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people.xml" ContentType="application/vnd.openxmlformats-officedocument.wordprocessingml.peop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ED30E" w14:textId="77777777" w:rsidR="00585FC8" w:rsidRPr="00585FC8" w:rsidRDefault="00585FC8" w:rsidP="00585FC8">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bg-BG" w:eastAsia="en-US"/>
        </w:rPr>
      </w:pPr>
      <w:r w:rsidRPr="00585FC8">
        <w:rPr>
          <w:szCs w:val="24"/>
          <w:lang w:val="bg-BG" w:eastAsia="en-US"/>
        </w:rPr>
        <w:t xml:space="preserve">Dit document </w:t>
      </w:r>
      <w:r w:rsidRPr="00585FC8">
        <w:rPr>
          <w:szCs w:val="24"/>
          <w:lang w:eastAsia="en-US"/>
        </w:rPr>
        <w:t xml:space="preserve">bevat </w:t>
      </w:r>
      <w:r w:rsidRPr="00585FC8">
        <w:rPr>
          <w:szCs w:val="24"/>
          <w:lang w:val="bg-BG" w:eastAsia="en-US"/>
        </w:rPr>
        <w:t xml:space="preserve">de goedgekeurde productinformatie voor </w:t>
      </w:r>
      <w:r w:rsidRPr="00C56E00">
        <w:rPr>
          <w:szCs w:val="24"/>
          <w:lang w:eastAsia="en-US"/>
        </w:rPr>
        <w:t>Tysabri</w:t>
      </w:r>
      <w:r w:rsidRPr="00585FC8">
        <w:rPr>
          <w:szCs w:val="24"/>
          <w:lang w:val="bg-BG" w:eastAsia="en-US"/>
        </w:rPr>
        <w:t>, waarbij de wijzigingen ten opzichte van de vorige procedure</w:t>
      </w:r>
      <w:r w:rsidRPr="00585FC8">
        <w:rPr>
          <w:szCs w:val="24"/>
          <w:lang w:eastAsia="en-US"/>
        </w:rPr>
        <w:t xml:space="preserve"> met wijzigingen in de productinformatie</w:t>
      </w:r>
      <w:r w:rsidRPr="00585FC8">
        <w:rPr>
          <w:szCs w:val="24"/>
          <w:lang w:val="bg-BG" w:eastAsia="en-US"/>
        </w:rPr>
        <w:t xml:space="preserve"> (</w:t>
      </w:r>
      <w:r w:rsidRPr="00C56E00">
        <w:rPr>
          <w:szCs w:val="24"/>
          <w:lang w:eastAsia="en-US"/>
        </w:rPr>
        <w:t>EMA/VR/0000315888</w:t>
      </w:r>
      <w:r w:rsidRPr="00585FC8">
        <w:rPr>
          <w:szCs w:val="24"/>
          <w:lang w:val="bg-BG" w:eastAsia="en-US"/>
        </w:rPr>
        <w:t>) zijn gemarkeerd.</w:t>
      </w:r>
    </w:p>
    <w:p w14:paraId="2103974E" w14:textId="77777777" w:rsidR="00585FC8" w:rsidRPr="00585FC8" w:rsidRDefault="00585FC8" w:rsidP="00585FC8">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bg-BG" w:eastAsia="en-US"/>
        </w:rPr>
      </w:pPr>
    </w:p>
    <w:p w14:paraId="5554D34C" w14:textId="21D04F4C" w:rsidR="00635CC6" w:rsidRPr="009F6648" w:rsidRDefault="00585FC8" w:rsidP="00585FC8">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585FC8">
        <w:rPr>
          <w:szCs w:val="24"/>
          <w:lang w:val="bg-BG" w:eastAsia="en-US"/>
        </w:rPr>
        <w:t xml:space="preserve">Zie voor meer informatie de website van het Europees Geneesmiddelenbureau: </w:t>
      </w:r>
      <w:hyperlink r:id="rId9">
        <w:r w:rsidRPr="00585FC8">
          <w:rPr>
            <w:color w:val="0000FF"/>
            <w:szCs w:val="24"/>
            <w:u w:val="single"/>
            <w:lang w:val="bg-BG" w:eastAsia="en-US"/>
          </w:rPr>
          <w:t>https://www.ema.europa.eu/en/medicines/human/EPAR/tysabri</w:t>
        </w:r>
      </w:hyperlink>
    </w:p>
    <w:p w14:paraId="323ADADC" w14:textId="77777777" w:rsidR="00635CC6" w:rsidRPr="009F6648" w:rsidRDefault="00635CC6" w:rsidP="003A16A0">
      <w:pPr>
        <w:tabs>
          <w:tab w:val="clear" w:pos="567"/>
        </w:tabs>
        <w:spacing w:line="240" w:lineRule="auto"/>
        <w:jc w:val="center"/>
        <w:rPr>
          <w:szCs w:val="22"/>
        </w:rPr>
      </w:pPr>
    </w:p>
    <w:p w14:paraId="16EAF201" w14:textId="77777777" w:rsidR="00635CC6" w:rsidRPr="009F6648" w:rsidRDefault="00635CC6" w:rsidP="003A16A0">
      <w:pPr>
        <w:tabs>
          <w:tab w:val="clear" w:pos="567"/>
        </w:tabs>
        <w:spacing w:line="240" w:lineRule="auto"/>
        <w:jc w:val="center"/>
        <w:rPr>
          <w:szCs w:val="22"/>
        </w:rPr>
      </w:pPr>
    </w:p>
    <w:p w14:paraId="4E52E029" w14:textId="77777777" w:rsidR="00635CC6" w:rsidRPr="009F6648" w:rsidRDefault="00635CC6" w:rsidP="003A16A0">
      <w:pPr>
        <w:tabs>
          <w:tab w:val="clear" w:pos="567"/>
        </w:tabs>
        <w:spacing w:line="240" w:lineRule="auto"/>
        <w:jc w:val="center"/>
        <w:rPr>
          <w:szCs w:val="22"/>
        </w:rPr>
      </w:pPr>
    </w:p>
    <w:p w14:paraId="5C6E6FE4" w14:textId="77777777" w:rsidR="00635CC6" w:rsidRPr="009F6648" w:rsidRDefault="00635CC6" w:rsidP="003A16A0">
      <w:pPr>
        <w:tabs>
          <w:tab w:val="clear" w:pos="567"/>
        </w:tabs>
        <w:spacing w:line="240" w:lineRule="auto"/>
        <w:jc w:val="center"/>
        <w:rPr>
          <w:szCs w:val="22"/>
        </w:rPr>
      </w:pPr>
    </w:p>
    <w:p w14:paraId="13C7665B" w14:textId="77777777" w:rsidR="00635CC6" w:rsidRPr="009F6648" w:rsidRDefault="00635CC6" w:rsidP="003A16A0">
      <w:pPr>
        <w:tabs>
          <w:tab w:val="clear" w:pos="567"/>
        </w:tabs>
        <w:spacing w:line="240" w:lineRule="auto"/>
        <w:jc w:val="center"/>
        <w:rPr>
          <w:szCs w:val="22"/>
        </w:rPr>
      </w:pPr>
    </w:p>
    <w:p w14:paraId="63AE7371" w14:textId="77777777" w:rsidR="00635CC6" w:rsidRPr="009F6648" w:rsidRDefault="00635CC6" w:rsidP="003A16A0">
      <w:pPr>
        <w:tabs>
          <w:tab w:val="clear" w:pos="567"/>
        </w:tabs>
        <w:spacing w:line="240" w:lineRule="auto"/>
        <w:jc w:val="center"/>
        <w:rPr>
          <w:szCs w:val="22"/>
        </w:rPr>
      </w:pPr>
    </w:p>
    <w:p w14:paraId="368FB3B5" w14:textId="77777777" w:rsidR="00635CC6" w:rsidRPr="009F6648" w:rsidRDefault="00635CC6" w:rsidP="003A16A0">
      <w:pPr>
        <w:tabs>
          <w:tab w:val="clear" w:pos="567"/>
        </w:tabs>
        <w:spacing w:line="240" w:lineRule="auto"/>
        <w:jc w:val="center"/>
        <w:rPr>
          <w:szCs w:val="22"/>
        </w:rPr>
      </w:pPr>
    </w:p>
    <w:p w14:paraId="41EDF1AF" w14:textId="77777777" w:rsidR="00635CC6" w:rsidRPr="009F6648" w:rsidRDefault="00635CC6" w:rsidP="003A16A0">
      <w:pPr>
        <w:tabs>
          <w:tab w:val="clear" w:pos="567"/>
        </w:tabs>
        <w:spacing w:line="240" w:lineRule="auto"/>
        <w:jc w:val="center"/>
        <w:rPr>
          <w:szCs w:val="22"/>
        </w:rPr>
      </w:pPr>
    </w:p>
    <w:p w14:paraId="605D92A0" w14:textId="77777777" w:rsidR="00635CC6" w:rsidRPr="009F6648" w:rsidRDefault="00635CC6" w:rsidP="003A16A0">
      <w:pPr>
        <w:tabs>
          <w:tab w:val="clear" w:pos="567"/>
        </w:tabs>
        <w:spacing w:line="240" w:lineRule="auto"/>
        <w:jc w:val="center"/>
        <w:rPr>
          <w:szCs w:val="22"/>
        </w:rPr>
      </w:pPr>
    </w:p>
    <w:p w14:paraId="00CEEBFB" w14:textId="77777777" w:rsidR="00635CC6" w:rsidRPr="009F6648" w:rsidRDefault="00635CC6" w:rsidP="003A16A0">
      <w:pPr>
        <w:tabs>
          <w:tab w:val="clear" w:pos="567"/>
        </w:tabs>
        <w:spacing w:line="240" w:lineRule="auto"/>
        <w:jc w:val="center"/>
        <w:rPr>
          <w:szCs w:val="22"/>
        </w:rPr>
      </w:pPr>
    </w:p>
    <w:p w14:paraId="1D3FA639" w14:textId="77777777" w:rsidR="00635CC6" w:rsidRPr="009F6648" w:rsidRDefault="00635CC6" w:rsidP="003A16A0">
      <w:pPr>
        <w:tabs>
          <w:tab w:val="clear" w:pos="567"/>
        </w:tabs>
        <w:spacing w:line="240" w:lineRule="auto"/>
        <w:jc w:val="center"/>
        <w:rPr>
          <w:szCs w:val="22"/>
        </w:rPr>
      </w:pPr>
    </w:p>
    <w:p w14:paraId="2DD8885D" w14:textId="77777777" w:rsidR="00635CC6" w:rsidRPr="009F6648" w:rsidRDefault="00635CC6" w:rsidP="003A16A0">
      <w:pPr>
        <w:tabs>
          <w:tab w:val="clear" w:pos="567"/>
        </w:tabs>
        <w:spacing w:line="240" w:lineRule="auto"/>
        <w:jc w:val="center"/>
        <w:rPr>
          <w:szCs w:val="22"/>
        </w:rPr>
      </w:pPr>
    </w:p>
    <w:p w14:paraId="66F42AD7" w14:textId="77777777" w:rsidR="00635CC6" w:rsidRPr="009F6648" w:rsidRDefault="00635CC6" w:rsidP="003A16A0">
      <w:pPr>
        <w:tabs>
          <w:tab w:val="clear" w:pos="567"/>
        </w:tabs>
        <w:spacing w:line="240" w:lineRule="auto"/>
        <w:jc w:val="center"/>
        <w:rPr>
          <w:szCs w:val="22"/>
        </w:rPr>
      </w:pPr>
    </w:p>
    <w:p w14:paraId="401C7480" w14:textId="77777777" w:rsidR="00635CC6" w:rsidRPr="009F6648" w:rsidRDefault="00635CC6" w:rsidP="003A16A0">
      <w:pPr>
        <w:tabs>
          <w:tab w:val="clear" w:pos="567"/>
        </w:tabs>
        <w:spacing w:line="240" w:lineRule="auto"/>
        <w:jc w:val="center"/>
        <w:rPr>
          <w:szCs w:val="22"/>
        </w:rPr>
      </w:pPr>
    </w:p>
    <w:p w14:paraId="1EAE345C" w14:textId="77777777" w:rsidR="00635CC6" w:rsidRPr="009F6648" w:rsidRDefault="00635CC6" w:rsidP="003A16A0">
      <w:pPr>
        <w:tabs>
          <w:tab w:val="clear" w:pos="567"/>
        </w:tabs>
        <w:spacing w:line="240" w:lineRule="auto"/>
        <w:jc w:val="center"/>
        <w:rPr>
          <w:szCs w:val="22"/>
        </w:rPr>
      </w:pPr>
    </w:p>
    <w:p w14:paraId="1C1B6971" w14:textId="77777777" w:rsidR="00635CC6" w:rsidRPr="009F6648" w:rsidRDefault="00635CC6" w:rsidP="003A16A0">
      <w:pPr>
        <w:tabs>
          <w:tab w:val="clear" w:pos="567"/>
        </w:tabs>
        <w:spacing w:line="240" w:lineRule="auto"/>
        <w:jc w:val="center"/>
        <w:rPr>
          <w:szCs w:val="22"/>
        </w:rPr>
      </w:pPr>
    </w:p>
    <w:p w14:paraId="62A8DA7B" w14:textId="77777777" w:rsidR="00635CC6" w:rsidRDefault="00635CC6" w:rsidP="003A16A0">
      <w:pPr>
        <w:tabs>
          <w:tab w:val="clear" w:pos="567"/>
        </w:tabs>
        <w:spacing w:line="240" w:lineRule="auto"/>
        <w:jc w:val="center"/>
        <w:rPr>
          <w:szCs w:val="22"/>
        </w:rPr>
      </w:pPr>
    </w:p>
    <w:p w14:paraId="02D29700" w14:textId="77777777" w:rsidR="00635CC6" w:rsidRPr="009F6648" w:rsidRDefault="00635CC6" w:rsidP="003A16A0">
      <w:pPr>
        <w:tabs>
          <w:tab w:val="clear" w:pos="567"/>
        </w:tabs>
        <w:spacing w:line="240" w:lineRule="auto"/>
        <w:jc w:val="center"/>
        <w:rPr>
          <w:szCs w:val="22"/>
        </w:rPr>
      </w:pPr>
    </w:p>
    <w:p w14:paraId="63F78735" w14:textId="77777777" w:rsidR="00635CC6" w:rsidRPr="009F6648" w:rsidRDefault="00635CC6" w:rsidP="003A16A0">
      <w:pPr>
        <w:tabs>
          <w:tab w:val="clear" w:pos="567"/>
          <w:tab w:val="left" w:pos="-1440"/>
          <w:tab w:val="left" w:pos="-720"/>
        </w:tabs>
        <w:spacing w:line="240" w:lineRule="auto"/>
        <w:jc w:val="center"/>
        <w:rPr>
          <w:b/>
          <w:szCs w:val="22"/>
        </w:rPr>
      </w:pPr>
      <w:r w:rsidRPr="009F6648">
        <w:rPr>
          <w:b/>
          <w:szCs w:val="22"/>
        </w:rPr>
        <w:t>BIJLAGE I</w:t>
      </w:r>
    </w:p>
    <w:p w14:paraId="2A0ADC8A" w14:textId="77777777" w:rsidR="00635CC6" w:rsidRPr="009F6648" w:rsidRDefault="00635CC6" w:rsidP="003A16A0">
      <w:pPr>
        <w:pStyle w:val="TitleA"/>
      </w:pPr>
    </w:p>
    <w:p w14:paraId="7DBB7445" w14:textId="77777777" w:rsidR="00635CC6" w:rsidRPr="009F6648" w:rsidRDefault="00635CC6" w:rsidP="003A16A0">
      <w:pPr>
        <w:pStyle w:val="TitleA"/>
      </w:pPr>
      <w:r w:rsidRPr="009F6648">
        <w:t>Samenvatting van de productkenmerken</w:t>
      </w:r>
    </w:p>
    <w:p w14:paraId="1B68689D" w14:textId="77777777" w:rsidR="00635CC6" w:rsidRPr="009F6648" w:rsidRDefault="00635CC6" w:rsidP="003A16A0">
      <w:pPr>
        <w:tabs>
          <w:tab w:val="clear" w:pos="567"/>
          <w:tab w:val="left" w:pos="-1440"/>
          <w:tab w:val="left" w:pos="-720"/>
        </w:tabs>
        <w:spacing w:line="240" w:lineRule="auto"/>
        <w:jc w:val="center"/>
        <w:rPr>
          <w:szCs w:val="22"/>
        </w:rPr>
      </w:pPr>
    </w:p>
    <w:p w14:paraId="0F821818" w14:textId="77777777" w:rsidR="00635CC6" w:rsidRPr="009F6648" w:rsidRDefault="00635CC6" w:rsidP="003A16A0">
      <w:pPr>
        <w:tabs>
          <w:tab w:val="clear" w:pos="567"/>
        </w:tabs>
        <w:suppressAutoHyphens w:val="0"/>
        <w:spacing w:line="240" w:lineRule="auto"/>
        <w:rPr>
          <w:b/>
          <w:szCs w:val="22"/>
        </w:rPr>
      </w:pPr>
    </w:p>
    <w:p w14:paraId="0CE30805" w14:textId="77777777" w:rsidR="00635CC6" w:rsidRPr="009F6648" w:rsidRDefault="00635CC6" w:rsidP="003A16A0">
      <w:pPr>
        <w:widowControl w:val="0"/>
        <w:rPr>
          <w:szCs w:val="22"/>
        </w:rPr>
      </w:pPr>
    </w:p>
    <w:p w14:paraId="7CB75D3D" w14:textId="77777777" w:rsidR="00635CC6" w:rsidRPr="009F6648" w:rsidRDefault="00635CC6" w:rsidP="003A16A0">
      <w:pPr>
        <w:widowControl w:val="0"/>
        <w:rPr>
          <w:szCs w:val="22"/>
        </w:rPr>
      </w:pPr>
    </w:p>
    <w:p w14:paraId="2180DA8F" w14:textId="77777777" w:rsidR="00635CC6" w:rsidRPr="009F6648" w:rsidRDefault="00635CC6" w:rsidP="003A16A0">
      <w:pPr>
        <w:keepNext/>
        <w:rPr>
          <w:b/>
          <w:szCs w:val="22"/>
        </w:rPr>
      </w:pPr>
      <w:r w:rsidRPr="009F6648">
        <w:rPr>
          <w:b/>
          <w:szCs w:val="22"/>
        </w:rPr>
        <w:br w:type="page"/>
      </w:r>
      <w:r w:rsidRPr="009F6648">
        <w:rPr>
          <w:b/>
          <w:szCs w:val="22"/>
        </w:rPr>
        <w:lastRenderedPageBreak/>
        <w:t>1.</w:t>
      </w:r>
      <w:r w:rsidRPr="009F6648">
        <w:rPr>
          <w:b/>
          <w:szCs w:val="22"/>
        </w:rPr>
        <w:tab/>
        <w:t>NAAM VAN HET GENEESMIDDEL</w:t>
      </w:r>
    </w:p>
    <w:p w14:paraId="674D5AEA" w14:textId="77777777" w:rsidR="00635CC6" w:rsidRPr="009F6648" w:rsidRDefault="00635CC6" w:rsidP="003A16A0">
      <w:pPr>
        <w:keepNext/>
        <w:spacing w:line="240" w:lineRule="auto"/>
        <w:rPr>
          <w:szCs w:val="22"/>
        </w:rPr>
      </w:pPr>
    </w:p>
    <w:p w14:paraId="1DA5C157" w14:textId="77777777" w:rsidR="00635CC6" w:rsidRPr="009F6648" w:rsidRDefault="00635CC6" w:rsidP="003A16A0">
      <w:pPr>
        <w:spacing w:line="240" w:lineRule="auto"/>
        <w:rPr>
          <w:szCs w:val="22"/>
        </w:rPr>
      </w:pPr>
      <w:r w:rsidRPr="009F6648">
        <w:rPr>
          <w:szCs w:val="22"/>
        </w:rPr>
        <w:t>Tysabri 300 mg concentraat voor oplossing voor infusie.</w:t>
      </w:r>
    </w:p>
    <w:p w14:paraId="7AF6E385" w14:textId="77777777" w:rsidR="00635CC6" w:rsidRPr="009F6648" w:rsidRDefault="00635CC6" w:rsidP="003A16A0">
      <w:pPr>
        <w:spacing w:line="240" w:lineRule="auto"/>
        <w:rPr>
          <w:szCs w:val="22"/>
        </w:rPr>
      </w:pPr>
    </w:p>
    <w:p w14:paraId="6C835901" w14:textId="77777777" w:rsidR="00635CC6" w:rsidRPr="009F6648" w:rsidRDefault="00635CC6" w:rsidP="003A16A0">
      <w:pPr>
        <w:spacing w:line="240" w:lineRule="auto"/>
        <w:rPr>
          <w:szCs w:val="22"/>
        </w:rPr>
      </w:pPr>
    </w:p>
    <w:p w14:paraId="05FA6697" w14:textId="77777777" w:rsidR="00635CC6" w:rsidRPr="009F6648" w:rsidRDefault="00635CC6" w:rsidP="003A16A0">
      <w:pPr>
        <w:keepNext/>
        <w:spacing w:line="240" w:lineRule="auto"/>
        <w:ind w:left="567" w:hanging="567"/>
        <w:rPr>
          <w:b/>
          <w:szCs w:val="22"/>
        </w:rPr>
      </w:pPr>
      <w:r w:rsidRPr="009F6648">
        <w:rPr>
          <w:b/>
          <w:szCs w:val="22"/>
        </w:rPr>
        <w:t>2.</w:t>
      </w:r>
      <w:r w:rsidRPr="009F6648">
        <w:rPr>
          <w:b/>
          <w:szCs w:val="22"/>
        </w:rPr>
        <w:tab/>
        <w:t>KWALITATIEVE EN KWANTITATIEVE SAMENSTELLING</w:t>
      </w:r>
    </w:p>
    <w:p w14:paraId="723E5FA2" w14:textId="77777777" w:rsidR="00635CC6" w:rsidRPr="009F6648" w:rsidRDefault="00635CC6" w:rsidP="003A16A0">
      <w:pPr>
        <w:keepNext/>
        <w:spacing w:line="240" w:lineRule="auto"/>
        <w:rPr>
          <w:szCs w:val="22"/>
        </w:rPr>
      </w:pPr>
    </w:p>
    <w:p w14:paraId="5DE7AD34" w14:textId="77777777" w:rsidR="00635CC6" w:rsidRPr="009F6648" w:rsidRDefault="00635CC6" w:rsidP="003A16A0">
      <w:pPr>
        <w:spacing w:line="240" w:lineRule="auto"/>
        <w:rPr>
          <w:szCs w:val="22"/>
        </w:rPr>
      </w:pPr>
      <w:r w:rsidRPr="009F6648">
        <w:rPr>
          <w:szCs w:val="22"/>
        </w:rPr>
        <w:t>Elke ml concentraat bevat 20 mg natalizumab.</w:t>
      </w:r>
    </w:p>
    <w:p w14:paraId="1BEC9EB3" w14:textId="77777777" w:rsidR="00635CC6" w:rsidRPr="009F6648" w:rsidRDefault="00635CC6" w:rsidP="003A16A0">
      <w:pPr>
        <w:spacing w:line="240" w:lineRule="auto"/>
        <w:rPr>
          <w:szCs w:val="22"/>
        </w:rPr>
      </w:pPr>
    </w:p>
    <w:p w14:paraId="5F9107B3" w14:textId="77777777" w:rsidR="00635CC6" w:rsidRPr="009F6648" w:rsidRDefault="00635CC6" w:rsidP="003A16A0">
      <w:pPr>
        <w:spacing w:line="240" w:lineRule="auto"/>
        <w:rPr>
          <w:szCs w:val="22"/>
        </w:rPr>
      </w:pPr>
      <w:r w:rsidRPr="009F6648">
        <w:rPr>
          <w:szCs w:val="22"/>
        </w:rPr>
        <w:t>Na verdunning (zie rubriek 6.6) bevat de oplossing voor infusie ongeveer 2,6 mg per ml natalizumab.</w:t>
      </w:r>
    </w:p>
    <w:p w14:paraId="59E15397" w14:textId="77777777" w:rsidR="00635CC6" w:rsidRPr="009F6648" w:rsidRDefault="00635CC6" w:rsidP="003A16A0">
      <w:pPr>
        <w:spacing w:line="240" w:lineRule="auto"/>
        <w:rPr>
          <w:szCs w:val="22"/>
        </w:rPr>
      </w:pPr>
    </w:p>
    <w:p w14:paraId="3450A179" w14:textId="77777777" w:rsidR="00635CC6" w:rsidRPr="009F6648" w:rsidRDefault="00635CC6" w:rsidP="003A16A0">
      <w:pPr>
        <w:spacing w:line="240" w:lineRule="auto"/>
        <w:rPr>
          <w:szCs w:val="22"/>
        </w:rPr>
      </w:pPr>
      <w:r w:rsidRPr="009F6648">
        <w:rPr>
          <w:szCs w:val="22"/>
        </w:rPr>
        <w:t>Natalizumab is een recombinant gehumaniseerd anti</w:t>
      </w:r>
      <w:r w:rsidRPr="009F6648">
        <w:rPr>
          <w:szCs w:val="22"/>
        </w:rPr>
        <w:noBreakHyphen/>
        <w:t>α4</w:t>
      </w:r>
      <w:r w:rsidRPr="009F6648">
        <w:rPr>
          <w:szCs w:val="22"/>
        </w:rPr>
        <w:noBreakHyphen/>
        <w:t>integrine-antilichaam dat met behulp van recombinant-DNA-technologie in een muriene cellijn is geproduceerd.</w:t>
      </w:r>
    </w:p>
    <w:p w14:paraId="144F5BBA" w14:textId="77777777" w:rsidR="00635CC6" w:rsidRPr="009F6648" w:rsidRDefault="00635CC6" w:rsidP="003A16A0">
      <w:pPr>
        <w:spacing w:line="240" w:lineRule="auto"/>
        <w:rPr>
          <w:szCs w:val="22"/>
        </w:rPr>
      </w:pPr>
    </w:p>
    <w:p w14:paraId="437EADF6" w14:textId="77777777" w:rsidR="00635CC6" w:rsidRPr="009F6648" w:rsidRDefault="00635CC6" w:rsidP="003A16A0">
      <w:pPr>
        <w:keepNext/>
        <w:spacing w:line="240" w:lineRule="auto"/>
        <w:rPr>
          <w:szCs w:val="22"/>
          <w:u w:val="single"/>
        </w:rPr>
      </w:pPr>
      <w:r w:rsidRPr="009F6648">
        <w:rPr>
          <w:szCs w:val="22"/>
          <w:u w:val="single"/>
        </w:rPr>
        <w:t>Hulpstof</w:t>
      </w:r>
      <w:r>
        <w:rPr>
          <w:szCs w:val="22"/>
          <w:u w:val="single"/>
        </w:rPr>
        <w:t>fen</w:t>
      </w:r>
      <w:r w:rsidRPr="009F6648">
        <w:rPr>
          <w:szCs w:val="22"/>
          <w:u w:val="single"/>
        </w:rPr>
        <w:t xml:space="preserve"> met bekend effect</w:t>
      </w:r>
    </w:p>
    <w:p w14:paraId="6DE48377" w14:textId="77777777" w:rsidR="00635CC6" w:rsidRPr="009F6648" w:rsidRDefault="00635CC6" w:rsidP="003A16A0">
      <w:pPr>
        <w:keepNext/>
        <w:spacing w:line="240" w:lineRule="auto"/>
        <w:rPr>
          <w:szCs w:val="22"/>
          <w:u w:val="single"/>
        </w:rPr>
      </w:pPr>
    </w:p>
    <w:p w14:paraId="729468E9" w14:textId="77777777" w:rsidR="00635CC6" w:rsidRPr="009F6648" w:rsidRDefault="00635CC6" w:rsidP="003A16A0">
      <w:pPr>
        <w:keepNext/>
        <w:spacing w:line="240" w:lineRule="auto"/>
        <w:rPr>
          <w:szCs w:val="22"/>
        </w:rPr>
      </w:pPr>
      <w:r w:rsidRPr="009F6648">
        <w:rPr>
          <w:szCs w:val="22"/>
        </w:rPr>
        <w:t>Elke injectieflacon bevat 2,3 mmol (52 mg) natrium</w:t>
      </w:r>
      <w:r>
        <w:rPr>
          <w:szCs w:val="22"/>
        </w:rPr>
        <w:t xml:space="preserve"> en 3 mg polysorbaat 80</w:t>
      </w:r>
      <w:r w:rsidRPr="009F6648">
        <w:rPr>
          <w:szCs w:val="22"/>
        </w:rPr>
        <w:t xml:space="preserve"> (zie rubriek 4.4 voor meer informatie).</w:t>
      </w:r>
    </w:p>
    <w:p w14:paraId="42899613" w14:textId="77777777" w:rsidR="00635CC6" w:rsidRPr="009F6648" w:rsidRDefault="00635CC6" w:rsidP="003A16A0">
      <w:pPr>
        <w:spacing w:line="240" w:lineRule="auto"/>
        <w:rPr>
          <w:szCs w:val="22"/>
        </w:rPr>
      </w:pPr>
    </w:p>
    <w:p w14:paraId="334F323E" w14:textId="77777777" w:rsidR="00635CC6" w:rsidRPr="009F6648" w:rsidRDefault="00635CC6" w:rsidP="003A16A0">
      <w:pPr>
        <w:spacing w:line="240" w:lineRule="auto"/>
        <w:rPr>
          <w:szCs w:val="22"/>
        </w:rPr>
      </w:pPr>
      <w:r w:rsidRPr="009F6648">
        <w:rPr>
          <w:szCs w:val="22"/>
        </w:rPr>
        <w:t>Voor de volledige lijst van hulpstoffen, zie rubriek 6.1.</w:t>
      </w:r>
    </w:p>
    <w:p w14:paraId="0047381D" w14:textId="77777777" w:rsidR="00635CC6" w:rsidRPr="009F6648" w:rsidRDefault="00635CC6" w:rsidP="003A16A0">
      <w:pPr>
        <w:spacing w:line="240" w:lineRule="auto"/>
        <w:rPr>
          <w:szCs w:val="22"/>
        </w:rPr>
      </w:pPr>
    </w:p>
    <w:p w14:paraId="47405DDE" w14:textId="77777777" w:rsidR="00635CC6" w:rsidRPr="009F6648" w:rsidRDefault="00635CC6" w:rsidP="003A16A0">
      <w:pPr>
        <w:spacing w:line="240" w:lineRule="auto"/>
        <w:rPr>
          <w:szCs w:val="22"/>
        </w:rPr>
      </w:pPr>
    </w:p>
    <w:p w14:paraId="0B5DE35F" w14:textId="77777777" w:rsidR="00635CC6" w:rsidRPr="009F6648" w:rsidRDefault="00635CC6" w:rsidP="003A16A0">
      <w:pPr>
        <w:keepNext/>
        <w:spacing w:line="240" w:lineRule="auto"/>
        <w:ind w:left="567" w:hanging="567"/>
        <w:rPr>
          <w:b/>
          <w:szCs w:val="22"/>
        </w:rPr>
      </w:pPr>
      <w:r w:rsidRPr="009F6648">
        <w:rPr>
          <w:b/>
          <w:szCs w:val="22"/>
        </w:rPr>
        <w:t>3.</w:t>
      </w:r>
      <w:r w:rsidRPr="009F6648">
        <w:rPr>
          <w:b/>
          <w:szCs w:val="22"/>
        </w:rPr>
        <w:tab/>
        <w:t>FARMACEUTISCHE VORM</w:t>
      </w:r>
    </w:p>
    <w:p w14:paraId="2BE86D95" w14:textId="77777777" w:rsidR="00635CC6" w:rsidRPr="009F6648" w:rsidRDefault="00635CC6" w:rsidP="003A16A0">
      <w:pPr>
        <w:keepNext/>
        <w:spacing w:line="240" w:lineRule="auto"/>
        <w:rPr>
          <w:szCs w:val="22"/>
        </w:rPr>
      </w:pPr>
    </w:p>
    <w:p w14:paraId="0EC0BE34" w14:textId="77777777" w:rsidR="00635CC6" w:rsidRPr="009F6648" w:rsidRDefault="00635CC6" w:rsidP="003A16A0">
      <w:pPr>
        <w:spacing w:line="240" w:lineRule="auto"/>
        <w:rPr>
          <w:szCs w:val="22"/>
        </w:rPr>
      </w:pPr>
      <w:r w:rsidRPr="009F6648">
        <w:rPr>
          <w:szCs w:val="22"/>
        </w:rPr>
        <w:t>Concentraat voor oplossing voor infusie.</w:t>
      </w:r>
    </w:p>
    <w:p w14:paraId="134D98E6" w14:textId="77777777" w:rsidR="00635CC6" w:rsidRPr="009F6648" w:rsidRDefault="00635CC6" w:rsidP="003A16A0">
      <w:pPr>
        <w:spacing w:line="240" w:lineRule="auto"/>
        <w:rPr>
          <w:szCs w:val="22"/>
        </w:rPr>
      </w:pPr>
    </w:p>
    <w:p w14:paraId="22EF7863" w14:textId="77777777" w:rsidR="00635CC6" w:rsidRPr="009F6648" w:rsidRDefault="00635CC6" w:rsidP="003A16A0">
      <w:pPr>
        <w:spacing w:line="240" w:lineRule="auto"/>
        <w:rPr>
          <w:szCs w:val="22"/>
        </w:rPr>
      </w:pPr>
      <w:r w:rsidRPr="009F6648">
        <w:rPr>
          <w:szCs w:val="22"/>
        </w:rPr>
        <w:t>Kleurloze, heldere tot iets melkachtige oplossing</w:t>
      </w:r>
      <w:r>
        <w:rPr>
          <w:szCs w:val="22"/>
        </w:rPr>
        <w:t xml:space="preserve"> met een pH van 5,8 </w:t>
      </w:r>
      <w:r>
        <w:rPr>
          <w:szCs w:val="22"/>
        </w:rPr>
        <w:noBreakHyphen/>
        <w:t xml:space="preserve"> 6,4 en een osmolaliteit van </w:t>
      </w:r>
      <w:r w:rsidRPr="00E34B82">
        <w:rPr>
          <w:szCs w:val="22"/>
        </w:rPr>
        <w:t>268</w:t>
      </w:r>
      <w:r>
        <w:rPr>
          <w:szCs w:val="22"/>
        </w:rPr>
        <w:t> – </w:t>
      </w:r>
      <w:r w:rsidRPr="00E34B82">
        <w:rPr>
          <w:szCs w:val="22"/>
        </w:rPr>
        <w:t>308</w:t>
      </w:r>
      <w:r>
        <w:rPr>
          <w:szCs w:val="22"/>
        </w:rPr>
        <w:t> </w:t>
      </w:r>
      <w:r w:rsidRPr="00E34B82">
        <w:rPr>
          <w:szCs w:val="22"/>
        </w:rPr>
        <w:t>mOsm/kg</w:t>
      </w:r>
      <w:r w:rsidRPr="009F6648">
        <w:rPr>
          <w:szCs w:val="22"/>
        </w:rPr>
        <w:t>.</w:t>
      </w:r>
    </w:p>
    <w:p w14:paraId="57EA36B8" w14:textId="77777777" w:rsidR="00635CC6" w:rsidRPr="009F6648" w:rsidRDefault="00635CC6" w:rsidP="003A16A0">
      <w:pPr>
        <w:spacing w:line="240" w:lineRule="auto"/>
        <w:rPr>
          <w:szCs w:val="22"/>
        </w:rPr>
      </w:pPr>
    </w:p>
    <w:p w14:paraId="4F4218FE" w14:textId="77777777" w:rsidR="00635CC6" w:rsidRPr="009F6648" w:rsidRDefault="00635CC6" w:rsidP="003A16A0">
      <w:pPr>
        <w:spacing w:line="240" w:lineRule="auto"/>
        <w:rPr>
          <w:szCs w:val="22"/>
        </w:rPr>
      </w:pPr>
    </w:p>
    <w:p w14:paraId="35C5B48C" w14:textId="77777777" w:rsidR="00635CC6" w:rsidRPr="009F6648" w:rsidRDefault="00635CC6" w:rsidP="003A16A0">
      <w:pPr>
        <w:keepNext/>
        <w:spacing w:line="240" w:lineRule="auto"/>
        <w:ind w:left="567" w:hanging="567"/>
        <w:rPr>
          <w:b/>
          <w:caps/>
          <w:szCs w:val="22"/>
        </w:rPr>
      </w:pPr>
      <w:r w:rsidRPr="009F6648">
        <w:rPr>
          <w:b/>
          <w:caps/>
          <w:szCs w:val="22"/>
        </w:rPr>
        <w:t>4.</w:t>
      </w:r>
      <w:r w:rsidRPr="009F6648">
        <w:rPr>
          <w:b/>
          <w:caps/>
          <w:szCs w:val="22"/>
        </w:rPr>
        <w:tab/>
        <w:t>Klinische gegevens</w:t>
      </w:r>
    </w:p>
    <w:p w14:paraId="7CAC2464" w14:textId="77777777" w:rsidR="00635CC6" w:rsidRPr="009F6648" w:rsidRDefault="00635CC6" w:rsidP="003A16A0">
      <w:pPr>
        <w:keepNext/>
        <w:spacing w:line="240" w:lineRule="auto"/>
        <w:rPr>
          <w:szCs w:val="22"/>
        </w:rPr>
      </w:pPr>
    </w:p>
    <w:p w14:paraId="72FCFFBE" w14:textId="77777777" w:rsidR="00635CC6" w:rsidRPr="009F6648" w:rsidRDefault="00635CC6" w:rsidP="003A16A0">
      <w:pPr>
        <w:keepNext/>
        <w:spacing w:line="240" w:lineRule="auto"/>
        <w:ind w:left="567" w:hanging="567"/>
        <w:rPr>
          <w:b/>
          <w:szCs w:val="22"/>
        </w:rPr>
      </w:pPr>
      <w:r w:rsidRPr="009F6648">
        <w:rPr>
          <w:b/>
          <w:szCs w:val="22"/>
        </w:rPr>
        <w:t>4.1</w:t>
      </w:r>
      <w:r w:rsidRPr="009F6648">
        <w:rPr>
          <w:b/>
          <w:szCs w:val="22"/>
        </w:rPr>
        <w:tab/>
        <w:t>Therapeutische indicaties</w:t>
      </w:r>
    </w:p>
    <w:p w14:paraId="6EEC201F" w14:textId="77777777" w:rsidR="00635CC6" w:rsidRPr="009F6648" w:rsidRDefault="00635CC6" w:rsidP="003A16A0">
      <w:pPr>
        <w:keepNext/>
        <w:spacing w:line="240" w:lineRule="auto"/>
        <w:rPr>
          <w:szCs w:val="22"/>
        </w:rPr>
      </w:pPr>
    </w:p>
    <w:p w14:paraId="73992817" w14:textId="77777777" w:rsidR="00635CC6" w:rsidRPr="009F6648" w:rsidRDefault="00635CC6" w:rsidP="003A16A0">
      <w:pPr>
        <w:spacing w:line="240" w:lineRule="auto"/>
        <w:rPr>
          <w:szCs w:val="22"/>
        </w:rPr>
      </w:pPr>
      <w:r w:rsidRPr="009F6648">
        <w:rPr>
          <w:szCs w:val="22"/>
        </w:rPr>
        <w:t>Tysabri is geïndiceerd als enkelvoudige ziektemodificerende therapie bij volwassenen met zeer actieve relapsing-remitting multipele sclerose (RRMS) in de volgende patiëntengroepen:</w:t>
      </w:r>
    </w:p>
    <w:p w14:paraId="55A3EAAC" w14:textId="77777777" w:rsidR="00635CC6" w:rsidRPr="009F6648" w:rsidRDefault="00635CC6" w:rsidP="003A16A0">
      <w:pPr>
        <w:pStyle w:val="Datum1"/>
        <w:spacing w:line="260" w:lineRule="exact"/>
        <w:rPr>
          <w:szCs w:val="22"/>
        </w:rPr>
      </w:pPr>
    </w:p>
    <w:p w14:paraId="0C6EAD1E" w14:textId="77777777" w:rsidR="00635CC6" w:rsidRPr="009F6648" w:rsidRDefault="00635CC6" w:rsidP="003A16A0">
      <w:pPr>
        <w:numPr>
          <w:ilvl w:val="0"/>
          <w:numId w:val="4"/>
        </w:numPr>
        <w:tabs>
          <w:tab w:val="clear" w:pos="567"/>
        </w:tabs>
        <w:spacing w:line="240" w:lineRule="auto"/>
        <w:ind w:hanging="283"/>
        <w:rPr>
          <w:szCs w:val="22"/>
        </w:rPr>
      </w:pPr>
      <w:r w:rsidRPr="009F6648">
        <w:rPr>
          <w:szCs w:val="22"/>
        </w:rPr>
        <w:t xml:space="preserve">Patiënten met zeer actieve ziekte ondanks een volledige en adequate behandeling met </w:t>
      </w:r>
      <w:r w:rsidRPr="009F6648">
        <w:t>ten minste één ziektemodificerende therapie (disease modifying therapy, DMT) (voor uitzonderingen en informatie over wash</w:t>
      </w:r>
      <w:r w:rsidRPr="009F6648">
        <w:noBreakHyphen/>
        <w:t>outperioden, zie rubriek 4.4 en 5.1)</w:t>
      </w:r>
    </w:p>
    <w:p w14:paraId="0CF40934" w14:textId="77777777" w:rsidR="00635CC6" w:rsidRPr="009F6648" w:rsidRDefault="00635CC6" w:rsidP="003A16A0">
      <w:pPr>
        <w:tabs>
          <w:tab w:val="clear" w:pos="567"/>
        </w:tabs>
        <w:spacing w:line="240" w:lineRule="auto"/>
        <w:rPr>
          <w:szCs w:val="22"/>
        </w:rPr>
      </w:pPr>
      <w:r w:rsidRPr="009F6648">
        <w:rPr>
          <w:szCs w:val="22"/>
        </w:rPr>
        <w:t>of</w:t>
      </w:r>
    </w:p>
    <w:p w14:paraId="0911D74D" w14:textId="77777777" w:rsidR="00635CC6" w:rsidRPr="009F6648" w:rsidRDefault="00635CC6" w:rsidP="003A16A0">
      <w:pPr>
        <w:numPr>
          <w:ilvl w:val="0"/>
          <w:numId w:val="7"/>
        </w:numPr>
        <w:tabs>
          <w:tab w:val="clear" w:pos="567"/>
        </w:tabs>
        <w:spacing w:line="240" w:lineRule="auto"/>
        <w:ind w:hanging="283"/>
        <w:rPr>
          <w:szCs w:val="22"/>
        </w:rPr>
      </w:pPr>
      <w:r w:rsidRPr="009F6648">
        <w:rPr>
          <w:szCs w:val="22"/>
        </w:rPr>
        <w:t>Patiënten met zich snel ontwikkelende ernstige RRMS, gedefinieerd door 2 of meer invaliderende relapses in één jaar, en met 1 of meer gadolinium aankleurende laesies op de magnetische kernspinresonantie (MRI) van de hersenen of een significante toename van de lading van T2</w:t>
      </w:r>
      <w:r w:rsidRPr="009F6648">
        <w:rPr>
          <w:szCs w:val="22"/>
        </w:rPr>
        <w:noBreakHyphen/>
        <w:t>laesies in vergelijking met een eerdere recente MRI.</w:t>
      </w:r>
    </w:p>
    <w:p w14:paraId="0C7D5C6C" w14:textId="77777777" w:rsidR="00635CC6" w:rsidRPr="009F6648" w:rsidRDefault="00635CC6" w:rsidP="003A16A0">
      <w:pPr>
        <w:spacing w:line="240" w:lineRule="auto"/>
        <w:rPr>
          <w:szCs w:val="22"/>
        </w:rPr>
      </w:pPr>
    </w:p>
    <w:p w14:paraId="404F5E98" w14:textId="77777777" w:rsidR="00635CC6" w:rsidRPr="009F6648" w:rsidRDefault="00635CC6" w:rsidP="003A16A0">
      <w:pPr>
        <w:keepNext/>
        <w:spacing w:line="240" w:lineRule="auto"/>
        <w:ind w:left="567" w:hanging="567"/>
        <w:rPr>
          <w:b/>
          <w:szCs w:val="22"/>
        </w:rPr>
      </w:pPr>
      <w:r w:rsidRPr="009F6648">
        <w:rPr>
          <w:b/>
          <w:szCs w:val="22"/>
        </w:rPr>
        <w:t>4.2</w:t>
      </w:r>
      <w:r w:rsidRPr="009F6648">
        <w:rPr>
          <w:b/>
          <w:szCs w:val="22"/>
        </w:rPr>
        <w:tab/>
        <w:t>Dosering en wijze van toediening</w:t>
      </w:r>
    </w:p>
    <w:p w14:paraId="3FECD25F" w14:textId="77777777" w:rsidR="00635CC6" w:rsidRPr="009F6648" w:rsidRDefault="00635CC6" w:rsidP="003A16A0">
      <w:pPr>
        <w:keepNext/>
        <w:spacing w:line="240" w:lineRule="auto"/>
        <w:rPr>
          <w:szCs w:val="22"/>
        </w:rPr>
      </w:pPr>
    </w:p>
    <w:p w14:paraId="7B4F6897" w14:textId="77777777" w:rsidR="00635CC6" w:rsidRPr="009F6648" w:rsidRDefault="00635CC6" w:rsidP="003A16A0">
      <w:pPr>
        <w:spacing w:line="240" w:lineRule="auto"/>
        <w:rPr>
          <w:szCs w:val="22"/>
        </w:rPr>
      </w:pPr>
      <w:r w:rsidRPr="009F6648">
        <w:rPr>
          <w:szCs w:val="22"/>
        </w:rPr>
        <w:t>Therapie dient te worden gestart en continu te worden begeleid door medisch specialisten die ervaren zijn in het diagnosticeren en behandelen van neurologische aandoeningen, in centra waar tijdig toegang is tot MRI.</w:t>
      </w:r>
    </w:p>
    <w:p w14:paraId="306C6025" w14:textId="77777777" w:rsidR="00635CC6" w:rsidRPr="009F6648" w:rsidRDefault="00635CC6" w:rsidP="003A16A0">
      <w:pPr>
        <w:autoSpaceDE w:val="0"/>
        <w:spacing w:line="240" w:lineRule="auto"/>
        <w:rPr>
          <w:szCs w:val="22"/>
        </w:rPr>
      </w:pPr>
    </w:p>
    <w:p w14:paraId="48B12583" w14:textId="77777777" w:rsidR="00635CC6" w:rsidRPr="009F6648" w:rsidRDefault="00635CC6" w:rsidP="003A16A0">
      <w:pPr>
        <w:autoSpaceDE w:val="0"/>
        <w:spacing w:line="240" w:lineRule="auto"/>
        <w:rPr>
          <w:szCs w:val="22"/>
        </w:rPr>
      </w:pPr>
      <w:r w:rsidRPr="009F6648">
        <w:rPr>
          <w:szCs w:val="22"/>
        </w:rPr>
        <w:t xml:space="preserve">Aan patiënten die met dit geneesmiddel worden behandeld moet de </w:t>
      </w:r>
      <w:del w:id="0" w:author="Author">
        <w:r w:rsidRPr="009F6648" w:rsidDel="005C145E">
          <w:rPr>
            <w:szCs w:val="22"/>
          </w:rPr>
          <w:delText xml:space="preserve">waarschuwingskaart voor </w:delText>
        </w:r>
        <w:r w:rsidRPr="009F6648" w:rsidDel="0044086E">
          <w:rPr>
            <w:szCs w:val="22"/>
          </w:rPr>
          <w:delText>p</w:delText>
        </w:r>
      </w:del>
      <w:ins w:id="1" w:author="Author">
        <w:r>
          <w:rPr>
            <w:szCs w:val="22"/>
          </w:rPr>
          <w:t>P</w:t>
        </w:r>
      </w:ins>
      <w:r w:rsidRPr="009F6648">
        <w:rPr>
          <w:szCs w:val="22"/>
        </w:rPr>
        <w:t>atiënten</w:t>
      </w:r>
      <w:ins w:id="2" w:author="Author">
        <w:r>
          <w:rPr>
            <w:szCs w:val="22"/>
          </w:rPr>
          <w:t>kaart</w:t>
        </w:r>
      </w:ins>
      <w:r w:rsidRPr="009F6648">
        <w:rPr>
          <w:szCs w:val="22"/>
        </w:rPr>
        <w:t xml:space="preserve"> worden gegeven en patiënten moeten over de risico</w:t>
      </w:r>
      <w:ins w:id="3" w:author="Author">
        <w:r>
          <w:rPr>
            <w:szCs w:val="22"/>
          </w:rPr>
          <w:t>’</w:t>
        </w:r>
      </w:ins>
      <w:del w:id="4" w:author="Author">
        <w:r w:rsidRPr="009F6648" w:rsidDel="005F443B">
          <w:rPr>
            <w:szCs w:val="22"/>
          </w:rPr>
          <w:delText>'</w:delText>
        </w:r>
      </w:del>
      <w:r w:rsidRPr="009F6648">
        <w:rPr>
          <w:szCs w:val="22"/>
        </w:rPr>
        <w:t>s van het geneesmiddel worden geïnformeerd (zie ook de bijsluiter). Na 2 jaar behandeling moeten patiënten opnieuw worden geïnformeerd over de risico</w:t>
      </w:r>
      <w:ins w:id="5" w:author="Author">
        <w:r>
          <w:rPr>
            <w:szCs w:val="22"/>
          </w:rPr>
          <w:t>’</w:t>
        </w:r>
      </w:ins>
      <w:del w:id="6" w:author="Author">
        <w:r w:rsidRPr="009F6648" w:rsidDel="00FF1824">
          <w:rPr>
            <w:szCs w:val="22"/>
          </w:rPr>
          <w:delText>'</w:delText>
        </w:r>
      </w:del>
      <w:r w:rsidRPr="009F6648">
        <w:rPr>
          <w:szCs w:val="22"/>
        </w:rPr>
        <w:t xml:space="preserve">s, met name over het verhoogde risico van progressieve multifocale </w:t>
      </w:r>
      <w:r w:rsidRPr="009F6648">
        <w:rPr>
          <w:szCs w:val="22"/>
        </w:rPr>
        <w:lastRenderedPageBreak/>
        <w:t>leuko-encefalopathie (PML), en patiënten moeten samen met hun verzorgers worden geïnstrueerd over de vroege klachten en verschijnselen van PML.</w:t>
      </w:r>
    </w:p>
    <w:p w14:paraId="4EF8E3A9" w14:textId="77777777" w:rsidR="00635CC6" w:rsidRPr="009F6648" w:rsidRDefault="00635CC6" w:rsidP="003A16A0">
      <w:pPr>
        <w:autoSpaceDE w:val="0"/>
        <w:spacing w:line="240" w:lineRule="auto"/>
        <w:rPr>
          <w:szCs w:val="22"/>
        </w:rPr>
      </w:pPr>
    </w:p>
    <w:p w14:paraId="3D42B8C4" w14:textId="77777777" w:rsidR="00635CC6" w:rsidRPr="009F6648" w:rsidRDefault="00635CC6" w:rsidP="003A16A0">
      <w:pPr>
        <w:spacing w:line="240" w:lineRule="auto"/>
        <w:rPr>
          <w:szCs w:val="22"/>
        </w:rPr>
      </w:pPr>
      <w:r w:rsidRPr="009F6648">
        <w:rPr>
          <w:szCs w:val="22"/>
        </w:rPr>
        <w:t>Er moeten middelen beschikbaar zijn voor de behandeling van overgevoeligheidsreacties en de mogelijkheid voor MRI moet beschikbaar zijn.</w:t>
      </w:r>
    </w:p>
    <w:p w14:paraId="43B70009" w14:textId="77777777" w:rsidR="00635CC6" w:rsidRPr="009F6648" w:rsidRDefault="00635CC6" w:rsidP="003A16A0">
      <w:pPr>
        <w:spacing w:line="240" w:lineRule="auto"/>
        <w:rPr>
          <w:szCs w:val="22"/>
        </w:rPr>
      </w:pPr>
    </w:p>
    <w:p w14:paraId="5E892206" w14:textId="77777777" w:rsidR="00635CC6" w:rsidRPr="009F6648" w:rsidRDefault="00635CC6" w:rsidP="003A16A0">
      <w:pPr>
        <w:spacing w:line="240" w:lineRule="auto"/>
        <w:rPr>
          <w:szCs w:val="22"/>
        </w:rPr>
      </w:pPr>
      <w:r w:rsidRPr="009F6648">
        <w:rPr>
          <w:szCs w:val="22"/>
        </w:rPr>
        <w:t>Sommige patiënten kunnen zijn blootgesteld aan immunosuppressieve geneesmiddelen (bijv. mitoxantron, cyclofosfamide, azathioprine). Deze geneesmiddelen kunnen een langdurige immunosuppressie veroorzaken, zelfs nadat de toediening is gestaakt. Daarom moet de arts bevestigen dat dergelijke patiënten niet immunogecompromitteerd zijn voordat met de behandeling wordt gestart (zie rubriek 4.4).</w:t>
      </w:r>
    </w:p>
    <w:p w14:paraId="4DEB2854" w14:textId="77777777" w:rsidR="00635CC6" w:rsidRPr="009F6648" w:rsidRDefault="00635CC6" w:rsidP="003A16A0">
      <w:pPr>
        <w:spacing w:line="240" w:lineRule="auto"/>
        <w:rPr>
          <w:szCs w:val="22"/>
        </w:rPr>
      </w:pPr>
    </w:p>
    <w:p w14:paraId="51770AC9" w14:textId="77777777" w:rsidR="00635CC6" w:rsidRPr="009F6648" w:rsidRDefault="00635CC6" w:rsidP="003A16A0">
      <w:pPr>
        <w:keepNext/>
        <w:rPr>
          <w:szCs w:val="22"/>
          <w:u w:val="single"/>
        </w:rPr>
      </w:pPr>
      <w:r w:rsidRPr="009F6648">
        <w:rPr>
          <w:szCs w:val="22"/>
          <w:u w:val="single"/>
        </w:rPr>
        <w:t>Dosering</w:t>
      </w:r>
    </w:p>
    <w:p w14:paraId="5EE5ACEA" w14:textId="77777777" w:rsidR="00635CC6" w:rsidRPr="009F6648" w:rsidRDefault="00635CC6" w:rsidP="003A16A0">
      <w:pPr>
        <w:keepNext/>
        <w:spacing w:line="240" w:lineRule="auto"/>
        <w:rPr>
          <w:szCs w:val="22"/>
        </w:rPr>
      </w:pPr>
    </w:p>
    <w:p w14:paraId="2C277C6D" w14:textId="77777777" w:rsidR="00635CC6" w:rsidRPr="009F6648" w:rsidRDefault="00635CC6" w:rsidP="003A16A0">
      <w:pPr>
        <w:spacing w:line="240" w:lineRule="auto"/>
        <w:rPr>
          <w:szCs w:val="22"/>
        </w:rPr>
      </w:pPr>
      <w:r w:rsidRPr="009F6648">
        <w:rPr>
          <w:szCs w:val="22"/>
        </w:rPr>
        <w:t>Tysabri 300 mg wordt eenmaal per 4 weken via een intraveneuze infusie toegediend.</w:t>
      </w:r>
    </w:p>
    <w:p w14:paraId="01DD3F43" w14:textId="77777777" w:rsidR="00635CC6" w:rsidRPr="009F6648" w:rsidRDefault="00635CC6" w:rsidP="003A16A0">
      <w:pPr>
        <w:spacing w:line="240" w:lineRule="auto"/>
        <w:rPr>
          <w:szCs w:val="22"/>
          <w:u w:val="single"/>
        </w:rPr>
      </w:pPr>
    </w:p>
    <w:p w14:paraId="1FD0A2C4" w14:textId="77777777" w:rsidR="00635CC6" w:rsidRPr="009F6648" w:rsidRDefault="00635CC6" w:rsidP="003A16A0">
      <w:pPr>
        <w:spacing w:line="240" w:lineRule="auto"/>
        <w:rPr>
          <w:szCs w:val="22"/>
        </w:rPr>
      </w:pPr>
      <w:r w:rsidRPr="009F6648">
        <w:rPr>
          <w:szCs w:val="22"/>
        </w:rPr>
        <w:t>Voortgezette behandeling moet zorgvuldig worden heroverwogen bij patiënten bij wie na 6 maanden geen aanwijzingen voor therapeutisch voordeel is aangetoond.</w:t>
      </w:r>
    </w:p>
    <w:p w14:paraId="2201003D" w14:textId="77777777" w:rsidR="00635CC6" w:rsidRPr="009F6648" w:rsidRDefault="00635CC6" w:rsidP="003A16A0">
      <w:pPr>
        <w:spacing w:line="240" w:lineRule="auto"/>
        <w:rPr>
          <w:szCs w:val="22"/>
        </w:rPr>
      </w:pPr>
    </w:p>
    <w:p w14:paraId="1B72F622" w14:textId="77777777" w:rsidR="00635CC6" w:rsidRPr="009F6648" w:rsidRDefault="00635CC6" w:rsidP="003A16A0">
      <w:pPr>
        <w:spacing w:line="240" w:lineRule="auto"/>
        <w:rPr>
          <w:szCs w:val="22"/>
        </w:rPr>
      </w:pPr>
      <w:r w:rsidRPr="009F6648">
        <w:rPr>
          <w:szCs w:val="22"/>
        </w:rPr>
        <w:t>Gegevens over de veiligheid en werkzaamheid van natalizumab na 2 jaar behandeling werden gegenereerd uit gecontroleerd, dubbelblind onderzoek. Na 2 jaar mag een voortgezette therapie alleen worden overwogen na een nieuwe beoordeling van de mogelijke voor- en nadelen. Patiënten moeten opnieuw worden geïnformeerd over de risicofactoren voor PML, zoals de duur van de behandeling, het gebruik van immunosuppressiva voorafgaand aan het ontvangen van het geneesmiddel en de aanwezigheid van anti-John Cunningham virus (JCV)</w:t>
      </w:r>
      <w:r w:rsidRPr="009F6648">
        <w:rPr>
          <w:szCs w:val="22"/>
        </w:rPr>
        <w:noBreakHyphen/>
        <w:t>antilichamen (zie rubriek 4.4).</w:t>
      </w:r>
    </w:p>
    <w:p w14:paraId="24594541" w14:textId="77777777" w:rsidR="00635CC6" w:rsidRPr="009F6648" w:rsidRDefault="00635CC6" w:rsidP="003A16A0">
      <w:pPr>
        <w:spacing w:line="240" w:lineRule="auto"/>
        <w:rPr>
          <w:szCs w:val="22"/>
          <w:u w:val="single"/>
        </w:rPr>
      </w:pPr>
    </w:p>
    <w:p w14:paraId="0FC28C5C" w14:textId="77777777" w:rsidR="00635CC6" w:rsidRPr="009F6648" w:rsidRDefault="00635CC6" w:rsidP="003A16A0">
      <w:pPr>
        <w:keepNext/>
        <w:spacing w:line="240" w:lineRule="auto"/>
        <w:rPr>
          <w:i/>
          <w:szCs w:val="22"/>
          <w:u w:val="single"/>
        </w:rPr>
      </w:pPr>
      <w:r w:rsidRPr="009F6648">
        <w:rPr>
          <w:i/>
          <w:szCs w:val="22"/>
          <w:u w:val="single"/>
        </w:rPr>
        <w:t>Hernieuwde toediening</w:t>
      </w:r>
    </w:p>
    <w:p w14:paraId="358F4C50" w14:textId="77777777" w:rsidR="00635CC6" w:rsidRPr="009F6648" w:rsidRDefault="00635CC6" w:rsidP="003A16A0">
      <w:pPr>
        <w:keepNext/>
        <w:spacing w:line="240" w:lineRule="auto"/>
        <w:rPr>
          <w:szCs w:val="22"/>
          <w:u w:val="single"/>
        </w:rPr>
      </w:pPr>
    </w:p>
    <w:p w14:paraId="556F56F4" w14:textId="77777777" w:rsidR="00635CC6" w:rsidRPr="009F6648" w:rsidRDefault="00635CC6" w:rsidP="003A16A0">
      <w:pPr>
        <w:spacing w:line="240" w:lineRule="auto"/>
        <w:rPr>
          <w:szCs w:val="22"/>
        </w:rPr>
      </w:pPr>
      <w:r w:rsidRPr="009F6648">
        <w:rPr>
          <w:szCs w:val="22"/>
        </w:rPr>
        <w:t>De werkzaamheid van hernieuwde toediening is niet vastgesteld (voor veiligheid zie rubriek 4.4).</w:t>
      </w:r>
    </w:p>
    <w:p w14:paraId="2B67A9D4" w14:textId="77777777" w:rsidR="00635CC6" w:rsidRPr="009F6648" w:rsidRDefault="00635CC6" w:rsidP="003A16A0">
      <w:pPr>
        <w:spacing w:line="240" w:lineRule="auto"/>
        <w:rPr>
          <w:szCs w:val="22"/>
          <w:u w:val="single"/>
        </w:rPr>
      </w:pPr>
    </w:p>
    <w:p w14:paraId="42EB0607" w14:textId="77777777" w:rsidR="00635CC6" w:rsidRPr="009F6648" w:rsidRDefault="00635CC6" w:rsidP="003A16A0">
      <w:pPr>
        <w:keepNext/>
        <w:spacing w:line="240" w:lineRule="auto"/>
        <w:rPr>
          <w:szCs w:val="22"/>
          <w:u w:val="single"/>
        </w:rPr>
      </w:pPr>
      <w:r w:rsidRPr="009F6648">
        <w:rPr>
          <w:szCs w:val="22"/>
          <w:u w:val="single"/>
        </w:rPr>
        <w:t>Speciale populaties</w:t>
      </w:r>
    </w:p>
    <w:p w14:paraId="4D53167B" w14:textId="77777777" w:rsidR="00635CC6" w:rsidRPr="009F6648" w:rsidRDefault="00635CC6" w:rsidP="003A16A0">
      <w:pPr>
        <w:keepNext/>
        <w:spacing w:line="240" w:lineRule="auto"/>
        <w:rPr>
          <w:szCs w:val="22"/>
          <w:u w:val="single"/>
        </w:rPr>
      </w:pPr>
    </w:p>
    <w:p w14:paraId="079241A8" w14:textId="77777777" w:rsidR="00635CC6" w:rsidRPr="009F6648" w:rsidRDefault="00635CC6" w:rsidP="003A16A0">
      <w:pPr>
        <w:keepNext/>
        <w:rPr>
          <w:i/>
          <w:szCs w:val="22"/>
          <w:u w:val="single"/>
        </w:rPr>
      </w:pPr>
      <w:r w:rsidRPr="009F6648">
        <w:rPr>
          <w:i/>
          <w:szCs w:val="22"/>
          <w:u w:val="single"/>
        </w:rPr>
        <w:t>Ouderen</w:t>
      </w:r>
    </w:p>
    <w:p w14:paraId="10ED7CC3" w14:textId="77777777" w:rsidR="00635CC6" w:rsidRPr="009F6648" w:rsidRDefault="00635CC6" w:rsidP="003A16A0">
      <w:pPr>
        <w:keepNext/>
        <w:spacing w:line="240" w:lineRule="auto"/>
        <w:rPr>
          <w:szCs w:val="22"/>
        </w:rPr>
      </w:pPr>
    </w:p>
    <w:p w14:paraId="01D7F732" w14:textId="77777777" w:rsidR="00635CC6" w:rsidRPr="009F6648" w:rsidRDefault="00635CC6" w:rsidP="003A16A0">
      <w:pPr>
        <w:spacing w:line="240" w:lineRule="auto"/>
        <w:rPr>
          <w:szCs w:val="22"/>
        </w:rPr>
      </w:pPr>
      <w:r w:rsidRPr="009F6648">
        <w:rPr>
          <w:szCs w:val="22"/>
        </w:rPr>
        <w:t>Dit geneesmiddel wordt niet aanbevolen voor gebruik bij patiënten ouder dan 65 jaar vanwege een gebrek aan gegevens in deze populatie.</w:t>
      </w:r>
    </w:p>
    <w:p w14:paraId="5532EF09" w14:textId="77777777" w:rsidR="00635CC6" w:rsidRPr="009F6648" w:rsidRDefault="00635CC6" w:rsidP="003A16A0">
      <w:pPr>
        <w:rPr>
          <w:szCs w:val="22"/>
        </w:rPr>
      </w:pPr>
    </w:p>
    <w:p w14:paraId="1E091D1E" w14:textId="77777777" w:rsidR="00635CC6" w:rsidRPr="009F6648" w:rsidRDefault="00635CC6" w:rsidP="003A16A0">
      <w:pPr>
        <w:keepNext/>
        <w:rPr>
          <w:i/>
          <w:szCs w:val="22"/>
          <w:u w:val="single"/>
        </w:rPr>
      </w:pPr>
      <w:r w:rsidRPr="009F6648">
        <w:rPr>
          <w:i/>
          <w:szCs w:val="22"/>
          <w:u w:val="single"/>
        </w:rPr>
        <w:t>Nier- en leverfunctiestoornissen</w:t>
      </w:r>
    </w:p>
    <w:p w14:paraId="5EAEC124" w14:textId="77777777" w:rsidR="00635CC6" w:rsidRPr="009F6648" w:rsidRDefault="00635CC6" w:rsidP="003A16A0">
      <w:pPr>
        <w:keepNext/>
        <w:spacing w:line="240" w:lineRule="auto"/>
        <w:rPr>
          <w:szCs w:val="22"/>
          <w:u w:val="single"/>
        </w:rPr>
      </w:pPr>
    </w:p>
    <w:p w14:paraId="71347996" w14:textId="77777777" w:rsidR="00635CC6" w:rsidRPr="009F6648" w:rsidRDefault="00635CC6" w:rsidP="003A16A0">
      <w:pPr>
        <w:spacing w:line="240" w:lineRule="auto"/>
        <w:rPr>
          <w:szCs w:val="22"/>
        </w:rPr>
      </w:pPr>
      <w:r w:rsidRPr="009F6648">
        <w:rPr>
          <w:szCs w:val="22"/>
        </w:rPr>
        <w:t>Er is geen onderzoek uitgevoerd naar het effect van nier- en leverfunctiestoornissen.</w:t>
      </w:r>
    </w:p>
    <w:p w14:paraId="052964D5" w14:textId="77777777" w:rsidR="00635CC6" w:rsidRPr="009F6648" w:rsidRDefault="00635CC6" w:rsidP="003A16A0">
      <w:pPr>
        <w:spacing w:line="240" w:lineRule="auto"/>
        <w:rPr>
          <w:szCs w:val="22"/>
        </w:rPr>
      </w:pPr>
    </w:p>
    <w:p w14:paraId="200E043E" w14:textId="77777777" w:rsidR="00635CC6" w:rsidRPr="009F6648" w:rsidRDefault="00635CC6" w:rsidP="003A16A0">
      <w:pPr>
        <w:spacing w:line="240" w:lineRule="auto"/>
        <w:rPr>
          <w:szCs w:val="22"/>
        </w:rPr>
      </w:pPr>
      <w:r w:rsidRPr="009F6648">
        <w:rPr>
          <w:szCs w:val="22"/>
        </w:rPr>
        <w:t>Het eliminatiemechanisme en de resultaten van de farmacokinetische evaluatie van de populatie suggereren dat bij patiënten met een nier- of leverfunctiestoornis dosisaanpassing niet noodzakelijk is.</w:t>
      </w:r>
    </w:p>
    <w:p w14:paraId="54C56F3A" w14:textId="77777777" w:rsidR="00635CC6" w:rsidRPr="009F6648" w:rsidRDefault="00635CC6" w:rsidP="003A16A0">
      <w:pPr>
        <w:spacing w:line="240" w:lineRule="auto"/>
        <w:rPr>
          <w:szCs w:val="22"/>
        </w:rPr>
      </w:pPr>
    </w:p>
    <w:p w14:paraId="3548E075" w14:textId="77777777" w:rsidR="00635CC6" w:rsidRPr="009F6648" w:rsidRDefault="00635CC6" w:rsidP="003A16A0">
      <w:pPr>
        <w:keepNext/>
        <w:spacing w:line="240" w:lineRule="auto"/>
        <w:rPr>
          <w:i/>
          <w:szCs w:val="22"/>
          <w:u w:val="single"/>
        </w:rPr>
      </w:pPr>
      <w:r w:rsidRPr="009F6648">
        <w:rPr>
          <w:i/>
          <w:szCs w:val="22"/>
          <w:u w:val="single"/>
        </w:rPr>
        <w:t>Pediatrische patiënten</w:t>
      </w:r>
    </w:p>
    <w:p w14:paraId="47D7C0EB" w14:textId="77777777" w:rsidR="00635CC6" w:rsidRPr="009F6648" w:rsidRDefault="00635CC6" w:rsidP="003A16A0">
      <w:pPr>
        <w:keepNext/>
        <w:spacing w:line="240" w:lineRule="auto"/>
        <w:rPr>
          <w:szCs w:val="22"/>
        </w:rPr>
      </w:pPr>
    </w:p>
    <w:p w14:paraId="3B10DE19" w14:textId="77777777" w:rsidR="00635CC6" w:rsidRPr="009F6648" w:rsidRDefault="00635CC6" w:rsidP="003A16A0">
      <w:pPr>
        <w:rPr>
          <w:szCs w:val="22"/>
        </w:rPr>
      </w:pPr>
      <w:r w:rsidRPr="009F6648">
        <w:t>De veiligheid en werkzaamheid van dit geneesmiddel bij kinderen en adolescenten tot 18 jaar zijn niet vastgesteld. De momenteel beschikbare gegevens worden beschreven in rubriek 4.8 en 5.1.</w:t>
      </w:r>
    </w:p>
    <w:p w14:paraId="1125400C" w14:textId="77777777" w:rsidR="00635CC6" w:rsidRPr="009F6648" w:rsidRDefault="00635CC6" w:rsidP="003A16A0">
      <w:pPr>
        <w:spacing w:line="240" w:lineRule="auto"/>
        <w:rPr>
          <w:szCs w:val="22"/>
        </w:rPr>
      </w:pPr>
    </w:p>
    <w:p w14:paraId="5D16D377" w14:textId="77777777" w:rsidR="00635CC6" w:rsidRPr="009F6648" w:rsidRDefault="00635CC6" w:rsidP="003A16A0">
      <w:pPr>
        <w:keepNext/>
        <w:rPr>
          <w:szCs w:val="22"/>
          <w:u w:val="single"/>
        </w:rPr>
      </w:pPr>
      <w:bookmarkStart w:id="7" w:name="_Hlk79661510"/>
      <w:r w:rsidRPr="009F6648">
        <w:rPr>
          <w:szCs w:val="22"/>
          <w:u w:val="single"/>
        </w:rPr>
        <w:t>Wijze van toediening</w:t>
      </w:r>
    </w:p>
    <w:bookmarkEnd w:id="7"/>
    <w:p w14:paraId="4FBB6488" w14:textId="77777777" w:rsidR="00635CC6" w:rsidRPr="009F6648" w:rsidRDefault="00635CC6" w:rsidP="003A16A0">
      <w:pPr>
        <w:keepNext/>
        <w:spacing w:line="240" w:lineRule="auto"/>
        <w:rPr>
          <w:szCs w:val="22"/>
        </w:rPr>
      </w:pPr>
    </w:p>
    <w:p w14:paraId="630C8940" w14:textId="77777777" w:rsidR="00635CC6" w:rsidRPr="009F6648" w:rsidRDefault="00635CC6" w:rsidP="003A16A0">
      <w:pPr>
        <w:spacing w:line="240" w:lineRule="auto"/>
        <w:rPr>
          <w:szCs w:val="22"/>
        </w:rPr>
      </w:pPr>
      <w:r w:rsidRPr="009F6648">
        <w:rPr>
          <w:szCs w:val="22"/>
        </w:rPr>
        <w:t>Dit geneesmiddel is bestemd voor intraveneus gebruik.</w:t>
      </w:r>
    </w:p>
    <w:p w14:paraId="72FA3FE7" w14:textId="77777777" w:rsidR="00635CC6" w:rsidRPr="009F6648" w:rsidRDefault="00635CC6" w:rsidP="003A16A0">
      <w:pPr>
        <w:spacing w:line="240" w:lineRule="auto"/>
        <w:rPr>
          <w:szCs w:val="22"/>
        </w:rPr>
      </w:pPr>
    </w:p>
    <w:p w14:paraId="05727117" w14:textId="77777777" w:rsidR="00635CC6" w:rsidRPr="009F6648" w:rsidRDefault="00635CC6" w:rsidP="003A16A0">
      <w:pPr>
        <w:rPr>
          <w:szCs w:val="22"/>
        </w:rPr>
      </w:pPr>
      <w:r w:rsidRPr="009F6648">
        <w:rPr>
          <w:szCs w:val="22"/>
        </w:rPr>
        <w:t>Voor instructies over verdunning van het geneesmiddel voorafgaand aan toediening (zie rubriek 6.6).</w:t>
      </w:r>
    </w:p>
    <w:p w14:paraId="12692FB0" w14:textId="77777777" w:rsidR="00635CC6" w:rsidRPr="009F6648" w:rsidRDefault="00635CC6" w:rsidP="003A16A0">
      <w:pPr>
        <w:spacing w:line="240" w:lineRule="auto"/>
        <w:rPr>
          <w:szCs w:val="22"/>
          <w:shd w:val="clear" w:color="auto" w:fill="00FFFF"/>
        </w:rPr>
      </w:pPr>
    </w:p>
    <w:p w14:paraId="68572C7B" w14:textId="77777777" w:rsidR="00635CC6" w:rsidRPr="009F6648" w:rsidRDefault="00635CC6" w:rsidP="003A16A0">
      <w:pPr>
        <w:rPr>
          <w:szCs w:val="22"/>
        </w:rPr>
      </w:pPr>
      <w:bookmarkStart w:id="8" w:name="_Hlk78971103"/>
      <w:r w:rsidRPr="009F6648">
        <w:rPr>
          <w:szCs w:val="22"/>
        </w:rPr>
        <w:lastRenderedPageBreak/>
        <w:t xml:space="preserve">Na verdunning (zie rubriek 6.6) moet de infusie gedurende ongeveer 1 uur worden toegediend en </w:t>
      </w:r>
      <w:del w:id="9" w:author="Author">
        <w:r w:rsidRPr="009F6648" w:rsidDel="005C145E">
          <w:rPr>
            <w:szCs w:val="22"/>
          </w:rPr>
          <w:delText xml:space="preserve">moet de patiënt </w:delText>
        </w:r>
      </w:del>
      <w:ins w:id="10" w:author="Author">
        <w:r>
          <w:rPr>
            <w:szCs w:val="22"/>
          </w:rPr>
          <w:t xml:space="preserve">de patiënt moet </w:t>
        </w:r>
      </w:ins>
      <w:r w:rsidRPr="009F6648">
        <w:rPr>
          <w:szCs w:val="22"/>
        </w:rPr>
        <w:t>tijdens de infusie en tot 1 uur nadat de infusie is voltooid worden geobserveerd op klachten en verschijnselen van overgevoeligheidsreacties.</w:t>
      </w:r>
    </w:p>
    <w:p w14:paraId="735257B4" w14:textId="77777777" w:rsidR="00635CC6" w:rsidRPr="009F6648" w:rsidRDefault="00635CC6" w:rsidP="003A16A0">
      <w:pPr>
        <w:rPr>
          <w:szCs w:val="22"/>
        </w:rPr>
      </w:pPr>
    </w:p>
    <w:p w14:paraId="38FB793F" w14:textId="77777777" w:rsidR="00635CC6" w:rsidRPr="009F6648" w:rsidRDefault="00635CC6" w:rsidP="003A16A0">
      <w:pPr>
        <w:rPr>
          <w:szCs w:val="22"/>
        </w:rPr>
      </w:pPr>
      <w:r w:rsidRPr="009F6648">
        <w:rPr>
          <w:szCs w:val="22"/>
        </w:rPr>
        <w:t>Na de eerste 12 intraveneuze doses Tysabri moeten patiënten tijdens infusie nog steeds geobserveerd worden. Indien de patiënt geen infuusreacties ervaren heeft, kan de observatietijd na dosering verkort of weggelaten worden, afhankelijk van de klinische beoordeling.</w:t>
      </w:r>
    </w:p>
    <w:p w14:paraId="22672C3F" w14:textId="77777777" w:rsidR="00635CC6" w:rsidRPr="009F6648" w:rsidRDefault="00635CC6" w:rsidP="003A16A0">
      <w:pPr>
        <w:rPr>
          <w:szCs w:val="22"/>
        </w:rPr>
      </w:pPr>
    </w:p>
    <w:p w14:paraId="6B1935DD" w14:textId="77777777" w:rsidR="00635CC6" w:rsidRPr="009F6648" w:rsidRDefault="00635CC6" w:rsidP="003A16A0">
      <w:pPr>
        <w:rPr>
          <w:szCs w:val="22"/>
        </w:rPr>
      </w:pPr>
      <w:r w:rsidRPr="009F6648">
        <w:rPr>
          <w:szCs w:val="22"/>
        </w:rPr>
        <w:t>Patiënten die na een behandelingspauze van ≥ 6 maanden de behandeling met natalizumab hervatten, moeten voor de eerste 12 intraveneuze infusies na hervatting van de behandeling geobserveerd worden tijdens de infusie en gedurende 1 uur na voltooiing van de infusie op klachten en verschijnselen van overgevoeligheidsreacties.</w:t>
      </w:r>
    </w:p>
    <w:bookmarkEnd w:id="8"/>
    <w:p w14:paraId="41345C57" w14:textId="77777777" w:rsidR="00635CC6" w:rsidRPr="009F6648" w:rsidRDefault="00635CC6" w:rsidP="003A16A0">
      <w:pPr>
        <w:spacing w:line="240" w:lineRule="auto"/>
        <w:rPr>
          <w:szCs w:val="22"/>
          <w:shd w:val="clear" w:color="auto" w:fill="00FFFF"/>
        </w:rPr>
      </w:pPr>
    </w:p>
    <w:p w14:paraId="10C75598" w14:textId="77777777" w:rsidR="00635CC6" w:rsidRPr="009F6648" w:rsidRDefault="00635CC6" w:rsidP="003A16A0">
      <w:pPr>
        <w:rPr>
          <w:szCs w:val="22"/>
        </w:rPr>
      </w:pPr>
      <w:r w:rsidRPr="009F6648">
        <w:rPr>
          <w:szCs w:val="22"/>
        </w:rPr>
        <w:t>Tysabri 300 mg concentraat voor oplossing voor infusie mag niet als bolusinjectie worden toegediend.</w:t>
      </w:r>
    </w:p>
    <w:p w14:paraId="4A2B4F7B" w14:textId="77777777" w:rsidR="00635CC6" w:rsidRPr="009F6648" w:rsidRDefault="00635CC6" w:rsidP="003A16A0">
      <w:pPr>
        <w:spacing w:line="240" w:lineRule="auto"/>
        <w:rPr>
          <w:szCs w:val="22"/>
        </w:rPr>
      </w:pPr>
    </w:p>
    <w:p w14:paraId="7A95026A" w14:textId="77777777" w:rsidR="00635CC6" w:rsidRPr="009F6648" w:rsidRDefault="00635CC6" w:rsidP="003A16A0">
      <w:pPr>
        <w:keepNext/>
        <w:spacing w:line="240" w:lineRule="auto"/>
        <w:ind w:left="567" w:hanging="567"/>
        <w:rPr>
          <w:b/>
          <w:szCs w:val="22"/>
        </w:rPr>
      </w:pPr>
      <w:r w:rsidRPr="009F6648">
        <w:rPr>
          <w:b/>
          <w:szCs w:val="22"/>
        </w:rPr>
        <w:t>4.3</w:t>
      </w:r>
      <w:r w:rsidRPr="009F6648">
        <w:rPr>
          <w:b/>
          <w:szCs w:val="22"/>
        </w:rPr>
        <w:tab/>
        <w:t>Contra-indicaties</w:t>
      </w:r>
    </w:p>
    <w:p w14:paraId="418A8974" w14:textId="77777777" w:rsidR="00635CC6" w:rsidRPr="009F6648" w:rsidRDefault="00635CC6" w:rsidP="003A16A0">
      <w:pPr>
        <w:keepNext/>
        <w:spacing w:line="240" w:lineRule="auto"/>
        <w:rPr>
          <w:szCs w:val="22"/>
        </w:rPr>
      </w:pPr>
    </w:p>
    <w:p w14:paraId="7AC8052C" w14:textId="77777777" w:rsidR="00635CC6" w:rsidRPr="009F6648" w:rsidRDefault="00635CC6" w:rsidP="003A16A0">
      <w:pPr>
        <w:spacing w:line="240" w:lineRule="auto"/>
        <w:rPr>
          <w:szCs w:val="22"/>
        </w:rPr>
      </w:pPr>
      <w:r w:rsidRPr="009F6648">
        <w:rPr>
          <w:szCs w:val="22"/>
        </w:rPr>
        <w:t>Overgevoeligheid voor de werkzame stof of voor een van de in rubriek 6.1 vermelde hulpstoffen.</w:t>
      </w:r>
    </w:p>
    <w:p w14:paraId="667B679C" w14:textId="77777777" w:rsidR="00635CC6" w:rsidRPr="009F6648" w:rsidRDefault="00635CC6" w:rsidP="003A16A0">
      <w:pPr>
        <w:spacing w:line="240" w:lineRule="auto"/>
        <w:rPr>
          <w:szCs w:val="22"/>
        </w:rPr>
      </w:pPr>
    </w:p>
    <w:p w14:paraId="2742CAFA" w14:textId="77777777" w:rsidR="00635CC6" w:rsidRPr="009F6648" w:rsidRDefault="00635CC6" w:rsidP="003A16A0">
      <w:pPr>
        <w:spacing w:line="240" w:lineRule="auto"/>
        <w:rPr>
          <w:szCs w:val="22"/>
        </w:rPr>
      </w:pPr>
      <w:r w:rsidRPr="009F6648">
        <w:rPr>
          <w:szCs w:val="22"/>
        </w:rPr>
        <w:t>Progressieve multifocale leuko-encefalopathie (PML).</w:t>
      </w:r>
    </w:p>
    <w:p w14:paraId="4871A399" w14:textId="77777777" w:rsidR="00635CC6" w:rsidRPr="009F6648" w:rsidRDefault="00635CC6" w:rsidP="003A16A0">
      <w:pPr>
        <w:spacing w:line="240" w:lineRule="auto"/>
        <w:rPr>
          <w:szCs w:val="22"/>
        </w:rPr>
      </w:pPr>
    </w:p>
    <w:p w14:paraId="4A9E0910" w14:textId="77777777" w:rsidR="00635CC6" w:rsidRPr="009F6648" w:rsidRDefault="00635CC6" w:rsidP="003A16A0">
      <w:pPr>
        <w:spacing w:line="240" w:lineRule="auto"/>
        <w:rPr>
          <w:szCs w:val="22"/>
        </w:rPr>
      </w:pPr>
      <w:r w:rsidRPr="009F6648">
        <w:rPr>
          <w:szCs w:val="22"/>
        </w:rPr>
        <w:t>Patiënten met een verhoogd risico op een opportunistische infectie, inclusief immunogecompromitteerde patiënten (inclusief diegenen die momenteel immunosuppressieve therapie ontvangen of die door eerdere therapieën immunogecompromitteerd zijn geraakt (zie rubriek 4.4 en 4.8)).</w:t>
      </w:r>
    </w:p>
    <w:p w14:paraId="2BCE748B" w14:textId="77777777" w:rsidR="00635CC6" w:rsidRPr="009F6648" w:rsidRDefault="00635CC6" w:rsidP="003A16A0">
      <w:pPr>
        <w:spacing w:line="240" w:lineRule="auto"/>
        <w:rPr>
          <w:szCs w:val="22"/>
        </w:rPr>
      </w:pPr>
    </w:p>
    <w:p w14:paraId="2A59C826" w14:textId="77777777" w:rsidR="00635CC6" w:rsidRPr="009F6648" w:rsidRDefault="00635CC6" w:rsidP="003A16A0">
      <w:pPr>
        <w:spacing w:line="240" w:lineRule="auto"/>
        <w:rPr>
          <w:szCs w:val="22"/>
        </w:rPr>
      </w:pPr>
      <w:r w:rsidRPr="009F6648">
        <w:rPr>
          <w:szCs w:val="22"/>
        </w:rPr>
        <w:t>Combinatie met andere DMT</w:t>
      </w:r>
      <w:del w:id="11" w:author="Author">
        <w:r w:rsidRPr="009F6648" w:rsidDel="00167741">
          <w:rPr>
            <w:szCs w:val="22"/>
          </w:rPr>
          <w:delText>'</w:delText>
        </w:r>
      </w:del>
      <w:ins w:id="12" w:author="Author">
        <w:r>
          <w:t>’</w:t>
        </w:r>
      </w:ins>
      <w:r w:rsidRPr="009F6648">
        <w:rPr>
          <w:szCs w:val="22"/>
        </w:rPr>
        <w:t>s.</w:t>
      </w:r>
    </w:p>
    <w:p w14:paraId="51601080" w14:textId="77777777" w:rsidR="00635CC6" w:rsidRPr="009F6648" w:rsidRDefault="00635CC6" w:rsidP="003A16A0">
      <w:pPr>
        <w:spacing w:line="240" w:lineRule="auto"/>
        <w:rPr>
          <w:szCs w:val="22"/>
        </w:rPr>
      </w:pPr>
    </w:p>
    <w:p w14:paraId="6D65EF44" w14:textId="77777777" w:rsidR="00635CC6" w:rsidRPr="009F6648" w:rsidRDefault="00635CC6" w:rsidP="003A16A0">
      <w:pPr>
        <w:spacing w:line="240" w:lineRule="auto"/>
        <w:rPr>
          <w:szCs w:val="22"/>
        </w:rPr>
      </w:pPr>
      <w:r w:rsidRPr="009F6648">
        <w:rPr>
          <w:szCs w:val="22"/>
        </w:rPr>
        <w:t>Bekende actieve maligniteiten, behalve bij patiënten met cutaan basaalcelcarcinoom.</w:t>
      </w:r>
    </w:p>
    <w:p w14:paraId="7A98EBB3" w14:textId="77777777" w:rsidR="00635CC6" w:rsidRPr="009F6648" w:rsidRDefault="00635CC6" w:rsidP="003A16A0">
      <w:pPr>
        <w:spacing w:line="240" w:lineRule="auto"/>
        <w:rPr>
          <w:szCs w:val="22"/>
        </w:rPr>
      </w:pPr>
    </w:p>
    <w:p w14:paraId="579736B9" w14:textId="77777777" w:rsidR="00635CC6" w:rsidRPr="009F6648" w:rsidRDefault="00635CC6" w:rsidP="003A16A0">
      <w:pPr>
        <w:keepNext/>
        <w:spacing w:line="240" w:lineRule="auto"/>
        <w:ind w:left="567" w:hanging="567"/>
        <w:rPr>
          <w:b/>
          <w:szCs w:val="22"/>
        </w:rPr>
      </w:pPr>
      <w:r w:rsidRPr="009F6648">
        <w:rPr>
          <w:b/>
          <w:szCs w:val="22"/>
        </w:rPr>
        <w:t>4.4</w:t>
      </w:r>
      <w:r w:rsidRPr="009F6648">
        <w:rPr>
          <w:b/>
          <w:szCs w:val="22"/>
        </w:rPr>
        <w:tab/>
        <w:t>Bijzondere waarschuwingen en voorzorgen bij gebruik</w:t>
      </w:r>
    </w:p>
    <w:p w14:paraId="5F1B4B6B" w14:textId="77777777" w:rsidR="00635CC6" w:rsidRPr="009F6648" w:rsidRDefault="00635CC6" w:rsidP="003A16A0">
      <w:pPr>
        <w:keepNext/>
        <w:spacing w:line="240" w:lineRule="auto"/>
        <w:rPr>
          <w:szCs w:val="22"/>
          <w:u w:val="single"/>
        </w:rPr>
      </w:pPr>
    </w:p>
    <w:p w14:paraId="35293D82" w14:textId="77777777" w:rsidR="00635CC6" w:rsidRPr="009F6648" w:rsidRDefault="00635CC6" w:rsidP="003A16A0">
      <w:pPr>
        <w:keepNext/>
        <w:spacing w:line="240" w:lineRule="auto"/>
        <w:rPr>
          <w:szCs w:val="22"/>
          <w:u w:val="single"/>
        </w:rPr>
      </w:pPr>
      <w:r w:rsidRPr="009F6648">
        <w:rPr>
          <w:szCs w:val="22"/>
          <w:u w:val="single"/>
        </w:rPr>
        <w:t>Terugvinden herkomst</w:t>
      </w:r>
    </w:p>
    <w:p w14:paraId="0A2984D0" w14:textId="77777777" w:rsidR="00635CC6" w:rsidRPr="009F6648" w:rsidRDefault="00635CC6" w:rsidP="003A16A0">
      <w:pPr>
        <w:keepNext/>
        <w:spacing w:line="240" w:lineRule="auto"/>
        <w:rPr>
          <w:szCs w:val="22"/>
          <w:u w:val="single"/>
        </w:rPr>
      </w:pPr>
    </w:p>
    <w:p w14:paraId="75D8D835" w14:textId="77777777" w:rsidR="00635CC6" w:rsidRPr="009F6648" w:rsidRDefault="00635CC6" w:rsidP="003A16A0">
      <w:pPr>
        <w:keepNext/>
        <w:spacing w:line="240" w:lineRule="auto"/>
        <w:rPr>
          <w:szCs w:val="22"/>
        </w:rPr>
      </w:pPr>
      <w:r w:rsidRPr="009F6648">
        <w:rPr>
          <w:szCs w:val="22"/>
        </w:rPr>
        <w:t>Om het terugvinden van de herkomst van biologicals te verbeteren moeten de naam en het batchnummer van het toegediende product goed geregistreerd worden.</w:t>
      </w:r>
    </w:p>
    <w:p w14:paraId="1AEB4F62" w14:textId="77777777" w:rsidR="00635CC6" w:rsidRPr="009F6648" w:rsidRDefault="00635CC6" w:rsidP="003A16A0">
      <w:pPr>
        <w:spacing w:line="240" w:lineRule="auto"/>
        <w:rPr>
          <w:szCs w:val="22"/>
          <w:u w:val="single"/>
        </w:rPr>
      </w:pPr>
    </w:p>
    <w:p w14:paraId="50512C41" w14:textId="77777777" w:rsidR="00635CC6" w:rsidRPr="009F6648" w:rsidRDefault="00635CC6" w:rsidP="003A16A0">
      <w:pPr>
        <w:keepNext/>
        <w:spacing w:line="240" w:lineRule="auto"/>
        <w:rPr>
          <w:szCs w:val="22"/>
          <w:u w:val="single"/>
        </w:rPr>
      </w:pPr>
      <w:r w:rsidRPr="009F6648">
        <w:rPr>
          <w:szCs w:val="22"/>
          <w:u w:val="single"/>
        </w:rPr>
        <w:t>Progressieve multifocale leuko-encefalopathie (PML)</w:t>
      </w:r>
    </w:p>
    <w:p w14:paraId="551BA8A8" w14:textId="77777777" w:rsidR="00635CC6" w:rsidRPr="009F6648" w:rsidRDefault="00635CC6" w:rsidP="003A16A0">
      <w:pPr>
        <w:keepNext/>
        <w:spacing w:line="240" w:lineRule="auto"/>
        <w:rPr>
          <w:szCs w:val="22"/>
        </w:rPr>
      </w:pPr>
    </w:p>
    <w:p w14:paraId="21221637" w14:textId="77777777" w:rsidR="00635CC6" w:rsidRPr="009F6648" w:rsidRDefault="00635CC6" w:rsidP="003A16A0">
      <w:pPr>
        <w:spacing w:line="240" w:lineRule="auto"/>
        <w:rPr>
          <w:szCs w:val="22"/>
        </w:rPr>
      </w:pPr>
      <w:r w:rsidRPr="009F6648">
        <w:rPr>
          <w:szCs w:val="22"/>
        </w:rPr>
        <w:t>Het gebruik van dit geneesmiddel is in verband gebracht met een verhoogd risico op PML, een opportunistische infectie die door het JC-virus wordt veroorzaakt, wat fataal kan zijn of kan resulteren in ernstige invaliditeit. Vanwege dit verhoogde risico op het ontwikkelen van PML moeten de voordelen en risico</w:t>
      </w:r>
      <w:ins w:id="13" w:author="Author">
        <w:r>
          <w:rPr>
            <w:szCs w:val="22"/>
          </w:rPr>
          <w:t>’</w:t>
        </w:r>
      </w:ins>
      <w:del w:id="14" w:author="Author">
        <w:r w:rsidRPr="009F6648" w:rsidDel="00167741">
          <w:rPr>
            <w:szCs w:val="22"/>
          </w:rPr>
          <w:delText>'</w:delText>
        </w:r>
      </w:del>
      <w:r w:rsidRPr="009F6648">
        <w:rPr>
          <w:szCs w:val="22"/>
        </w:rPr>
        <w:t xml:space="preserve">s van behandeling per patiënt door de behandelend specialist en de patiënt opnieuw worden overwogen; </w:t>
      </w:r>
      <w:r w:rsidRPr="009F6648">
        <w:t xml:space="preserve">patiënten moeten tijdens de gehele behandeling met regelmatige tussenpozen worden gemonitord en dienen samen met hun verzorgers te </w:t>
      </w:r>
      <w:r w:rsidRPr="009F6648">
        <w:rPr>
          <w:szCs w:val="22"/>
        </w:rPr>
        <w:t>worden geïnstrueerd over de vroege klachten en symptomen van PML. Het JC-virus veroorzaakt ook JCV-granulaire</w:t>
      </w:r>
      <w:r>
        <w:rPr>
          <w:szCs w:val="22"/>
        </w:rPr>
        <w:t>cel</w:t>
      </w:r>
      <w:r w:rsidRPr="009F6648">
        <w:rPr>
          <w:szCs w:val="22"/>
        </w:rPr>
        <w:t xml:space="preserve">neuronopathie (GCN), die is gemeld bij </w:t>
      </w:r>
      <w:r w:rsidRPr="009F6648">
        <w:t xml:space="preserve">patiënten behandeld met </w:t>
      </w:r>
      <w:r w:rsidRPr="009F6648">
        <w:rPr>
          <w:szCs w:val="22"/>
        </w:rPr>
        <w:t>dit geneesmiddel</w:t>
      </w:r>
      <w:r w:rsidRPr="009F6648">
        <w:t>. De symptomen van JCV-GCN lijken op de symptomen van PML (d.w.z. cerebellair syndroom).</w:t>
      </w:r>
    </w:p>
    <w:p w14:paraId="33BB0603" w14:textId="77777777" w:rsidR="00635CC6" w:rsidRPr="009F6648" w:rsidRDefault="00635CC6" w:rsidP="003A16A0">
      <w:pPr>
        <w:spacing w:line="240" w:lineRule="auto"/>
        <w:rPr>
          <w:szCs w:val="22"/>
        </w:rPr>
      </w:pPr>
    </w:p>
    <w:p w14:paraId="28E26640" w14:textId="77777777" w:rsidR="00635CC6" w:rsidRPr="009F6648" w:rsidRDefault="00635CC6" w:rsidP="003A16A0">
      <w:pPr>
        <w:spacing w:line="240" w:lineRule="auto"/>
        <w:rPr>
          <w:szCs w:val="22"/>
        </w:rPr>
      </w:pPr>
      <w:r w:rsidRPr="009F6648">
        <w:rPr>
          <w:szCs w:val="22"/>
        </w:rPr>
        <w:t>De volgende risicofactoren worden in verband gebracht met een verhoogd risico op PML:</w:t>
      </w:r>
    </w:p>
    <w:p w14:paraId="107971D4" w14:textId="77777777" w:rsidR="00635CC6" w:rsidRPr="009F6648" w:rsidRDefault="00635CC6" w:rsidP="003A16A0">
      <w:pPr>
        <w:spacing w:line="240" w:lineRule="auto"/>
        <w:rPr>
          <w:szCs w:val="22"/>
        </w:rPr>
      </w:pPr>
    </w:p>
    <w:p w14:paraId="1E109DEC" w14:textId="77777777" w:rsidR="00635CC6" w:rsidRPr="009F6648" w:rsidRDefault="00635CC6" w:rsidP="003A16A0">
      <w:pPr>
        <w:numPr>
          <w:ilvl w:val="0"/>
          <w:numId w:val="11"/>
        </w:numPr>
        <w:tabs>
          <w:tab w:val="clear" w:pos="567"/>
          <w:tab w:val="clear" w:pos="927"/>
        </w:tabs>
        <w:suppressAutoHyphens w:val="0"/>
        <w:autoSpaceDE w:val="0"/>
        <w:autoSpaceDN w:val="0"/>
        <w:adjustRightInd w:val="0"/>
        <w:spacing w:line="240" w:lineRule="auto"/>
        <w:ind w:left="567" w:hanging="283"/>
        <w:rPr>
          <w:szCs w:val="22"/>
        </w:rPr>
      </w:pPr>
      <w:r w:rsidRPr="009F6648">
        <w:rPr>
          <w:szCs w:val="22"/>
        </w:rPr>
        <w:t>De aanwezigheid van anti-JCV-antilichamen.</w:t>
      </w:r>
    </w:p>
    <w:p w14:paraId="7E871A48" w14:textId="77777777" w:rsidR="00635CC6" w:rsidRPr="009F6648" w:rsidRDefault="00635CC6" w:rsidP="003A16A0">
      <w:pPr>
        <w:tabs>
          <w:tab w:val="clear" w:pos="567"/>
        </w:tabs>
        <w:suppressAutoHyphens w:val="0"/>
        <w:autoSpaceDE w:val="0"/>
        <w:autoSpaceDN w:val="0"/>
        <w:adjustRightInd w:val="0"/>
        <w:spacing w:line="240" w:lineRule="auto"/>
        <w:ind w:left="567"/>
        <w:rPr>
          <w:szCs w:val="22"/>
        </w:rPr>
      </w:pPr>
    </w:p>
    <w:p w14:paraId="20083B29" w14:textId="77777777" w:rsidR="00635CC6" w:rsidRPr="009F6648" w:rsidRDefault="00635CC6" w:rsidP="003A16A0">
      <w:pPr>
        <w:numPr>
          <w:ilvl w:val="0"/>
          <w:numId w:val="11"/>
        </w:numPr>
        <w:tabs>
          <w:tab w:val="clear" w:pos="567"/>
          <w:tab w:val="clear" w:pos="927"/>
        </w:tabs>
        <w:suppressAutoHyphens w:val="0"/>
        <w:autoSpaceDE w:val="0"/>
        <w:autoSpaceDN w:val="0"/>
        <w:adjustRightInd w:val="0"/>
        <w:spacing w:line="240" w:lineRule="auto"/>
        <w:ind w:left="567" w:hanging="283"/>
        <w:rPr>
          <w:szCs w:val="22"/>
          <w:lang w:eastAsia="en-IE"/>
        </w:rPr>
      </w:pPr>
      <w:r w:rsidRPr="009F6648">
        <w:rPr>
          <w:szCs w:val="22"/>
        </w:rPr>
        <w:t xml:space="preserve">De </w:t>
      </w:r>
      <w:r w:rsidRPr="009F6648">
        <w:rPr>
          <w:szCs w:val="22"/>
          <w:lang w:eastAsia="en-IE"/>
        </w:rPr>
        <w:t>duur</w:t>
      </w:r>
      <w:r w:rsidRPr="009F6648">
        <w:rPr>
          <w:szCs w:val="22"/>
        </w:rPr>
        <w:t xml:space="preserve"> van de behandeling, met name langer dan 2 jaar. </w:t>
      </w:r>
      <w:r w:rsidRPr="009F6648">
        <w:rPr>
          <w:szCs w:val="22"/>
          <w:lang w:eastAsia="en-IE"/>
        </w:rPr>
        <w:t xml:space="preserve">Na 2 jaar moeten alle patiënten opnieuw worden geïnformeerd over het risico op PML met </w:t>
      </w:r>
      <w:r w:rsidRPr="009F6648">
        <w:rPr>
          <w:szCs w:val="22"/>
        </w:rPr>
        <w:t>het geneesmiddel</w:t>
      </w:r>
      <w:r w:rsidRPr="009F6648">
        <w:rPr>
          <w:szCs w:val="22"/>
          <w:lang w:eastAsia="en-IE"/>
        </w:rPr>
        <w:t>.</w:t>
      </w:r>
    </w:p>
    <w:p w14:paraId="76D2693C" w14:textId="77777777" w:rsidR="00635CC6" w:rsidRPr="009F6648" w:rsidRDefault="00635CC6" w:rsidP="003A16A0">
      <w:pPr>
        <w:tabs>
          <w:tab w:val="clear" w:pos="567"/>
        </w:tabs>
        <w:suppressAutoHyphens w:val="0"/>
        <w:autoSpaceDE w:val="0"/>
        <w:autoSpaceDN w:val="0"/>
        <w:adjustRightInd w:val="0"/>
        <w:spacing w:line="240" w:lineRule="auto"/>
        <w:ind w:left="567"/>
        <w:rPr>
          <w:szCs w:val="22"/>
        </w:rPr>
      </w:pPr>
    </w:p>
    <w:p w14:paraId="011C1EBC" w14:textId="77777777" w:rsidR="00635CC6" w:rsidRPr="009F6648" w:rsidRDefault="00635CC6" w:rsidP="003A16A0">
      <w:pPr>
        <w:numPr>
          <w:ilvl w:val="0"/>
          <w:numId w:val="11"/>
        </w:numPr>
        <w:tabs>
          <w:tab w:val="clear" w:pos="567"/>
          <w:tab w:val="clear" w:pos="927"/>
        </w:tabs>
        <w:suppressAutoHyphens w:val="0"/>
        <w:autoSpaceDE w:val="0"/>
        <w:autoSpaceDN w:val="0"/>
        <w:adjustRightInd w:val="0"/>
        <w:spacing w:line="240" w:lineRule="auto"/>
        <w:ind w:left="567" w:hanging="283"/>
        <w:rPr>
          <w:szCs w:val="22"/>
        </w:rPr>
      </w:pPr>
      <w:r w:rsidRPr="009F6648">
        <w:rPr>
          <w:szCs w:val="22"/>
        </w:rPr>
        <w:t>Gebruik van immunosuppressiva voorafgaand aan het ontvangen van het geneesmiddel.</w:t>
      </w:r>
    </w:p>
    <w:p w14:paraId="2ED3B032" w14:textId="77777777" w:rsidR="00635CC6" w:rsidRPr="009F6648" w:rsidRDefault="00635CC6" w:rsidP="003A16A0">
      <w:pPr>
        <w:rPr>
          <w:szCs w:val="22"/>
        </w:rPr>
      </w:pPr>
    </w:p>
    <w:p w14:paraId="0A1B33DA" w14:textId="77777777" w:rsidR="00635CC6" w:rsidRPr="009F6648" w:rsidRDefault="00635CC6" w:rsidP="003A16A0">
      <w:pPr>
        <w:spacing w:line="240" w:lineRule="auto"/>
        <w:rPr>
          <w:szCs w:val="22"/>
        </w:rPr>
      </w:pPr>
      <w:r w:rsidRPr="009F6648">
        <w:rPr>
          <w:szCs w:val="22"/>
        </w:rPr>
        <w:t xml:space="preserve">Patiënten met een positieve uitslag voor anti-JCV-antilichamen hebben een hoger risico op het ontwikkelen van PML dan patiënten met een negatieve uitslag voor anti-JCV-antilichamen. Patiënten met alle drie de risicofactoren voor PML (te weten een positieve uitslag voor anti-JCV-antilichamen </w:t>
      </w:r>
      <w:r w:rsidRPr="009F6648">
        <w:rPr>
          <w:b/>
          <w:szCs w:val="22"/>
        </w:rPr>
        <w:t>en</w:t>
      </w:r>
      <w:r w:rsidRPr="009F6648">
        <w:rPr>
          <w:szCs w:val="22"/>
        </w:rPr>
        <w:t xml:space="preserve"> langer dan 2 jaar behandeld met dit geneesmiddel </w:t>
      </w:r>
      <w:r w:rsidRPr="009F6648">
        <w:rPr>
          <w:b/>
          <w:szCs w:val="22"/>
        </w:rPr>
        <w:t>en</w:t>
      </w:r>
      <w:r w:rsidRPr="009F6648">
        <w:rPr>
          <w:szCs w:val="22"/>
        </w:rPr>
        <w:t xml:space="preserve"> eerder behandeld met een immunosuppressivum) lopen een significant groter risico op het ontwikkelen van PML.</w:t>
      </w:r>
    </w:p>
    <w:p w14:paraId="50A0EE53" w14:textId="77777777" w:rsidR="00635CC6" w:rsidRPr="009F6648" w:rsidRDefault="00635CC6" w:rsidP="003A16A0">
      <w:pPr>
        <w:spacing w:line="240" w:lineRule="auto"/>
        <w:rPr>
          <w:szCs w:val="22"/>
        </w:rPr>
      </w:pPr>
    </w:p>
    <w:p w14:paraId="48E3CA38" w14:textId="77777777" w:rsidR="00635CC6" w:rsidRPr="009F6648" w:rsidRDefault="00635CC6" w:rsidP="003A16A0">
      <w:pPr>
        <w:tabs>
          <w:tab w:val="clear" w:pos="567"/>
        </w:tabs>
        <w:autoSpaceDE w:val="0"/>
        <w:autoSpaceDN w:val="0"/>
        <w:adjustRightInd w:val="0"/>
        <w:spacing w:line="240" w:lineRule="auto"/>
        <w:rPr>
          <w:szCs w:val="22"/>
          <w:lang w:eastAsia="en-IE"/>
        </w:rPr>
      </w:pPr>
      <w:r w:rsidRPr="009F6648">
        <w:rPr>
          <w:szCs w:val="22"/>
          <w:lang w:eastAsia="en-IE"/>
        </w:rPr>
        <w:t xml:space="preserve">Bij </w:t>
      </w:r>
      <w:r w:rsidRPr="009F6648">
        <w:rPr>
          <w:szCs w:val="22"/>
        </w:rPr>
        <w:t xml:space="preserve">anti-JCV-antilichaam-positieve patiënten die </w:t>
      </w:r>
      <w:r w:rsidRPr="009F6648">
        <w:rPr>
          <w:szCs w:val="22"/>
          <w:lang w:eastAsia="en-IE"/>
        </w:rPr>
        <w:t>met natalizumab zijn behandeld en niet eerder immunosuppressiva hebben gebruikt, wordt de hoogte van de anti-JCV-antilichaamrespons (index) geassocieerd met de hoogte van het risico op PML.</w:t>
      </w:r>
    </w:p>
    <w:p w14:paraId="65D1A341" w14:textId="77777777" w:rsidR="00635CC6" w:rsidRPr="009F6648" w:rsidRDefault="00635CC6" w:rsidP="003A16A0">
      <w:pPr>
        <w:tabs>
          <w:tab w:val="clear" w:pos="567"/>
        </w:tabs>
        <w:autoSpaceDE w:val="0"/>
        <w:autoSpaceDN w:val="0"/>
        <w:adjustRightInd w:val="0"/>
        <w:spacing w:line="240" w:lineRule="auto"/>
        <w:rPr>
          <w:szCs w:val="22"/>
          <w:lang w:eastAsia="en-IE"/>
        </w:rPr>
      </w:pPr>
    </w:p>
    <w:p w14:paraId="3670D772" w14:textId="77777777" w:rsidR="00635CC6" w:rsidRPr="009F6648" w:rsidRDefault="00635CC6" w:rsidP="003A16A0">
      <w:pPr>
        <w:tabs>
          <w:tab w:val="clear" w:pos="567"/>
        </w:tabs>
        <w:autoSpaceDE w:val="0"/>
        <w:autoSpaceDN w:val="0"/>
        <w:adjustRightInd w:val="0"/>
        <w:spacing w:line="240" w:lineRule="auto"/>
        <w:rPr>
          <w:szCs w:val="22"/>
        </w:rPr>
      </w:pPr>
      <w:r w:rsidRPr="009F6648">
        <w:rPr>
          <w:szCs w:val="22"/>
        </w:rPr>
        <w:t xml:space="preserve">Bij anti-JCV-antilichaam-positieve patiënten wordt gesuggereerd dat dosering met verlengde intervallen van Tysabri (gemiddeld doseringsinterval van ongeveer 6 weken) in verband wordt gebracht met een klinisch en statistisch significant lager risico op PML, in vergelijking met goedgekeurde dosering. Als dosering met verlengde intervallen wordt toepast, is voorzichtigheid geboden omdat de werkzaamheid van dosering met verlengde intervallen niet is vastgesteld en de hiermee gepaard gaande risico-batenverhouding momenteel niet bekend is (zie rubriek 5.1, </w:t>
      </w:r>
      <w:r w:rsidRPr="009F6648">
        <w:rPr>
          <w:i/>
          <w:iCs/>
          <w:szCs w:val="22"/>
        </w:rPr>
        <w:t>Intraveneuze toediening om de 6 weken</w:t>
      </w:r>
      <w:r w:rsidRPr="009F6648">
        <w:rPr>
          <w:szCs w:val="22"/>
        </w:rPr>
        <w:t xml:space="preserve">). Meer informatie kunt u vinden in de </w:t>
      </w:r>
      <w:ins w:id="15" w:author="Author">
        <w:r w:rsidRPr="009F6648">
          <w:t>‘</w:t>
        </w:r>
        <w:r w:rsidRPr="008E1B8A">
          <w:t>Gids voor beroepsbeoefenaren in de gezondheidszorg</w:t>
        </w:r>
      </w:ins>
      <w:del w:id="16" w:author="Author">
        <w:r w:rsidRPr="009F6648" w:rsidDel="00167741">
          <w:rPr>
            <w:szCs w:val="22"/>
          </w:rPr>
          <w:delText>'</w:delText>
        </w:r>
        <w:r w:rsidRPr="009F6648" w:rsidDel="008E1B8A">
          <w:rPr>
            <w:szCs w:val="22"/>
          </w:rPr>
          <w:delText>Informatie voor artsen en richtlijnen voor de behandeling</w:delText>
        </w:r>
      </w:del>
      <w:ins w:id="17" w:author="Author">
        <w:r>
          <w:rPr>
            <w:szCs w:val="22"/>
          </w:rPr>
          <w:t>’</w:t>
        </w:r>
      </w:ins>
      <w:del w:id="18" w:author="Author">
        <w:r w:rsidRPr="009F6648" w:rsidDel="00167741">
          <w:rPr>
            <w:szCs w:val="22"/>
          </w:rPr>
          <w:delText>'</w:delText>
        </w:r>
      </w:del>
      <w:r w:rsidRPr="009F6648">
        <w:rPr>
          <w:szCs w:val="22"/>
        </w:rPr>
        <w:t>.</w:t>
      </w:r>
    </w:p>
    <w:p w14:paraId="2205FA4C" w14:textId="77777777" w:rsidR="00635CC6" w:rsidRPr="009F6648" w:rsidRDefault="00635CC6" w:rsidP="003A16A0">
      <w:pPr>
        <w:spacing w:line="240" w:lineRule="auto"/>
        <w:rPr>
          <w:szCs w:val="22"/>
        </w:rPr>
      </w:pPr>
    </w:p>
    <w:p w14:paraId="5A5FECD5" w14:textId="77777777" w:rsidR="00635CC6" w:rsidRPr="009F6648" w:rsidRDefault="00635CC6" w:rsidP="003A16A0">
      <w:pPr>
        <w:spacing w:line="240" w:lineRule="auto"/>
        <w:rPr>
          <w:szCs w:val="22"/>
        </w:rPr>
      </w:pPr>
      <w:del w:id="19" w:author="Author">
        <w:r w:rsidRPr="009F6648" w:rsidDel="00311768">
          <w:rPr>
            <w:szCs w:val="22"/>
          </w:rPr>
          <w:delText>Bij p</w:delText>
        </w:r>
      </w:del>
      <w:ins w:id="20" w:author="Author">
        <w:r>
          <w:rPr>
            <w:szCs w:val="22"/>
          </w:rPr>
          <w:t>P</w:t>
        </w:r>
      </w:ins>
      <w:r w:rsidRPr="009F6648">
        <w:rPr>
          <w:szCs w:val="22"/>
        </w:rPr>
        <w:t>atiënten met een vermeend hoog risico</w:t>
      </w:r>
      <w:ins w:id="21" w:author="Author">
        <w:r>
          <w:rPr>
            <w:szCs w:val="22"/>
          </w:rPr>
          <w:t xml:space="preserve"> bij deze behandeling</w:t>
        </w:r>
      </w:ins>
      <w:r w:rsidRPr="009F6648">
        <w:rPr>
          <w:szCs w:val="22"/>
        </w:rPr>
        <w:t xml:space="preserve"> </w:t>
      </w:r>
      <w:del w:id="22" w:author="Author">
        <w:r w:rsidRPr="009F6648" w:rsidDel="00311768">
          <w:rPr>
            <w:szCs w:val="22"/>
          </w:rPr>
          <w:delText xml:space="preserve">mag </w:delText>
        </w:r>
      </w:del>
      <w:ins w:id="23" w:author="Author">
        <w:r>
          <w:rPr>
            <w:szCs w:val="22"/>
          </w:rPr>
          <w:t>mogen</w:t>
        </w:r>
        <w:r w:rsidRPr="009F6648">
          <w:rPr>
            <w:szCs w:val="22"/>
          </w:rPr>
          <w:t xml:space="preserve"> </w:t>
        </w:r>
      </w:ins>
      <w:r w:rsidRPr="009F6648">
        <w:rPr>
          <w:szCs w:val="22"/>
        </w:rPr>
        <w:t xml:space="preserve">deze behandeling alleen </w:t>
      </w:r>
      <w:del w:id="24" w:author="Author">
        <w:r w:rsidRPr="009F6648" w:rsidDel="00311768">
          <w:rPr>
            <w:szCs w:val="22"/>
          </w:rPr>
          <w:delText>worden voortgezet</w:delText>
        </w:r>
      </w:del>
      <w:ins w:id="25" w:author="Author">
        <w:del w:id="26" w:author="Author">
          <w:r w:rsidDel="0031790C">
            <w:rPr>
              <w:szCs w:val="22"/>
            </w:rPr>
            <w:delText>blijven krijgen of gebruiken</w:delText>
          </w:r>
        </w:del>
        <w:r>
          <w:rPr>
            <w:szCs w:val="22"/>
          </w:rPr>
          <w:t>voortzetten</w:t>
        </w:r>
      </w:ins>
      <w:r w:rsidRPr="009F6648">
        <w:rPr>
          <w:szCs w:val="22"/>
        </w:rPr>
        <w:t xml:space="preserve"> wanneer de voordelen opwegen tegen de nadelen. Raadpleeg voor de PML-risicoschattingen bij de verschillende subgroepen patiënten de </w:t>
      </w:r>
      <w:ins w:id="27" w:author="Author">
        <w:r>
          <w:rPr>
            <w:szCs w:val="22"/>
          </w:rPr>
          <w:t>‘</w:t>
        </w:r>
        <w:r w:rsidRPr="008E1B8A">
          <w:rPr>
            <w:szCs w:val="22"/>
          </w:rPr>
          <w:t>Gids voor beroepsbeoefenaren in de gezondheidszorg</w:t>
        </w:r>
      </w:ins>
      <w:del w:id="28" w:author="Author">
        <w:r w:rsidRPr="009F6648" w:rsidDel="00167741">
          <w:rPr>
            <w:szCs w:val="22"/>
          </w:rPr>
          <w:delText>'</w:delText>
        </w:r>
        <w:r w:rsidRPr="009F6648" w:rsidDel="008E1B8A">
          <w:rPr>
            <w:szCs w:val="22"/>
          </w:rPr>
          <w:delText>Informatie voor artsen en richtlijnen voor de behandeling</w:delText>
        </w:r>
      </w:del>
      <w:ins w:id="29" w:author="Author">
        <w:r>
          <w:rPr>
            <w:szCs w:val="22"/>
          </w:rPr>
          <w:t>’</w:t>
        </w:r>
      </w:ins>
      <w:del w:id="30" w:author="Author">
        <w:r w:rsidRPr="009F6648" w:rsidDel="00167741">
          <w:rPr>
            <w:szCs w:val="22"/>
          </w:rPr>
          <w:delText>'</w:delText>
        </w:r>
      </w:del>
      <w:r w:rsidRPr="009F6648">
        <w:rPr>
          <w:szCs w:val="22"/>
        </w:rPr>
        <w:t>.</w:t>
      </w:r>
    </w:p>
    <w:p w14:paraId="2D0D7C33" w14:textId="77777777" w:rsidR="00635CC6" w:rsidRPr="009F6648" w:rsidRDefault="00635CC6" w:rsidP="003A16A0">
      <w:pPr>
        <w:spacing w:line="240" w:lineRule="auto"/>
        <w:rPr>
          <w:szCs w:val="22"/>
        </w:rPr>
      </w:pPr>
    </w:p>
    <w:p w14:paraId="79627BAD" w14:textId="77777777" w:rsidR="00635CC6" w:rsidRPr="009F6648" w:rsidRDefault="00635CC6" w:rsidP="003A16A0">
      <w:pPr>
        <w:keepNext/>
        <w:spacing w:line="240" w:lineRule="auto"/>
        <w:rPr>
          <w:szCs w:val="22"/>
          <w:u w:val="single"/>
        </w:rPr>
      </w:pPr>
      <w:r w:rsidRPr="009F6648">
        <w:rPr>
          <w:szCs w:val="22"/>
          <w:u w:val="single"/>
        </w:rPr>
        <w:t>Het testen op anti-JCV-antilichamen</w:t>
      </w:r>
    </w:p>
    <w:p w14:paraId="522FA32B" w14:textId="77777777" w:rsidR="00635CC6" w:rsidRPr="009F6648" w:rsidRDefault="00635CC6" w:rsidP="003A16A0">
      <w:pPr>
        <w:keepNext/>
        <w:rPr>
          <w:szCs w:val="22"/>
        </w:rPr>
      </w:pPr>
    </w:p>
    <w:p w14:paraId="08938443" w14:textId="77777777" w:rsidR="00635CC6" w:rsidRPr="009F6648" w:rsidRDefault="00635CC6" w:rsidP="00C56E00">
      <w:pPr>
        <w:spacing w:line="240" w:lineRule="auto"/>
        <w:rPr>
          <w:szCs w:val="22"/>
        </w:rPr>
        <w:pPrChange w:id="31" w:author="Author">
          <w:pPr/>
        </w:pPrChange>
      </w:pPr>
      <w:r w:rsidRPr="009F6648">
        <w:rPr>
          <w:szCs w:val="22"/>
        </w:rPr>
        <w:t>Het testen op anti-JCV-antilichamen levert ondersteunende informatie op voor risicostratificatie van behandeling met dit geneesmiddel. Testen op anti-JCV-antilichamen in serum voorafgaand aan de start van de therapie of bij patiënten die het geneesmiddel ontvangen terwijl hun antilichamenstatus onbekend is, verdient aanbeveling. Patiënten met een negatieve anti-JCV-antilichaamtest kunnen toch nog risico lopen op PML bijvoorbeeld vanwege een nieuwe JCV-infectie, fluctuerende status van de antilichamen of een vals-negatieve uitslag. Het elke 6 maanden opnieuw testen van patiënten met een negatieve anti-JCV</w:t>
      </w:r>
      <w:r w:rsidRPr="009F6648">
        <w:rPr>
          <w:szCs w:val="22"/>
        </w:rPr>
        <w:noBreakHyphen/>
        <w:t xml:space="preserve">antilichaamtest verdient aanbeveling. </w:t>
      </w:r>
      <w:r w:rsidRPr="009F6648">
        <w:t>Het verdient ook aanbeveling om patiënten met een lage index die niet eerder immunosuppressiva hebben gebruikt elke 6 maanden opnieuw te testen als ze eenmaal het punt hebben bereikt waarop ze 2 jaar zijn behandeld.</w:t>
      </w:r>
    </w:p>
    <w:p w14:paraId="1E45B770" w14:textId="77777777" w:rsidR="00635CC6" w:rsidRPr="009F6648" w:rsidRDefault="00635CC6" w:rsidP="003A16A0">
      <w:pPr>
        <w:spacing w:line="240" w:lineRule="auto"/>
        <w:rPr>
          <w:szCs w:val="22"/>
        </w:rPr>
      </w:pPr>
    </w:p>
    <w:p w14:paraId="739B06E5" w14:textId="77777777" w:rsidR="00635CC6" w:rsidRPr="009F6648" w:rsidRDefault="00635CC6" w:rsidP="00C56E00">
      <w:pPr>
        <w:suppressAutoHyphens w:val="0"/>
        <w:spacing w:line="240" w:lineRule="auto"/>
        <w:rPr>
          <w:szCs w:val="22"/>
        </w:rPr>
        <w:pPrChange w:id="32" w:author="Author">
          <w:pPr>
            <w:suppressAutoHyphens w:val="0"/>
            <w:spacing w:line="216" w:lineRule="auto"/>
          </w:pPr>
        </w:pPrChange>
      </w:pPr>
      <w:r w:rsidRPr="009F6648">
        <w:rPr>
          <w:szCs w:val="22"/>
        </w:rPr>
        <w:t>De anti-JCV</w:t>
      </w:r>
      <w:r w:rsidRPr="009F6648">
        <w:rPr>
          <w:szCs w:val="22"/>
        </w:rPr>
        <w:noBreakHyphen/>
        <w:t xml:space="preserve">antilichaamtest (ELISA) mag niet worden gebruikt voor het diagnosticeren van PML. Het gebruik van plasmaferese/plasma-uitwisseling (PLEX) of intraveneus immunoglobuline (IVIg) kan een zinvolle interpretatie van tests op anti-JCV-antilichamen beïnvloeden. Patiënten mogen </w:t>
      </w:r>
      <w:ins w:id="33" w:author="Author">
        <w:r w:rsidRPr="009F6648">
          <w:rPr>
            <w:szCs w:val="22"/>
          </w:rPr>
          <w:t xml:space="preserve">niet op anti-JCV-antilichamen worden getest </w:t>
        </w:r>
      </w:ins>
      <w:r w:rsidRPr="009F6648">
        <w:rPr>
          <w:szCs w:val="22"/>
        </w:rPr>
        <w:t xml:space="preserve">binnen twee weken na PLEX </w:t>
      </w:r>
      <w:del w:id="34" w:author="Author">
        <w:r w:rsidRPr="009F6648" w:rsidDel="001638E9">
          <w:rPr>
            <w:szCs w:val="22"/>
          </w:rPr>
          <w:delText xml:space="preserve">niet op anti-JCV-antilichamen worden getest </w:delText>
        </w:r>
      </w:del>
      <w:r w:rsidRPr="009F6648">
        <w:rPr>
          <w:szCs w:val="22"/>
        </w:rPr>
        <w:t>vanwege de verwijdering van antilichamen uit het serum, of binnen 6 maanden na IVIg (d.w.z. 6 maanden = 5</w:t>
      </w:r>
      <w:r>
        <w:rPr>
          <w:szCs w:val="22"/>
        </w:rPr>
        <w:t> </w:t>
      </w:r>
      <w:r w:rsidRPr="009F6648">
        <w:rPr>
          <w:szCs w:val="22"/>
        </w:rPr>
        <w:t>halfwaardetijd</w:t>
      </w:r>
      <w:r>
        <w:rPr>
          <w:szCs w:val="22"/>
        </w:rPr>
        <w:t>en</w:t>
      </w:r>
      <w:r w:rsidRPr="009F6648">
        <w:rPr>
          <w:szCs w:val="22"/>
        </w:rPr>
        <w:t xml:space="preserve"> voor immunoglobulinen).</w:t>
      </w:r>
    </w:p>
    <w:p w14:paraId="1D647CC6" w14:textId="77777777" w:rsidR="00635CC6" w:rsidRPr="009F6648" w:rsidRDefault="00635CC6" w:rsidP="003A16A0">
      <w:pPr>
        <w:spacing w:line="240" w:lineRule="auto"/>
        <w:rPr>
          <w:szCs w:val="22"/>
        </w:rPr>
      </w:pPr>
    </w:p>
    <w:p w14:paraId="33137BE4" w14:textId="77777777" w:rsidR="00635CC6" w:rsidRPr="009F6648" w:rsidRDefault="00635CC6" w:rsidP="003A16A0">
      <w:pPr>
        <w:spacing w:line="240" w:lineRule="auto"/>
        <w:rPr>
          <w:szCs w:val="22"/>
        </w:rPr>
      </w:pPr>
      <w:r w:rsidRPr="009F6648">
        <w:rPr>
          <w:szCs w:val="22"/>
        </w:rPr>
        <w:t xml:space="preserve">Zie de </w:t>
      </w:r>
      <w:ins w:id="35" w:author="Author">
        <w:r>
          <w:rPr>
            <w:szCs w:val="22"/>
          </w:rPr>
          <w:t>‘</w:t>
        </w:r>
      </w:ins>
      <w:del w:id="36" w:author="Author">
        <w:r w:rsidRPr="009F6648" w:rsidDel="00167741">
          <w:rPr>
            <w:szCs w:val="22"/>
          </w:rPr>
          <w:delText>'</w:delText>
        </w:r>
      </w:del>
      <w:ins w:id="37" w:author="Author">
        <w:del w:id="38" w:author="Author">
          <w:r w:rsidRPr="008E1B8A" w:rsidDel="0031790C">
            <w:delText xml:space="preserve"> </w:delText>
          </w:r>
        </w:del>
        <w:r w:rsidRPr="008E1B8A">
          <w:rPr>
            <w:szCs w:val="22"/>
          </w:rPr>
          <w:t>Gids voor beroepsbeoefenaren in de gezondheidszorg</w:t>
        </w:r>
      </w:ins>
      <w:del w:id="39" w:author="Author">
        <w:r w:rsidRPr="009F6648" w:rsidDel="008E1B8A">
          <w:rPr>
            <w:szCs w:val="22"/>
          </w:rPr>
          <w:delText>Informatie voor artsen en richtlijnen voor de behandeling</w:delText>
        </w:r>
      </w:del>
      <w:ins w:id="40" w:author="Author">
        <w:r>
          <w:rPr>
            <w:szCs w:val="22"/>
          </w:rPr>
          <w:t>’</w:t>
        </w:r>
      </w:ins>
      <w:del w:id="41" w:author="Author">
        <w:r w:rsidRPr="009F6648" w:rsidDel="00167741">
          <w:rPr>
            <w:szCs w:val="22"/>
          </w:rPr>
          <w:delText>'</w:delText>
        </w:r>
      </w:del>
      <w:r w:rsidRPr="009F6648">
        <w:rPr>
          <w:szCs w:val="22"/>
        </w:rPr>
        <w:t xml:space="preserve"> voor nadere informatie over het testen op anti-JCV-antilichamen.</w:t>
      </w:r>
    </w:p>
    <w:p w14:paraId="0D84AA01" w14:textId="77777777" w:rsidR="00635CC6" w:rsidRPr="009F6648" w:rsidRDefault="00635CC6" w:rsidP="003A16A0">
      <w:pPr>
        <w:spacing w:line="240" w:lineRule="auto"/>
        <w:rPr>
          <w:szCs w:val="22"/>
        </w:rPr>
      </w:pPr>
    </w:p>
    <w:p w14:paraId="357AA97A" w14:textId="77777777" w:rsidR="00635CC6" w:rsidRPr="009F6648" w:rsidRDefault="00635CC6" w:rsidP="003A16A0">
      <w:pPr>
        <w:keepNext/>
        <w:spacing w:line="240" w:lineRule="auto"/>
        <w:rPr>
          <w:szCs w:val="22"/>
        </w:rPr>
      </w:pPr>
      <w:r w:rsidRPr="009F6648">
        <w:rPr>
          <w:szCs w:val="22"/>
          <w:u w:val="single"/>
        </w:rPr>
        <w:t>MRI screening op PML</w:t>
      </w:r>
    </w:p>
    <w:p w14:paraId="3DC4813E" w14:textId="77777777" w:rsidR="00635CC6" w:rsidRPr="009F6648" w:rsidRDefault="00635CC6" w:rsidP="003A16A0">
      <w:pPr>
        <w:keepNext/>
        <w:spacing w:line="240" w:lineRule="auto"/>
        <w:rPr>
          <w:szCs w:val="22"/>
        </w:rPr>
      </w:pPr>
    </w:p>
    <w:p w14:paraId="369EEBC9" w14:textId="77777777" w:rsidR="00635CC6" w:rsidRPr="009F6648" w:rsidRDefault="00635CC6" w:rsidP="003A16A0">
      <w:pPr>
        <w:tabs>
          <w:tab w:val="clear" w:pos="567"/>
        </w:tabs>
        <w:spacing w:line="240" w:lineRule="auto"/>
      </w:pPr>
      <w:r w:rsidRPr="009F6648">
        <w:rPr>
          <w:szCs w:val="22"/>
        </w:rPr>
        <w:t xml:space="preserve">Voorafgaand aan behandeling met dit geneesmiddel moet als referentie een recente MRI (doorgaans niet ouder dan 3 maanden) beschikbaar zijn. De MRI moet ten minste jaarlijks worden herhaald. </w:t>
      </w:r>
      <w:r w:rsidRPr="009F6648">
        <w:t>Voor patiënten met een hoger risico op PML moeten frequentere MRI’s worden overwogen (bijv. om de 3 tot 6 maanden) met gebruik van een verkort protocol. Daartoe behoren:</w:t>
      </w:r>
    </w:p>
    <w:p w14:paraId="09C843B5" w14:textId="77777777" w:rsidR="00635CC6" w:rsidRPr="009F6648" w:rsidRDefault="00635CC6" w:rsidP="003A16A0">
      <w:pPr>
        <w:tabs>
          <w:tab w:val="clear" w:pos="567"/>
        </w:tabs>
        <w:spacing w:line="240" w:lineRule="auto"/>
      </w:pPr>
    </w:p>
    <w:p w14:paraId="62DA2761" w14:textId="77777777" w:rsidR="00635CC6" w:rsidRPr="009F6648" w:rsidRDefault="00635CC6" w:rsidP="003A16A0">
      <w:pPr>
        <w:pStyle w:val="ListParagraph"/>
        <w:numPr>
          <w:ilvl w:val="0"/>
          <w:numId w:val="70"/>
        </w:numPr>
        <w:tabs>
          <w:tab w:val="clear" w:pos="567"/>
        </w:tabs>
        <w:suppressAutoHyphens w:val="0"/>
        <w:spacing w:line="240" w:lineRule="auto"/>
        <w:ind w:left="567" w:hanging="283"/>
        <w:rPr>
          <w:szCs w:val="22"/>
        </w:rPr>
      </w:pPr>
      <w:r w:rsidRPr="009F6648">
        <w:rPr>
          <w:szCs w:val="22"/>
        </w:rPr>
        <w:lastRenderedPageBreak/>
        <w:t xml:space="preserve">Patiënten die alle drie de risicofactoren voor PML hebben (d.w.z. ze zijn anti-JCV-antilichaam-positief </w:t>
      </w:r>
      <w:r w:rsidRPr="009F6648">
        <w:rPr>
          <w:b/>
          <w:szCs w:val="22"/>
        </w:rPr>
        <w:t>en</w:t>
      </w:r>
      <w:r w:rsidRPr="009F6648">
        <w:rPr>
          <w:szCs w:val="22"/>
        </w:rPr>
        <w:t xml:space="preserve"> ze zijn meer dan 2 jaar met dit geneesmiddel behandeld, </w:t>
      </w:r>
      <w:r w:rsidRPr="009F6648">
        <w:rPr>
          <w:b/>
          <w:szCs w:val="22"/>
        </w:rPr>
        <w:t>en</w:t>
      </w:r>
      <w:r w:rsidRPr="009F6648">
        <w:rPr>
          <w:szCs w:val="22"/>
        </w:rPr>
        <w:t xml:space="preserve"> ze hebben eerder immunosuppressiva gekregen),</w:t>
      </w:r>
    </w:p>
    <w:p w14:paraId="6625B005" w14:textId="77777777" w:rsidR="00635CC6" w:rsidRPr="009F6648" w:rsidRDefault="00635CC6" w:rsidP="003A16A0">
      <w:pPr>
        <w:tabs>
          <w:tab w:val="clear" w:pos="567"/>
        </w:tabs>
        <w:spacing w:line="240" w:lineRule="auto"/>
        <w:rPr>
          <w:szCs w:val="22"/>
        </w:rPr>
      </w:pPr>
      <w:r w:rsidRPr="009F6648">
        <w:rPr>
          <w:szCs w:val="22"/>
        </w:rPr>
        <w:t>of</w:t>
      </w:r>
    </w:p>
    <w:p w14:paraId="4EDE8C5A" w14:textId="77777777" w:rsidR="00635CC6" w:rsidRPr="009F6648" w:rsidRDefault="00635CC6" w:rsidP="003A16A0">
      <w:pPr>
        <w:numPr>
          <w:ilvl w:val="0"/>
          <w:numId w:val="27"/>
        </w:numPr>
        <w:tabs>
          <w:tab w:val="clear" w:pos="567"/>
        </w:tabs>
        <w:suppressAutoHyphens w:val="0"/>
        <w:spacing w:line="240" w:lineRule="auto"/>
        <w:ind w:left="567" w:hanging="283"/>
        <w:rPr>
          <w:szCs w:val="22"/>
        </w:rPr>
      </w:pPr>
      <w:r w:rsidRPr="009F6648">
        <w:rPr>
          <w:szCs w:val="22"/>
        </w:rPr>
        <w:t>Patiënten met een hoge anti-JCV-antilichaamindex die meer dan 2 jaar met dit geneesmiddel</w:t>
      </w:r>
      <w:r w:rsidRPr="009F6648" w:rsidDel="00B62064">
        <w:rPr>
          <w:szCs w:val="22"/>
        </w:rPr>
        <w:t xml:space="preserve"> </w:t>
      </w:r>
      <w:r w:rsidRPr="009F6648">
        <w:rPr>
          <w:szCs w:val="22"/>
        </w:rPr>
        <w:t>zijn behandeld en die niet eerder zijn behandeld met immunosuppressiva.</w:t>
      </w:r>
    </w:p>
    <w:p w14:paraId="4ABB3F0C" w14:textId="77777777" w:rsidR="00635CC6" w:rsidRPr="009F6648" w:rsidRDefault="00635CC6" w:rsidP="003A16A0">
      <w:pPr>
        <w:tabs>
          <w:tab w:val="clear" w:pos="567"/>
        </w:tabs>
        <w:spacing w:line="240" w:lineRule="auto"/>
        <w:rPr>
          <w:szCs w:val="22"/>
        </w:rPr>
      </w:pPr>
    </w:p>
    <w:p w14:paraId="0C6E8DD9" w14:textId="77777777" w:rsidR="00635CC6" w:rsidRPr="009F6648" w:rsidRDefault="00635CC6" w:rsidP="003A16A0">
      <w:pPr>
        <w:tabs>
          <w:tab w:val="clear" w:pos="567"/>
        </w:tabs>
        <w:spacing w:line="240" w:lineRule="auto"/>
      </w:pPr>
      <w:r w:rsidRPr="009F6648">
        <w:t>Recent bewijs suggereert dat het risico op PML laag is bij een index kleiner of gelijk aan 0,9 en boven 1,5 aanzienlijk stijgt voor patiënten die langer dan 2 jaar met dit geneesmiddel zijn behandeld (zie de ‘</w:t>
      </w:r>
      <w:ins w:id="42" w:author="Author">
        <w:r w:rsidRPr="008E1B8A">
          <w:t>Gids voor beroepsbeoefenaren in de gezondheidszorg</w:t>
        </w:r>
      </w:ins>
      <w:del w:id="43" w:author="Author">
        <w:r w:rsidRPr="009F6648" w:rsidDel="008E1B8A">
          <w:delText>Informatie voor artsen en richtlijnen voor de behandeling</w:delText>
        </w:r>
      </w:del>
      <w:r w:rsidRPr="009F6648">
        <w:t>’ voor nadere informatie).</w:t>
      </w:r>
    </w:p>
    <w:p w14:paraId="0844732F" w14:textId="77777777" w:rsidR="00635CC6" w:rsidRPr="009F6648" w:rsidRDefault="00635CC6" w:rsidP="003A16A0">
      <w:pPr>
        <w:tabs>
          <w:tab w:val="clear" w:pos="567"/>
        </w:tabs>
        <w:spacing w:line="240" w:lineRule="auto"/>
      </w:pPr>
    </w:p>
    <w:p w14:paraId="45039223" w14:textId="77777777" w:rsidR="00635CC6" w:rsidRPr="009F6648" w:rsidRDefault="00635CC6" w:rsidP="003A16A0">
      <w:pPr>
        <w:tabs>
          <w:tab w:val="clear" w:pos="567"/>
        </w:tabs>
        <w:spacing w:line="240" w:lineRule="auto"/>
      </w:pPr>
      <w:r w:rsidRPr="009F6648">
        <w:t>PML moet worden overwogen als een differentiaaldiagnose bij MS-patiënten die Tysabri gebruiken en neurologische symptomen en/of nieuwe hersenlaesies op MRI vertonen. Er zijn gevallen gemeld van asymptomatische PML op basis van MRI en positief JCV-DNA in de liquor cerebrospinalis.</w:t>
      </w:r>
    </w:p>
    <w:p w14:paraId="350A2E2B" w14:textId="77777777" w:rsidR="00635CC6" w:rsidRPr="009F6648" w:rsidRDefault="00635CC6" w:rsidP="003A16A0">
      <w:pPr>
        <w:tabs>
          <w:tab w:val="clear" w:pos="567"/>
        </w:tabs>
        <w:spacing w:line="240" w:lineRule="auto"/>
      </w:pPr>
    </w:p>
    <w:p w14:paraId="6299FF36" w14:textId="77777777" w:rsidR="00635CC6" w:rsidRPr="009F6648" w:rsidRDefault="00635CC6" w:rsidP="003A16A0">
      <w:pPr>
        <w:tabs>
          <w:tab w:val="clear" w:pos="567"/>
        </w:tabs>
        <w:spacing w:line="240" w:lineRule="auto"/>
        <w:rPr>
          <w:szCs w:val="22"/>
        </w:rPr>
      </w:pPr>
      <w:r w:rsidRPr="009F6648">
        <w:t xml:space="preserve">Voor nadere informatie over het behandelen van het risico op PML bij met </w:t>
      </w:r>
      <w:r w:rsidRPr="009F6648">
        <w:rPr>
          <w:szCs w:val="22"/>
        </w:rPr>
        <w:t>natalizumab-</w:t>
      </w:r>
      <w:r w:rsidRPr="009F6648">
        <w:t>behandelde patiënten moeten artsen de ‘</w:t>
      </w:r>
      <w:ins w:id="44" w:author="Author">
        <w:r w:rsidRPr="008E1B8A">
          <w:t>Gids voor beroepsbeoefenaren in de gezondheidszorg</w:t>
        </w:r>
      </w:ins>
      <w:del w:id="45" w:author="Author">
        <w:r w:rsidRPr="009F6648" w:rsidDel="008E1B8A">
          <w:delText>Informatie voor artsen en richtlijnen voor de behandeling</w:delText>
        </w:r>
      </w:del>
      <w:r w:rsidRPr="009F6648">
        <w:t>’ raadplegen.</w:t>
      </w:r>
    </w:p>
    <w:p w14:paraId="48E0A16B" w14:textId="77777777" w:rsidR="00635CC6" w:rsidRPr="009F6648" w:rsidRDefault="00635CC6" w:rsidP="003A16A0">
      <w:pPr>
        <w:tabs>
          <w:tab w:val="clear" w:pos="567"/>
        </w:tabs>
        <w:spacing w:line="240" w:lineRule="auto"/>
        <w:rPr>
          <w:szCs w:val="22"/>
        </w:rPr>
      </w:pPr>
    </w:p>
    <w:p w14:paraId="6C9D67CD" w14:textId="77777777" w:rsidR="00635CC6" w:rsidRPr="009F6648" w:rsidRDefault="00635CC6" w:rsidP="003A16A0">
      <w:pPr>
        <w:tabs>
          <w:tab w:val="clear" w:pos="567"/>
        </w:tabs>
        <w:spacing w:line="240" w:lineRule="auto"/>
        <w:rPr>
          <w:b/>
          <w:szCs w:val="22"/>
        </w:rPr>
      </w:pPr>
      <w:r w:rsidRPr="009F6648">
        <w:rPr>
          <w:b/>
          <w:szCs w:val="22"/>
        </w:rPr>
        <w:t>Wanneer PML of JCV-GCN wordt vermoed, moet de verdere toediening worden opgeschort totdat PML is uitgesloten.</w:t>
      </w:r>
    </w:p>
    <w:p w14:paraId="6DA40CD2" w14:textId="77777777" w:rsidR="00635CC6" w:rsidRPr="009F6648" w:rsidRDefault="00635CC6" w:rsidP="003A16A0">
      <w:pPr>
        <w:tabs>
          <w:tab w:val="clear" w:pos="567"/>
        </w:tabs>
        <w:spacing w:line="240" w:lineRule="auto"/>
        <w:rPr>
          <w:szCs w:val="22"/>
        </w:rPr>
      </w:pPr>
    </w:p>
    <w:p w14:paraId="498CBD1D" w14:textId="77777777" w:rsidR="00635CC6" w:rsidRPr="009F6648" w:rsidRDefault="00635CC6" w:rsidP="003A16A0">
      <w:pPr>
        <w:tabs>
          <w:tab w:val="clear" w:pos="567"/>
        </w:tabs>
        <w:spacing w:line="240" w:lineRule="auto"/>
        <w:rPr>
          <w:szCs w:val="22"/>
        </w:rPr>
      </w:pPr>
      <w:r w:rsidRPr="009F6648">
        <w:rPr>
          <w:szCs w:val="22"/>
        </w:rPr>
        <w:t xml:space="preserve">De behandelend specialist moet de patiënt beoordelen om vast te stellen of de symptomen kenmerkend zijn voor een neurologische disfunctie, en als dat het geval is, of deze symptomen typerend zijn voor MS of mogelijk duiden op PML of JCV-GCN. Wanneer er enige twijfel is, dient verdere beoordeling, inclusief een MRI-scan bij voorkeur met contrast (vergeleken met de MRI in de uitgangssituatie voorafgaand aan de behandeling), onderzoek van de liquor op viraal DNA van het JC-virus en herhaalde neurologische beoordelingen te worden overwogen zoals beschreven in de </w:t>
      </w:r>
      <w:ins w:id="46" w:author="Author">
        <w:r>
          <w:rPr>
            <w:szCs w:val="22"/>
          </w:rPr>
          <w:t>‘</w:t>
        </w:r>
        <w:r w:rsidRPr="0032459B">
          <w:rPr>
            <w:szCs w:val="22"/>
          </w:rPr>
          <w:t>Gids voor beroepsbeoefenaren in de gezondheidszorg</w:t>
        </w:r>
        <w:r>
          <w:rPr>
            <w:szCs w:val="22"/>
          </w:rPr>
          <w:t>’</w:t>
        </w:r>
        <w:r w:rsidRPr="0032459B">
          <w:rPr>
            <w:szCs w:val="22"/>
          </w:rPr>
          <w:t xml:space="preserve"> </w:t>
        </w:r>
      </w:ins>
      <w:del w:id="47" w:author="Author">
        <w:r w:rsidRPr="009F6648" w:rsidDel="0032459B">
          <w:rPr>
            <w:szCs w:val="22"/>
          </w:rPr>
          <w:delText xml:space="preserve">Informatie en behandelrichtlijnen voor de arts </w:delText>
        </w:r>
      </w:del>
      <w:r w:rsidRPr="009F6648">
        <w:rPr>
          <w:szCs w:val="22"/>
        </w:rPr>
        <w:t>(zie Informatiemateriaal). Zodra de arts PML en/of JCV-GCN heeft uitgesloten (zo nodig door herhaald klinisch en/of beeldvormend onderzoek en/of laboratoriumonderzoek als de klinische verdenking blijft bestaan), kan de toediening worden hervat.</w:t>
      </w:r>
    </w:p>
    <w:p w14:paraId="373FDFDF" w14:textId="77777777" w:rsidR="00635CC6" w:rsidRPr="009F6648" w:rsidRDefault="00635CC6" w:rsidP="003A16A0">
      <w:pPr>
        <w:tabs>
          <w:tab w:val="clear" w:pos="567"/>
        </w:tabs>
        <w:spacing w:line="240" w:lineRule="auto"/>
        <w:rPr>
          <w:szCs w:val="22"/>
        </w:rPr>
      </w:pPr>
    </w:p>
    <w:p w14:paraId="287C3BCA" w14:textId="77777777" w:rsidR="00635CC6" w:rsidRPr="009F6648" w:rsidRDefault="00635CC6" w:rsidP="003A16A0">
      <w:pPr>
        <w:tabs>
          <w:tab w:val="clear" w:pos="567"/>
        </w:tabs>
        <w:spacing w:line="240" w:lineRule="auto"/>
        <w:rPr>
          <w:szCs w:val="22"/>
        </w:rPr>
      </w:pPr>
      <w:r w:rsidRPr="009F6648">
        <w:rPr>
          <w:szCs w:val="22"/>
        </w:rPr>
        <w:t>De arts moet met name alert zijn op die symptomen die op PML of JCV-GCN duiden die de patiënt zelf mogelijk niet opmerkt (bijv. cognitieve, psychiatrische symptomen of cerebellair syndroom). Aan patiënten moet ook worden geadviseerd hun partner of verzorgers te informeren over hun behandeling, omdat zij symptomen kunnen opmerken waar de patiënt zich niet van bewust is.</w:t>
      </w:r>
    </w:p>
    <w:p w14:paraId="410E7CB0" w14:textId="77777777" w:rsidR="00635CC6" w:rsidRPr="009F6648" w:rsidRDefault="00635CC6" w:rsidP="003A16A0">
      <w:pPr>
        <w:tabs>
          <w:tab w:val="clear" w:pos="567"/>
        </w:tabs>
        <w:spacing w:line="240" w:lineRule="auto"/>
        <w:rPr>
          <w:szCs w:val="22"/>
        </w:rPr>
      </w:pPr>
    </w:p>
    <w:p w14:paraId="63D250A4" w14:textId="77777777" w:rsidR="00635CC6" w:rsidRPr="009F6648" w:rsidRDefault="00635CC6" w:rsidP="003A16A0">
      <w:pPr>
        <w:tabs>
          <w:tab w:val="clear" w:pos="567"/>
        </w:tabs>
        <w:spacing w:line="240" w:lineRule="auto"/>
        <w:rPr>
          <w:szCs w:val="22"/>
        </w:rPr>
      </w:pPr>
      <w:r w:rsidRPr="009F6648">
        <w:rPr>
          <w:szCs w:val="22"/>
        </w:rPr>
        <w:t xml:space="preserve">PML is gemeld na het stoppen van de behandeling met dit geneesmiddel bij patiënten die ten tijde van het stoppen geen tekenen vertoonden die duiden op PML. Patiënten en artsen dienen tot ongeveer 6 maanden na het stoppen van de behandeling met </w:t>
      </w:r>
      <w:r>
        <w:rPr>
          <w:szCs w:val="22"/>
        </w:rPr>
        <w:t>Tysabri</w:t>
      </w:r>
      <w:r w:rsidRPr="009F6648">
        <w:rPr>
          <w:szCs w:val="22"/>
        </w:rPr>
        <w:t xml:space="preserve"> hetzelfde monitoringprotocol te volgen en alert te blijven op eventuele nieuwe klachten of symptomen die kunnen duiden op PML.</w:t>
      </w:r>
    </w:p>
    <w:p w14:paraId="166C8237" w14:textId="77777777" w:rsidR="00635CC6" w:rsidRPr="009F6648" w:rsidRDefault="00635CC6" w:rsidP="003A16A0">
      <w:pPr>
        <w:tabs>
          <w:tab w:val="clear" w:pos="567"/>
        </w:tabs>
        <w:spacing w:line="240" w:lineRule="auto"/>
        <w:rPr>
          <w:szCs w:val="22"/>
        </w:rPr>
      </w:pPr>
    </w:p>
    <w:p w14:paraId="5BCC3B44" w14:textId="77777777" w:rsidR="00635CC6" w:rsidRPr="009F6648" w:rsidRDefault="00635CC6" w:rsidP="003A16A0">
      <w:pPr>
        <w:tabs>
          <w:tab w:val="clear" w:pos="567"/>
        </w:tabs>
        <w:spacing w:line="240" w:lineRule="auto"/>
        <w:rPr>
          <w:szCs w:val="22"/>
        </w:rPr>
      </w:pPr>
      <w:r w:rsidRPr="009F6648">
        <w:rPr>
          <w:szCs w:val="22"/>
        </w:rPr>
        <w:t>Als een patiënt PML ontwikkelt, moet de toediening van natalizumab permanent worden gestaakt.</w:t>
      </w:r>
    </w:p>
    <w:p w14:paraId="450A7DE3" w14:textId="77777777" w:rsidR="00635CC6" w:rsidRPr="009F6648" w:rsidRDefault="00635CC6" w:rsidP="003A16A0">
      <w:pPr>
        <w:tabs>
          <w:tab w:val="clear" w:pos="567"/>
        </w:tabs>
        <w:spacing w:line="240" w:lineRule="auto"/>
        <w:rPr>
          <w:szCs w:val="22"/>
        </w:rPr>
      </w:pPr>
    </w:p>
    <w:p w14:paraId="3E8C53AB" w14:textId="77777777" w:rsidR="00635CC6" w:rsidRPr="009F6648" w:rsidRDefault="00635CC6" w:rsidP="003A16A0">
      <w:pPr>
        <w:tabs>
          <w:tab w:val="clear" w:pos="567"/>
        </w:tabs>
        <w:spacing w:line="240" w:lineRule="auto"/>
        <w:rPr>
          <w:szCs w:val="22"/>
        </w:rPr>
      </w:pPr>
      <w:r w:rsidRPr="009F6648">
        <w:rPr>
          <w:szCs w:val="22"/>
        </w:rPr>
        <w:t>Bij immunogecompromitteerde patiënten met PML is na reconstitutie van het immuunsysteem een verbetering waargenomen.</w:t>
      </w:r>
    </w:p>
    <w:p w14:paraId="287297AC" w14:textId="77777777" w:rsidR="00635CC6" w:rsidRPr="009F6648" w:rsidRDefault="00635CC6" w:rsidP="003A16A0">
      <w:pPr>
        <w:tabs>
          <w:tab w:val="clear" w:pos="567"/>
        </w:tabs>
        <w:spacing w:line="240" w:lineRule="auto"/>
        <w:rPr>
          <w:szCs w:val="22"/>
        </w:rPr>
      </w:pPr>
    </w:p>
    <w:p w14:paraId="4F315F13" w14:textId="77777777" w:rsidR="00635CC6" w:rsidRPr="009F6648" w:rsidRDefault="00635CC6" w:rsidP="003A16A0">
      <w:pPr>
        <w:tabs>
          <w:tab w:val="clear" w:pos="567"/>
        </w:tabs>
        <w:spacing w:line="240" w:lineRule="auto"/>
        <w:rPr>
          <w:szCs w:val="22"/>
        </w:rPr>
      </w:pPr>
      <w:r w:rsidRPr="009F6648">
        <w:rPr>
          <w:szCs w:val="24"/>
        </w:rPr>
        <w:t>Op basis van een retrospectieve analyse van patiënten die met natalizumab zijn behandeld sinds het is goedgekeurd, is er geen verschil waargenomen tussen patiënten die PLEX hebben ontvangen en patiënten die geen PLEX hebben ontvangen wat betreft de overleving 2</w:t>
      </w:r>
      <w:r w:rsidRPr="009F6648">
        <w:rPr>
          <w:szCs w:val="22"/>
        </w:rPr>
        <w:t> </w:t>
      </w:r>
      <w:r w:rsidRPr="009F6648">
        <w:rPr>
          <w:szCs w:val="24"/>
        </w:rPr>
        <w:t>jaar na de PML-diagnose. Raadpleeg de ‘</w:t>
      </w:r>
      <w:ins w:id="48" w:author="Author">
        <w:r w:rsidRPr="0032459B">
          <w:rPr>
            <w:szCs w:val="24"/>
          </w:rPr>
          <w:t>Gids voor beroepsbeoefenaren in de gezondheidszorg</w:t>
        </w:r>
      </w:ins>
      <w:del w:id="49" w:author="Author">
        <w:r w:rsidRPr="009F6648" w:rsidDel="0032459B">
          <w:rPr>
            <w:szCs w:val="24"/>
          </w:rPr>
          <w:delText>informatie voor de artsen en richtlijnen voor de behandeling</w:delText>
        </w:r>
      </w:del>
      <w:r w:rsidRPr="009F6648">
        <w:rPr>
          <w:szCs w:val="24"/>
        </w:rPr>
        <w:t>’ voor andere overwegingen met betrekking tot het beheren van PML.</w:t>
      </w:r>
    </w:p>
    <w:p w14:paraId="34194195" w14:textId="77777777" w:rsidR="00635CC6" w:rsidRPr="009F6648" w:rsidRDefault="00635CC6" w:rsidP="003A16A0">
      <w:pPr>
        <w:tabs>
          <w:tab w:val="clear" w:pos="567"/>
        </w:tabs>
        <w:spacing w:line="240" w:lineRule="auto"/>
        <w:rPr>
          <w:szCs w:val="22"/>
        </w:rPr>
      </w:pPr>
    </w:p>
    <w:p w14:paraId="47F5B743" w14:textId="77777777" w:rsidR="00635CC6" w:rsidRPr="00C56E00" w:rsidRDefault="00635CC6" w:rsidP="003A16A0">
      <w:pPr>
        <w:keepNext/>
        <w:tabs>
          <w:tab w:val="clear" w:pos="567"/>
        </w:tabs>
        <w:spacing w:line="240" w:lineRule="auto"/>
        <w:rPr>
          <w:u w:val="single"/>
          <w:lang w:val="en-GB"/>
        </w:rPr>
      </w:pPr>
      <w:r w:rsidRPr="00C56E00">
        <w:rPr>
          <w:u w:val="single"/>
          <w:lang w:val="en-GB"/>
        </w:rPr>
        <w:t>PML en IRIS (Immune Reconstitution Inflammatory Syndrome)</w:t>
      </w:r>
    </w:p>
    <w:p w14:paraId="38845FC7" w14:textId="77777777" w:rsidR="00635CC6" w:rsidRPr="00C56E00" w:rsidRDefault="00635CC6" w:rsidP="003A16A0">
      <w:pPr>
        <w:keepNext/>
        <w:tabs>
          <w:tab w:val="clear" w:pos="567"/>
        </w:tabs>
        <w:spacing w:line="240" w:lineRule="auto"/>
        <w:rPr>
          <w:u w:val="single"/>
          <w:lang w:val="en-GB"/>
        </w:rPr>
      </w:pPr>
    </w:p>
    <w:p w14:paraId="495B3859" w14:textId="77777777" w:rsidR="00635CC6" w:rsidRPr="009F6648" w:rsidRDefault="00635CC6" w:rsidP="003A16A0">
      <w:pPr>
        <w:tabs>
          <w:tab w:val="clear" w:pos="567"/>
        </w:tabs>
        <w:spacing w:line="240" w:lineRule="auto"/>
        <w:rPr>
          <w:szCs w:val="22"/>
        </w:rPr>
      </w:pPr>
      <w:r w:rsidRPr="009F6648">
        <w:rPr>
          <w:szCs w:val="22"/>
        </w:rPr>
        <w:t xml:space="preserve">IRIS komt voor bij bijna alle PML patiënten die zijn behandeld met dit geneesmiddel na stopzetten of verwijderen van het geneesmiddel. Verondersteld wordt dat IRIS het gevolg is van herstel van de immuunfunctie bij patiënten met PML, wat tot ernstige neurologische complicaties kan leiden en fataal kan zijn. Controle op het ontwikkelen van IRIS en de juiste behandeling voor de hiermee gepaard gaande ontsteking tijdens herstel van PML, moet plaats vinden (zie voor meer informatie de </w:t>
      </w:r>
      <w:ins w:id="50" w:author="Author">
        <w:r>
          <w:rPr>
            <w:szCs w:val="22"/>
          </w:rPr>
          <w:t>‘</w:t>
        </w:r>
        <w:r w:rsidRPr="0032459B">
          <w:rPr>
            <w:szCs w:val="22"/>
          </w:rPr>
          <w:t>Gids voor beroepsbeoefenaren in de gezondheidszorg</w:t>
        </w:r>
        <w:r>
          <w:rPr>
            <w:szCs w:val="22"/>
          </w:rPr>
          <w:t>’</w:t>
        </w:r>
      </w:ins>
      <w:del w:id="51" w:author="Author">
        <w:r w:rsidRPr="009F6648" w:rsidDel="0032459B">
          <w:rPr>
            <w:szCs w:val="22"/>
          </w:rPr>
          <w:delText>informatie voor artsen en richtlijnen voor de behandeling van patiënten</w:delText>
        </w:r>
      </w:del>
      <w:r w:rsidRPr="009F6648">
        <w:rPr>
          <w:szCs w:val="22"/>
        </w:rPr>
        <w:t>).</w:t>
      </w:r>
    </w:p>
    <w:p w14:paraId="4B8D8D1E" w14:textId="77777777" w:rsidR="00635CC6" w:rsidRPr="009F6648" w:rsidRDefault="00635CC6" w:rsidP="003A16A0">
      <w:pPr>
        <w:spacing w:line="240" w:lineRule="auto"/>
        <w:rPr>
          <w:szCs w:val="22"/>
          <w:u w:val="single"/>
        </w:rPr>
      </w:pPr>
    </w:p>
    <w:p w14:paraId="106B8920" w14:textId="77777777" w:rsidR="00635CC6" w:rsidRPr="009F6648" w:rsidRDefault="00635CC6" w:rsidP="003A16A0">
      <w:pPr>
        <w:keepNext/>
        <w:tabs>
          <w:tab w:val="clear" w:pos="567"/>
        </w:tabs>
        <w:spacing w:line="240" w:lineRule="auto"/>
        <w:rPr>
          <w:szCs w:val="22"/>
          <w:u w:val="single"/>
        </w:rPr>
      </w:pPr>
      <w:r w:rsidRPr="009F6648">
        <w:rPr>
          <w:szCs w:val="22"/>
          <w:u w:val="single"/>
        </w:rPr>
        <w:t>Infecties, waaronder andere opportunistische infecties</w:t>
      </w:r>
    </w:p>
    <w:p w14:paraId="08784035" w14:textId="77777777" w:rsidR="00635CC6" w:rsidRPr="009F6648" w:rsidRDefault="00635CC6" w:rsidP="003A16A0">
      <w:pPr>
        <w:keepNext/>
        <w:tabs>
          <w:tab w:val="clear" w:pos="567"/>
        </w:tabs>
        <w:spacing w:line="240" w:lineRule="auto"/>
        <w:rPr>
          <w:szCs w:val="22"/>
          <w:u w:val="single"/>
        </w:rPr>
      </w:pPr>
    </w:p>
    <w:p w14:paraId="0843F1D9" w14:textId="77777777" w:rsidR="00635CC6" w:rsidRPr="009F6648" w:rsidRDefault="00635CC6" w:rsidP="003A16A0">
      <w:pPr>
        <w:spacing w:line="240" w:lineRule="auto"/>
        <w:rPr>
          <w:szCs w:val="22"/>
        </w:rPr>
      </w:pPr>
      <w:r w:rsidRPr="009F6648">
        <w:rPr>
          <w:szCs w:val="22"/>
        </w:rPr>
        <w:t>Er zijn bij gebruik van dit geneesmiddel andere opportunistische infecties gemeld, voornamelijk bij patiënten met de ziekte van Crohn die immunogecompromitteerd waren of bij patiënten met significante comorbiditeit. Een verhoogd risico van andere opportunistische infecties bij het gebruik van het geneesmiddel bij patiënten zonder deze comorbiditeit kan momenteel echter niet worden uitgesloten. Er werden ook opportunistische infecties waargenomen bij patiënten die met dit geneesmiddel</w:t>
      </w:r>
      <w:r w:rsidRPr="009F6648" w:rsidDel="004668F1">
        <w:rPr>
          <w:szCs w:val="22"/>
        </w:rPr>
        <w:t xml:space="preserve"> </w:t>
      </w:r>
      <w:r w:rsidRPr="009F6648">
        <w:rPr>
          <w:szCs w:val="22"/>
        </w:rPr>
        <w:t>als monotherapie werden behandeld (zie rubriek 4.8).</w:t>
      </w:r>
    </w:p>
    <w:p w14:paraId="31A1B4F9" w14:textId="77777777" w:rsidR="00635CC6" w:rsidRPr="009F6648" w:rsidRDefault="00635CC6" w:rsidP="003A16A0">
      <w:pPr>
        <w:spacing w:line="240" w:lineRule="auto"/>
        <w:rPr>
          <w:szCs w:val="22"/>
        </w:rPr>
      </w:pPr>
    </w:p>
    <w:p w14:paraId="23A89591" w14:textId="77777777" w:rsidR="00635CC6" w:rsidRPr="009F6648" w:rsidRDefault="00635CC6" w:rsidP="003A16A0">
      <w:pPr>
        <w:spacing w:line="240" w:lineRule="auto"/>
        <w:rPr>
          <w:szCs w:val="22"/>
        </w:rPr>
      </w:pPr>
      <w:r w:rsidRPr="009F6648">
        <w:rPr>
          <w:szCs w:val="22"/>
        </w:rPr>
        <w:t>Deze behandeling vergroot het risico op het ontwikkelen van encefalitis en meningitis veroorzaakt door herpessimplex- en varicellazostervirussen. Ernstige, levensbedreigende en soms fatale gevallen zijn gemeld in de postmarketingervaringen bij patiënten met multipele sclerose die de behandeling krijgen (zie rubriek 4.8). Als zich herpesencefalitis of -meningitis voordoet, moet het geneesmiddel worden gestaakt en moet een geschikte behandeling voor herpesencefalitis of -meningitis worden toegepast.</w:t>
      </w:r>
    </w:p>
    <w:p w14:paraId="157E9EBD" w14:textId="77777777" w:rsidR="00635CC6" w:rsidRPr="009F6648" w:rsidRDefault="00635CC6" w:rsidP="003A16A0">
      <w:pPr>
        <w:spacing w:line="240" w:lineRule="auto"/>
        <w:rPr>
          <w:szCs w:val="22"/>
        </w:rPr>
      </w:pPr>
    </w:p>
    <w:p w14:paraId="359C81F1" w14:textId="77777777" w:rsidR="00635CC6" w:rsidRPr="009F6648" w:rsidRDefault="00635CC6" w:rsidP="003A16A0">
      <w:pPr>
        <w:spacing w:line="240" w:lineRule="auto"/>
        <w:rPr>
          <w:szCs w:val="22"/>
        </w:rPr>
      </w:pPr>
      <w:r w:rsidRPr="009F6648">
        <w:rPr>
          <w:szCs w:val="22"/>
        </w:rPr>
        <w:t>Acute retinale necrose (ARN) is een zeldzame, plots optredende virale infectie van het netvlies die veroorzaakt wordt door een herpesvirus (bijvoorbeeld het varicellazostervirus). ARN is waargenomen bij patiënten die dit geneesmiddel kregen toegediend en kan leiden tot blindheid. Patiënten met symptomen zoals verminderde gezichtsscherpte, roodheid en pijnlijk oog moeten worden doorverwezen voor onderzoek van het netvlies op ARN. Wanneer ARN klinisch is gediagnosticeerd, moet voor deze patiënten stopzetting van toediening van dit geneesmiddel worden overwogen.</w:t>
      </w:r>
    </w:p>
    <w:p w14:paraId="5031C6C1" w14:textId="77777777" w:rsidR="00635CC6" w:rsidRPr="009F6648" w:rsidRDefault="00635CC6" w:rsidP="003A16A0">
      <w:pPr>
        <w:spacing w:line="240" w:lineRule="auto"/>
        <w:rPr>
          <w:szCs w:val="22"/>
        </w:rPr>
      </w:pPr>
    </w:p>
    <w:p w14:paraId="20A2A98A" w14:textId="77777777" w:rsidR="00635CC6" w:rsidRPr="009F6648" w:rsidRDefault="00635CC6" w:rsidP="003A16A0">
      <w:pPr>
        <w:spacing w:line="240" w:lineRule="auto"/>
        <w:rPr>
          <w:szCs w:val="22"/>
        </w:rPr>
      </w:pPr>
      <w:r w:rsidRPr="009F6648">
        <w:rPr>
          <w:szCs w:val="22"/>
        </w:rPr>
        <w:t>Voorschrijvers moeten zich bewust zijn van de kans dat er tijdens de therapie andere opportunistische infecties kunnen optreden en moeten deze meenemen in de differentiaaldiagnose van infecties die bij met natalizumab behandelde patiënten optreden. Als een opportunistische infectie wordt vermoed, moet de dosering worden opgeschort totdat een dergelijke infectie op basis van nader onderzoek is uitgesloten.</w:t>
      </w:r>
    </w:p>
    <w:p w14:paraId="1B4EDB4B" w14:textId="77777777" w:rsidR="00635CC6" w:rsidRPr="009F6648" w:rsidRDefault="00635CC6" w:rsidP="003A16A0">
      <w:pPr>
        <w:spacing w:line="240" w:lineRule="auto"/>
        <w:rPr>
          <w:szCs w:val="22"/>
        </w:rPr>
      </w:pPr>
    </w:p>
    <w:p w14:paraId="3B3F7CA7" w14:textId="77777777" w:rsidR="00635CC6" w:rsidRPr="009F6648" w:rsidRDefault="00635CC6" w:rsidP="003A16A0">
      <w:pPr>
        <w:spacing w:line="240" w:lineRule="auto"/>
        <w:rPr>
          <w:szCs w:val="22"/>
        </w:rPr>
      </w:pPr>
      <w:r w:rsidRPr="009F6648">
        <w:rPr>
          <w:szCs w:val="22"/>
        </w:rPr>
        <w:t>Als een patiënt die dit geneesmiddel ontvangt een opportunistische infectie ontwikkelt, moet de toediening van het geneesmiddel permanent worden gestaakt.</w:t>
      </w:r>
    </w:p>
    <w:p w14:paraId="0D9DD32F" w14:textId="77777777" w:rsidR="00635CC6" w:rsidRPr="009F6648" w:rsidRDefault="00635CC6" w:rsidP="003A16A0">
      <w:pPr>
        <w:spacing w:line="240" w:lineRule="auto"/>
        <w:rPr>
          <w:szCs w:val="22"/>
        </w:rPr>
      </w:pPr>
    </w:p>
    <w:p w14:paraId="7ABB749B" w14:textId="77777777" w:rsidR="00635CC6" w:rsidRPr="009F6648" w:rsidRDefault="00635CC6" w:rsidP="003A16A0">
      <w:pPr>
        <w:keepNext/>
        <w:tabs>
          <w:tab w:val="clear" w:pos="567"/>
        </w:tabs>
        <w:spacing w:line="240" w:lineRule="auto"/>
        <w:rPr>
          <w:szCs w:val="22"/>
          <w:u w:val="single"/>
        </w:rPr>
      </w:pPr>
      <w:r w:rsidRPr="009F6648">
        <w:rPr>
          <w:szCs w:val="22"/>
          <w:u w:val="single"/>
        </w:rPr>
        <w:t>Informatiemateriaal</w:t>
      </w:r>
    </w:p>
    <w:p w14:paraId="047569E7" w14:textId="77777777" w:rsidR="00635CC6" w:rsidRPr="009F6648" w:rsidRDefault="00635CC6" w:rsidP="003A16A0">
      <w:pPr>
        <w:keepNext/>
        <w:spacing w:line="240" w:lineRule="auto"/>
        <w:rPr>
          <w:szCs w:val="22"/>
        </w:rPr>
      </w:pPr>
    </w:p>
    <w:p w14:paraId="276C85AE" w14:textId="77777777" w:rsidR="00635CC6" w:rsidRPr="009F6648" w:rsidRDefault="00635CC6" w:rsidP="003A16A0">
      <w:pPr>
        <w:spacing w:line="240" w:lineRule="auto"/>
        <w:rPr>
          <w:szCs w:val="22"/>
        </w:rPr>
      </w:pPr>
      <w:r w:rsidRPr="009F6648">
        <w:rPr>
          <w:szCs w:val="22"/>
        </w:rPr>
        <w:t xml:space="preserve">Alle artsen die overwegen het geneesmiddel voor te schrijven, moeten ervoor zorgen dat zij vertrouwd zijn met de </w:t>
      </w:r>
      <w:ins w:id="52" w:author="Author">
        <w:r>
          <w:rPr>
            <w:szCs w:val="22"/>
          </w:rPr>
          <w:t>‘</w:t>
        </w:r>
        <w:r w:rsidRPr="0032459B">
          <w:rPr>
            <w:szCs w:val="22"/>
          </w:rPr>
          <w:t>Gids voor beroepsbeoefenaren in de gezondheidszorg</w:t>
        </w:r>
        <w:r>
          <w:rPr>
            <w:szCs w:val="22"/>
          </w:rPr>
          <w:t>’</w:t>
        </w:r>
      </w:ins>
      <w:del w:id="53" w:author="Author">
        <w:r w:rsidRPr="009F6648" w:rsidDel="0032459B">
          <w:rPr>
            <w:szCs w:val="22"/>
          </w:rPr>
          <w:delText>Informatie en behandelrichtlijnen voor de arts</w:delText>
        </w:r>
      </w:del>
      <w:r w:rsidRPr="009F6648">
        <w:rPr>
          <w:szCs w:val="22"/>
        </w:rPr>
        <w:t>.</w:t>
      </w:r>
    </w:p>
    <w:p w14:paraId="095137FC" w14:textId="77777777" w:rsidR="00635CC6" w:rsidRPr="009F6648" w:rsidRDefault="00635CC6" w:rsidP="003A16A0">
      <w:pPr>
        <w:spacing w:line="240" w:lineRule="auto"/>
        <w:rPr>
          <w:szCs w:val="22"/>
        </w:rPr>
      </w:pPr>
    </w:p>
    <w:p w14:paraId="0BDD74E0" w14:textId="77777777" w:rsidR="00635CC6" w:rsidRPr="009F6648" w:rsidRDefault="00635CC6" w:rsidP="003A16A0">
      <w:pPr>
        <w:spacing w:line="240" w:lineRule="auto"/>
        <w:rPr>
          <w:szCs w:val="22"/>
        </w:rPr>
      </w:pPr>
      <w:r w:rsidRPr="009F6648">
        <w:rPr>
          <w:szCs w:val="22"/>
        </w:rPr>
        <w:t>Artsen moeten de voordelen en risico</w:t>
      </w:r>
      <w:ins w:id="54" w:author="Author">
        <w:r>
          <w:rPr>
            <w:szCs w:val="22"/>
          </w:rPr>
          <w:t>’</w:t>
        </w:r>
      </w:ins>
      <w:del w:id="55" w:author="Author">
        <w:r w:rsidRPr="009F6648" w:rsidDel="00167741">
          <w:rPr>
            <w:szCs w:val="22"/>
          </w:rPr>
          <w:delText>'</w:delText>
        </w:r>
      </w:del>
      <w:r w:rsidRPr="009F6648">
        <w:rPr>
          <w:szCs w:val="22"/>
        </w:rPr>
        <w:t xml:space="preserve">s van de natalizumab-therapie met de patiënt bespreken en een </w:t>
      </w:r>
      <w:del w:id="56" w:author="Author">
        <w:r w:rsidRPr="009F6648" w:rsidDel="00FD6735">
          <w:rPr>
            <w:szCs w:val="22"/>
          </w:rPr>
          <w:delText>waarschuwingskaart voor patiënten</w:delText>
        </w:r>
      </w:del>
      <w:ins w:id="57" w:author="Author">
        <w:r>
          <w:rPr>
            <w:szCs w:val="22"/>
          </w:rPr>
          <w:t>Patiëntenkaart</w:t>
        </w:r>
      </w:ins>
      <w:r w:rsidRPr="009F6648">
        <w:rPr>
          <w:szCs w:val="22"/>
        </w:rPr>
        <w:t xml:space="preserve"> meegeven. Patiënten moeten worden geïnstrueerd dat als zij een infectie ontwikkelen, zij de arts moeten informeren dat zij met dit geneesmiddel worden behandeld.</w:t>
      </w:r>
    </w:p>
    <w:p w14:paraId="49D95CF0" w14:textId="77777777" w:rsidR="00635CC6" w:rsidRPr="009F6648" w:rsidRDefault="00635CC6" w:rsidP="003A16A0">
      <w:pPr>
        <w:spacing w:line="240" w:lineRule="auto"/>
        <w:rPr>
          <w:szCs w:val="22"/>
        </w:rPr>
      </w:pPr>
    </w:p>
    <w:p w14:paraId="32CF396E" w14:textId="77777777" w:rsidR="00635CC6" w:rsidRPr="009F6648" w:rsidRDefault="00635CC6" w:rsidP="003A16A0">
      <w:pPr>
        <w:spacing w:line="240" w:lineRule="auto"/>
        <w:rPr>
          <w:szCs w:val="22"/>
        </w:rPr>
      </w:pPr>
      <w:r w:rsidRPr="009F6648">
        <w:rPr>
          <w:szCs w:val="22"/>
        </w:rPr>
        <w:t xml:space="preserve">Artsen moeten de patiënt informeren over het belang van een ononderbroken toediening, met name tijdens de eerste maanden van de behandeling (zie </w:t>
      </w:r>
      <w:r>
        <w:rPr>
          <w:szCs w:val="22"/>
        </w:rPr>
        <w:t>‘O</w:t>
      </w:r>
      <w:r w:rsidRPr="009F6648">
        <w:rPr>
          <w:szCs w:val="22"/>
        </w:rPr>
        <w:t>vergevoeligheid</w:t>
      </w:r>
      <w:r>
        <w:rPr>
          <w:szCs w:val="22"/>
        </w:rPr>
        <w:t>’</w:t>
      </w:r>
      <w:r w:rsidRPr="009F6648">
        <w:rPr>
          <w:szCs w:val="22"/>
        </w:rPr>
        <w:t>).</w:t>
      </w:r>
    </w:p>
    <w:p w14:paraId="52DB0D6C" w14:textId="77777777" w:rsidR="00635CC6" w:rsidRPr="009F6648" w:rsidRDefault="00635CC6" w:rsidP="003A16A0">
      <w:pPr>
        <w:spacing w:line="240" w:lineRule="auto"/>
        <w:rPr>
          <w:szCs w:val="22"/>
        </w:rPr>
      </w:pPr>
    </w:p>
    <w:p w14:paraId="389EC79E" w14:textId="77777777" w:rsidR="00635CC6" w:rsidRPr="009F6648" w:rsidRDefault="00635CC6" w:rsidP="003A16A0">
      <w:pPr>
        <w:keepNext/>
        <w:spacing w:line="240" w:lineRule="auto"/>
        <w:rPr>
          <w:szCs w:val="22"/>
          <w:u w:val="single"/>
        </w:rPr>
      </w:pPr>
      <w:r w:rsidRPr="009F6648">
        <w:rPr>
          <w:szCs w:val="22"/>
          <w:u w:val="single"/>
        </w:rPr>
        <w:t>Overgevoeligheid</w:t>
      </w:r>
    </w:p>
    <w:p w14:paraId="3E5CDB01" w14:textId="77777777" w:rsidR="00635CC6" w:rsidRPr="009F6648" w:rsidRDefault="00635CC6" w:rsidP="003A16A0">
      <w:pPr>
        <w:keepNext/>
        <w:spacing w:line="240" w:lineRule="auto"/>
        <w:rPr>
          <w:szCs w:val="22"/>
        </w:rPr>
      </w:pPr>
    </w:p>
    <w:p w14:paraId="0B4A90B4" w14:textId="77777777" w:rsidR="00635CC6" w:rsidRPr="009F6648" w:rsidRDefault="00635CC6" w:rsidP="003A16A0">
      <w:pPr>
        <w:spacing w:line="240" w:lineRule="auto"/>
        <w:rPr>
          <w:szCs w:val="22"/>
        </w:rPr>
      </w:pPr>
      <w:r w:rsidRPr="009F6648">
        <w:rPr>
          <w:szCs w:val="22"/>
        </w:rPr>
        <w:t>Overgevoeligheidsreacties zijn in verband gebracht met dit geneesmiddel, inclusief ernstige systemische reacties (zie rubriek 4.8). Deze reacties treden gewoonlijk op tijdens de infusie of tot maximaal 1 uur na voltooiing van de infusie. Het risico op overgevoeligheid was het grootst bij de eerste infusies en bij patiënten die opnieuw blootgesteld werden aan de behandeling na een initiële korte blootstelling (één of twee infusies) en na een langere periode (drie maanden of langer) zonder behandeling. Er dient echter bij iedere toegediende infusie rekening worden gehouden met de kans op overgevoeligheidsreacties.</w:t>
      </w:r>
    </w:p>
    <w:p w14:paraId="469E0CFA" w14:textId="77777777" w:rsidR="00635CC6" w:rsidRPr="009F6648" w:rsidRDefault="00635CC6" w:rsidP="003A16A0">
      <w:pPr>
        <w:spacing w:line="240" w:lineRule="auto"/>
        <w:rPr>
          <w:szCs w:val="22"/>
        </w:rPr>
      </w:pPr>
    </w:p>
    <w:p w14:paraId="3864A684" w14:textId="77777777" w:rsidR="00635CC6" w:rsidRPr="009F6648" w:rsidRDefault="00635CC6" w:rsidP="003A16A0">
      <w:pPr>
        <w:spacing w:line="240" w:lineRule="auto"/>
        <w:rPr>
          <w:szCs w:val="22"/>
        </w:rPr>
      </w:pPr>
      <w:r w:rsidRPr="009F6648">
        <w:rPr>
          <w:szCs w:val="22"/>
        </w:rPr>
        <w:t>Patiënten dienen geobserveerd te worden tijdens de infusie en tot een uur na voltooiing van de infusie (zie rubriek 4.8). Er moeten middelen beschikbaar zijn voor adequate behandeling van overgevoeligheidsreacties.</w:t>
      </w:r>
    </w:p>
    <w:p w14:paraId="0854EBAD" w14:textId="77777777" w:rsidR="00635CC6" w:rsidRPr="009F6648" w:rsidRDefault="00635CC6" w:rsidP="003A16A0">
      <w:pPr>
        <w:spacing w:line="240" w:lineRule="auto"/>
        <w:rPr>
          <w:szCs w:val="22"/>
        </w:rPr>
      </w:pPr>
    </w:p>
    <w:p w14:paraId="3CE1F788" w14:textId="77777777" w:rsidR="00635CC6" w:rsidRPr="009F6648" w:rsidRDefault="00635CC6" w:rsidP="003A16A0">
      <w:pPr>
        <w:spacing w:line="240" w:lineRule="auto"/>
        <w:rPr>
          <w:szCs w:val="22"/>
        </w:rPr>
      </w:pPr>
      <w:r w:rsidRPr="009F6648">
        <w:rPr>
          <w:szCs w:val="22"/>
        </w:rPr>
        <w:t>Bij de eerste symptomen van of aanwijzingen voor overgevoeligheid moet het gebruik van het product worden gestaakt en moet worden gestart met adequate behandeling.</w:t>
      </w:r>
    </w:p>
    <w:p w14:paraId="43E1F246" w14:textId="77777777" w:rsidR="00635CC6" w:rsidRPr="009F6648" w:rsidRDefault="00635CC6" w:rsidP="003A16A0">
      <w:pPr>
        <w:spacing w:line="240" w:lineRule="auto"/>
        <w:rPr>
          <w:szCs w:val="22"/>
        </w:rPr>
      </w:pPr>
    </w:p>
    <w:p w14:paraId="4E18476A" w14:textId="77777777" w:rsidR="00635CC6" w:rsidRPr="009F6648" w:rsidRDefault="00635CC6" w:rsidP="003A16A0">
      <w:pPr>
        <w:spacing w:line="240" w:lineRule="auto"/>
        <w:rPr>
          <w:szCs w:val="22"/>
        </w:rPr>
      </w:pPr>
      <w:r w:rsidRPr="009F6648">
        <w:rPr>
          <w:szCs w:val="22"/>
        </w:rPr>
        <w:t>Bij patiënten die een overgevoeligheidsreactie hebben doorgemaakt, moet de behandeling met natalizumab permanent worden gestaakt.</w:t>
      </w:r>
    </w:p>
    <w:p w14:paraId="14787B23" w14:textId="77777777" w:rsidR="00635CC6" w:rsidRPr="009F6648" w:rsidRDefault="00635CC6" w:rsidP="003A16A0">
      <w:pPr>
        <w:spacing w:line="240" w:lineRule="auto"/>
        <w:rPr>
          <w:szCs w:val="22"/>
        </w:rPr>
      </w:pPr>
    </w:p>
    <w:p w14:paraId="6D18A815" w14:textId="77777777" w:rsidR="00635CC6" w:rsidRPr="009F6648" w:rsidRDefault="00635CC6" w:rsidP="003A16A0">
      <w:pPr>
        <w:keepNext/>
        <w:spacing w:line="240" w:lineRule="auto"/>
        <w:rPr>
          <w:szCs w:val="22"/>
          <w:u w:val="single"/>
        </w:rPr>
      </w:pPr>
      <w:r w:rsidRPr="009F6648">
        <w:rPr>
          <w:szCs w:val="22"/>
          <w:u w:val="single"/>
        </w:rPr>
        <w:t>Gelijktijdige behandeling met immunosuppressiva</w:t>
      </w:r>
    </w:p>
    <w:p w14:paraId="65F51A93" w14:textId="77777777" w:rsidR="00635CC6" w:rsidRPr="009F6648" w:rsidRDefault="00635CC6" w:rsidP="003A16A0">
      <w:pPr>
        <w:keepNext/>
        <w:spacing w:line="240" w:lineRule="auto"/>
        <w:rPr>
          <w:szCs w:val="22"/>
        </w:rPr>
      </w:pPr>
    </w:p>
    <w:p w14:paraId="07095771" w14:textId="77777777" w:rsidR="00635CC6" w:rsidRPr="009F6648" w:rsidRDefault="00635CC6" w:rsidP="003A16A0">
      <w:pPr>
        <w:spacing w:line="240" w:lineRule="auto"/>
        <w:rPr>
          <w:szCs w:val="22"/>
        </w:rPr>
      </w:pPr>
      <w:r w:rsidRPr="009F6648">
        <w:rPr>
          <w:szCs w:val="22"/>
        </w:rPr>
        <w:t>De veiligheid en werkzaamheid van dit geneesmiddel in combinatie met andere immunosuppressiva en antineoplastische therapie is niet volledig vastgesteld. Door gelijktijdig gebruik van deze middelen met dit geneesmiddel kan het infectierisico toenemen, inclusief het risico van opportunistische infecties, en een dergelijk gebruik is dan ook gecontra-indiceerd (zie rubriek 4.3).</w:t>
      </w:r>
    </w:p>
    <w:p w14:paraId="0C6C3BF5" w14:textId="77777777" w:rsidR="00635CC6" w:rsidRPr="009F6648" w:rsidRDefault="00635CC6" w:rsidP="003A16A0">
      <w:pPr>
        <w:spacing w:line="240" w:lineRule="auto"/>
        <w:rPr>
          <w:szCs w:val="22"/>
        </w:rPr>
      </w:pPr>
    </w:p>
    <w:p w14:paraId="2F44D86F" w14:textId="77777777" w:rsidR="00635CC6" w:rsidRPr="009F6648" w:rsidRDefault="00635CC6" w:rsidP="003A16A0">
      <w:pPr>
        <w:spacing w:line="240" w:lineRule="auto"/>
        <w:rPr>
          <w:szCs w:val="22"/>
        </w:rPr>
      </w:pPr>
      <w:r w:rsidRPr="009F6648">
        <w:rPr>
          <w:szCs w:val="22"/>
        </w:rPr>
        <w:t>In fase 3 klinisch onderzoek bij MS met intraveneuze infusie van natalizumab werd geen verband gezien tussen een hoger percentage infecties en een gelijktijdige behandeling van een exacerbatie met een kortdurende kuur corticosteroïden. Korte kuren met corticosteroïden kunnen in combinatie met dit geneesmiddel worden gebruikt.</w:t>
      </w:r>
    </w:p>
    <w:p w14:paraId="7F2FD72A" w14:textId="77777777" w:rsidR="00635CC6" w:rsidRPr="009F6648" w:rsidRDefault="00635CC6" w:rsidP="003A16A0">
      <w:pPr>
        <w:spacing w:line="240" w:lineRule="auto"/>
        <w:rPr>
          <w:szCs w:val="22"/>
        </w:rPr>
      </w:pPr>
    </w:p>
    <w:p w14:paraId="695E52FA" w14:textId="77777777" w:rsidR="00635CC6" w:rsidRPr="009F6648" w:rsidRDefault="00635CC6" w:rsidP="003A16A0">
      <w:pPr>
        <w:keepNext/>
        <w:spacing w:line="240" w:lineRule="auto"/>
        <w:rPr>
          <w:szCs w:val="22"/>
          <w:u w:val="single"/>
        </w:rPr>
      </w:pPr>
      <w:r w:rsidRPr="009F6648">
        <w:rPr>
          <w:szCs w:val="22"/>
          <w:u w:val="single"/>
        </w:rPr>
        <w:t>Eerdere behandeling met immunosuppressieve of immunomodulerende therapieën</w:t>
      </w:r>
    </w:p>
    <w:p w14:paraId="62A2303D" w14:textId="77777777" w:rsidR="00635CC6" w:rsidRPr="009F6648" w:rsidRDefault="00635CC6" w:rsidP="003A16A0">
      <w:pPr>
        <w:keepNext/>
        <w:spacing w:line="240" w:lineRule="auto"/>
        <w:rPr>
          <w:szCs w:val="22"/>
        </w:rPr>
      </w:pPr>
    </w:p>
    <w:p w14:paraId="032171D3" w14:textId="77777777" w:rsidR="00635CC6" w:rsidRDefault="00635CC6" w:rsidP="003A16A0">
      <w:pPr>
        <w:spacing w:line="240" w:lineRule="auto"/>
        <w:rPr>
          <w:szCs w:val="22"/>
        </w:rPr>
      </w:pPr>
      <w:r w:rsidRPr="009F6648">
        <w:rPr>
          <w:szCs w:val="22"/>
        </w:rPr>
        <w:t>Bij patiënten die eerder zijn behandeld met immunosuppressieve geneesmiddelen is het risico op PML verhoogd.</w:t>
      </w:r>
    </w:p>
    <w:p w14:paraId="35186114" w14:textId="77777777" w:rsidR="00635CC6" w:rsidRDefault="00635CC6" w:rsidP="003A16A0">
      <w:pPr>
        <w:tabs>
          <w:tab w:val="clear" w:pos="567"/>
        </w:tabs>
        <w:spacing w:line="240" w:lineRule="auto"/>
        <w:rPr>
          <w:szCs w:val="22"/>
          <w:bdr w:val="nil"/>
          <w:lang w:eastAsia="en-US"/>
        </w:rPr>
      </w:pPr>
    </w:p>
    <w:p w14:paraId="0351034E" w14:textId="77777777" w:rsidR="00635CC6" w:rsidRDefault="00635CC6" w:rsidP="003A16A0">
      <w:pPr>
        <w:tabs>
          <w:tab w:val="clear" w:pos="567"/>
        </w:tabs>
        <w:spacing w:line="240" w:lineRule="auto"/>
      </w:pPr>
      <w:r>
        <w:rPr>
          <w:szCs w:val="22"/>
          <w:bdr w:val="nil"/>
          <w:lang w:eastAsia="en-US"/>
        </w:rPr>
        <w:t>Uit gegevens afkomstig van een observationeel onderzoek is gebleken dat er geen verhoogd risico op PML is voor de groep patiënten die van fingolimod, dimethylfumaraat of teriflunomide overschakelen op natalizumab, in vergelijking met de groep patiënten die overschakelen van bèta</w:t>
      </w:r>
      <w:r>
        <w:rPr>
          <w:szCs w:val="22"/>
          <w:bdr w:val="nil"/>
        </w:rPr>
        <w:noBreakHyphen/>
      </w:r>
      <w:r>
        <w:rPr>
          <w:szCs w:val="22"/>
          <w:bdr w:val="nil"/>
          <w:lang w:eastAsia="en-US"/>
        </w:rPr>
        <w:t>interferon of glatirameeracetaat.</w:t>
      </w:r>
    </w:p>
    <w:p w14:paraId="55F872F1" w14:textId="77777777" w:rsidR="00635CC6" w:rsidRDefault="00635CC6" w:rsidP="003A16A0">
      <w:pPr>
        <w:spacing w:line="240" w:lineRule="auto"/>
        <w:rPr>
          <w:szCs w:val="22"/>
        </w:rPr>
      </w:pPr>
    </w:p>
    <w:p w14:paraId="375E7CD1" w14:textId="77777777" w:rsidR="00635CC6" w:rsidRPr="009F6648" w:rsidRDefault="00635CC6" w:rsidP="003A16A0">
      <w:pPr>
        <w:spacing w:line="240" w:lineRule="auto"/>
        <w:rPr>
          <w:szCs w:val="22"/>
        </w:rPr>
      </w:pPr>
      <w:r w:rsidRPr="009F6648">
        <w:t xml:space="preserve">Er zijn geen onderzoeken gedaan om de veiligheid van </w:t>
      </w:r>
      <w:r>
        <w:rPr>
          <w:szCs w:val="22"/>
        </w:rPr>
        <w:t>natalizumab</w:t>
      </w:r>
      <w:r w:rsidRPr="009F6648">
        <w:t xml:space="preserve"> te evalueren bij het overschakelen van patiënten van </w:t>
      </w:r>
      <w:r>
        <w:t xml:space="preserve">andere </w:t>
      </w:r>
      <w:r w:rsidRPr="009F6648">
        <w:t>DMT</w:t>
      </w:r>
      <w:ins w:id="58" w:author="Author">
        <w:r>
          <w:t>’</w:t>
        </w:r>
      </w:ins>
      <w:del w:id="59" w:author="Author">
        <w:r w:rsidRPr="009F6648" w:rsidDel="00167741">
          <w:delText>'</w:delText>
        </w:r>
      </w:del>
      <w:r w:rsidRPr="009F6648">
        <w:t xml:space="preserve">s </w:t>
      </w:r>
      <w:r>
        <w:t xml:space="preserve">dan </w:t>
      </w:r>
      <w:r w:rsidRPr="003C6B67">
        <w:t>b</w:t>
      </w:r>
      <w:r>
        <w:t>è</w:t>
      </w:r>
      <w:r w:rsidRPr="003C6B67">
        <w:t>ta</w:t>
      </w:r>
      <w:r>
        <w:noBreakHyphen/>
      </w:r>
      <w:r w:rsidRPr="003C6B67">
        <w:t>interferon, glatirameeracetaat, fingolimod, dimethylfumaraat</w:t>
      </w:r>
      <w:r>
        <w:t xml:space="preserve"> en</w:t>
      </w:r>
      <w:r w:rsidRPr="003C6B67">
        <w:t xml:space="preserve"> teriflunomide</w:t>
      </w:r>
      <w:r w:rsidRPr="009F6648">
        <w:t xml:space="preserve">. Het is niet bekend of patiënten die van </w:t>
      </w:r>
      <w:r>
        <w:t>andere</w:t>
      </w:r>
      <w:r w:rsidRPr="009F6648">
        <w:t xml:space="preserve"> therapieën overschakelen op </w:t>
      </w:r>
      <w:r>
        <w:rPr>
          <w:szCs w:val="22"/>
        </w:rPr>
        <w:t>natalizumab</w:t>
      </w:r>
      <w:r w:rsidRPr="009F6648">
        <w:t xml:space="preserve"> een verhoogd risico op PML hebben</w:t>
      </w:r>
      <w:r>
        <w:t xml:space="preserve"> in vergelijking met patiënten die overschakelen van de hierboven genoemde DMT</w:t>
      </w:r>
      <w:ins w:id="60" w:author="Author">
        <w:r>
          <w:t>’</w:t>
        </w:r>
      </w:ins>
      <w:del w:id="61" w:author="Author">
        <w:r w:rsidRPr="009F6648" w:rsidDel="00167741">
          <w:rPr>
            <w:szCs w:val="22"/>
          </w:rPr>
          <w:delText>'</w:delText>
        </w:r>
      </w:del>
      <w:r>
        <w:t>s;</w:t>
      </w:r>
      <w:r w:rsidRPr="009F6648">
        <w:t xml:space="preserve"> daarom dienen deze patiënten vaker te worden gecontroleerd (d.w.z. vergelijkbaar met patiënten die overschakelen van immunosuppressiva op </w:t>
      </w:r>
      <w:r>
        <w:rPr>
          <w:szCs w:val="22"/>
        </w:rPr>
        <w:t>natalizumab</w:t>
      </w:r>
      <w:r w:rsidRPr="009F6648">
        <w:t>).</w:t>
      </w:r>
    </w:p>
    <w:p w14:paraId="3EE732AC" w14:textId="77777777" w:rsidR="00635CC6" w:rsidRPr="009F6648" w:rsidRDefault="00635CC6" w:rsidP="003A16A0">
      <w:pPr>
        <w:spacing w:line="240" w:lineRule="auto"/>
        <w:rPr>
          <w:szCs w:val="22"/>
        </w:rPr>
      </w:pPr>
    </w:p>
    <w:p w14:paraId="468FB4AB" w14:textId="77777777" w:rsidR="00635CC6" w:rsidRPr="009F6648" w:rsidRDefault="00635CC6" w:rsidP="003A16A0">
      <w:pPr>
        <w:spacing w:line="240" w:lineRule="auto"/>
        <w:rPr>
          <w:szCs w:val="22"/>
        </w:rPr>
      </w:pPr>
      <w:r w:rsidRPr="009F6648">
        <w:rPr>
          <w:szCs w:val="22"/>
        </w:rPr>
        <w:t>Voorzichtigheid moet worden betracht bij patiënten die eerder immunosuppressiva hebben ontvangen zodat de immuunfunctie voldoende tijd heeft zich weer te herstellen. Artsen moeten elk individueel geval evalueren om te bepalen of er bewijzen zijn voor een immunogecompromitteerde toestand voorafgaand aan de start van de behandeling (zie rubriek 4.3).</w:t>
      </w:r>
    </w:p>
    <w:p w14:paraId="1212E934" w14:textId="77777777" w:rsidR="00635CC6" w:rsidRPr="009F6648" w:rsidRDefault="00635CC6" w:rsidP="003A16A0">
      <w:pPr>
        <w:spacing w:line="240" w:lineRule="auto"/>
        <w:rPr>
          <w:szCs w:val="22"/>
        </w:rPr>
      </w:pPr>
    </w:p>
    <w:p w14:paraId="7A8924A3" w14:textId="77777777" w:rsidR="00635CC6" w:rsidRPr="009F6648" w:rsidRDefault="00635CC6" w:rsidP="003A16A0">
      <w:r w:rsidRPr="009F6648">
        <w:t xml:space="preserve">Bij het overschakelen van patiënten van een andere DMT op </w:t>
      </w:r>
      <w:r w:rsidRPr="009F6648">
        <w:rPr>
          <w:szCs w:val="22"/>
        </w:rPr>
        <w:t>dit geneesmiddel</w:t>
      </w:r>
      <w:r w:rsidRPr="009F6648">
        <w:t xml:space="preserve"> moet rekening worden gehouden met de halfwaardetijd en het werkingsmechanisme van de andere therapie om een aanvullend immuuneffect te vermijden terwijl tegelijkertijd het risico op ziektereactivering tot een minimum moet worden beperkt. Voorafgaand aan het starten met de behandeling wordt een volledige bloedceltelling (CBC, inclusief lymfocyten) aanbevolen om zeker te stellen dat immuuneffecten van de vorige therapie (d.w.z. cytopenie) zijn verdwenen.</w:t>
      </w:r>
    </w:p>
    <w:p w14:paraId="7A4F7C9E" w14:textId="77777777" w:rsidR="00635CC6" w:rsidRPr="009F6648" w:rsidRDefault="00635CC6" w:rsidP="003A16A0">
      <w:pPr>
        <w:spacing w:line="240" w:lineRule="auto"/>
        <w:rPr>
          <w:szCs w:val="22"/>
        </w:rPr>
      </w:pPr>
    </w:p>
    <w:p w14:paraId="566CBFE5" w14:textId="77777777" w:rsidR="00635CC6" w:rsidRPr="009F6648" w:rsidRDefault="00635CC6" w:rsidP="003A16A0">
      <w:pPr>
        <w:tabs>
          <w:tab w:val="clear" w:pos="567"/>
        </w:tabs>
        <w:autoSpaceDE w:val="0"/>
        <w:spacing w:line="240" w:lineRule="auto"/>
        <w:rPr>
          <w:szCs w:val="22"/>
        </w:rPr>
      </w:pPr>
      <w:r w:rsidRPr="009F6648">
        <w:rPr>
          <w:szCs w:val="22"/>
        </w:rPr>
        <w:t>Patiënten kunnen direct van bèta-interferon of glatirameeracetaat op natalizumab overschakelen mits er geen tekenen zijn van relevante behandelingsgerelateerde afwijkingen zoals neutropenie en lymfopenie.</w:t>
      </w:r>
    </w:p>
    <w:p w14:paraId="250A8FD5" w14:textId="77777777" w:rsidR="00635CC6" w:rsidRPr="009F6648" w:rsidRDefault="00635CC6" w:rsidP="003A16A0">
      <w:pPr>
        <w:tabs>
          <w:tab w:val="clear" w:pos="567"/>
        </w:tabs>
        <w:autoSpaceDE w:val="0"/>
        <w:spacing w:line="240" w:lineRule="auto"/>
        <w:rPr>
          <w:szCs w:val="22"/>
          <w:u w:val="single"/>
        </w:rPr>
      </w:pPr>
    </w:p>
    <w:p w14:paraId="213C977A" w14:textId="77777777" w:rsidR="00635CC6" w:rsidRPr="009F6648" w:rsidRDefault="00635CC6" w:rsidP="003A16A0">
      <w:r w:rsidRPr="009F6648">
        <w:t>Bij het overschakelen van dimethylfumaraat, dient de wash-outperiode voldoende te zijn om het lymfocytenaantal te herstellen voordat de behandeling wordt gestart.</w:t>
      </w:r>
    </w:p>
    <w:p w14:paraId="2C8BE688" w14:textId="77777777" w:rsidR="00635CC6" w:rsidRPr="009F6648" w:rsidRDefault="00635CC6" w:rsidP="003A16A0"/>
    <w:p w14:paraId="0E17C6A0" w14:textId="77777777" w:rsidR="00635CC6" w:rsidRPr="009F6648" w:rsidRDefault="00635CC6" w:rsidP="003A16A0">
      <w:r w:rsidRPr="009F6648">
        <w:t>Na het stoppen met fingolimod keert het lymfocytenaantal binnen 1 tot 2 maanden na het stoppen met de therapie progressief terug naar het normale bereik. De wash-outperiode dient voldoende te zijn om het lymfocytenaantal te herstellen voordat de behandeling wordt gestart.</w:t>
      </w:r>
    </w:p>
    <w:p w14:paraId="412BAC16" w14:textId="77777777" w:rsidR="00635CC6" w:rsidRPr="009F6648" w:rsidRDefault="00635CC6" w:rsidP="003A16A0"/>
    <w:p w14:paraId="4375982A" w14:textId="77777777" w:rsidR="00635CC6" w:rsidRPr="009F6648" w:rsidRDefault="00635CC6" w:rsidP="003A16A0">
      <w:r w:rsidRPr="009F6648">
        <w:t>Teriflunomide wordt langzaam uit het plasma geëlimineerd. Zonder een versnelde eliminatieprocedure kan klaring van teriflunomide uit plasma van een aantal maanden tot maximaal 2 jaar duren. Een versnelde eliminatieprocedure als gedefinieerd in de Samenvatting van de productkenmerken van teriflunomide wordt aanbevolen, of als alternatief dient de wash-outperiode niet korter te zijn dan 3,5</w:t>
      </w:r>
      <w:r>
        <w:t> </w:t>
      </w:r>
      <w:r w:rsidRPr="009F6648">
        <w:t xml:space="preserve">maanden. Voorzichtigheid met betrekking tot mogelijke gelijktijdige immuuneffecten is nodig wanneer patiënten van teriflunomide worden overgeschakeld op </w:t>
      </w:r>
      <w:r w:rsidRPr="009F6648">
        <w:rPr>
          <w:szCs w:val="22"/>
        </w:rPr>
        <w:t>dit geneesmiddel</w:t>
      </w:r>
      <w:r w:rsidRPr="009F6648">
        <w:t>.</w:t>
      </w:r>
    </w:p>
    <w:p w14:paraId="115B6ABD" w14:textId="77777777" w:rsidR="00635CC6" w:rsidRPr="009F6648" w:rsidRDefault="00635CC6" w:rsidP="003A16A0"/>
    <w:p w14:paraId="7B1A8237" w14:textId="77777777" w:rsidR="00635CC6" w:rsidRPr="009F6648" w:rsidRDefault="00635CC6" w:rsidP="003A16A0">
      <w:pPr>
        <w:tabs>
          <w:tab w:val="clear" w:pos="567"/>
        </w:tabs>
        <w:autoSpaceDE w:val="0"/>
        <w:spacing w:line="240" w:lineRule="auto"/>
      </w:pPr>
      <w:r w:rsidRPr="009F6648">
        <w:t>Alemtuzumab heeft zeer langdurige immunosuppressieve effecten. Daar de werkelijke duur van deze effecten niet bekend is, wordt het starten van de behandeling met dit geneesmiddel na alemtuzumab niet aanbevolen tenzij de voordelen duidelijk opwegen tegen de risico’s voor de individuele patiënt.</w:t>
      </w:r>
    </w:p>
    <w:p w14:paraId="4302629B" w14:textId="77777777" w:rsidR="00635CC6" w:rsidRPr="009F6648" w:rsidRDefault="00635CC6" w:rsidP="003A16A0">
      <w:pPr>
        <w:tabs>
          <w:tab w:val="clear" w:pos="567"/>
        </w:tabs>
        <w:autoSpaceDE w:val="0"/>
        <w:spacing w:line="240" w:lineRule="auto"/>
        <w:rPr>
          <w:szCs w:val="22"/>
          <w:u w:val="single"/>
        </w:rPr>
      </w:pPr>
    </w:p>
    <w:p w14:paraId="4D8D9A11" w14:textId="77777777" w:rsidR="00635CC6" w:rsidRPr="009F6648" w:rsidRDefault="00635CC6" w:rsidP="003A16A0">
      <w:pPr>
        <w:keepNext/>
        <w:tabs>
          <w:tab w:val="clear" w:pos="567"/>
        </w:tabs>
        <w:autoSpaceDE w:val="0"/>
        <w:spacing w:line="240" w:lineRule="auto"/>
        <w:rPr>
          <w:szCs w:val="22"/>
          <w:u w:val="single"/>
        </w:rPr>
      </w:pPr>
      <w:r w:rsidRPr="009F6648">
        <w:rPr>
          <w:szCs w:val="22"/>
          <w:u w:val="single"/>
        </w:rPr>
        <w:t>Immunogeniciteit</w:t>
      </w:r>
    </w:p>
    <w:p w14:paraId="4C5C5C23" w14:textId="77777777" w:rsidR="00635CC6" w:rsidRPr="009F6648" w:rsidRDefault="00635CC6" w:rsidP="003A16A0">
      <w:pPr>
        <w:keepNext/>
        <w:tabs>
          <w:tab w:val="clear" w:pos="567"/>
        </w:tabs>
        <w:autoSpaceDE w:val="0"/>
        <w:spacing w:line="240" w:lineRule="auto"/>
        <w:rPr>
          <w:szCs w:val="22"/>
        </w:rPr>
      </w:pPr>
    </w:p>
    <w:p w14:paraId="0E477C04" w14:textId="77777777" w:rsidR="00635CC6" w:rsidRPr="009F6648" w:rsidRDefault="00635CC6" w:rsidP="003A16A0">
      <w:pPr>
        <w:tabs>
          <w:tab w:val="clear" w:pos="567"/>
        </w:tabs>
        <w:autoSpaceDE w:val="0"/>
        <w:spacing w:line="240" w:lineRule="auto"/>
        <w:rPr>
          <w:szCs w:val="22"/>
        </w:rPr>
      </w:pPr>
      <w:r w:rsidRPr="009F6648">
        <w:rPr>
          <w:szCs w:val="22"/>
        </w:rPr>
        <w:t xml:space="preserve">Exacerbaties van de ziekte of infusiegerelateerde bijwerkingen kunnen wijzen op de ontwikkeling van antilichamen tegen natalizumab. In dergelijke gevallen moet de aanwezigheid van antilichamen worden onderzocht en als in een test ter bevestiging na minstens 6 weken deze uitslag positief blijft, moet de behandeling worden gestaakt, omdat er een relatie bestaat tussen persisterende antilichamen en een aanzienlijke daling van de effectiviteit van </w:t>
      </w:r>
      <w:r w:rsidRPr="009F6648">
        <w:t>dit geneesmiddel</w:t>
      </w:r>
      <w:r w:rsidRPr="009F6648">
        <w:rPr>
          <w:szCs w:val="22"/>
        </w:rPr>
        <w:t xml:space="preserve"> en een toegenomen incidentie van overgevoeligheidsreacties (zie rubriek 4.8).</w:t>
      </w:r>
    </w:p>
    <w:p w14:paraId="676D5C00" w14:textId="77777777" w:rsidR="00635CC6" w:rsidRPr="009F6648" w:rsidRDefault="00635CC6" w:rsidP="003A16A0">
      <w:pPr>
        <w:tabs>
          <w:tab w:val="clear" w:pos="567"/>
        </w:tabs>
        <w:autoSpaceDE w:val="0"/>
        <w:spacing w:line="240" w:lineRule="auto"/>
        <w:rPr>
          <w:szCs w:val="22"/>
        </w:rPr>
      </w:pPr>
    </w:p>
    <w:p w14:paraId="696F4ED4" w14:textId="77777777" w:rsidR="00635CC6" w:rsidRPr="009F6648" w:rsidRDefault="00635CC6" w:rsidP="003A16A0">
      <w:pPr>
        <w:tabs>
          <w:tab w:val="clear" w:pos="567"/>
        </w:tabs>
        <w:autoSpaceDE w:val="0"/>
        <w:spacing w:line="240" w:lineRule="auto"/>
        <w:rPr>
          <w:szCs w:val="22"/>
        </w:rPr>
      </w:pPr>
      <w:r w:rsidRPr="009F6648">
        <w:rPr>
          <w:szCs w:val="22"/>
        </w:rPr>
        <w:t xml:space="preserve">Omdat patiënten die een initiële korte blootstelling aan </w:t>
      </w:r>
      <w:r w:rsidRPr="009F6648">
        <w:t>dit geneesmiddel</w:t>
      </w:r>
      <w:r w:rsidRPr="009F6648">
        <w:rPr>
          <w:szCs w:val="22"/>
        </w:rPr>
        <w:t xml:space="preserve"> hebben ondergaan, gevolgd door een langere periode zonder behandeling, bij het hervatten van de behandeling een hoger risico lopen op het ontwikkelen van anti-natalizumab antilichamen en/of overgevoeligheid moet de aanwezigheid van antilichamen worden onderzocht en als deze uitslag in een test ter bevestiging na minstens 6 weken positief blijft, mag de patiënt niet verder met </w:t>
      </w:r>
      <w:r w:rsidRPr="009F6648">
        <w:t>natalizumab</w:t>
      </w:r>
      <w:r w:rsidRPr="009F6648">
        <w:rPr>
          <w:szCs w:val="22"/>
        </w:rPr>
        <w:t xml:space="preserve"> worden behandeld (zie rubriek 5.1).</w:t>
      </w:r>
    </w:p>
    <w:p w14:paraId="6E300B41" w14:textId="77777777" w:rsidR="00635CC6" w:rsidRPr="009F6648" w:rsidRDefault="00635CC6" w:rsidP="003A16A0">
      <w:pPr>
        <w:tabs>
          <w:tab w:val="clear" w:pos="567"/>
        </w:tabs>
        <w:autoSpaceDE w:val="0"/>
        <w:spacing w:line="240" w:lineRule="auto"/>
        <w:rPr>
          <w:szCs w:val="22"/>
        </w:rPr>
      </w:pPr>
    </w:p>
    <w:p w14:paraId="442CC090" w14:textId="77777777" w:rsidR="00635CC6" w:rsidRPr="009F6648" w:rsidRDefault="00635CC6" w:rsidP="003A16A0">
      <w:pPr>
        <w:keepNext/>
        <w:tabs>
          <w:tab w:val="clear" w:pos="567"/>
        </w:tabs>
        <w:autoSpaceDE w:val="0"/>
        <w:spacing w:line="240" w:lineRule="auto"/>
        <w:rPr>
          <w:szCs w:val="22"/>
          <w:u w:val="single"/>
        </w:rPr>
      </w:pPr>
      <w:r w:rsidRPr="009F6648">
        <w:rPr>
          <w:szCs w:val="22"/>
          <w:u w:val="single"/>
        </w:rPr>
        <w:t>Hepatische reacties</w:t>
      </w:r>
    </w:p>
    <w:p w14:paraId="03E42936" w14:textId="77777777" w:rsidR="00635CC6" w:rsidRPr="009F6648" w:rsidRDefault="00635CC6" w:rsidP="003A16A0">
      <w:pPr>
        <w:keepNext/>
        <w:tabs>
          <w:tab w:val="clear" w:pos="567"/>
        </w:tabs>
        <w:autoSpaceDE w:val="0"/>
        <w:spacing w:line="240" w:lineRule="auto"/>
        <w:rPr>
          <w:szCs w:val="22"/>
        </w:rPr>
      </w:pPr>
    </w:p>
    <w:p w14:paraId="630DA860" w14:textId="77777777" w:rsidR="00635CC6" w:rsidRPr="009F6648" w:rsidRDefault="00635CC6" w:rsidP="003A16A0">
      <w:pPr>
        <w:tabs>
          <w:tab w:val="clear" w:pos="567"/>
        </w:tabs>
        <w:autoSpaceDE w:val="0"/>
        <w:spacing w:line="240" w:lineRule="auto"/>
        <w:rPr>
          <w:szCs w:val="22"/>
        </w:rPr>
      </w:pPr>
      <w:r w:rsidRPr="009F6648">
        <w:rPr>
          <w:szCs w:val="22"/>
        </w:rPr>
        <w:t>Gevallen van leverbeschadiging zijn als spontane ernstige bijwerking gemeld in de postmarketingfase (zie rubriek 4.8). Deze leverbeschadiging kan op elk moment in de behandeling optreden, zelfs na de eerste dosis. In sommige gevallen trad de reactie opnieuw op nadat de behandeling werd hervat. Sommige patiënten met abnormale leverfunctiewaarden in hun medische voorgeschiedenis hadden een exacerbatie van abnormale leverfunctiewaarden tijdens de behandeling. Patiënten moeten worden gecontroleerd zoals dat gebruikelijk is voor leverfunctiestoornissen en moeten de instructie krijgen om contact op te nemen met hun arts als zich klachten en symptomen voordoen die wijzen op leverbeschadiging, zoals geelzucht en braken. In gevallen van aanzienlijke leverbeschadiging moet de behandeling met dit geneesmiddel worden gestopt.</w:t>
      </w:r>
    </w:p>
    <w:p w14:paraId="1E0147B7" w14:textId="77777777" w:rsidR="00635CC6" w:rsidRPr="009F6648" w:rsidRDefault="00635CC6" w:rsidP="003A16A0">
      <w:pPr>
        <w:tabs>
          <w:tab w:val="clear" w:pos="567"/>
        </w:tabs>
        <w:autoSpaceDE w:val="0"/>
        <w:spacing w:line="240" w:lineRule="auto"/>
        <w:rPr>
          <w:szCs w:val="22"/>
        </w:rPr>
      </w:pPr>
    </w:p>
    <w:p w14:paraId="3228ECFB" w14:textId="77777777" w:rsidR="00635CC6" w:rsidRPr="009F6648" w:rsidRDefault="00635CC6" w:rsidP="00C56E00">
      <w:pPr>
        <w:keepNext/>
        <w:keepLines/>
        <w:tabs>
          <w:tab w:val="clear" w:pos="567"/>
        </w:tabs>
        <w:autoSpaceDE w:val="0"/>
        <w:spacing w:line="240" w:lineRule="auto"/>
        <w:rPr>
          <w:szCs w:val="22"/>
        </w:rPr>
        <w:pPrChange w:id="62" w:author="Author">
          <w:pPr>
            <w:tabs>
              <w:tab w:val="clear" w:pos="567"/>
            </w:tabs>
            <w:autoSpaceDE w:val="0"/>
            <w:spacing w:line="240" w:lineRule="auto"/>
          </w:pPr>
        </w:pPrChange>
      </w:pPr>
      <w:r w:rsidRPr="009F6648">
        <w:rPr>
          <w:szCs w:val="22"/>
          <w:u w:val="single"/>
        </w:rPr>
        <w:t>Trombocytopenie</w:t>
      </w:r>
    </w:p>
    <w:p w14:paraId="6718272F" w14:textId="77777777" w:rsidR="00635CC6" w:rsidRPr="009F6648" w:rsidRDefault="00635CC6" w:rsidP="00C56E00">
      <w:pPr>
        <w:keepNext/>
        <w:keepLines/>
        <w:tabs>
          <w:tab w:val="clear" w:pos="567"/>
        </w:tabs>
        <w:autoSpaceDE w:val="0"/>
        <w:spacing w:line="240" w:lineRule="auto"/>
        <w:rPr>
          <w:szCs w:val="22"/>
        </w:rPr>
        <w:pPrChange w:id="63" w:author="Author">
          <w:pPr>
            <w:tabs>
              <w:tab w:val="clear" w:pos="567"/>
            </w:tabs>
            <w:autoSpaceDE w:val="0"/>
            <w:spacing w:line="240" w:lineRule="auto"/>
          </w:pPr>
        </w:pPrChange>
      </w:pPr>
    </w:p>
    <w:p w14:paraId="24A41349" w14:textId="77777777" w:rsidR="00635CC6" w:rsidRPr="009F6648" w:rsidRDefault="00635CC6" w:rsidP="003A16A0">
      <w:pPr>
        <w:tabs>
          <w:tab w:val="clear" w:pos="567"/>
        </w:tabs>
        <w:autoSpaceDE w:val="0"/>
        <w:spacing w:line="240" w:lineRule="auto"/>
        <w:rPr>
          <w:szCs w:val="22"/>
        </w:rPr>
      </w:pPr>
      <w:r w:rsidRPr="009F6648">
        <w:rPr>
          <w:szCs w:val="22"/>
        </w:rPr>
        <w:t>Er is trombocytopenie, met inbegrip van immuuntrombocytopenische purpura (ITP), gemeld bij het gebruik van natalizumab. Vertraging in de diagnose en behandeling van trombocytopenie kan leiden tot ernstige en levensbedreigende gevolgen. Patiënten moeten geïnstrueerd worden om hun arts onmiddellijk op de hoogte te stellen als ze tekenen van ongebruikelijke of langdurige bloeding, petechiën of spontane blauwe plekken ervaren. Als er trombocytopenie wordt vastgesteld, dient het stopzetten van de behandeling met natalizumab te worden overwogen.</w:t>
      </w:r>
    </w:p>
    <w:p w14:paraId="4584AFDC" w14:textId="77777777" w:rsidR="00635CC6" w:rsidRPr="009F6648" w:rsidRDefault="00635CC6" w:rsidP="003A16A0">
      <w:pPr>
        <w:tabs>
          <w:tab w:val="clear" w:pos="567"/>
        </w:tabs>
        <w:autoSpaceDE w:val="0"/>
        <w:spacing w:line="240" w:lineRule="auto"/>
        <w:rPr>
          <w:szCs w:val="22"/>
          <w:u w:val="single"/>
        </w:rPr>
      </w:pPr>
    </w:p>
    <w:p w14:paraId="0E5B6AAF" w14:textId="77777777" w:rsidR="00635CC6" w:rsidRPr="009F6648" w:rsidRDefault="00635CC6" w:rsidP="003A16A0">
      <w:pPr>
        <w:keepNext/>
        <w:keepLines/>
        <w:tabs>
          <w:tab w:val="clear" w:pos="567"/>
        </w:tabs>
        <w:autoSpaceDE w:val="0"/>
        <w:spacing w:line="240" w:lineRule="auto"/>
        <w:rPr>
          <w:szCs w:val="22"/>
          <w:u w:val="single"/>
        </w:rPr>
      </w:pPr>
      <w:r w:rsidRPr="009F6648">
        <w:rPr>
          <w:szCs w:val="22"/>
          <w:u w:val="single"/>
        </w:rPr>
        <w:t>Stoppen met de therapie</w:t>
      </w:r>
    </w:p>
    <w:p w14:paraId="6418744B" w14:textId="77777777" w:rsidR="00635CC6" w:rsidRPr="009F6648" w:rsidRDefault="00635CC6" w:rsidP="003A16A0">
      <w:pPr>
        <w:keepNext/>
        <w:keepLines/>
        <w:tabs>
          <w:tab w:val="clear" w:pos="567"/>
        </w:tabs>
        <w:autoSpaceDE w:val="0"/>
        <w:spacing w:line="240" w:lineRule="auto"/>
        <w:rPr>
          <w:szCs w:val="22"/>
        </w:rPr>
      </w:pPr>
    </w:p>
    <w:p w14:paraId="19324E58" w14:textId="77777777" w:rsidR="00635CC6" w:rsidRDefault="00635CC6" w:rsidP="003A16A0">
      <w:pPr>
        <w:tabs>
          <w:tab w:val="clear" w:pos="567"/>
        </w:tabs>
        <w:autoSpaceDE w:val="0"/>
        <w:spacing w:line="240" w:lineRule="auto"/>
        <w:rPr>
          <w:szCs w:val="22"/>
        </w:rPr>
      </w:pPr>
      <w:r w:rsidRPr="009F6648">
        <w:rPr>
          <w:szCs w:val="22"/>
        </w:rPr>
        <w:t>Als wordt besloten te stoppen met de behandeling met natalizumab moet de arts zich ervan bewust zijn dat natalizumab gedurende ongeveer 12 weken na de laatste dosis in het bloed blijft en daar farmacodynamische effecten heeft (bijv. verhoogd aantal lymfocyten). Als tijdens deze periode met een andere therapie wordt gestart, heeft dit een gelijktijdige blootstelling aan natalizumab tot gevolg. Bij geneesmiddelen als interferon en glatirameeracetaat werd gelijktijdige blootstelling tijdens deze periode in klinisch onderzoek niet in verband gebracht met veiligheidsrisico</w:t>
      </w:r>
      <w:ins w:id="64" w:author="Author">
        <w:r>
          <w:rPr>
            <w:szCs w:val="22"/>
          </w:rPr>
          <w:t>’</w:t>
        </w:r>
      </w:ins>
      <w:del w:id="65" w:author="Author">
        <w:r w:rsidRPr="009F6648" w:rsidDel="00167741">
          <w:rPr>
            <w:szCs w:val="22"/>
          </w:rPr>
          <w:delText>'</w:delText>
        </w:r>
      </w:del>
      <w:r w:rsidRPr="009F6648">
        <w:rPr>
          <w:szCs w:val="22"/>
        </w:rPr>
        <w:t>s. Er zijn geen gegevens beschikbaar over MS-patiënten betreffende de gelijktijdige blootstelling aan immunosuppressiva. Bij gebruik van deze geneesmiddelen na staken van de toediening van natalizumab kan de immunosuppressieve werking worden versterkt. Dit moet per geval zorgvuldig worden overwogen, en een wash-outperiode van natalizumab kan noodzakelijk zijn. Korte kuren met steroïden ter behandeling van relapses werden in klinisch onderzoek niet in verband gebracht met een toename van infecties.</w:t>
      </w:r>
    </w:p>
    <w:p w14:paraId="39F44B6E" w14:textId="77777777" w:rsidR="00635CC6" w:rsidRDefault="00635CC6" w:rsidP="003A16A0">
      <w:pPr>
        <w:tabs>
          <w:tab w:val="clear" w:pos="567"/>
        </w:tabs>
        <w:autoSpaceDE w:val="0"/>
        <w:spacing w:line="240" w:lineRule="auto"/>
        <w:rPr>
          <w:szCs w:val="22"/>
        </w:rPr>
      </w:pPr>
    </w:p>
    <w:p w14:paraId="6BFE7D0C" w14:textId="77777777" w:rsidR="00635CC6" w:rsidRPr="00966625" w:rsidRDefault="00635CC6" w:rsidP="003A16A0">
      <w:pPr>
        <w:keepNext/>
        <w:tabs>
          <w:tab w:val="clear" w:pos="567"/>
        </w:tabs>
        <w:autoSpaceDE w:val="0"/>
        <w:spacing w:line="240" w:lineRule="auto"/>
        <w:rPr>
          <w:szCs w:val="22"/>
          <w:u w:val="single"/>
        </w:rPr>
      </w:pPr>
      <w:r w:rsidRPr="00966625">
        <w:rPr>
          <w:szCs w:val="22"/>
          <w:u w:val="single"/>
        </w:rPr>
        <w:t>Gehalte polysorbaat 80 (E 433)</w:t>
      </w:r>
    </w:p>
    <w:p w14:paraId="1D101725" w14:textId="77777777" w:rsidR="00635CC6" w:rsidRDefault="00635CC6" w:rsidP="003A16A0">
      <w:pPr>
        <w:keepNext/>
        <w:tabs>
          <w:tab w:val="clear" w:pos="567"/>
        </w:tabs>
        <w:autoSpaceDE w:val="0"/>
        <w:spacing w:line="240" w:lineRule="auto"/>
        <w:rPr>
          <w:szCs w:val="22"/>
        </w:rPr>
      </w:pPr>
    </w:p>
    <w:p w14:paraId="0D549B92" w14:textId="77777777" w:rsidR="00635CC6" w:rsidRPr="009F6648" w:rsidRDefault="00635CC6" w:rsidP="003A16A0">
      <w:pPr>
        <w:tabs>
          <w:tab w:val="clear" w:pos="567"/>
        </w:tabs>
        <w:autoSpaceDE w:val="0"/>
        <w:spacing w:line="240" w:lineRule="auto"/>
        <w:rPr>
          <w:szCs w:val="22"/>
        </w:rPr>
      </w:pPr>
      <w:r w:rsidRPr="00F5355F">
        <w:rPr>
          <w:szCs w:val="22"/>
        </w:rPr>
        <w:t xml:space="preserve">Dit </w:t>
      </w:r>
      <w:r>
        <w:rPr>
          <w:szCs w:val="22"/>
        </w:rPr>
        <w:t>geneesmiddel</w:t>
      </w:r>
      <w:r w:rsidRPr="00F5355F">
        <w:rPr>
          <w:szCs w:val="22"/>
        </w:rPr>
        <w:t xml:space="preserve"> bevat </w:t>
      </w:r>
      <w:r>
        <w:rPr>
          <w:szCs w:val="22"/>
        </w:rPr>
        <w:t>3 </w:t>
      </w:r>
      <w:r w:rsidRPr="00F5355F">
        <w:rPr>
          <w:szCs w:val="22"/>
        </w:rPr>
        <w:t>mg polysorbaat</w:t>
      </w:r>
      <w:r>
        <w:rPr>
          <w:szCs w:val="22"/>
        </w:rPr>
        <w:t> 80</w:t>
      </w:r>
      <w:r w:rsidRPr="00F5355F">
        <w:rPr>
          <w:szCs w:val="22"/>
        </w:rPr>
        <w:t xml:space="preserve"> in elke injectieflacon. Polysorbaten kunnen allergische reacties veroorzaken.</w:t>
      </w:r>
    </w:p>
    <w:p w14:paraId="01E0DB34" w14:textId="77777777" w:rsidR="00635CC6" w:rsidRPr="009F6648" w:rsidRDefault="00635CC6" w:rsidP="003A16A0">
      <w:pPr>
        <w:spacing w:line="240" w:lineRule="auto"/>
        <w:rPr>
          <w:szCs w:val="22"/>
        </w:rPr>
      </w:pPr>
    </w:p>
    <w:p w14:paraId="2A45FEFB" w14:textId="77777777" w:rsidR="00635CC6" w:rsidRPr="009F6648" w:rsidRDefault="00635CC6" w:rsidP="003A16A0">
      <w:pPr>
        <w:keepNext/>
        <w:rPr>
          <w:szCs w:val="22"/>
          <w:u w:val="single"/>
        </w:rPr>
      </w:pPr>
      <w:r w:rsidRPr="009F6648">
        <w:rPr>
          <w:szCs w:val="22"/>
          <w:u w:val="single"/>
        </w:rPr>
        <w:t>Natriumgehalte</w:t>
      </w:r>
    </w:p>
    <w:p w14:paraId="5A53B9A7" w14:textId="77777777" w:rsidR="00635CC6" w:rsidRPr="009F6648" w:rsidRDefault="00635CC6" w:rsidP="003A16A0">
      <w:pPr>
        <w:keepNext/>
        <w:rPr>
          <w:szCs w:val="22"/>
        </w:rPr>
      </w:pPr>
    </w:p>
    <w:p w14:paraId="59061DAC" w14:textId="77777777" w:rsidR="00635CC6" w:rsidRPr="009F6648" w:rsidRDefault="00635CC6" w:rsidP="003A16A0">
      <w:pPr>
        <w:rPr>
          <w:szCs w:val="22"/>
        </w:rPr>
      </w:pPr>
      <w:r w:rsidRPr="009F6648">
        <w:rPr>
          <w:szCs w:val="22"/>
        </w:rPr>
        <w:t>Voor verdunning bevat dit geneesmiddel 52 mg natrium per injectieflacon geneesmiddel, overeenkomend met 2,6% van de door de WHO aanbevolen maximale dagelijkse inname van 2 g natrium voor een volwassene.</w:t>
      </w:r>
      <w:r>
        <w:rPr>
          <w:szCs w:val="22"/>
        </w:rPr>
        <w:t xml:space="preserve"> Na verdunning in 100 ml natriumchloride 9 mgml (0,9%) bevat dit geneesmiddel 406 mg natrium per dosis. </w:t>
      </w:r>
      <w:r w:rsidRPr="00E85146">
        <w:rPr>
          <w:szCs w:val="22"/>
        </w:rPr>
        <w:t xml:space="preserve">Daarmee dient rekening te worden gehouden bij patiënten op een gecontroleerd </w:t>
      </w:r>
      <w:r>
        <w:rPr>
          <w:szCs w:val="22"/>
        </w:rPr>
        <w:t>natr</w:t>
      </w:r>
      <w:r w:rsidRPr="00E85146">
        <w:rPr>
          <w:szCs w:val="22"/>
        </w:rPr>
        <w:t>iumdieet.</w:t>
      </w:r>
    </w:p>
    <w:p w14:paraId="5AAD3FCD" w14:textId="77777777" w:rsidR="00635CC6" w:rsidRPr="009F6648" w:rsidRDefault="00635CC6" w:rsidP="003A16A0">
      <w:pPr>
        <w:spacing w:line="240" w:lineRule="auto"/>
        <w:rPr>
          <w:szCs w:val="22"/>
        </w:rPr>
      </w:pPr>
    </w:p>
    <w:p w14:paraId="43758007" w14:textId="77777777" w:rsidR="00635CC6" w:rsidRPr="009F6648" w:rsidRDefault="00635CC6" w:rsidP="003A16A0">
      <w:pPr>
        <w:keepNext/>
        <w:spacing w:line="240" w:lineRule="auto"/>
        <w:ind w:left="567" w:hanging="567"/>
        <w:rPr>
          <w:b/>
          <w:szCs w:val="22"/>
        </w:rPr>
      </w:pPr>
      <w:r w:rsidRPr="009F6648">
        <w:rPr>
          <w:b/>
          <w:szCs w:val="22"/>
        </w:rPr>
        <w:t>4.5</w:t>
      </w:r>
      <w:r w:rsidRPr="009F6648">
        <w:rPr>
          <w:b/>
          <w:szCs w:val="22"/>
        </w:rPr>
        <w:tab/>
        <w:t>Interacties met andere geneesmiddelen en andere vormen van interactie</w:t>
      </w:r>
    </w:p>
    <w:p w14:paraId="0DBD5D3E" w14:textId="77777777" w:rsidR="00635CC6" w:rsidRPr="009F6648" w:rsidRDefault="00635CC6" w:rsidP="003A16A0">
      <w:pPr>
        <w:keepNext/>
        <w:spacing w:line="240" w:lineRule="auto"/>
        <w:rPr>
          <w:szCs w:val="22"/>
        </w:rPr>
      </w:pPr>
    </w:p>
    <w:p w14:paraId="34AEDF0D" w14:textId="77777777" w:rsidR="00635CC6" w:rsidRPr="009F6648" w:rsidRDefault="00635CC6" w:rsidP="003A16A0">
      <w:pPr>
        <w:spacing w:line="240" w:lineRule="auto"/>
        <w:rPr>
          <w:szCs w:val="22"/>
        </w:rPr>
      </w:pPr>
      <w:r w:rsidRPr="009F6648">
        <w:rPr>
          <w:szCs w:val="22"/>
        </w:rPr>
        <w:t>Natalizumab is gecontra-indiceerd in combinatie met andere DMT’s (zie rubriek 4.3).</w:t>
      </w:r>
    </w:p>
    <w:p w14:paraId="33AFD329" w14:textId="77777777" w:rsidR="00635CC6" w:rsidRPr="009F6648" w:rsidRDefault="00635CC6" w:rsidP="003A16A0">
      <w:pPr>
        <w:spacing w:line="240" w:lineRule="auto"/>
        <w:rPr>
          <w:szCs w:val="22"/>
        </w:rPr>
      </w:pPr>
    </w:p>
    <w:p w14:paraId="7B4492C6" w14:textId="77777777" w:rsidR="00635CC6" w:rsidRPr="009F6648" w:rsidRDefault="00635CC6" w:rsidP="003A16A0">
      <w:pPr>
        <w:keepNext/>
        <w:spacing w:line="240" w:lineRule="auto"/>
        <w:rPr>
          <w:szCs w:val="22"/>
          <w:u w:val="single"/>
        </w:rPr>
      </w:pPr>
      <w:r w:rsidRPr="009F6648">
        <w:rPr>
          <w:szCs w:val="22"/>
          <w:u w:val="single"/>
        </w:rPr>
        <w:t>Immunisaties</w:t>
      </w:r>
    </w:p>
    <w:p w14:paraId="10BFAFB1" w14:textId="77777777" w:rsidR="00635CC6" w:rsidRPr="009F6648" w:rsidRDefault="00635CC6" w:rsidP="003A16A0">
      <w:pPr>
        <w:keepNext/>
        <w:spacing w:line="240" w:lineRule="auto"/>
        <w:rPr>
          <w:szCs w:val="22"/>
        </w:rPr>
      </w:pPr>
    </w:p>
    <w:p w14:paraId="24C3D339" w14:textId="77777777" w:rsidR="00635CC6" w:rsidRPr="009F6648" w:rsidRDefault="00635CC6" w:rsidP="003A16A0">
      <w:pPr>
        <w:spacing w:line="240" w:lineRule="auto"/>
        <w:rPr>
          <w:szCs w:val="22"/>
        </w:rPr>
      </w:pPr>
      <w:r w:rsidRPr="009F6648">
        <w:rPr>
          <w:szCs w:val="22"/>
        </w:rPr>
        <w:t>In een gerandomiseerd open-label-onderzoek met 60 patiënten met relapsing MS werd bij patiënten die gedurende 6 maanden met dit geneesmiddel werden behandeld geen significant verschil waargenomen in de humorale immuunrespons op een antigeen dat een eerdere immuunrespons oproept (tetanustoxoïd) en een slechts iets langzamere en gereduceerde humorale immuunrespons op een neoantigeen (keyhole limpet haemocyanin) in vergelijking met een onbehandelde controlegroep. Levende vaccins zijn niet onderzocht.</w:t>
      </w:r>
    </w:p>
    <w:p w14:paraId="078AF4D9" w14:textId="77777777" w:rsidR="00635CC6" w:rsidRPr="009F6648" w:rsidRDefault="00635CC6" w:rsidP="003A16A0">
      <w:pPr>
        <w:spacing w:line="240" w:lineRule="auto"/>
        <w:rPr>
          <w:szCs w:val="22"/>
        </w:rPr>
      </w:pPr>
    </w:p>
    <w:p w14:paraId="78DFD2B7" w14:textId="77777777" w:rsidR="00635CC6" w:rsidRPr="009F6648" w:rsidRDefault="00635CC6" w:rsidP="003A16A0">
      <w:pPr>
        <w:keepNext/>
        <w:spacing w:line="240" w:lineRule="auto"/>
        <w:ind w:left="567" w:hanging="567"/>
        <w:rPr>
          <w:b/>
          <w:szCs w:val="22"/>
        </w:rPr>
      </w:pPr>
      <w:r w:rsidRPr="009F6648">
        <w:rPr>
          <w:b/>
          <w:szCs w:val="22"/>
        </w:rPr>
        <w:t>4.6</w:t>
      </w:r>
      <w:r w:rsidRPr="009F6648">
        <w:rPr>
          <w:b/>
          <w:szCs w:val="22"/>
        </w:rPr>
        <w:tab/>
        <w:t>Vruchtbaarheid, zwangerschap en borstvoeding</w:t>
      </w:r>
    </w:p>
    <w:p w14:paraId="3DA3A4ED" w14:textId="77777777" w:rsidR="00635CC6" w:rsidRPr="009F6648" w:rsidRDefault="00635CC6" w:rsidP="003A16A0">
      <w:pPr>
        <w:keepNext/>
        <w:spacing w:line="240" w:lineRule="auto"/>
        <w:rPr>
          <w:szCs w:val="22"/>
        </w:rPr>
      </w:pPr>
    </w:p>
    <w:p w14:paraId="49FAE80C" w14:textId="77777777" w:rsidR="00635CC6" w:rsidRPr="009F6648" w:rsidRDefault="00635CC6" w:rsidP="003A16A0">
      <w:pPr>
        <w:keepNext/>
        <w:rPr>
          <w:szCs w:val="22"/>
          <w:u w:val="single"/>
        </w:rPr>
      </w:pPr>
      <w:r w:rsidRPr="009F6648">
        <w:rPr>
          <w:szCs w:val="22"/>
          <w:u w:val="single"/>
        </w:rPr>
        <w:t xml:space="preserve">Vrouwen </w:t>
      </w:r>
      <w:r w:rsidRPr="009F6648">
        <w:rPr>
          <w:u w:val="single"/>
        </w:rPr>
        <w:t>die zwanger kunnen worden</w:t>
      </w:r>
    </w:p>
    <w:p w14:paraId="39A4E6EE" w14:textId="77777777" w:rsidR="00635CC6" w:rsidRPr="009F6648" w:rsidRDefault="00635CC6" w:rsidP="003A16A0">
      <w:pPr>
        <w:keepNext/>
        <w:rPr>
          <w:szCs w:val="22"/>
        </w:rPr>
      </w:pPr>
    </w:p>
    <w:p w14:paraId="063C18BF" w14:textId="77777777" w:rsidR="00635CC6" w:rsidRPr="009F6648" w:rsidRDefault="00635CC6" w:rsidP="003A16A0">
      <w:pPr>
        <w:rPr>
          <w:szCs w:val="22"/>
        </w:rPr>
      </w:pPr>
      <w:r w:rsidRPr="009F6648">
        <w:rPr>
          <w:szCs w:val="22"/>
        </w:rPr>
        <w:t>Als een vrouw tijdens het gebruik van dit geneesmiddel zwanger wordt, moet staken van de behandeling met het geneesmiddel worden overwogen. Bij een afweging van de voordelen en risico’s van het gebruik van dit geneesmiddel tijdens de zwangerschap moet rekening worden gehouden met de klinische toestand van de patiënt en het mogelijk terugkeren van de ziekteactiviteit nadat met het geneesmiddel is gestopt.</w:t>
      </w:r>
    </w:p>
    <w:p w14:paraId="4A8E1A86" w14:textId="77777777" w:rsidR="00635CC6" w:rsidRPr="009F6648" w:rsidRDefault="00635CC6" w:rsidP="003A16A0">
      <w:pPr>
        <w:rPr>
          <w:szCs w:val="22"/>
          <w:u w:val="single"/>
        </w:rPr>
      </w:pPr>
    </w:p>
    <w:p w14:paraId="489C56ED" w14:textId="77777777" w:rsidR="00635CC6" w:rsidRPr="009F6648" w:rsidRDefault="00635CC6" w:rsidP="003A16A0">
      <w:pPr>
        <w:keepNext/>
        <w:rPr>
          <w:szCs w:val="22"/>
          <w:u w:val="single"/>
        </w:rPr>
      </w:pPr>
      <w:r w:rsidRPr="009F6648">
        <w:rPr>
          <w:szCs w:val="22"/>
          <w:u w:val="single"/>
        </w:rPr>
        <w:t>Zwangerschap</w:t>
      </w:r>
    </w:p>
    <w:p w14:paraId="30BFB08B" w14:textId="77777777" w:rsidR="00635CC6" w:rsidRPr="009F6648" w:rsidRDefault="00635CC6" w:rsidP="003A16A0">
      <w:pPr>
        <w:keepNext/>
        <w:spacing w:line="240" w:lineRule="auto"/>
        <w:rPr>
          <w:szCs w:val="22"/>
          <w:shd w:val="clear" w:color="auto" w:fill="00FFFF"/>
        </w:rPr>
      </w:pPr>
    </w:p>
    <w:p w14:paraId="44E4944B" w14:textId="77777777" w:rsidR="00635CC6" w:rsidRPr="009F6648" w:rsidRDefault="00635CC6" w:rsidP="003A16A0">
      <w:pPr>
        <w:rPr>
          <w:szCs w:val="22"/>
        </w:rPr>
      </w:pPr>
      <w:r w:rsidRPr="009F6648">
        <w:rPr>
          <w:szCs w:val="22"/>
        </w:rPr>
        <w:t>Uit dieronderzoek is reproductietoxiciteit gebleken (zie rubriek 5.3).</w:t>
      </w:r>
    </w:p>
    <w:p w14:paraId="1019EC3F" w14:textId="77777777" w:rsidR="00635CC6" w:rsidRPr="009F6648" w:rsidRDefault="00635CC6" w:rsidP="003A16A0">
      <w:pPr>
        <w:spacing w:line="240" w:lineRule="auto"/>
        <w:rPr>
          <w:szCs w:val="22"/>
          <w:shd w:val="clear" w:color="auto" w:fill="00FFFF"/>
        </w:rPr>
      </w:pPr>
    </w:p>
    <w:p w14:paraId="4D88EF0C" w14:textId="77777777" w:rsidR="00635CC6" w:rsidRPr="009F6648" w:rsidRDefault="00635CC6" w:rsidP="003A16A0">
      <w:pPr>
        <w:widowControl w:val="0"/>
        <w:autoSpaceDE w:val="0"/>
        <w:autoSpaceDN w:val="0"/>
        <w:adjustRightInd w:val="0"/>
        <w:spacing w:line="240" w:lineRule="auto"/>
        <w:rPr>
          <w:szCs w:val="22"/>
        </w:rPr>
      </w:pPr>
      <w:r w:rsidRPr="009F6648">
        <w:rPr>
          <w:szCs w:val="22"/>
        </w:rPr>
        <w:t>Gegevens uit klinische onderzoeken, een prospectief zwangerschapsregister, postmarketinggevallen en de beschikbare literatuur suggereren niet dat blootstelling aan natalizumab een effect heeft op de uitkomst van zwangerschap.</w:t>
      </w:r>
    </w:p>
    <w:p w14:paraId="1947881D" w14:textId="77777777" w:rsidR="00635CC6" w:rsidRPr="009F6648" w:rsidRDefault="00635CC6" w:rsidP="003A16A0">
      <w:pPr>
        <w:rPr>
          <w:szCs w:val="22"/>
        </w:rPr>
      </w:pPr>
    </w:p>
    <w:p w14:paraId="683D7176" w14:textId="77777777" w:rsidR="00635CC6" w:rsidRPr="009F6648" w:rsidRDefault="00635CC6" w:rsidP="003A16A0">
      <w:pPr>
        <w:spacing w:line="240" w:lineRule="auto"/>
        <w:rPr>
          <w:szCs w:val="22"/>
        </w:rPr>
      </w:pPr>
      <w:r w:rsidRPr="009F6648">
        <w:rPr>
          <w:szCs w:val="22"/>
        </w:rPr>
        <w:t>Het voltooide prospectieve Tysabri zwangerschapsregister bevatte 355 zwangerschappen met beschikbare uitkomsten. Er waren 316 levende geboortes, waarvan bij 29 werd gemeld dat zij aangeboren afwijkingen hadden. Zestien van de 29 werden geclassificeerd als ernstige afwijkingen. Het percentage afwijkingen komt overeen met de afwijkingspercentages gemeld in andere zwangerschapsregisters van MS-patiënten. Er is geen bewijs van een specifiek patroon van aangeboren afwijkingen met dit geneesmiddel.</w:t>
      </w:r>
    </w:p>
    <w:p w14:paraId="1836AD29" w14:textId="77777777" w:rsidR="00635CC6" w:rsidRPr="009F6648" w:rsidRDefault="00635CC6" w:rsidP="003A16A0">
      <w:pPr>
        <w:spacing w:line="240" w:lineRule="auto"/>
        <w:rPr>
          <w:szCs w:val="22"/>
        </w:rPr>
      </w:pPr>
    </w:p>
    <w:p w14:paraId="049DC9F3" w14:textId="77777777" w:rsidR="00635CC6" w:rsidRPr="009F6648" w:rsidRDefault="00635CC6" w:rsidP="003A16A0">
      <w:pPr>
        <w:spacing w:line="240" w:lineRule="auto"/>
        <w:rPr>
          <w:szCs w:val="22"/>
        </w:rPr>
      </w:pPr>
      <w:bookmarkStart w:id="66" w:name="_Hlk78974375"/>
      <w:r w:rsidRPr="009F6648">
        <w:rPr>
          <w:szCs w:val="22"/>
        </w:rPr>
        <w:t xml:space="preserve">Er </w:t>
      </w:r>
      <w:bookmarkStart w:id="67" w:name="_Hlk78971112"/>
      <w:r w:rsidRPr="009F6648">
        <w:rPr>
          <w:szCs w:val="22"/>
        </w:rPr>
        <w:t>zijn geen adequate en goed gecontroleerde onderzoeken naar behandeling met natalizumab bij zwangere vrouwen.</w:t>
      </w:r>
    </w:p>
    <w:p w14:paraId="345930C4" w14:textId="77777777" w:rsidR="00635CC6" w:rsidRPr="009F6648" w:rsidRDefault="00635CC6" w:rsidP="003A16A0">
      <w:pPr>
        <w:spacing w:line="240" w:lineRule="auto"/>
        <w:rPr>
          <w:szCs w:val="22"/>
        </w:rPr>
      </w:pPr>
    </w:p>
    <w:p w14:paraId="5CB09F9A" w14:textId="77777777" w:rsidR="00635CC6" w:rsidRPr="009F6648" w:rsidRDefault="00635CC6" w:rsidP="003A16A0">
      <w:pPr>
        <w:spacing w:line="240" w:lineRule="auto"/>
        <w:rPr>
          <w:szCs w:val="22"/>
        </w:rPr>
      </w:pPr>
      <w:r w:rsidRPr="009F6648">
        <w:rPr>
          <w:szCs w:val="22"/>
        </w:rPr>
        <w:t>In de postmarketingsituatie zijn trombocytopenie en anemie gemeld bij zuigelingen van vrouwen die tijdens de zwangerschap blootgesteld zijn aan natalizumab. Het wordt aanbevolen de plaatjestelling, hemoglobinewaarde en hematocrietwaarde te controleren bij pasgeborenen van vrouwen die tijdens de zwangerschap blootgesteld zijn aan natalizumab.</w:t>
      </w:r>
    </w:p>
    <w:p w14:paraId="7EE7ACF6" w14:textId="77777777" w:rsidR="00635CC6" w:rsidRPr="009F6648" w:rsidRDefault="00635CC6" w:rsidP="003A16A0">
      <w:pPr>
        <w:spacing w:line="240" w:lineRule="auto"/>
        <w:rPr>
          <w:szCs w:val="22"/>
        </w:rPr>
      </w:pPr>
    </w:p>
    <w:p w14:paraId="18E3474A" w14:textId="77777777" w:rsidR="00635CC6" w:rsidRPr="009F6648" w:rsidRDefault="00635CC6" w:rsidP="003A16A0">
      <w:pPr>
        <w:spacing w:line="240" w:lineRule="auto"/>
        <w:rPr>
          <w:szCs w:val="22"/>
        </w:rPr>
      </w:pPr>
      <w:r w:rsidRPr="009F6648">
        <w:rPr>
          <w:szCs w:val="22"/>
        </w:rPr>
        <w:t>Dit geneesmiddel mag alleen tijdens de zwangerschap worden gebruikt als het duidelijk noodzakelijk is. Als een vrouw zwanger wordt terwijl ze natalizumab gebruikt, dient stopzetting van het gebruik van natalizumab overwogen te worden.</w:t>
      </w:r>
    </w:p>
    <w:bookmarkEnd w:id="66"/>
    <w:bookmarkEnd w:id="67"/>
    <w:p w14:paraId="6232A757" w14:textId="77777777" w:rsidR="00635CC6" w:rsidRPr="009F6648" w:rsidRDefault="00635CC6" w:rsidP="003A16A0">
      <w:pPr>
        <w:spacing w:line="240" w:lineRule="auto"/>
        <w:rPr>
          <w:szCs w:val="22"/>
          <w:shd w:val="clear" w:color="auto" w:fill="00FFFF"/>
        </w:rPr>
      </w:pPr>
    </w:p>
    <w:p w14:paraId="4C4A9D0E" w14:textId="77777777" w:rsidR="00635CC6" w:rsidRPr="009F6648" w:rsidRDefault="00635CC6" w:rsidP="003A16A0">
      <w:pPr>
        <w:keepNext/>
        <w:rPr>
          <w:szCs w:val="22"/>
          <w:u w:val="single"/>
        </w:rPr>
      </w:pPr>
      <w:r w:rsidRPr="009F6648">
        <w:rPr>
          <w:szCs w:val="22"/>
          <w:u w:val="single"/>
        </w:rPr>
        <w:t>Borstvoeding</w:t>
      </w:r>
    </w:p>
    <w:p w14:paraId="657803DE" w14:textId="77777777" w:rsidR="00635CC6" w:rsidRPr="009F6648" w:rsidRDefault="00635CC6" w:rsidP="003A16A0">
      <w:pPr>
        <w:keepNext/>
        <w:spacing w:line="240" w:lineRule="auto"/>
        <w:rPr>
          <w:szCs w:val="22"/>
        </w:rPr>
      </w:pPr>
    </w:p>
    <w:p w14:paraId="48393710" w14:textId="77777777" w:rsidR="00635CC6" w:rsidRPr="009F6648" w:rsidRDefault="00635CC6" w:rsidP="003A16A0">
      <w:pPr>
        <w:spacing w:line="240" w:lineRule="auto"/>
        <w:rPr>
          <w:szCs w:val="22"/>
        </w:rPr>
      </w:pPr>
      <w:r w:rsidRPr="009F6648">
        <w:rPr>
          <w:szCs w:val="22"/>
        </w:rPr>
        <w:t>Natalizumab wordt uitgescheiden in de moedermelk. Niet bekend is welk effect natalizumab op pasgeborenen/zuigelingen heeft. Borstvoeding moet worden gestaakt tijdens behandeling met natalizumab.</w:t>
      </w:r>
    </w:p>
    <w:p w14:paraId="56022B5D" w14:textId="77777777" w:rsidR="00635CC6" w:rsidRPr="009F6648" w:rsidRDefault="00635CC6" w:rsidP="003A16A0">
      <w:pPr>
        <w:spacing w:line="240" w:lineRule="auto"/>
        <w:rPr>
          <w:szCs w:val="22"/>
        </w:rPr>
      </w:pPr>
    </w:p>
    <w:p w14:paraId="2C4684B9" w14:textId="77777777" w:rsidR="00635CC6" w:rsidRPr="009F6648" w:rsidRDefault="00635CC6" w:rsidP="003A16A0">
      <w:pPr>
        <w:keepNext/>
        <w:rPr>
          <w:szCs w:val="22"/>
          <w:u w:val="single"/>
        </w:rPr>
      </w:pPr>
      <w:r w:rsidRPr="009F6648">
        <w:rPr>
          <w:szCs w:val="22"/>
          <w:u w:val="single"/>
        </w:rPr>
        <w:t>Vruchtbaarheid</w:t>
      </w:r>
    </w:p>
    <w:p w14:paraId="285E834D" w14:textId="77777777" w:rsidR="00635CC6" w:rsidRPr="009F6648" w:rsidRDefault="00635CC6" w:rsidP="003A16A0">
      <w:pPr>
        <w:keepNext/>
        <w:spacing w:line="240" w:lineRule="auto"/>
        <w:rPr>
          <w:szCs w:val="22"/>
          <w:shd w:val="clear" w:color="auto" w:fill="00FFFF"/>
        </w:rPr>
      </w:pPr>
    </w:p>
    <w:p w14:paraId="4CDFEF7F" w14:textId="77777777" w:rsidR="00635CC6" w:rsidRPr="009F6648" w:rsidRDefault="00635CC6" w:rsidP="003A16A0">
      <w:pPr>
        <w:rPr>
          <w:szCs w:val="22"/>
        </w:rPr>
      </w:pPr>
      <w:r w:rsidRPr="009F6648">
        <w:rPr>
          <w:szCs w:val="22"/>
        </w:rPr>
        <w:t>Verminderde vruchtbaarheid van vrouwelijke cavia</w:t>
      </w:r>
      <w:ins w:id="68" w:author="Author">
        <w:r>
          <w:rPr>
            <w:szCs w:val="22"/>
          </w:rPr>
          <w:t>’</w:t>
        </w:r>
      </w:ins>
      <w:del w:id="69" w:author="Author">
        <w:r w:rsidRPr="009F6648" w:rsidDel="00167741">
          <w:rPr>
            <w:szCs w:val="22"/>
          </w:rPr>
          <w:delText>'</w:delText>
        </w:r>
      </w:del>
      <w:r w:rsidRPr="009F6648">
        <w:rPr>
          <w:szCs w:val="22"/>
        </w:rPr>
        <w:t>s werd waargenomen in één onderzoek bij doses hoger dan de humane dosis; natalizumab had geen invloed op de mannelijke vruchtbaarheid. Het wordt als onwaarschijnlijk beschouwd dat natalizumab de vruchtbaarheid bij mensen beïnvloedt na gebruik van de maximale aanbevolen dosis.</w:t>
      </w:r>
    </w:p>
    <w:p w14:paraId="45F3C2C3" w14:textId="77777777" w:rsidR="00635CC6" w:rsidRPr="009F6648" w:rsidRDefault="00635CC6" w:rsidP="003A16A0">
      <w:pPr>
        <w:spacing w:line="240" w:lineRule="auto"/>
        <w:rPr>
          <w:szCs w:val="22"/>
        </w:rPr>
      </w:pPr>
    </w:p>
    <w:p w14:paraId="338394B3" w14:textId="77777777" w:rsidR="00635CC6" w:rsidRPr="009F6648" w:rsidRDefault="00635CC6" w:rsidP="003A16A0">
      <w:pPr>
        <w:keepNext/>
        <w:spacing w:line="240" w:lineRule="auto"/>
        <w:ind w:left="567" w:hanging="567"/>
        <w:rPr>
          <w:b/>
          <w:szCs w:val="22"/>
        </w:rPr>
      </w:pPr>
      <w:r w:rsidRPr="009F6648">
        <w:rPr>
          <w:b/>
          <w:szCs w:val="22"/>
        </w:rPr>
        <w:t>4.7</w:t>
      </w:r>
      <w:r w:rsidRPr="009F6648">
        <w:rPr>
          <w:b/>
          <w:szCs w:val="22"/>
        </w:rPr>
        <w:tab/>
        <w:t>Beïnvloeding van de rijvaardigheid en het vermogen om machines te bedienen</w:t>
      </w:r>
    </w:p>
    <w:p w14:paraId="59EC530B" w14:textId="77777777" w:rsidR="00635CC6" w:rsidRPr="009F6648" w:rsidRDefault="00635CC6" w:rsidP="003A16A0">
      <w:pPr>
        <w:keepNext/>
        <w:spacing w:line="240" w:lineRule="auto"/>
        <w:rPr>
          <w:szCs w:val="22"/>
        </w:rPr>
      </w:pPr>
    </w:p>
    <w:p w14:paraId="5A3AB9CA" w14:textId="77777777" w:rsidR="00635CC6" w:rsidRPr="009F6648" w:rsidRDefault="00635CC6" w:rsidP="003A16A0">
      <w:pPr>
        <w:rPr>
          <w:szCs w:val="22"/>
        </w:rPr>
      </w:pPr>
      <w:r w:rsidRPr="009F6648">
        <w:rPr>
          <w:szCs w:val="22"/>
        </w:rPr>
        <w:t>Tysabri heeft geringe invloed op de rijvaardigheid en op het vermogen om machines te bedienen. Duizeligheid kan optreden na toediening van dit geneesmiddel (zie rubriek 4.8).</w:t>
      </w:r>
    </w:p>
    <w:p w14:paraId="19F670B2" w14:textId="77777777" w:rsidR="00635CC6" w:rsidRPr="009F6648" w:rsidRDefault="00635CC6" w:rsidP="003A16A0">
      <w:pPr>
        <w:spacing w:line="240" w:lineRule="auto"/>
        <w:rPr>
          <w:szCs w:val="22"/>
        </w:rPr>
      </w:pPr>
    </w:p>
    <w:p w14:paraId="1E4E2F3D" w14:textId="77777777" w:rsidR="00635CC6" w:rsidRPr="009F6648" w:rsidRDefault="00635CC6" w:rsidP="003A16A0">
      <w:pPr>
        <w:keepNext/>
        <w:spacing w:line="240" w:lineRule="auto"/>
        <w:ind w:left="567" w:hanging="567"/>
        <w:rPr>
          <w:b/>
          <w:szCs w:val="22"/>
        </w:rPr>
      </w:pPr>
      <w:r w:rsidRPr="009F6648">
        <w:rPr>
          <w:b/>
          <w:szCs w:val="22"/>
        </w:rPr>
        <w:t>4.8</w:t>
      </w:r>
      <w:r w:rsidRPr="009F6648">
        <w:rPr>
          <w:b/>
          <w:szCs w:val="22"/>
        </w:rPr>
        <w:tab/>
        <w:t>Bijwerkingen</w:t>
      </w:r>
    </w:p>
    <w:p w14:paraId="3876F115" w14:textId="77777777" w:rsidR="00635CC6" w:rsidRPr="009F6648" w:rsidRDefault="00635CC6" w:rsidP="003A16A0">
      <w:pPr>
        <w:keepNext/>
        <w:rPr>
          <w:szCs w:val="22"/>
        </w:rPr>
      </w:pPr>
    </w:p>
    <w:p w14:paraId="460B75C4" w14:textId="77777777" w:rsidR="00635CC6" w:rsidRPr="009F6648" w:rsidRDefault="00635CC6" w:rsidP="003A16A0">
      <w:pPr>
        <w:keepNext/>
        <w:rPr>
          <w:szCs w:val="22"/>
          <w:u w:val="single"/>
        </w:rPr>
      </w:pPr>
      <w:r w:rsidRPr="009F6648">
        <w:rPr>
          <w:szCs w:val="22"/>
          <w:u w:val="single"/>
        </w:rPr>
        <w:t>Samenvatting van het veiligheidsprofiel</w:t>
      </w:r>
    </w:p>
    <w:p w14:paraId="40B1B074" w14:textId="77777777" w:rsidR="00635CC6" w:rsidRPr="009F6648" w:rsidRDefault="00635CC6" w:rsidP="003A16A0">
      <w:pPr>
        <w:keepNext/>
        <w:rPr>
          <w:szCs w:val="22"/>
          <w:u w:val="single"/>
        </w:rPr>
      </w:pPr>
    </w:p>
    <w:p w14:paraId="7BCB1A38" w14:textId="77777777" w:rsidR="00635CC6" w:rsidRPr="009F6648" w:rsidRDefault="00635CC6" w:rsidP="003A16A0">
      <w:pPr>
        <w:spacing w:line="240" w:lineRule="auto"/>
        <w:rPr>
          <w:szCs w:val="22"/>
        </w:rPr>
      </w:pPr>
      <w:r w:rsidRPr="009F6648">
        <w:rPr>
          <w:szCs w:val="22"/>
        </w:rPr>
        <w:t>In placebogecontroleerd onderzoek bij 1.617 MS-patiënten die gedurende maximaal 2 jaar met natalizumab werden behandeld (placebo: 1.135) traden bij 5,8% van de patiënten die met natalizumab werden behandeld bijwerkingen op die tot het staken van de behandeling leidden (placebo: 4,8%). Tijdens de 2 jaar die de onderzoeken hebben geduurd werden bijwerkingen gemeld door 43,5% van de patiënten die met natalizumab werden behandeld (placebo: 39,6%).</w:t>
      </w:r>
    </w:p>
    <w:p w14:paraId="39B9CC82" w14:textId="77777777" w:rsidR="00635CC6" w:rsidRPr="009F6648" w:rsidRDefault="00635CC6" w:rsidP="003A16A0">
      <w:pPr>
        <w:spacing w:line="240" w:lineRule="auto"/>
        <w:rPr>
          <w:szCs w:val="22"/>
        </w:rPr>
      </w:pPr>
    </w:p>
    <w:p w14:paraId="27E75BF0" w14:textId="77777777" w:rsidR="00635CC6" w:rsidRPr="009F6648" w:rsidRDefault="00635CC6" w:rsidP="003A16A0">
      <w:pPr>
        <w:rPr>
          <w:szCs w:val="22"/>
        </w:rPr>
      </w:pPr>
      <w:r w:rsidRPr="009F6648">
        <w:rPr>
          <w:szCs w:val="22"/>
        </w:rPr>
        <w:t>Uit klinische onderzoeken bij 6.786 patiënten die zijn behandeld met natalizumab (intraveneuze infusie en subcutane injectie), waren de meest voorkomende bijwerkingen hoofdpijn (32%), nasofaryngitis (27%), vermoeidheid (23%), urineweginfectie (16%), nausea (15%), artralgie (14%) en duizeligheid (11%) gerelateerd aan de toediening van natalizumab.</w:t>
      </w:r>
    </w:p>
    <w:p w14:paraId="71BECF51" w14:textId="77777777" w:rsidR="00635CC6" w:rsidRPr="009F6648" w:rsidRDefault="00635CC6" w:rsidP="003A16A0">
      <w:pPr>
        <w:spacing w:line="240" w:lineRule="auto"/>
        <w:rPr>
          <w:szCs w:val="22"/>
        </w:rPr>
      </w:pPr>
    </w:p>
    <w:p w14:paraId="40243B0E" w14:textId="77777777" w:rsidR="00635CC6" w:rsidRPr="009F6648" w:rsidRDefault="00635CC6" w:rsidP="003A16A0">
      <w:pPr>
        <w:keepNext/>
        <w:spacing w:line="240" w:lineRule="auto"/>
        <w:rPr>
          <w:szCs w:val="22"/>
          <w:u w:val="single"/>
        </w:rPr>
      </w:pPr>
      <w:r w:rsidRPr="009F6648">
        <w:rPr>
          <w:szCs w:val="22"/>
          <w:u w:val="single"/>
        </w:rPr>
        <w:t>Lijst met bijwerkingen in tabelvorm</w:t>
      </w:r>
    </w:p>
    <w:p w14:paraId="48FA5FD4" w14:textId="77777777" w:rsidR="00635CC6" w:rsidRPr="009F6648" w:rsidRDefault="00635CC6" w:rsidP="003A16A0">
      <w:pPr>
        <w:keepNext/>
        <w:spacing w:line="240" w:lineRule="auto"/>
        <w:rPr>
          <w:szCs w:val="22"/>
          <w:u w:val="single"/>
        </w:rPr>
      </w:pPr>
    </w:p>
    <w:p w14:paraId="483B1664" w14:textId="77777777" w:rsidR="00635CC6" w:rsidRPr="009F6648" w:rsidRDefault="00635CC6" w:rsidP="003A16A0">
      <w:pPr>
        <w:spacing w:line="240" w:lineRule="auto"/>
        <w:rPr>
          <w:szCs w:val="22"/>
        </w:rPr>
      </w:pPr>
      <w:r w:rsidRPr="009F6648">
        <w:rPr>
          <w:szCs w:val="22"/>
        </w:rPr>
        <w:t xml:space="preserve">Bijwerkingen die zijn gebleken uit klinische onderzoeken, veiligheidsonderzoeken na vergunningverlening en spontane meldingen worden hieronder in tabel 1 gepresenteerd. Volgens de systeem/orgaanklassen worden ze in de volgende rubrieken ingedeeld: zeer vaak (≥ 1/10), vaak (≥ 1/100, &lt; 1/10), soms (≥ 1/1.000, &lt; 1/100), </w:t>
      </w:r>
      <w:r w:rsidRPr="009F6648">
        <w:t>zelden (</w:t>
      </w:r>
      <w:r w:rsidRPr="009F6648">
        <w:sym w:font="Symbol" w:char="F0B3"/>
      </w:r>
      <w:r w:rsidRPr="009F6648">
        <w:t>1/10.000, &lt;1/1.000), zeer zelden (&lt;1/10.000), niet bekend (kan met de beschikbare gegevens niet worden bepaald)</w:t>
      </w:r>
      <w:r w:rsidRPr="009F6648">
        <w:rPr>
          <w:szCs w:val="22"/>
        </w:rPr>
        <w:t>. Binnen iedere frequentiegroep worden bijwerkingen gerangschikt naar afnemende ernst.</w:t>
      </w:r>
    </w:p>
    <w:p w14:paraId="1DD6D405" w14:textId="77777777" w:rsidR="00635CC6" w:rsidRPr="009F6648" w:rsidRDefault="00635CC6" w:rsidP="003A16A0">
      <w:pPr>
        <w:spacing w:line="240" w:lineRule="auto"/>
        <w:rPr>
          <w:szCs w:val="22"/>
        </w:rPr>
      </w:pPr>
    </w:p>
    <w:p w14:paraId="5590878D" w14:textId="77777777" w:rsidR="00635CC6" w:rsidRPr="009F6648" w:rsidRDefault="00635CC6" w:rsidP="003A16A0">
      <w:pPr>
        <w:keepNext/>
        <w:keepLines/>
        <w:spacing w:line="240" w:lineRule="auto"/>
        <w:rPr>
          <w:b/>
          <w:sz w:val="20"/>
        </w:rPr>
      </w:pPr>
      <w:r w:rsidRPr="009F6648">
        <w:rPr>
          <w:b/>
          <w:sz w:val="20"/>
        </w:rPr>
        <w:t>Tabel 1</w:t>
      </w:r>
      <w:r>
        <w:rPr>
          <w:b/>
          <w:sz w:val="20"/>
        </w:rPr>
        <w:t>.</w:t>
      </w:r>
      <w:r w:rsidRPr="009F6648">
        <w:rPr>
          <w:b/>
          <w:sz w:val="20"/>
        </w:rPr>
        <w:t xml:space="preserve"> Bijwerkingen</w:t>
      </w:r>
    </w:p>
    <w:p w14:paraId="24AD0DDB" w14:textId="77777777" w:rsidR="00635CC6" w:rsidRPr="009F6648" w:rsidRDefault="00635CC6" w:rsidP="003A16A0">
      <w:pPr>
        <w:keepNext/>
        <w:keepLines/>
        <w:spacing w:line="240" w:lineRule="auto"/>
        <w:rPr>
          <w:sz w:val="20"/>
        </w:rPr>
      </w:pPr>
    </w:p>
    <w:tbl>
      <w:tblPr>
        <w:tblW w:w="57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0"/>
        <w:gridCol w:w="1502"/>
        <w:gridCol w:w="1419"/>
        <w:gridCol w:w="1698"/>
        <w:gridCol w:w="1843"/>
        <w:gridCol w:w="1982"/>
      </w:tblGrid>
      <w:tr w:rsidR="00635CC6" w:rsidRPr="009F6648" w14:paraId="507B6F00" w14:textId="77777777" w:rsidTr="00AB4D59">
        <w:trPr>
          <w:tblHeader/>
          <w:jc w:val="center"/>
        </w:trPr>
        <w:tc>
          <w:tcPr>
            <w:tcW w:w="918" w:type="pct"/>
            <w:vMerge w:val="restart"/>
          </w:tcPr>
          <w:p w14:paraId="1DF95809" w14:textId="77777777" w:rsidR="00635CC6" w:rsidRPr="009F6648" w:rsidRDefault="00635CC6" w:rsidP="00AB4D59">
            <w:pPr>
              <w:spacing w:line="240" w:lineRule="auto"/>
              <w:rPr>
                <w:sz w:val="20"/>
              </w:rPr>
            </w:pPr>
            <w:r w:rsidRPr="009F6648">
              <w:rPr>
                <w:sz w:val="20"/>
              </w:rPr>
              <w:t>MedDRA- systeem/orgaan-klasse</w:t>
            </w:r>
          </w:p>
        </w:tc>
        <w:tc>
          <w:tcPr>
            <w:tcW w:w="4082" w:type="pct"/>
            <w:gridSpan w:val="5"/>
          </w:tcPr>
          <w:p w14:paraId="01B32412" w14:textId="77777777" w:rsidR="00635CC6" w:rsidRPr="009F6648" w:rsidRDefault="00635CC6" w:rsidP="00AB4D59">
            <w:pPr>
              <w:spacing w:line="240" w:lineRule="auto"/>
              <w:jc w:val="center"/>
              <w:rPr>
                <w:sz w:val="20"/>
              </w:rPr>
            </w:pPr>
            <w:r w:rsidRPr="009F6648">
              <w:rPr>
                <w:sz w:val="20"/>
              </w:rPr>
              <w:t>Frequentie van bijwerkingen</w:t>
            </w:r>
          </w:p>
        </w:tc>
      </w:tr>
      <w:tr w:rsidR="00635CC6" w:rsidRPr="009F6648" w14:paraId="1E2BB022" w14:textId="77777777" w:rsidTr="00AB4D59">
        <w:trPr>
          <w:tblHeader/>
          <w:jc w:val="center"/>
        </w:trPr>
        <w:tc>
          <w:tcPr>
            <w:tcW w:w="918" w:type="pct"/>
            <w:vMerge/>
          </w:tcPr>
          <w:p w14:paraId="2A5E3024" w14:textId="77777777" w:rsidR="00635CC6" w:rsidRPr="009F6648" w:rsidRDefault="00635CC6" w:rsidP="00AB4D59">
            <w:pPr>
              <w:spacing w:line="240" w:lineRule="auto"/>
              <w:rPr>
                <w:sz w:val="20"/>
              </w:rPr>
            </w:pPr>
          </w:p>
        </w:tc>
        <w:tc>
          <w:tcPr>
            <w:tcW w:w="726" w:type="pct"/>
          </w:tcPr>
          <w:p w14:paraId="7A699716" w14:textId="77777777" w:rsidR="00635CC6" w:rsidRPr="009F6648" w:rsidRDefault="00635CC6" w:rsidP="00AB4D59">
            <w:pPr>
              <w:spacing w:line="240" w:lineRule="auto"/>
              <w:rPr>
                <w:i/>
                <w:sz w:val="20"/>
              </w:rPr>
            </w:pPr>
            <w:r w:rsidRPr="009F6648">
              <w:rPr>
                <w:i/>
                <w:sz w:val="20"/>
              </w:rPr>
              <w:t>Zeer vaak</w:t>
            </w:r>
          </w:p>
        </w:tc>
        <w:tc>
          <w:tcPr>
            <w:tcW w:w="686" w:type="pct"/>
          </w:tcPr>
          <w:p w14:paraId="3FD6282B" w14:textId="77777777" w:rsidR="00635CC6" w:rsidRPr="009F6648" w:rsidRDefault="00635CC6" w:rsidP="00AB4D59">
            <w:pPr>
              <w:spacing w:line="240" w:lineRule="auto"/>
              <w:rPr>
                <w:i/>
                <w:sz w:val="20"/>
              </w:rPr>
            </w:pPr>
            <w:r w:rsidRPr="009F6648">
              <w:rPr>
                <w:i/>
                <w:sz w:val="20"/>
              </w:rPr>
              <w:t>Vaak</w:t>
            </w:r>
          </w:p>
          <w:p w14:paraId="15CFD928" w14:textId="77777777" w:rsidR="00635CC6" w:rsidRPr="009F6648" w:rsidRDefault="00635CC6" w:rsidP="00AB4D59">
            <w:pPr>
              <w:spacing w:line="240" w:lineRule="auto"/>
              <w:rPr>
                <w:i/>
                <w:sz w:val="20"/>
              </w:rPr>
            </w:pPr>
          </w:p>
        </w:tc>
        <w:tc>
          <w:tcPr>
            <w:tcW w:w="821" w:type="pct"/>
          </w:tcPr>
          <w:p w14:paraId="61CA9DB5" w14:textId="77777777" w:rsidR="00635CC6" w:rsidRPr="009F6648" w:rsidRDefault="00635CC6" w:rsidP="00AB4D59">
            <w:pPr>
              <w:spacing w:line="240" w:lineRule="auto"/>
              <w:rPr>
                <w:i/>
                <w:sz w:val="20"/>
              </w:rPr>
            </w:pPr>
            <w:r w:rsidRPr="009F6648">
              <w:rPr>
                <w:i/>
                <w:sz w:val="20"/>
              </w:rPr>
              <w:t>Soms</w:t>
            </w:r>
          </w:p>
          <w:p w14:paraId="35112237" w14:textId="77777777" w:rsidR="00635CC6" w:rsidRPr="009F6648" w:rsidRDefault="00635CC6" w:rsidP="00AB4D59">
            <w:pPr>
              <w:spacing w:line="240" w:lineRule="auto"/>
              <w:rPr>
                <w:i/>
                <w:sz w:val="20"/>
              </w:rPr>
            </w:pPr>
          </w:p>
        </w:tc>
        <w:tc>
          <w:tcPr>
            <w:tcW w:w="891" w:type="pct"/>
          </w:tcPr>
          <w:p w14:paraId="6D5A5C50" w14:textId="77777777" w:rsidR="00635CC6" w:rsidRPr="009F6648" w:rsidRDefault="00635CC6" w:rsidP="00AB4D59">
            <w:pPr>
              <w:spacing w:line="240" w:lineRule="auto"/>
              <w:rPr>
                <w:i/>
                <w:sz w:val="20"/>
              </w:rPr>
            </w:pPr>
            <w:r w:rsidRPr="009F6648">
              <w:rPr>
                <w:i/>
                <w:sz w:val="20"/>
              </w:rPr>
              <w:t xml:space="preserve">Zelden </w:t>
            </w:r>
          </w:p>
          <w:p w14:paraId="3E945C14" w14:textId="77777777" w:rsidR="00635CC6" w:rsidRPr="009F6648" w:rsidRDefault="00635CC6" w:rsidP="00AB4D59">
            <w:pPr>
              <w:spacing w:line="240" w:lineRule="auto"/>
              <w:rPr>
                <w:i/>
                <w:sz w:val="20"/>
              </w:rPr>
            </w:pPr>
          </w:p>
        </w:tc>
        <w:tc>
          <w:tcPr>
            <w:tcW w:w="959" w:type="pct"/>
          </w:tcPr>
          <w:p w14:paraId="5C9D3E36" w14:textId="77777777" w:rsidR="00635CC6" w:rsidRPr="009F6648" w:rsidRDefault="00635CC6" w:rsidP="00AB4D59">
            <w:pPr>
              <w:spacing w:line="240" w:lineRule="auto"/>
              <w:rPr>
                <w:sz w:val="20"/>
              </w:rPr>
            </w:pPr>
            <w:ins w:id="70" w:author="Author">
              <w:r>
                <w:rPr>
                  <w:sz w:val="20"/>
                </w:rPr>
                <w:t>Niet</w:t>
              </w:r>
            </w:ins>
            <w:del w:id="71" w:author="Author">
              <w:r w:rsidRPr="009F6648" w:rsidDel="001540B4">
                <w:rPr>
                  <w:sz w:val="20"/>
                </w:rPr>
                <w:delText>On</w:delText>
              </w:r>
            </w:del>
            <w:ins w:id="72" w:author="Author">
              <w:r>
                <w:rPr>
                  <w:sz w:val="20"/>
                </w:rPr>
                <w:t xml:space="preserve"> </w:t>
              </w:r>
            </w:ins>
            <w:r w:rsidRPr="009F6648">
              <w:rPr>
                <w:sz w:val="20"/>
              </w:rPr>
              <w:t>bekend</w:t>
            </w:r>
          </w:p>
          <w:p w14:paraId="17687A62" w14:textId="77777777" w:rsidR="00635CC6" w:rsidRPr="009F6648" w:rsidRDefault="00635CC6" w:rsidP="00AB4D59">
            <w:pPr>
              <w:spacing w:line="240" w:lineRule="auto"/>
              <w:rPr>
                <w:i/>
                <w:sz w:val="20"/>
              </w:rPr>
            </w:pPr>
          </w:p>
        </w:tc>
      </w:tr>
      <w:tr w:rsidR="00635CC6" w:rsidRPr="009F6648" w14:paraId="6E1599A2" w14:textId="77777777" w:rsidTr="00AB4D59">
        <w:trPr>
          <w:jc w:val="center"/>
        </w:trPr>
        <w:tc>
          <w:tcPr>
            <w:tcW w:w="918" w:type="pct"/>
          </w:tcPr>
          <w:p w14:paraId="0D10DA7A" w14:textId="77777777" w:rsidR="00635CC6" w:rsidRPr="009F6648" w:rsidRDefault="00635CC6" w:rsidP="00AB4D59">
            <w:pPr>
              <w:spacing w:line="240" w:lineRule="auto"/>
              <w:rPr>
                <w:i/>
                <w:sz w:val="20"/>
                <w:highlight w:val="red"/>
              </w:rPr>
            </w:pPr>
            <w:r w:rsidRPr="009F6648">
              <w:rPr>
                <w:i/>
                <w:sz w:val="20"/>
              </w:rPr>
              <w:t>Infecties en parasitaire aandoeningen</w:t>
            </w:r>
          </w:p>
        </w:tc>
        <w:tc>
          <w:tcPr>
            <w:tcW w:w="726" w:type="pct"/>
          </w:tcPr>
          <w:p w14:paraId="5A9A30CB" w14:textId="77777777" w:rsidR="00635CC6" w:rsidRPr="009F6648" w:rsidRDefault="00635CC6" w:rsidP="00AB4D59">
            <w:pPr>
              <w:spacing w:line="240" w:lineRule="auto"/>
              <w:rPr>
                <w:sz w:val="20"/>
              </w:rPr>
            </w:pPr>
            <w:r w:rsidRPr="009F6648">
              <w:rPr>
                <w:sz w:val="20"/>
              </w:rPr>
              <w:t xml:space="preserve">Nasofaryngitis </w:t>
            </w:r>
          </w:p>
          <w:p w14:paraId="684EB79B" w14:textId="77777777" w:rsidR="00635CC6" w:rsidRPr="009F6648" w:rsidRDefault="00635CC6" w:rsidP="00AB4D59">
            <w:pPr>
              <w:spacing w:line="240" w:lineRule="auto"/>
              <w:rPr>
                <w:sz w:val="20"/>
                <w:highlight w:val="red"/>
              </w:rPr>
            </w:pPr>
            <w:r w:rsidRPr="009F6648">
              <w:rPr>
                <w:sz w:val="20"/>
              </w:rPr>
              <w:t>Urineweg</w:t>
            </w:r>
            <w:r w:rsidRPr="009F6648">
              <w:rPr>
                <w:sz w:val="20"/>
              </w:rPr>
              <w:softHyphen/>
              <w:t>infectie</w:t>
            </w:r>
          </w:p>
        </w:tc>
        <w:tc>
          <w:tcPr>
            <w:tcW w:w="686" w:type="pct"/>
          </w:tcPr>
          <w:p w14:paraId="2EE6A9AC" w14:textId="77777777" w:rsidR="00635CC6" w:rsidRPr="009F6648" w:rsidRDefault="00635CC6" w:rsidP="00AB4D59">
            <w:pPr>
              <w:spacing w:line="240" w:lineRule="auto"/>
              <w:rPr>
                <w:sz w:val="20"/>
                <w:highlight w:val="red"/>
              </w:rPr>
            </w:pPr>
            <w:r w:rsidRPr="009F6648">
              <w:rPr>
                <w:sz w:val="20"/>
              </w:rPr>
              <w:t>Herpesinfectie</w:t>
            </w:r>
          </w:p>
        </w:tc>
        <w:tc>
          <w:tcPr>
            <w:tcW w:w="821" w:type="pct"/>
          </w:tcPr>
          <w:p w14:paraId="620808B2" w14:textId="77777777" w:rsidR="00635CC6" w:rsidRPr="009F6648" w:rsidRDefault="00635CC6" w:rsidP="00AB4D59">
            <w:pPr>
              <w:spacing w:line="240" w:lineRule="auto"/>
              <w:rPr>
                <w:sz w:val="20"/>
                <w:highlight w:val="red"/>
              </w:rPr>
            </w:pPr>
            <w:r w:rsidRPr="009F6648">
              <w:rPr>
                <w:sz w:val="20"/>
              </w:rPr>
              <w:t>Progressieve multifocale leuko-encefalopathie</w:t>
            </w:r>
          </w:p>
        </w:tc>
        <w:tc>
          <w:tcPr>
            <w:tcW w:w="891" w:type="pct"/>
          </w:tcPr>
          <w:p w14:paraId="69426D01" w14:textId="77777777" w:rsidR="00635CC6" w:rsidRPr="009F6648" w:rsidRDefault="00635CC6" w:rsidP="00AB4D59">
            <w:pPr>
              <w:spacing w:line="240" w:lineRule="auto"/>
              <w:rPr>
                <w:sz w:val="20"/>
                <w:highlight w:val="red"/>
              </w:rPr>
            </w:pPr>
            <w:r w:rsidRPr="009F6648">
              <w:rPr>
                <w:sz w:val="20"/>
              </w:rPr>
              <w:t>Herpes oftalmisch</w:t>
            </w:r>
          </w:p>
        </w:tc>
        <w:tc>
          <w:tcPr>
            <w:tcW w:w="959" w:type="pct"/>
          </w:tcPr>
          <w:p w14:paraId="345C9F1F" w14:textId="77777777" w:rsidR="00635CC6" w:rsidRPr="009F6648" w:rsidRDefault="00635CC6" w:rsidP="00AB4D59">
            <w:pPr>
              <w:spacing w:line="240" w:lineRule="auto"/>
              <w:rPr>
                <w:sz w:val="20"/>
              </w:rPr>
            </w:pPr>
            <w:r w:rsidRPr="009F6648">
              <w:rPr>
                <w:sz w:val="20"/>
              </w:rPr>
              <w:t xml:space="preserve">Herpes-meningo-encefalitis </w:t>
            </w:r>
          </w:p>
          <w:p w14:paraId="60514758" w14:textId="77777777" w:rsidR="00635CC6" w:rsidRPr="009F6648" w:rsidRDefault="00635CC6" w:rsidP="00AB4D59">
            <w:pPr>
              <w:spacing w:line="240" w:lineRule="auto"/>
              <w:rPr>
                <w:sz w:val="20"/>
              </w:rPr>
            </w:pPr>
            <w:r w:rsidRPr="009F6648">
              <w:rPr>
                <w:sz w:val="20"/>
              </w:rPr>
              <w:t>JC-virus granulairecel</w:t>
            </w:r>
            <w:r w:rsidRPr="009F6648">
              <w:rPr>
                <w:sz w:val="20"/>
              </w:rPr>
              <w:softHyphen/>
              <w:t xml:space="preserve">neuropathie </w:t>
            </w:r>
          </w:p>
          <w:p w14:paraId="292AE811" w14:textId="77777777" w:rsidR="00635CC6" w:rsidRPr="009F6648" w:rsidRDefault="00635CC6" w:rsidP="00AB4D59">
            <w:pPr>
              <w:spacing w:line="240" w:lineRule="auto"/>
              <w:rPr>
                <w:sz w:val="20"/>
              </w:rPr>
            </w:pPr>
            <w:r w:rsidRPr="009F6648">
              <w:rPr>
                <w:sz w:val="20"/>
              </w:rPr>
              <w:t>Necrotiserende herpes-retinopathie</w:t>
            </w:r>
          </w:p>
        </w:tc>
      </w:tr>
      <w:tr w:rsidR="00635CC6" w:rsidRPr="009F6648" w14:paraId="5040B067" w14:textId="77777777" w:rsidTr="00AB4D59">
        <w:trPr>
          <w:jc w:val="center"/>
        </w:trPr>
        <w:tc>
          <w:tcPr>
            <w:tcW w:w="918" w:type="pct"/>
          </w:tcPr>
          <w:p w14:paraId="4DB3C44D" w14:textId="77777777" w:rsidR="00635CC6" w:rsidRPr="009F6648" w:rsidRDefault="00635CC6" w:rsidP="00AB4D59">
            <w:pPr>
              <w:spacing w:line="240" w:lineRule="auto"/>
              <w:rPr>
                <w:i/>
                <w:sz w:val="20"/>
                <w:highlight w:val="red"/>
              </w:rPr>
            </w:pPr>
            <w:r w:rsidRPr="009F6648">
              <w:rPr>
                <w:i/>
                <w:sz w:val="20"/>
              </w:rPr>
              <w:t>Bloed- en lymfestelsel</w:t>
            </w:r>
            <w:r w:rsidRPr="009F6648">
              <w:rPr>
                <w:i/>
                <w:sz w:val="20"/>
              </w:rPr>
              <w:softHyphen/>
              <w:t>aandoeningen</w:t>
            </w:r>
          </w:p>
        </w:tc>
        <w:tc>
          <w:tcPr>
            <w:tcW w:w="726" w:type="pct"/>
          </w:tcPr>
          <w:p w14:paraId="047E9FE8" w14:textId="77777777" w:rsidR="00635CC6" w:rsidRPr="009F6648" w:rsidRDefault="00635CC6" w:rsidP="00AB4D59">
            <w:pPr>
              <w:spacing w:line="240" w:lineRule="auto"/>
              <w:rPr>
                <w:sz w:val="20"/>
              </w:rPr>
            </w:pPr>
          </w:p>
        </w:tc>
        <w:tc>
          <w:tcPr>
            <w:tcW w:w="686" w:type="pct"/>
          </w:tcPr>
          <w:p w14:paraId="08C94A45" w14:textId="77777777" w:rsidR="00635CC6" w:rsidRPr="009F6648" w:rsidRDefault="00635CC6" w:rsidP="00AB4D59">
            <w:pPr>
              <w:spacing w:line="240" w:lineRule="auto"/>
              <w:rPr>
                <w:sz w:val="20"/>
                <w:highlight w:val="red"/>
              </w:rPr>
            </w:pPr>
            <w:r w:rsidRPr="009F6648">
              <w:rPr>
                <w:sz w:val="20"/>
              </w:rPr>
              <w:t>Anemie</w:t>
            </w:r>
          </w:p>
        </w:tc>
        <w:tc>
          <w:tcPr>
            <w:tcW w:w="821" w:type="pct"/>
          </w:tcPr>
          <w:p w14:paraId="2D32FB61" w14:textId="77777777" w:rsidR="00635CC6" w:rsidRPr="009F6648" w:rsidRDefault="00635CC6" w:rsidP="00AB4D59">
            <w:pPr>
              <w:tabs>
                <w:tab w:val="clear" w:pos="567"/>
              </w:tabs>
              <w:autoSpaceDE w:val="0"/>
              <w:spacing w:line="240" w:lineRule="auto"/>
              <w:rPr>
                <w:sz w:val="20"/>
              </w:rPr>
            </w:pPr>
            <w:r w:rsidRPr="009F6648">
              <w:rPr>
                <w:sz w:val="20"/>
              </w:rPr>
              <w:t>Trombocytopenie</w:t>
            </w:r>
          </w:p>
          <w:p w14:paraId="17E28890" w14:textId="77777777" w:rsidR="00635CC6" w:rsidRPr="009F6648" w:rsidRDefault="00635CC6" w:rsidP="00AB4D59">
            <w:pPr>
              <w:tabs>
                <w:tab w:val="clear" w:pos="567"/>
              </w:tabs>
              <w:autoSpaceDE w:val="0"/>
              <w:spacing w:line="240" w:lineRule="auto"/>
              <w:rPr>
                <w:sz w:val="20"/>
              </w:rPr>
            </w:pPr>
            <w:r w:rsidRPr="009F6648">
              <w:rPr>
                <w:sz w:val="20"/>
              </w:rPr>
              <w:t>Immuuntrombo</w:t>
            </w:r>
            <w:r w:rsidRPr="009F6648">
              <w:rPr>
                <w:sz w:val="20"/>
              </w:rPr>
              <w:softHyphen/>
              <w:t>cytopenische purpura (ITP)</w:t>
            </w:r>
          </w:p>
          <w:p w14:paraId="689DCB5C" w14:textId="77777777" w:rsidR="00635CC6" w:rsidRPr="009F6648" w:rsidRDefault="00635CC6" w:rsidP="00AB4D59">
            <w:pPr>
              <w:spacing w:line="240" w:lineRule="auto"/>
              <w:rPr>
                <w:sz w:val="20"/>
                <w:highlight w:val="red"/>
              </w:rPr>
            </w:pPr>
            <w:r w:rsidRPr="009F6648">
              <w:rPr>
                <w:sz w:val="20"/>
              </w:rPr>
              <w:t>Eosinofilie</w:t>
            </w:r>
          </w:p>
        </w:tc>
        <w:tc>
          <w:tcPr>
            <w:tcW w:w="891" w:type="pct"/>
          </w:tcPr>
          <w:p w14:paraId="088F7A77" w14:textId="77777777" w:rsidR="00635CC6" w:rsidRPr="009F6648" w:rsidRDefault="00635CC6" w:rsidP="00AB4D59">
            <w:pPr>
              <w:spacing w:line="240" w:lineRule="auto"/>
              <w:rPr>
                <w:sz w:val="20"/>
              </w:rPr>
            </w:pPr>
            <w:r w:rsidRPr="009F6648">
              <w:rPr>
                <w:sz w:val="20"/>
              </w:rPr>
              <w:t xml:space="preserve">Hemolytische anemie </w:t>
            </w:r>
          </w:p>
          <w:p w14:paraId="0359EC3E" w14:textId="77777777" w:rsidR="00635CC6" w:rsidRPr="009F6648" w:rsidRDefault="00635CC6" w:rsidP="00AB4D59">
            <w:pPr>
              <w:spacing w:line="240" w:lineRule="auto"/>
              <w:rPr>
                <w:sz w:val="20"/>
                <w:highlight w:val="red"/>
              </w:rPr>
            </w:pPr>
            <w:r w:rsidRPr="009F6648">
              <w:rPr>
                <w:sz w:val="20"/>
              </w:rPr>
              <w:t>Kernhoudende rode cellen</w:t>
            </w:r>
          </w:p>
        </w:tc>
        <w:tc>
          <w:tcPr>
            <w:tcW w:w="959" w:type="pct"/>
          </w:tcPr>
          <w:p w14:paraId="2BC8C52A" w14:textId="77777777" w:rsidR="00635CC6" w:rsidRPr="009F6648" w:rsidRDefault="00635CC6" w:rsidP="00AB4D59">
            <w:pPr>
              <w:spacing w:line="240" w:lineRule="auto"/>
              <w:rPr>
                <w:sz w:val="20"/>
              </w:rPr>
            </w:pPr>
          </w:p>
        </w:tc>
      </w:tr>
      <w:tr w:rsidR="00635CC6" w:rsidRPr="009F6648" w14:paraId="1A7F2984" w14:textId="77777777" w:rsidTr="00AB4D59">
        <w:trPr>
          <w:jc w:val="center"/>
        </w:trPr>
        <w:tc>
          <w:tcPr>
            <w:tcW w:w="918" w:type="pct"/>
          </w:tcPr>
          <w:p w14:paraId="5CBC3895" w14:textId="77777777" w:rsidR="00635CC6" w:rsidRPr="009F6648" w:rsidRDefault="00635CC6" w:rsidP="00AB4D59">
            <w:pPr>
              <w:spacing w:line="240" w:lineRule="auto"/>
              <w:rPr>
                <w:i/>
                <w:sz w:val="20"/>
                <w:highlight w:val="red"/>
              </w:rPr>
            </w:pPr>
            <w:r w:rsidRPr="009F6648">
              <w:rPr>
                <w:i/>
                <w:sz w:val="20"/>
              </w:rPr>
              <w:t>Immuunsysteem</w:t>
            </w:r>
            <w:r w:rsidRPr="009F6648">
              <w:rPr>
                <w:i/>
                <w:sz w:val="20"/>
              </w:rPr>
              <w:softHyphen/>
              <w:t>aandoeningen</w:t>
            </w:r>
          </w:p>
        </w:tc>
        <w:tc>
          <w:tcPr>
            <w:tcW w:w="726" w:type="pct"/>
          </w:tcPr>
          <w:p w14:paraId="3BD38BD0" w14:textId="77777777" w:rsidR="00635CC6" w:rsidRPr="009F6648" w:rsidRDefault="00635CC6" w:rsidP="00AB4D59">
            <w:pPr>
              <w:spacing w:line="240" w:lineRule="auto"/>
              <w:rPr>
                <w:sz w:val="20"/>
              </w:rPr>
            </w:pPr>
          </w:p>
        </w:tc>
        <w:tc>
          <w:tcPr>
            <w:tcW w:w="686" w:type="pct"/>
          </w:tcPr>
          <w:p w14:paraId="3DA782AE" w14:textId="77777777" w:rsidR="00635CC6" w:rsidRPr="009F6648" w:rsidRDefault="00635CC6" w:rsidP="00AB4D59">
            <w:pPr>
              <w:spacing w:line="240" w:lineRule="auto"/>
              <w:rPr>
                <w:sz w:val="20"/>
                <w:highlight w:val="red"/>
              </w:rPr>
            </w:pPr>
            <w:r w:rsidRPr="009F6648">
              <w:rPr>
                <w:sz w:val="20"/>
              </w:rPr>
              <w:t>Overgevoelig</w:t>
            </w:r>
            <w:r w:rsidRPr="009F6648">
              <w:rPr>
                <w:sz w:val="20"/>
              </w:rPr>
              <w:softHyphen/>
              <w:t>heid</w:t>
            </w:r>
          </w:p>
        </w:tc>
        <w:tc>
          <w:tcPr>
            <w:tcW w:w="821" w:type="pct"/>
          </w:tcPr>
          <w:p w14:paraId="5E4D1810" w14:textId="77777777" w:rsidR="00635CC6" w:rsidRPr="009F6648" w:rsidRDefault="00635CC6" w:rsidP="00AB4D59">
            <w:pPr>
              <w:spacing w:line="240" w:lineRule="auto"/>
              <w:rPr>
                <w:sz w:val="20"/>
              </w:rPr>
            </w:pPr>
            <w:r w:rsidRPr="009F6648">
              <w:rPr>
                <w:sz w:val="20"/>
              </w:rPr>
              <w:t>Anafylactische reactie</w:t>
            </w:r>
          </w:p>
          <w:p w14:paraId="4EA10942" w14:textId="77777777" w:rsidR="00635CC6" w:rsidRPr="009F6648" w:rsidRDefault="00635CC6" w:rsidP="00AB4D59">
            <w:pPr>
              <w:spacing w:line="240" w:lineRule="auto"/>
              <w:rPr>
                <w:sz w:val="20"/>
              </w:rPr>
            </w:pPr>
            <w:r w:rsidRPr="009F6648">
              <w:rPr>
                <w:sz w:val="20"/>
              </w:rPr>
              <w:t>Immuun</w:t>
            </w:r>
            <w:r w:rsidRPr="009F6648">
              <w:rPr>
                <w:sz w:val="20"/>
              </w:rPr>
              <w:softHyphen/>
              <w:t>reconstitutie-ontstekings</w:t>
            </w:r>
            <w:r w:rsidRPr="009F6648">
              <w:rPr>
                <w:sz w:val="20"/>
              </w:rPr>
              <w:softHyphen/>
              <w:t>syndroom</w:t>
            </w:r>
          </w:p>
        </w:tc>
        <w:tc>
          <w:tcPr>
            <w:tcW w:w="891" w:type="pct"/>
          </w:tcPr>
          <w:p w14:paraId="12ED14F4" w14:textId="77777777" w:rsidR="00635CC6" w:rsidRPr="009F6648" w:rsidRDefault="00635CC6" w:rsidP="00AB4D59">
            <w:pPr>
              <w:spacing w:line="240" w:lineRule="auto"/>
              <w:rPr>
                <w:sz w:val="20"/>
              </w:rPr>
            </w:pPr>
          </w:p>
        </w:tc>
        <w:tc>
          <w:tcPr>
            <w:tcW w:w="959" w:type="pct"/>
          </w:tcPr>
          <w:p w14:paraId="2C497E4D" w14:textId="77777777" w:rsidR="00635CC6" w:rsidRPr="009F6648" w:rsidRDefault="00635CC6" w:rsidP="00AB4D59">
            <w:pPr>
              <w:spacing w:line="240" w:lineRule="auto"/>
              <w:rPr>
                <w:sz w:val="20"/>
              </w:rPr>
            </w:pPr>
          </w:p>
        </w:tc>
      </w:tr>
      <w:tr w:rsidR="00635CC6" w:rsidRPr="009F6648" w14:paraId="17B4CCD4" w14:textId="77777777" w:rsidTr="00AB4D59">
        <w:trPr>
          <w:jc w:val="center"/>
        </w:trPr>
        <w:tc>
          <w:tcPr>
            <w:tcW w:w="918" w:type="pct"/>
          </w:tcPr>
          <w:p w14:paraId="1B6862C1" w14:textId="77777777" w:rsidR="00635CC6" w:rsidRPr="009F6648" w:rsidRDefault="00635CC6" w:rsidP="00AB4D59">
            <w:pPr>
              <w:spacing w:line="240" w:lineRule="auto"/>
              <w:rPr>
                <w:i/>
                <w:sz w:val="20"/>
                <w:highlight w:val="red"/>
              </w:rPr>
            </w:pPr>
            <w:r w:rsidRPr="009F6648">
              <w:rPr>
                <w:i/>
                <w:sz w:val="20"/>
              </w:rPr>
              <w:t>Zenuwstelsel</w:t>
            </w:r>
            <w:r w:rsidRPr="009F6648">
              <w:rPr>
                <w:i/>
                <w:sz w:val="20"/>
              </w:rPr>
              <w:softHyphen/>
              <w:t>aandoeningen</w:t>
            </w:r>
          </w:p>
        </w:tc>
        <w:tc>
          <w:tcPr>
            <w:tcW w:w="726" w:type="pct"/>
          </w:tcPr>
          <w:p w14:paraId="0EA149A1" w14:textId="77777777" w:rsidR="00635CC6" w:rsidRPr="009F6648" w:rsidRDefault="00635CC6" w:rsidP="00AB4D59">
            <w:pPr>
              <w:spacing w:line="240" w:lineRule="auto"/>
              <w:rPr>
                <w:sz w:val="20"/>
              </w:rPr>
            </w:pPr>
            <w:r w:rsidRPr="009F6648">
              <w:rPr>
                <w:sz w:val="20"/>
              </w:rPr>
              <w:t>Duizeligheid</w:t>
            </w:r>
          </w:p>
          <w:p w14:paraId="5C924BDA" w14:textId="77777777" w:rsidR="00635CC6" w:rsidRPr="009F6648" w:rsidRDefault="00635CC6" w:rsidP="00AB4D59">
            <w:pPr>
              <w:spacing w:line="240" w:lineRule="auto"/>
              <w:rPr>
                <w:sz w:val="20"/>
              </w:rPr>
            </w:pPr>
            <w:r w:rsidRPr="009F6648">
              <w:rPr>
                <w:sz w:val="20"/>
              </w:rPr>
              <w:t>Hoofdpijn</w:t>
            </w:r>
          </w:p>
        </w:tc>
        <w:tc>
          <w:tcPr>
            <w:tcW w:w="686" w:type="pct"/>
          </w:tcPr>
          <w:p w14:paraId="7374C408" w14:textId="77777777" w:rsidR="00635CC6" w:rsidRPr="009F6648" w:rsidRDefault="00635CC6" w:rsidP="00AB4D59">
            <w:pPr>
              <w:spacing w:line="240" w:lineRule="auto"/>
              <w:rPr>
                <w:sz w:val="20"/>
              </w:rPr>
            </w:pPr>
          </w:p>
        </w:tc>
        <w:tc>
          <w:tcPr>
            <w:tcW w:w="821" w:type="pct"/>
          </w:tcPr>
          <w:p w14:paraId="61915EF1" w14:textId="77777777" w:rsidR="00635CC6" w:rsidRPr="009F6648" w:rsidRDefault="00635CC6" w:rsidP="00AB4D59">
            <w:pPr>
              <w:spacing w:line="240" w:lineRule="auto"/>
              <w:rPr>
                <w:sz w:val="20"/>
              </w:rPr>
            </w:pPr>
          </w:p>
        </w:tc>
        <w:tc>
          <w:tcPr>
            <w:tcW w:w="891" w:type="pct"/>
          </w:tcPr>
          <w:p w14:paraId="20F41D18" w14:textId="77777777" w:rsidR="00635CC6" w:rsidRPr="009F6648" w:rsidRDefault="00635CC6" w:rsidP="00AB4D59">
            <w:pPr>
              <w:spacing w:line="240" w:lineRule="auto"/>
              <w:rPr>
                <w:sz w:val="20"/>
              </w:rPr>
            </w:pPr>
          </w:p>
        </w:tc>
        <w:tc>
          <w:tcPr>
            <w:tcW w:w="959" w:type="pct"/>
          </w:tcPr>
          <w:p w14:paraId="500CD784" w14:textId="77777777" w:rsidR="00635CC6" w:rsidRPr="009F6648" w:rsidRDefault="00635CC6" w:rsidP="00AB4D59">
            <w:pPr>
              <w:spacing w:line="240" w:lineRule="auto"/>
              <w:rPr>
                <w:sz w:val="20"/>
              </w:rPr>
            </w:pPr>
          </w:p>
        </w:tc>
      </w:tr>
      <w:tr w:rsidR="00635CC6" w:rsidRPr="009F6648" w14:paraId="39A0DCAE" w14:textId="77777777" w:rsidTr="00AB4D59">
        <w:trPr>
          <w:jc w:val="center"/>
        </w:trPr>
        <w:tc>
          <w:tcPr>
            <w:tcW w:w="918" w:type="pct"/>
          </w:tcPr>
          <w:p w14:paraId="0E22ADBF" w14:textId="77777777" w:rsidR="00635CC6" w:rsidRPr="009F6648" w:rsidRDefault="00635CC6" w:rsidP="00AB4D59">
            <w:pPr>
              <w:spacing w:line="240" w:lineRule="auto"/>
              <w:rPr>
                <w:i/>
                <w:sz w:val="20"/>
                <w:highlight w:val="red"/>
              </w:rPr>
            </w:pPr>
            <w:r w:rsidRPr="009F6648">
              <w:rPr>
                <w:i/>
                <w:sz w:val="20"/>
              </w:rPr>
              <w:t>Bloedvat</w:t>
            </w:r>
            <w:r w:rsidRPr="009F6648">
              <w:rPr>
                <w:i/>
                <w:sz w:val="20"/>
              </w:rPr>
              <w:softHyphen/>
              <w:t>aandoeningen</w:t>
            </w:r>
          </w:p>
        </w:tc>
        <w:tc>
          <w:tcPr>
            <w:tcW w:w="726" w:type="pct"/>
          </w:tcPr>
          <w:p w14:paraId="63702BDC" w14:textId="77777777" w:rsidR="00635CC6" w:rsidRPr="009F6648" w:rsidRDefault="00635CC6" w:rsidP="00AB4D59">
            <w:pPr>
              <w:spacing w:line="240" w:lineRule="auto"/>
              <w:rPr>
                <w:sz w:val="20"/>
              </w:rPr>
            </w:pPr>
          </w:p>
        </w:tc>
        <w:tc>
          <w:tcPr>
            <w:tcW w:w="686" w:type="pct"/>
          </w:tcPr>
          <w:p w14:paraId="614F8EF5" w14:textId="77777777" w:rsidR="00635CC6" w:rsidRPr="009F6648" w:rsidRDefault="00635CC6" w:rsidP="00AB4D59">
            <w:pPr>
              <w:spacing w:line="240" w:lineRule="auto"/>
              <w:rPr>
                <w:sz w:val="20"/>
                <w:highlight w:val="red"/>
              </w:rPr>
            </w:pPr>
            <w:r w:rsidRPr="009F6648">
              <w:rPr>
                <w:sz w:val="20"/>
              </w:rPr>
              <w:t>Overmatig blozen</w:t>
            </w:r>
          </w:p>
        </w:tc>
        <w:tc>
          <w:tcPr>
            <w:tcW w:w="821" w:type="pct"/>
          </w:tcPr>
          <w:p w14:paraId="442C2665" w14:textId="77777777" w:rsidR="00635CC6" w:rsidRPr="009F6648" w:rsidRDefault="00635CC6" w:rsidP="00AB4D59">
            <w:pPr>
              <w:spacing w:line="240" w:lineRule="auto"/>
              <w:rPr>
                <w:sz w:val="20"/>
              </w:rPr>
            </w:pPr>
          </w:p>
        </w:tc>
        <w:tc>
          <w:tcPr>
            <w:tcW w:w="891" w:type="pct"/>
          </w:tcPr>
          <w:p w14:paraId="6CC9BEEA" w14:textId="77777777" w:rsidR="00635CC6" w:rsidRPr="009F6648" w:rsidRDefault="00635CC6" w:rsidP="00AB4D59">
            <w:pPr>
              <w:spacing w:line="240" w:lineRule="auto"/>
              <w:rPr>
                <w:sz w:val="20"/>
              </w:rPr>
            </w:pPr>
          </w:p>
        </w:tc>
        <w:tc>
          <w:tcPr>
            <w:tcW w:w="959" w:type="pct"/>
          </w:tcPr>
          <w:p w14:paraId="12AE0920" w14:textId="77777777" w:rsidR="00635CC6" w:rsidRPr="009F6648" w:rsidRDefault="00635CC6" w:rsidP="00AB4D59">
            <w:pPr>
              <w:spacing w:line="240" w:lineRule="auto"/>
              <w:rPr>
                <w:sz w:val="20"/>
              </w:rPr>
            </w:pPr>
          </w:p>
        </w:tc>
      </w:tr>
      <w:tr w:rsidR="00635CC6" w:rsidRPr="009F6648" w14:paraId="1A5AAFB0" w14:textId="77777777" w:rsidTr="00AB4D59">
        <w:trPr>
          <w:jc w:val="center"/>
        </w:trPr>
        <w:tc>
          <w:tcPr>
            <w:tcW w:w="918" w:type="pct"/>
          </w:tcPr>
          <w:p w14:paraId="6B3EC0B2" w14:textId="77777777" w:rsidR="00635CC6" w:rsidRPr="009F6648" w:rsidRDefault="00635CC6" w:rsidP="00AB4D59">
            <w:pPr>
              <w:spacing w:line="240" w:lineRule="auto"/>
              <w:rPr>
                <w:i/>
                <w:sz w:val="20"/>
                <w:highlight w:val="red"/>
              </w:rPr>
            </w:pPr>
            <w:r w:rsidRPr="009F6648">
              <w:rPr>
                <w:i/>
                <w:sz w:val="20"/>
              </w:rPr>
              <w:t>Ademhalings</w:t>
            </w:r>
            <w:r w:rsidRPr="009F6648">
              <w:rPr>
                <w:i/>
                <w:sz w:val="20"/>
              </w:rPr>
              <w:softHyphen/>
              <w:t>stelsel-, borstkas- en mediastinum</w:t>
            </w:r>
            <w:r w:rsidRPr="009F6648">
              <w:rPr>
                <w:i/>
                <w:sz w:val="20"/>
              </w:rPr>
              <w:softHyphen/>
              <w:t>aandoeningen</w:t>
            </w:r>
          </w:p>
        </w:tc>
        <w:tc>
          <w:tcPr>
            <w:tcW w:w="726" w:type="pct"/>
          </w:tcPr>
          <w:p w14:paraId="6173636C" w14:textId="77777777" w:rsidR="00635CC6" w:rsidRPr="009F6648" w:rsidRDefault="00635CC6" w:rsidP="00AB4D59">
            <w:pPr>
              <w:spacing w:line="240" w:lineRule="auto"/>
              <w:rPr>
                <w:sz w:val="20"/>
              </w:rPr>
            </w:pPr>
          </w:p>
        </w:tc>
        <w:tc>
          <w:tcPr>
            <w:tcW w:w="686" w:type="pct"/>
          </w:tcPr>
          <w:p w14:paraId="22BA22B1" w14:textId="77777777" w:rsidR="00635CC6" w:rsidRPr="009F6648" w:rsidRDefault="00635CC6" w:rsidP="00AB4D59">
            <w:pPr>
              <w:spacing w:line="240" w:lineRule="auto"/>
              <w:rPr>
                <w:sz w:val="20"/>
                <w:highlight w:val="red"/>
              </w:rPr>
            </w:pPr>
            <w:r w:rsidRPr="009F6648">
              <w:rPr>
                <w:sz w:val="20"/>
              </w:rPr>
              <w:t>Dyspneu</w:t>
            </w:r>
          </w:p>
        </w:tc>
        <w:tc>
          <w:tcPr>
            <w:tcW w:w="821" w:type="pct"/>
          </w:tcPr>
          <w:p w14:paraId="59D1AED3" w14:textId="77777777" w:rsidR="00635CC6" w:rsidRPr="009F6648" w:rsidRDefault="00635CC6" w:rsidP="00AB4D59">
            <w:pPr>
              <w:spacing w:line="240" w:lineRule="auto"/>
              <w:rPr>
                <w:sz w:val="20"/>
              </w:rPr>
            </w:pPr>
          </w:p>
        </w:tc>
        <w:tc>
          <w:tcPr>
            <w:tcW w:w="891" w:type="pct"/>
          </w:tcPr>
          <w:p w14:paraId="5C2CBC47" w14:textId="77777777" w:rsidR="00635CC6" w:rsidRPr="009F6648" w:rsidRDefault="00635CC6" w:rsidP="00AB4D59">
            <w:pPr>
              <w:spacing w:line="240" w:lineRule="auto"/>
              <w:rPr>
                <w:sz w:val="20"/>
              </w:rPr>
            </w:pPr>
          </w:p>
        </w:tc>
        <w:tc>
          <w:tcPr>
            <w:tcW w:w="959" w:type="pct"/>
          </w:tcPr>
          <w:p w14:paraId="3B3FD1A6" w14:textId="77777777" w:rsidR="00635CC6" w:rsidRPr="009F6648" w:rsidRDefault="00635CC6" w:rsidP="00AB4D59">
            <w:pPr>
              <w:spacing w:line="240" w:lineRule="auto"/>
              <w:rPr>
                <w:sz w:val="20"/>
              </w:rPr>
            </w:pPr>
          </w:p>
        </w:tc>
      </w:tr>
      <w:tr w:rsidR="00635CC6" w:rsidRPr="009F6648" w14:paraId="7007FE72" w14:textId="77777777" w:rsidTr="00AB4D59">
        <w:trPr>
          <w:jc w:val="center"/>
        </w:trPr>
        <w:tc>
          <w:tcPr>
            <w:tcW w:w="918" w:type="pct"/>
          </w:tcPr>
          <w:p w14:paraId="2412B95F" w14:textId="77777777" w:rsidR="00635CC6" w:rsidRPr="009F6648" w:rsidRDefault="00635CC6" w:rsidP="00AB4D59">
            <w:pPr>
              <w:spacing w:line="240" w:lineRule="auto"/>
              <w:rPr>
                <w:i/>
                <w:sz w:val="20"/>
                <w:highlight w:val="red"/>
              </w:rPr>
            </w:pPr>
            <w:r w:rsidRPr="009F6648">
              <w:rPr>
                <w:i/>
                <w:sz w:val="20"/>
              </w:rPr>
              <w:t>Maagdarmstelsel</w:t>
            </w:r>
            <w:r w:rsidRPr="009F6648">
              <w:rPr>
                <w:i/>
                <w:sz w:val="20"/>
              </w:rPr>
              <w:softHyphen/>
              <w:t>aandoeningen</w:t>
            </w:r>
          </w:p>
        </w:tc>
        <w:tc>
          <w:tcPr>
            <w:tcW w:w="726" w:type="pct"/>
          </w:tcPr>
          <w:p w14:paraId="7D5E4175" w14:textId="77777777" w:rsidR="00635CC6" w:rsidRPr="009F6648" w:rsidRDefault="00635CC6" w:rsidP="00AB4D59">
            <w:pPr>
              <w:spacing w:line="240" w:lineRule="auto"/>
              <w:rPr>
                <w:sz w:val="20"/>
                <w:highlight w:val="red"/>
              </w:rPr>
            </w:pPr>
            <w:r w:rsidRPr="009F6648">
              <w:rPr>
                <w:sz w:val="20"/>
              </w:rPr>
              <w:t>Nausea</w:t>
            </w:r>
          </w:p>
        </w:tc>
        <w:tc>
          <w:tcPr>
            <w:tcW w:w="686" w:type="pct"/>
          </w:tcPr>
          <w:p w14:paraId="24021E71" w14:textId="77777777" w:rsidR="00635CC6" w:rsidRPr="009F6648" w:rsidRDefault="00635CC6" w:rsidP="00AB4D59">
            <w:pPr>
              <w:spacing w:line="240" w:lineRule="auto"/>
              <w:rPr>
                <w:sz w:val="20"/>
                <w:highlight w:val="red"/>
              </w:rPr>
            </w:pPr>
            <w:r w:rsidRPr="009F6648">
              <w:rPr>
                <w:sz w:val="20"/>
              </w:rPr>
              <w:t>Braken</w:t>
            </w:r>
          </w:p>
        </w:tc>
        <w:tc>
          <w:tcPr>
            <w:tcW w:w="821" w:type="pct"/>
          </w:tcPr>
          <w:p w14:paraId="00568F20" w14:textId="77777777" w:rsidR="00635CC6" w:rsidRPr="009F6648" w:rsidRDefault="00635CC6" w:rsidP="00AB4D59">
            <w:pPr>
              <w:spacing w:line="240" w:lineRule="auto"/>
              <w:rPr>
                <w:sz w:val="20"/>
              </w:rPr>
            </w:pPr>
          </w:p>
        </w:tc>
        <w:tc>
          <w:tcPr>
            <w:tcW w:w="891" w:type="pct"/>
          </w:tcPr>
          <w:p w14:paraId="13BD6956" w14:textId="77777777" w:rsidR="00635CC6" w:rsidRPr="009F6648" w:rsidRDefault="00635CC6" w:rsidP="00AB4D59">
            <w:pPr>
              <w:spacing w:line="240" w:lineRule="auto"/>
              <w:rPr>
                <w:sz w:val="20"/>
              </w:rPr>
            </w:pPr>
          </w:p>
        </w:tc>
        <w:tc>
          <w:tcPr>
            <w:tcW w:w="959" w:type="pct"/>
          </w:tcPr>
          <w:p w14:paraId="647ED03F" w14:textId="77777777" w:rsidR="00635CC6" w:rsidRPr="009F6648" w:rsidRDefault="00635CC6" w:rsidP="00AB4D59">
            <w:pPr>
              <w:spacing w:line="240" w:lineRule="auto"/>
              <w:rPr>
                <w:sz w:val="20"/>
              </w:rPr>
            </w:pPr>
          </w:p>
        </w:tc>
      </w:tr>
      <w:tr w:rsidR="00635CC6" w:rsidRPr="009F6648" w14:paraId="2CEBD52A" w14:textId="77777777" w:rsidTr="00AB4D59">
        <w:trPr>
          <w:jc w:val="center"/>
        </w:trPr>
        <w:tc>
          <w:tcPr>
            <w:tcW w:w="918" w:type="pct"/>
          </w:tcPr>
          <w:p w14:paraId="7DB94D9A" w14:textId="77777777" w:rsidR="00635CC6" w:rsidRPr="009F6648" w:rsidRDefault="00635CC6" w:rsidP="00AB4D59">
            <w:pPr>
              <w:spacing w:line="240" w:lineRule="auto"/>
              <w:rPr>
                <w:i/>
                <w:sz w:val="20"/>
                <w:highlight w:val="red"/>
              </w:rPr>
            </w:pPr>
            <w:r w:rsidRPr="009F6648">
              <w:rPr>
                <w:i/>
                <w:sz w:val="20"/>
              </w:rPr>
              <w:t>Lever- en galaandoeningen</w:t>
            </w:r>
          </w:p>
        </w:tc>
        <w:tc>
          <w:tcPr>
            <w:tcW w:w="726" w:type="pct"/>
          </w:tcPr>
          <w:p w14:paraId="48E30641" w14:textId="77777777" w:rsidR="00635CC6" w:rsidRPr="009F6648" w:rsidRDefault="00635CC6" w:rsidP="00AB4D59">
            <w:pPr>
              <w:spacing w:line="240" w:lineRule="auto"/>
              <w:rPr>
                <w:sz w:val="20"/>
              </w:rPr>
            </w:pPr>
          </w:p>
        </w:tc>
        <w:tc>
          <w:tcPr>
            <w:tcW w:w="686" w:type="pct"/>
          </w:tcPr>
          <w:p w14:paraId="4873C873" w14:textId="77777777" w:rsidR="00635CC6" w:rsidRPr="009F6648" w:rsidRDefault="00635CC6" w:rsidP="00AB4D59">
            <w:pPr>
              <w:spacing w:line="240" w:lineRule="auto"/>
              <w:rPr>
                <w:sz w:val="20"/>
              </w:rPr>
            </w:pPr>
          </w:p>
        </w:tc>
        <w:tc>
          <w:tcPr>
            <w:tcW w:w="821" w:type="pct"/>
          </w:tcPr>
          <w:p w14:paraId="1CDDBFA4" w14:textId="77777777" w:rsidR="00635CC6" w:rsidRPr="009F6648" w:rsidRDefault="00635CC6" w:rsidP="00AB4D59">
            <w:pPr>
              <w:spacing w:line="240" w:lineRule="auto"/>
              <w:rPr>
                <w:sz w:val="20"/>
              </w:rPr>
            </w:pPr>
            <w:r w:rsidRPr="009F6648">
              <w:rPr>
                <w:sz w:val="20"/>
              </w:rPr>
              <w:t xml:space="preserve"> </w:t>
            </w:r>
          </w:p>
        </w:tc>
        <w:tc>
          <w:tcPr>
            <w:tcW w:w="891" w:type="pct"/>
          </w:tcPr>
          <w:p w14:paraId="020DC495" w14:textId="77777777" w:rsidR="00635CC6" w:rsidRPr="009F6648" w:rsidRDefault="00635CC6" w:rsidP="00AB4D59">
            <w:pPr>
              <w:spacing w:line="240" w:lineRule="auto"/>
              <w:rPr>
                <w:sz w:val="20"/>
              </w:rPr>
            </w:pPr>
            <w:r w:rsidRPr="009F6648">
              <w:rPr>
                <w:sz w:val="20"/>
              </w:rPr>
              <w:t>Hyperbilirubinemie</w:t>
            </w:r>
          </w:p>
        </w:tc>
        <w:tc>
          <w:tcPr>
            <w:tcW w:w="959" w:type="pct"/>
          </w:tcPr>
          <w:p w14:paraId="653B3EF9" w14:textId="77777777" w:rsidR="00635CC6" w:rsidRPr="009F6648" w:rsidRDefault="00635CC6" w:rsidP="00AB4D59">
            <w:pPr>
              <w:spacing w:line="240" w:lineRule="auto"/>
              <w:rPr>
                <w:sz w:val="20"/>
                <w:highlight w:val="red"/>
              </w:rPr>
            </w:pPr>
            <w:r w:rsidRPr="009F6648">
              <w:rPr>
                <w:sz w:val="20"/>
              </w:rPr>
              <w:t>Leverletsel</w:t>
            </w:r>
          </w:p>
        </w:tc>
      </w:tr>
      <w:tr w:rsidR="00635CC6" w:rsidRPr="009F6648" w14:paraId="5FC6C825" w14:textId="77777777" w:rsidTr="00AB4D59">
        <w:trPr>
          <w:jc w:val="center"/>
        </w:trPr>
        <w:tc>
          <w:tcPr>
            <w:tcW w:w="918" w:type="pct"/>
          </w:tcPr>
          <w:p w14:paraId="6E5D7CA7" w14:textId="77777777" w:rsidR="00635CC6" w:rsidRPr="009F6648" w:rsidRDefault="00635CC6" w:rsidP="00AB4D59">
            <w:pPr>
              <w:spacing w:line="240" w:lineRule="auto"/>
              <w:rPr>
                <w:i/>
                <w:sz w:val="20"/>
                <w:highlight w:val="red"/>
              </w:rPr>
            </w:pPr>
            <w:r w:rsidRPr="009F6648">
              <w:rPr>
                <w:i/>
                <w:sz w:val="20"/>
              </w:rPr>
              <w:t>Huid- en onderhuid</w:t>
            </w:r>
            <w:r w:rsidRPr="009F6648">
              <w:rPr>
                <w:i/>
                <w:sz w:val="20"/>
              </w:rPr>
              <w:softHyphen/>
              <w:t>aandoeningen</w:t>
            </w:r>
          </w:p>
        </w:tc>
        <w:tc>
          <w:tcPr>
            <w:tcW w:w="726" w:type="pct"/>
          </w:tcPr>
          <w:p w14:paraId="13840F0D" w14:textId="77777777" w:rsidR="00635CC6" w:rsidRPr="009F6648" w:rsidRDefault="00635CC6" w:rsidP="00AB4D59">
            <w:pPr>
              <w:spacing w:line="240" w:lineRule="auto"/>
              <w:rPr>
                <w:sz w:val="20"/>
              </w:rPr>
            </w:pPr>
          </w:p>
        </w:tc>
        <w:tc>
          <w:tcPr>
            <w:tcW w:w="686" w:type="pct"/>
          </w:tcPr>
          <w:p w14:paraId="4C422D47" w14:textId="77777777" w:rsidR="00635CC6" w:rsidRPr="009F6648" w:rsidRDefault="00635CC6" w:rsidP="00AB4D59">
            <w:pPr>
              <w:spacing w:line="240" w:lineRule="auto"/>
              <w:rPr>
                <w:sz w:val="20"/>
              </w:rPr>
            </w:pPr>
            <w:r w:rsidRPr="009F6648">
              <w:rPr>
                <w:sz w:val="20"/>
              </w:rPr>
              <w:t xml:space="preserve">Pruritus Uitslag </w:t>
            </w:r>
          </w:p>
          <w:p w14:paraId="21CFE88B" w14:textId="77777777" w:rsidR="00635CC6" w:rsidRPr="009F6648" w:rsidRDefault="00635CC6" w:rsidP="00AB4D59">
            <w:pPr>
              <w:spacing w:line="240" w:lineRule="auto"/>
              <w:rPr>
                <w:sz w:val="20"/>
                <w:highlight w:val="red"/>
              </w:rPr>
            </w:pPr>
            <w:r w:rsidRPr="009F6648">
              <w:rPr>
                <w:sz w:val="20"/>
              </w:rPr>
              <w:t xml:space="preserve">Urticaria </w:t>
            </w:r>
          </w:p>
        </w:tc>
        <w:tc>
          <w:tcPr>
            <w:tcW w:w="821" w:type="pct"/>
          </w:tcPr>
          <w:p w14:paraId="4018D79D" w14:textId="77777777" w:rsidR="00635CC6" w:rsidRPr="009F6648" w:rsidRDefault="00635CC6" w:rsidP="00AB4D59">
            <w:pPr>
              <w:spacing w:line="240" w:lineRule="auto"/>
              <w:rPr>
                <w:sz w:val="20"/>
              </w:rPr>
            </w:pPr>
          </w:p>
        </w:tc>
        <w:tc>
          <w:tcPr>
            <w:tcW w:w="891" w:type="pct"/>
          </w:tcPr>
          <w:p w14:paraId="141487F1" w14:textId="77777777" w:rsidR="00635CC6" w:rsidRPr="009F6648" w:rsidRDefault="00635CC6" w:rsidP="00AB4D59">
            <w:pPr>
              <w:spacing w:line="240" w:lineRule="auto"/>
              <w:rPr>
                <w:sz w:val="20"/>
                <w:highlight w:val="red"/>
              </w:rPr>
            </w:pPr>
            <w:r w:rsidRPr="009F6648">
              <w:rPr>
                <w:sz w:val="20"/>
              </w:rPr>
              <w:t>Angio-oedeem</w:t>
            </w:r>
          </w:p>
        </w:tc>
        <w:tc>
          <w:tcPr>
            <w:tcW w:w="959" w:type="pct"/>
          </w:tcPr>
          <w:p w14:paraId="72AFDD39" w14:textId="77777777" w:rsidR="00635CC6" w:rsidRPr="009F6648" w:rsidRDefault="00635CC6" w:rsidP="00AB4D59">
            <w:pPr>
              <w:spacing w:line="240" w:lineRule="auto"/>
              <w:rPr>
                <w:sz w:val="20"/>
              </w:rPr>
            </w:pPr>
          </w:p>
        </w:tc>
      </w:tr>
      <w:tr w:rsidR="00635CC6" w:rsidRPr="009F6648" w14:paraId="43B0E9E7" w14:textId="77777777" w:rsidTr="00AB4D59">
        <w:trPr>
          <w:jc w:val="center"/>
        </w:trPr>
        <w:tc>
          <w:tcPr>
            <w:tcW w:w="918" w:type="pct"/>
          </w:tcPr>
          <w:p w14:paraId="67F917C5" w14:textId="77777777" w:rsidR="00635CC6" w:rsidRPr="009F6648" w:rsidRDefault="00635CC6" w:rsidP="00AB4D59">
            <w:pPr>
              <w:spacing w:line="240" w:lineRule="auto"/>
              <w:rPr>
                <w:i/>
                <w:sz w:val="20"/>
                <w:highlight w:val="red"/>
              </w:rPr>
            </w:pPr>
            <w:r w:rsidRPr="009F6648">
              <w:rPr>
                <w:i/>
                <w:sz w:val="20"/>
              </w:rPr>
              <w:t>Skeletspierstelsel- en bindweefsel</w:t>
            </w:r>
            <w:r w:rsidRPr="009F6648">
              <w:rPr>
                <w:i/>
                <w:sz w:val="20"/>
              </w:rPr>
              <w:softHyphen/>
              <w:t>aandoeningen</w:t>
            </w:r>
          </w:p>
        </w:tc>
        <w:tc>
          <w:tcPr>
            <w:tcW w:w="726" w:type="pct"/>
          </w:tcPr>
          <w:p w14:paraId="5A11C2B9" w14:textId="77777777" w:rsidR="00635CC6" w:rsidRPr="009F6648" w:rsidRDefault="00635CC6" w:rsidP="00AB4D59">
            <w:pPr>
              <w:spacing w:line="240" w:lineRule="auto"/>
              <w:rPr>
                <w:sz w:val="20"/>
                <w:highlight w:val="red"/>
              </w:rPr>
            </w:pPr>
            <w:r w:rsidRPr="009F6648">
              <w:rPr>
                <w:sz w:val="20"/>
              </w:rPr>
              <w:t>Artralgie</w:t>
            </w:r>
          </w:p>
        </w:tc>
        <w:tc>
          <w:tcPr>
            <w:tcW w:w="686" w:type="pct"/>
          </w:tcPr>
          <w:p w14:paraId="76680B18" w14:textId="77777777" w:rsidR="00635CC6" w:rsidRPr="009F6648" w:rsidRDefault="00635CC6" w:rsidP="00AB4D59">
            <w:pPr>
              <w:spacing w:line="240" w:lineRule="auto"/>
              <w:rPr>
                <w:sz w:val="20"/>
              </w:rPr>
            </w:pPr>
          </w:p>
        </w:tc>
        <w:tc>
          <w:tcPr>
            <w:tcW w:w="821" w:type="pct"/>
          </w:tcPr>
          <w:p w14:paraId="107E9A66" w14:textId="77777777" w:rsidR="00635CC6" w:rsidRPr="009F6648" w:rsidRDefault="00635CC6" w:rsidP="00AB4D59">
            <w:pPr>
              <w:spacing w:line="240" w:lineRule="auto"/>
              <w:rPr>
                <w:sz w:val="20"/>
              </w:rPr>
            </w:pPr>
          </w:p>
        </w:tc>
        <w:tc>
          <w:tcPr>
            <w:tcW w:w="891" w:type="pct"/>
          </w:tcPr>
          <w:p w14:paraId="63F5E623" w14:textId="77777777" w:rsidR="00635CC6" w:rsidRPr="009F6648" w:rsidRDefault="00635CC6" w:rsidP="00AB4D59">
            <w:pPr>
              <w:spacing w:line="240" w:lineRule="auto"/>
              <w:rPr>
                <w:sz w:val="20"/>
              </w:rPr>
            </w:pPr>
          </w:p>
        </w:tc>
        <w:tc>
          <w:tcPr>
            <w:tcW w:w="959" w:type="pct"/>
          </w:tcPr>
          <w:p w14:paraId="6B8AB78F" w14:textId="77777777" w:rsidR="00635CC6" w:rsidRPr="009F6648" w:rsidRDefault="00635CC6" w:rsidP="00AB4D59">
            <w:pPr>
              <w:spacing w:line="240" w:lineRule="auto"/>
              <w:rPr>
                <w:sz w:val="20"/>
              </w:rPr>
            </w:pPr>
          </w:p>
        </w:tc>
      </w:tr>
      <w:tr w:rsidR="00635CC6" w:rsidRPr="009F6648" w14:paraId="1A54BD2F" w14:textId="77777777" w:rsidTr="00AB4D59">
        <w:trPr>
          <w:jc w:val="center"/>
        </w:trPr>
        <w:tc>
          <w:tcPr>
            <w:tcW w:w="918" w:type="pct"/>
            <w:tcBorders>
              <w:top w:val="single" w:sz="4" w:space="0" w:color="auto"/>
              <w:left w:val="single" w:sz="4" w:space="0" w:color="auto"/>
              <w:bottom w:val="single" w:sz="4" w:space="0" w:color="auto"/>
              <w:right w:val="single" w:sz="4" w:space="0" w:color="auto"/>
            </w:tcBorders>
          </w:tcPr>
          <w:p w14:paraId="750A0D9E" w14:textId="77777777" w:rsidR="00635CC6" w:rsidRPr="009F6648" w:rsidRDefault="00635CC6" w:rsidP="00AB4D59">
            <w:pPr>
              <w:spacing w:line="240" w:lineRule="auto"/>
              <w:rPr>
                <w:i/>
                <w:sz w:val="20"/>
              </w:rPr>
            </w:pPr>
            <w:r w:rsidRPr="009F6648">
              <w:rPr>
                <w:i/>
                <w:sz w:val="20"/>
              </w:rPr>
              <w:t>Algemene aandoeningen en toedieningsplaats</w:t>
            </w:r>
            <w:r w:rsidRPr="009F6648">
              <w:rPr>
                <w:i/>
                <w:sz w:val="20"/>
              </w:rPr>
              <w:softHyphen/>
              <w:t>stoornissen</w:t>
            </w:r>
          </w:p>
        </w:tc>
        <w:tc>
          <w:tcPr>
            <w:tcW w:w="726" w:type="pct"/>
            <w:tcBorders>
              <w:top w:val="single" w:sz="4" w:space="0" w:color="auto"/>
              <w:left w:val="single" w:sz="4" w:space="0" w:color="auto"/>
              <w:bottom w:val="single" w:sz="4" w:space="0" w:color="auto"/>
              <w:right w:val="single" w:sz="4" w:space="0" w:color="auto"/>
            </w:tcBorders>
          </w:tcPr>
          <w:p w14:paraId="1DB96A46" w14:textId="77777777" w:rsidR="00635CC6" w:rsidRPr="009F6648" w:rsidRDefault="00635CC6" w:rsidP="00AB4D59">
            <w:pPr>
              <w:spacing w:line="240" w:lineRule="auto"/>
              <w:rPr>
                <w:sz w:val="20"/>
              </w:rPr>
            </w:pPr>
            <w:r w:rsidRPr="009F6648">
              <w:rPr>
                <w:sz w:val="20"/>
              </w:rPr>
              <w:t>Vermoeidheid</w:t>
            </w:r>
          </w:p>
        </w:tc>
        <w:tc>
          <w:tcPr>
            <w:tcW w:w="686" w:type="pct"/>
            <w:tcBorders>
              <w:top w:val="single" w:sz="4" w:space="0" w:color="auto"/>
              <w:left w:val="single" w:sz="4" w:space="0" w:color="auto"/>
              <w:bottom w:val="single" w:sz="4" w:space="0" w:color="auto"/>
              <w:right w:val="single" w:sz="4" w:space="0" w:color="auto"/>
            </w:tcBorders>
          </w:tcPr>
          <w:p w14:paraId="6D2ECD47" w14:textId="77777777" w:rsidR="00635CC6" w:rsidRPr="009F6648" w:rsidRDefault="00635CC6" w:rsidP="00AB4D59">
            <w:pPr>
              <w:spacing w:line="240" w:lineRule="auto"/>
              <w:rPr>
                <w:sz w:val="20"/>
              </w:rPr>
            </w:pPr>
            <w:r w:rsidRPr="009F6648">
              <w:rPr>
                <w:sz w:val="20"/>
              </w:rPr>
              <w:t>Pyrexie</w:t>
            </w:r>
          </w:p>
          <w:p w14:paraId="3786126E" w14:textId="77777777" w:rsidR="00635CC6" w:rsidRPr="009F6648" w:rsidRDefault="00635CC6" w:rsidP="00AB4D59">
            <w:pPr>
              <w:spacing w:line="240" w:lineRule="auto"/>
              <w:rPr>
                <w:sz w:val="20"/>
              </w:rPr>
            </w:pPr>
            <w:r w:rsidRPr="009F6648">
              <w:rPr>
                <w:sz w:val="20"/>
              </w:rPr>
              <w:t>Koude rillingen</w:t>
            </w:r>
          </w:p>
          <w:p w14:paraId="2D7DE6B2" w14:textId="77777777" w:rsidR="00635CC6" w:rsidRPr="009F6648" w:rsidRDefault="00635CC6" w:rsidP="00AB4D59">
            <w:pPr>
              <w:spacing w:line="240" w:lineRule="auto"/>
              <w:rPr>
                <w:sz w:val="20"/>
              </w:rPr>
            </w:pPr>
            <w:r w:rsidRPr="009F6648">
              <w:rPr>
                <w:sz w:val="20"/>
              </w:rPr>
              <w:t>Reactie op de infuusplaats</w:t>
            </w:r>
          </w:p>
          <w:p w14:paraId="5208013F" w14:textId="77777777" w:rsidR="00635CC6" w:rsidRPr="009F6648" w:rsidRDefault="00635CC6" w:rsidP="00AB4D59">
            <w:pPr>
              <w:spacing w:line="240" w:lineRule="auto"/>
              <w:rPr>
                <w:sz w:val="20"/>
              </w:rPr>
            </w:pPr>
            <w:r w:rsidRPr="009F6648">
              <w:rPr>
                <w:sz w:val="20"/>
              </w:rPr>
              <w:t>Injectieplaats</w:t>
            </w:r>
            <w:r w:rsidRPr="009F6648">
              <w:rPr>
                <w:sz w:val="20"/>
              </w:rPr>
              <w:softHyphen/>
              <w:t>reactie</w:t>
            </w:r>
          </w:p>
        </w:tc>
        <w:tc>
          <w:tcPr>
            <w:tcW w:w="821" w:type="pct"/>
            <w:tcBorders>
              <w:top w:val="single" w:sz="4" w:space="0" w:color="auto"/>
              <w:left w:val="single" w:sz="4" w:space="0" w:color="auto"/>
              <w:bottom w:val="single" w:sz="4" w:space="0" w:color="auto"/>
              <w:right w:val="single" w:sz="4" w:space="0" w:color="auto"/>
            </w:tcBorders>
          </w:tcPr>
          <w:p w14:paraId="1824ABC6" w14:textId="77777777" w:rsidR="00635CC6" w:rsidRPr="009F6648" w:rsidRDefault="00635CC6" w:rsidP="00AB4D59">
            <w:pPr>
              <w:spacing w:line="240" w:lineRule="auto"/>
              <w:rPr>
                <w:sz w:val="20"/>
              </w:rPr>
            </w:pPr>
            <w:r w:rsidRPr="009F6648">
              <w:rPr>
                <w:sz w:val="20"/>
              </w:rPr>
              <w:t>Gezichtsoedeem</w:t>
            </w:r>
          </w:p>
        </w:tc>
        <w:tc>
          <w:tcPr>
            <w:tcW w:w="891" w:type="pct"/>
            <w:tcBorders>
              <w:top w:val="single" w:sz="4" w:space="0" w:color="auto"/>
              <w:left w:val="single" w:sz="4" w:space="0" w:color="auto"/>
              <w:bottom w:val="single" w:sz="4" w:space="0" w:color="auto"/>
              <w:right w:val="single" w:sz="4" w:space="0" w:color="auto"/>
            </w:tcBorders>
          </w:tcPr>
          <w:p w14:paraId="51DE9542" w14:textId="77777777" w:rsidR="00635CC6" w:rsidRPr="009F6648" w:rsidRDefault="00635CC6" w:rsidP="00AB4D59">
            <w:pPr>
              <w:spacing w:line="240" w:lineRule="auto"/>
              <w:rPr>
                <w:sz w:val="20"/>
              </w:rPr>
            </w:pPr>
          </w:p>
        </w:tc>
        <w:tc>
          <w:tcPr>
            <w:tcW w:w="959" w:type="pct"/>
            <w:tcBorders>
              <w:top w:val="single" w:sz="4" w:space="0" w:color="auto"/>
              <w:left w:val="single" w:sz="4" w:space="0" w:color="auto"/>
              <w:bottom w:val="single" w:sz="4" w:space="0" w:color="auto"/>
              <w:right w:val="single" w:sz="4" w:space="0" w:color="auto"/>
            </w:tcBorders>
          </w:tcPr>
          <w:p w14:paraId="6310E602" w14:textId="77777777" w:rsidR="00635CC6" w:rsidRPr="009F6648" w:rsidRDefault="00635CC6" w:rsidP="00AB4D59">
            <w:pPr>
              <w:spacing w:line="240" w:lineRule="auto"/>
              <w:rPr>
                <w:sz w:val="20"/>
              </w:rPr>
            </w:pPr>
          </w:p>
        </w:tc>
      </w:tr>
      <w:tr w:rsidR="00635CC6" w:rsidRPr="009F6648" w14:paraId="3CCEE65E" w14:textId="77777777" w:rsidTr="00AB4D59">
        <w:trPr>
          <w:jc w:val="center"/>
        </w:trPr>
        <w:tc>
          <w:tcPr>
            <w:tcW w:w="918" w:type="pct"/>
            <w:tcBorders>
              <w:top w:val="single" w:sz="4" w:space="0" w:color="auto"/>
              <w:left w:val="single" w:sz="4" w:space="0" w:color="auto"/>
              <w:bottom w:val="single" w:sz="4" w:space="0" w:color="auto"/>
              <w:right w:val="single" w:sz="4" w:space="0" w:color="auto"/>
            </w:tcBorders>
          </w:tcPr>
          <w:p w14:paraId="3FEA817A" w14:textId="77777777" w:rsidR="00635CC6" w:rsidRPr="009F6648" w:rsidRDefault="00635CC6" w:rsidP="00AB4D59">
            <w:pPr>
              <w:spacing w:line="240" w:lineRule="auto"/>
              <w:rPr>
                <w:i/>
                <w:sz w:val="20"/>
              </w:rPr>
            </w:pPr>
            <w:r w:rsidRPr="009F6648">
              <w:rPr>
                <w:i/>
                <w:sz w:val="20"/>
              </w:rPr>
              <w:t>Onderzoeken</w:t>
            </w:r>
          </w:p>
        </w:tc>
        <w:tc>
          <w:tcPr>
            <w:tcW w:w="726" w:type="pct"/>
            <w:tcBorders>
              <w:top w:val="single" w:sz="4" w:space="0" w:color="auto"/>
              <w:left w:val="single" w:sz="4" w:space="0" w:color="auto"/>
              <w:bottom w:val="single" w:sz="4" w:space="0" w:color="auto"/>
              <w:right w:val="single" w:sz="4" w:space="0" w:color="auto"/>
            </w:tcBorders>
          </w:tcPr>
          <w:p w14:paraId="2275F126" w14:textId="77777777" w:rsidR="00635CC6" w:rsidRPr="009F6648" w:rsidRDefault="00635CC6" w:rsidP="00AB4D59">
            <w:pPr>
              <w:spacing w:line="240" w:lineRule="auto"/>
              <w:rPr>
                <w:sz w:val="20"/>
              </w:rPr>
            </w:pPr>
          </w:p>
        </w:tc>
        <w:tc>
          <w:tcPr>
            <w:tcW w:w="686" w:type="pct"/>
            <w:tcBorders>
              <w:top w:val="single" w:sz="4" w:space="0" w:color="auto"/>
              <w:left w:val="single" w:sz="4" w:space="0" w:color="auto"/>
              <w:bottom w:val="single" w:sz="4" w:space="0" w:color="auto"/>
              <w:right w:val="single" w:sz="4" w:space="0" w:color="auto"/>
            </w:tcBorders>
          </w:tcPr>
          <w:p w14:paraId="21B111C1" w14:textId="77777777" w:rsidR="00635CC6" w:rsidRPr="009F6648" w:rsidRDefault="00635CC6" w:rsidP="00AB4D59">
            <w:pPr>
              <w:spacing w:line="240" w:lineRule="auto"/>
              <w:rPr>
                <w:sz w:val="20"/>
              </w:rPr>
            </w:pPr>
            <w:r w:rsidRPr="009F6648">
              <w:rPr>
                <w:sz w:val="20"/>
              </w:rPr>
              <w:t>Leverenzym verhoogd</w:t>
            </w:r>
          </w:p>
          <w:p w14:paraId="2102CF83" w14:textId="77777777" w:rsidR="00635CC6" w:rsidRPr="009F6648" w:rsidRDefault="00635CC6" w:rsidP="00AB4D59">
            <w:pPr>
              <w:spacing w:line="240" w:lineRule="auto"/>
              <w:rPr>
                <w:sz w:val="20"/>
              </w:rPr>
            </w:pPr>
            <w:r w:rsidRPr="009F6648">
              <w:rPr>
                <w:sz w:val="20"/>
              </w:rPr>
              <w:t>Geneesmiddel</w:t>
            </w:r>
            <w:r w:rsidRPr="009F6648">
              <w:rPr>
                <w:sz w:val="20"/>
              </w:rPr>
              <w:softHyphen/>
              <w:t>specifieke antistof aanwezig</w:t>
            </w:r>
          </w:p>
        </w:tc>
        <w:tc>
          <w:tcPr>
            <w:tcW w:w="821" w:type="pct"/>
            <w:tcBorders>
              <w:top w:val="single" w:sz="4" w:space="0" w:color="auto"/>
              <w:left w:val="single" w:sz="4" w:space="0" w:color="auto"/>
              <w:bottom w:val="single" w:sz="4" w:space="0" w:color="auto"/>
              <w:right w:val="single" w:sz="4" w:space="0" w:color="auto"/>
            </w:tcBorders>
          </w:tcPr>
          <w:p w14:paraId="03DFA97D" w14:textId="77777777" w:rsidR="00635CC6" w:rsidRPr="009F6648" w:rsidRDefault="00635CC6" w:rsidP="00AB4D59">
            <w:pPr>
              <w:spacing w:line="240" w:lineRule="auto"/>
              <w:rPr>
                <w:sz w:val="20"/>
              </w:rPr>
            </w:pPr>
          </w:p>
        </w:tc>
        <w:tc>
          <w:tcPr>
            <w:tcW w:w="891" w:type="pct"/>
            <w:tcBorders>
              <w:top w:val="single" w:sz="4" w:space="0" w:color="auto"/>
              <w:left w:val="single" w:sz="4" w:space="0" w:color="auto"/>
              <w:bottom w:val="single" w:sz="4" w:space="0" w:color="auto"/>
              <w:right w:val="single" w:sz="4" w:space="0" w:color="auto"/>
            </w:tcBorders>
          </w:tcPr>
          <w:p w14:paraId="3675CC2B" w14:textId="77777777" w:rsidR="00635CC6" w:rsidRPr="009F6648" w:rsidRDefault="00635CC6" w:rsidP="00AB4D59">
            <w:pPr>
              <w:spacing w:line="240" w:lineRule="auto"/>
              <w:rPr>
                <w:sz w:val="20"/>
              </w:rPr>
            </w:pPr>
          </w:p>
        </w:tc>
        <w:tc>
          <w:tcPr>
            <w:tcW w:w="959" w:type="pct"/>
            <w:tcBorders>
              <w:top w:val="single" w:sz="4" w:space="0" w:color="auto"/>
              <w:left w:val="single" w:sz="4" w:space="0" w:color="auto"/>
              <w:bottom w:val="single" w:sz="4" w:space="0" w:color="auto"/>
              <w:right w:val="single" w:sz="4" w:space="0" w:color="auto"/>
            </w:tcBorders>
          </w:tcPr>
          <w:p w14:paraId="60266A75" w14:textId="77777777" w:rsidR="00635CC6" w:rsidRPr="009F6648" w:rsidRDefault="00635CC6" w:rsidP="00AB4D59">
            <w:pPr>
              <w:spacing w:line="240" w:lineRule="auto"/>
              <w:rPr>
                <w:sz w:val="20"/>
              </w:rPr>
            </w:pPr>
          </w:p>
        </w:tc>
      </w:tr>
      <w:tr w:rsidR="00635CC6" w:rsidRPr="009F6648" w14:paraId="5E074D8C" w14:textId="77777777" w:rsidTr="00AB4D59">
        <w:trPr>
          <w:jc w:val="center"/>
        </w:trPr>
        <w:tc>
          <w:tcPr>
            <w:tcW w:w="918" w:type="pct"/>
            <w:tcBorders>
              <w:top w:val="single" w:sz="4" w:space="0" w:color="auto"/>
              <w:left w:val="single" w:sz="4" w:space="0" w:color="auto"/>
              <w:bottom w:val="single" w:sz="4" w:space="0" w:color="auto"/>
              <w:right w:val="single" w:sz="4" w:space="0" w:color="auto"/>
            </w:tcBorders>
          </w:tcPr>
          <w:p w14:paraId="68687226" w14:textId="77777777" w:rsidR="00635CC6" w:rsidRPr="009F6648" w:rsidRDefault="00635CC6" w:rsidP="00AB4D59">
            <w:pPr>
              <w:spacing w:line="240" w:lineRule="auto"/>
              <w:rPr>
                <w:i/>
                <w:sz w:val="20"/>
              </w:rPr>
            </w:pPr>
            <w:r w:rsidRPr="009F6648">
              <w:rPr>
                <w:i/>
                <w:sz w:val="20"/>
              </w:rPr>
              <w:t>Letsels, intoxicaties en verrichtings</w:t>
            </w:r>
            <w:r w:rsidRPr="009F6648">
              <w:rPr>
                <w:i/>
                <w:sz w:val="20"/>
              </w:rPr>
              <w:softHyphen/>
              <w:t>complicaties</w:t>
            </w:r>
          </w:p>
        </w:tc>
        <w:tc>
          <w:tcPr>
            <w:tcW w:w="726" w:type="pct"/>
            <w:tcBorders>
              <w:top w:val="single" w:sz="4" w:space="0" w:color="auto"/>
              <w:left w:val="single" w:sz="4" w:space="0" w:color="auto"/>
              <w:bottom w:val="single" w:sz="4" w:space="0" w:color="auto"/>
              <w:right w:val="single" w:sz="4" w:space="0" w:color="auto"/>
            </w:tcBorders>
          </w:tcPr>
          <w:p w14:paraId="09EFF905" w14:textId="77777777" w:rsidR="00635CC6" w:rsidRPr="009F6648" w:rsidRDefault="00635CC6" w:rsidP="00AB4D59">
            <w:pPr>
              <w:spacing w:line="240" w:lineRule="auto"/>
              <w:rPr>
                <w:sz w:val="20"/>
              </w:rPr>
            </w:pPr>
            <w:r w:rsidRPr="009F6648">
              <w:rPr>
                <w:sz w:val="20"/>
              </w:rPr>
              <w:t>Infusie</w:t>
            </w:r>
            <w:r w:rsidRPr="009F6648">
              <w:rPr>
                <w:sz w:val="20"/>
              </w:rPr>
              <w:softHyphen/>
              <w:t>gerelateerde reactie</w:t>
            </w:r>
          </w:p>
        </w:tc>
        <w:tc>
          <w:tcPr>
            <w:tcW w:w="686" w:type="pct"/>
            <w:tcBorders>
              <w:top w:val="single" w:sz="4" w:space="0" w:color="auto"/>
              <w:left w:val="single" w:sz="4" w:space="0" w:color="auto"/>
              <w:bottom w:val="single" w:sz="4" w:space="0" w:color="auto"/>
              <w:right w:val="single" w:sz="4" w:space="0" w:color="auto"/>
            </w:tcBorders>
          </w:tcPr>
          <w:p w14:paraId="5630E6CB" w14:textId="77777777" w:rsidR="00635CC6" w:rsidRPr="009F6648" w:rsidRDefault="00635CC6" w:rsidP="00AB4D59">
            <w:pPr>
              <w:spacing w:line="240" w:lineRule="auto"/>
              <w:rPr>
                <w:sz w:val="20"/>
              </w:rPr>
            </w:pPr>
          </w:p>
        </w:tc>
        <w:tc>
          <w:tcPr>
            <w:tcW w:w="821" w:type="pct"/>
            <w:tcBorders>
              <w:top w:val="single" w:sz="4" w:space="0" w:color="auto"/>
              <w:left w:val="single" w:sz="4" w:space="0" w:color="auto"/>
              <w:bottom w:val="single" w:sz="4" w:space="0" w:color="auto"/>
              <w:right w:val="single" w:sz="4" w:space="0" w:color="auto"/>
            </w:tcBorders>
          </w:tcPr>
          <w:p w14:paraId="2D12D982" w14:textId="77777777" w:rsidR="00635CC6" w:rsidRPr="009F6648" w:rsidRDefault="00635CC6" w:rsidP="00AB4D59">
            <w:pPr>
              <w:spacing w:line="240" w:lineRule="auto"/>
              <w:rPr>
                <w:sz w:val="20"/>
              </w:rPr>
            </w:pPr>
          </w:p>
        </w:tc>
        <w:tc>
          <w:tcPr>
            <w:tcW w:w="891" w:type="pct"/>
            <w:tcBorders>
              <w:top w:val="single" w:sz="4" w:space="0" w:color="auto"/>
              <w:left w:val="single" w:sz="4" w:space="0" w:color="auto"/>
              <w:bottom w:val="single" w:sz="4" w:space="0" w:color="auto"/>
              <w:right w:val="single" w:sz="4" w:space="0" w:color="auto"/>
            </w:tcBorders>
          </w:tcPr>
          <w:p w14:paraId="472F08F2" w14:textId="77777777" w:rsidR="00635CC6" w:rsidRPr="009F6648" w:rsidRDefault="00635CC6" w:rsidP="00AB4D59">
            <w:pPr>
              <w:spacing w:line="240" w:lineRule="auto"/>
              <w:rPr>
                <w:sz w:val="20"/>
              </w:rPr>
            </w:pPr>
          </w:p>
        </w:tc>
        <w:tc>
          <w:tcPr>
            <w:tcW w:w="959" w:type="pct"/>
            <w:tcBorders>
              <w:top w:val="single" w:sz="4" w:space="0" w:color="auto"/>
              <w:left w:val="single" w:sz="4" w:space="0" w:color="auto"/>
              <w:bottom w:val="single" w:sz="4" w:space="0" w:color="auto"/>
              <w:right w:val="single" w:sz="4" w:space="0" w:color="auto"/>
            </w:tcBorders>
          </w:tcPr>
          <w:p w14:paraId="72771902" w14:textId="77777777" w:rsidR="00635CC6" w:rsidRPr="009F6648" w:rsidRDefault="00635CC6" w:rsidP="00AB4D59">
            <w:pPr>
              <w:spacing w:line="240" w:lineRule="auto"/>
              <w:rPr>
                <w:sz w:val="20"/>
              </w:rPr>
            </w:pPr>
          </w:p>
        </w:tc>
      </w:tr>
    </w:tbl>
    <w:p w14:paraId="5936DC62" w14:textId="77777777" w:rsidR="00635CC6" w:rsidRPr="009F6648" w:rsidRDefault="00635CC6" w:rsidP="003A16A0">
      <w:pPr>
        <w:spacing w:line="240" w:lineRule="auto"/>
        <w:rPr>
          <w:szCs w:val="22"/>
          <w:u w:val="single"/>
        </w:rPr>
      </w:pPr>
    </w:p>
    <w:p w14:paraId="28B1845A" w14:textId="77777777" w:rsidR="00635CC6" w:rsidRPr="009F6648" w:rsidRDefault="00635CC6" w:rsidP="003A16A0">
      <w:pPr>
        <w:keepNext/>
        <w:spacing w:line="240" w:lineRule="auto"/>
        <w:rPr>
          <w:szCs w:val="22"/>
          <w:u w:val="single"/>
        </w:rPr>
      </w:pPr>
      <w:r w:rsidRPr="009F6648">
        <w:rPr>
          <w:szCs w:val="22"/>
          <w:u w:val="single"/>
        </w:rPr>
        <w:t>Beschrijving van geselecteerde bijwerkingen</w:t>
      </w:r>
    </w:p>
    <w:p w14:paraId="3D2F47FD" w14:textId="77777777" w:rsidR="00635CC6" w:rsidRPr="009F6648" w:rsidRDefault="00635CC6" w:rsidP="003A16A0">
      <w:pPr>
        <w:keepNext/>
        <w:spacing w:line="240" w:lineRule="auto"/>
        <w:rPr>
          <w:szCs w:val="22"/>
          <w:u w:val="single"/>
        </w:rPr>
      </w:pPr>
    </w:p>
    <w:p w14:paraId="59E97FD6" w14:textId="77777777" w:rsidR="00635CC6" w:rsidRPr="009F6648" w:rsidRDefault="00635CC6" w:rsidP="003A16A0">
      <w:pPr>
        <w:keepNext/>
        <w:spacing w:line="240" w:lineRule="auto"/>
        <w:rPr>
          <w:i/>
          <w:szCs w:val="22"/>
          <w:u w:val="single"/>
        </w:rPr>
      </w:pPr>
      <w:r w:rsidRPr="009F6648">
        <w:rPr>
          <w:i/>
          <w:szCs w:val="22"/>
          <w:u w:val="single"/>
        </w:rPr>
        <w:t>Infusiegerelateerde reacties (IRR)</w:t>
      </w:r>
    </w:p>
    <w:p w14:paraId="6DDA2728" w14:textId="77777777" w:rsidR="00635CC6" w:rsidRPr="009F6648" w:rsidRDefault="00635CC6" w:rsidP="003A16A0">
      <w:pPr>
        <w:keepNext/>
        <w:spacing w:line="240" w:lineRule="auto"/>
        <w:rPr>
          <w:szCs w:val="22"/>
        </w:rPr>
      </w:pPr>
    </w:p>
    <w:p w14:paraId="651D1161" w14:textId="77777777" w:rsidR="00635CC6" w:rsidRPr="009F6648" w:rsidRDefault="00635CC6" w:rsidP="003A16A0">
      <w:pPr>
        <w:spacing w:line="240" w:lineRule="auto"/>
        <w:rPr>
          <w:szCs w:val="22"/>
        </w:rPr>
      </w:pPr>
      <w:r w:rsidRPr="009F6648">
        <w:rPr>
          <w:szCs w:val="22"/>
        </w:rPr>
        <w:t>In 2 jaar durend gecontroleerd klinisch onderzoek bij MS-patiënten werd een infusiegerelateerde bijwerking gedefinieerd als een bijwerking die optrad tijdens de infusie of binnen een uur na voltooiing van de infusie. Een dergelijke bijwerking trad op bij 23,1% van de MS-patiënten die met natalizumab werden behandeld (placebo: 18,7%). Bijwerkingen die bij gebruik van natalizumab vaker werden gemeld dan bij gebruik van een placebo waren onder meer duizeligheid, misselijkheid, urticaria en rigors.</w:t>
      </w:r>
    </w:p>
    <w:p w14:paraId="2730AD27" w14:textId="77777777" w:rsidR="00635CC6" w:rsidRPr="009F6648" w:rsidRDefault="00635CC6" w:rsidP="003A16A0">
      <w:pPr>
        <w:spacing w:line="240" w:lineRule="auto"/>
        <w:rPr>
          <w:szCs w:val="22"/>
        </w:rPr>
      </w:pPr>
    </w:p>
    <w:p w14:paraId="116F6EC3" w14:textId="77777777" w:rsidR="00635CC6" w:rsidRPr="009F6648" w:rsidRDefault="00635CC6" w:rsidP="003A16A0">
      <w:pPr>
        <w:keepNext/>
        <w:spacing w:line="240" w:lineRule="auto"/>
        <w:rPr>
          <w:szCs w:val="22"/>
          <w:u w:val="single"/>
        </w:rPr>
      </w:pPr>
      <w:r w:rsidRPr="009F6648">
        <w:rPr>
          <w:i/>
          <w:szCs w:val="22"/>
          <w:u w:val="single"/>
        </w:rPr>
        <w:t>Overgevoeligheidsreacties</w:t>
      </w:r>
    </w:p>
    <w:p w14:paraId="7AF8EE27" w14:textId="77777777" w:rsidR="00635CC6" w:rsidRPr="009F6648" w:rsidRDefault="00635CC6" w:rsidP="003A16A0">
      <w:pPr>
        <w:keepNext/>
        <w:spacing w:line="240" w:lineRule="auto"/>
        <w:rPr>
          <w:szCs w:val="22"/>
        </w:rPr>
      </w:pPr>
    </w:p>
    <w:p w14:paraId="3AD53AAA" w14:textId="77777777" w:rsidR="00635CC6" w:rsidRPr="009F6648" w:rsidRDefault="00635CC6" w:rsidP="003A16A0">
      <w:pPr>
        <w:spacing w:line="240" w:lineRule="auto"/>
        <w:rPr>
          <w:szCs w:val="22"/>
        </w:rPr>
      </w:pPr>
      <w:r w:rsidRPr="009F6648">
        <w:rPr>
          <w:szCs w:val="22"/>
        </w:rPr>
        <w:t>In 2 jaar durend gecontroleerd klinisch onderzoek bij MS-patiënten traden bij maximaal 4% van de patiënten overgevoeligheidsreacties op. Anafylactische/anafylactoïde reacties traden bij minder dan 1% van de patiënten die dit geneesmiddel ontvingen op. Overgevoeligheidsreacties traden gewoonlijk tijdens de infusie of maximaal binnen 1 uur na voltooiing van de infusie op (zie rubriek 4.4). Bij postmarketingervaringen zijn meldingen gedaan van overgevoeligheidsreacties waarbij zich een of meer van de volgende gerelateerde symptomen voordeden: hypotensie, hypertensie, pijn op de borst, last van de borst, dyspneu, angio-oedeem, naast meer gebruikelijke symptomen als huiduitslag en urticaria.</w:t>
      </w:r>
    </w:p>
    <w:p w14:paraId="21386633" w14:textId="77777777" w:rsidR="00635CC6" w:rsidRPr="009F6648" w:rsidRDefault="00635CC6" w:rsidP="003A16A0">
      <w:pPr>
        <w:spacing w:line="240" w:lineRule="auto"/>
        <w:rPr>
          <w:szCs w:val="22"/>
        </w:rPr>
      </w:pPr>
    </w:p>
    <w:p w14:paraId="0BB56F39" w14:textId="77777777" w:rsidR="00635CC6" w:rsidRPr="009F6648" w:rsidRDefault="00635CC6" w:rsidP="003A16A0">
      <w:pPr>
        <w:keepNext/>
        <w:spacing w:line="240" w:lineRule="auto"/>
        <w:rPr>
          <w:szCs w:val="22"/>
          <w:u w:val="single"/>
        </w:rPr>
      </w:pPr>
      <w:r w:rsidRPr="009F6648">
        <w:rPr>
          <w:i/>
          <w:szCs w:val="22"/>
          <w:u w:val="single"/>
        </w:rPr>
        <w:t>Immunogeniciteit</w:t>
      </w:r>
    </w:p>
    <w:p w14:paraId="4A789621" w14:textId="77777777" w:rsidR="00635CC6" w:rsidRPr="009F6648" w:rsidRDefault="00635CC6" w:rsidP="003A16A0">
      <w:pPr>
        <w:keepNext/>
        <w:spacing w:line="240" w:lineRule="auto"/>
        <w:rPr>
          <w:szCs w:val="22"/>
        </w:rPr>
      </w:pPr>
    </w:p>
    <w:p w14:paraId="0F244137" w14:textId="77777777" w:rsidR="00635CC6" w:rsidRPr="009F6648" w:rsidRDefault="00635CC6" w:rsidP="003A16A0">
      <w:pPr>
        <w:spacing w:line="240" w:lineRule="auto"/>
        <w:rPr>
          <w:szCs w:val="22"/>
        </w:rPr>
      </w:pPr>
      <w:r w:rsidRPr="009F6648">
        <w:rPr>
          <w:szCs w:val="22"/>
        </w:rPr>
        <w:t>In 2 jaar durende gecontroleerde klinische onderzoeken bij MS-patiënten werden bij 10% van de patiënten antilichamen tegen natalizumab ontdekt. Bij ongeveer 6% van de patiënten ontwikkelden zich persisterende anti-natalizumab-antilichamen (een positieve test die bij opnieuw testen minimaal 6 weken later reproduceerbaar was). Bij nog eens 4% van de patiënten werden slechts eenmalig antilichamen gedetecteerd. Persisterende antilichamen werden in verband gebracht met een aanzienlijke daling in de effectiviteit van natalizumab en een verhoogde incidentie van overgevoeligheidsreacties. Andere infusiegerelateerde bijwerkingen die in verband werden gebracht met persisterende antilichamen zijn onder meer rigors, misselijkheid, braken en roodheid in het gezicht (zie rubriek 4.4).</w:t>
      </w:r>
    </w:p>
    <w:p w14:paraId="7CE68A8E" w14:textId="77777777" w:rsidR="00635CC6" w:rsidRPr="009F6648" w:rsidRDefault="00635CC6" w:rsidP="003A16A0">
      <w:pPr>
        <w:spacing w:line="240" w:lineRule="auto"/>
        <w:rPr>
          <w:szCs w:val="22"/>
        </w:rPr>
      </w:pPr>
    </w:p>
    <w:p w14:paraId="335E76E7" w14:textId="77777777" w:rsidR="00635CC6" w:rsidRPr="009F6648" w:rsidRDefault="00635CC6" w:rsidP="003A16A0">
      <w:pPr>
        <w:spacing w:line="240" w:lineRule="auto"/>
        <w:rPr>
          <w:szCs w:val="22"/>
        </w:rPr>
      </w:pPr>
      <w:r w:rsidRPr="009F6648">
        <w:rPr>
          <w:szCs w:val="22"/>
        </w:rPr>
        <w:t>Als de aanwezigheid van persisterende antilichamen, na ongeveer 6 maanden behandeling, wordt vermoed, op basis van de verminderde werkzaamheid of op basis van het optreden van infusiegerelateerde bijwerkingen, kunnen deze 6 weken na de eerste positieve test met een volgende test worden gedetecteerd en bevestigd. Daar bij een patiënt met persisterende antilichamen de werkzaamheid kan afnemen of de incidentie van overgevoeligheid of infusiegerelateerde bijwerkingen kan toenemen, moet de behandeling worden gestaakt bij patiënten die persisterende antilichamen ontwikkelen.</w:t>
      </w:r>
    </w:p>
    <w:p w14:paraId="4A044592" w14:textId="77777777" w:rsidR="00635CC6" w:rsidRPr="009F6648" w:rsidRDefault="00635CC6" w:rsidP="003A16A0">
      <w:pPr>
        <w:spacing w:line="240" w:lineRule="auto"/>
        <w:rPr>
          <w:szCs w:val="22"/>
        </w:rPr>
      </w:pPr>
    </w:p>
    <w:p w14:paraId="20EDE116" w14:textId="77777777" w:rsidR="00635CC6" w:rsidRPr="009F6648" w:rsidRDefault="00635CC6" w:rsidP="003A16A0">
      <w:pPr>
        <w:keepNext/>
        <w:spacing w:line="240" w:lineRule="auto"/>
        <w:rPr>
          <w:szCs w:val="22"/>
          <w:u w:val="single"/>
        </w:rPr>
      </w:pPr>
      <w:r w:rsidRPr="009F6648">
        <w:rPr>
          <w:i/>
          <w:szCs w:val="22"/>
          <w:u w:val="single"/>
        </w:rPr>
        <w:t>Infecties, inclusief PML en opportunistische infecties</w:t>
      </w:r>
    </w:p>
    <w:p w14:paraId="60E0C3CF" w14:textId="77777777" w:rsidR="00635CC6" w:rsidRPr="009F6648" w:rsidRDefault="00635CC6" w:rsidP="003A16A0">
      <w:pPr>
        <w:keepNext/>
        <w:spacing w:line="240" w:lineRule="auto"/>
        <w:rPr>
          <w:szCs w:val="22"/>
        </w:rPr>
      </w:pPr>
    </w:p>
    <w:p w14:paraId="29C4CC98" w14:textId="77777777" w:rsidR="00635CC6" w:rsidRPr="009F6648" w:rsidRDefault="00635CC6" w:rsidP="003A16A0">
      <w:pPr>
        <w:spacing w:line="240" w:lineRule="auto"/>
        <w:rPr>
          <w:szCs w:val="22"/>
        </w:rPr>
      </w:pPr>
      <w:r w:rsidRPr="009F6648">
        <w:rPr>
          <w:szCs w:val="22"/>
        </w:rPr>
        <w:t xml:space="preserve">In 2 jaar durend gecontroleerd klinisch onderzoek bij MS-patiënten was het infectiepercentage ongeveer 1,5 per patiëntjaar bij zowel de patiënten die met natalizumab werden behandeld als bij de patiënten die placebo ontvingen. De aard van de infecties was bij patiënten die met natalizumab werden behandeld en bij patiënten die met placebo werden behandeld meestal gelijk. Bij klinisch onderzoek naar MS werd één geval van </w:t>
      </w:r>
      <w:r w:rsidRPr="009F6648">
        <w:rPr>
          <w:i/>
          <w:szCs w:val="22"/>
        </w:rPr>
        <w:t>cryptosporidium</w:t>
      </w:r>
      <w:r w:rsidRPr="009F6648">
        <w:rPr>
          <w:szCs w:val="22"/>
        </w:rPr>
        <w:t>-diarree gemeld. In andere klinische onderzoeken zijn gevallen van andere opportunistische infecties gemeld, waarvan sommige fataal waren. De meerderheid van de patiënten heeft tijdens infecties de behandeling met natalizumab niet onderbroken en met geschikte behandeling vond herstel plaats.</w:t>
      </w:r>
    </w:p>
    <w:p w14:paraId="7DE9A860" w14:textId="77777777" w:rsidR="00635CC6" w:rsidRPr="009F6648" w:rsidRDefault="00635CC6" w:rsidP="003A16A0">
      <w:pPr>
        <w:spacing w:line="240" w:lineRule="auto"/>
        <w:rPr>
          <w:szCs w:val="22"/>
        </w:rPr>
      </w:pPr>
    </w:p>
    <w:p w14:paraId="07ED5DD2" w14:textId="77777777" w:rsidR="00635CC6" w:rsidRPr="009F6648" w:rsidRDefault="00635CC6" w:rsidP="003A16A0">
      <w:pPr>
        <w:spacing w:line="240" w:lineRule="auto"/>
        <w:rPr>
          <w:szCs w:val="22"/>
        </w:rPr>
      </w:pPr>
      <w:r w:rsidRPr="009F6648">
        <w:rPr>
          <w:szCs w:val="22"/>
        </w:rPr>
        <w:t>Tijdens klinische onderzoeken werden herpesinfecties (varicellazostervirus, herpessimplexvirus) iets vaker waargenomen bij patiënten die met natalizumab werden behandeld dan bij patiënten die een placebo kregen. Bij de postmarketingervaringen zijn ernstige, levensbedreigende en soms fatale gevallen van encefalitis en meningitis veroorzaakt door herpessimplex- of varicellazostervirussen gemeld bij patiënten met multipele sclerose die natalizumab kregen. De duur van de behandeling met natalizumab vóór de aanvang liep uiteen van een paar maanden tot verscheidene jaren (zie rubriek 4.4).</w:t>
      </w:r>
    </w:p>
    <w:p w14:paraId="3834E6FB" w14:textId="77777777" w:rsidR="00635CC6" w:rsidRPr="009F6648" w:rsidRDefault="00635CC6" w:rsidP="003A16A0">
      <w:pPr>
        <w:spacing w:line="240" w:lineRule="auto"/>
        <w:rPr>
          <w:szCs w:val="22"/>
        </w:rPr>
      </w:pPr>
    </w:p>
    <w:p w14:paraId="608DECAB" w14:textId="77777777" w:rsidR="00635CC6" w:rsidRPr="009F6648" w:rsidRDefault="00635CC6" w:rsidP="003A16A0">
      <w:r w:rsidRPr="009F6648">
        <w:t xml:space="preserve">Bij postmarketingervaringen zijn zeldzame gevallen van acute retinale necrose (ARN) waargenomen bij patiënten die dit geneesmiddel kregen toegediend. Er hebben zich enkele gevallen voorgedaan bij patiënten met herpesinfecties in het centrale zenuwstelsel (zoals herpesmeningitis en </w:t>
      </w:r>
      <w:r w:rsidRPr="009F6648">
        <w:noBreakHyphen/>
        <w:t>encefalitis). Ernstige gevallen van ARN in één of beide ogen hebben bij sommige patiënten geleid tot blindheid. De behandeling bestond in deze gevallen uit antivirale therapie en</w:t>
      </w:r>
      <w:r>
        <w:t>,</w:t>
      </w:r>
      <w:r w:rsidRPr="009F6648">
        <w:t xml:space="preserve"> in enkele gevallen</w:t>
      </w:r>
      <w:r>
        <w:t>,</w:t>
      </w:r>
      <w:r w:rsidRPr="009F6648">
        <w:t xml:space="preserve"> een chirurgische ingreep (zie rubriek 4.4).</w:t>
      </w:r>
    </w:p>
    <w:p w14:paraId="3FBD52E2" w14:textId="77777777" w:rsidR="00635CC6" w:rsidRPr="009F6648" w:rsidRDefault="00635CC6" w:rsidP="003A16A0">
      <w:pPr>
        <w:spacing w:line="240" w:lineRule="auto"/>
        <w:rPr>
          <w:szCs w:val="22"/>
        </w:rPr>
      </w:pPr>
    </w:p>
    <w:p w14:paraId="5D217E1E" w14:textId="77777777" w:rsidR="00635CC6" w:rsidRPr="009F6648" w:rsidRDefault="00635CC6" w:rsidP="003A16A0">
      <w:r w:rsidRPr="009F6648">
        <w:rPr>
          <w:szCs w:val="22"/>
        </w:rPr>
        <w:t xml:space="preserve">In klinisch onderzoek, postmarketing observationeel onderzoek en postmarketing passief toezicht is PML gemeld. PML leidt doorgaans tot ernstige invaliditeit of overlijden (zie rubriek 4.4). </w:t>
      </w:r>
      <w:r w:rsidRPr="009F6648">
        <w:t>Er zijn ook gevallen van JCV-GCN gemeld tijdens postmarketing-gebruik van Tysabri. De symptomen van JCV-GCN lijken op die van PML.</w:t>
      </w:r>
    </w:p>
    <w:p w14:paraId="68F032D1" w14:textId="77777777" w:rsidR="00635CC6" w:rsidRPr="009F6648" w:rsidRDefault="00635CC6" w:rsidP="003A16A0">
      <w:pPr>
        <w:spacing w:line="240" w:lineRule="auto"/>
        <w:rPr>
          <w:szCs w:val="22"/>
        </w:rPr>
      </w:pPr>
    </w:p>
    <w:p w14:paraId="61DA67AC" w14:textId="77777777" w:rsidR="00635CC6" w:rsidRPr="009F6648" w:rsidRDefault="00635CC6" w:rsidP="003A16A0">
      <w:pPr>
        <w:keepNext/>
        <w:spacing w:line="240" w:lineRule="auto"/>
        <w:rPr>
          <w:szCs w:val="22"/>
          <w:u w:val="single"/>
        </w:rPr>
      </w:pPr>
      <w:r w:rsidRPr="009F6648">
        <w:rPr>
          <w:i/>
          <w:szCs w:val="22"/>
          <w:u w:val="single"/>
        </w:rPr>
        <w:t>Hepatische reacties</w:t>
      </w:r>
    </w:p>
    <w:p w14:paraId="12C812F8" w14:textId="77777777" w:rsidR="00635CC6" w:rsidRPr="009F6648" w:rsidRDefault="00635CC6" w:rsidP="003A16A0">
      <w:pPr>
        <w:keepNext/>
        <w:spacing w:line="240" w:lineRule="auto"/>
        <w:rPr>
          <w:szCs w:val="22"/>
        </w:rPr>
      </w:pPr>
    </w:p>
    <w:p w14:paraId="208C73A3" w14:textId="77777777" w:rsidR="00635CC6" w:rsidRPr="009F6648" w:rsidRDefault="00635CC6" w:rsidP="003A16A0">
      <w:pPr>
        <w:spacing w:line="240" w:lineRule="auto"/>
        <w:rPr>
          <w:szCs w:val="22"/>
        </w:rPr>
      </w:pPr>
      <w:r w:rsidRPr="009F6648">
        <w:rPr>
          <w:szCs w:val="22"/>
        </w:rPr>
        <w:t>Spontane gevallen van ernstige leverbeschadigingen, verhoogde leverfunctiewaarden, hyperbilirubinemie, werden gemeld tijdens de postmarketingfase (zie rubriek 4.4).</w:t>
      </w:r>
    </w:p>
    <w:p w14:paraId="473CE8E4" w14:textId="77777777" w:rsidR="00635CC6" w:rsidRPr="009F6648" w:rsidRDefault="00635CC6" w:rsidP="003A16A0">
      <w:pPr>
        <w:spacing w:line="240" w:lineRule="auto"/>
        <w:rPr>
          <w:szCs w:val="22"/>
        </w:rPr>
      </w:pPr>
    </w:p>
    <w:p w14:paraId="06BF40E8" w14:textId="77777777" w:rsidR="00635CC6" w:rsidRPr="009F6648" w:rsidRDefault="00635CC6" w:rsidP="003A16A0">
      <w:pPr>
        <w:keepNext/>
        <w:spacing w:line="240" w:lineRule="auto"/>
        <w:rPr>
          <w:i/>
          <w:u w:val="single"/>
        </w:rPr>
      </w:pPr>
      <w:r w:rsidRPr="009F6648">
        <w:rPr>
          <w:i/>
          <w:u w:val="single"/>
        </w:rPr>
        <w:t>Anemie en hemolytische anemie</w:t>
      </w:r>
    </w:p>
    <w:p w14:paraId="7229C218" w14:textId="77777777" w:rsidR="00635CC6" w:rsidRPr="009F6648" w:rsidRDefault="00635CC6" w:rsidP="003A16A0">
      <w:pPr>
        <w:keepNext/>
        <w:spacing w:line="240" w:lineRule="auto"/>
        <w:rPr>
          <w:i/>
        </w:rPr>
      </w:pPr>
    </w:p>
    <w:p w14:paraId="47080D4D" w14:textId="77777777" w:rsidR="00635CC6" w:rsidRPr="009F6648" w:rsidRDefault="00635CC6" w:rsidP="003A16A0">
      <w:pPr>
        <w:spacing w:line="240" w:lineRule="auto"/>
        <w:rPr>
          <w:szCs w:val="22"/>
        </w:rPr>
      </w:pPr>
      <w:r w:rsidRPr="009F6648">
        <w:rPr>
          <w:szCs w:val="22"/>
        </w:rPr>
        <w:t>Zeldzame, ernstige gevallen van anemie en hemolytische anemie zijn gemeld bij patiënten die werden behandeld met dit geneesmiddel in postmarketing observationele onderzoeken.</w:t>
      </w:r>
    </w:p>
    <w:p w14:paraId="1AF3231C" w14:textId="77777777" w:rsidR="00635CC6" w:rsidRPr="009F6648" w:rsidRDefault="00635CC6" w:rsidP="003A16A0">
      <w:pPr>
        <w:spacing w:line="240" w:lineRule="auto"/>
        <w:rPr>
          <w:szCs w:val="22"/>
        </w:rPr>
      </w:pPr>
    </w:p>
    <w:p w14:paraId="7C969E5E" w14:textId="77777777" w:rsidR="00635CC6" w:rsidRPr="009F6648" w:rsidRDefault="00635CC6" w:rsidP="003A16A0">
      <w:pPr>
        <w:keepNext/>
        <w:spacing w:line="240" w:lineRule="auto"/>
        <w:rPr>
          <w:szCs w:val="22"/>
          <w:u w:val="single"/>
        </w:rPr>
      </w:pPr>
      <w:r w:rsidRPr="009F6648">
        <w:rPr>
          <w:i/>
          <w:szCs w:val="22"/>
          <w:u w:val="single"/>
        </w:rPr>
        <w:t>Effecten op laboratoriumonderzoek</w:t>
      </w:r>
    </w:p>
    <w:p w14:paraId="39467B01" w14:textId="77777777" w:rsidR="00635CC6" w:rsidRPr="009F6648" w:rsidRDefault="00635CC6" w:rsidP="003A16A0">
      <w:pPr>
        <w:keepNext/>
        <w:spacing w:line="240" w:lineRule="auto"/>
        <w:rPr>
          <w:szCs w:val="22"/>
        </w:rPr>
      </w:pPr>
    </w:p>
    <w:p w14:paraId="5FE99CC5" w14:textId="77777777" w:rsidR="00635CC6" w:rsidRPr="009F6648" w:rsidRDefault="00635CC6" w:rsidP="003A16A0">
      <w:pPr>
        <w:spacing w:line="240" w:lineRule="auto"/>
        <w:rPr>
          <w:szCs w:val="22"/>
        </w:rPr>
      </w:pPr>
      <w:r w:rsidRPr="009F6648">
        <w:rPr>
          <w:szCs w:val="22"/>
        </w:rPr>
        <w:t>In 2 jaar durende gecontroleerde klinische onderzoeken bij MS-patiënten werd behandeling met natalizumab in verband gebracht met een stijging van het aantal circulerende lymfocyten, monocyten, eosinofielen, basofielen en kernhoudende rode bloedcellen. Er werd geen toename in neutrofielen waargenomen. Stijgingen vanaf de uitgangssituatie voor lymfocyten, monocyten, eosinofielen en basofielen varieerden voor individuele celtypes van 35% tot 140%, maar de gemiddelde celtellingen bleven binnen de normaalwaarden bij intraveneuze toediening. Tijdens de behandeling met de intraveneuze vorm van dit geneesmiddel werden kleine dalingen in de waarden voor hemoglobine (gemiddelde daling 0,6 g/dl), hematocriet (gemiddelde daling 2%) en rode bloedcellen (gemiddelde daling 0,1 x 10</w:t>
      </w:r>
      <w:r w:rsidRPr="009F6648">
        <w:rPr>
          <w:szCs w:val="22"/>
          <w:vertAlign w:val="superscript"/>
        </w:rPr>
        <w:t>6</w:t>
      </w:r>
      <w:r w:rsidRPr="009F6648">
        <w:rPr>
          <w:szCs w:val="22"/>
        </w:rPr>
        <w:t>/l) waargenomen. Alle veranderingen in hematologische variabelen waren reversibel en normaliseerden gewoonlijk binnen 16 weken na de laatste dosis van het geneesmiddel en de veranderingen waren niet gerelateerd aan klinische symptomen. Postmarketing zijn er meldingen gedaan van eosinofilie (eosinofielentelling &gt; 1.500/mm</w:t>
      </w:r>
      <w:r w:rsidRPr="009F6648">
        <w:rPr>
          <w:szCs w:val="22"/>
          <w:vertAlign w:val="superscript"/>
        </w:rPr>
        <w:t>3</w:t>
      </w:r>
      <w:r w:rsidRPr="009F6648">
        <w:rPr>
          <w:szCs w:val="22"/>
        </w:rPr>
        <w:t>) zonder klinische symptomen. Als in dergelijke gevallen de therapie werd gestaakt, normaliseerden de verhoogde eosinofielenwaarden zich weer.</w:t>
      </w:r>
    </w:p>
    <w:p w14:paraId="20300F61" w14:textId="77777777" w:rsidR="00635CC6" w:rsidRPr="009F6648" w:rsidRDefault="00635CC6" w:rsidP="003A16A0">
      <w:pPr>
        <w:spacing w:line="240" w:lineRule="auto"/>
        <w:rPr>
          <w:szCs w:val="22"/>
        </w:rPr>
      </w:pPr>
    </w:p>
    <w:p w14:paraId="6ECABF99" w14:textId="77777777" w:rsidR="00635CC6" w:rsidRPr="009F6648" w:rsidRDefault="00635CC6" w:rsidP="003A16A0">
      <w:pPr>
        <w:keepNext/>
        <w:spacing w:line="240" w:lineRule="auto"/>
        <w:rPr>
          <w:i/>
          <w:szCs w:val="22"/>
          <w:u w:val="single"/>
        </w:rPr>
      </w:pPr>
      <w:r w:rsidRPr="009F6648">
        <w:rPr>
          <w:i/>
          <w:szCs w:val="22"/>
          <w:u w:val="single"/>
        </w:rPr>
        <w:t>Trombocytopenie</w:t>
      </w:r>
    </w:p>
    <w:p w14:paraId="732535BC" w14:textId="77777777" w:rsidR="00635CC6" w:rsidRPr="009F6648" w:rsidRDefault="00635CC6" w:rsidP="003A16A0">
      <w:pPr>
        <w:keepNext/>
        <w:spacing w:line="240" w:lineRule="auto"/>
        <w:rPr>
          <w:szCs w:val="22"/>
          <w:u w:val="single"/>
        </w:rPr>
      </w:pPr>
    </w:p>
    <w:p w14:paraId="758B4F86" w14:textId="77777777" w:rsidR="00635CC6" w:rsidRPr="009F6648" w:rsidRDefault="00635CC6" w:rsidP="003A16A0">
      <w:pPr>
        <w:spacing w:line="240" w:lineRule="auto"/>
        <w:rPr>
          <w:szCs w:val="22"/>
        </w:rPr>
      </w:pPr>
      <w:r w:rsidRPr="009F6648">
        <w:rPr>
          <w:szCs w:val="22"/>
        </w:rPr>
        <w:t>Bij de postmarketingervaringen zijn trombocytopenie en immuuntrombocytopenische purpura (ITP) gemeld, met de frequentie ‘soms’.</w:t>
      </w:r>
    </w:p>
    <w:p w14:paraId="7C76CCF9" w14:textId="77777777" w:rsidR="00635CC6" w:rsidRPr="009F6648" w:rsidRDefault="00635CC6" w:rsidP="003A16A0">
      <w:pPr>
        <w:autoSpaceDE w:val="0"/>
        <w:autoSpaceDN w:val="0"/>
        <w:adjustRightInd w:val="0"/>
        <w:rPr>
          <w:u w:val="single"/>
        </w:rPr>
      </w:pPr>
    </w:p>
    <w:p w14:paraId="74A2720D" w14:textId="77777777" w:rsidR="00635CC6" w:rsidRPr="009F6648" w:rsidRDefault="00635CC6" w:rsidP="003A16A0">
      <w:pPr>
        <w:keepNext/>
        <w:autoSpaceDE w:val="0"/>
        <w:autoSpaceDN w:val="0"/>
        <w:adjustRightInd w:val="0"/>
        <w:rPr>
          <w:u w:val="single"/>
        </w:rPr>
      </w:pPr>
      <w:r w:rsidRPr="009F6648">
        <w:rPr>
          <w:u w:val="single"/>
        </w:rPr>
        <w:t>Pediatrische patiënten</w:t>
      </w:r>
    </w:p>
    <w:p w14:paraId="16FE57D5" w14:textId="77777777" w:rsidR="00635CC6" w:rsidRPr="009F6648" w:rsidRDefault="00635CC6" w:rsidP="003A16A0">
      <w:pPr>
        <w:keepNext/>
        <w:autoSpaceDE w:val="0"/>
        <w:autoSpaceDN w:val="0"/>
        <w:adjustRightInd w:val="0"/>
      </w:pPr>
    </w:p>
    <w:p w14:paraId="367C4AA4" w14:textId="77777777" w:rsidR="00635CC6" w:rsidRPr="009F6648" w:rsidRDefault="00635CC6" w:rsidP="003A16A0">
      <w:pPr>
        <w:pStyle w:val="C-BodyText"/>
        <w:spacing w:before="0" w:after="0" w:line="240" w:lineRule="auto"/>
        <w:rPr>
          <w:lang w:val="nl-NL"/>
        </w:rPr>
      </w:pPr>
      <w:r w:rsidRPr="009F6648">
        <w:rPr>
          <w:lang w:val="nl-NL"/>
        </w:rPr>
        <w:t>Ernstige bijwerkingen werden in een meta</w:t>
      </w:r>
      <w:r w:rsidRPr="009F6648">
        <w:rPr>
          <w:lang w:val="nl-NL"/>
        </w:rPr>
        <w:noBreakHyphen/>
        <w:t>analyse geëvalueerd bij 621 pediatrische MS</w:t>
      </w:r>
      <w:r w:rsidRPr="009F6648">
        <w:rPr>
          <w:lang w:val="nl-NL"/>
        </w:rPr>
        <w:noBreakHyphen/>
        <w:t>patiënten (zie ook rubriek 5.1). Binnen de beperkingen van deze gegevens werden er bij deze patiëntenpopulatie geen nieuwe veiligheidssignalen geïdentificeerd. In de meta</w:t>
      </w:r>
      <w:r w:rsidRPr="009F6648">
        <w:rPr>
          <w:lang w:val="nl-NL"/>
        </w:rPr>
        <w:noBreakHyphen/>
        <w:t>analyse werd één geval van herpes meningitis gerapporteerd. In de meta</w:t>
      </w:r>
      <w:r w:rsidRPr="009F6648">
        <w:rPr>
          <w:lang w:val="nl-NL"/>
        </w:rPr>
        <w:noBreakHyphen/>
        <w:t>analyse werden geen gevallen van PML geïdentificeerd, maar PML is gerapporteerd bij met natalizumab behandelde pediatrische patiënten in de postmarketingervaring.</w:t>
      </w:r>
    </w:p>
    <w:p w14:paraId="59483B43" w14:textId="77777777" w:rsidR="00635CC6" w:rsidRPr="009F6648" w:rsidRDefault="00635CC6" w:rsidP="003A16A0">
      <w:pPr>
        <w:spacing w:line="240" w:lineRule="auto"/>
        <w:rPr>
          <w:szCs w:val="22"/>
        </w:rPr>
      </w:pPr>
    </w:p>
    <w:p w14:paraId="43165055" w14:textId="77777777" w:rsidR="00635CC6" w:rsidRPr="009F6648" w:rsidRDefault="00635CC6" w:rsidP="003A16A0">
      <w:pPr>
        <w:keepNext/>
        <w:rPr>
          <w:szCs w:val="22"/>
          <w:u w:val="single"/>
        </w:rPr>
      </w:pPr>
      <w:r w:rsidRPr="009F6648">
        <w:rPr>
          <w:szCs w:val="22"/>
          <w:u w:val="single"/>
        </w:rPr>
        <w:t>Melding van vermoedelijke bijwerkingen</w:t>
      </w:r>
    </w:p>
    <w:p w14:paraId="4A14A24C" w14:textId="77777777" w:rsidR="00635CC6" w:rsidRPr="009F6648" w:rsidRDefault="00635CC6" w:rsidP="003A16A0">
      <w:pPr>
        <w:keepNext/>
        <w:rPr>
          <w:szCs w:val="22"/>
          <w:u w:val="single"/>
        </w:rPr>
      </w:pPr>
    </w:p>
    <w:p w14:paraId="14A31A26" w14:textId="77777777" w:rsidR="00635CC6" w:rsidRPr="009F6648" w:rsidRDefault="00635CC6" w:rsidP="003A16A0">
      <w:pPr>
        <w:rPr>
          <w:szCs w:val="22"/>
        </w:rPr>
      </w:pPr>
      <w:r w:rsidRPr="009F6648">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9F6648">
        <w:rPr>
          <w:szCs w:val="22"/>
          <w:shd w:val="pct15" w:color="auto" w:fill="auto"/>
        </w:rPr>
        <w:t xml:space="preserve">het nationale meldsysteem zoals vermeld in </w:t>
      </w:r>
      <w:hyperlink r:id="rId10" w:history="1">
        <w:r w:rsidRPr="009F6648">
          <w:rPr>
            <w:rStyle w:val="Hyperlink"/>
            <w:shd w:val="pct15" w:color="auto" w:fill="auto"/>
          </w:rPr>
          <w:t>aanhangsel V</w:t>
        </w:r>
      </w:hyperlink>
      <w:r w:rsidRPr="009F6648">
        <w:rPr>
          <w:szCs w:val="22"/>
        </w:rPr>
        <w:t>.</w:t>
      </w:r>
    </w:p>
    <w:p w14:paraId="502EE3CB" w14:textId="77777777" w:rsidR="00635CC6" w:rsidRPr="009F6648" w:rsidRDefault="00635CC6" w:rsidP="003A16A0">
      <w:pPr>
        <w:spacing w:line="240" w:lineRule="auto"/>
        <w:rPr>
          <w:szCs w:val="22"/>
        </w:rPr>
      </w:pPr>
    </w:p>
    <w:p w14:paraId="31E5C13B" w14:textId="77777777" w:rsidR="00635CC6" w:rsidRPr="009F6648" w:rsidRDefault="00635CC6" w:rsidP="003A16A0">
      <w:pPr>
        <w:keepNext/>
        <w:spacing w:line="240" w:lineRule="auto"/>
        <w:ind w:left="567" w:hanging="567"/>
        <w:rPr>
          <w:b/>
          <w:szCs w:val="22"/>
        </w:rPr>
      </w:pPr>
      <w:r w:rsidRPr="009F6648">
        <w:rPr>
          <w:b/>
          <w:szCs w:val="22"/>
        </w:rPr>
        <w:t>4.9</w:t>
      </w:r>
      <w:r w:rsidRPr="009F6648">
        <w:rPr>
          <w:b/>
          <w:szCs w:val="22"/>
        </w:rPr>
        <w:tab/>
        <w:t>Overdosering</w:t>
      </w:r>
    </w:p>
    <w:p w14:paraId="5632D025" w14:textId="77777777" w:rsidR="00635CC6" w:rsidRPr="009F6648" w:rsidRDefault="00635CC6" w:rsidP="003A16A0">
      <w:pPr>
        <w:keepNext/>
        <w:spacing w:line="240" w:lineRule="auto"/>
        <w:rPr>
          <w:szCs w:val="22"/>
        </w:rPr>
      </w:pPr>
    </w:p>
    <w:p w14:paraId="766801DE" w14:textId="77777777" w:rsidR="00635CC6" w:rsidRPr="009F6648" w:rsidRDefault="00635CC6" w:rsidP="003A16A0">
      <w:pPr>
        <w:spacing w:line="240" w:lineRule="auto"/>
        <w:rPr>
          <w:szCs w:val="22"/>
        </w:rPr>
      </w:pPr>
      <w:r w:rsidRPr="009F6648">
        <w:rPr>
          <w:szCs w:val="22"/>
        </w:rPr>
        <w:t>De veiligheid van doses hoger dan 300 mg is niet voldoende geëvalueerd. De maximale hoeveelheid natalizumab die veilig kan worden toegediend is niet vastgesteld.</w:t>
      </w:r>
    </w:p>
    <w:p w14:paraId="0F1C871B" w14:textId="77777777" w:rsidR="00635CC6" w:rsidRPr="009F6648" w:rsidRDefault="00635CC6" w:rsidP="003A16A0">
      <w:pPr>
        <w:spacing w:line="240" w:lineRule="auto"/>
        <w:rPr>
          <w:szCs w:val="22"/>
        </w:rPr>
      </w:pPr>
    </w:p>
    <w:p w14:paraId="5477C82F" w14:textId="77777777" w:rsidR="00635CC6" w:rsidRPr="009F6648" w:rsidRDefault="00635CC6" w:rsidP="003A16A0">
      <w:pPr>
        <w:spacing w:line="240" w:lineRule="auto"/>
        <w:rPr>
          <w:szCs w:val="22"/>
        </w:rPr>
      </w:pPr>
      <w:r w:rsidRPr="009F6648">
        <w:rPr>
          <w:szCs w:val="22"/>
        </w:rPr>
        <w:t>Er is geen antidotum bekend tegen een overdosis natalizumab. De behandeling bestaat uit het stoppen van de behandeling met het geneesmiddel en de ondersteunende therapie indien nodig.</w:t>
      </w:r>
    </w:p>
    <w:p w14:paraId="1247A7D1" w14:textId="77777777" w:rsidR="00635CC6" w:rsidRPr="009F6648" w:rsidRDefault="00635CC6" w:rsidP="003A16A0">
      <w:pPr>
        <w:spacing w:line="240" w:lineRule="auto"/>
        <w:rPr>
          <w:szCs w:val="22"/>
        </w:rPr>
      </w:pPr>
    </w:p>
    <w:p w14:paraId="61FDB040" w14:textId="77777777" w:rsidR="00635CC6" w:rsidRPr="009F6648" w:rsidRDefault="00635CC6" w:rsidP="003A16A0">
      <w:pPr>
        <w:spacing w:line="240" w:lineRule="auto"/>
        <w:rPr>
          <w:szCs w:val="22"/>
        </w:rPr>
      </w:pPr>
    </w:p>
    <w:p w14:paraId="5C5F7159" w14:textId="77777777" w:rsidR="00635CC6" w:rsidRPr="009F6648" w:rsidRDefault="00635CC6" w:rsidP="003A16A0">
      <w:pPr>
        <w:keepNext/>
        <w:spacing w:line="240" w:lineRule="auto"/>
        <w:ind w:left="567" w:hanging="567"/>
        <w:rPr>
          <w:b/>
          <w:szCs w:val="22"/>
        </w:rPr>
      </w:pPr>
      <w:r w:rsidRPr="009F6648">
        <w:rPr>
          <w:b/>
          <w:szCs w:val="22"/>
        </w:rPr>
        <w:t>5.</w:t>
      </w:r>
      <w:r w:rsidRPr="009F6648">
        <w:rPr>
          <w:b/>
          <w:szCs w:val="22"/>
        </w:rPr>
        <w:tab/>
        <w:t>FARMACOLOGISCHE EIGENSCHAPPEN</w:t>
      </w:r>
    </w:p>
    <w:p w14:paraId="548C44F6" w14:textId="77777777" w:rsidR="00635CC6" w:rsidRPr="009F6648" w:rsidRDefault="00635CC6" w:rsidP="003A16A0">
      <w:pPr>
        <w:keepNext/>
        <w:spacing w:line="240" w:lineRule="auto"/>
        <w:rPr>
          <w:b/>
          <w:szCs w:val="22"/>
        </w:rPr>
      </w:pPr>
    </w:p>
    <w:p w14:paraId="243E8535" w14:textId="77777777" w:rsidR="00635CC6" w:rsidRPr="009F6648" w:rsidRDefault="00635CC6" w:rsidP="003A16A0">
      <w:pPr>
        <w:keepNext/>
        <w:spacing w:line="240" w:lineRule="auto"/>
        <w:ind w:left="567" w:hanging="567"/>
        <w:rPr>
          <w:b/>
          <w:szCs w:val="22"/>
        </w:rPr>
      </w:pPr>
      <w:r w:rsidRPr="009F6648">
        <w:rPr>
          <w:b/>
          <w:szCs w:val="22"/>
        </w:rPr>
        <w:t>5.1</w:t>
      </w:r>
      <w:r w:rsidRPr="009F6648">
        <w:rPr>
          <w:b/>
          <w:szCs w:val="22"/>
        </w:rPr>
        <w:tab/>
        <w:t>Farmacodynamische eigenschappen</w:t>
      </w:r>
    </w:p>
    <w:p w14:paraId="0D89150E" w14:textId="77777777" w:rsidR="00635CC6" w:rsidRPr="009F6648" w:rsidRDefault="00635CC6" w:rsidP="003A16A0">
      <w:pPr>
        <w:keepNext/>
        <w:spacing w:line="240" w:lineRule="auto"/>
        <w:rPr>
          <w:szCs w:val="22"/>
        </w:rPr>
      </w:pPr>
    </w:p>
    <w:p w14:paraId="5EF9628C" w14:textId="77777777" w:rsidR="00635CC6" w:rsidRPr="009F6648" w:rsidRDefault="00635CC6" w:rsidP="003A16A0">
      <w:pPr>
        <w:spacing w:line="240" w:lineRule="auto"/>
        <w:rPr>
          <w:szCs w:val="22"/>
        </w:rPr>
      </w:pPr>
      <w:r w:rsidRPr="009F6648">
        <w:rPr>
          <w:szCs w:val="22"/>
        </w:rPr>
        <w:t>Farmacotherapeutische categorie: immunosuppressiva, monoklonale antilichamen, ATC-code: L04AG03.</w:t>
      </w:r>
    </w:p>
    <w:p w14:paraId="204671FF" w14:textId="77777777" w:rsidR="00635CC6" w:rsidRPr="009F6648" w:rsidRDefault="00635CC6" w:rsidP="003A16A0">
      <w:pPr>
        <w:spacing w:line="240" w:lineRule="auto"/>
        <w:rPr>
          <w:szCs w:val="22"/>
        </w:rPr>
      </w:pPr>
    </w:p>
    <w:p w14:paraId="49901502" w14:textId="77777777" w:rsidR="00635CC6" w:rsidRPr="009F6648" w:rsidRDefault="00635CC6" w:rsidP="003A16A0">
      <w:pPr>
        <w:keepNext/>
        <w:spacing w:line="240" w:lineRule="auto"/>
        <w:rPr>
          <w:szCs w:val="22"/>
          <w:u w:val="single"/>
        </w:rPr>
      </w:pPr>
      <w:r w:rsidRPr="009F6648">
        <w:rPr>
          <w:szCs w:val="22"/>
          <w:u w:val="single"/>
        </w:rPr>
        <w:t>Farmacodynamische effecten</w:t>
      </w:r>
    </w:p>
    <w:p w14:paraId="3782D19B" w14:textId="77777777" w:rsidR="00635CC6" w:rsidRPr="009F6648" w:rsidRDefault="00635CC6" w:rsidP="003A16A0">
      <w:pPr>
        <w:keepNext/>
        <w:spacing w:line="240" w:lineRule="auto"/>
        <w:rPr>
          <w:szCs w:val="22"/>
        </w:rPr>
      </w:pPr>
    </w:p>
    <w:p w14:paraId="30B00605" w14:textId="77777777" w:rsidR="00635CC6" w:rsidRPr="009F6648" w:rsidRDefault="00635CC6" w:rsidP="003A16A0">
      <w:pPr>
        <w:spacing w:line="240" w:lineRule="auto"/>
        <w:rPr>
          <w:szCs w:val="22"/>
        </w:rPr>
      </w:pPr>
      <w:r w:rsidRPr="009F6648">
        <w:rPr>
          <w:szCs w:val="22"/>
        </w:rPr>
        <w:t>Natalizumab is een selectieve remmer van adhesiemoleculen en bindt aan de α4</w:t>
      </w:r>
      <w:r w:rsidRPr="009F6648">
        <w:rPr>
          <w:szCs w:val="22"/>
        </w:rPr>
        <w:noBreakHyphen/>
        <w:t>subeenheid van humane integrinen, die hoog tot expressie komen op het oppervlak van alle leukocyten, met uitzondering van neutrofielen. In het bijzonder bindt natalizumab aan het α4β1-integrine, waardoor het de interactie ervan met de verwante receptor VCAM</w:t>
      </w:r>
      <w:r w:rsidRPr="009F6648">
        <w:rPr>
          <w:szCs w:val="22"/>
        </w:rPr>
        <w:noBreakHyphen/>
        <w:t>1 (vascular cell adhesion molecule</w:t>
      </w:r>
      <w:r w:rsidRPr="009F6648">
        <w:rPr>
          <w:szCs w:val="22"/>
        </w:rPr>
        <w:noBreakHyphen/>
        <w:t>1), en de liganden osteopontine en een alternatief splicing domein van fibronectine, CS</w:t>
      </w:r>
      <w:r w:rsidRPr="009F6648">
        <w:rPr>
          <w:szCs w:val="22"/>
        </w:rPr>
        <w:noBreakHyphen/>
        <w:t>1 (connecting segment 1) blokkeert. Natalizumab blokkeert de interactie van α4β7</w:t>
      </w:r>
      <w:r w:rsidRPr="009F6648">
        <w:rPr>
          <w:szCs w:val="22"/>
        </w:rPr>
        <w:noBreakHyphen/>
        <w:t>integrine met het MadCAM</w:t>
      </w:r>
      <w:r w:rsidRPr="009F6648">
        <w:rPr>
          <w:szCs w:val="22"/>
        </w:rPr>
        <w:noBreakHyphen/>
        <w:t>1 (mucosal addressin cell adhesion molecule</w:t>
      </w:r>
      <w:r w:rsidRPr="009F6648">
        <w:rPr>
          <w:szCs w:val="22"/>
        </w:rPr>
        <w:noBreakHyphen/>
        <w:t>1). Disruptie van deze moleculaire interacties voorkomt de transmigratie van mononucleaire leukocyten door het endotheel naar ontstoken parenchymweefsel. Een ander werkingsmechanisme van natalizumab is mogelijk het onderdrukken van aanhoudende ontstekingsreacties in aangedaan weefsel door het remmen van de interactie van α4 tot expressie brengende leukocyten met hun liganden in de extracellulaire matrix en op parenchymcellen. In die hoedanigheid werkt natalizumab mogelijk zo dat het de in het aangedane weefsel aanwezige ontstekingsactiviteit onderdrukt en een verdere rekrutering van immuuncellen naar ontstoken weefsel afremt.</w:t>
      </w:r>
    </w:p>
    <w:p w14:paraId="6BE3B811" w14:textId="77777777" w:rsidR="00635CC6" w:rsidRPr="009F6648" w:rsidRDefault="00635CC6" w:rsidP="003A16A0">
      <w:pPr>
        <w:spacing w:line="240" w:lineRule="auto"/>
        <w:rPr>
          <w:szCs w:val="22"/>
        </w:rPr>
      </w:pPr>
    </w:p>
    <w:p w14:paraId="1A19649B" w14:textId="77777777" w:rsidR="00635CC6" w:rsidRPr="009F6648" w:rsidRDefault="00635CC6" w:rsidP="003A16A0">
      <w:pPr>
        <w:rPr>
          <w:szCs w:val="22"/>
        </w:rPr>
      </w:pPr>
      <w:r w:rsidRPr="009F6648">
        <w:rPr>
          <w:szCs w:val="22"/>
        </w:rPr>
        <w:t>Bij MS wordt ervan uitgegaan dat er laesies ontstaan wanneer geactiveerde T</w:t>
      </w:r>
      <w:r w:rsidRPr="009F6648">
        <w:rPr>
          <w:szCs w:val="22"/>
        </w:rPr>
        <w:noBreakHyphen/>
        <w:t>lymfocyten de bloed</w:t>
      </w:r>
      <w:r w:rsidRPr="009F6648">
        <w:rPr>
          <w:szCs w:val="22"/>
        </w:rPr>
        <w:noBreakHyphen/>
        <w:t>hersenbarrière passeren (BHB). Bij de migratie van leukocyten door de BHB is de interactie tussen adhesiemoleculen op ontstekingscellen en endotheelcellen van de vaatwand betrokken. De interactie tussen α4β1 en haar doelwitten is een belangrijk onderdeel van de pathologische ontsteking in de hersenen en een verstoring van deze interacties leidt tot afname van de ontsteking. Onder normale omstandigheden wordt VCAM</w:t>
      </w:r>
      <w:r w:rsidRPr="009F6648">
        <w:rPr>
          <w:szCs w:val="22"/>
        </w:rPr>
        <w:noBreakHyphen/>
        <w:t>1 niet in het hersenparenchym tot expressie gebracht. Bij aanwezigheid van pro-inflammatoire cytokinen wordt VCAM</w:t>
      </w:r>
      <w:r w:rsidRPr="009F6648">
        <w:rPr>
          <w:szCs w:val="22"/>
        </w:rPr>
        <w:noBreakHyphen/>
        <w:t>1 echter op endotheelcellen opgereguleerd en mogelijk op gliacellen in de buurt van de ontstekingsplaatsen. Wanneer het gaat om een ontsteking van het centraal zenuwstelsel (CZS) bij MS is het de interactie van α4β1 met VCAM</w:t>
      </w:r>
      <w:r w:rsidRPr="009F6648">
        <w:rPr>
          <w:szCs w:val="22"/>
        </w:rPr>
        <w:noBreakHyphen/>
        <w:t>1, CS</w:t>
      </w:r>
      <w:r w:rsidRPr="009F6648">
        <w:rPr>
          <w:szCs w:val="22"/>
        </w:rPr>
        <w:noBreakHyphen/>
        <w:t>1 en osteopontine die de stevige adhesie en transmigratie van leukocyten in het hersenparenchym medieert en er mogelijk voor zorgt dat de ontstekingscascade in het CZS-weefsel voortduurt. Een blokkade van de moleculaire interacties van α4β1 met zijn doelwitten reduceert de ontstekingsactiviteit die bij MS in de hersenen aanwezig is en remt verdere rekrutering van de immuuncellen in ontstoken weefsel, en vermindert zo de vorming of uitbreiding van MS-laesies.</w:t>
      </w:r>
    </w:p>
    <w:p w14:paraId="5B354EAC" w14:textId="77777777" w:rsidR="00635CC6" w:rsidRPr="009F6648" w:rsidRDefault="00635CC6" w:rsidP="003A16A0">
      <w:pPr>
        <w:rPr>
          <w:szCs w:val="22"/>
        </w:rPr>
      </w:pPr>
    </w:p>
    <w:p w14:paraId="2717F773" w14:textId="77777777" w:rsidR="00635CC6" w:rsidRPr="009F6648" w:rsidRDefault="00635CC6" w:rsidP="003A16A0">
      <w:pPr>
        <w:keepNext/>
        <w:spacing w:line="240" w:lineRule="auto"/>
        <w:rPr>
          <w:szCs w:val="22"/>
          <w:u w:val="single"/>
        </w:rPr>
      </w:pPr>
      <w:r w:rsidRPr="009F6648">
        <w:rPr>
          <w:szCs w:val="22"/>
          <w:u w:val="single"/>
        </w:rPr>
        <w:t>Klinische werkzaamheid</w:t>
      </w:r>
    </w:p>
    <w:p w14:paraId="5D7CBDE2" w14:textId="77777777" w:rsidR="00635CC6" w:rsidRPr="009F6648" w:rsidRDefault="00635CC6" w:rsidP="003A16A0">
      <w:pPr>
        <w:keepNext/>
        <w:spacing w:line="240" w:lineRule="auto"/>
        <w:jc w:val="both"/>
        <w:rPr>
          <w:szCs w:val="22"/>
        </w:rPr>
      </w:pPr>
    </w:p>
    <w:p w14:paraId="158D6F68" w14:textId="77777777" w:rsidR="00635CC6" w:rsidRPr="009F6648" w:rsidRDefault="00635CC6" w:rsidP="003A16A0">
      <w:pPr>
        <w:keepNext/>
        <w:spacing w:line="240" w:lineRule="auto"/>
        <w:rPr>
          <w:i/>
          <w:szCs w:val="22"/>
          <w:u w:val="single"/>
        </w:rPr>
      </w:pPr>
      <w:r w:rsidRPr="009F6648">
        <w:rPr>
          <w:i/>
          <w:szCs w:val="22"/>
          <w:u w:val="single"/>
        </w:rPr>
        <w:t>Klinisch onderzoek AFFIRM</w:t>
      </w:r>
    </w:p>
    <w:p w14:paraId="6DF79643" w14:textId="77777777" w:rsidR="00635CC6" w:rsidRPr="009F6648" w:rsidRDefault="00635CC6" w:rsidP="003A16A0">
      <w:pPr>
        <w:keepNext/>
        <w:spacing w:line="240" w:lineRule="auto"/>
        <w:rPr>
          <w:szCs w:val="22"/>
        </w:rPr>
      </w:pPr>
    </w:p>
    <w:p w14:paraId="4E4C6BFE" w14:textId="77777777" w:rsidR="00635CC6" w:rsidRPr="009F6648" w:rsidRDefault="00635CC6" w:rsidP="003A16A0">
      <w:pPr>
        <w:spacing w:line="240" w:lineRule="auto"/>
        <w:rPr>
          <w:szCs w:val="22"/>
        </w:rPr>
      </w:pPr>
      <w:r w:rsidRPr="009F6648">
        <w:rPr>
          <w:szCs w:val="22"/>
        </w:rPr>
        <w:t>De werkzaamheid als monotherapie is beoordeeld in één 2 jaar durend gerandomiseerd, dubbelblind, placebogecontroleerd onderzoek (AFFIRM-onderzoek) bij patiënten met RRMS die tijdens het jaar voorafgaand aan inclusie bij het onderzoek minimaal één klinische relapse hadden gehad en die een Kurtzke</w:t>
      </w:r>
      <w:r w:rsidRPr="009F6648">
        <w:rPr>
          <w:szCs w:val="22"/>
        </w:rPr>
        <w:noBreakHyphen/>
        <w:t>EDSS</w:t>
      </w:r>
      <w:r w:rsidRPr="009F6648">
        <w:rPr>
          <w:szCs w:val="22"/>
        </w:rPr>
        <w:noBreakHyphen/>
        <w:t>score (Expanded Disability Status Scale) tussen 0 en 5 hadden. De mediane leeftijd was 37 jaar, met een mediane ziekteduur van 5 jaar. De patiënten werden gerandomiseerd met een ratio van 2:1 voor het eens per 4 weken ontvangen van Tysabri 300 mg (n = 627) of placebo (n = 315) tot aan maximaal 30 infusies. Elke 12 weken en op momenten dat een relapse werd vermoed werden neurologische evaluaties uitgevoerd. Jaarlijks werden MRI-evaluaties voor T1</w:t>
      </w:r>
      <w:r w:rsidRPr="009F6648">
        <w:rPr>
          <w:szCs w:val="22"/>
        </w:rPr>
        <w:noBreakHyphen/>
        <w:t>gewogen gadolinium (Gd) aankleurende laesies en T2</w:t>
      </w:r>
      <w:r w:rsidRPr="009F6648">
        <w:rPr>
          <w:szCs w:val="22"/>
        </w:rPr>
        <w:noBreakHyphen/>
        <w:t>hyperintense laesies verricht.</w:t>
      </w:r>
    </w:p>
    <w:p w14:paraId="64D7DF97" w14:textId="77777777" w:rsidR="00635CC6" w:rsidRPr="009F6648" w:rsidRDefault="00635CC6" w:rsidP="003A16A0">
      <w:pPr>
        <w:spacing w:line="240" w:lineRule="auto"/>
        <w:rPr>
          <w:szCs w:val="22"/>
        </w:rPr>
      </w:pPr>
    </w:p>
    <w:p w14:paraId="48A98869" w14:textId="77777777" w:rsidR="00635CC6" w:rsidRPr="009F6648" w:rsidRDefault="00635CC6" w:rsidP="003A16A0">
      <w:pPr>
        <w:spacing w:line="240" w:lineRule="auto"/>
        <w:rPr>
          <w:szCs w:val="22"/>
        </w:rPr>
      </w:pPr>
      <w:r w:rsidRPr="009F6648">
        <w:rPr>
          <w:szCs w:val="22"/>
        </w:rPr>
        <w:t>De kenmerken en de resultaten van het onderzoek worden in tabel 2 aangegeven.</w:t>
      </w:r>
    </w:p>
    <w:p w14:paraId="2AE2F4D8" w14:textId="77777777" w:rsidR="00635CC6" w:rsidRPr="009F6648" w:rsidRDefault="00635CC6" w:rsidP="003A16A0">
      <w:pPr>
        <w:spacing w:line="240" w:lineRule="auto"/>
        <w:rPr>
          <w:szCs w:val="22"/>
        </w:rPr>
      </w:pPr>
    </w:p>
    <w:tbl>
      <w:tblPr>
        <w:tblW w:w="0" w:type="auto"/>
        <w:jc w:val="center"/>
        <w:tblLayout w:type="fixed"/>
        <w:tblLook w:val="0000" w:firstRow="0" w:lastRow="0" w:firstColumn="0" w:lastColumn="0" w:noHBand="0" w:noVBand="0"/>
      </w:tblPr>
      <w:tblGrid>
        <w:gridCol w:w="3767"/>
        <w:gridCol w:w="2809"/>
        <w:gridCol w:w="2969"/>
      </w:tblGrid>
      <w:tr w:rsidR="00635CC6" w:rsidRPr="009F6648" w14:paraId="75068D12" w14:textId="77777777" w:rsidTr="00AB4D59">
        <w:trPr>
          <w:cantSplit/>
          <w:tblHeader/>
          <w:jc w:val="center"/>
        </w:trPr>
        <w:tc>
          <w:tcPr>
            <w:tcW w:w="9545" w:type="dxa"/>
            <w:gridSpan w:val="3"/>
            <w:tcBorders>
              <w:top w:val="single" w:sz="4" w:space="0" w:color="000000"/>
              <w:left w:val="single" w:sz="4" w:space="0" w:color="000000"/>
              <w:bottom w:val="single" w:sz="4" w:space="0" w:color="000000"/>
              <w:right w:val="single" w:sz="4" w:space="0" w:color="000000"/>
            </w:tcBorders>
            <w:vAlign w:val="center"/>
          </w:tcPr>
          <w:p w14:paraId="5FD7CDFF" w14:textId="77777777" w:rsidR="00635CC6" w:rsidRPr="009F6648" w:rsidRDefault="00635CC6" w:rsidP="00AB4D59">
            <w:pPr>
              <w:keepNext/>
              <w:snapToGrid w:val="0"/>
              <w:rPr>
                <w:b/>
                <w:szCs w:val="22"/>
              </w:rPr>
            </w:pPr>
            <w:r w:rsidRPr="009F6648">
              <w:rPr>
                <w:b/>
                <w:szCs w:val="22"/>
              </w:rPr>
              <w:t>Tabel 2</w:t>
            </w:r>
            <w:r>
              <w:rPr>
                <w:b/>
                <w:szCs w:val="22"/>
              </w:rPr>
              <w:t>.</w:t>
            </w:r>
            <w:r w:rsidRPr="009F6648">
              <w:rPr>
                <w:b/>
                <w:szCs w:val="22"/>
              </w:rPr>
              <w:t xml:space="preserve"> AFFIRM-onderzoek: belangrijkste kenmerken en resultaten</w:t>
            </w:r>
          </w:p>
        </w:tc>
      </w:tr>
      <w:tr w:rsidR="00635CC6" w:rsidRPr="009F6648" w14:paraId="60980475" w14:textId="77777777" w:rsidTr="00AB4D59">
        <w:trPr>
          <w:cantSplit/>
          <w:jc w:val="center"/>
        </w:trPr>
        <w:tc>
          <w:tcPr>
            <w:tcW w:w="3767" w:type="dxa"/>
            <w:tcBorders>
              <w:top w:val="single" w:sz="4" w:space="0" w:color="000000"/>
              <w:left w:val="single" w:sz="4" w:space="0" w:color="000000"/>
              <w:bottom w:val="single" w:sz="4" w:space="0" w:color="000000"/>
            </w:tcBorders>
            <w:vAlign w:val="center"/>
          </w:tcPr>
          <w:p w14:paraId="175ED8CA" w14:textId="77777777" w:rsidR="00635CC6" w:rsidRPr="009F6648" w:rsidRDefault="00635CC6" w:rsidP="00AB4D59">
            <w:pPr>
              <w:snapToGrid w:val="0"/>
              <w:rPr>
                <w:szCs w:val="22"/>
              </w:rPr>
            </w:pPr>
            <w:r w:rsidRPr="009F6648">
              <w:rPr>
                <w:szCs w:val="22"/>
              </w:rPr>
              <w:t>Opzet</w:t>
            </w: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2CAF6A91" w14:textId="77777777" w:rsidR="00635CC6" w:rsidRPr="009F6648" w:rsidRDefault="00635CC6" w:rsidP="00AB4D59">
            <w:pPr>
              <w:keepNext/>
              <w:snapToGrid w:val="0"/>
              <w:jc w:val="center"/>
              <w:rPr>
                <w:szCs w:val="22"/>
              </w:rPr>
            </w:pPr>
            <w:r w:rsidRPr="009F6648">
              <w:rPr>
                <w:szCs w:val="22"/>
              </w:rPr>
              <w:t>Monotherapie; 120 weken durend gerandomiseerd dubbelblind placebogecontroleerd onderzoek met parallelle groepen</w:t>
            </w:r>
          </w:p>
        </w:tc>
      </w:tr>
      <w:tr w:rsidR="00635CC6" w:rsidRPr="009F6648" w14:paraId="2EB14B50" w14:textId="77777777" w:rsidTr="00AB4D59">
        <w:trPr>
          <w:cantSplit/>
          <w:jc w:val="center"/>
        </w:trPr>
        <w:tc>
          <w:tcPr>
            <w:tcW w:w="3767" w:type="dxa"/>
            <w:tcBorders>
              <w:top w:val="single" w:sz="4" w:space="0" w:color="000000"/>
              <w:left w:val="single" w:sz="4" w:space="0" w:color="000000"/>
              <w:bottom w:val="single" w:sz="4" w:space="0" w:color="000000"/>
            </w:tcBorders>
            <w:vAlign w:val="center"/>
          </w:tcPr>
          <w:p w14:paraId="42EFD6CB" w14:textId="77777777" w:rsidR="00635CC6" w:rsidRPr="009F6648" w:rsidRDefault="00635CC6" w:rsidP="00AB4D59">
            <w:pPr>
              <w:snapToGrid w:val="0"/>
              <w:rPr>
                <w:szCs w:val="22"/>
              </w:rPr>
            </w:pPr>
            <w:r w:rsidRPr="009F6648">
              <w:rPr>
                <w:szCs w:val="22"/>
              </w:rPr>
              <w:t>Proefpersonen</w:t>
            </w: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060FFEDE" w14:textId="77777777" w:rsidR="00635CC6" w:rsidRPr="009F6648" w:rsidRDefault="00635CC6" w:rsidP="00AB4D59">
            <w:pPr>
              <w:keepNext/>
              <w:snapToGrid w:val="0"/>
              <w:jc w:val="center"/>
              <w:rPr>
                <w:szCs w:val="22"/>
              </w:rPr>
            </w:pPr>
            <w:r w:rsidRPr="009F6648">
              <w:rPr>
                <w:szCs w:val="22"/>
              </w:rPr>
              <w:t>RRMS (McDonald-criteria)</w:t>
            </w:r>
          </w:p>
        </w:tc>
      </w:tr>
      <w:tr w:rsidR="00635CC6" w:rsidRPr="009F6648" w14:paraId="310395EA" w14:textId="77777777" w:rsidTr="00AB4D59">
        <w:trPr>
          <w:cantSplit/>
          <w:trHeight w:val="80"/>
          <w:jc w:val="center"/>
        </w:trPr>
        <w:tc>
          <w:tcPr>
            <w:tcW w:w="3767" w:type="dxa"/>
            <w:tcBorders>
              <w:top w:val="single" w:sz="4" w:space="0" w:color="000000"/>
              <w:left w:val="single" w:sz="4" w:space="0" w:color="000000"/>
              <w:bottom w:val="single" w:sz="4" w:space="0" w:color="000000"/>
            </w:tcBorders>
            <w:vAlign w:val="center"/>
          </w:tcPr>
          <w:p w14:paraId="62A30C89" w14:textId="77777777" w:rsidR="00635CC6" w:rsidRPr="009F6648" w:rsidRDefault="00635CC6" w:rsidP="00AB4D59">
            <w:pPr>
              <w:snapToGrid w:val="0"/>
              <w:rPr>
                <w:szCs w:val="22"/>
              </w:rPr>
            </w:pPr>
            <w:r w:rsidRPr="009F6648">
              <w:rPr>
                <w:szCs w:val="22"/>
              </w:rPr>
              <w:t>Behandeling</w:t>
            </w: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2424C0C2" w14:textId="77777777" w:rsidR="00635CC6" w:rsidRPr="009F6648" w:rsidRDefault="00635CC6" w:rsidP="00AB4D59">
            <w:pPr>
              <w:keepNext/>
              <w:snapToGrid w:val="0"/>
              <w:jc w:val="center"/>
              <w:rPr>
                <w:szCs w:val="22"/>
              </w:rPr>
            </w:pPr>
            <w:r w:rsidRPr="009F6648">
              <w:rPr>
                <w:szCs w:val="22"/>
              </w:rPr>
              <w:t>Placebo / natalizumab 300 mg i.v. eens per 4 weken</w:t>
            </w:r>
          </w:p>
        </w:tc>
      </w:tr>
      <w:tr w:rsidR="00635CC6" w:rsidRPr="009F6648" w14:paraId="228034B5" w14:textId="77777777" w:rsidTr="00AB4D59">
        <w:trPr>
          <w:cantSplit/>
          <w:jc w:val="center"/>
        </w:trPr>
        <w:tc>
          <w:tcPr>
            <w:tcW w:w="3767" w:type="dxa"/>
            <w:tcBorders>
              <w:top w:val="single" w:sz="4" w:space="0" w:color="000000"/>
              <w:left w:val="single" w:sz="4" w:space="0" w:color="000000"/>
              <w:bottom w:val="single" w:sz="4" w:space="0" w:color="000000"/>
            </w:tcBorders>
            <w:vAlign w:val="center"/>
          </w:tcPr>
          <w:p w14:paraId="719AF7C3" w14:textId="77777777" w:rsidR="00635CC6" w:rsidRPr="009F6648" w:rsidRDefault="00635CC6" w:rsidP="00AB4D59">
            <w:pPr>
              <w:snapToGrid w:val="0"/>
              <w:rPr>
                <w:szCs w:val="22"/>
              </w:rPr>
            </w:pPr>
            <w:r w:rsidRPr="009F6648">
              <w:rPr>
                <w:szCs w:val="22"/>
              </w:rPr>
              <w:t>Eindpunt na één jaar</w:t>
            </w: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611FF829" w14:textId="77777777" w:rsidR="00635CC6" w:rsidRPr="009F6648" w:rsidRDefault="00635CC6" w:rsidP="00AB4D59">
            <w:pPr>
              <w:keepNext/>
              <w:snapToGrid w:val="0"/>
              <w:jc w:val="center"/>
              <w:rPr>
                <w:szCs w:val="22"/>
              </w:rPr>
            </w:pPr>
            <w:r w:rsidRPr="009F6648">
              <w:rPr>
                <w:szCs w:val="22"/>
              </w:rPr>
              <w:t>Percentage relapses</w:t>
            </w:r>
          </w:p>
        </w:tc>
      </w:tr>
      <w:tr w:rsidR="00635CC6" w:rsidRPr="009F6648" w14:paraId="48A1DE61"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2B72C83D" w14:textId="77777777" w:rsidR="00635CC6" w:rsidRPr="009F6648" w:rsidRDefault="00635CC6" w:rsidP="00AB4D59">
            <w:pPr>
              <w:snapToGrid w:val="0"/>
              <w:rPr>
                <w:szCs w:val="22"/>
              </w:rPr>
            </w:pPr>
            <w:r w:rsidRPr="009F6648">
              <w:rPr>
                <w:szCs w:val="22"/>
              </w:rPr>
              <w:t>Eindpunt na twee jaar</w:t>
            </w: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6D78A6BF" w14:textId="77777777" w:rsidR="00635CC6" w:rsidRPr="009F6648" w:rsidRDefault="00635CC6" w:rsidP="00AB4D59">
            <w:pPr>
              <w:keepNext/>
              <w:snapToGrid w:val="0"/>
              <w:jc w:val="center"/>
              <w:rPr>
                <w:szCs w:val="22"/>
              </w:rPr>
            </w:pPr>
            <w:r w:rsidRPr="009F6648">
              <w:rPr>
                <w:szCs w:val="22"/>
              </w:rPr>
              <w:t>Progressie op de EDSS</w:t>
            </w:r>
          </w:p>
        </w:tc>
      </w:tr>
      <w:tr w:rsidR="00635CC6" w:rsidRPr="009F6648" w14:paraId="0CE63E64"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04DD05C9" w14:textId="77777777" w:rsidR="00635CC6" w:rsidRPr="009F6648" w:rsidRDefault="00635CC6" w:rsidP="00AB4D59">
            <w:pPr>
              <w:snapToGrid w:val="0"/>
              <w:rPr>
                <w:szCs w:val="22"/>
              </w:rPr>
            </w:pPr>
            <w:r w:rsidRPr="009F6648">
              <w:rPr>
                <w:szCs w:val="22"/>
              </w:rPr>
              <w:t>Secundaire eindpunten</w:t>
            </w: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2E339BA1" w14:textId="77777777" w:rsidR="00635CC6" w:rsidRPr="009F6648" w:rsidRDefault="00635CC6" w:rsidP="00AB4D59">
            <w:pPr>
              <w:keepNext/>
              <w:snapToGrid w:val="0"/>
              <w:jc w:val="center"/>
              <w:rPr>
                <w:szCs w:val="22"/>
              </w:rPr>
            </w:pPr>
            <w:r w:rsidRPr="009F6648">
              <w:rPr>
                <w:szCs w:val="22"/>
              </w:rPr>
              <w:t>relapsepercentage afgeleide variabelen / MRI afgeleide variabelen</w:t>
            </w:r>
          </w:p>
        </w:tc>
      </w:tr>
      <w:tr w:rsidR="00635CC6" w:rsidRPr="009F6648" w14:paraId="3C9F0459"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77F44011" w14:textId="77777777" w:rsidR="00635CC6" w:rsidRPr="009F6648" w:rsidRDefault="00635CC6" w:rsidP="00AB4D59">
            <w:pPr>
              <w:snapToGrid w:val="0"/>
              <w:rPr>
                <w:szCs w:val="22"/>
              </w:rPr>
            </w:pPr>
            <w:r w:rsidRPr="009F6648">
              <w:rPr>
                <w:szCs w:val="22"/>
              </w:rPr>
              <w:t xml:space="preserve">Proefpersonen </w:t>
            </w:r>
          </w:p>
        </w:tc>
        <w:tc>
          <w:tcPr>
            <w:tcW w:w="2809" w:type="dxa"/>
            <w:tcBorders>
              <w:top w:val="single" w:sz="4" w:space="0" w:color="000000"/>
              <w:left w:val="single" w:sz="4" w:space="0" w:color="000000"/>
              <w:bottom w:val="single" w:sz="4" w:space="0" w:color="000000"/>
            </w:tcBorders>
            <w:vAlign w:val="center"/>
          </w:tcPr>
          <w:p w14:paraId="704ABFCA" w14:textId="77777777" w:rsidR="00635CC6" w:rsidRPr="009F6648" w:rsidRDefault="00635CC6" w:rsidP="00AB4D59">
            <w:pPr>
              <w:keepNext/>
              <w:snapToGrid w:val="0"/>
              <w:jc w:val="center"/>
              <w:rPr>
                <w:szCs w:val="22"/>
              </w:rPr>
            </w:pPr>
            <w:r w:rsidRPr="009F6648">
              <w:rPr>
                <w:szCs w:val="22"/>
              </w:rPr>
              <w:t>Placebo</w:t>
            </w:r>
          </w:p>
        </w:tc>
        <w:tc>
          <w:tcPr>
            <w:tcW w:w="2969" w:type="dxa"/>
            <w:tcBorders>
              <w:top w:val="single" w:sz="4" w:space="0" w:color="000000"/>
              <w:left w:val="single" w:sz="4" w:space="0" w:color="000000"/>
              <w:bottom w:val="single" w:sz="4" w:space="0" w:color="000000"/>
              <w:right w:val="single" w:sz="4" w:space="0" w:color="000000"/>
            </w:tcBorders>
            <w:vAlign w:val="center"/>
          </w:tcPr>
          <w:p w14:paraId="7EAC8CB5" w14:textId="77777777" w:rsidR="00635CC6" w:rsidRPr="009F6648" w:rsidRDefault="00635CC6" w:rsidP="00AB4D59">
            <w:pPr>
              <w:keepNext/>
              <w:snapToGrid w:val="0"/>
              <w:jc w:val="center"/>
              <w:rPr>
                <w:szCs w:val="22"/>
              </w:rPr>
            </w:pPr>
            <w:r w:rsidRPr="009F6648">
              <w:rPr>
                <w:szCs w:val="22"/>
              </w:rPr>
              <w:t>Natalizumab</w:t>
            </w:r>
          </w:p>
        </w:tc>
      </w:tr>
      <w:tr w:rsidR="00635CC6" w:rsidRPr="009F6648" w14:paraId="704A1E3F"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3B76A944" w14:textId="77777777" w:rsidR="00635CC6" w:rsidRPr="009F6648" w:rsidRDefault="00635CC6" w:rsidP="00AB4D59">
            <w:pPr>
              <w:snapToGrid w:val="0"/>
              <w:rPr>
                <w:szCs w:val="22"/>
              </w:rPr>
            </w:pPr>
            <w:r w:rsidRPr="009F6648">
              <w:rPr>
                <w:szCs w:val="22"/>
              </w:rPr>
              <w:t xml:space="preserve">Gerandomiseerd </w:t>
            </w:r>
          </w:p>
        </w:tc>
        <w:tc>
          <w:tcPr>
            <w:tcW w:w="2809" w:type="dxa"/>
            <w:tcBorders>
              <w:top w:val="single" w:sz="4" w:space="0" w:color="000000"/>
              <w:left w:val="single" w:sz="4" w:space="0" w:color="000000"/>
              <w:bottom w:val="single" w:sz="4" w:space="0" w:color="000000"/>
            </w:tcBorders>
            <w:vAlign w:val="center"/>
          </w:tcPr>
          <w:p w14:paraId="524874DC" w14:textId="77777777" w:rsidR="00635CC6" w:rsidRPr="009F6648" w:rsidRDefault="00635CC6" w:rsidP="00AB4D59">
            <w:pPr>
              <w:keepNext/>
              <w:snapToGrid w:val="0"/>
              <w:jc w:val="center"/>
              <w:rPr>
                <w:szCs w:val="22"/>
              </w:rPr>
            </w:pPr>
            <w:r w:rsidRPr="009F6648">
              <w:rPr>
                <w:szCs w:val="22"/>
              </w:rPr>
              <w:t>315</w:t>
            </w:r>
          </w:p>
        </w:tc>
        <w:tc>
          <w:tcPr>
            <w:tcW w:w="2969" w:type="dxa"/>
            <w:tcBorders>
              <w:top w:val="single" w:sz="4" w:space="0" w:color="000000"/>
              <w:left w:val="single" w:sz="4" w:space="0" w:color="000000"/>
              <w:bottom w:val="single" w:sz="4" w:space="0" w:color="000000"/>
              <w:right w:val="single" w:sz="4" w:space="0" w:color="000000"/>
            </w:tcBorders>
            <w:vAlign w:val="center"/>
          </w:tcPr>
          <w:p w14:paraId="40B80FFC" w14:textId="77777777" w:rsidR="00635CC6" w:rsidRPr="009F6648" w:rsidRDefault="00635CC6" w:rsidP="00AB4D59">
            <w:pPr>
              <w:keepNext/>
              <w:snapToGrid w:val="0"/>
              <w:jc w:val="center"/>
              <w:rPr>
                <w:szCs w:val="22"/>
              </w:rPr>
            </w:pPr>
            <w:r w:rsidRPr="009F6648">
              <w:rPr>
                <w:szCs w:val="22"/>
              </w:rPr>
              <w:t>627</w:t>
            </w:r>
          </w:p>
        </w:tc>
      </w:tr>
      <w:tr w:rsidR="00635CC6" w:rsidRPr="009F6648" w14:paraId="57C591AD"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66773FB6" w14:textId="77777777" w:rsidR="00635CC6" w:rsidRPr="009F6648" w:rsidRDefault="00635CC6" w:rsidP="00AB4D59">
            <w:pPr>
              <w:snapToGrid w:val="0"/>
              <w:rPr>
                <w:szCs w:val="22"/>
              </w:rPr>
            </w:pPr>
            <w:r w:rsidRPr="009F6648">
              <w:rPr>
                <w:szCs w:val="22"/>
              </w:rPr>
              <w:t>1 jaar voltooid</w:t>
            </w:r>
          </w:p>
        </w:tc>
        <w:tc>
          <w:tcPr>
            <w:tcW w:w="2809" w:type="dxa"/>
            <w:tcBorders>
              <w:top w:val="single" w:sz="4" w:space="0" w:color="000000"/>
              <w:left w:val="single" w:sz="4" w:space="0" w:color="000000"/>
              <w:bottom w:val="single" w:sz="4" w:space="0" w:color="000000"/>
            </w:tcBorders>
            <w:vAlign w:val="center"/>
          </w:tcPr>
          <w:p w14:paraId="07D40775" w14:textId="77777777" w:rsidR="00635CC6" w:rsidRPr="009F6648" w:rsidRDefault="00635CC6" w:rsidP="00AB4D59">
            <w:pPr>
              <w:keepNext/>
              <w:snapToGrid w:val="0"/>
              <w:jc w:val="center"/>
              <w:rPr>
                <w:szCs w:val="22"/>
              </w:rPr>
            </w:pPr>
            <w:r w:rsidRPr="009F6648">
              <w:rPr>
                <w:szCs w:val="22"/>
              </w:rPr>
              <w:t>296</w:t>
            </w:r>
          </w:p>
        </w:tc>
        <w:tc>
          <w:tcPr>
            <w:tcW w:w="2969" w:type="dxa"/>
            <w:tcBorders>
              <w:top w:val="single" w:sz="4" w:space="0" w:color="000000"/>
              <w:left w:val="single" w:sz="4" w:space="0" w:color="000000"/>
              <w:bottom w:val="single" w:sz="4" w:space="0" w:color="000000"/>
              <w:right w:val="single" w:sz="4" w:space="0" w:color="000000"/>
            </w:tcBorders>
            <w:vAlign w:val="center"/>
          </w:tcPr>
          <w:p w14:paraId="6C2EBAEA" w14:textId="77777777" w:rsidR="00635CC6" w:rsidRPr="009F6648" w:rsidRDefault="00635CC6" w:rsidP="00AB4D59">
            <w:pPr>
              <w:keepNext/>
              <w:snapToGrid w:val="0"/>
              <w:jc w:val="center"/>
              <w:rPr>
                <w:szCs w:val="22"/>
              </w:rPr>
            </w:pPr>
            <w:r w:rsidRPr="009F6648">
              <w:rPr>
                <w:szCs w:val="22"/>
              </w:rPr>
              <w:t>609</w:t>
            </w:r>
          </w:p>
        </w:tc>
      </w:tr>
      <w:tr w:rsidR="00635CC6" w:rsidRPr="009F6648" w14:paraId="5360BBA4"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51727EA0" w14:textId="77777777" w:rsidR="00635CC6" w:rsidRPr="009F6648" w:rsidRDefault="00635CC6" w:rsidP="00AB4D59">
            <w:pPr>
              <w:snapToGrid w:val="0"/>
              <w:rPr>
                <w:szCs w:val="22"/>
              </w:rPr>
            </w:pPr>
            <w:r w:rsidRPr="009F6648">
              <w:rPr>
                <w:szCs w:val="22"/>
              </w:rPr>
              <w:t>2 jaar voltooid</w:t>
            </w:r>
          </w:p>
        </w:tc>
        <w:tc>
          <w:tcPr>
            <w:tcW w:w="2809" w:type="dxa"/>
            <w:tcBorders>
              <w:top w:val="single" w:sz="4" w:space="0" w:color="000000"/>
              <w:left w:val="single" w:sz="4" w:space="0" w:color="000000"/>
              <w:bottom w:val="single" w:sz="4" w:space="0" w:color="000000"/>
            </w:tcBorders>
            <w:vAlign w:val="center"/>
          </w:tcPr>
          <w:p w14:paraId="3070A5BB" w14:textId="77777777" w:rsidR="00635CC6" w:rsidRPr="009F6648" w:rsidRDefault="00635CC6" w:rsidP="00AB4D59">
            <w:pPr>
              <w:keepNext/>
              <w:snapToGrid w:val="0"/>
              <w:jc w:val="center"/>
              <w:rPr>
                <w:szCs w:val="22"/>
              </w:rPr>
            </w:pPr>
            <w:r w:rsidRPr="009F6648">
              <w:rPr>
                <w:szCs w:val="22"/>
              </w:rPr>
              <w:t>285</w:t>
            </w:r>
          </w:p>
        </w:tc>
        <w:tc>
          <w:tcPr>
            <w:tcW w:w="2969" w:type="dxa"/>
            <w:tcBorders>
              <w:top w:val="single" w:sz="4" w:space="0" w:color="000000"/>
              <w:left w:val="single" w:sz="4" w:space="0" w:color="000000"/>
              <w:bottom w:val="single" w:sz="4" w:space="0" w:color="000000"/>
              <w:right w:val="single" w:sz="4" w:space="0" w:color="000000"/>
            </w:tcBorders>
            <w:vAlign w:val="center"/>
          </w:tcPr>
          <w:p w14:paraId="6C92B619" w14:textId="77777777" w:rsidR="00635CC6" w:rsidRPr="009F6648" w:rsidRDefault="00635CC6" w:rsidP="00AB4D59">
            <w:pPr>
              <w:keepNext/>
              <w:snapToGrid w:val="0"/>
              <w:jc w:val="center"/>
              <w:rPr>
                <w:szCs w:val="22"/>
              </w:rPr>
            </w:pPr>
            <w:r w:rsidRPr="009F6648">
              <w:rPr>
                <w:szCs w:val="22"/>
              </w:rPr>
              <w:t>589</w:t>
            </w:r>
          </w:p>
        </w:tc>
      </w:tr>
      <w:tr w:rsidR="00635CC6" w:rsidRPr="009F6648" w14:paraId="37903A19"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410B6569" w14:textId="77777777" w:rsidR="00635CC6" w:rsidRPr="009F6648" w:rsidRDefault="00635CC6" w:rsidP="00AB4D59">
            <w:pPr>
              <w:snapToGrid w:val="0"/>
              <w:rPr>
                <w:b/>
                <w:szCs w:val="22"/>
                <w:u w:val="single"/>
              </w:rPr>
            </w:pPr>
          </w:p>
        </w:tc>
        <w:tc>
          <w:tcPr>
            <w:tcW w:w="2809" w:type="dxa"/>
            <w:tcBorders>
              <w:top w:val="single" w:sz="4" w:space="0" w:color="000000"/>
              <w:left w:val="single" w:sz="4" w:space="0" w:color="000000"/>
              <w:bottom w:val="single" w:sz="4" w:space="0" w:color="000000"/>
            </w:tcBorders>
            <w:vAlign w:val="center"/>
          </w:tcPr>
          <w:p w14:paraId="6D3E3705" w14:textId="77777777" w:rsidR="00635CC6" w:rsidRPr="009F6648" w:rsidRDefault="00635CC6" w:rsidP="00AB4D59">
            <w:pPr>
              <w:keepNext/>
              <w:snapToGrid w:val="0"/>
              <w:jc w:val="center"/>
              <w:rPr>
                <w:szCs w:val="22"/>
              </w:rPr>
            </w:pPr>
          </w:p>
        </w:tc>
        <w:tc>
          <w:tcPr>
            <w:tcW w:w="2969" w:type="dxa"/>
            <w:tcBorders>
              <w:top w:val="single" w:sz="4" w:space="0" w:color="000000"/>
              <w:left w:val="single" w:sz="4" w:space="0" w:color="000000"/>
              <w:bottom w:val="single" w:sz="4" w:space="0" w:color="000000"/>
              <w:right w:val="single" w:sz="4" w:space="0" w:color="000000"/>
            </w:tcBorders>
            <w:vAlign w:val="center"/>
          </w:tcPr>
          <w:p w14:paraId="06D1BEC5" w14:textId="77777777" w:rsidR="00635CC6" w:rsidRPr="009F6648" w:rsidRDefault="00635CC6" w:rsidP="00AB4D59">
            <w:pPr>
              <w:keepNext/>
              <w:snapToGrid w:val="0"/>
              <w:jc w:val="center"/>
              <w:rPr>
                <w:szCs w:val="22"/>
              </w:rPr>
            </w:pPr>
          </w:p>
        </w:tc>
      </w:tr>
      <w:tr w:rsidR="00635CC6" w:rsidRPr="009F6648" w14:paraId="3FDDAD53"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3311A334" w14:textId="77777777" w:rsidR="00635CC6" w:rsidRPr="009F6648" w:rsidRDefault="00635CC6" w:rsidP="00AB4D59">
            <w:pPr>
              <w:snapToGrid w:val="0"/>
              <w:rPr>
                <w:szCs w:val="22"/>
              </w:rPr>
            </w:pPr>
            <w:r w:rsidRPr="009F6648">
              <w:rPr>
                <w:szCs w:val="22"/>
              </w:rPr>
              <w:t>Leeftijd in jaren, mediaan (spreiding)</w:t>
            </w:r>
          </w:p>
        </w:tc>
        <w:tc>
          <w:tcPr>
            <w:tcW w:w="2809" w:type="dxa"/>
            <w:tcBorders>
              <w:top w:val="single" w:sz="4" w:space="0" w:color="000000"/>
              <w:left w:val="single" w:sz="4" w:space="0" w:color="000000"/>
              <w:bottom w:val="single" w:sz="4" w:space="0" w:color="000000"/>
            </w:tcBorders>
            <w:vAlign w:val="center"/>
          </w:tcPr>
          <w:p w14:paraId="46AEDEBA" w14:textId="77777777" w:rsidR="00635CC6" w:rsidRPr="009F6648" w:rsidRDefault="00635CC6" w:rsidP="00AB4D59">
            <w:pPr>
              <w:keepNext/>
              <w:snapToGrid w:val="0"/>
              <w:jc w:val="center"/>
              <w:rPr>
                <w:szCs w:val="22"/>
              </w:rPr>
            </w:pPr>
            <w:r w:rsidRPr="009F6648">
              <w:rPr>
                <w:szCs w:val="22"/>
              </w:rPr>
              <w:t>37 (19</w:t>
            </w:r>
            <w:r w:rsidRPr="009F6648">
              <w:rPr>
                <w:szCs w:val="22"/>
              </w:rPr>
              <w:noBreakHyphen/>
              <w:t>50)</w:t>
            </w:r>
          </w:p>
        </w:tc>
        <w:tc>
          <w:tcPr>
            <w:tcW w:w="2969" w:type="dxa"/>
            <w:tcBorders>
              <w:top w:val="single" w:sz="4" w:space="0" w:color="000000"/>
              <w:left w:val="single" w:sz="4" w:space="0" w:color="000000"/>
              <w:bottom w:val="single" w:sz="4" w:space="0" w:color="000000"/>
              <w:right w:val="single" w:sz="4" w:space="0" w:color="000000"/>
            </w:tcBorders>
            <w:vAlign w:val="center"/>
          </w:tcPr>
          <w:p w14:paraId="3DA3616F" w14:textId="77777777" w:rsidR="00635CC6" w:rsidRPr="009F6648" w:rsidRDefault="00635CC6" w:rsidP="00AB4D59">
            <w:pPr>
              <w:keepNext/>
              <w:snapToGrid w:val="0"/>
              <w:jc w:val="center"/>
              <w:rPr>
                <w:szCs w:val="22"/>
              </w:rPr>
            </w:pPr>
            <w:r w:rsidRPr="009F6648">
              <w:rPr>
                <w:szCs w:val="22"/>
              </w:rPr>
              <w:t>36 (18</w:t>
            </w:r>
            <w:r w:rsidRPr="009F6648">
              <w:rPr>
                <w:szCs w:val="22"/>
              </w:rPr>
              <w:noBreakHyphen/>
              <w:t>50)</w:t>
            </w:r>
          </w:p>
        </w:tc>
      </w:tr>
      <w:tr w:rsidR="00635CC6" w:rsidRPr="009F6648" w14:paraId="0CD373B0"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364F265D" w14:textId="77777777" w:rsidR="00635CC6" w:rsidRPr="009F6648" w:rsidRDefault="00635CC6" w:rsidP="00AB4D59">
            <w:pPr>
              <w:snapToGrid w:val="0"/>
              <w:rPr>
                <w:szCs w:val="22"/>
              </w:rPr>
            </w:pPr>
            <w:r w:rsidRPr="009F6648">
              <w:rPr>
                <w:szCs w:val="22"/>
              </w:rPr>
              <w:t>MS-geschiedenis in jaren, mediaan (spreiding)</w:t>
            </w:r>
          </w:p>
        </w:tc>
        <w:tc>
          <w:tcPr>
            <w:tcW w:w="2809" w:type="dxa"/>
            <w:tcBorders>
              <w:top w:val="single" w:sz="4" w:space="0" w:color="000000"/>
              <w:left w:val="single" w:sz="4" w:space="0" w:color="000000"/>
              <w:bottom w:val="single" w:sz="4" w:space="0" w:color="000000"/>
            </w:tcBorders>
            <w:vAlign w:val="center"/>
          </w:tcPr>
          <w:p w14:paraId="157F9621" w14:textId="77777777" w:rsidR="00635CC6" w:rsidRPr="009F6648" w:rsidRDefault="00635CC6" w:rsidP="00AB4D59">
            <w:pPr>
              <w:keepNext/>
              <w:snapToGrid w:val="0"/>
              <w:jc w:val="center"/>
              <w:rPr>
                <w:szCs w:val="22"/>
              </w:rPr>
            </w:pPr>
            <w:r w:rsidRPr="009F6648">
              <w:rPr>
                <w:szCs w:val="22"/>
              </w:rPr>
              <w:t>6,0 (0</w:t>
            </w:r>
            <w:r w:rsidRPr="009F6648">
              <w:rPr>
                <w:szCs w:val="22"/>
              </w:rPr>
              <w:noBreakHyphen/>
              <w:t>33)</w:t>
            </w:r>
          </w:p>
        </w:tc>
        <w:tc>
          <w:tcPr>
            <w:tcW w:w="2969" w:type="dxa"/>
            <w:tcBorders>
              <w:top w:val="single" w:sz="4" w:space="0" w:color="000000"/>
              <w:left w:val="single" w:sz="4" w:space="0" w:color="000000"/>
              <w:bottom w:val="single" w:sz="4" w:space="0" w:color="000000"/>
              <w:right w:val="single" w:sz="4" w:space="0" w:color="000000"/>
            </w:tcBorders>
            <w:vAlign w:val="center"/>
          </w:tcPr>
          <w:p w14:paraId="5AAF2962" w14:textId="77777777" w:rsidR="00635CC6" w:rsidRPr="009F6648" w:rsidRDefault="00635CC6" w:rsidP="00AB4D59">
            <w:pPr>
              <w:keepNext/>
              <w:snapToGrid w:val="0"/>
              <w:jc w:val="center"/>
              <w:rPr>
                <w:szCs w:val="22"/>
              </w:rPr>
            </w:pPr>
            <w:r w:rsidRPr="009F6648">
              <w:rPr>
                <w:szCs w:val="22"/>
              </w:rPr>
              <w:t>5,0 (0</w:t>
            </w:r>
            <w:r w:rsidRPr="009F6648">
              <w:rPr>
                <w:szCs w:val="22"/>
              </w:rPr>
              <w:noBreakHyphen/>
              <w:t>34)</w:t>
            </w:r>
          </w:p>
        </w:tc>
      </w:tr>
      <w:tr w:rsidR="00635CC6" w:rsidRPr="009F6648" w14:paraId="18FBD3C9"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2709EDAC" w14:textId="77777777" w:rsidR="00635CC6" w:rsidRPr="009F6648" w:rsidRDefault="00635CC6" w:rsidP="00AB4D59">
            <w:pPr>
              <w:snapToGrid w:val="0"/>
              <w:rPr>
                <w:szCs w:val="22"/>
              </w:rPr>
            </w:pPr>
            <w:r w:rsidRPr="009F6648">
              <w:rPr>
                <w:szCs w:val="22"/>
              </w:rPr>
              <w:t>Tijd sinds diagnose in jaren, mediaan (spreiding)</w:t>
            </w:r>
          </w:p>
        </w:tc>
        <w:tc>
          <w:tcPr>
            <w:tcW w:w="2809" w:type="dxa"/>
            <w:tcBorders>
              <w:top w:val="single" w:sz="4" w:space="0" w:color="000000"/>
              <w:left w:val="single" w:sz="4" w:space="0" w:color="000000"/>
              <w:bottom w:val="single" w:sz="4" w:space="0" w:color="000000"/>
            </w:tcBorders>
            <w:vAlign w:val="center"/>
          </w:tcPr>
          <w:p w14:paraId="42EFA4F1" w14:textId="77777777" w:rsidR="00635CC6" w:rsidRPr="009F6648" w:rsidRDefault="00635CC6" w:rsidP="00AB4D59">
            <w:pPr>
              <w:keepNext/>
              <w:snapToGrid w:val="0"/>
              <w:jc w:val="center"/>
              <w:rPr>
                <w:szCs w:val="22"/>
              </w:rPr>
            </w:pPr>
            <w:r w:rsidRPr="009F6648">
              <w:rPr>
                <w:szCs w:val="22"/>
              </w:rPr>
              <w:t>2,0 (0</w:t>
            </w:r>
            <w:r w:rsidRPr="009F6648">
              <w:rPr>
                <w:szCs w:val="22"/>
              </w:rPr>
              <w:noBreakHyphen/>
              <w:t>23)</w:t>
            </w:r>
          </w:p>
        </w:tc>
        <w:tc>
          <w:tcPr>
            <w:tcW w:w="2969" w:type="dxa"/>
            <w:tcBorders>
              <w:top w:val="single" w:sz="4" w:space="0" w:color="000000"/>
              <w:left w:val="single" w:sz="4" w:space="0" w:color="000000"/>
              <w:bottom w:val="single" w:sz="4" w:space="0" w:color="000000"/>
              <w:right w:val="single" w:sz="4" w:space="0" w:color="000000"/>
            </w:tcBorders>
            <w:vAlign w:val="center"/>
          </w:tcPr>
          <w:p w14:paraId="7E9799FF" w14:textId="77777777" w:rsidR="00635CC6" w:rsidRPr="009F6648" w:rsidRDefault="00635CC6" w:rsidP="00AB4D59">
            <w:pPr>
              <w:keepNext/>
              <w:snapToGrid w:val="0"/>
              <w:jc w:val="center"/>
              <w:rPr>
                <w:szCs w:val="22"/>
              </w:rPr>
            </w:pPr>
            <w:r w:rsidRPr="009F6648">
              <w:rPr>
                <w:szCs w:val="22"/>
              </w:rPr>
              <w:t>2,0 (0</w:t>
            </w:r>
            <w:r w:rsidRPr="009F6648">
              <w:rPr>
                <w:szCs w:val="22"/>
              </w:rPr>
              <w:noBreakHyphen/>
              <w:t>24)</w:t>
            </w:r>
          </w:p>
        </w:tc>
      </w:tr>
      <w:tr w:rsidR="00635CC6" w:rsidRPr="009F6648" w14:paraId="0C441AA7"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0FF87B26" w14:textId="77777777" w:rsidR="00635CC6" w:rsidRPr="009F6648" w:rsidRDefault="00635CC6" w:rsidP="00AB4D59">
            <w:pPr>
              <w:snapToGrid w:val="0"/>
              <w:rPr>
                <w:szCs w:val="22"/>
              </w:rPr>
            </w:pPr>
            <w:r w:rsidRPr="009F6648">
              <w:rPr>
                <w:szCs w:val="22"/>
              </w:rPr>
              <w:t>relapses in voorafgaande 12 maanden,</w:t>
            </w:r>
          </w:p>
          <w:p w14:paraId="4A990BF7" w14:textId="77777777" w:rsidR="00635CC6" w:rsidRPr="009F6648" w:rsidRDefault="00635CC6" w:rsidP="00AB4D59">
            <w:pPr>
              <w:rPr>
                <w:szCs w:val="22"/>
              </w:rPr>
            </w:pPr>
            <w:r w:rsidRPr="009F6648">
              <w:rPr>
                <w:szCs w:val="22"/>
              </w:rPr>
              <w:t>mediaan (spreiding)</w:t>
            </w:r>
          </w:p>
        </w:tc>
        <w:tc>
          <w:tcPr>
            <w:tcW w:w="2809" w:type="dxa"/>
            <w:tcBorders>
              <w:top w:val="single" w:sz="4" w:space="0" w:color="000000"/>
              <w:left w:val="single" w:sz="4" w:space="0" w:color="000000"/>
              <w:bottom w:val="single" w:sz="4" w:space="0" w:color="000000"/>
            </w:tcBorders>
            <w:vAlign w:val="center"/>
          </w:tcPr>
          <w:p w14:paraId="6C6CCE2E" w14:textId="77777777" w:rsidR="00635CC6" w:rsidRPr="009F6648" w:rsidRDefault="00635CC6" w:rsidP="00AB4D59">
            <w:pPr>
              <w:keepNext/>
              <w:jc w:val="center"/>
              <w:rPr>
                <w:szCs w:val="22"/>
              </w:rPr>
            </w:pPr>
            <w:r w:rsidRPr="009F6648">
              <w:rPr>
                <w:szCs w:val="22"/>
              </w:rPr>
              <w:t>1,0 (0</w:t>
            </w:r>
            <w:r w:rsidRPr="009F6648">
              <w:rPr>
                <w:szCs w:val="22"/>
              </w:rPr>
              <w:noBreakHyphen/>
              <w:t>5)</w:t>
            </w:r>
          </w:p>
        </w:tc>
        <w:tc>
          <w:tcPr>
            <w:tcW w:w="2969" w:type="dxa"/>
            <w:tcBorders>
              <w:top w:val="single" w:sz="4" w:space="0" w:color="000000"/>
              <w:left w:val="single" w:sz="4" w:space="0" w:color="000000"/>
              <w:bottom w:val="single" w:sz="4" w:space="0" w:color="000000"/>
              <w:right w:val="single" w:sz="4" w:space="0" w:color="000000"/>
            </w:tcBorders>
            <w:vAlign w:val="center"/>
          </w:tcPr>
          <w:p w14:paraId="252EB78B" w14:textId="77777777" w:rsidR="00635CC6" w:rsidRPr="009F6648" w:rsidRDefault="00635CC6" w:rsidP="00AB4D59">
            <w:pPr>
              <w:keepNext/>
              <w:jc w:val="center"/>
              <w:rPr>
                <w:szCs w:val="22"/>
              </w:rPr>
            </w:pPr>
            <w:r w:rsidRPr="009F6648">
              <w:rPr>
                <w:szCs w:val="22"/>
              </w:rPr>
              <w:t>1,0 (0</w:t>
            </w:r>
            <w:r w:rsidRPr="009F6648">
              <w:rPr>
                <w:szCs w:val="22"/>
              </w:rPr>
              <w:noBreakHyphen/>
              <w:t>12)</w:t>
            </w:r>
          </w:p>
        </w:tc>
      </w:tr>
      <w:tr w:rsidR="00635CC6" w:rsidRPr="009F6648" w14:paraId="6336C395"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2BBF3343" w14:textId="77777777" w:rsidR="00635CC6" w:rsidRPr="009F6648" w:rsidRDefault="00635CC6" w:rsidP="00AB4D59">
            <w:pPr>
              <w:snapToGrid w:val="0"/>
              <w:rPr>
                <w:szCs w:val="22"/>
              </w:rPr>
            </w:pPr>
            <w:r w:rsidRPr="009F6648">
              <w:rPr>
                <w:szCs w:val="22"/>
              </w:rPr>
              <w:t>EDSS-uitgangssituatie mediaan (spreiding)</w:t>
            </w:r>
          </w:p>
        </w:tc>
        <w:tc>
          <w:tcPr>
            <w:tcW w:w="2809" w:type="dxa"/>
            <w:tcBorders>
              <w:top w:val="single" w:sz="4" w:space="0" w:color="000000"/>
              <w:left w:val="single" w:sz="4" w:space="0" w:color="000000"/>
              <w:bottom w:val="single" w:sz="4" w:space="0" w:color="000000"/>
            </w:tcBorders>
            <w:vAlign w:val="center"/>
          </w:tcPr>
          <w:p w14:paraId="611E6CD3" w14:textId="77777777" w:rsidR="00635CC6" w:rsidRPr="009F6648" w:rsidRDefault="00635CC6" w:rsidP="00AB4D59">
            <w:pPr>
              <w:keepNext/>
              <w:snapToGrid w:val="0"/>
              <w:jc w:val="center"/>
              <w:rPr>
                <w:szCs w:val="22"/>
              </w:rPr>
            </w:pPr>
            <w:r w:rsidRPr="009F6648">
              <w:rPr>
                <w:szCs w:val="22"/>
              </w:rPr>
              <w:t>2 (0</w:t>
            </w:r>
            <w:r w:rsidRPr="009F6648">
              <w:rPr>
                <w:szCs w:val="22"/>
              </w:rPr>
              <w:noBreakHyphen/>
              <w:t>6,0)</w:t>
            </w:r>
          </w:p>
        </w:tc>
        <w:tc>
          <w:tcPr>
            <w:tcW w:w="2969" w:type="dxa"/>
            <w:tcBorders>
              <w:top w:val="single" w:sz="4" w:space="0" w:color="000000"/>
              <w:left w:val="single" w:sz="4" w:space="0" w:color="000000"/>
              <w:bottom w:val="single" w:sz="4" w:space="0" w:color="000000"/>
              <w:right w:val="single" w:sz="4" w:space="0" w:color="000000"/>
            </w:tcBorders>
            <w:vAlign w:val="center"/>
          </w:tcPr>
          <w:p w14:paraId="6741D289" w14:textId="77777777" w:rsidR="00635CC6" w:rsidRPr="009F6648" w:rsidRDefault="00635CC6" w:rsidP="00AB4D59">
            <w:pPr>
              <w:keepNext/>
              <w:snapToGrid w:val="0"/>
              <w:jc w:val="center"/>
              <w:rPr>
                <w:szCs w:val="22"/>
              </w:rPr>
            </w:pPr>
            <w:r w:rsidRPr="009F6648">
              <w:rPr>
                <w:szCs w:val="22"/>
              </w:rPr>
              <w:t>2 (0</w:t>
            </w:r>
            <w:r w:rsidRPr="009F6648">
              <w:rPr>
                <w:szCs w:val="22"/>
              </w:rPr>
              <w:noBreakHyphen/>
              <w:t>6,0)</w:t>
            </w:r>
          </w:p>
        </w:tc>
      </w:tr>
      <w:tr w:rsidR="00635CC6" w:rsidRPr="009F6648" w14:paraId="498F6323"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46FA27F6" w14:textId="77777777" w:rsidR="00635CC6" w:rsidRPr="009F6648" w:rsidRDefault="00635CC6" w:rsidP="00AB4D59">
            <w:pPr>
              <w:snapToGrid w:val="0"/>
              <w:rPr>
                <w:b/>
                <w:szCs w:val="22"/>
                <w:u w:val="single"/>
              </w:rPr>
            </w:pPr>
          </w:p>
        </w:tc>
        <w:tc>
          <w:tcPr>
            <w:tcW w:w="2809" w:type="dxa"/>
            <w:tcBorders>
              <w:top w:val="single" w:sz="4" w:space="0" w:color="000000"/>
              <w:left w:val="single" w:sz="4" w:space="0" w:color="000000"/>
              <w:bottom w:val="single" w:sz="4" w:space="0" w:color="000000"/>
            </w:tcBorders>
            <w:vAlign w:val="center"/>
          </w:tcPr>
          <w:p w14:paraId="05DBD360" w14:textId="77777777" w:rsidR="00635CC6" w:rsidRPr="009F6648" w:rsidRDefault="00635CC6" w:rsidP="00AB4D59">
            <w:pPr>
              <w:keepNext/>
              <w:snapToGrid w:val="0"/>
              <w:jc w:val="center"/>
              <w:rPr>
                <w:szCs w:val="22"/>
              </w:rPr>
            </w:pPr>
          </w:p>
        </w:tc>
        <w:tc>
          <w:tcPr>
            <w:tcW w:w="2969" w:type="dxa"/>
            <w:tcBorders>
              <w:top w:val="single" w:sz="4" w:space="0" w:color="000000"/>
              <w:left w:val="single" w:sz="4" w:space="0" w:color="000000"/>
              <w:bottom w:val="single" w:sz="4" w:space="0" w:color="000000"/>
              <w:right w:val="single" w:sz="4" w:space="0" w:color="000000"/>
            </w:tcBorders>
            <w:vAlign w:val="center"/>
          </w:tcPr>
          <w:p w14:paraId="5D48B688" w14:textId="77777777" w:rsidR="00635CC6" w:rsidRPr="009F6648" w:rsidRDefault="00635CC6" w:rsidP="00AB4D59">
            <w:pPr>
              <w:keepNext/>
              <w:snapToGrid w:val="0"/>
              <w:jc w:val="center"/>
              <w:rPr>
                <w:szCs w:val="22"/>
              </w:rPr>
            </w:pPr>
          </w:p>
        </w:tc>
      </w:tr>
      <w:tr w:rsidR="00635CC6" w:rsidRPr="009F6648" w14:paraId="759390D6"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1CDB067D" w14:textId="77777777" w:rsidR="00635CC6" w:rsidRPr="009F6648" w:rsidRDefault="00635CC6" w:rsidP="00AB4D59">
            <w:pPr>
              <w:snapToGrid w:val="0"/>
              <w:rPr>
                <w:szCs w:val="22"/>
              </w:rPr>
            </w:pPr>
            <w:r w:rsidRPr="009F6648">
              <w:rPr>
                <w:szCs w:val="22"/>
              </w:rPr>
              <w:t xml:space="preserve">RESULTATEN </w:t>
            </w:r>
          </w:p>
        </w:tc>
        <w:tc>
          <w:tcPr>
            <w:tcW w:w="2809" w:type="dxa"/>
            <w:tcBorders>
              <w:top w:val="single" w:sz="4" w:space="0" w:color="000000"/>
              <w:left w:val="single" w:sz="4" w:space="0" w:color="000000"/>
              <w:bottom w:val="single" w:sz="4" w:space="0" w:color="000000"/>
            </w:tcBorders>
            <w:vAlign w:val="center"/>
          </w:tcPr>
          <w:p w14:paraId="1994BBE9" w14:textId="77777777" w:rsidR="00635CC6" w:rsidRPr="009F6648" w:rsidRDefault="00635CC6" w:rsidP="00AB4D59">
            <w:pPr>
              <w:keepNext/>
              <w:snapToGrid w:val="0"/>
              <w:jc w:val="center"/>
              <w:rPr>
                <w:szCs w:val="22"/>
              </w:rPr>
            </w:pPr>
          </w:p>
        </w:tc>
        <w:tc>
          <w:tcPr>
            <w:tcW w:w="2969" w:type="dxa"/>
            <w:tcBorders>
              <w:top w:val="single" w:sz="4" w:space="0" w:color="000000"/>
              <w:left w:val="single" w:sz="4" w:space="0" w:color="000000"/>
              <w:bottom w:val="single" w:sz="4" w:space="0" w:color="000000"/>
              <w:right w:val="single" w:sz="4" w:space="0" w:color="000000"/>
            </w:tcBorders>
            <w:vAlign w:val="center"/>
          </w:tcPr>
          <w:p w14:paraId="79F98C98" w14:textId="77777777" w:rsidR="00635CC6" w:rsidRPr="009F6648" w:rsidRDefault="00635CC6" w:rsidP="00AB4D59">
            <w:pPr>
              <w:keepNext/>
              <w:snapToGrid w:val="0"/>
              <w:jc w:val="center"/>
              <w:rPr>
                <w:szCs w:val="22"/>
              </w:rPr>
            </w:pPr>
          </w:p>
        </w:tc>
      </w:tr>
      <w:tr w:rsidR="00635CC6" w:rsidRPr="009F6648" w14:paraId="4DDF4474"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3928580E" w14:textId="77777777" w:rsidR="00635CC6" w:rsidRPr="009F6648" w:rsidRDefault="00635CC6" w:rsidP="00AB4D59">
            <w:pPr>
              <w:snapToGrid w:val="0"/>
              <w:rPr>
                <w:szCs w:val="22"/>
              </w:rPr>
            </w:pPr>
            <w:r w:rsidRPr="009F6648">
              <w:rPr>
                <w:szCs w:val="22"/>
              </w:rPr>
              <w:t xml:space="preserve">Aantal relapses op jaarbasis </w:t>
            </w:r>
          </w:p>
        </w:tc>
        <w:tc>
          <w:tcPr>
            <w:tcW w:w="2809" w:type="dxa"/>
            <w:tcBorders>
              <w:top w:val="single" w:sz="4" w:space="0" w:color="000000"/>
              <w:left w:val="single" w:sz="4" w:space="0" w:color="000000"/>
              <w:bottom w:val="single" w:sz="4" w:space="0" w:color="000000"/>
            </w:tcBorders>
            <w:vAlign w:val="center"/>
          </w:tcPr>
          <w:p w14:paraId="5BC6E3BB" w14:textId="77777777" w:rsidR="00635CC6" w:rsidRPr="009F6648" w:rsidRDefault="00635CC6" w:rsidP="00AB4D59">
            <w:pPr>
              <w:keepNext/>
              <w:snapToGrid w:val="0"/>
              <w:jc w:val="center"/>
              <w:rPr>
                <w:szCs w:val="22"/>
              </w:rPr>
            </w:pPr>
          </w:p>
        </w:tc>
        <w:tc>
          <w:tcPr>
            <w:tcW w:w="2969" w:type="dxa"/>
            <w:tcBorders>
              <w:top w:val="single" w:sz="4" w:space="0" w:color="000000"/>
              <w:left w:val="single" w:sz="4" w:space="0" w:color="000000"/>
              <w:bottom w:val="single" w:sz="4" w:space="0" w:color="000000"/>
              <w:right w:val="single" w:sz="4" w:space="0" w:color="000000"/>
            </w:tcBorders>
            <w:vAlign w:val="center"/>
          </w:tcPr>
          <w:p w14:paraId="781B642F" w14:textId="77777777" w:rsidR="00635CC6" w:rsidRPr="009F6648" w:rsidRDefault="00635CC6" w:rsidP="00AB4D59">
            <w:pPr>
              <w:keepNext/>
              <w:snapToGrid w:val="0"/>
              <w:jc w:val="center"/>
              <w:rPr>
                <w:szCs w:val="22"/>
              </w:rPr>
            </w:pPr>
          </w:p>
        </w:tc>
      </w:tr>
      <w:tr w:rsidR="00635CC6" w:rsidRPr="009F6648" w14:paraId="05C5CAC5"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0951E6D8" w14:textId="77777777" w:rsidR="00635CC6" w:rsidRPr="009F6648" w:rsidRDefault="00635CC6" w:rsidP="00AB4D59">
            <w:pPr>
              <w:snapToGrid w:val="0"/>
              <w:jc w:val="right"/>
              <w:rPr>
                <w:szCs w:val="22"/>
              </w:rPr>
            </w:pPr>
            <w:r w:rsidRPr="009F6648">
              <w:rPr>
                <w:szCs w:val="22"/>
              </w:rPr>
              <w:t>Na één jaar (primair eindpunt)</w:t>
            </w:r>
          </w:p>
        </w:tc>
        <w:tc>
          <w:tcPr>
            <w:tcW w:w="2809" w:type="dxa"/>
            <w:tcBorders>
              <w:top w:val="single" w:sz="4" w:space="0" w:color="000000"/>
              <w:left w:val="single" w:sz="4" w:space="0" w:color="000000"/>
              <w:bottom w:val="single" w:sz="4" w:space="0" w:color="000000"/>
            </w:tcBorders>
            <w:vAlign w:val="center"/>
          </w:tcPr>
          <w:p w14:paraId="261191A3" w14:textId="77777777" w:rsidR="00635CC6" w:rsidRPr="009F6648" w:rsidRDefault="00635CC6" w:rsidP="00AB4D59">
            <w:pPr>
              <w:keepNext/>
              <w:snapToGrid w:val="0"/>
              <w:jc w:val="center"/>
              <w:rPr>
                <w:szCs w:val="22"/>
              </w:rPr>
            </w:pPr>
            <w:r w:rsidRPr="009F6648">
              <w:rPr>
                <w:szCs w:val="22"/>
              </w:rPr>
              <w:t>0,805</w:t>
            </w:r>
          </w:p>
        </w:tc>
        <w:tc>
          <w:tcPr>
            <w:tcW w:w="2969" w:type="dxa"/>
            <w:tcBorders>
              <w:top w:val="single" w:sz="4" w:space="0" w:color="000000"/>
              <w:left w:val="single" w:sz="4" w:space="0" w:color="000000"/>
              <w:bottom w:val="single" w:sz="4" w:space="0" w:color="000000"/>
              <w:right w:val="single" w:sz="4" w:space="0" w:color="000000"/>
            </w:tcBorders>
            <w:vAlign w:val="center"/>
          </w:tcPr>
          <w:p w14:paraId="0B0CD14A" w14:textId="77777777" w:rsidR="00635CC6" w:rsidRPr="009F6648" w:rsidRDefault="00635CC6" w:rsidP="00AB4D59">
            <w:pPr>
              <w:keepNext/>
              <w:snapToGrid w:val="0"/>
              <w:jc w:val="center"/>
              <w:rPr>
                <w:szCs w:val="22"/>
              </w:rPr>
            </w:pPr>
            <w:r w:rsidRPr="009F6648">
              <w:rPr>
                <w:szCs w:val="22"/>
              </w:rPr>
              <w:t>0,261</w:t>
            </w:r>
          </w:p>
        </w:tc>
      </w:tr>
      <w:tr w:rsidR="00635CC6" w:rsidRPr="009F6648" w14:paraId="51BEE961"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1000949A" w14:textId="77777777" w:rsidR="00635CC6" w:rsidRPr="009F6648" w:rsidRDefault="00635CC6" w:rsidP="00AB4D59">
            <w:pPr>
              <w:snapToGrid w:val="0"/>
              <w:jc w:val="right"/>
              <w:rPr>
                <w:szCs w:val="22"/>
              </w:rPr>
            </w:pPr>
            <w:r w:rsidRPr="009F6648">
              <w:rPr>
                <w:szCs w:val="22"/>
              </w:rPr>
              <w:t>Na twee jaar</w:t>
            </w:r>
          </w:p>
        </w:tc>
        <w:tc>
          <w:tcPr>
            <w:tcW w:w="2809" w:type="dxa"/>
            <w:tcBorders>
              <w:top w:val="single" w:sz="4" w:space="0" w:color="000000"/>
              <w:left w:val="single" w:sz="4" w:space="0" w:color="000000"/>
              <w:bottom w:val="single" w:sz="4" w:space="0" w:color="000000"/>
            </w:tcBorders>
            <w:vAlign w:val="center"/>
          </w:tcPr>
          <w:p w14:paraId="015191CB" w14:textId="77777777" w:rsidR="00635CC6" w:rsidRPr="009F6648" w:rsidRDefault="00635CC6" w:rsidP="00AB4D59">
            <w:pPr>
              <w:keepNext/>
              <w:snapToGrid w:val="0"/>
              <w:jc w:val="center"/>
              <w:rPr>
                <w:szCs w:val="22"/>
              </w:rPr>
            </w:pPr>
            <w:r w:rsidRPr="009F6648">
              <w:rPr>
                <w:szCs w:val="22"/>
              </w:rPr>
              <w:t>0,733</w:t>
            </w:r>
          </w:p>
        </w:tc>
        <w:tc>
          <w:tcPr>
            <w:tcW w:w="2969" w:type="dxa"/>
            <w:tcBorders>
              <w:top w:val="single" w:sz="4" w:space="0" w:color="000000"/>
              <w:left w:val="single" w:sz="4" w:space="0" w:color="000000"/>
              <w:bottom w:val="single" w:sz="4" w:space="0" w:color="000000"/>
              <w:right w:val="single" w:sz="4" w:space="0" w:color="000000"/>
            </w:tcBorders>
            <w:vAlign w:val="center"/>
          </w:tcPr>
          <w:p w14:paraId="3152D4EA" w14:textId="77777777" w:rsidR="00635CC6" w:rsidRPr="009F6648" w:rsidRDefault="00635CC6" w:rsidP="00AB4D59">
            <w:pPr>
              <w:keepNext/>
              <w:snapToGrid w:val="0"/>
              <w:jc w:val="center"/>
              <w:rPr>
                <w:szCs w:val="22"/>
              </w:rPr>
            </w:pPr>
            <w:r w:rsidRPr="009F6648">
              <w:rPr>
                <w:szCs w:val="22"/>
              </w:rPr>
              <w:t>0,235</w:t>
            </w:r>
          </w:p>
        </w:tc>
      </w:tr>
      <w:tr w:rsidR="00635CC6" w:rsidRPr="009F6648" w14:paraId="50D37D30"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240C0173" w14:textId="77777777" w:rsidR="00635CC6" w:rsidRPr="009F6648" w:rsidRDefault="00635CC6" w:rsidP="00AB4D59">
            <w:pPr>
              <w:snapToGrid w:val="0"/>
              <w:jc w:val="right"/>
              <w:rPr>
                <w:szCs w:val="22"/>
              </w:rPr>
            </w:pPr>
            <w:r w:rsidRPr="009F6648">
              <w:rPr>
                <w:szCs w:val="22"/>
              </w:rPr>
              <w:t>Eén jaar</w:t>
            </w: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7BA0546B" w14:textId="77777777" w:rsidR="00635CC6" w:rsidRPr="009F6648" w:rsidRDefault="00635CC6" w:rsidP="00AB4D59">
            <w:pPr>
              <w:keepNext/>
              <w:snapToGrid w:val="0"/>
              <w:jc w:val="center"/>
              <w:rPr>
                <w:szCs w:val="22"/>
              </w:rPr>
            </w:pPr>
            <w:r w:rsidRPr="009F6648">
              <w:rPr>
                <w:szCs w:val="22"/>
              </w:rPr>
              <w:t>Rate ratio 0,33 BI</w:t>
            </w:r>
            <w:r w:rsidRPr="009F6648">
              <w:rPr>
                <w:szCs w:val="22"/>
                <w:vertAlign w:val="subscript"/>
              </w:rPr>
              <w:t>95%</w:t>
            </w:r>
            <w:r w:rsidRPr="009F6648">
              <w:rPr>
                <w:szCs w:val="22"/>
              </w:rPr>
              <w:t xml:space="preserve"> 0,26; 0,41</w:t>
            </w:r>
          </w:p>
        </w:tc>
      </w:tr>
      <w:tr w:rsidR="00635CC6" w:rsidRPr="009F6648" w14:paraId="0E42D3E1"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5C767F11" w14:textId="77777777" w:rsidR="00635CC6" w:rsidRPr="009F6648" w:rsidRDefault="00635CC6" w:rsidP="00AB4D59">
            <w:pPr>
              <w:snapToGrid w:val="0"/>
              <w:jc w:val="right"/>
              <w:rPr>
                <w:szCs w:val="22"/>
              </w:rPr>
            </w:pPr>
            <w:r w:rsidRPr="009F6648">
              <w:rPr>
                <w:szCs w:val="22"/>
              </w:rPr>
              <w:t>Twee jaar</w:t>
            </w: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48F586D7" w14:textId="77777777" w:rsidR="00635CC6" w:rsidRPr="009F6648" w:rsidRDefault="00635CC6" w:rsidP="00AB4D59">
            <w:pPr>
              <w:keepNext/>
              <w:snapToGrid w:val="0"/>
              <w:jc w:val="center"/>
              <w:rPr>
                <w:szCs w:val="22"/>
              </w:rPr>
            </w:pPr>
            <w:r w:rsidRPr="009F6648">
              <w:rPr>
                <w:szCs w:val="22"/>
              </w:rPr>
              <w:t>Rate ratio 0,32 BI</w:t>
            </w:r>
            <w:r w:rsidRPr="009F6648">
              <w:rPr>
                <w:szCs w:val="22"/>
                <w:vertAlign w:val="subscript"/>
              </w:rPr>
              <w:t>95%</w:t>
            </w:r>
            <w:r w:rsidRPr="009F6648">
              <w:rPr>
                <w:szCs w:val="22"/>
              </w:rPr>
              <w:t xml:space="preserve"> 0,26; 0,40</w:t>
            </w:r>
          </w:p>
        </w:tc>
      </w:tr>
      <w:tr w:rsidR="00635CC6" w:rsidRPr="009F6648" w14:paraId="2A6D296C"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34C71630" w14:textId="77777777" w:rsidR="00635CC6" w:rsidRPr="009F6648" w:rsidRDefault="00635CC6" w:rsidP="00AB4D59">
            <w:pPr>
              <w:snapToGrid w:val="0"/>
              <w:rPr>
                <w:szCs w:val="22"/>
              </w:rPr>
            </w:pPr>
            <w:r w:rsidRPr="009F6648">
              <w:rPr>
                <w:szCs w:val="22"/>
              </w:rPr>
              <w:t>Vrij van relapses (%)</w:t>
            </w:r>
          </w:p>
        </w:tc>
        <w:tc>
          <w:tcPr>
            <w:tcW w:w="2809" w:type="dxa"/>
            <w:tcBorders>
              <w:top w:val="single" w:sz="4" w:space="0" w:color="000000"/>
              <w:left w:val="single" w:sz="4" w:space="0" w:color="000000"/>
              <w:bottom w:val="single" w:sz="4" w:space="0" w:color="000000"/>
            </w:tcBorders>
            <w:vAlign w:val="center"/>
          </w:tcPr>
          <w:p w14:paraId="54AAF2CC" w14:textId="77777777" w:rsidR="00635CC6" w:rsidRPr="009F6648" w:rsidRDefault="00635CC6" w:rsidP="00AB4D59">
            <w:pPr>
              <w:keepNext/>
              <w:snapToGrid w:val="0"/>
              <w:jc w:val="center"/>
              <w:rPr>
                <w:szCs w:val="22"/>
              </w:rPr>
            </w:pPr>
          </w:p>
        </w:tc>
        <w:tc>
          <w:tcPr>
            <w:tcW w:w="2969" w:type="dxa"/>
            <w:tcBorders>
              <w:top w:val="single" w:sz="4" w:space="0" w:color="000000"/>
              <w:left w:val="single" w:sz="4" w:space="0" w:color="000000"/>
              <w:bottom w:val="single" w:sz="4" w:space="0" w:color="000000"/>
              <w:right w:val="single" w:sz="4" w:space="0" w:color="000000"/>
            </w:tcBorders>
            <w:vAlign w:val="center"/>
          </w:tcPr>
          <w:p w14:paraId="3D316143" w14:textId="77777777" w:rsidR="00635CC6" w:rsidRPr="009F6648" w:rsidRDefault="00635CC6" w:rsidP="00AB4D59">
            <w:pPr>
              <w:keepNext/>
              <w:snapToGrid w:val="0"/>
              <w:jc w:val="center"/>
              <w:rPr>
                <w:szCs w:val="22"/>
              </w:rPr>
            </w:pPr>
          </w:p>
        </w:tc>
      </w:tr>
      <w:tr w:rsidR="00635CC6" w:rsidRPr="009F6648" w14:paraId="11A271D8" w14:textId="77777777" w:rsidTr="00AB4D59">
        <w:trPr>
          <w:cantSplit/>
          <w:trHeight w:val="347"/>
          <w:jc w:val="center"/>
        </w:trPr>
        <w:tc>
          <w:tcPr>
            <w:tcW w:w="3767" w:type="dxa"/>
            <w:tcBorders>
              <w:top w:val="single" w:sz="4" w:space="0" w:color="000000"/>
              <w:left w:val="single" w:sz="4" w:space="0" w:color="000000"/>
              <w:bottom w:val="single" w:sz="4" w:space="0" w:color="000000"/>
            </w:tcBorders>
            <w:vAlign w:val="center"/>
          </w:tcPr>
          <w:p w14:paraId="38DAE528" w14:textId="77777777" w:rsidR="00635CC6" w:rsidRPr="009F6648" w:rsidRDefault="00635CC6" w:rsidP="00AB4D59">
            <w:pPr>
              <w:snapToGrid w:val="0"/>
              <w:jc w:val="right"/>
              <w:rPr>
                <w:szCs w:val="22"/>
              </w:rPr>
            </w:pPr>
            <w:r w:rsidRPr="009F6648">
              <w:rPr>
                <w:szCs w:val="22"/>
              </w:rPr>
              <w:t>Na één jaar</w:t>
            </w:r>
          </w:p>
        </w:tc>
        <w:tc>
          <w:tcPr>
            <w:tcW w:w="2809" w:type="dxa"/>
            <w:tcBorders>
              <w:top w:val="single" w:sz="4" w:space="0" w:color="000000"/>
              <w:left w:val="single" w:sz="4" w:space="0" w:color="000000"/>
              <w:bottom w:val="single" w:sz="4" w:space="0" w:color="000000"/>
            </w:tcBorders>
            <w:vAlign w:val="center"/>
          </w:tcPr>
          <w:p w14:paraId="40960FF7" w14:textId="77777777" w:rsidR="00635CC6" w:rsidRPr="009F6648" w:rsidRDefault="00635CC6" w:rsidP="00AB4D59">
            <w:pPr>
              <w:keepNext/>
              <w:snapToGrid w:val="0"/>
              <w:jc w:val="center"/>
              <w:rPr>
                <w:szCs w:val="22"/>
              </w:rPr>
            </w:pPr>
            <w:r w:rsidRPr="009F6648">
              <w:rPr>
                <w:szCs w:val="22"/>
              </w:rPr>
              <w:t>53%</w:t>
            </w:r>
          </w:p>
        </w:tc>
        <w:tc>
          <w:tcPr>
            <w:tcW w:w="2969" w:type="dxa"/>
            <w:tcBorders>
              <w:top w:val="single" w:sz="4" w:space="0" w:color="000000"/>
              <w:left w:val="single" w:sz="4" w:space="0" w:color="000000"/>
              <w:bottom w:val="single" w:sz="4" w:space="0" w:color="000000"/>
              <w:right w:val="single" w:sz="4" w:space="0" w:color="000000"/>
            </w:tcBorders>
            <w:vAlign w:val="center"/>
          </w:tcPr>
          <w:p w14:paraId="57EF47CD" w14:textId="77777777" w:rsidR="00635CC6" w:rsidRPr="009F6648" w:rsidRDefault="00635CC6" w:rsidP="00AB4D59">
            <w:pPr>
              <w:keepNext/>
              <w:snapToGrid w:val="0"/>
              <w:jc w:val="center"/>
              <w:rPr>
                <w:szCs w:val="22"/>
              </w:rPr>
            </w:pPr>
            <w:r w:rsidRPr="009F6648">
              <w:rPr>
                <w:szCs w:val="22"/>
              </w:rPr>
              <w:t>76%</w:t>
            </w:r>
          </w:p>
        </w:tc>
      </w:tr>
      <w:tr w:rsidR="00635CC6" w:rsidRPr="009F6648" w14:paraId="4394301E"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1FF6344D" w14:textId="77777777" w:rsidR="00635CC6" w:rsidRPr="009F6648" w:rsidRDefault="00635CC6" w:rsidP="00AB4D59">
            <w:pPr>
              <w:snapToGrid w:val="0"/>
              <w:jc w:val="right"/>
              <w:rPr>
                <w:szCs w:val="22"/>
              </w:rPr>
            </w:pPr>
            <w:r w:rsidRPr="009F6648">
              <w:rPr>
                <w:szCs w:val="22"/>
              </w:rPr>
              <w:t>Na twee jaar</w:t>
            </w:r>
          </w:p>
        </w:tc>
        <w:tc>
          <w:tcPr>
            <w:tcW w:w="2809" w:type="dxa"/>
            <w:tcBorders>
              <w:top w:val="single" w:sz="4" w:space="0" w:color="000000"/>
              <w:left w:val="single" w:sz="4" w:space="0" w:color="000000"/>
              <w:bottom w:val="single" w:sz="4" w:space="0" w:color="000000"/>
            </w:tcBorders>
            <w:vAlign w:val="center"/>
          </w:tcPr>
          <w:p w14:paraId="434136BA" w14:textId="77777777" w:rsidR="00635CC6" w:rsidRPr="009F6648" w:rsidRDefault="00635CC6" w:rsidP="00AB4D59">
            <w:pPr>
              <w:keepNext/>
              <w:snapToGrid w:val="0"/>
              <w:jc w:val="center"/>
              <w:rPr>
                <w:szCs w:val="22"/>
              </w:rPr>
            </w:pPr>
            <w:r w:rsidRPr="009F6648">
              <w:rPr>
                <w:szCs w:val="22"/>
              </w:rPr>
              <w:t>41%</w:t>
            </w:r>
          </w:p>
        </w:tc>
        <w:tc>
          <w:tcPr>
            <w:tcW w:w="2969" w:type="dxa"/>
            <w:tcBorders>
              <w:top w:val="single" w:sz="4" w:space="0" w:color="000000"/>
              <w:left w:val="single" w:sz="4" w:space="0" w:color="000000"/>
              <w:bottom w:val="single" w:sz="4" w:space="0" w:color="000000"/>
              <w:right w:val="single" w:sz="4" w:space="0" w:color="000000"/>
            </w:tcBorders>
            <w:vAlign w:val="center"/>
          </w:tcPr>
          <w:p w14:paraId="37DD65B9" w14:textId="77777777" w:rsidR="00635CC6" w:rsidRPr="009F6648" w:rsidRDefault="00635CC6" w:rsidP="00AB4D59">
            <w:pPr>
              <w:keepNext/>
              <w:snapToGrid w:val="0"/>
              <w:jc w:val="center"/>
              <w:rPr>
                <w:szCs w:val="22"/>
              </w:rPr>
            </w:pPr>
            <w:r w:rsidRPr="009F6648">
              <w:rPr>
                <w:szCs w:val="22"/>
              </w:rPr>
              <w:t>67%</w:t>
            </w:r>
          </w:p>
        </w:tc>
      </w:tr>
      <w:tr w:rsidR="00635CC6" w:rsidRPr="009F6648" w14:paraId="3820E858"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2706B46F" w14:textId="77777777" w:rsidR="00635CC6" w:rsidRPr="009F6648" w:rsidRDefault="00635CC6" w:rsidP="00AB4D59">
            <w:pPr>
              <w:snapToGrid w:val="0"/>
              <w:rPr>
                <w:b/>
                <w:szCs w:val="22"/>
                <w:u w:val="single"/>
              </w:rPr>
            </w:pPr>
          </w:p>
        </w:tc>
        <w:tc>
          <w:tcPr>
            <w:tcW w:w="2809" w:type="dxa"/>
            <w:tcBorders>
              <w:top w:val="single" w:sz="4" w:space="0" w:color="000000"/>
              <w:left w:val="single" w:sz="4" w:space="0" w:color="000000"/>
              <w:bottom w:val="single" w:sz="4" w:space="0" w:color="000000"/>
            </w:tcBorders>
            <w:vAlign w:val="center"/>
          </w:tcPr>
          <w:p w14:paraId="4744CF61" w14:textId="77777777" w:rsidR="00635CC6" w:rsidRPr="009F6648" w:rsidRDefault="00635CC6" w:rsidP="00AB4D59">
            <w:pPr>
              <w:keepNext/>
              <w:snapToGrid w:val="0"/>
              <w:jc w:val="center"/>
              <w:rPr>
                <w:szCs w:val="22"/>
              </w:rPr>
            </w:pPr>
          </w:p>
        </w:tc>
        <w:tc>
          <w:tcPr>
            <w:tcW w:w="2969" w:type="dxa"/>
            <w:tcBorders>
              <w:top w:val="single" w:sz="4" w:space="0" w:color="000000"/>
              <w:left w:val="single" w:sz="4" w:space="0" w:color="000000"/>
              <w:bottom w:val="single" w:sz="4" w:space="0" w:color="000000"/>
              <w:right w:val="single" w:sz="4" w:space="0" w:color="000000"/>
            </w:tcBorders>
            <w:vAlign w:val="center"/>
          </w:tcPr>
          <w:p w14:paraId="35D499E6" w14:textId="77777777" w:rsidR="00635CC6" w:rsidRPr="009F6648" w:rsidRDefault="00635CC6" w:rsidP="00AB4D59">
            <w:pPr>
              <w:keepNext/>
              <w:snapToGrid w:val="0"/>
              <w:jc w:val="center"/>
              <w:rPr>
                <w:szCs w:val="22"/>
              </w:rPr>
            </w:pPr>
          </w:p>
        </w:tc>
      </w:tr>
      <w:tr w:rsidR="00635CC6" w:rsidRPr="009F6648" w14:paraId="5358E9BF"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617E3F00" w14:textId="77777777" w:rsidR="00635CC6" w:rsidRPr="009F6648" w:rsidRDefault="00635CC6" w:rsidP="00AB4D59">
            <w:pPr>
              <w:snapToGrid w:val="0"/>
              <w:rPr>
                <w:szCs w:val="22"/>
              </w:rPr>
            </w:pPr>
            <w:r w:rsidRPr="009F6648">
              <w:rPr>
                <w:szCs w:val="22"/>
              </w:rPr>
              <w:t xml:space="preserve">Invaliditeit </w:t>
            </w:r>
          </w:p>
        </w:tc>
        <w:tc>
          <w:tcPr>
            <w:tcW w:w="2809" w:type="dxa"/>
            <w:tcBorders>
              <w:top w:val="single" w:sz="4" w:space="0" w:color="000000"/>
              <w:left w:val="single" w:sz="4" w:space="0" w:color="000000"/>
              <w:bottom w:val="single" w:sz="4" w:space="0" w:color="000000"/>
            </w:tcBorders>
            <w:vAlign w:val="center"/>
          </w:tcPr>
          <w:p w14:paraId="4343C455" w14:textId="77777777" w:rsidR="00635CC6" w:rsidRPr="009F6648" w:rsidRDefault="00635CC6" w:rsidP="00AB4D59">
            <w:pPr>
              <w:keepNext/>
              <w:snapToGrid w:val="0"/>
              <w:jc w:val="center"/>
              <w:rPr>
                <w:szCs w:val="22"/>
              </w:rPr>
            </w:pPr>
          </w:p>
        </w:tc>
        <w:tc>
          <w:tcPr>
            <w:tcW w:w="2969" w:type="dxa"/>
            <w:tcBorders>
              <w:top w:val="single" w:sz="4" w:space="0" w:color="000000"/>
              <w:left w:val="single" w:sz="4" w:space="0" w:color="000000"/>
              <w:bottom w:val="single" w:sz="4" w:space="0" w:color="000000"/>
              <w:right w:val="single" w:sz="4" w:space="0" w:color="000000"/>
            </w:tcBorders>
            <w:vAlign w:val="center"/>
          </w:tcPr>
          <w:p w14:paraId="19CFC8D9" w14:textId="77777777" w:rsidR="00635CC6" w:rsidRPr="009F6648" w:rsidRDefault="00635CC6" w:rsidP="00AB4D59">
            <w:pPr>
              <w:keepNext/>
              <w:snapToGrid w:val="0"/>
              <w:jc w:val="center"/>
              <w:rPr>
                <w:szCs w:val="22"/>
              </w:rPr>
            </w:pPr>
          </w:p>
        </w:tc>
      </w:tr>
      <w:tr w:rsidR="00635CC6" w:rsidRPr="009F6648" w14:paraId="4AAD38B0"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150C3814" w14:textId="77777777" w:rsidR="00635CC6" w:rsidRPr="009F6648" w:rsidRDefault="00635CC6" w:rsidP="00AB4D59">
            <w:pPr>
              <w:snapToGrid w:val="0"/>
              <w:jc w:val="right"/>
              <w:rPr>
                <w:szCs w:val="22"/>
              </w:rPr>
            </w:pPr>
            <w:r w:rsidRPr="009F6648">
              <w:rPr>
                <w:szCs w:val="22"/>
              </w:rPr>
              <w:t>Percentage patiënten met progressie</w:t>
            </w:r>
            <w:r w:rsidRPr="009F6648">
              <w:rPr>
                <w:szCs w:val="22"/>
                <w:vertAlign w:val="superscript"/>
              </w:rPr>
              <w:t xml:space="preserve">1 </w:t>
            </w:r>
            <w:r w:rsidRPr="009F6648">
              <w:rPr>
                <w:szCs w:val="22"/>
              </w:rPr>
              <w:t>(bevestiging na 12 weken; primaire uitkomstmaat)</w:t>
            </w:r>
          </w:p>
        </w:tc>
        <w:tc>
          <w:tcPr>
            <w:tcW w:w="2809" w:type="dxa"/>
            <w:tcBorders>
              <w:top w:val="single" w:sz="4" w:space="0" w:color="000000"/>
              <w:left w:val="single" w:sz="4" w:space="0" w:color="000000"/>
              <w:bottom w:val="single" w:sz="4" w:space="0" w:color="000000"/>
            </w:tcBorders>
            <w:vAlign w:val="center"/>
          </w:tcPr>
          <w:p w14:paraId="10D01C21" w14:textId="77777777" w:rsidR="00635CC6" w:rsidRPr="009F6648" w:rsidRDefault="00635CC6" w:rsidP="00AB4D59">
            <w:pPr>
              <w:keepNext/>
              <w:snapToGrid w:val="0"/>
              <w:jc w:val="center"/>
              <w:rPr>
                <w:szCs w:val="22"/>
              </w:rPr>
            </w:pPr>
            <w:r w:rsidRPr="009F6648">
              <w:rPr>
                <w:szCs w:val="22"/>
              </w:rPr>
              <w:t>29%</w:t>
            </w:r>
          </w:p>
        </w:tc>
        <w:tc>
          <w:tcPr>
            <w:tcW w:w="2969" w:type="dxa"/>
            <w:tcBorders>
              <w:top w:val="single" w:sz="4" w:space="0" w:color="000000"/>
              <w:left w:val="single" w:sz="4" w:space="0" w:color="000000"/>
              <w:bottom w:val="single" w:sz="4" w:space="0" w:color="000000"/>
              <w:right w:val="single" w:sz="4" w:space="0" w:color="000000"/>
            </w:tcBorders>
            <w:vAlign w:val="center"/>
          </w:tcPr>
          <w:p w14:paraId="1AD3CEB2" w14:textId="77777777" w:rsidR="00635CC6" w:rsidRPr="009F6648" w:rsidRDefault="00635CC6" w:rsidP="00AB4D59">
            <w:pPr>
              <w:keepNext/>
              <w:snapToGrid w:val="0"/>
              <w:jc w:val="center"/>
              <w:rPr>
                <w:szCs w:val="22"/>
              </w:rPr>
            </w:pPr>
            <w:r w:rsidRPr="009F6648">
              <w:rPr>
                <w:szCs w:val="22"/>
              </w:rPr>
              <w:t>17%</w:t>
            </w:r>
          </w:p>
        </w:tc>
      </w:tr>
      <w:tr w:rsidR="00635CC6" w:rsidRPr="009F6648" w14:paraId="5DAA1145"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7264905A" w14:textId="77777777" w:rsidR="00635CC6" w:rsidRPr="009F6648" w:rsidRDefault="00635CC6" w:rsidP="00AB4D59">
            <w:pPr>
              <w:snapToGrid w:val="0"/>
              <w:jc w:val="right"/>
              <w:rPr>
                <w:b/>
                <w:szCs w:val="22"/>
                <w:u w:val="single"/>
              </w:rPr>
            </w:pP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1702B36D" w14:textId="77777777" w:rsidR="00635CC6" w:rsidRPr="009F6648" w:rsidRDefault="00635CC6" w:rsidP="00AB4D59">
            <w:pPr>
              <w:keepNext/>
              <w:snapToGrid w:val="0"/>
              <w:jc w:val="center"/>
              <w:rPr>
                <w:szCs w:val="22"/>
              </w:rPr>
            </w:pPr>
            <w:r w:rsidRPr="009F6648">
              <w:rPr>
                <w:szCs w:val="22"/>
              </w:rPr>
              <w:t>Hazardratio 0,58 BI</w:t>
            </w:r>
            <w:r w:rsidRPr="009F6648">
              <w:rPr>
                <w:szCs w:val="22"/>
                <w:vertAlign w:val="subscript"/>
              </w:rPr>
              <w:t>95%</w:t>
            </w:r>
            <w:r w:rsidRPr="009F6648">
              <w:rPr>
                <w:szCs w:val="22"/>
              </w:rPr>
              <w:t xml:space="preserve"> 0,43; 0,73, p&lt; 0,001</w:t>
            </w:r>
          </w:p>
        </w:tc>
      </w:tr>
      <w:tr w:rsidR="00635CC6" w:rsidRPr="009F6648" w14:paraId="4290891D"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60657881" w14:textId="77777777" w:rsidR="00635CC6" w:rsidRPr="009F6648" w:rsidRDefault="00635CC6" w:rsidP="00AB4D59">
            <w:pPr>
              <w:snapToGrid w:val="0"/>
              <w:jc w:val="right"/>
              <w:rPr>
                <w:szCs w:val="22"/>
              </w:rPr>
            </w:pPr>
            <w:r w:rsidRPr="009F6648">
              <w:rPr>
                <w:szCs w:val="22"/>
              </w:rPr>
              <w:t>Percentage patiënten met progressie</w:t>
            </w:r>
            <w:r w:rsidRPr="009F6648">
              <w:rPr>
                <w:szCs w:val="22"/>
                <w:vertAlign w:val="superscript"/>
              </w:rPr>
              <w:t xml:space="preserve">1 </w:t>
            </w:r>
            <w:r w:rsidRPr="009F6648">
              <w:rPr>
                <w:szCs w:val="22"/>
              </w:rPr>
              <w:t>(bevestiging na 24 weken)</w:t>
            </w:r>
          </w:p>
        </w:tc>
        <w:tc>
          <w:tcPr>
            <w:tcW w:w="2809" w:type="dxa"/>
            <w:tcBorders>
              <w:top w:val="single" w:sz="4" w:space="0" w:color="000000"/>
              <w:left w:val="single" w:sz="4" w:space="0" w:color="000000"/>
              <w:bottom w:val="single" w:sz="4" w:space="0" w:color="000000"/>
            </w:tcBorders>
            <w:vAlign w:val="center"/>
          </w:tcPr>
          <w:p w14:paraId="2FCCD10B" w14:textId="77777777" w:rsidR="00635CC6" w:rsidRPr="009F6648" w:rsidRDefault="00635CC6" w:rsidP="00AB4D59">
            <w:pPr>
              <w:keepNext/>
              <w:snapToGrid w:val="0"/>
              <w:jc w:val="center"/>
              <w:rPr>
                <w:szCs w:val="22"/>
              </w:rPr>
            </w:pPr>
            <w:r w:rsidRPr="009F6648">
              <w:rPr>
                <w:szCs w:val="22"/>
              </w:rPr>
              <w:t>23%</w:t>
            </w:r>
          </w:p>
        </w:tc>
        <w:tc>
          <w:tcPr>
            <w:tcW w:w="2969" w:type="dxa"/>
            <w:tcBorders>
              <w:top w:val="single" w:sz="4" w:space="0" w:color="000000"/>
              <w:left w:val="single" w:sz="4" w:space="0" w:color="000000"/>
              <w:bottom w:val="single" w:sz="4" w:space="0" w:color="000000"/>
              <w:right w:val="single" w:sz="4" w:space="0" w:color="000000"/>
            </w:tcBorders>
            <w:vAlign w:val="center"/>
          </w:tcPr>
          <w:p w14:paraId="5F7C6737" w14:textId="77777777" w:rsidR="00635CC6" w:rsidRPr="009F6648" w:rsidRDefault="00635CC6" w:rsidP="00AB4D59">
            <w:pPr>
              <w:keepNext/>
              <w:snapToGrid w:val="0"/>
              <w:jc w:val="center"/>
              <w:rPr>
                <w:szCs w:val="22"/>
              </w:rPr>
            </w:pPr>
            <w:r w:rsidRPr="009F6648">
              <w:rPr>
                <w:szCs w:val="22"/>
              </w:rPr>
              <w:t>11%</w:t>
            </w:r>
          </w:p>
        </w:tc>
      </w:tr>
      <w:tr w:rsidR="00635CC6" w:rsidRPr="009F6648" w14:paraId="49542ABC"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3DE8F919" w14:textId="77777777" w:rsidR="00635CC6" w:rsidRPr="009F6648" w:rsidRDefault="00635CC6" w:rsidP="00AB4D59">
            <w:pPr>
              <w:snapToGrid w:val="0"/>
              <w:jc w:val="right"/>
              <w:rPr>
                <w:b/>
                <w:szCs w:val="22"/>
                <w:u w:val="single"/>
              </w:rPr>
            </w:pP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2DA90C93" w14:textId="77777777" w:rsidR="00635CC6" w:rsidRPr="009F6648" w:rsidRDefault="00635CC6" w:rsidP="00AB4D59">
            <w:pPr>
              <w:keepNext/>
              <w:snapToGrid w:val="0"/>
              <w:jc w:val="center"/>
              <w:rPr>
                <w:szCs w:val="22"/>
              </w:rPr>
            </w:pPr>
            <w:r w:rsidRPr="009F6648">
              <w:rPr>
                <w:szCs w:val="22"/>
              </w:rPr>
              <w:t>Hazardratio 0,46 BI</w:t>
            </w:r>
            <w:r w:rsidRPr="009F6648">
              <w:rPr>
                <w:szCs w:val="22"/>
                <w:vertAlign w:val="subscript"/>
              </w:rPr>
              <w:t>95%</w:t>
            </w:r>
            <w:r w:rsidRPr="009F6648">
              <w:rPr>
                <w:szCs w:val="22"/>
              </w:rPr>
              <w:t xml:space="preserve"> 0,33; 0,64, p&lt; 0,001</w:t>
            </w:r>
          </w:p>
        </w:tc>
      </w:tr>
      <w:tr w:rsidR="00635CC6" w:rsidRPr="009F6648" w14:paraId="144E742D"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3CF84524" w14:textId="77777777" w:rsidR="00635CC6" w:rsidRPr="009F6648" w:rsidRDefault="00635CC6" w:rsidP="00AB4D59">
            <w:pPr>
              <w:keepNext/>
              <w:snapToGrid w:val="0"/>
              <w:rPr>
                <w:szCs w:val="22"/>
              </w:rPr>
            </w:pPr>
            <w:r w:rsidRPr="009F6648">
              <w:rPr>
                <w:szCs w:val="22"/>
              </w:rPr>
              <w:t>MRI (0</w:t>
            </w:r>
            <w:r w:rsidRPr="009F6648">
              <w:rPr>
                <w:szCs w:val="22"/>
              </w:rPr>
              <w:noBreakHyphen/>
              <w:t>2 jaar)</w:t>
            </w:r>
          </w:p>
        </w:tc>
        <w:tc>
          <w:tcPr>
            <w:tcW w:w="2809" w:type="dxa"/>
            <w:tcBorders>
              <w:top w:val="single" w:sz="4" w:space="0" w:color="000000"/>
              <w:left w:val="single" w:sz="4" w:space="0" w:color="000000"/>
              <w:bottom w:val="single" w:sz="4" w:space="0" w:color="000000"/>
            </w:tcBorders>
            <w:vAlign w:val="center"/>
          </w:tcPr>
          <w:p w14:paraId="1B813D90" w14:textId="77777777" w:rsidR="00635CC6" w:rsidRPr="009F6648" w:rsidRDefault="00635CC6" w:rsidP="00AB4D59">
            <w:pPr>
              <w:keepNext/>
              <w:snapToGrid w:val="0"/>
              <w:jc w:val="center"/>
              <w:rPr>
                <w:szCs w:val="22"/>
              </w:rPr>
            </w:pPr>
          </w:p>
        </w:tc>
        <w:tc>
          <w:tcPr>
            <w:tcW w:w="2969" w:type="dxa"/>
            <w:tcBorders>
              <w:top w:val="single" w:sz="4" w:space="0" w:color="000000"/>
              <w:left w:val="single" w:sz="4" w:space="0" w:color="000000"/>
              <w:bottom w:val="single" w:sz="4" w:space="0" w:color="000000"/>
              <w:right w:val="single" w:sz="4" w:space="0" w:color="000000"/>
            </w:tcBorders>
            <w:vAlign w:val="center"/>
          </w:tcPr>
          <w:p w14:paraId="48237BBA" w14:textId="77777777" w:rsidR="00635CC6" w:rsidRPr="009F6648" w:rsidRDefault="00635CC6" w:rsidP="00AB4D59">
            <w:pPr>
              <w:keepNext/>
              <w:snapToGrid w:val="0"/>
              <w:jc w:val="center"/>
              <w:rPr>
                <w:szCs w:val="22"/>
              </w:rPr>
            </w:pPr>
          </w:p>
        </w:tc>
      </w:tr>
      <w:tr w:rsidR="00635CC6" w:rsidRPr="009F6648" w14:paraId="45B4C286"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20CBA184" w14:textId="77777777" w:rsidR="00635CC6" w:rsidRPr="009F6648" w:rsidRDefault="00635CC6" w:rsidP="00AB4D59">
            <w:pPr>
              <w:snapToGrid w:val="0"/>
              <w:jc w:val="right"/>
              <w:rPr>
                <w:szCs w:val="22"/>
              </w:rPr>
            </w:pPr>
            <w:r w:rsidRPr="009F6648">
              <w:rPr>
                <w:szCs w:val="22"/>
              </w:rPr>
              <w:t>Mediaan % verandering in T2</w:t>
            </w:r>
            <w:r w:rsidRPr="009F6648">
              <w:rPr>
                <w:szCs w:val="22"/>
              </w:rPr>
              <w:noBreakHyphen/>
              <w:t>hyperintense laesievolume</w:t>
            </w:r>
          </w:p>
        </w:tc>
        <w:tc>
          <w:tcPr>
            <w:tcW w:w="2809" w:type="dxa"/>
            <w:tcBorders>
              <w:top w:val="single" w:sz="4" w:space="0" w:color="000000"/>
              <w:left w:val="single" w:sz="4" w:space="0" w:color="000000"/>
              <w:bottom w:val="single" w:sz="4" w:space="0" w:color="000000"/>
            </w:tcBorders>
            <w:vAlign w:val="center"/>
          </w:tcPr>
          <w:p w14:paraId="3EFFFD26" w14:textId="77777777" w:rsidR="00635CC6" w:rsidRPr="009F6648" w:rsidRDefault="00635CC6" w:rsidP="00AB4D59">
            <w:pPr>
              <w:keepNext/>
              <w:snapToGrid w:val="0"/>
              <w:jc w:val="center"/>
              <w:rPr>
                <w:szCs w:val="22"/>
              </w:rPr>
            </w:pPr>
            <w:r w:rsidRPr="009F6648">
              <w:rPr>
                <w:szCs w:val="22"/>
              </w:rPr>
              <w:t>+8,8%</w:t>
            </w:r>
          </w:p>
        </w:tc>
        <w:tc>
          <w:tcPr>
            <w:tcW w:w="2969" w:type="dxa"/>
            <w:tcBorders>
              <w:top w:val="single" w:sz="4" w:space="0" w:color="000000"/>
              <w:left w:val="single" w:sz="4" w:space="0" w:color="000000"/>
              <w:bottom w:val="single" w:sz="4" w:space="0" w:color="000000"/>
              <w:right w:val="single" w:sz="4" w:space="0" w:color="000000"/>
            </w:tcBorders>
            <w:vAlign w:val="center"/>
          </w:tcPr>
          <w:p w14:paraId="7D9F7D7B" w14:textId="77777777" w:rsidR="00635CC6" w:rsidRPr="009F6648" w:rsidRDefault="00635CC6" w:rsidP="00AB4D59">
            <w:pPr>
              <w:keepNext/>
              <w:snapToGrid w:val="0"/>
              <w:jc w:val="center"/>
              <w:rPr>
                <w:szCs w:val="22"/>
              </w:rPr>
            </w:pPr>
            <w:r w:rsidRPr="009F6648">
              <w:rPr>
                <w:szCs w:val="22"/>
              </w:rPr>
              <w:t>-9,4%</w:t>
            </w:r>
          </w:p>
          <w:p w14:paraId="6A9DE05A" w14:textId="77777777" w:rsidR="00635CC6" w:rsidRPr="009F6648" w:rsidRDefault="00635CC6" w:rsidP="00AB4D59">
            <w:pPr>
              <w:keepNext/>
              <w:jc w:val="center"/>
              <w:rPr>
                <w:szCs w:val="22"/>
              </w:rPr>
            </w:pPr>
            <w:r w:rsidRPr="009F6648">
              <w:rPr>
                <w:szCs w:val="22"/>
              </w:rPr>
              <w:t>(p&lt; 0,001)</w:t>
            </w:r>
          </w:p>
        </w:tc>
      </w:tr>
      <w:tr w:rsidR="00635CC6" w:rsidRPr="009F6648" w14:paraId="35BD5EDE"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429762C0" w14:textId="77777777" w:rsidR="00635CC6" w:rsidRPr="009F6648" w:rsidRDefault="00635CC6" w:rsidP="00AB4D59">
            <w:pPr>
              <w:snapToGrid w:val="0"/>
              <w:jc w:val="right"/>
              <w:rPr>
                <w:szCs w:val="22"/>
              </w:rPr>
            </w:pPr>
            <w:r w:rsidRPr="009F6648">
              <w:rPr>
                <w:szCs w:val="22"/>
              </w:rPr>
              <w:t>Gemiddeld aantal nieuwe of vergrote T2-hyperintense laesies</w:t>
            </w:r>
          </w:p>
        </w:tc>
        <w:tc>
          <w:tcPr>
            <w:tcW w:w="2809" w:type="dxa"/>
            <w:tcBorders>
              <w:top w:val="single" w:sz="4" w:space="0" w:color="000000"/>
              <w:left w:val="single" w:sz="4" w:space="0" w:color="000000"/>
              <w:bottom w:val="single" w:sz="4" w:space="0" w:color="000000"/>
            </w:tcBorders>
            <w:vAlign w:val="center"/>
          </w:tcPr>
          <w:p w14:paraId="44B431F2" w14:textId="77777777" w:rsidR="00635CC6" w:rsidRPr="009F6648" w:rsidRDefault="00635CC6" w:rsidP="00AB4D59">
            <w:pPr>
              <w:snapToGrid w:val="0"/>
              <w:jc w:val="center"/>
              <w:rPr>
                <w:szCs w:val="22"/>
              </w:rPr>
            </w:pPr>
            <w:r w:rsidRPr="009F6648">
              <w:rPr>
                <w:szCs w:val="22"/>
              </w:rPr>
              <w:t>11,0</w:t>
            </w:r>
          </w:p>
        </w:tc>
        <w:tc>
          <w:tcPr>
            <w:tcW w:w="2969" w:type="dxa"/>
            <w:tcBorders>
              <w:top w:val="single" w:sz="4" w:space="0" w:color="000000"/>
              <w:left w:val="single" w:sz="4" w:space="0" w:color="000000"/>
              <w:bottom w:val="single" w:sz="4" w:space="0" w:color="000000"/>
              <w:right w:val="single" w:sz="4" w:space="0" w:color="000000"/>
            </w:tcBorders>
            <w:vAlign w:val="center"/>
          </w:tcPr>
          <w:p w14:paraId="4FECF4B8" w14:textId="77777777" w:rsidR="00635CC6" w:rsidRPr="009F6648" w:rsidRDefault="00635CC6" w:rsidP="00AB4D59">
            <w:pPr>
              <w:snapToGrid w:val="0"/>
              <w:jc w:val="center"/>
              <w:rPr>
                <w:szCs w:val="22"/>
              </w:rPr>
            </w:pPr>
            <w:r w:rsidRPr="009F6648">
              <w:rPr>
                <w:szCs w:val="22"/>
              </w:rPr>
              <w:t>1,9</w:t>
            </w:r>
          </w:p>
          <w:p w14:paraId="50750E96" w14:textId="77777777" w:rsidR="00635CC6" w:rsidRPr="009F6648" w:rsidRDefault="00635CC6" w:rsidP="00AB4D59">
            <w:pPr>
              <w:jc w:val="center"/>
              <w:rPr>
                <w:szCs w:val="22"/>
              </w:rPr>
            </w:pPr>
            <w:r w:rsidRPr="009F6648">
              <w:rPr>
                <w:szCs w:val="22"/>
              </w:rPr>
              <w:t>(p&lt; 0,001)</w:t>
            </w:r>
          </w:p>
        </w:tc>
      </w:tr>
      <w:tr w:rsidR="00635CC6" w:rsidRPr="009F6648" w14:paraId="4D78B4E1"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3CED4457" w14:textId="77777777" w:rsidR="00635CC6" w:rsidRPr="009F6648" w:rsidRDefault="00635CC6" w:rsidP="00AB4D59">
            <w:pPr>
              <w:snapToGrid w:val="0"/>
              <w:jc w:val="right"/>
              <w:rPr>
                <w:szCs w:val="22"/>
              </w:rPr>
            </w:pPr>
            <w:r w:rsidRPr="009F6648">
              <w:rPr>
                <w:szCs w:val="22"/>
              </w:rPr>
              <w:t>Gemiddeld aantal T1</w:t>
            </w:r>
            <w:r w:rsidRPr="009F6648">
              <w:rPr>
                <w:szCs w:val="22"/>
              </w:rPr>
              <w:noBreakHyphen/>
              <w:t>hypo</w:t>
            </w:r>
            <w:r w:rsidRPr="009F6648">
              <w:rPr>
                <w:szCs w:val="22"/>
              </w:rPr>
              <w:noBreakHyphen/>
              <w:t>intense laesies</w:t>
            </w:r>
          </w:p>
        </w:tc>
        <w:tc>
          <w:tcPr>
            <w:tcW w:w="2809" w:type="dxa"/>
            <w:tcBorders>
              <w:top w:val="single" w:sz="4" w:space="0" w:color="000000"/>
              <w:left w:val="single" w:sz="4" w:space="0" w:color="000000"/>
              <w:bottom w:val="single" w:sz="4" w:space="0" w:color="000000"/>
            </w:tcBorders>
            <w:vAlign w:val="center"/>
          </w:tcPr>
          <w:p w14:paraId="75638156" w14:textId="77777777" w:rsidR="00635CC6" w:rsidRPr="009F6648" w:rsidRDefault="00635CC6" w:rsidP="00AB4D59">
            <w:pPr>
              <w:snapToGrid w:val="0"/>
              <w:jc w:val="center"/>
              <w:rPr>
                <w:szCs w:val="22"/>
              </w:rPr>
            </w:pPr>
            <w:r w:rsidRPr="009F6648">
              <w:rPr>
                <w:szCs w:val="22"/>
              </w:rPr>
              <w:t>4,6</w:t>
            </w:r>
          </w:p>
        </w:tc>
        <w:tc>
          <w:tcPr>
            <w:tcW w:w="2969" w:type="dxa"/>
            <w:tcBorders>
              <w:top w:val="single" w:sz="4" w:space="0" w:color="000000"/>
              <w:left w:val="single" w:sz="4" w:space="0" w:color="000000"/>
              <w:bottom w:val="single" w:sz="4" w:space="0" w:color="000000"/>
              <w:right w:val="single" w:sz="4" w:space="0" w:color="000000"/>
            </w:tcBorders>
            <w:vAlign w:val="center"/>
          </w:tcPr>
          <w:p w14:paraId="0565C83E" w14:textId="77777777" w:rsidR="00635CC6" w:rsidRPr="009F6648" w:rsidRDefault="00635CC6" w:rsidP="00AB4D59">
            <w:pPr>
              <w:snapToGrid w:val="0"/>
              <w:jc w:val="center"/>
              <w:rPr>
                <w:szCs w:val="22"/>
              </w:rPr>
            </w:pPr>
            <w:r w:rsidRPr="009F6648">
              <w:rPr>
                <w:szCs w:val="22"/>
              </w:rPr>
              <w:t>1,1</w:t>
            </w:r>
          </w:p>
          <w:p w14:paraId="2CBF99B6" w14:textId="77777777" w:rsidR="00635CC6" w:rsidRPr="009F6648" w:rsidRDefault="00635CC6" w:rsidP="00AB4D59">
            <w:pPr>
              <w:jc w:val="center"/>
              <w:rPr>
                <w:szCs w:val="22"/>
              </w:rPr>
            </w:pPr>
            <w:r w:rsidRPr="009F6648">
              <w:rPr>
                <w:szCs w:val="22"/>
              </w:rPr>
              <w:t>(p&lt; 0,001)</w:t>
            </w:r>
          </w:p>
        </w:tc>
      </w:tr>
      <w:tr w:rsidR="00635CC6" w:rsidRPr="009F6648" w14:paraId="261F24EB"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2AC00CCF" w14:textId="77777777" w:rsidR="00635CC6" w:rsidRPr="009F6648" w:rsidRDefault="00635CC6" w:rsidP="00AB4D59">
            <w:pPr>
              <w:keepNext/>
              <w:snapToGrid w:val="0"/>
              <w:jc w:val="right"/>
              <w:rPr>
                <w:szCs w:val="22"/>
              </w:rPr>
            </w:pPr>
            <w:r w:rsidRPr="009F6648">
              <w:rPr>
                <w:szCs w:val="22"/>
              </w:rPr>
              <w:t>Gemiddeld aantal gadolinium aankleurende laesies</w:t>
            </w:r>
          </w:p>
        </w:tc>
        <w:tc>
          <w:tcPr>
            <w:tcW w:w="2809" w:type="dxa"/>
            <w:tcBorders>
              <w:top w:val="single" w:sz="4" w:space="0" w:color="000000"/>
              <w:left w:val="single" w:sz="4" w:space="0" w:color="000000"/>
              <w:bottom w:val="single" w:sz="4" w:space="0" w:color="000000"/>
            </w:tcBorders>
            <w:vAlign w:val="center"/>
          </w:tcPr>
          <w:p w14:paraId="24B81859" w14:textId="77777777" w:rsidR="00635CC6" w:rsidRPr="009F6648" w:rsidRDefault="00635CC6" w:rsidP="00AB4D59">
            <w:pPr>
              <w:keepNext/>
              <w:snapToGrid w:val="0"/>
              <w:jc w:val="center"/>
              <w:rPr>
                <w:szCs w:val="22"/>
              </w:rPr>
            </w:pPr>
            <w:r w:rsidRPr="009F6648">
              <w:rPr>
                <w:szCs w:val="22"/>
              </w:rPr>
              <w:t>1,2</w:t>
            </w:r>
          </w:p>
        </w:tc>
        <w:tc>
          <w:tcPr>
            <w:tcW w:w="2969" w:type="dxa"/>
            <w:tcBorders>
              <w:top w:val="single" w:sz="4" w:space="0" w:color="000000"/>
              <w:left w:val="single" w:sz="4" w:space="0" w:color="000000"/>
              <w:bottom w:val="single" w:sz="4" w:space="0" w:color="000000"/>
              <w:right w:val="single" w:sz="4" w:space="0" w:color="000000"/>
            </w:tcBorders>
            <w:vAlign w:val="center"/>
          </w:tcPr>
          <w:p w14:paraId="458ADC2F" w14:textId="77777777" w:rsidR="00635CC6" w:rsidRPr="009F6648" w:rsidRDefault="00635CC6" w:rsidP="00AB4D59">
            <w:pPr>
              <w:keepNext/>
              <w:snapToGrid w:val="0"/>
              <w:jc w:val="center"/>
              <w:rPr>
                <w:szCs w:val="22"/>
              </w:rPr>
            </w:pPr>
            <w:r w:rsidRPr="009F6648">
              <w:rPr>
                <w:szCs w:val="22"/>
              </w:rPr>
              <w:t>0,1</w:t>
            </w:r>
          </w:p>
          <w:p w14:paraId="7B2DC658" w14:textId="77777777" w:rsidR="00635CC6" w:rsidRPr="009F6648" w:rsidRDefault="00635CC6" w:rsidP="00AB4D59">
            <w:pPr>
              <w:keepNext/>
              <w:jc w:val="center"/>
              <w:rPr>
                <w:szCs w:val="22"/>
              </w:rPr>
            </w:pPr>
            <w:r w:rsidRPr="009F6648">
              <w:rPr>
                <w:szCs w:val="22"/>
              </w:rPr>
              <w:t>(p&lt; 0,001)</w:t>
            </w:r>
          </w:p>
        </w:tc>
      </w:tr>
      <w:tr w:rsidR="00635CC6" w:rsidRPr="009F6648" w14:paraId="6121D373" w14:textId="77777777" w:rsidTr="00AB4D59">
        <w:trPr>
          <w:cantSplit/>
          <w:trHeight w:val="70"/>
          <w:jc w:val="center"/>
        </w:trPr>
        <w:tc>
          <w:tcPr>
            <w:tcW w:w="9545" w:type="dxa"/>
            <w:gridSpan w:val="3"/>
            <w:tcBorders>
              <w:top w:val="single" w:sz="4" w:space="0" w:color="000000"/>
              <w:left w:val="single" w:sz="4" w:space="0" w:color="000000"/>
              <w:bottom w:val="single" w:sz="4" w:space="0" w:color="000000"/>
              <w:right w:val="single" w:sz="4" w:space="0" w:color="000000"/>
            </w:tcBorders>
            <w:vAlign w:val="center"/>
          </w:tcPr>
          <w:p w14:paraId="13D80418" w14:textId="77777777" w:rsidR="00635CC6" w:rsidRPr="009F6648" w:rsidRDefault="00635CC6" w:rsidP="00AB4D59">
            <w:pPr>
              <w:rPr>
                <w:sz w:val="18"/>
                <w:szCs w:val="18"/>
              </w:rPr>
            </w:pPr>
            <w:r w:rsidRPr="009F6648">
              <w:rPr>
                <w:sz w:val="18"/>
                <w:szCs w:val="18"/>
                <w:vertAlign w:val="superscript"/>
              </w:rPr>
              <w:t xml:space="preserve">1 </w:t>
            </w:r>
            <w:r w:rsidRPr="009F6648">
              <w:rPr>
                <w:sz w:val="18"/>
                <w:szCs w:val="18"/>
              </w:rPr>
              <w:t>Progressie van de invaliditeit werd gedefinieerd als minimaal een stijging van 1,0 punt op de EDSS vanaf een EDSS uitgangswaarde</w:t>
            </w:r>
            <w:ins w:id="73" w:author="Author">
              <w:r>
                <w:rPr>
                  <w:sz w:val="18"/>
                  <w:szCs w:val="18"/>
                </w:rPr>
                <w:t> </w:t>
              </w:r>
            </w:ins>
            <w:del w:id="74" w:author="Author">
              <w:r w:rsidRPr="009F6648" w:rsidDel="003D2535">
                <w:rPr>
                  <w:sz w:val="18"/>
                  <w:szCs w:val="18"/>
                </w:rPr>
                <w:delText xml:space="preserve"> </w:delText>
              </w:r>
            </w:del>
            <w:r w:rsidRPr="009F6648">
              <w:rPr>
                <w:sz w:val="18"/>
                <w:szCs w:val="18"/>
              </w:rPr>
              <w:t>&gt;=</w:t>
            </w:r>
            <w:r>
              <w:rPr>
                <w:sz w:val="18"/>
                <w:szCs w:val="18"/>
              </w:rPr>
              <w:t> </w:t>
            </w:r>
            <w:r w:rsidRPr="009F6648">
              <w:rPr>
                <w:sz w:val="18"/>
                <w:szCs w:val="18"/>
              </w:rPr>
              <w:t>1,0 die gedurende 12 of 24 weken aanhield of een stijging van minimaal 1,5 punt op de EDSS vanaf de EDSS uitgangswaarde = 0 die gedurende 12 of 24 weken aanhield.</w:t>
            </w:r>
          </w:p>
        </w:tc>
      </w:tr>
    </w:tbl>
    <w:p w14:paraId="69B9CE99" w14:textId="77777777" w:rsidR="00635CC6" w:rsidRPr="009F6648" w:rsidRDefault="00635CC6" w:rsidP="003A16A0">
      <w:pPr>
        <w:rPr>
          <w:szCs w:val="22"/>
        </w:rPr>
      </w:pPr>
    </w:p>
    <w:p w14:paraId="1837AC09" w14:textId="77777777" w:rsidR="00635CC6" w:rsidRPr="009F6648" w:rsidRDefault="00635CC6" w:rsidP="003A16A0">
      <w:pPr>
        <w:rPr>
          <w:szCs w:val="22"/>
        </w:rPr>
      </w:pPr>
      <w:r w:rsidRPr="009F6648">
        <w:rPr>
          <w:szCs w:val="22"/>
        </w:rPr>
        <w:t>In de subgroep patiënten bij wie behandeling van de zich snel ontwikkelende RRMS geïndiceerd is (patiënten met 2 of meer relapses en 1 of meer Gd+-laesies) was het aantal relapses op jaarbasis 0,282 in de groep die met natalizumab werd behandeld (n = 148) en 1.455 in de placebogroep (n =61) (p&lt; 0,001). De hazardratio voor invaliditeitsprogressie was 0,36 (95%</w:t>
      </w:r>
      <w:r w:rsidRPr="009F6648">
        <w:rPr>
          <w:szCs w:val="22"/>
        </w:rPr>
        <w:noBreakHyphen/>
        <w:t xml:space="preserve">BI: 0,17, 0,76) p = 0,008. Deze resultaten werden verkregen via een </w:t>
      </w:r>
      <w:r w:rsidRPr="009F6648">
        <w:rPr>
          <w:i/>
          <w:szCs w:val="22"/>
        </w:rPr>
        <w:t>post hoc</w:t>
      </w:r>
      <w:r w:rsidRPr="009F6648">
        <w:rPr>
          <w:szCs w:val="22"/>
        </w:rPr>
        <w:t xml:space="preserve"> analyse en moeten met de nodige voorzichtigheid worden geïnterpreteerd. Er is geen informatie beschikbaar over de ernst van de relapses voorafgaand aan inclusie van patiënten in het onderzoek.</w:t>
      </w:r>
    </w:p>
    <w:p w14:paraId="2ACF90B0" w14:textId="77777777" w:rsidR="00635CC6" w:rsidRPr="009F6648" w:rsidRDefault="00635CC6" w:rsidP="003A16A0">
      <w:pPr>
        <w:rPr>
          <w:szCs w:val="22"/>
        </w:rPr>
      </w:pPr>
    </w:p>
    <w:p w14:paraId="77EE8B59" w14:textId="77777777" w:rsidR="00635CC6" w:rsidRPr="009F6648" w:rsidRDefault="00635CC6" w:rsidP="003A16A0">
      <w:pPr>
        <w:keepNext/>
        <w:spacing w:line="240" w:lineRule="auto"/>
        <w:rPr>
          <w:i/>
          <w:u w:val="single"/>
        </w:rPr>
      </w:pPr>
      <w:r w:rsidRPr="009F6648">
        <w:rPr>
          <w:i/>
          <w:u w:val="single"/>
        </w:rPr>
        <w:t>Tysabri Observational Program (TOP</w:t>
      </w:r>
      <w:r w:rsidRPr="004A6CE1">
        <w:rPr>
          <w:i/>
          <w:u w:val="single"/>
        </w:rPr>
        <w:t>, IMA</w:t>
      </w:r>
      <w:r>
        <w:rPr>
          <w:i/>
          <w:u w:val="single"/>
        </w:rPr>
        <w:noBreakHyphen/>
      </w:r>
      <w:r w:rsidRPr="004A6CE1">
        <w:rPr>
          <w:i/>
          <w:u w:val="single"/>
        </w:rPr>
        <w:t>06</w:t>
      </w:r>
      <w:r>
        <w:rPr>
          <w:i/>
          <w:u w:val="single"/>
        </w:rPr>
        <w:noBreakHyphen/>
      </w:r>
      <w:r w:rsidRPr="004A6CE1">
        <w:rPr>
          <w:i/>
          <w:u w:val="single"/>
        </w:rPr>
        <w:t>02</w:t>
      </w:r>
      <w:r w:rsidRPr="009F6648">
        <w:rPr>
          <w:i/>
          <w:u w:val="single"/>
        </w:rPr>
        <w:t>)</w:t>
      </w:r>
    </w:p>
    <w:p w14:paraId="1564C640" w14:textId="77777777" w:rsidR="00635CC6" w:rsidRPr="009F6648" w:rsidRDefault="00635CC6" w:rsidP="003A16A0">
      <w:pPr>
        <w:keepNext/>
        <w:rPr>
          <w:szCs w:val="22"/>
        </w:rPr>
      </w:pPr>
    </w:p>
    <w:p w14:paraId="561654E6" w14:textId="77777777" w:rsidR="00635CC6" w:rsidRDefault="00635CC6" w:rsidP="003A16A0">
      <w:pPr>
        <w:spacing w:line="240" w:lineRule="auto"/>
        <w:rPr>
          <w:szCs w:val="22"/>
        </w:rPr>
      </w:pPr>
      <w:r>
        <w:rPr>
          <w:szCs w:val="22"/>
          <w:bdr w:val="nil"/>
          <w:lang w:eastAsia="en-US"/>
        </w:rPr>
        <w:t>Het Tysabri Observational Program (TOP, IMA</w:t>
      </w:r>
      <w:r>
        <w:rPr>
          <w:szCs w:val="22"/>
          <w:bdr w:val="nil"/>
        </w:rPr>
        <w:noBreakHyphen/>
      </w:r>
      <w:r>
        <w:rPr>
          <w:szCs w:val="22"/>
          <w:bdr w:val="nil"/>
          <w:lang w:eastAsia="en-US"/>
        </w:rPr>
        <w:t>06</w:t>
      </w:r>
      <w:r>
        <w:rPr>
          <w:szCs w:val="22"/>
          <w:bdr w:val="nil"/>
        </w:rPr>
        <w:noBreakHyphen/>
      </w:r>
      <w:r>
        <w:rPr>
          <w:szCs w:val="22"/>
          <w:bdr w:val="nil"/>
          <w:lang w:eastAsia="en-US"/>
        </w:rPr>
        <w:t>02) was een multicentrisch onderzoek met één behandelingsgroep opgezet in 2007 voor het beoordelen van de uitkomsten wat betreft veiligheid en werkzaamheid bij met Tysabri behandelde MS</w:t>
      </w:r>
      <w:r>
        <w:rPr>
          <w:szCs w:val="22"/>
          <w:bdr w:val="nil"/>
        </w:rPr>
        <w:noBreakHyphen/>
      </w:r>
      <w:r>
        <w:rPr>
          <w:szCs w:val="22"/>
          <w:bdr w:val="nil"/>
          <w:lang w:eastAsia="en-US"/>
        </w:rPr>
        <w:t>patiënten in de dagelijkse praktijk, met gegevens verkregen uit opvolging van patiënten gedurende ongeveer 15 jaar. Uit het onderzoek werden gegevens verkregen afkomstig van 6.319 patiënten in 17 landen, onder wie 1.145 patiënten met maximaal 10 jaar blootstelling en 102 patiënten met maximaal 15 jaar blootstelling.</w:t>
      </w:r>
    </w:p>
    <w:p w14:paraId="31C3D89E" w14:textId="77777777" w:rsidR="00635CC6" w:rsidRPr="00332A37" w:rsidRDefault="00635CC6" w:rsidP="003A16A0">
      <w:pPr>
        <w:spacing w:line="240" w:lineRule="auto"/>
        <w:rPr>
          <w:szCs w:val="22"/>
        </w:rPr>
      </w:pPr>
    </w:p>
    <w:p w14:paraId="4159EFCD" w14:textId="77777777" w:rsidR="00635CC6" w:rsidRDefault="00635CC6" w:rsidP="003A16A0">
      <w:pPr>
        <w:spacing w:line="240" w:lineRule="auto"/>
        <w:rPr>
          <w:szCs w:val="22"/>
        </w:rPr>
      </w:pPr>
      <w:r>
        <w:rPr>
          <w:szCs w:val="22"/>
          <w:bdr w:val="nil"/>
          <w:lang w:eastAsia="en-US"/>
        </w:rPr>
        <w:t>Over het geheel genomen waren de bevindingen ten aanzien van de veiligheid uit de analyses van TOP in overeenstemming met het bekende veiligheidsprofiel van natalizumab. Er werd bij patiënten een vermindering gezien van het aantal relapses op jaarbasis (</w:t>
      </w:r>
      <w:r w:rsidRPr="005D53CA">
        <w:rPr>
          <w:i/>
          <w:iCs/>
          <w:szCs w:val="22"/>
          <w:bdr w:val="nil"/>
          <w:lang w:eastAsia="en-US"/>
        </w:rPr>
        <w:t>annualised relapse rate</w:t>
      </w:r>
      <w:r>
        <w:rPr>
          <w:szCs w:val="22"/>
          <w:bdr w:val="nil"/>
          <w:lang w:eastAsia="en-US"/>
        </w:rPr>
        <w:t>, ARR) ten opzichte van de waarde vóór de behandeling, ongeacht het eerdere aantal relapses, de EDSS</w:t>
      </w:r>
      <w:r>
        <w:rPr>
          <w:szCs w:val="22"/>
          <w:bdr w:val="nil"/>
        </w:rPr>
        <w:noBreakHyphen/>
      </w:r>
      <w:r>
        <w:rPr>
          <w:szCs w:val="22"/>
          <w:bdr w:val="nil"/>
          <w:lang w:eastAsia="en-US"/>
        </w:rPr>
        <w:t>score in de uitgangssituatie, eerder gebruik van immunosuppressiva of het aantal gebruikte DMT</w:t>
      </w:r>
      <w:ins w:id="75" w:author="Author">
        <w:r>
          <w:rPr>
            <w:szCs w:val="22"/>
            <w:bdr w:val="nil"/>
            <w:lang w:eastAsia="en-US"/>
          </w:rPr>
          <w:t>’</w:t>
        </w:r>
      </w:ins>
      <w:del w:id="76" w:author="Author">
        <w:r w:rsidDel="00167741">
          <w:rPr>
            <w:szCs w:val="22"/>
            <w:bdr w:val="nil"/>
            <w:lang w:eastAsia="en-US"/>
          </w:rPr>
          <w:delText>'</w:delText>
        </w:r>
      </w:del>
      <w:r>
        <w:rPr>
          <w:szCs w:val="22"/>
          <w:bdr w:val="nil"/>
          <w:lang w:eastAsia="en-US"/>
        </w:rPr>
        <w:t>s vóór het begin van de behandeling met natalizumab. Gedurende de 15 jaar opvolging bedroeg de ARR in de gehele populatie 0,17 (95%</w:t>
      </w:r>
      <w:r>
        <w:rPr>
          <w:szCs w:val="22"/>
          <w:bdr w:val="nil"/>
        </w:rPr>
        <w:noBreakHyphen/>
      </w:r>
      <w:r>
        <w:rPr>
          <w:szCs w:val="22"/>
          <w:bdr w:val="nil"/>
          <w:lang w:eastAsia="en-US"/>
        </w:rPr>
        <w:t>BI: 0,17; 0,18). De gemiddelde EDSS</w:t>
      </w:r>
      <w:r>
        <w:rPr>
          <w:szCs w:val="22"/>
          <w:bdr w:val="nil"/>
        </w:rPr>
        <w:noBreakHyphen/>
      </w:r>
      <w:r>
        <w:rPr>
          <w:szCs w:val="22"/>
          <w:bdr w:val="nil"/>
          <w:lang w:eastAsia="en-US"/>
        </w:rPr>
        <w:t>scores van patiënten die behandeld waren met natalizumab, waren vergelijkbaar in de uitgangssituatie (3,5; SD = 1,61) tot en met jaar 15 (3,4; SD = 1,97).</w:t>
      </w:r>
    </w:p>
    <w:p w14:paraId="32517379" w14:textId="77777777" w:rsidR="00635CC6" w:rsidRPr="00332A37" w:rsidRDefault="00635CC6" w:rsidP="003A16A0">
      <w:pPr>
        <w:spacing w:line="240" w:lineRule="auto"/>
        <w:rPr>
          <w:szCs w:val="22"/>
        </w:rPr>
      </w:pPr>
    </w:p>
    <w:p w14:paraId="79C7C74A" w14:textId="77777777" w:rsidR="00635CC6" w:rsidRPr="002C62B7" w:rsidRDefault="00635CC6" w:rsidP="003A16A0">
      <w:pPr>
        <w:spacing w:line="240" w:lineRule="auto"/>
        <w:rPr>
          <w:szCs w:val="22"/>
        </w:rPr>
      </w:pPr>
      <w:r>
        <w:rPr>
          <w:szCs w:val="22"/>
          <w:bdr w:val="nil"/>
          <w:lang w:eastAsia="en-US"/>
        </w:rPr>
        <w:t>In totaal hadden 5.635 patiënten vóór het begin van de behandeling met natalizumab een andere DMT gehad. De werkzaamheidsuitkomsten bij de patiënten die overschakelden van bèta</w:t>
      </w:r>
      <w:r>
        <w:rPr>
          <w:szCs w:val="22"/>
          <w:bdr w:val="nil"/>
        </w:rPr>
        <w:noBreakHyphen/>
      </w:r>
      <w:r>
        <w:rPr>
          <w:szCs w:val="22"/>
          <w:bdr w:val="nil"/>
          <w:lang w:eastAsia="en-US"/>
        </w:rPr>
        <w:t>interferon, glatirameeracetaat of fingolimod waren vergelijkbaar met de uitkomsten in de algehele populatie die natalizumab had gekregen.</w:t>
      </w:r>
    </w:p>
    <w:p w14:paraId="00355607" w14:textId="77777777" w:rsidR="00635CC6" w:rsidRPr="009F6648" w:rsidRDefault="00635CC6" w:rsidP="003A16A0">
      <w:pPr>
        <w:rPr>
          <w:szCs w:val="22"/>
        </w:rPr>
      </w:pPr>
    </w:p>
    <w:p w14:paraId="1931ECA3" w14:textId="77777777" w:rsidR="00635CC6" w:rsidRPr="009F6648" w:rsidRDefault="00635CC6" w:rsidP="003A16A0">
      <w:pPr>
        <w:keepNext/>
        <w:spacing w:line="240" w:lineRule="auto"/>
        <w:rPr>
          <w:i/>
          <w:u w:val="single"/>
        </w:rPr>
      </w:pPr>
      <w:r w:rsidRPr="009F6648">
        <w:rPr>
          <w:i/>
          <w:u w:val="single"/>
        </w:rPr>
        <w:t>Pediatrische patiënten</w:t>
      </w:r>
    </w:p>
    <w:p w14:paraId="2B4FF57F" w14:textId="77777777" w:rsidR="00635CC6" w:rsidRPr="009F6648" w:rsidRDefault="00635CC6" w:rsidP="003A16A0">
      <w:pPr>
        <w:keepNext/>
        <w:rPr>
          <w:szCs w:val="22"/>
        </w:rPr>
      </w:pPr>
    </w:p>
    <w:p w14:paraId="3589C789" w14:textId="77777777" w:rsidR="00635CC6" w:rsidRPr="009F6648" w:rsidRDefault="00635CC6" w:rsidP="003A16A0">
      <w:pPr>
        <w:keepNext/>
        <w:spacing w:line="240" w:lineRule="auto"/>
      </w:pPr>
      <w:r w:rsidRPr="009F6648">
        <w:t>Er werd een postmarketing meta</w:t>
      </w:r>
      <w:r w:rsidRPr="009F6648">
        <w:noBreakHyphen/>
        <w:t>analyse uitgevoerd met gegevens van 621 pediatrische MS</w:t>
      </w:r>
      <w:r w:rsidRPr="009F6648">
        <w:noBreakHyphen/>
        <w:t xml:space="preserve">patiënten die werden behandeld met </w:t>
      </w:r>
      <w:r w:rsidRPr="009F6648">
        <w:rPr>
          <w:szCs w:val="22"/>
        </w:rPr>
        <w:t>natalizumab</w:t>
      </w:r>
      <w:r w:rsidRPr="009F6648">
        <w:t xml:space="preserve"> (mediane leeftijd 17 jaar, bereik was 7 tot 18 jaar, 91% in de leeftijd van ≥ 14 jaar). Binnen deze analyse vertoonde een beperkte subgroep van patiënten met gegevens die vóór behandeling beschikbaar waren (158 van de 621 patiënten) een daling in ARR van 1,466 (95%</w:t>
      </w:r>
      <w:r w:rsidRPr="009F6648">
        <w:noBreakHyphen/>
        <w:t>BI 1,337; 1,604) voorafgaand aan behandeling tot 0,110 (95%</w:t>
      </w:r>
      <w:r w:rsidRPr="009F6648">
        <w:noBreakHyphen/>
        <w:t>BI 0,094; 0,128).</w:t>
      </w:r>
    </w:p>
    <w:p w14:paraId="01B899E1" w14:textId="77777777" w:rsidR="00635CC6" w:rsidRPr="009F6648" w:rsidRDefault="00635CC6" w:rsidP="003A16A0">
      <w:pPr>
        <w:spacing w:line="240" w:lineRule="auto"/>
      </w:pPr>
    </w:p>
    <w:p w14:paraId="21F40EAD" w14:textId="77777777" w:rsidR="00635CC6" w:rsidRPr="009F6648" w:rsidRDefault="00635CC6" w:rsidP="003A16A0">
      <w:pPr>
        <w:keepNext/>
        <w:spacing w:line="240" w:lineRule="auto"/>
        <w:rPr>
          <w:i/>
          <w:u w:val="single"/>
        </w:rPr>
      </w:pPr>
      <w:r w:rsidRPr="009F6648">
        <w:rPr>
          <w:i/>
          <w:u w:val="single"/>
        </w:rPr>
        <w:t>Dosering met verlengde intervallen</w:t>
      </w:r>
    </w:p>
    <w:p w14:paraId="2AE3D6B2" w14:textId="77777777" w:rsidR="00635CC6" w:rsidRPr="009F6648" w:rsidRDefault="00635CC6" w:rsidP="003A16A0">
      <w:pPr>
        <w:keepNext/>
        <w:spacing w:line="240" w:lineRule="auto"/>
      </w:pPr>
    </w:p>
    <w:p w14:paraId="01B03EF6" w14:textId="77777777" w:rsidR="00635CC6" w:rsidRPr="009F6648" w:rsidRDefault="00635CC6" w:rsidP="003A16A0">
      <w:pPr>
        <w:spacing w:line="240" w:lineRule="auto"/>
      </w:pPr>
      <w:r w:rsidRPr="009F6648">
        <w:t>In een vooraf gespecificeerde retrospectieve analyse van anti-JCV-antilichaam-positieve patiënten in de Verenigde Staten waarbij Tysabri intraveneus werd toegediend (TOUCH-voorschrijfprogramma) is het risico op PML vergeleken tussen patiënten die werden behandeld met het goedgekeurde doseringsinterval en patiënten die werden behandeld met een dosering met verlengde intervallen zoals vastgesteld in de laatste 18</w:t>
      </w:r>
      <w:r>
        <w:t> </w:t>
      </w:r>
      <w:r w:rsidRPr="009F6648">
        <w:t>maanden van blootstelling (dosering met verlengde intervallen (Extended Interval Dosing, EID), gemiddeld doseringsinterval van ongeveer 6</w:t>
      </w:r>
      <w:r>
        <w:t> </w:t>
      </w:r>
      <w:r w:rsidRPr="009F6648">
        <w:t>weken). De meerderheid (85%) van de patiënten die werden behandeld met EID, had de goedgekeurde dosering voor een periode van ≥</w:t>
      </w:r>
      <w:r>
        <w:t> </w:t>
      </w:r>
      <w:r w:rsidRPr="009F6648">
        <w:t>1 jaar ontvangen voordat werd overgeschakeld naar EID. Uit de analyse bleek een lager risico op PML bij patiënten behandeld met EID (hazardratio = 0,06; 95%</w:t>
      </w:r>
      <w:r w:rsidRPr="009F6648">
        <w:noBreakHyphen/>
        <w:t>BI van hazardratio = 0,01 tot 0,22).</w:t>
      </w:r>
    </w:p>
    <w:p w14:paraId="616C241B" w14:textId="77777777" w:rsidR="00635CC6" w:rsidRPr="009F6648" w:rsidRDefault="00635CC6" w:rsidP="003A16A0">
      <w:pPr>
        <w:spacing w:line="240" w:lineRule="auto"/>
      </w:pPr>
    </w:p>
    <w:p w14:paraId="0CB1F741" w14:textId="77777777" w:rsidR="00635CC6" w:rsidRPr="009F6648" w:rsidRDefault="00635CC6" w:rsidP="003A16A0">
      <w:pPr>
        <w:spacing w:line="240" w:lineRule="auto"/>
      </w:pPr>
      <w:r w:rsidRPr="009F6648">
        <w:t>De werkzaamheid is gemodelleerd voor patiënten die overschakelen naar langere dosering na ≥</w:t>
      </w:r>
      <w:r>
        <w:t> </w:t>
      </w:r>
      <w:r w:rsidRPr="009F6648">
        <w:t>1 jaar met een goedgekeurde dosering met dit geneesmiddel onder intraveneuze toediening en die geen relapse hebben gehad in het jaar voorafgaand aan het overschakelen. Huidige farmacokinetische/farmacodynamische statistische modellen en simulatie wijzen erop dat het risico van MS-ziekteactiviteit bij patiënten die overschakelen op langere doseringsintervallen hoger kan zijn bij patiënten met doseringsintervallen ≥ 7 weken. Er zijn geen verkennende klinische onderzoeken voltooid die deze bevindingen kunnen valideren.</w:t>
      </w:r>
    </w:p>
    <w:p w14:paraId="2267421F" w14:textId="77777777" w:rsidR="00635CC6" w:rsidRPr="009F6648" w:rsidRDefault="00635CC6" w:rsidP="003A16A0">
      <w:pPr>
        <w:spacing w:line="240" w:lineRule="auto"/>
        <w:rPr>
          <w:szCs w:val="22"/>
        </w:rPr>
      </w:pPr>
    </w:p>
    <w:p w14:paraId="6E605A01" w14:textId="77777777" w:rsidR="00635CC6" w:rsidRPr="009F6648" w:rsidRDefault="00635CC6" w:rsidP="003A16A0">
      <w:pPr>
        <w:spacing w:line="240" w:lineRule="auto"/>
        <w:rPr>
          <w:szCs w:val="22"/>
        </w:rPr>
      </w:pPr>
      <w:r w:rsidRPr="009F6648">
        <w:t xml:space="preserve">De werkzaamheid van natalizumab wanneer toegediend met EID is niet vastgesteld; daarom is de risico-batenverhouding van EID onbekend (zie </w:t>
      </w:r>
      <w:ins w:id="77" w:author="Author">
        <w:r>
          <w:t>‘</w:t>
        </w:r>
      </w:ins>
      <w:del w:id="78" w:author="Author">
        <w:r w:rsidRPr="009F6648" w:rsidDel="00167741">
          <w:rPr>
            <w:szCs w:val="22"/>
          </w:rPr>
          <w:delText>'</w:delText>
        </w:r>
      </w:del>
      <w:r w:rsidRPr="009F6648">
        <w:rPr>
          <w:i/>
          <w:iCs/>
          <w:szCs w:val="22"/>
        </w:rPr>
        <w:t>Intraveneuze toediening om de 6 weken</w:t>
      </w:r>
      <w:del w:id="79" w:author="Author">
        <w:r w:rsidRPr="009F6648" w:rsidDel="00167741">
          <w:rPr>
            <w:szCs w:val="22"/>
          </w:rPr>
          <w:delText>'</w:delText>
        </w:r>
      </w:del>
      <w:ins w:id="80" w:author="Author">
        <w:r>
          <w:rPr>
            <w:szCs w:val="22"/>
          </w:rPr>
          <w:t>’</w:t>
        </w:r>
      </w:ins>
      <w:r w:rsidRPr="009F6648">
        <w:rPr>
          <w:i/>
          <w:iCs/>
          <w:szCs w:val="22"/>
        </w:rPr>
        <w:t>)</w:t>
      </w:r>
      <w:r w:rsidRPr="009F6648">
        <w:t>.</w:t>
      </w:r>
    </w:p>
    <w:p w14:paraId="0169C1CB" w14:textId="77777777" w:rsidR="00635CC6" w:rsidRPr="009F6648" w:rsidRDefault="00635CC6" w:rsidP="003A16A0">
      <w:pPr>
        <w:spacing w:line="240" w:lineRule="auto"/>
        <w:rPr>
          <w:szCs w:val="22"/>
        </w:rPr>
      </w:pPr>
    </w:p>
    <w:p w14:paraId="513C2BBD" w14:textId="77777777" w:rsidR="00635CC6" w:rsidRPr="009F6648" w:rsidRDefault="00635CC6" w:rsidP="003A16A0">
      <w:pPr>
        <w:keepNext/>
        <w:spacing w:line="240" w:lineRule="auto"/>
        <w:rPr>
          <w:i/>
          <w:iCs/>
          <w:szCs w:val="22"/>
        </w:rPr>
      </w:pPr>
      <w:r w:rsidRPr="009F6648">
        <w:rPr>
          <w:i/>
          <w:iCs/>
          <w:szCs w:val="22"/>
        </w:rPr>
        <w:t>Intraveneuze toediening om de 6 weken</w:t>
      </w:r>
    </w:p>
    <w:p w14:paraId="0C66C4D6" w14:textId="77777777" w:rsidR="00635CC6" w:rsidRPr="009F6648" w:rsidRDefault="00635CC6" w:rsidP="003A16A0">
      <w:pPr>
        <w:keepNext/>
        <w:spacing w:line="240" w:lineRule="auto"/>
        <w:rPr>
          <w:szCs w:val="22"/>
        </w:rPr>
      </w:pPr>
    </w:p>
    <w:p w14:paraId="5D99F625" w14:textId="77777777" w:rsidR="00635CC6" w:rsidRPr="009F6648" w:rsidRDefault="00635CC6" w:rsidP="003A16A0">
      <w:pPr>
        <w:keepNext/>
        <w:spacing w:line="240" w:lineRule="auto"/>
        <w:rPr>
          <w:szCs w:val="22"/>
        </w:rPr>
      </w:pPr>
      <w:r w:rsidRPr="009F6648">
        <w:rPr>
          <w:szCs w:val="22"/>
        </w:rPr>
        <w:t>De werkzaamheid en veiligheid werden geëvalueerd in een prospectief, gerandomiseerd, interventioneel, gecontroleerd, open</w:t>
      </w:r>
      <w:r w:rsidRPr="009F6648">
        <w:rPr>
          <w:szCs w:val="22"/>
        </w:rPr>
        <w:noBreakHyphen/>
        <w:t>label, voor de beoordelaar geblindeerd, internationaal fase 3</w:t>
      </w:r>
      <w:r w:rsidRPr="009F6648">
        <w:rPr>
          <w:szCs w:val="22"/>
        </w:rPr>
        <w:noBreakHyphen/>
        <w:t>onderzoek (NOVA, 101MS329) met proefpersonen met relapsing-remitting MS volgens de McDonald</w:t>
      </w:r>
      <w:r w:rsidRPr="009F6648">
        <w:rPr>
          <w:szCs w:val="22"/>
        </w:rPr>
        <w:noBreakHyphen/>
        <w:t xml:space="preserve">criteria van 2017, die om de </w:t>
      </w:r>
      <w:r>
        <w:rPr>
          <w:szCs w:val="22"/>
        </w:rPr>
        <w:t>6 </w:t>
      </w:r>
      <w:r w:rsidRPr="009F6648">
        <w:rPr>
          <w:szCs w:val="22"/>
        </w:rPr>
        <w:t>weken natalizumab intraveneus kregen toegediend. Het onderzoek was opgezet om een verschil in werkzaamheid vast te stellen tussen het doseringsschema met toediening om de 6 weken (Q6W) en dat met toediening om de 4 weken (Q4W).</w:t>
      </w:r>
    </w:p>
    <w:p w14:paraId="7684D051" w14:textId="77777777" w:rsidR="00635CC6" w:rsidRPr="009F6648" w:rsidRDefault="00635CC6" w:rsidP="003A16A0">
      <w:pPr>
        <w:spacing w:line="240" w:lineRule="auto"/>
        <w:rPr>
          <w:szCs w:val="22"/>
        </w:rPr>
      </w:pPr>
    </w:p>
    <w:p w14:paraId="60389C53" w14:textId="77777777" w:rsidR="00635CC6" w:rsidRPr="009F6648" w:rsidRDefault="00635CC6" w:rsidP="003A16A0">
      <w:pPr>
        <w:spacing w:line="240" w:lineRule="auto"/>
        <w:rPr>
          <w:szCs w:val="22"/>
        </w:rPr>
      </w:pPr>
      <w:r w:rsidRPr="009F6648">
        <w:rPr>
          <w:szCs w:val="22"/>
        </w:rPr>
        <w:t>In dit onderzoek vond een randomisatie plaats van 499 proefpersonen in de leeftijd van 18</w:t>
      </w:r>
      <w:r w:rsidRPr="009F6648">
        <w:rPr>
          <w:szCs w:val="22"/>
        </w:rPr>
        <w:noBreakHyphen/>
        <w:t>60 jaar met een EDSS</w:t>
      </w:r>
      <w:r w:rsidRPr="009F6648">
        <w:rPr>
          <w:szCs w:val="22"/>
        </w:rPr>
        <w:noBreakHyphen/>
        <w:t xml:space="preserve">score </w:t>
      </w:r>
      <w:r w:rsidRPr="009F6648">
        <w:rPr>
          <w:color w:val="000000" w:themeColor="text1"/>
          <w:szCs w:val="22"/>
        </w:rPr>
        <w:t xml:space="preserve">≤ 5,5 bij de screening, die ten minste 1 jaar behandeld waren met i.v. natalizumab om de 4 weken en klinisch stabiel waren (geen relaps in de afgelopen 12 maanden, geen </w:t>
      </w:r>
      <w:r w:rsidRPr="009F6648">
        <w:rPr>
          <w:szCs w:val="22"/>
        </w:rPr>
        <w:t>T1</w:t>
      </w:r>
      <w:r w:rsidRPr="009F6648">
        <w:rPr>
          <w:szCs w:val="22"/>
        </w:rPr>
        <w:noBreakHyphen/>
        <w:t>gewogen gadolinium (Gd) aankleurende laesies bij de screening). In dit onderzoek werden proefpersonen die na ten minste 1 jaar behandeling met i.v. natalizumab om de 4 weken waren overgeschakeld op toediening om de 6 weken, beoordeeld ten opzichte van proefpersonen die de intraveneuze behandeling om de 4 weken voortzetten.</w:t>
      </w:r>
    </w:p>
    <w:p w14:paraId="76D20161" w14:textId="77777777" w:rsidR="00635CC6" w:rsidRPr="009F6648" w:rsidRDefault="00635CC6" w:rsidP="003A16A0">
      <w:pPr>
        <w:spacing w:line="240" w:lineRule="auto"/>
        <w:rPr>
          <w:szCs w:val="22"/>
        </w:rPr>
      </w:pPr>
    </w:p>
    <w:p w14:paraId="718BCF49" w14:textId="77777777" w:rsidR="00635CC6" w:rsidRPr="009F6648" w:rsidRDefault="00635CC6" w:rsidP="003A16A0">
      <w:pPr>
        <w:spacing w:line="240" w:lineRule="auto"/>
        <w:rPr>
          <w:szCs w:val="22"/>
        </w:rPr>
      </w:pPr>
      <w:r w:rsidRPr="009F6648">
        <w:rPr>
          <w:szCs w:val="22"/>
        </w:rPr>
        <w:t>De demografische subgroepen in de uitgangssituatie bestaande uit leeftijd, geslacht, duur van blootstelling aan natalizumab, land, lichaamsgewicht, anti</w:t>
      </w:r>
      <w:r w:rsidRPr="009F6648">
        <w:rPr>
          <w:szCs w:val="22"/>
        </w:rPr>
        <w:noBreakHyphen/>
        <w:t>JCV</w:t>
      </w:r>
      <w:r w:rsidRPr="009F6648">
        <w:rPr>
          <w:szCs w:val="22"/>
        </w:rPr>
        <w:noBreakHyphen/>
        <w:t>status en aantal relapses in het jaar voorafgaand aan de eerste toediening, aantal relapses tijdens behandeling met natalizumab, aantal voorafgaande DMT’s en type van voorafgaande DMT waren vergelijkbaar tussen de behandelingsgroep met toediening om de 6 weken en die met toediening om de 4 weken.</w:t>
      </w:r>
    </w:p>
    <w:p w14:paraId="1B9C16D6" w14:textId="77777777" w:rsidR="00635CC6" w:rsidRPr="009F6648" w:rsidRDefault="00635CC6" w:rsidP="003A16A0">
      <w:pPr>
        <w:spacing w:line="240" w:lineRule="auto"/>
        <w:rPr>
          <w:szCs w:val="22"/>
        </w:rPr>
      </w:pPr>
    </w:p>
    <w:tbl>
      <w:tblPr>
        <w:tblW w:w="8518" w:type="dxa"/>
        <w:jc w:val="center"/>
        <w:tblLayout w:type="fixed"/>
        <w:tblCellMar>
          <w:top w:w="53" w:type="dxa"/>
          <w:left w:w="100" w:type="dxa"/>
          <w:right w:w="0" w:type="dxa"/>
        </w:tblCellMar>
        <w:tblLook w:val="04A0" w:firstRow="1" w:lastRow="0" w:firstColumn="1" w:lastColumn="0" w:noHBand="0" w:noVBand="1"/>
      </w:tblPr>
      <w:tblGrid>
        <w:gridCol w:w="3655"/>
        <w:gridCol w:w="2137"/>
        <w:gridCol w:w="2726"/>
      </w:tblGrid>
      <w:tr w:rsidR="00635CC6" w:rsidRPr="009F6648" w14:paraId="7686E8CD" w14:textId="77777777" w:rsidTr="00AB4D59">
        <w:trPr>
          <w:trHeight w:val="247"/>
          <w:tblHeader/>
          <w:jc w:val="center"/>
        </w:trPr>
        <w:tc>
          <w:tcPr>
            <w:tcW w:w="8518" w:type="dxa"/>
            <w:gridSpan w:val="3"/>
            <w:tcBorders>
              <w:top w:val="single" w:sz="3" w:space="0" w:color="000000"/>
              <w:left w:val="single" w:sz="4" w:space="0" w:color="000000"/>
              <w:bottom w:val="single" w:sz="3" w:space="0" w:color="000000"/>
              <w:right w:val="single" w:sz="4" w:space="0" w:color="000000"/>
            </w:tcBorders>
          </w:tcPr>
          <w:p w14:paraId="4E24D833" w14:textId="77777777" w:rsidR="00635CC6" w:rsidRPr="009F6648" w:rsidRDefault="00635CC6" w:rsidP="00AB4D59">
            <w:pPr>
              <w:keepNext/>
              <w:keepLines/>
              <w:suppressAutoHyphens w:val="0"/>
              <w:rPr>
                <w:color w:val="000000"/>
                <w:szCs w:val="22"/>
                <w:lang w:eastAsia="en-US"/>
              </w:rPr>
            </w:pPr>
            <w:r w:rsidRPr="009F6648">
              <w:rPr>
                <w:b/>
                <w:color w:val="000000"/>
                <w:szCs w:val="22"/>
                <w:lang w:eastAsia="en-US"/>
              </w:rPr>
              <w:t>Tabel 3. NOVA</w:t>
            </w:r>
            <w:r w:rsidRPr="009F6648">
              <w:rPr>
                <w:b/>
                <w:color w:val="000000"/>
                <w:szCs w:val="22"/>
                <w:lang w:eastAsia="en-US"/>
              </w:rPr>
              <w:noBreakHyphen/>
              <w:t>onderzoek: belangrijkste kenmerken en resultaten</w:t>
            </w:r>
          </w:p>
        </w:tc>
      </w:tr>
      <w:tr w:rsidR="00635CC6" w:rsidRPr="009F6648" w14:paraId="39D1A69B" w14:textId="77777777" w:rsidTr="00AB4D59">
        <w:trPr>
          <w:trHeight w:val="486"/>
          <w:jc w:val="center"/>
        </w:trPr>
        <w:tc>
          <w:tcPr>
            <w:tcW w:w="3655" w:type="dxa"/>
            <w:tcBorders>
              <w:top w:val="single" w:sz="3" w:space="0" w:color="000000"/>
              <w:left w:val="single" w:sz="4" w:space="0" w:color="000000"/>
              <w:bottom w:val="single" w:sz="3" w:space="0" w:color="000000"/>
              <w:right w:val="single" w:sz="3" w:space="0" w:color="000000"/>
            </w:tcBorders>
            <w:vAlign w:val="center"/>
          </w:tcPr>
          <w:p w14:paraId="309DFD3B" w14:textId="77777777" w:rsidR="00635CC6" w:rsidRPr="009F6648" w:rsidRDefault="00635CC6" w:rsidP="00AB4D59">
            <w:pPr>
              <w:keepNext/>
              <w:keepLines/>
              <w:suppressAutoHyphens w:val="0"/>
              <w:rPr>
                <w:color w:val="000000"/>
                <w:szCs w:val="22"/>
                <w:lang w:eastAsia="en-US"/>
              </w:rPr>
            </w:pPr>
            <w:r w:rsidRPr="009F6648">
              <w:rPr>
                <w:color w:val="000000"/>
                <w:szCs w:val="22"/>
                <w:lang w:eastAsia="en-US"/>
              </w:rPr>
              <w:t>Opzet</w:t>
            </w:r>
          </w:p>
        </w:tc>
        <w:tc>
          <w:tcPr>
            <w:tcW w:w="4863" w:type="dxa"/>
            <w:gridSpan w:val="2"/>
            <w:tcBorders>
              <w:top w:val="single" w:sz="3" w:space="0" w:color="000000"/>
              <w:left w:val="single" w:sz="3" w:space="0" w:color="000000"/>
              <w:bottom w:val="single" w:sz="3" w:space="0" w:color="000000"/>
              <w:right w:val="single" w:sz="4" w:space="0" w:color="000000"/>
            </w:tcBorders>
          </w:tcPr>
          <w:p w14:paraId="3808848B" w14:textId="77777777" w:rsidR="00635CC6" w:rsidRPr="009F6648" w:rsidRDefault="00635CC6" w:rsidP="00AB4D59">
            <w:pPr>
              <w:keepNext/>
              <w:keepLines/>
              <w:suppressAutoHyphens w:val="0"/>
              <w:jc w:val="center"/>
              <w:rPr>
                <w:color w:val="000000"/>
                <w:szCs w:val="22"/>
                <w:lang w:eastAsia="en-US"/>
              </w:rPr>
            </w:pPr>
            <w:r w:rsidRPr="009F6648">
              <w:rPr>
                <w:color w:val="000000"/>
                <w:szCs w:val="22"/>
                <w:lang w:eastAsia="en-US"/>
              </w:rPr>
              <w:t>Monotherapie; prospectief, gerandomiseerd, interventioneel, gecontroleerd, open</w:t>
            </w:r>
            <w:r w:rsidRPr="009F6648">
              <w:rPr>
                <w:color w:val="000000"/>
                <w:szCs w:val="22"/>
                <w:lang w:eastAsia="en-US"/>
              </w:rPr>
              <w:noBreakHyphen/>
              <w:t>label, voor de beoordelaar geblindeerd, internationaal fase 3b</w:t>
            </w:r>
            <w:r w:rsidRPr="009F6648">
              <w:rPr>
                <w:color w:val="000000"/>
                <w:szCs w:val="22"/>
                <w:lang w:eastAsia="en-US"/>
              </w:rPr>
              <w:noBreakHyphen/>
              <w:t>onderzoek</w:t>
            </w:r>
          </w:p>
        </w:tc>
      </w:tr>
      <w:tr w:rsidR="00635CC6" w:rsidRPr="009F6648" w14:paraId="4EF872D6" w14:textId="77777777" w:rsidTr="00AB4D59">
        <w:trPr>
          <w:trHeight w:val="247"/>
          <w:jc w:val="center"/>
        </w:trPr>
        <w:tc>
          <w:tcPr>
            <w:tcW w:w="3655" w:type="dxa"/>
            <w:tcBorders>
              <w:top w:val="single" w:sz="3" w:space="0" w:color="000000"/>
              <w:left w:val="single" w:sz="4" w:space="0" w:color="000000"/>
              <w:bottom w:val="single" w:sz="3" w:space="0" w:color="000000"/>
              <w:right w:val="single" w:sz="3" w:space="0" w:color="000000"/>
            </w:tcBorders>
          </w:tcPr>
          <w:p w14:paraId="3AF1678B" w14:textId="77777777" w:rsidR="00635CC6" w:rsidRPr="009F6648" w:rsidRDefault="00635CC6" w:rsidP="00AB4D59">
            <w:pPr>
              <w:keepNext/>
              <w:keepLines/>
              <w:suppressAutoHyphens w:val="0"/>
              <w:rPr>
                <w:color w:val="000000"/>
                <w:szCs w:val="22"/>
                <w:lang w:eastAsia="en-US"/>
              </w:rPr>
            </w:pPr>
            <w:r w:rsidRPr="009F6648">
              <w:rPr>
                <w:color w:val="000000"/>
                <w:szCs w:val="22"/>
                <w:lang w:eastAsia="en-US"/>
              </w:rPr>
              <w:t>Proefpersonen</w:t>
            </w:r>
          </w:p>
        </w:tc>
        <w:tc>
          <w:tcPr>
            <w:tcW w:w="4863" w:type="dxa"/>
            <w:gridSpan w:val="2"/>
            <w:tcBorders>
              <w:top w:val="single" w:sz="3" w:space="0" w:color="000000"/>
              <w:left w:val="single" w:sz="3" w:space="0" w:color="000000"/>
              <w:bottom w:val="single" w:sz="3" w:space="0" w:color="000000"/>
              <w:right w:val="single" w:sz="4" w:space="0" w:color="000000"/>
            </w:tcBorders>
          </w:tcPr>
          <w:p w14:paraId="5A1E142A" w14:textId="77777777" w:rsidR="00635CC6" w:rsidRPr="009F6648" w:rsidRDefault="00635CC6" w:rsidP="00AB4D59">
            <w:pPr>
              <w:keepNext/>
              <w:keepLines/>
              <w:suppressAutoHyphens w:val="0"/>
              <w:ind w:right="94"/>
              <w:jc w:val="center"/>
              <w:rPr>
                <w:color w:val="000000"/>
                <w:szCs w:val="22"/>
                <w:lang w:eastAsia="en-US"/>
              </w:rPr>
            </w:pPr>
            <w:r w:rsidRPr="009F6648">
              <w:rPr>
                <w:color w:val="000000"/>
                <w:szCs w:val="22"/>
                <w:lang w:eastAsia="en-US"/>
              </w:rPr>
              <w:t>RRMS (McDonald</w:t>
            </w:r>
            <w:r w:rsidRPr="009F6648">
              <w:rPr>
                <w:color w:val="000000"/>
                <w:szCs w:val="22"/>
                <w:lang w:eastAsia="en-US"/>
              </w:rPr>
              <w:noBreakHyphen/>
              <w:t>criteria)</w:t>
            </w:r>
          </w:p>
        </w:tc>
      </w:tr>
      <w:tr w:rsidR="00635CC6" w:rsidRPr="009F6648" w14:paraId="3E030FB6" w14:textId="77777777" w:rsidTr="00AB4D59">
        <w:trPr>
          <w:trHeight w:val="247"/>
          <w:jc w:val="center"/>
        </w:trPr>
        <w:tc>
          <w:tcPr>
            <w:tcW w:w="3655" w:type="dxa"/>
            <w:tcBorders>
              <w:top w:val="single" w:sz="3" w:space="0" w:color="000000"/>
              <w:left w:val="single" w:sz="4" w:space="0" w:color="000000"/>
              <w:bottom w:val="single" w:sz="3" w:space="0" w:color="000000"/>
              <w:right w:val="single" w:sz="3" w:space="0" w:color="000000"/>
            </w:tcBorders>
          </w:tcPr>
          <w:p w14:paraId="2C5A64F1" w14:textId="77777777" w:rsidR="00635CC6" w:rsidRPr="009F6648" w:rsidRDefault="00635CC6" w:rsidP="00AB4D59">
            <w:pPr>
              <w:keepNext/>
              <w:keepLines/>
              <w:suppressAutoHyphens w:val="0"/>
              <w:ind w:right="184"/>
              <w:jc w:val="right"/>
              <w:rPr>
                <w:color w:val="000000"/>
                <w:szCs w:val="22"/>
                <w:lang w:eastAsia="en-US"/>
              </w:rPr>
            </w:pPr>
            <w:r w:rsidRPr="009F6648">
              <w:rPr>
                <w:color w:val="000000"/>
                <w:szCs w:val="22"/>
                <w:lang w:eastAsia="en-US"/>
              </w:rPr>
              <w:t>Toegediende behandeling (deel 1)</w:t>
            </w:r>
          </w:p>
        </w:tc>
        <w:tc>
          <w:tcPr>
            <w:tcW w:w="2137" w:type="dxa"/>
            <w:tcBorders>
              <w:top w:val="single" w:sz="3" w:space="0" w:color="000000"/>
              <w:left w:val="single" w:sz="3" w:space="0" w:color="000000"/>
              <w:bottom w:val="single" w:sz="3" w:space="0" w:color="000000"/>
              <w:right w:val="single" w:sz="3" w:space="0" w:color="000000"/>
            </w:tcBorders>
          </w:tcPr>
          <w:p w14:paraId="22DF4C4B" w14:textId="77777777" w:rsidR="00635CC6" w:rsidRPr="009F6648" w:rsidRDefault="00635CC6" w:rsidP="00AB4D59">
            <w:pPr>
              <w:keepNext/>
              <w:keepLines/>
              <w:suppressAutoHyphens w:val="0"/>
              <w:ind w:right="104"/>
              <w:jc w:val="center"/>
              <w:rPr>
                <w:color w:val="000000"/>
                <w:szCs w:val="22"/>
                <w:lang w:eastAsia="en-US"/>
              </w:rPr>
            </w:pPr>
            <w:r w:rsidRPr="009F6648">
              <w:rPr>
                <w:color w:val="000000"/>
                <w:szCs w:val="22"/>
                <w:lang w:eastAsia="en-US"/>
              </w:rPr>
              <w:t>Natalizumab Q4W</w:t>
            </w:r>
          </w:p>
          <w:p w14:paraId="6B7E8B72" w14:textId="77777777" w:rsidR="00635CC6" w:rsidRPr="009F6648" w:rsidRDefault="00635CC6" w:rsidP="00AB4D59">
            <w:pPr>
              <w:keepNext/>
              <w:keepLines/>
              <w:suppressAutoHyphens w:val="0"/>
              <w:ind w:right="104"/>
              <w:jc w:val="center"/>
              <w:rPr>
                <w:color w:val="000000"/>
                <w:szCs w:val="22"/>
                <w:lang w:eastAsia="en-US"/>
              </w:rPr>
            </w:pPr>
            <w:r w:rsidRPr="009F6648">
              <w:rPr>
                <w:color w:val="000000"/>
                <w:szCs w:val="22"/>
                <w:lang w:eastAsia="en-US"/>
              </w:rPr>
              <w:t>300 mg i.v.</w:t>
            </w:r>
          </w:p>
        </w:tc>
        <w:tc>
          <w:tcPr>
            <w:tcW w:w="2726" w:type="dxa"/>
            <w:tcBorders>
              <w:top w:val="single" w:sz="3" w:space="0" w:color="000000"/>
              <w:left w:val="single" w:sz="3" w:space="0" w:color="000000"/>
              <w:bottom w:val="single" w:sz="3" w:space="0" w:color="000000"/>
              <w:right w:val="single" w:sz="4" w:space="0" w:color="000000"/>
            </w:tcBorders>
          </w:tcPr>
          <w:p w14:paraId="70B88913" w14:textId="77777777" w:rsidR="00635CC6" w:rsidRPr="009F6648" w:rsidRDefault="00635CC6" w:rsidP="00AB4D59">
            <w:pPr>
              <w:keepNext/>
              <w:keepLines/>
              <w:suppressAutoHyphens w:val="0"/>
              <w:ind w:right="97"/>
              <w:jc w:val="center"/>
              <w:rPr>
                <w:color w:val="000000"/>
                <w:szCs w:val="22"/>
                <w:lang w:eastAsia="en-US"/>
              </w:rPr>
            </w:pPr>
            <w:r w:rsidRPr="009F6648">
              <w:rPr>
                <w:color w:val="000000"/>
                <w:szCs w:val="22"/>
                <w:lang w:eastAsia="en-US"/>
              </w:rPr>
              <w:t>Natalizumab Q6W</w:t>
            </w:r>
          </w:p>
          <w:p w14:paraId="726F970F" w14:textId="77777777" w:rsidR="00635CC6" w:rsidRPr="009F6648" w:rsidRDefault="00635CC6" w:rsidP="00AB4D59">
            <w:pPr>
              <w:keepNext/>
              <w:keepLines/>
              <w:suppressAutoHyphens w:val="0"/>
              <w:ind w:right="97"/>
              <w:jc w:val="center"/>
              <w:rPr>
                <w:color w:val="000000"/>
                <w:szCs w:val="22"/>
                <w:lang w:eastAsia="en-US"/>
              </w:rPr>
            </w:pPr>
            <w:r w:rsidRPr="009F6648">
              <w:rPr>
                <w:color w:val="000000"/>
                <w:szCs w:val="22"/>
                <w:lang w:eastAsia="en-US"/>
              </w:rPr>
              <w:t>300 mg i.v.</w:t>
            </w:r>
          </w:p>
        </w:tc>
      </w:tr>
      <w:tr w:rsidR="00635CC6" w:rsidRPr="009F6648" w14:paraId="0C87BE5F" w14:textId="77777777" w:rsidTr="00AB4D59">
        <w:trPr>
          <w:trHeight w:val="247"/>
          <w:jc w:val="center"/>
        </w:trPr>
        <w:tc>
          <w:tcPr>
            <w:tcW w:w="3655" w:type="dxa"/>
            <w:tcBorders>
              <w:top w:val="single" w:sz="3" w:space="0" w:color="000000"/>
              <w:left w:val="single" w:sz="4" w:space="0" w:color="000000"/>
              <w:bottom w:val="single" w:sz="4" w:space="0" w:color="000000"/>
              <w:right w:val="single" w:sz="3" w:space="0" w:color="000000"/>
            </w:tcBorders>
          </w:tcPr>
          <w:p w14:paraId="167E9D4D" w14:textId="77777777" w:rsidR="00635CC6" w:rsidRPr="009F6648" w:rsidRDefault="00635CC6" w:rsidP="00AB4D59">
            <w:pPr>
              <w:keepNext/>
              <w:keepLines/>
              <w:suppressAutoHyphens w:val="0"/>
              <w:ind w:right="184"/>
              <w:jc w:val="right"/>
              <w:rPr>
                <w:color w:val="000000"/>
                <w:szCs w:val="22"/>
                <w:lang w:eastAsia="en-US"/>
              </w:rPr>
            </w:pPr>
            <w:r w:rsidRPr="009F6648">
              <w:rPr>
                <w:color w:val="000000"/>
                <w:szCs w:val="22"/>
                <w:lang w:eastAsia="en-US"/>
              </w:rPr>
              <w:t>Gerandomiseerd</w:t>
            </w:r>
          </w:p>
        </w:tc>
        <w:tc>
          <w:tcPr>
            <w:tcW w:w="2137" w:type="dxa"/>
            <w:tcBorders>
              <w:top w:val="single" w:sz="3" w:space="0" w:color="000000"/>
              <w:left w:val="single" w:sz="3" w:space="0" w:color="000000"/>
              <w:bottom w:val="single" w:sz="4" w:space="0" w:color="000000"/>
              <w:right w:val="single" w:sz="3" w:space="0" w:color="000000"/>
            </w:tcBorders>
          </w:tcPr>
          <w:p w14:paraId="126540D5" w14:textId="77777777" w:rsidR="00635CC6" w:rsidRPr="009F6648" w:rsidRDefault="00635CC6" w:rsidP="00AB4D59">
            <w:pPr>
              <w:keepNext/>
              <w:keepLines/>
              <w:suppressAutoHyphens w:val="0"/>
              <w:ind w:right="102"/>
              <w:jc w:val="center"/>
              <w:rPr>
                <w:color w:val="000000"/>
                <w:szCs w:val="22"/>
                <w:lang w:eastAsia="en-US"/>
              </w:rPr>
            </w:pPr>
            <w:r w:rsidRPr="009F6648">
              <w:rPr>
                <w:color w:val="000000"/>
                <w:szCs w:val="22"/>
                <w:lang w:eastAsia="en-US"/>
              </w:rPr>
              <w:t>248</w:t>
            </w:r>
          </w:p>
        </w:tc>
        <w:tc>
          <w:tcPr>
            <w:tcW w:w="2726" w:type="dxa"/>
            <w:tcBorders>
              <w:top w:val="single" w:sz="3" w:space="0" w:color="000000"/>
              <w:left w:val="single" w:sz="3" w:space="0" w:color="000000"/>
              <w:bottom w:val="single" w:sz="4" w:space="0" w:color="000000"/>
              <w:right w:val="single" w:sz="4" w:space="0" w:color="000000"/>
            </w:tcBorders>
          </w:tcPr>
          <w:p w14:paraId="5174E526" w14:textId="77777777" w:rsidR="00635CC6" w:rsidRPr="009F6648" w:rsidRDefault="00635CC6" w:rsidP="00AB4D59">
            <w:pPr>
              <w:keepNext/>
              <w:keepLines/>
              <w:suppressAutoHyphens w:val="0"/>
              <w:ind w:right="94"/>
              <w:jc w:val="center"/>
              <w:rPr>
                <w:color w:val="000000"/>
                <w:szCs w:val="22"/>
                <w:lang w:eastAsia="en-US"/>
              </w:rPr>
            </w:pPr>
            <w:r w:rsidRPr="009F6648">
              <w:rPr>
                <w:color w:val="000000"/>
                <w:szCs w:val="22"/>
                <w:lang w:eastAsia="en-US"/>
              </w:rPr>
              <w:t>251</w:t>
            </w:r>
          </w:p>
        </w:tc>
      </w:tr>
      <w:tr w:rsidR="00635CC6" w:rsidRPr="009F6648" w14:paraId="431BFEE9" w14:textId="77777777" w:rsidTr="00AB4D59">
        <w:trPr>
          <w:trHeight w:val="261"/>
          <w:jc w:val="center"/>
        </w:trPr>
        <w:tc>
          <w:tcPr>
            <w:tcW w:w="8518" w:type="dxa"/>
            <w:gridSpan w:val="3"/>
            <w:tcBorders>
              <w:top w:val="single" w:sz="4" w:space="0" w:color="000000"/>
              <w:left w:val="single" w:sz="4" w:space="0" w:color="000000"/>
              <w:bottom w:val="single" w:sz="4" w:space="0" w:color="000000"/>
              <w:right w:val="single" w:sz="4" w:space="0" w:color="000000"/>
            </w:tcBorders>
          </w:tcPr>
          <w:p w14:paraId="4E9EF4A3" w14:textId="77777777" w:rsidR="00635CC6" w:rsidRPr="009F6648" w:rsidRDefault="00635CC6" w:rsidP="00AB4D59">
            <w:pPr>
              <w:keepLines/>
              <w:suppressAutoHyphens w:val="0"/>
              <w:rPr>
                <w:color w:val="000000"/>
                <w:szCs w:val="22"/>
                <w:lang w:eastAsia="en-US"/>
              </w:rPr>
            </w:pPr>
            <w:r w:rsidRPr="009F6648">
              <w:rPr>
                <w:color w:val="000000"/>
                <w:szCs w:val="22"/>
                <w:lang w:eastAsia="en-US"/>
              </w:rPr>
              <w:t>RESULTATEN</w:t>
            </w:r>
          </w:p>
        </w:tc>
      </w:tr>
      <w:tr w:rsidR="00635CC6" w:rsidRPr="009F6648" w14:paraId="3AF0C7FD" w14:textId="77777777" w:rsidTr="00AB4D59">
        <w:trPr>
          <w:trHeight w:val="201"/>
          <w:jc w:val="center"/>
        </w:trPr>
        <w:tc>
          <w:tcPr>
            <w:tcW w:w="3655" w:type="dxa"/>
            <w:tcBorders>
              <w:top w:val="single" w:sz="4" w:space="0" w:color="000000"/>
              <w:left w:val="single" w:sz="4" w:space="0" w:color="000000"/>
              <w:right w:val="single" w:sz="4" w:space="0" w:color="000000"/>
            </w:tcBorders>
            <w:vAlign w:val="center"/>
          </w:tcPr>
          <w:p w14:paraId="240F077D" w14:textId="77777777" w:rsidR="00635CC6" w:rsidRPr="009F6648" w:rsidRDefault="00635CC6" w:rsidP="00AB4D59">
            <w:pPr>
              <w:keepLines/>
              <w:suppressAutoHyphens w:val="0"/>
              <w:ind w:right="94"/>
              <w:rPr>
                <w:color w:val="000000"/>
                <w:szCs w:val="22"/>
                <w:lang w:eastAsia="en-US"/>
              </w:rPr>
            </w:pPr>
            <w:r w:rsidRPr="009F6648">
              <w:rPr>
                <w:color w:val="000000"/>
                <w:szCs w:val="22"/>
                <w:lang w:eastAsia="en-US"/>
              </w:rPr>
              <w:t>mITT</w:t>
            </w:r>
            <w:r w:rsidRPr="009F6648">
              <w:rPr>
                <w:color w:val="000000"/>
                <w:szCs w:val="22"/>
                <w:vertAlign w:val="superscript"/>
                <w:lang w:eastAsia="en-US"/>
              </w:rPr>
              <w:t>a</w:t>
            </w:r>
            <w:r w:rsidRPr="009F6648">
              <w:rPr>
                <w:color w:val="000000"/>
                <w:szCs w:val="22"/>
                <w:lang w:eastAsia="en-US"/>
              </w:rPr>
              <w:noBreakHyphen/>
              <w:t>populatie voor deel 1 in week 72</w:t>
            </w:r>
          </w:p>
        </w:tc>
        <w:tc>
          <w:tcPr>
            <w:tcW w:w="2137" w:type="dxa"/>
            <w:tcBorders>
              <w:top w:val="single" w:sz="4" w:space="0" w:color="000000"/>
              <w:left w:val="single" w:sz="4" w:space="0" w:color="000000"/>
              <w:bottom w:val="single" w:sz="4" w:space="0" w:color="000000"/>
              <w:right w:val="single" w:sz="4" w:space="0" w:color="000000"/>
            </w:tcBorders>
            <w:vAlign w:val="center"/>
          </w:tcPr>
          <w:p w14:paraId="6F9F0DE4" w14:textId="77777777" w:rsidR="00635CC6" w:rsidRPr="009F6648" w:rsidRDefault="00635CC6" w:rsidP="00AB4D59">
            <w:pPr>
              <w:suppressAutoHyphens w:val="0"/>
              <w:ind w:right="102"/>
              <w:jc w:val="center"/>
              <w:rPr>
                <w:color w:val="000000"/>
                <w:szCs w:val="22"/>
                <w:lang w:eastAsia="en-US"/>
              </w:rPr>
            </w:pPr>
            <w:r w:rsidRPr="009F6648">
              <w:rPr>
                <w:color w:val="000000"/>
                <w:szCs w:val="22"/>
                <w:lang w:eastAsia="en-US"/>
              </w:rPr>
              <w:t>242</w:t>
            </w:r>
          </w:p>
        </w:tc>
        <w:tc>
          <w:tcPr>
            <w:tcW w:w="2726" w:type="dxa"/>
            <w:tcBorders>
              <w:top w:val="single" w:sz="4" w:space="0" w:color="000000"/>
              <w:left w:val="single" w:sz="4" w:space="0" w:color="000000"/>
              <w:bottom w:val="single" w:sz="4" w:space="0" w:color="000000"/>
              <w:right w:val="single" w:sz="4" w:space="0" w:color="000000"/>
            </w:tcBorders>
            <w:vAlign w:val="center"/>
          </w:tcPr>
          <w:p w14:paraId="43E4C89B" w14:textId="77777777" w:rsidR="00635CC6" w:rsidRPr="009F6648" w:rsidRDefault="00635CC6" w:rsidP="00AB4D59">
            <w:pPr>
              <w:suppressAutoHyphens w:val="0"/>
              <w:ind w:left="722" w:right="765"/>
              <w:jc w:val="center"/>
              <w:rPr>
                <w:color w:val="000000"/>
                <w:szCs w:val="22"/>
                <w:lang w:eastAsia="en-US"/>
              </w:rPr>
            </w:pPr>
            <w:r w:rsidRPr="009F6648">
              <w:rPr>
                <w:color w:val="000000"/>
                <w:szCs w:val="22"/>
                <w:lang w:eastAsia="en-US"/>
              </w:rPr>
              <w:t>247</w:t>
            </w:r>
          </w:p>
        </w:tc>
      </w:tr>
      <w:tr w:rsidR="00635CC6" w:rsidRPr="009F6648" w14:paraId="6F575779" w14:textId="77777777" w:rsidTr="00AB4D59">
        <w:trPr>
          <w:trHeight w:val="183"/>
          <w:jc w:val="center"/>
        </w:trPr>
        <w:tc>
          <w:tcPr>
            <w:tcW w:w="3655" w:type="dxa"/>
            <w:tcBorders>
              <w:top w:val="single" w:sz="3" w:space="0" w:color="000000"/>
              <w:left w:val="single" w:sz="4" w:space="0" w:color="000000"/>
              <w:right w:val="single" w:sz="3" w:space="0" w:color="000000"/>
            </w:tcBorders>
            <w:vAlign w:val="center"/>
          </w:tcPr>
          <w:p w14:paraId="4234FB0B" w14:textId="77777777" w:rsidR="00635CC6" w:rsidRPr="009F6648" w:rsidRDefault="00635CC6" w:rsidP="00AB4D59">
            <w:pPr>
              <w:keepLines/>
              <w:suppressAutoHyphens w:val="0"/>
              <w:ind w:right="94"/>
              <w:rPr>
                <w:color w:val="000000"/>
                <w:szCs w:val="22"/>
                <w:lang w:eastAsia="en-US"/>
              </w:rPr>
            </w:pPr>
            <w:r w:rsidRPr="009F6648">
              <w:rPr>
                <w:color w:val="000000"/>
                <w:szCs w:val="22"/>
                <w:lang w:eastAsia="en-US"/>
              </w:rPr>
              <w:t>Nieuwe/nieuw vergrote (N/NV) T2</w:t>
            </w:r>
            <w:r w:rsidRPr="009F6648">
              <w:rPr>
                <w:color w:val="000000"/>
                <w:szCs w:val="22"/>
                <w:lang w:eastAsia="en-US"/>
              </w:rPr>
              <w:noBreakHyphen/>
              <w:t>laesies vanaf uitgangssituatie tot week 72</w:t>
            </w:r>
          </w:p>
          <w:p w14:paraId="058FAF70" w14:textId="77777777" w:rsidR="00635CC6" w:rsidRPr="009F6648" w:rsidRDefault="00635CC6" w:rsidP="00AB4D59">
            <w:pPr>
              <w:keepLines/>
              <w:suppressAutoHyphens w:val="0"/>
              <w:ind w:right="94"/>
              <w:jc w:val="right"/>
              <w:rPr>
                <w:color w:val="000000"/>
                <w:szCs w:val="22"/>
                <w:lang w:eastAsia="en-US"/>
              </w:rPr>
            </w:pPr>
            <w:r w:rsidRPr="009F6648">
              <w:rPr>
                <w:color w:val="000000"/>
                <w:szCs w:val="22"/>
                <w:lang w:eastAsia="en-US"/>
              </w:rPr>
              <w:t>Proefpersonen met aantal laesies = 0</w:t>
            </w:r>
          </w:p>
        </w:tc>
        <w:tc>
          <w:tcPr>
            <w:tcW w:w="2137" w:type="dxa"/>
            <w:tcBorders>
              <w:top w:val="single" w:sz="3" w:space="0" w:color="000000"/>
              <w:left w:val="single" w:sz="3" w:space="0" w:color="000000"/>
              <w:bottom w:val="single" w:sz="4" w:space="0" w:color="000000"/>
              <w:right w:val="single" w:sz="3" w:space="0" w:color="000000"/>
            </w:tcBorders>
            <w:vAlign w:val="bottom"/>
          </w:tcPr>
          <w:p w14:paraId="744A1860" w14:textId="77777777" w:rsidR="00635CC6" w:rsidRPr="009F6648" w:rsidRDefault="00635CC6" w:rsidP="00AB4D59">
            <w:pPr>
              <w:suppressAutoHyphens w:val="0"/>
              <w:ind w:right="102"/>
              <w:jc w:val="center"/>
              <w:rPr>
                <w:color w:val="000000"/>
                <w:szCs w:val="22"/>
                <w:lang w:eastAsia="en-US"/>
              </w:rPr>
            </w:pPr>
            <w:r w:rsidRPr="009F6648">
              <w:rPr>
                <w:color w:val="000000"/>
                <w:szCs w:val="22"/>
                <w:lang w:eastAsia="en-US"/>
              </w:rPr>
              <w:t>189 (78,1%)</w:t>
            </w:r>
          </w:p>
        </w:tc>
        <w:tc>
          <w:tcPr>
            <w:tcW w:w="2726" w:type="dxa"/>
            <w:tcBorders>
              <w:top w:val="single" w:sz="3" w:space="0" w:color="000000"/>
              <w:left w:val="single" w:sz="3" w:space="0" w:color="000000"/>
              <w:bottom w:val="single" w:sz="4" w:space="0" w:color="000000"/>
              <w:right w:val="single" w:sz="4" w:space="0" w:color="000000"/>
            </w:tcBorders>
            <w:vAlign w:val="bottom"/>
          </w:tcPr>
          <w:p w14:paraId="59962005" w14:textId="77777777" w:rsidR="00635CC6" w:rsidRPr="009F6648" w:rsidRDefault="00635CC6" w:rsidP="00AB4D59">
            <w:pPr>
              <w:suppressAutoHyphens w:val="0"/>
              <w:ind w:left="722" w:right="765"/>
              <w:jc w:val="center"/>
              <w:rPr>
                <w:color w:val="000000"/>
                <w:szCs w:val="22"/>
                <w:lang w:eastAsia="en-US"/>
              </w:rPr>
            </w:pPr>
            <w:r w:rsidRPr="009F6648">
              <w:rPr>
                <w:color w:val="000000"/>
                <w:szCs w:val="22"/>
                <w:lang w:eastAsia="en-US"/>
              </w:rPr>
              <w:t>202 (81,8%)</w:t>
            </w:r>
          </w:p>
        </w:tc>
      </w:tr>
      <w:tr w:rsidR="00635CC6" w:rsidRPr="009F6648" w14:paraId="35CBCDB7" w14:textId="77777777" w:rsidTr="00AB4D59">
        <w:trPr>
          <w:trHeight w:val="201"/>
          <w:jc w:val="center"/>
        </w:trPr>
        <w:tc>
          <w:tcPr>
            <w:tcW w:w="3655" w:type="dxa"/>
            <w:tcBorders>
              <w:top w:val="single" w:sz="3" w:space="0" w:color="000000"/>
              <w:left w:val="single" w:sz="4" w:space="0" w:color="000000"/>
              <w:right w:val="single" w:sz="3" w:space="0" w:color="000000"/>
            </w:tcBorders>
            <w:vAlign w:val="center"/>
          </w:tcPr>
          <w:p w14:paraId="04C3C03C" w14:textId="77777777" w:rsidR="00635CC6" w:rsidRPr="009F6648" w:rsidRDefault="00635CC6" w:rsidP="00AB4D59">
            <w:pPr>
              <w:keepLines/>
              <w:suppressAutoHyphens w:val="0"/>
              <w:ind w:right="94"/>
              <w:jc w:val="right"/>
              <w:rPr>
                <w:color w:val="000000"/>
                <w:szCs w:val="22"/>
                <w:lang w:eastAsia="en-US"/>
              </w:rPr>
            </w:pPr>
            <w:r w:rsidRPr="009F6648">
              <w:rPr>
                <w:color w:val="000000"/>
                <w:szCs w:val="22"/>
                <w:lang w:eastAsia="en-US"/>
              </w:rPr>
              <w:t>= 1</w:t>
            </w:r>
          </w:p>
        </w:tc>
        <w:tc>
          <w:tcPr>
            <w:tcW w:w="2137" w:type="dxa"/>
            <w:tcBorders>
              <w:top w:val="single" w:sz="3" w:space="0" w:color="000000"/>
              <w:left w:val="single" w:sz="3" w:space="0" w:color="000000"/>
              <w:bottom w:val="single" w:sz="4" w:space="0" w:color="000000"/>
              <w:right w:val="single" w:sz="3" w:space="0" w:color="000000"/>
            </w:tcBorders>
            <w:vAlign w:val="center"/>
          </w:tcPr>
          <w:p w14:paraId="64B27A43" w14:textId="77777777" w:rsidR="00635CC6" w:rsidRPr="009F6648" w:rsidRDefault="00635CC6" w:rsidP="00AB4D59">
            <w:pPr>
              <w:suppressAutoHyphens w:val="0"/>
              <w:ind w:right="102"/>
              <w:jc w:val="center"/>
              <w:rPr>
                <w:color w:val="000000"/>
                <w:szCs w:val="22"/>
                <w:lang w:eastAsia="en-US"/>
              </w:rPr>
            </w:pPr>
            <w:r w:rsidRPr="009F6648">
              <w:rPr>
                <w:color w:val="000000"/>
                <w:szCs w:val="22"/>
                <w:lang w:eastAsia="en-US"/>
              </w:rPr>
              <w:t>7 (3,6%)</w:t>
            </w:r>
          </w:p>
        </w:tc>
        <w:tc>
          <w:tcPr>
            <w:tcW w:w="2726" w:type="dxa"/>
            <w:tcBorders>
              <w:top w:val="single" w:sz="3" w:space="0" w:color="000000"/>
              <w:left w:val="single" w:sz="3" w:space="0" w:color="000000"/>
              <w:bottom w:val="single" w:sz="4" w:space="0" w:color="000000"/>
              <w:right w:val="single" w:sz="4" w:space="0" w:color="000000"/>
            </w:tcBorders>
            <w:vAlign w:val="center"/>
          </w:tcPr>
          <w:p w14:paraId="2E094C95" w14:textId="77777777" w:rsidR="00635CC6" w:rsidRPr="009F6648" w:rsidRDefault="00635CC6" w:rsidP="00AB4D59">
            <w:pPr>
              <w:suppressAutoHyphens w:val="0"/>
              <w:ind w:left="722" w:right="765"/>
              <w:jc w:val="center"/>
              <w:rPr>
                <w:color w:val="000000"/>
                <w:szCs w:val="22"/>
                <w:lang w:eastAsia="en-US"/>
              </w:rPr>
            </w:pPr>
            <w:r w:rsidRPr="009F6648">
              <w:rPr>
                <w:color w:val="000000"/>
                <w:szCs w:val="22"/>
                <w:lang w:eastAsia="en-US"/>
              </w:rPr>
              <w:t>5 (2,0%)</w:t>
            </w:r>
          </w:p>
        </w:tc>
      </w:tr>
      <w:tr w:rsidR="00635CC6" w:rsidRPr="009F6648" w14:paraId="50610A9E" w14:textId="77777777" w:rsidTr="00AB4D59">
        <w:trPr>
          <w:trHeight w:val="201"/>
          <w:jc w:val="center"/>
        </w:trPr>
        <w:tc>
          <w:tcPr>
            <w:tcW w:w="3655" w:type="dxa"/>
            <w:tcBorders>
              <w:top w:val="single" w:sz="3" w:space="0" w:color="000000"/>
              <w:left w:val="single" w:sz="4" w:space="0" w:color="000000"/>
              <w:right w:val="single" w:sz="3" w:space="0" w:color="000000"/>
            </w:tcBorders>
            <w:vAlign w:val="center"/>
          </w:tcPr>
          <w:p w14:paraId="669FBA4C" w14:textId="77777777" w:rsidR="00635CC6" w:rsidRPr="009F6648" w:rsidRDefault="00635CC6" w:rsidP="00AB4D59">
            <w:pPr>
              <w:keepLines/>
              <w:suppressAutoHyphens w:val="0"/>
              <w:ind w:right="94"/>
              <w:jc w:val="right"/>
              <w:rPr>
                <w:color w:val="000000"/>
                <w:szCs w:val="22"/>
                <w:lang w:eastAsia="en-US"/>
              </w:rPr>
            </w:pPr>
            <w:r w:rsidRPr="009F6648">
              <w:rPr>
                <w:color w:val="000000"/>
                <w:szCs w:val="22"/>
                <w:lang w:eastAsia="en-US"/>
              </w:rPr>
              <w:t>= 2</w:t>
            </w:r>
          </w:p>
        </w:tc>
        <w:tc>
          <w:tcPr>
            <w:tcW w:w="2137" w:type="dxa"/>
            <w:tcBorders>
              <w:top w:val="single" w:sz="3" w:space="0" w:color="000000"/>
              <w:left w:val="single" w:sz="3" w:space="0" w:color="000000"/>
              <w:bottom w:val="single" w:sz="4" w:space="0" w:color="000000"/>
              <w:right w:val="single" w:sz="3" w:space="0" w:color="000000"/>
            </w:tcBorders>
            <w:vAlign w:val="center"/>
          </w:tcPr>
          <w:p w14:paraId="18BAE721" w14:textId="77777777" w:rsidR="00635CC6" w:rsidRPr="009F6648" w:rsidRDefault="00635CC6" w:rsidP="00AB4D59">
            <w:pPr>
              <w:suppressAutoHyphens w:val="0"/>
              <w:ind w:right="102"/>
              <w:jc w:val="center"/>
              <w:rPr>
                <w:color w:val="000000"/>
                <w:szCs w:val="22"/>
                <w:lang w:eastAsia="en-US"/>
              </w:rPr>
            </w:pPr>
            <w:r w:rsidRPr="009F6648">
              <w:rPr>
                <w:color w:val="000000"/>
                <w:szCs w:val="22"/>
                <w:lang w:eastAsia="en-US"/>
              </w:rPr>
              <w:t>1 (0,5%)</w:t>
            </w:r>
          </w:p>
        </w:tc>
        <w:tc>
          <w:tcPr>
            <w:tcW w:w="2726" w:type="dxa"/>
            <w:tcBorders>
              <w:top w:val="single" w:sz="3" w:space="0" w:color="000000"/>
              <w:left w:val="single" w:sz="3" w:space="0" w:color="000000"/>
              <w:bottom w:val="single" w:sz="4" w:space="0" w:color="000000"/>
              <w:right w:val="single" w:sz="4" w:space="0" w:color="000000"/>
            </w:tcBorders>
            <w:vAlign w:val="center"/>
          </w:tcPr>
          <w:p w14:paraId="55419795" w14:textId="77777777" w:rsidR="00635CC6" w:rsidRPr="009F6648" w:rsidRDefault="00635CC6" w:rsidP="00AB4D59">
            <w:pPr>
              <w:suppressAutoHyphens w:val="0"/>
              <w:ind w:left="722" w:right="765"/>
              <w:jc w:val="center"/>
              <w:rPr>
                <w:color w:val="000000"/>
                <w:szCs w:val="22"/>
                <w:lang w:eastAsia="en-US"/>
              </w:rPr>
            </w:pPr>
            <w:r w:rsidRPr="009F6648">
              <w:rPr>
                <w:color w:val="000000"/>
                <w:szCs w:val="22"/>
                <w:lang w:eastAsia="en-US"/>
              </w:rPr>
              <w:t>2 (0,8%)</w:t>
            </w:r>
          </w:p>
        </w:tc>
      </w:tr>
      <w:tr w:rsidR="00635CC6" w:rsidRPr="009F6648" w14:paraId="36FAEB49" w14:textId="77777777" w:rsidTr="00AB4D59">
        <w:trPr>
          <w:trHeight w:val="201"/>
          <w:jc w:val="center"/>
        </w:trPr>
        <w:tc>
          <w:tcPr>
            <w:tcW w:w="3655" w:type="dxa"/>
            <w:tcBorders>
              <w:top w:val="single" w:sz="3" w:space="0" w:color="000000"/>
              <w:left w:val="single" w:sz="4" w:space="0" w:color="000000"/>
              <w:bottom w:val="single" w:sz="4" w:space="0" w:color="000000"/>
              <w:right w:val="single" w:sz="3" w:space="0" w:color="000000"/>
            </w:tcBorders>
            <w:vAlign w:val="center"/>
          </w:tcPr>
          <w:p w14:paraId="35E120EC" w14:textId="77777777" w:rsidR="00635CC6" w:rsidRPr="009F6648" w:rsidRDefault="00635CC6" w:rsidP="00AB4D59">
            <w:pPr>
              <w:keepLines/>
              <w:suppressAutoHyphens w:val="0"/>
              <w:ind w:right="94"/>
              <w:jc w:val="right"/>
              <w:rPr>
                <w:color w:val="000000"/>
                <w:szCs w:val="22"/>
                <w:lang w:eastAsia="en-US"/>
              </w:rPr>
            </w:pPr>
            <w:r w:rsidRPr="009F6648">
              <w:rPr>
                <w:color w:val="000000"/>
                <w:szCs w:val="22"/>
                <w:lang w:eastAsia="en-US"/>
              </w:rPr>
              <w:t>= 3</w:t>
            </w:r>
          </w:p>
        </w:tc>
        <w:tc>
          <w:tcPr>
            <w:tcW w:w="2137" w:type="dxa"/>
            <w:tcBorders>
              <w:top w:val="single" w:sz="3" w:space="0" w:color="000000"/>
              <w:left w:val="single" w:sz="3" w:space="0" w:color="000000"/>
              <w:bottom w:val="single" w:sz="4" w:space="0" w:color="000000"/>
              <w:right w:val="single" w:sz="3" w:space="0" w:color="000000"/>
            </w:tcBorders>
            <w:vAlign w:val="center"/>
          </w:tcPr>
          <w:p w14:paraId="18B8C931" w14:textId="77777777" w:rsidR="00635CC6" w:rsidRPr="009F6648" w:rsidRDefault="00635CC6" w:rsidP="00AB4D59">
            <w:pPr>
              <w:suppressAutoHyphens w:val="0"/>
              <w:ind w:right="102"/>
              <w:jc w:val="center"/>
              <w:rPr>
                <w:color w:val="000000"/>
                <w:szCs w:val="22"/>
                <w:lang w:eastAsia="en-US"/>
              </w:rPr>
            </w:pPr>
            <w:r w:rsidRPr="009F6648">
              <w:rPr>
                <w:color w:val="000000"/>
                <w:szCs w:val="22"/>
                <w:lang w:eastAsia="en-US"/>
              </w:rPr>
              <w:t>0</w:t>
            </w:r>
          </w:p>
        </w:tc>
        <w:tc>
          <w:tcPr>
            <w:tcW w:w="2726" w:type="dxa"/>
            <w:tcBorders>
              <w:top w:val="single" w:sz="3" w:space="0" w:color="000000"/>
              <w:left w:val="single" w:sz="3" w:space="0" w:color="000000"/>
              <w:bottom w:val="single" w:sz="4" w:space="0" w:color="000000"/>
              <w:right w:val="single" w:sz="4" w:space="0" w:color="000000"/>
            </w:tcBorders>
            <w:vAlign w:val="center"/>
          </w:tcPr>
          <w:p w14:paraId="040B0CE9" w14:textId="77777777" w:rsidR="00635CC6" w:rsidRPr="009F6648" w:rsidRDefault="00635CC6" w:rsidP="00AB4D59">
            <w:pPr>
              <w:suppressAutoHyphens w:val="0"/>
              <w:ind w:left="722" w:right="765"/>
              <w:jc w:val="center"/>
              <w:rPr>
                <w:color w:val="000000"/>
                <w:szCs w:val="22"/>
                <w:lang w:eastAsia="en-US"/>
              </w:rPr>
            </w:pPr>
            <w:r w:rsidRPr="009F6648">
              <w:rPr>
                <w:color w:val="000000"/>
                <w:szCs w:val="22"/>
                <w:lang w:eastAsia="en-US"/>
              </w:rPr>
              <w:t>0</w:t>
            </w:r>
          </w:p>
        </w:tc>
      </w:tr>
      <w:tr w:rsidR="00635CC6" w:rsidRPr="009F6648" w14:paraId="18D667F3" w14:textId="77777777" w:rsidTr="00AB4D59">
        <w:trPr>
          <w:trHeight w:val="201"/>
          <w:jc w:val="center"/>
        </w:trPr>
        <w:tc>
          <w:tcPr>
            <w:tcW w:w="3655" w:type="dxa"/>
            <w:tcBorders>
              <w:top w:val="single" w:sz="4" w:space="0" w:color="000000"/>
              <w:left w:val="single" w:sz="4" w:space="0" w:color="000000"/>
              <w:bottom w:val="single" w:sz="4" w:space="0" w:color="auto"/>
              <w:right w:val="single" w:sz="4" w:space="0" w:color="000000"/>
            </w:tcBorders>
            <w:vAlign w:val="center"/>
          </w:tcPr>
          <w:p w14:paraId="5321228A" w14:textId="77777777" w:rsidR="00635CC6" w:rsidRPr="009F6648" w:rsidRDefault="00635CC6" w:rsidP="00AB4D59">
            <w:pPr>
              <w:keepLines/>
              <w:suppressAutoHyphens w:val="0"/>
              <w:ind w:right="94"/>
              <w:jc w:val="right"/>
              <w:rPr>
                <w:color w:val="000000"/>
                <w:szCs w:val="22"/>
                <w:lang w:eastAsia="en-US"/>
              </w:rPr>
            </w:pPr>
            <w:r w:rsidRPr="009F6648">
              <w:rPr>
                <w:color w:val="000000"/>
                <w:szCs w:val="22"/>
                <w:lang w:eastAsia="en-US"/>
              </w:rPr>
              <w:t>= 4</w:t>
            </w:r>
          </w:p>
        </w:tc>
        <w:tc>
          <w:tcPr>
            <w:tcW w:w="2137" w:type="dxa"/>
            <w:tcBorders>
              <w:top w:val="single" w:sz="4" w:space="0" w:color="000000"/>
              <w:left w:val="single" w:sz="4" w:space="0" w:color="000000"/>
              <w:bottom w:val="single" w:sz="4" w:space="0" w:color="auto"/>
              <w:right w:val="single" w:sz="4" w:space="0" w:color="000000"/>
            </w:tcBorders>
            <w:vAlign w:val="center"/>
          </w:tcPr>
          <w:p w14:paraId="3936EBDD" w14:textId="77777777" w:rsidR="00635CC6" w:rsidRPr="009F6648" w:rsidRDefault="00635CC6" w:rsidP="00AB4D59">
            <w:pPr>
              <w:suppressAutoHyphens w:val="0"/>
              <w:ind w:right="102"/>
              <w:jc w:val="center"/>
              <w:rPr>
                <w:color w:val="000000"/>
                <w:szCs w:val="22"/>
                <w:lang w:eastAsia="en-US"/>
              </w:rPr>
            </w:pPr>
            <w:r w:rsidRPr="009F6648">
              <w:rPr>
                <w:color w:val="000000"/>
                <w:szCs w:val="22"/>
                <w:lang w:eastAsia="en-US"/>
              </w:rPr>
              <w:t>0</w:t>
            </w:r>
          </w:p>
        </w:tc>
        <w:tc>
          <w:tcPr>
            <w:tcW w:w="2726" w:type="dxa"/>
            <w:tcBorders>
              <w:top w:val="single" w:sz="3" w:space="0" w:color="000000"/>
              <w:left w:val="single" w:sz="4" w:space="0" w:color="000000"/>
              <w:bottom w:val="single" w:sz="4" w:space="0" w:color="000000"/>
              <w:right w:val="single" w:sz="4" w:space="0" w:color="000000"/>
            </w:tcBorders>
            <w:vAlign w:val="center"/>
          </w:tcPr>
          <w:p w14:paraId="0B034E10" w14:textId="77777777" w:rsidR="00635CC6" w:rsidRPr="009F6648" w:rsidRDefault="00635CC6" w:rsidP="00AB4D59">
            <w:pPr>
              <w:suppressAutoHyphens w:val="0"/>
              <w:ind w:left="722" w:right="765"/>
              <w:jc w:val="center"/>
              <w:rPr>
                <w:color w:val="000000"/>
                <w:szCs w:val="22"/>
                <w:lang w:eastAsia="en-US"/>
              </w:rPr>
            </w:pPr>
            <w:r w:rsidRPr="009F6648">
              <w:rPr>
                <w:color w:val="000000"/>
                <w:szCs w:val="22"/>
                <w:lang w:eastAsia="en-US"/>
              </w:rPr>
              <w:t>0</w:t>
            </w:r>
          </w:p>
        </w:tc>
      </w:tr>
      <w:tr w:rsidR="00635CC6" w:rsidRPr="009F6648" w14:paraId="22DC5DD3" w14:textId="77777777" w:rsidTr="00AB4D59">
        <w:trPr>
          <w:trHeight w:val="201"/>
          <w:jc w:val="center"/>
        </w:trPr>
        <w:tc>
          <w:tcPr>
            <w:tcW w:w="3655" w:type="dxa"/>
            <w:tcBorders>
              <w:top w:val="single" w:sz="4" w:space="0" w:color="auto"/>
              <w:left w:val="single" w:sz="4" w:space="0" w:color="000000"/>
              <w:right w:val="single" w:sz="3" w:space="0" w:color="000000"/>
            </w:tcBorders>
            <w:vAlign w:val="center"/>
          </w:tcPr>
          <w:p w14:paraId="745E883A" w14:textId="77777777" w:rsidR="00635CC6" w:rsidRPr="009F6648" w:rsidRDefault="00635CC6" w:rsidP="00AB4D59">
            <w:pPr>
              <w:keepLines/>
              <w:suppressAutoHyphens w:val="0"/>
              <w:ind w:right="94"/>
              <w:jc w:val="right"/>
              <w:rPr>
                <w:color w:val="000000"/>
                <w:szCs w:val="22"/>
                <w:lang w:eastAsia="en-US"/>
              </w:rPr>
            </w:pPr>
            <w:r w:rsidRPr="009F6648">
              <w:rPr>
                <w:color w:val="000000"/>
                <w:szCs w:val="22"/>
                <w:lang w:eastAsia="en-US"/>
              </w:rPr>
              <w:t>≥ 5</w:t>
            </w:r>
          </w:p>
        </w:tc>
        <w:tc>
          <w:tcPr>
            <w:tcW w:w="2137" w:type="dxa"/>
            <w:tcBorders>
              <w:top w:val="single" w:sz="4" w:space="0" w:color="auto"/>
              <w:left w:val="single" w:sz="3" w:space="0" w:color="000000"/>
              <w:bottom w:val="single" w:sz="4" w:space="0" w:color="000000"/>
              <w:right w:val="single" w:sz="3" w:space="0" w:color="000000"/>
            </w:tcBorders>
            <w:vAlign w:val="center"/>
          </w:tcPr>
          <w:p w14:paraId="699D06B0" w14:textId="77777777" w:rsidR="00635CC6" w:rsidRPr="009F6648" w:rsidRDefault="00635CC6" w:rsidP="00AB4D59">
            <w:pPr>
              <w:suppressAutoHyphens w:val="0"/>
              <w:ind w:left="720" w:right="102" w:hanging="720"/>
              <w:jc w:val="center"/>
              <w:rPr>
                <w:color w:val="000000"/>
                <w:szCs w:val="22"/>
                <w:lang w:eastAsia="en-US"/>
              </w:rPr>
            </w:pPr>
            <w:r w:rsidRPr="009F6648">
              <w:rPr>
                <w:color w:val="000000"/>
                <w:szCs w:val="22"/>
                <w:lang w:eastAsia="en-US"/>
              </w:rPr>
              <w:t>0</w:t>
            </w:r>
          </w:p>
        </w:tc>
        <w:tc>
          <w:tcPr>
            <w:tcW w:w="2726" w:type="dxa"/>
            <w:tcBorders>
              <w:top w:val="single" w:sz="3" w:space="0" w:color="000000"/>
              <w:left w:val="single" w:sz="3" w:space="0" w:color="000000"/>
              <w:bottom w:val="single" w:sz="4" w:space="0" w:color="000000"/>
              <w:right w:val="single" w:sz="4" w:space="0" w:color="000000"/>
            </w:tcBorders>
            <w:vAlign w:val="center"/>
          </w:tcPr>
          <w:p w14:paraId="48168440" w14:textId="77777777" w:rsidR="00635CC6" w:rsidRPr="009F6648" w:rsidRDefault="00635CC6" w:rsidP="00AB4D59">
            <w:pPr>
              <w:suppressAutoHyphens w:val="0"/>
              <w:ind w:left="722" w:right="765"/>
              <w:jc w:val="center"/>
              <w:rPr>
                <w:color w:val="000000"/>
                <w:szCs w:val="22"/>
                <w:lang w:eastAsia="en-US"/>
              </w:rPr>
            </w:pPr>
            <w:r w:rsidRPr="009F6648">
              <w:rPr>
                <w:color w:val="000000"/>
                <w:szCs w:val="22"/>
                <w:lang w:eastAsia="en-US"/>
              </w:rPr>
              <w:t>2* (0,8%)</w:t>
            </w:r>
          </w:p>
        </w:tc>
      </w:tr>
      <w:tr w:rsidR="00635CC6" w:rsidRPr="009F6648" w14:paraId="165D7CB0" w14:textId="77777777" w:rsidTr="00AB4D59">
        <w:trPr>
          <w:trHeight w:val="201"/>
          <w:jc w:val="center"/>
        </w:trPr>
        <w:tc>
          <w:tcPr>
            <w:tcW w:w="3655" w:type="dxa"/>
            <w:tcBorders>
              <w:top w:val="single" w:sz="3" w:space="0" w:color="000000"/>
              <w:left w:val="single" w:sz="4" w:space="0" w:color="000000"/>
              <w:bottom w:val="single" w:sz="4" w:space="0" w:color="000000"/>
              <w:right w:val="single" w:sz="4" w:space="0" w:color="000000"/>
            </w:tcBorders>
            <w:vAlign w:val="center"/>
          </w:tcPr>
          <w:p w14:paraId="7B082192" w14:textId="77777777" w:rsidR="00635CC6" w:rsidRPr="009F6648" w:rsidRDefault="00635CC6" w:rsidP="00AB4D59">
            <w:pPr>
              <w:suppressAutoHyphens w:val="0"/>
              <w:ind w:right="94"/>
              <w:jc w:val="right"/>
              <w:rPr>
                <w:color w:val="000000"/>
                <w:szCs w:val="22"/>
                <w:lang w:eastAsia="en-US"/>
              </w:rPr>
            </w:pPr>
            <w:r w:rsidRPr="009F6648">
              <w:rPr>
                <w:color w:val="000000"/>
                <w:szCs w:val="22"/>
                <w:lang w:eastAsia="en-US"/>
              </w:rPr>
              <w:t>ontbrekend</w:t>
            </w:r>
          </w:p>
        </w:tc>
        <w:tc>
          <w:tcPr>
            <w:tcW w:w="2137" w:type="dxa"/>
            <w:tcBorders>
              <w:top w:val="single" w:sz="3" w:space="0" w:color="000000"/>
              <w:left w:val="single" w:sz="4" w:space="0" w:color="000000"/>
              <w:bottom w:val="single" w:sz="4" w:space="0" w:color="000000"/>
              <w:right w:val="single" w:sz="4" w:space="0" w:color="000000"/>
            </w:tcBorders>
            <w:vAlign w:val="center"/>
          </w:tcPr>
          <w:p w14:paraId="01FCC78B" w14:textId="77777777" w:rsidR="00635CC6" w:rsidRPr="009F6648" w:rsidRDefault="00635CC6" w:rsidP="00AB4D59">
            <w:pPr>
              <w:suppressAutoHyphens w:val="0"/>
              <w:ind w:right="102"/>
              <w:jc w:val="center"/>
              <w:rPr>
                <w:color w:val="000000"/>
                <w:szCs w:val="22"/>
                <w:lang w:eastAsia="en-US"/>
              </w:rPr>
            </w:pPr>
            <w:r w:rsidRPr="009F6648">
              <w:rPr>
                <w:color w:val="000000"/>
                <w:szCs w:val="22"/>
                <w:lang w:eastAsia="en-US"/>
              </w:rPr>
              <w:t>45 (18,6%)</w:t>
            </w:r>
          </w:p>
        </w:tc>
        <w:tc>
          <w:tcPr>
            <w:tcW w:w="2726" w:type="dxa"/>
            <w:tcBorders>
              <w:top w:val="single" w:sz="3" w:space="0" w:color="000000"/>
              <w:left w:val="single" w:sz="4" w:space="0" w:color="000000"/>
              <w:bottom w:val="single" w:sz="4" w:space="0" w:color="000000"/>
              <w:right w:val="single" w:sz="4" w:space="0" w:color="000000"/>
            </w:tcBorders>
            <w:vAlign w:val="center"/>
          </w:tcPr>
          <w:p w14:paraId="597FC961" w14:textId="77777777" w:rsidR="00635CC6" w:rsidRPr="009F6648" w:rsidRDefault="00635CC6" w:rsidP="00AB4D59">
            <w:pPr>
              <w:suppressAutoHyphens w:val="0"/>
              <w:ind w:left="722" w:right="765"/>
              <w:jc w:val="center"/>
              <w:rPr>
                <w:color w:val="000000"/>
                <w:szCs w:val="22"/>
                <w:lang w:eastAsia="en-US"/>
              </w:rPr>
            </w:pPr>
            <w:r w:rsidRPr="009F6648">
              <w:rPr>
                <w:color w:val="000000"/>
                <w:szCs w:val="22"/>
                <w:lang w:eastAsia="en-US"/>
              </w:rPr>
              <w:t>36 (14,6%)</w:t>
            </w:r>
          </w:p>
        </w:tc>
      </w:tr>
      <w:tr w:rsidR="00635CC6" w:rsidRPr="009F6648" w14:paraId="7C711451" w14:textId="77777777" w:rsidTr="00AB4D59">
        <w:trPr>
          <w:trHeight w:val="446"/>
          <w:jc w:val="center"/>
        </w:trPr>
        <w:tc>
          <w:tcPr>
            <w:tcW w:w="3655" w:type="dxa"/>
            <w:tcBorders>
              <w:top w:val="single" w:sz="4" w:space="0" w:color="000000"/>
              <w:left w:val="single" w:sz="4" w:space="0" w:color="000000"/>
              <w:right w:val="single" w:sz="3" w:space="0" w:color="000000"/>
            </w:tcBorders>
          </w:tcPr>
          <w:p w14:paraId="1B852C61" w14:textId="77777777" w:rsidR="00635CC6" w:rsidRPr="009F6648" w:rsidRDefault="00635CC6" w:rsidP="00AB4D59">
            <w:pPr>
              <w:suppressAutoHyphens w:val="0"/>
              <w:ind w:right="94"/>
              <w:rPr>
                <w:color w:val="000000"/>
                <w:szCs w:val="22"/>
                <w:lang w:eastAsia="en-US"/>
              </w:rPr>
            </w:pPr>
            <w:r w:rsidRPr="009F6648">
              <w:rPr>
                <w:color w:val="000000"/>
                <w:szCs w:val="22"/>
                <w:lang w:eastAsia="en-US"/>
              </w:rPr>
              <w:t>Aangepast gemiddeld aantal N/NV T2</w:t>
            </w:r>
            <w:r w:rsidRPr="009F6648">
              <w:rPr>
                <w:color w:val="000000"/>
                <w:szCs w:val="22"/>
                <w:lang w:eastAsia="en-US"/>
              </w:rPr>
              <w:noBreakHyphen/>
              <w:t>hyperintense laesies (primaire eindpunt)*</w:t>
            </w:r>
          </w:p>
          <w:p w14:paraId="5F0440CE" w14:textId="77777777" w:rsidR="00635CC6" w:rsidRPr="009F6648" w:rsidRDefault="00635CC6" w:rsidP="00AB4D59">
            <w:pPr>
              <w:suppressAutoHyphens w:val="0"/>
              <w:ind w:right="94"/>
              <w:jc w:val="right"/>
              <w:rPr>
                <w:color w:val="000000"/>
                <w:szCs w:val="22"/>
                <w:lang w:eastAsia="en-US"/>
              </w:rPr>
            </w:pPr>
            <w:r w:rsidRPr="009F6648">
              <w:rPr>
                <w:color w:val="000000"/>
                <w:szCs w:val="22"/>
                <w:lang w:eastAsia="en-US"/>
              </w:rPr>
              <w:t>95%</w:t>
            </w:r>
            <w:r w:rsidRPr="009F6648">
              <w:rPr>
                <w:color w:val="000000"/>
                <w:szCs w:val="22"/>
                <w:lang w:eastAsia="en-US"/>
              </w:rPr>
              <w:noBreakHyphen/>
              <w:t>BI</w:t>
            </w:r>
            <w:r w:rsidRPr="009F6648">
              <w:rPr>
                <w:color w:val="000000"/>
                <w:szCs w:val="22"/>
                <w:vertAlign w:val="superscript"/>
                <w:lang w:eastAsia="en-US"/>
              </w:rPr>
              <w:t>b,c</w:t>
            </w:r>
          </w:p>
        </w:tc>
        <w:tc>
          <w:tcPr>
            <w:tcW w:w="2137" w:type="dxa"/>
            <w:tcBorders>
              <w:top w:val="single" w:sz="4" w:space="0" w:color="000000"/>
              <w:left w:val="single" w:sz="3" w:space="0" w:color="000000"/>
              <w:bottom w:val="single" w:sz="4" w:space="0" w:color="000000"/>
              <w:right w:val="single" w:sz="3" w:space="0" w:color="000000"/>
            </w:tcBorders>
            <w:vAlign w:val="bottom"/>
          </w:tcPr>
          <w:p w14:paraId="4137082F" w14:textId="77777777" w:rsidR="00635CC6" w:rsidRPr="009F6648" w:rsidRDefault="00635CC6" w:rsidP="00AB4D59">
            <w:pPr>
              <w:suppressAutoHyphens w:val="0"/>
              <w:ind w:right="102"/>
              <w:jc w:val="center"/>
              <w:rPr>
                <w:color w:val="000000"/>
                <w:szCs w:val="22"/>
                <w:lang w:eastAsia="en-US"/>
              </w:rPr>
            </w:pPr>
            <w:r w:rsidRPr="009F6648">
              <w:rPr>
                <w:color w:val="000000"/>
                <w:szCs w:val="22"/>
                <w:lang w:eastAsia="en-US"/>
              </w:rPr>
              <w:t>0,05</w:t>
            </w:r>
          </w:p>
          <w:p w14:paraId="7741DBBF" w14:textId="77777777" w:rsidR="00635CC6" w:rsidRPr="009F6648" w:rsidRDefault="00635CC6" w:rsidP="00AB4D59">
            <w:pPr>
              <w:suppressAutoHyphens w:val="0"/>
              <w:ind w:right="102"/>
              <w:jc w:val="center"/>
              <w:rPr>
                <w:color w:val="000000"/>
                <w:szCs w:val="22"/>
                <w:lang w:eastAsia="en-US"/>
              </w:rPr>
            </w:pPr>
            <w:r w:rsidRPr="009F6648">
              <w:rPr>
                <w:color w:val="000000"/>
                <w:szCs w:val="22"/>
                <w:lang w:eastAsia="en-US"/>
              </w:rPr>
              <w:t>(0,01; 0,22)</w:t>
            </w:r>
          </w:p>
        </w:tc>
        <w:tc>
          <w:tcPr>
            <w:tcW w:w="2726" w:type="dxa"/>
            <w:tcBorders>
              <w:top w:val="single" w:sz="3" w:space="0" w:color="000000"/>
              <w:left w:val="single" w:sz="3" w:space="0" w:color="000000"/>
              <w:bottom w:val="single" w:sz="4" w:space="0" w:color="000000"/>
              <w:right w:val="single" w:sz="4" w:space="0" w:color="000000"/>
            </w:tcBorders>
            <w:vAlign w:val="bottom"/>
          </w:tcPr>
          <w:p w14:paraId="34982513" w14:textId="77777777" w:rsidR="00635CC6" w:rsidRPr="009F6648" w:rsidRDefault="00635CC6" w:rsidP="00AB4D59">
            <w:pPr>
              <w:suppressAutoHyphens w:val="0"/>
              <w:ind w:left="722" w:right="765"/>
              <w:jc w:val="center"/>
              <w:rPr>
                <w:color w:val="000000"/>
                <w:szCs w:val="22"/>
                <w:lang w:eastAsia="en-US"/>
              </w:rPr>
            </w:pPr>
            <w:r w:rsidRPr="009F6648">
              <w:rPr>
                <w:color w:val="000000"/>
                <w:szCs w:val="22"/>
                <w:lang w:eastAsia="en-US"/>
              </w:rPr>
              <w:t>0,20</w:t>
            </w:r>
          </w:p>
          <w:p w14:paraId="4BD318F4" w14:textId="77777777" w:rsidR="00635CC6" w:rsidRPr="009F6648" w:rsidRDefault="00635CC6" w:rsidP="00AB4D59">
            <w:pPr>
              <w:suppressAutoHyphens w:val="0"/>
              <w:ind w:left="722" w:right="765"/>
              <w:jc w:val="center"/>
              <w:rPr>
                <w:color w:val="000000"/>
                <w:szCs w:val="22"/>
                <w:lang w:eastAsia="en-US"/>
              </w:rPr>
            </w:pPr>
            <w:r w:rsidRPr="009F6648">
              <w:rPr>
                <w:color w:val="000000"/>
                <w:szCs w:val="22"/>
                <w:lang w:eastAsia="en-US"/>
              </w:rPr>
              <w:t>(0,07; 0,63)</w:t>
            </w:r>
          </w:p>
        </w:tc>
      </w:tr>
      <w:tr w:rsidR="00635CC6" w:rsidRPr="009F6648" w14:paraId="675FA98C" w14:textId="77777777" w:rsidTr="00AB4D59">
        <w:trPr>
          <w:trHeight w:val="270"/>
          <w:jc w:val="center"/>
        </w:trPr>
        <w:tc>
          <w:tcPr>
            <w:tcW w:w="3655" w:type="dxa"/>
            <w:tcBorders>
              <w:left w:val="single" w:sz="4" w:space="0" w:color="000000"/>
              <w:bottom w:val="single" w:sz="4" w:space="0" w:color="auto"/>
              <w:right w:val="single" w:sz="4" w:space="0" w:color="000000"/>
            </w:tcBorders>
          </w:tcPr>
          <w:p w14:paraId="192552CD" w14:textId="77777777" w:rsidR="00635CC6" w:rsidRPr="009F6648" w:rsidRDefault="00635CC6" w:rsidP="00AB4D59">
            <w:pPr>
              <w:suppressAutoHyphens w:val="0"/>
              <w:rPr>
                <w:color w:val="000000"/>
                <w:szCs w:val="22"/>
                <w:lang w:eastAsia="en-US"/>
              </w:rPr>
            </w:pPr>
          </w:p>
        </w:tc>
        <w:tc>
          <w:tcPr>
            <w:tcW w:w="4863" w:type="dxa"/>
            <w:gridSpan w:val="2"/>
            <w:tcBorders>
              <w:top w:val="single" w:sz="4" w:space="0" w:color="000000"/>
              <w:left w:val="single" w:sz="4" w:space="0" w:color="000000"/>
              <w:bottom w:val="single" w:sz="2" w:space="0" w:color="000000"/>
              <w:right w:val="single" w:sz="4" w:space="0" w:color="000000"/>
            </w:tcBorders>
            <w:vAlign w:val="center"/>
          </w:tcPr>
          <w:p w14:paraId="47E64130" w14:textId="77777777" w:rsidR="00635CC6" w:rsidRPr="009F6648" w:rsidRDefault="00635CC6" w:rsidP="00AB4D59">
            <w:pPr>
              <w:suppressAutoHyphens w:val="0"/>
              <w:ind w:right="765"/>
              <w:jc w:val="center"/>
              <w:rPr>
                <w:color w:val="000000"/>
                <w:szCs w:val="22"/>
                <w:lang w:eastAsia="en-US"/>
              </w:rPr>
            </w:pPr>
            <w:r w:rsidRPr="009F6648">
              <w:rPr>
                <w:color w:val="000000"/>
                <w:szCs w:val="22"/>
                <w:lang w:eastAsia="en-US"/>
              </w:rPr>
              <w:t>p = 0,0755</w:t>
            </w:r>
          </w:p>
        </w:tc>
      </w:tr>
      <w:tr w:rsidR="00635CC6" w:rsidRPr="009F6648" w14:paraId="472F8EEF" w14:textId="77777777" w:rsidTr="00AB4D59">
        <w:trPr>
          <w:trHeight w:val="446"/>
          <w:jc w:val="center"/>
        </w:trPr>
        <w:tc>
          <w:tcPr>
            <w:tcW w:w="3655" w:type="dxa"/>
            <w:tcBorders>
              <w:top w:val="single" w:sz="4" w:space="0" w:color="auto"/>
              <w:left w:val="single" w:sz="4" w:space="0" w:color="000000"/>
              <w:bottom w:val="single" w:sz="2" w:space="0" w:color="000000"/>
              <w:right w:val="single" w:sz="4" w:space="0" w:color="000000"/>
            </w:tcBorders>
          </w:tcPr>
          <w:p w14:paraId="5BF85B44" w14:textId="77777777" w:rsidR="00635CC6" w:rsidRPr="009F6648" w:rsidRDefault="00635CC6" w:rsidP="00AB4D59">
            <w:pPr>
              <w:suppressAutoHyphens w:val="0"/>
              <w:ind w:right="94"/>
              <w:rPr>
                <w:color w:val="000000"/>
                <w:szCs w:val="22"/>
                <w:lang w:eastAsia="en-US"/>
              </w:rPr>
            </w:pPr>
            <w:r w:rsidRPr="009F6648">
              <w:rPr>
                <w:color w:val="000000"/>
                <w:szCs w:val="22"/>
                <w:lang w:eastAsia="en-US"/>
              </w:rPr>
              <w:t>Percentage proefpersonen die N/NV T2</w:t>
            </w:r>
            <w:r w:rsidRPr="009F6648">
              <w:rPr>
                <w:color w:val="000000"/>
                <w:szCs w:val="22"/>
                <w:lang w:eastAsia="en-US"/>
              </w:rPr>
              <w:noBreakHyphen/>
              <w:t>laesies ontwikkelden</w:t>
            </w:r>
          </w:p>
        </w:tc>
        <w:tc>
          <w:tcPr>
            <w:tcW w:w="2137" w:type="dxa"/>
            <w:tcBorders>
              <w:top w:val="single" w:sz="2" w:space="0" w:color="000000"/>
              <w:left w:val="single" w:sz="4" w:space="0" w:color="000000"/>
              <w:bottom w:val="single" w:sz="2" w:space="0" w:color="000000"/>
              <w:right w:val="single" w:sz="4" w:space="0" w:color="000000"/>
            </w:tcBorders>
            <w:vAlign w:val="center"/>
          </w:tcPr>
          <w:p w14:paraId="61D21FC2" w14:textId="77777777" w:rsidR="00635CC6" w:rsidRPr="009F6648" w:rsidRDefault="00635CC6" w:rsidP="00AB4D59">
            <w:pPr>
              <w:suppressAutoHyphens w:val="0"/>
              <w:ind w:right="102"/>
              <w:jc w:val="center"/>
              <w:rPr>
                <w:color w:val="000000"/>
                <w:szCs w:val="22"/>
                <w:lang w:eastAsia="en-US"/>
              </w:rPr>
            </w:pPr>
            <w:r w:rsidRPr="009F6648">
              <w:rPr>
                <w:color w:val="000000"/>
                <w:szCs w:val="22"/>
                <w:lang w:eastAsia="en-US"/>
              </w:rPr>
              <w:t>4,1%</w:t>
            </w:r>
          </w:p>
        </w:tc>
        <w:tc>
          <w:tcPr>
            <w:tcW w:w="2726" w:type="dxa"/>
            <w:tcBorders>
              <w:top w:val="single" w:sz="2" w:space="0" w:color="000000"/>
              <w:left w:val="single" w:sz="4" w:space="0" w:color="000000"/>
              <w:bottom w:val="single" w:sz="2" w:space="0" w:color="000000"/>
              <w:right w:val="single" w:sz="4" w:space="0" w:color="000000"/>
            </w:tcBorders>
            <w:vAlign w:val="center"/>
          </w:tcPr>
          <w:p w14:paraId="5519506F" w14:textId="77777777" w:rsidR="00635CC6" w:rsidRPr="009F6648" w:rsidRDefault="00635CC6" w:rsidP="00AB4D59">
            <w:pPr>
              <w:suppressAutoHyphens w:val="0"/>
              <w:ind w:left="722" w:right="765"/>
              <w:jc w:val="center"/>
              <w:rPr>
                <w:color w:val="000000"/>
                <w:szCs w:val="22"/>
                <w:lang w:eastAsia="en-US"/>
              </w:rPr>
            </w:pPr>
            <w:r w:rsidRPr="009F6648">
              <w:rPr>
                <w:color w:val="000000"/>
                <w:szCs w:val="22"/>
                <w:lang w:eastAsia="en-US"/>
              </w:rPr>
              <w:t>4,3%</w:t>
            </w:r>
          </w:p>
        </w:tc>
      </w:tr>
      <w:tr w:rsidR="00635CC6" w:rsidRPr="009F6648" w14:paraId="5F09C3A3" w14:textId="77777777" w:rsidTr="00AB4D59">
        <w:trPr>
          <w:trHeight w:val="485"/>
          <w:jc w:val="center"/>
        </w:trPr>
        <w:tc>
          <w:tcPr>
            <w:tcW w:w="3655" w:type="dxa"/>
            <w:tcBorders>
              <w:top w:val="single" w:sz="2" w:space="0" w:color="000000"/>
              <w:left w:val="single" w:sz="4" w:space="0" w:color="000000"/>
              <w:bottom w:val="single" w:sz="4" w:space="0" w:color="000000"/>
              <w:right w:val="single" w:sz="4" w:space="0" w:color="000000"/>
            </w:tcBorders>
            <w:vAlign w:val="center"/>
          </w:tcPr>
          <w:p w14:paraId="068B5426" w14:textId="77777777" w:rsidR="00635CC6" w:rsidRPr="009F6648" w:rsidRDefault="00635CC6" w:rsidP="00AB4D59">
            <w:pPr>
              <w:suppressAutoHyphens w:val="0"/>
              <w:ind w:right="90"/>
              <w:rPr>
                <w:color w:val="000000"/>
                <w:szCs w:val="22"/>
                <w:lang w:eastAsia="en-US"/>
              </w:rPr>
            </w:pPr>
            <w:r w:rsidRPr="009F6648">
              <w:rPr>
                <w:color w:val="000000"/>
                <w:szCs w:val="22"/>
                <w:lang w:eastAsia="en-US"/>
              </w:rPr>
              <w:t>Percentage proefpersonen die T1</w:t>
            </w:r>
            <w:r w:rsidRPr="009F6648">
              <w:rPr>
                <w:color w:val="000000"/>
                <w:szCs w:val="22"/>
                <w:lang w:eastAsia="en-US"/>
              </w:rPr>
              <w:noBreakHyphen/>
              <w:t>hypointense laesies ontwikkelden</w:t>
            </w:r>
          </w:p>
        </w:tc>
        <w:tc>
          <w:tcPr>
            <w:tcW w:w="2137" w:type="dxa"/>
            <w:tcBorders>
              <w:top w:val="single" w:sz="2" w:space="0" w:color="000000"/>
              <w:left w:val="single" w:sz="4" w:space="0" w:color="000000"/>
              <w:bottom w:val="single" w:sz="4" w:space="0" w:color="000000"/>
              <w:right w:val="single" w:sz="4" w:space="0" w:color="000000"/>
            </w:tcBorders>
            <w:vAlign w:val="center"/>
          </w:tcPr>
          <w:p w14:paraId="2A27E9CE" w14:textId="77777777" w:rsidR="00635CC6" w:rsidRPr="009F6648" w:rsidRDefault="00635CC6" w:rsidP="00AB4D59">
            <w:pPr>
              <w:suppressAutoHyphens w:val="0"/>
              <w:ind w:right="49"/>
              <w:jc w:val="center"/>
              <w:rPr>
                <w:color w:val="000000"/>
                <w:szCs w:val="22"/>
                <w:lang w:eastAsia="en-US"/>
              </w:rPr>
            </w:pPr>
            <w:r w:rsidRPr="009F6648">
              <w:rPr>
                <w:color w:val="000000"/>
                <w:szCs w:val="22"/>
                <w:lang w:eastAsia="en-US"/>
              </w:rPr>
              <w:t>0,8%</w:t>
            </w:r>
          </w:p>
        </w:tc>
        <w:tc>
          <w:tcPr>
            <w:tcW w:w="2726" w:type="dxa"/>
            <w:tcBorders>
              <w:top w:val="single" w:sz="2" w:space="0" w:color="000000"/>
              <w:left w:val="single" w:sz="4" w:space="0" w:color="000000"/>
              <w:bottom w:val="single" w:sz="4" w:space="0" w:color="000000"/>
              <w:right w:val="single" w:sz="4" w:space="0" w:color="000000"/>
            </w:tcBorders>
            <w:vAlign w:val="center"/>
          </w:tcPr>
          <w:p w14:paraId="58415FEC" w14:textId="77777777" w:rsidR="00635CC6" w:rsidRPr="009F6648" w:rsidRDefault="00635CC6" w:rsidP="00AB4D59">
            <w:pPr>
              <w:suppressAutoHyphens w:val="0"/>
              <w:ind w:left="724" w:right="716"/>
              <w:jc w:val="center"/>
              <w:rPr>
                <w:color w:val="000000"/>
                <w:szCs w:val="22"/>
                <w:lang w:eastAsia="en-US"/>
              </w:rPr>
            </w:pPr>
            <w:r w:rsidRPr="009F6648">
              <w:rPr>
                <w:color w:val="000000"/>
                <w:szCs w:val="22"/>
                <w:lang w:eastAsia="en-US"/>
              </w:rPr>
              <w:t>1,2%</w:t>
            </w:r>
          </w:p>
        </w:tc>
      </w:tr>
      <w:tr w:rsidR="00635CC6" w:rsidRPr="009F6648" w14:paraId="273C915C" w14:textId="77777777" w:rsidTr="00AB4D59">
        <w:trPr>
          <w:trHeight w:val="485"/>
          <w:jc w:val="center"/>
        </w:trPr>
        <w:tc>
          <w:tcPr>
            <w:tcW w:w="3655" w:type="dxa"/>
            <w:tcBorders>
              <w:top w:val="single" w:sz="4" w:space="0" w:color="000000"/>
              <w:left w:val="single" w:sz="4" w:space="0" w:color="000000"/>
              <w:bottom w:val="single" w:sz="4" w:space="0" w:color="000000"/>
              <w:right w:val="single" w:sz="4" w:space="0" w:color="000000"/>
            </w:tcBorders>
            <w:vAlign w:val="center"/>
          </w:tcPr>
          <w:p w14:paraId="14A33B6E" w14:textId="77777777" w:rsidR="00635CC6" w:rsidRPr="009F6648" w:rsidRDefault="00635CC6" w:rsidP="00AB4D59">
            <w:pPr>
              <w:suppressAutoHyphens w:val="0"/>
              <w:ind w:right="90"/>
              <w:rPr>
                <w:color w:val="000000"/>
                <w:szCs w:val="22"/>
                <w:lang w:eastAsia="en-US"/>
              </w:rPr>
            </w:pPr>
            <w:r w:rsidRPr="009F6648">
              <w:rPr>
                <w:color w:val="000000"/>
                <w:szCs w:val="22"/>
                <w:lang w:eastAsia="en-US"/>
              </w:rPr>
              <w:t>Percentage proefpersonen die Gd</w:t>
            </w:r>
            <w:r w:rsidRPr="009F6648">
              <w:rPr>
                <w:color w:val="000000"/>
                <w:szCs w:val="22"/>
                <w:lang w:eastAsia="en-US"/>
              </w:rPr>
              <w:noBreakHyphen/>
              <w:t>aankleurende laesies ontwikkelden</w:t>
            </w:r>
          </w:p>
        </w:tc>
        <w:tc>
          <w:tcPr>
            <w:tcW w:w="2137" w:type="dxa"/>
            <w:tcBorders>
              <w:top w:val="single" w:sz="4" w:space="0" w:color="000000"/>
              <w:left w:val="single" w:sz="4" w:space="0" w:color="000000"/>
              <w:bottom w:val="single" w:sz="4" w:space="0" w:color="000000"/>
              <w:right w:val="single" w:sz="4" w:space="0" w:color="000000"/>
            </w:tcBorders>
            <w:vAlign w:val="center"/>
          </w:tcPr>
          <w:p w14:paraId="552B9E10" w14:textId="77777777" w:rsidR="00635CC6" w:rsidRPr="009F6648" w:rsidRDefault="00635CC6" w:rsidP="00AB4D59">
            <w:pPr>
              <w:suppressAutoHyphens w:val="0"/>
              <w:ind w:right="49"/>
              <w:jc w:val="center"/>
              <w:rPr>
                <w:color w:val="000000"/>
                <w:szCs w:val="22"/>
                <w:lang w:eastAsia="en-US"/>
              </w:rPr>
            </w:pPr>
            <w:r w:rsidRPr="009F6648">
              <w:rPr>
                <w:color w:val="000000"/>
                <w:szCs w:val="22"/>
                <w:lang w:eastAsia="en-US"/>
              </w:rPr>
              <w:t>0,4%</w:t>
            </w:r>
          </w:p>
        </w:tc>
        <w:tc>
          <w:tcPr>
            <w:tcW w:w="2726" w:type="dxa"/>
            <w:tcBorders>
              <w:top w:val="single" w:sz="4" w:space="0" w:color="000000"/>
              <w:left w:val="single" w:sz="4" w:space="0" w:color="000000"/>
              <w:bottom w:val="single" w:sz="4" w:space="0" w:color="000000"/>
              <w:right w:val="single" w:sz="4" w:space="0" w:color="000000"/>
            </w:tcBorders>
            <w:vAlign w:val="center"/>
          </w:tcPr>
          <w:p w14:paraId="055BA103" w14:textId="77777777" w:rsidR="00635CC6" w:rsidRPr="009F6648" w:rsidRDefault="00635CC6" w:rsidP="00AB4D59">
            <w:pPr>
              <w:suppressAutoHyphens w:val="0"/>
              <w:ind w:left="724" w:right="716"/>
              <w:jc w:val="center"/>
              <w:rPr>
                <w:color w:val="000000"/>
                <w:szCs w:val="22"/>
                <w:lang w:eastAsia="en-US"/>
              </w:rPr>
            </w:pPr>
            <w:r w:rsidRPr="009F6648">
              <w:rPr>
                <w:color w:val="000000"/>
                <w:szCs w:val="22"/>
                <w:lang w:eastAsia="en-US"/>
              </w:rPr>
              <w:t>0,4%</w:t>
            </w:r>
          </w:p>
        </w:tc>
      </w:tr>
      <w:tr w:rsidR="00635CC6" w:rsidRPr="009F6648" w14:paraId="1698C06A" w14:textId="77777777" w:rsidTr="00AB4D59">
        <w:trPr>
          <w:trHeight w:val="485"/>
          <w:jc w:val="center"/>
        </w:trPr>
        <w:tc>
          <w:tcPr>
            <w:tcW w:w="3655" w:type="dxa"/>
            <w:tcBorders>
              <w:top w:val="single" w:sz="4" w:space="0" w:color="000000"/>
              <w:left w:val="single" w:sz="4" w:space="0" w:color="000000"/>
              <w:bottom w:val="single" w:sz="4" w:space="0" w:color="000000"/>
              <w:right w:val="single" w:sz="4" w:space="0" w:color="000000"/>
            </w:tcBorders>
            <w:vAlign w:val="center"/>
          </w:tcPr>
          <w:p w14:paraId="59A142C6" w14:textId="77777777" w:rsidR="00635CC6" w:rsidRPr="009F6648" w:rsidRDefault="00635CC6" w:rsidP="00AB4D59">
            <w:pPr>
              <w:suppressAutoHyphens w:val="0"/>
              <w:ind w:right="90"/>
              <w:rPr>
                <w:color w:val="000000"/>
                <w:szCs w:val="22"/>
                <w:lang w:eastAsia="en-US"/>
              </w:rPr>
            </w:pPr>
            <w:r w:rsidRPr="009F6648">
              <w:rPr>
                <w:color w:val="000000"/>
                <w:szCs w:val="22"/>
                <w:lang w:eastAsia="en-US"/>
              </w:rPr>
              <w:t>Aangepast aantal relapses op jaarbasis</w:t>
            </w:r>
          </w:p>
        </w:tc>
        <w:tc>
          <w:tcPr>
            <w:tcW w:w="2137" w:type="dxa"/>
            <w:tcBorders>
              <w:top w:val="single" w:sz="4" w:space="0" w:color="000000"/>
              <w:left w:val="single" w:sz="4" w:space="0" w:color="000000"/>
              <w:bottom w:val="single" w:sz="4" w:space="0" w:color="000000"/>
              <w:right w:val="single" w:sz="4" w:space="0" w:color="000000"/>
            </w:tcBorders>
            <w:vAlign w:val="center"/>
          </w:tcPr>
          <w:p w14:paraId="1A8B834B" w14:textId="77777777" w:rsidR="00635CC6" w:rsidRPr="009F6648" w:rsidRDefault="00635CC6" w:rsidP="00AB4D59">
            <w:pPr>
              <w:suppressAutoHyphens w:val="0"/>
              <w:ind w:right="49"/>
              <w:jc w:val="center"/>
              <w:rPr>
                <w:color w:val="000000"/>
                <w:szCs w:val="22"/>
                <w:lang w:eastAsia="en-US"/>
              </w:rPr>
            </w:pPr>
            <w:r w:rsidRPr="009F6648">
              <w:rPr>
                <w:color w:val="000000"/>
                <w:szCs w:val="22"/>
                <w:lang w:eastAsia="en-US"/>
              </w:rPr>
              <w:t>0,00010</w:t>
            </w:r>
          </w:p>
        </w:tc>
        <w:tc>
          <w:tcPr>
            <w:tcW w:w="2726" w:type="dxa"/>
            <w:tcBorders>
              <w:top w:val="single" w:sz="4" w:space="0" w:color="000000"/>
              <w:left w:val="single" w:sz="4" w:space="0" w:color="000000"/>
              <w:bottom w:val="single" w:sz="4" w:space="0" w:color="000000"/>
              <w:right w:val="single" w:sz="4" w:space="0" w:color="000000"/>
            </w:tcBorders>
            <w:vAlign w:val="center"/>
          </w:tcPr>
          <w:p w14:paraId="75389428" w14:textId="77777777" w:rsidR="00635CC6" w:rsidRPr="009F6648" w:rsidRDefault="00635CC6" w:rsidP="00AB4D59">
            <w:pPr>
              <w:suppressAutoHyphens w:val="0"/>
              <w:ind w:left="724" w:right="716"/>
              <w:jc w:val="center"/>
              <w:rPr>
                <w:color w:val="000000"/>
                <w:szCs w:val="22"/>
                <w:lang w:eastAsia="en-US"/>
              </w:rPr>
            </w:pPr>
            <w:r w:rsidRPr="009F6648">
              <w:rPr>
                <w:color w:val="000000"/>
                <w:szCs w:val="22"/>
                <w:lang w:eastAsia="en-US"/>
              </w:rPr>
              <w:t>0,00013</w:t>
            </w:r>
          </w:p>
        </w:tc>
      </w:tr>
      <w:tr w:rsidR="00635CC6" w:rsidRPr="009F6648" w14:paraId="11709990" w14:textId="77777777" w:rsidTr="00AB4D59">
        <w:trPr>
          <w:trHeight w:val="485"/>
          <w:jc w:val="center"/>
        </w:trPr>
        <w:tc>
          <w:tcPr>
            <w:tcW w:w="3655" w:type="dxa"/>
            <w:tcBorders>
              <w:top w:val="single" w:sz="4" w:space="0" w:color="000000"/>
              <w:left w:val="single" w:sz="4" w:space="0" w:color="000000"/>
              <w:bottom w:val="single" w:sz="4" w:space="0" w:color="000000"/>
              <w:right w:val="single" w:sz="4" w:space="0" w:color="000000"/>
            </w:tcBorders>
            <w:vAlign w:val="center"/>
          </w:tcPr>
          <w:p w14:paraId="7D1A5BF9" w14:textId="77777777" w:rsidR="00635CC6" w:rsidRPr="009F6648" w:rsidRDefault="00635CC6" w:rsidP="00AB4D59">
            <w:pPr>
              <w:suppressAutoHyphens w:val="0"/>
              <w:ind w:right="90"/>
              <w:rPr>
                <w:color w:val="000000"/>
                <w:szCs w:val="22"/>
                <w:lang w:eastAsia="en-US"/>
              </w:rPr>
            </w:pPr>
            <w:r w:rsidRPr="009F6648">
              <w:rPr>
                <w:color w:val="000000"/>
                <w:szCs w:val="22"/>
                <w:lang w:eastAsia="en-US"/>
              </w:rPr>
              <w:t>Percentage proefpersonen vrij van relaps**</w:t>
            </w:r>
          </w:p>
        </w:tc>
        <w:tc>
          <w:tcPr>
            <w:tcW w:w="2137" w:type="dxa"/>
            <w:tcBorders>
              <w:top w:val="single" w:sz="4" w:space="0" w:color="000000"/>
              <w:left w:val="single" w:sz="4" w:space="0" w:color="000000"/>
              <w:bottom w:val="single" w:sz="4" w:space="0" w:color="000000"/>
              <w:right w:val="single" w:sz="4" w:space="0" w:color="000000"/>
            </w:tcBorders>
            <w:vAlign w:val="center"/>
          </w:tcPr>
          <w:p w14:paraId="77476BDF" w14:textId="77777777" w:rsidR="00635CC6" w:rsidRPr="009F6648" w:rsidRDefault="00635CC6" w:rsidP="00AB4D59">
            <w:pPr>
              <w:suppressAutoHyphens w:val="0"/>
              <w:ind w:right="49"/>
              <w:jc w:val="center"/>
              <w:rPr>
                <w:color w:val="000000"/>
                <w:szCs w:val="22"/>
                <w:lang w:eastAsia="en-US"/>
              </w:rPr>
            </w:pPr>
            <w:r w:rsidRPr="009F6648">
              <w:rPr>
                <w:color w:val="000000"/>
                <w:szCs w:val="22"/>
                <w:lang w:eastAsia="en-US"/>
              </w:rPr>
              <w:t>97,6%</w:t>
            </w:r>
          </w:p>
        </w:tc>
        <w:tc>
          <w:tcPr>
            <w:tcW w:w="2726" w:type="dxa"/>
            <w:tcBorders>
              <w:top w:val="single" w:sz="4" w:space="0" w:color="000000"/>
              <w:left w:val="single" w:sz="4" w:space="0" w:color="000000"/>
              <w:bottom w:val="single" w:sz="4" w:space="0" w:color="000000"/>
              <w:right w:val="single" w:sz="4" w:space="0" w:color="000000"/>
            </w:tcBorders>
            <w:vAlign w:val="center"/>
          </w:tcPr>
          <w:p w14:paraId="0A023324" w14:textId="77777777" w:rsidR="00635CC6" w:rsidRPr="009F6648" w:rsidRDefault="00635CC6" w:rsidP="00AB4D59">
            <w:pPr>
              <w:suppressAutoHyphens w:val="0"/>
              <w:ind w:left="724" w:right="716"/>
              <w:jc w:val="center"/>
              <w:rPr>
                <w:color w:val="000000"/>
                <w:szCs w:val="22"/>
                <w:lang w:eastAsia="en-US"/>
              </w:rPr>
            </w:pPr>
            <w:r w:rsidRPr="009F6648">
              <w:rPr>
                <w:color w:val="000000"/>
                <w:szCs w:val="22"/>
                <w:lang w:eastAsia="en-US"/>
              </w:rPr>
              <w:t>96,9%</w:t>
            </w:r>
          </w:p>
        </w:tc>
      </w:tr>
      <w:tr w:rsidR="00635CC6" w:rsidRPr="009F6648" w14:paraId="23F5661C" w14:textId="77777777" w:rsidTr="00AB4D59">
        <w:trPr>
          <w:trHeight w:val="485"/>
          <w:jc w:val="center"/>
        </w:trPr>
        <w:tc>
          <w:tcPr>
            <w:tcW w:w="3655" w:type="dxa"/>
            <w:tcBorders>
              <w:top w:val="single" w:sz="4" w:space="0" w:color="000000"/>
              <w:left w:val="single" w:sz="4" w:space="0" w:color="000000"/>
              <w:bottom w:val="single" w:sz="4" w:space="0" w:color="000000"/>
              <w:right w:val="single" w:sz="4" w:space="0" w:color="000000"/>
            </w:tcBorders>
            <w:vAlign w:val="center"/>
          </w:tcPr>
          <w:p w14:paraId="27BFE69B" w14:textId="77777777" w:rsidR="00635CC6" w:rsidRPr="009F6648" w:rsidRDefault="00635CC6" w:rsidP="00AB4D59">
            <w:pPr>
              <w:suppressAutoHyphens w:val="0"/>
              <w:ind w:right="90"/>
              <w:rPr>
                <w:color w:val="000000"/>
                <w:szCs w:val="22"/>
                <w:lang w:eastAsia="en-US"/>
              </w:rPr>
            </w:pPr>
            <w:r w:rsidRPr="009F6648">
              <w:rPr>
                <w:color w:val="000000"/>
                <w:szCs w:val="22"/>
                <w:lang w:eastAsia="en-US"/>
              </w:rPr>
              <w:t>Percentage proefpersonen vrij van verergering van de EDSS</w:t>
            </w:r>
            <w:r w:rsidRPr="009F6648">
              <w:rPr>
                <w:color w:val="000000"/>
                <w:szCs w:val="22"/>
                <w:lang w:eastAsia="en-US"/>
              </w:rPr>
              <w:noBreakHyphen/>
              <w:t>score, bevestigd na 24 weken</w:t>
            </w:r>
          </w:p>
        </w:tc>
        <w:tc>
          <w:tcPr>
            <w:tcW w:w="2137" w:type="dxa"/>
            <w:tcBorders>
              <w:top w:val="single" w:sz="4" w:space="0" w:color="000000"/>
              <w:left w:val="single" w:sz="4" w:space="0" w:color="000000"/>
              <w:bottom w:val="single" w:sz="4" w:space="0" w:color="000000"/>
              <w:right w:val="single" w:sz="4" w:space="0" w:color="000000"/>
            </w:tcBorders>
            <w:vAlign w:val="center"/>
          </w:tcPr>
          <w:p w14:paraId="07FE921E" w14:textId="77777777" w:rsidR="00635CC6" w:rsidRPr="009F6648" w:rsidRDefault="00635CC6" w:rsidP="00AB4D59">
            <w:pPr>
              <w:suppressAutoHyphens w:val="0"/>
              <w:ind w:right="49"/>
              <w:jc w:val="center"/>
              <w:rPr>
                <w:color w:val="000000"/>
                <w:szCs w:val="22"/>
                <w:lang w:eastAsia="en-US"/>
              </w:rPr>
            </w:pPr>
            <w:r w:rsidRPr="009F6648">
              <w:rPr>
                <w:color w:val="000000"/>
                <w:szCs w:val="22"/>
                <w:lang w:eastAsia="en-US"/>
              </w:rPr>
              <w:t>92%</w:t>
            </w:r>
          </w:p>
        </w:tc>
        <w:tc>
          <w:tcPr>
            <w:tcW w:w="2726" w:type="dxa"/>
            <w:tcBorders>
              <w:top w:val="single" w:sz="4" w:space="0" w:color="000000"/>
              <w:left w:val="single" w:sz="4" w:space="0" w:color="000000"/>
              <w:bottom w:val="single" w:sz="4" w:space="0" w:color="000000"/>
              <w:right w:val="single" w:sz="4" w:space="0" w:color="000000"/>
            </w:tcBorders>
            <w:vAlign w:val="center"/>
          </w:tcPr>
          <w:p w14:paraId="4C383927" w14:textId="77777777" w:rsidR="00635CC6" w:rsidRPr="009F6648" w:rsidRDefault="00635CC6" w:rsidP="00AB4D59">
            <w:pPr>
              <w:suppressAutoHyphens w:val="0"/>
              <w:ind w:left="724" w:right="716"/>
              <w:jc w:val="center"/>
              <w:rPr>
                <w:color w:val="000000"/>
                <w:szCs w:val="22"/>
                <w:lang w:eastAsia="en-US"/>
              </w:rPr>
            </w:pPr>
            <w:r w:rsidRPr="009F6648">
              <w:rPr>
                <w:color w:val="000000"/>
                <w:szCs w:val="22"/>
                <w:lang w:eastAsia="en-US"/>
              </w:rPr>
              <w:t>90%</w:t>
            </w:r>
          </w:p>
        </w:tc>
      </w:tr>
      <w:tr w:rsidR="00635CC6" w:rsidRPr="009F6648" w14:paraId="698CB5BC" w14:textId="77777777" w:rsidTr="00AB4D59">
        <w:trPr>
          <w:trHeight w:val="485"/>
          <w:jc w:val="center"/>
        </w:trPr>
        <w:tc>
          <w:tcPr>
            <w:tcW w:w="8518" w:type="dxa"/>
            <w:gridSpan w:val="3"/>
            <w:tcBorders>
              <w:top w:val="single" w:sz="4" w:space="0" w:color="000000"/>
              <w:left w:val="single" w:sz="4" w:space="0" w:color="000000"/>
              <w:bottom w:val="single" w:sz="4" w:space="0" w:color="000000"/>
              <w:right w:val="single" w:sz="4" w:space="0" w:color="000000"/>
            </w:tcBorders>
          </w:tcPr>
          <w:p w14:paraId="185B0AF4" w14:textId="77777777" w:rsidR="00635CC6" w:rsidRPr="009F6648" w:rsidRDefault="00635CC6" w:rsidP="00AB4D59">
            <w:pPr>
              <w:suppressAutoHyphens w:val="0"/>
              <w:ind w:left="135" w:hanging="180"/>
              <w:rPr>
                <w:color w:val="000000"/>
                <w:sz w:val="18"/>
                <w:szCs w:val="18"/>
                <w:lang w:eastAsia="en-US"/>
              </w:rPr>
            </w:pPr>
            <w:r w:rsidRPr="009F6648">
              <w:rPr>
                <w:color w:val="000000"/>
                <w:sz w:val="18"/>
                <w:szCs w:val="18"/>
                <w:vertAlign w:val="superscript"/>
                <w:lang w:eastAsia="en-US"/>
              </w:rPr>
              <w:t>a</w:t>
            </w:r>
            <w:r w:rsidRPr="009F6648">
              <w:rPr>
                <w:color w:val="000000"/>
                <w:sz w:val="18"/>
                <w:szCs w:val="18"/>
                <w:lang w:eastAsia="en-US"/>
              </w:rPr>
              <w:t xml:space="preserve"> mITT</w:t>
            </w:r>
            <w:r w:rsidRPr="009F6648">
              <w:rPr>
                <w:color w:val="000000"/>
                <w:sz w:val="18"/>
                <w:szCs w:val="18"/>
                <w:lang w:eastAsia="en-US"/>
              </w:rPr>
              <w:noBreakHyphen/>
              <w:t>populatie, bestaande uit alle gerandomiseerde deelnemers die ten minste 1 dosis van de onderzoeksbehandeling kregen toegediend (natalizumab met standaard doseringsinterval (SID) of natalizumab met verlengd doseringsinterval (EID)) en voor wie na de uitgangssituatie ten minste 1 resultaat bekend was van de volgende klinische werkzaamheidsbeoordelingen: werkzaamheidsbeoordelingen met MRI, relapses, EDSS, 9</w:t>
            </w:r>
            <w:r w:rsidRPr="009F6648">
              <w:rPr>
                <w:color w:val="000000"/>
                <w:sz w:val="18"/>
                <w:szCs w:val="18"/>
                <w:lang w:eastAsia="en-US"/>
              </w:rPr>
              <w:noBreakHyphen/>
              <w:t>HPT, T25FW, SDMT, TSQM, CGI</w:t>
            </w:r>
            <w:r w:rsidRPr="009F6648">
              <w:rPr>
                <w:color w:val="000000"/>
                <w:sz w:val="18"/>
                <w:szCs w:val="18"/>
                <w:lang w:eastAsia="en-US"/>
              </w:rPr>
              <w:noBreakHyphen/>
              <w:t>schaal.</w:t>
            </w:r>
          </w:p>
          <w:p w14:paraId="77BFF0C1" w14:textId="77777777" w:rsidR="00635CC6" w:rsidRPr="009F6648" w:rsidRDefault="00635CC6" w:rsidP="00AB4D59">
            <w:pPr>
              <w:suppressAutoHyphens w:val="0"/>
              <w:ind w:left="135" w:hanging="180"/>
              <w:rPr>
                <w:color w:val="000000"/>
                <w:sz w:val="18"/>
                <w:szCs w:val="18"/>
                <w:lang w:eastAsia="en-US"/>
              </w:rPr>
            </w:pPr>
            <w:r w:rsidRPr="009F6648">
              <w:rPr>
                <w:color w:val="000000"/>
                <w:sz w:val="18"/>
                <w:szCs w:val="18"/>
                <w:vertAlign w:val="superscript"/>
                <w:lang w:eastAsia="en-US"/>
              </w:rPr>
              <w:t xml:space="preserve">b </w:t>
            </w:r>
            <w:r w:rsidRPr="009F6648">
              <w:rPr>
                <w:color w:val="000000"/>
                <w:sz w:val="18"/>
                <w:szCs w:val="18"/>
                <w:lang w:eastAsia="en-US"/>
              </w:rPr>
              <w:t>Geschat met behulp van negatief-binomiale regressie met behandeling als classificatie en lichaamsgewicht in de uitgangssituatie (≤ 80 vs. &gt; 80 kg), duur van blootstelling aan natalizumab in de uitgangssituatie (≤ 3 vs. &gt; 3 jaar) en regio (Noord</w:t>
            </w:r>
            <w:r w:rsidRPr="009F6648">
              <w:rPr>
                <w:color w:val="000000"/>
                <w:sz w:val="18"/>
                <w:szCs w:val="18"/>
                <w:lang w:eastAsia="en-US"/>
              </w:rPr>
              <w:noBreakHyphen/>
              <w:t>Amerika, VK, Europa en Israël, en Australië) als covariabelen.</w:t>
            </w:r>
          </w:p>
          <w:p w14:paraId="19840C35" w14:textId="77777777" w:rsidR="00635CC6" w:rsidRPr="009F6648" w:rsidRDefault="00635CC6" w:rsidP="00AB4D59">
            <w:pPr>
              <w:suppressAutoHyphens w:val="0"/>
              <w:ind w:left="135" w:hanging="180"/>
              <w:rPr>
                <w:color w:val="000000"/>
                <w:sz w:val="18"/>
                <w:szCs w:val="18"/>
                <w:lang w:eastAsia="en-US"/>
              </w:rPr>
            </w:pPr>
            <w:r w:rsidRPr="009F6648">
              <w:rPr>
                <w:color w:val="000000"/>
                <w:sz w:val="18"/>
                <w:szCs w:val="18"/>
                <w:vertAlign w:val="superscript"/>
                <w:lang w:eastAsia="en-US"/>
              </w:rPr>
              <w:t xml:space="preserve">c </w:t>
            </w:r>
            <w:r w:rsidRPr="009F6648">
              <w:rPr>
                <w:color w:val="000000"/>
                <w:sz w:val="18"/>
                <w:szCs w:val="18"/>
                <w:lang w:eastAsia="en-US"/>
              </w:rPr>
              <w:t>Waargenomen laesies worden meegenomen in de analyse, ongeacht intercurrente voorvallen, en ontbrekende waarden voor werkzaamheid of veiligheid (6 proefpersonen schakelden over op Q4W en 1 proefpersoon in de Q6W</w:t>
            </w:r>
            <w:r w:rsidRPr="009F6648">
              <w:rPr>
                <w:color w:val="000000"/>
                <w:sz w:val="18"/>
                <w:szCs w:val="18"/>
                <w:lang w:eastAsia="en-US"/>
              </w:rPr>
              <w:noBreakHyphen/>
              <w:t>groep en 1 proefpersoon in de Q4W</w:t>
            </w:r>
            <w:r w:rsidRPr="009F6648">
              <w:rPr>
                <w:color w:val="000000"/>
                <w:sz w:val="18"/>
                <w:szCs w:val="18"/>
                <w:lang w:eastAsia="en-US"/>
              </w:rPr>
              <w:noBreakHyphen/>
              <w:t>groep stopten met de behandeling) worden geïmputeerd volgens het slechtste geval van de behandelde proefpersonen voor hetzelfde bezoek in dezelfde behandelingsgroep, of anders via meervoudige imputatie.</w:t>
            </w:r>
          </w:p>
          <w:p w14:paraId="79D51CE6" w14:textId="77777777" w:rsidR="00635CC6" w:rsidRPr="009F6648" w:rsidRDefault="00635CC6" w:rsidP="00AB4D59">
            <w:pPr>
              <w:suppressAutoHyphens w:val="0"/>
              <w:ind w:left="135" w:hanging="180"/>
              <w:rPr>
                <w:color w:val="000000"/>
                <w:sz w:val="18"/>
                <w:szCs w:val="18"/>
                <w:lang w:eastAsia="en-US"/>
              </w:rPr>
            </w:pPr>
            <w:r w:rsidRPr="009F6648">
              <w:rPr>
                <w:color w:val="000000"/>
                <w:sz w:val="18"/>
                <w:szCs w:val="18"/>
                <w:lang w:eastAsia="en-US"/>
              </w:rPr>
              <w:t>*</w:t>
            </w:r>
            <w:r w:rsidRPr="009F6648">
              <w:rPr>
                <w:sz w:val="18"/>
                <w:szCs w:val="18"/>
                <w:lang w:eastAsia="en-US"/>
              </w:rPr>
              <w:t xml:space="preserve"> Het numerieke verschil in het aantal</w:t>
            </w:r>
            <w:r w:rsidRPr="009F6648">
              <w:rPr>
                <w:color w:val="000000"/>
                <w:sz w:val="18"/>
                <w:szCs w:val="18"/>
                <w:lang w:eastAsia="en-US"/>
              </w:rPr>
              <w:t xml:space="preserve"> N/NV laesies tussen de twee behandelingsgroepen werd gedreven door een groot aantal laesies bij twee proefpersonen in de Q6W</w:t>
            </w:r>
            <w:r w:rsidRPr="009F6648">
              <w:rPr>
                <w:color w:val="000000"/>
                <w:sz w:val="18"/>
                <w:szCs w:val="18"/>
                <w:lang w:eastAsia="en-US"/>
              </w:rPr>
              <w:noBreakHyphen/>
              <w:t>groep – één proefpersoon die drie maanden na stopzetting van de behandeling laesies ontwikkelde en een tweede proefpersoon die gediagnosticeerd werd met asymptomatische PML in week 72.</w:t>
            </w:r>
          </w:p>
          <w:p w14:paraId="7FC2A6FA" w14:textId="77777777" w:rsidR="00635CC6" w:rsidRPr="009F6648" w:rsidRDefault="00635CC6" w:rsidP="00AB4D59">
            <w:pPr>
              <w:suppressAutoHyphens w:val="0"/>
              <w:ind w:left="220" w:right="716" w:hanging="180"/>
              <w:rPr>
                <w:color w:val="000000"/>
                <w:sz w:val="18"/>
                <w:szCs w:val="18"/>
                <w:lang w:eastAsia="en-US"/>
              </w:rPr>
            </w:pPr>
            <w:r w:rsidRPr="009F6648">
              <w:rPr>
                <w:color w:val="000000"/>
                <w:sz w:val="18"/>
                <w:szCs w:val="18"/>
                <w:lang w:eastAsia="en-US"/>
              </w:rPr>
              <w:t>**</w:t>
            </w:r>
            <w:r w:rsidRPr="009F6648">
              <w:rPr>
                <w:sz w:val="18"/>
                <w:szCs w:val="18"/>
                <w:lang w:eastAsia="en-US"/>
              </w:rPr>
              <w:t xml:space="preserve"> </w:t>
            </w:r>
            <w:r w:rsidRPr="009F6648">
              <w:rPr>
                <w:color w:val="000000"/>
                <w:sz w:val="18"/>
                <w:szCs w:val="18"/>
                <w:lang w:eastAsia="en-US"/>
              </w:rPr>
              <w:t>Relapses – klinische relapses werden beoordeeld als gedefinieerd door nieuwe of recidiverende neurologische symptomen die niet gepaard gingen met koorts of infectie en ten minste 24 uur bleven aanhouden.</w:t>
            </w:r>
          </w:p>
        </w:tc>
      </w:tr>
    </w:tbl>
    <w:p w14:paraId="5624E34F" w14:textId="77777777" w:rsidR="00635CC6" w:rsidRPr="009F6648" w:rsidRDefault="00635CC6" w:rsidP="003A16A0">
      <w:pPr>
        <w:spacing w:line="240" w:lineRule="auto"/>
        <w:rPr>
          <w:szCs w:val="22"/>
        </w:rPr>
      </w:pPr>
    </w:p>
    <w:p w14:paraId="60312AC2" w14:textId="77777777" w:rsidR="00635CC6" w:rsidRPr="009F6648" w:rsidRDefault="00635CC6" w:rsidP="003A16A0">
      <w:pPr>
        <w:keepNext/>
        <w:tabs>
          <w:tab w:val="left" w:pos="1418"/>
        </w:tabs>
        <w:spacing w:line="240" w:lineRule="auto"/>
        <w:ind w:left="567" w:hanging="567"/>
        <w:rPr>
          <w:b/>
          <w:szCs w:val="22"/>
        </w:rPr>
      </w:pPr>
      <w:r w:rsidRPr="009F6648">
        <w:rPr>
          <w:b/>
          <w:szCs w:val="22"/>
        </w:rPr>
        <w:t>5.2</w:t>
      </w:r>
      <w:r w:rsidRPr="009F6648">
        <w:rPr>
          <w:b/>
          <w:szCs w:val="22"/>
        </w:rPr>
        <w:tab/>
        <w:t>Farmacokinetische eigenschappen</w:t>
      </w:r>
    </w:p>
    <w:p w14:paraId="5942453E" w14:textId="77777777" w:rsidR="00635CC6" w:rsidRPr="009F6648" w:rsidRDefault="00635CC6" w:rsidP="003A16A0">
      <w:pPr>
        <w:keepNext/>
        <w:spacing w:line="240" w:lineRule="auto"/>
        <w:rPr>
          <w:szCs w:val="22"/>
        </w:rPr>
      </w:pPr>
    </w:p>
    <w:p w14:paraId="5E674386" w14:textId="77777777" w:rsidR="00635CC6" w:rsidRPr="009F6648" w:rsidRDefault="00635CC6" w:rsidP="003A16A0">
      <w:pPr>
        <w:rPr>
          <w:szCs w:val="22"/>
        </w:rPr>
      </w:pPr>
      <w:r w:rsidRPr="009F6648">
        <w:rPr>
          <w:szCs w:val="22"/>
        </w:rPr>
        <w:t>Na herhaalde intraveneuze toediening van een dosis van 300 mg natalizumab aan MS-patiënten was de gemiddelde maximaal waargenomen serumconcentratie 110 ± 52 μg/ml. De gemiddelde steady-state natalizumab-dalconcentraties tijdens de doseringsperiode varieerden van 23 μg/ml tot 29 μg/ml bij toediening om de 4 weken. De gemiddelde dalconcentraties voor het Q6W</w:t>
      </w:r>
      <w:r w:rsidRPr="009F6648">
        <w:rPr>
          <w:szCs w:val="22"/>
        </w:rPr>
        <w:noBreakHyphen/>
        <w:t>doseringsschema was op elk moment ongeveer 60 tot 70% lager dan voor het Q4W</w:t>
      </w:r>
      <w:r w:rsidRPr="009F6648">
        <w:rPr>
          <w:szCs w:val="22"/>
        </w:rPr>
        <w:noBreakHyphen/>
        <w:t xml:space="preserve">doseringsschema. </w:t>
      </w:r>
      <w:bookmarkStart w:id="81" w:name="_Hlk56680055"/>
      <w:r w:rsidRPr="009F6648">
        <w:rPr>
          <w:szCs w:val="22"/>
        </w:rPr>
        <w:t xml:space="preserve">De voorspelde tijd tot aan steady-state was ongeveer 24 weken. </w:t>
      </w:r>
      <w:bookmarkStart w:id="82" w:name="_Hlk54723895"/>
      <w:r w:rsidRPr="009F6648">
        <w:rPr>
          <w:szCs w:val="22"/>
        </w:rPr>
        <w:t>De farmacokinetische populatieanalyse omvat 12 onderzoeken en 1.781 proefpersonen die doses ontvingen die varieerden van 1 tot 6 mg/kg en vaste doses van 150/300 mg.</w:t>
      </w:r>
    </w:p>
    <w:p w14:paraId="3A964A04" w14:textId="77777777" w:rsidR="00635CC6" w:rsidRPr="009F6648" w:rsidRDefault="00635CC6" w:rsidP="003A16A0">
      <w:pPr>
        <w:rPr>
          <w:szCs w:val="22"/>
        </w:rPr>
      </w:pPr>
    </w:p>
    <w:p w14:paraId="32A2493B" w14:textId="77777777" w:rsidR="00635CC6" w:rsidRPr="009F6648" w:rsidRDefault="00635CC6" w:rsidP="003A16A0">
      <w:pPr>
        <w:keepNext/>
        <w:rPr>
          <w:szCs w:val="22"/>
          <w:u w:val="single"/>
        </w:rPr>
      </w:pPr>
      <w:r w:rsidRPr="009F6648">
        <w:rPr>
          <w:szCs w:val="22"/>
          <w:u w:val="single"/>
        </w:rPr>
        <w:t>Distributie</w:t>
      </w:r>
    </w:p>
    <w:p w14:paraId="16E024BE" w14:textId="77777777" w:rsidR="00635CC6" w:rsidRPr="009F6648" w:rsidRDefault="00635CC6" w:rsidP="003A16A0">
      <w:pPr>
        <w:keepNext/>
        <w:rPr>
          <w:szCs w:val="22"/>
        </w:rPr>
      </w:pPr>
    </w:p>
    <w:p w14:paraId="2FEE4B5D" w14:textId="77777777" w:rsidR="00635CC6" w:rsidRPr="009F6648" w:rsidRDefault="00635CC6" w:rsidP="003A16A0">
      <w:pPr>
        <w:keepNext/>
        <w:rPr>
          <w:szCs w:val="22"/>
          <w:lang w:eastAsia="en-GB"/>
        </w:rPr>
      </w:pPr>
      <w:r w:rsidRPr="009F6648">
        <w:rPr>
          <w:szCs w:val="22"/>
          <w:lang w:eastAsia="en-GB"/>
        </w:rPr>
        <w:t xml:space="preserve">Het gemiddelde </w:t>
      </w:r>
      <w:r w:rsidRPr="009F6648">
        <w:rPr>
          <w:szCs w:val="22"/>
        </w:rPr>
        <w:t xml:space="preserve">steady-state </w:t>
      </w:r>
      <w:r w:rsidRPr="009F6648">
        <w:rPr>
          <w:szCs w:val="22"/>
          <w:lang w:eastAsia="en-GB"/>
        </w:rPr>
        <w:t>distributievolume was 5,96</w:t>
      </w:r>
      <w:r w:rsidRPr="009F6648">
        <w:rPr>
          <w:b/>
          <w:szCs w:val="22"/>
        </w:rPr>
        <w:t> </w:t>
      </w:r>
      <w:r w:rsidRPr="009F6648">
        <w:rPr>
          <w:szCs w:val="22"/>
          <w:lang w:eastAsia="en-GB"/>
        </w:rPr>
        <w:t>l (5,59</w:t>
      </w:r>
      <w:r w:rsidRPr="009F6648">
        <w:rPr>
          <w:szCs w:val="22"/>
          <w:lang w:eastAsia="en-GB"/>
        </w:rPr>
        <w:noBreakHyphen/>
        <w:t>6,38</w:t>
      </w:r>
      <w:r w:rsidRPr="009F6648">
        <w:rPr>
          <w:b/>
          <w:szCs w:val="22"/>
        </w:rPr>
        <w:t> </w:t>
      </w:r>
      <w:r w:rsidRPr="009F6648">
        <w:rPr>
          <w:szCs w:val="22"/>
          <w:lang w:eastAsia="en-GB"/>
        </w:rPr>
        <w:t>l, 95%-betrouwbaarheidsinterval).</w:t>
      </w:r>
    </w:p>
    <w:p w14:paraId="63CE0D6B" w14:textId="77777777" w:rsidR="00635CC6" w:rsidRPr="009F6648" w:rsidRDefault="00635CC6" w:rsidP="003A16A0">
      <w:pPr>
        <w:rPr>
          <w:szCs w:val="22"/>
        </w:rPr>
      </w:pPr>
    </w:p>
    <w:p w14:paraId="72E5AB84" w14:textId="77777777" w:rsidR="00635CC6" w:rsidRPr="009F6648" w:rsidRDefault="00635CC6" w:rsidP="003A16A0">
      <w:pPr>
        <w:keepNext/>
        <w:rPr>
          <w:szCs w:val="22"/>
          <w:u w:val="single"/>
          <w:lang w:eastAsia="en-GB"/>
        </w:rPr>
      </w:pPr>
      <w:r w:rsidRPr="009F6648">
        <w:rPr>
          <w:szCs w:val="22"/>
          <w:u w:val="single"/>
          <w:lang w:eastAsia="en-GB"/>
        </w:rPr>
        <w:t>Eliminatie</w:t>
      </w:r>
    </w:p>
    <w:p w14:paraId="6FF1EB80" w14:textId="77777777" w:rsidR="00635CC6" w:rsidRPr="009F6648" w:rsidRDefault="00635CC6" w:rsidP="003A16A0">
      <w:pPr>
        <w:keepNext/>
        <w:rPr>
          <w:szCs w:val="22"/>
          <w:lang w:eastAsia="en-GB"/>
        </w:rPr>
      </w:pPr>
    </w:p>
    <w:p w14:paraId="2EE473C7" w14:textId="77777777" w:rsidR="00635CC6" w:rsidRPr="009F6648" w:rsidRDefault="00635CC6" w:rsidP="003A16A0">
      <w:pPr>
        <w:keepNext/>
        <w:rPr>
          <w:szCs w:val="22"/>
        </w:rPr>
      </w:pPr>
      <w:r w:rsidRPr="009F6648">
        <w:rPr>
          <w:szCs w:val="22"/>
          <w:lang w:eastAsia="en-GB"/>
        </w:rPr>
        <w:t>De geschatte populatiemediaan voor lineaire klaring was 6,08</w:t>
      </w:r>
      <w:r w:rsidRPr="009F6648">
        <w:rPr>
          <w:b/>
          <w:szCs w:val="22"/>
        </w:rPr>
        <w:t> </w:t>
      </w:r>
      <w:r w:rsidRPr="009F6648">
        <w:rPr>
          <w:szCs w:val="22"/>
          <w:lang w:eastAsia="en-GB"/>
        </w:rPr>
        <w:t>ml/u, (5,75</w:t>
      </w:r>
      <w:r w:rsidRPr="009F6648">
        <w:rPr>
          <w:szCs w:val="22"/>
          <w:lang w:eastAsia="en-GB"/>
        </w:rPr>
        <w:noBreakHyphen/>
        <w:t>6,33</w:t>
      </w:r>
      <w:r w:rsidRPr="009F6648">
        <w:rPr>
          <w:b/>
          <w:szCs w:val="22"/>
        </w:rPr>
        <w:t> </w:t>
      </w:r>
      <w:r w:rsidRPr="009F6648">
        <w:rPr>
          <w:szCs w:val="22"/>
          <w:lang w:eastAsia="en-GB"/>
        </w:rPr>
        <w:t>ml/u, 95%-betrouwbaarheidsinterval) en de geschatte gemiddelde halfwaardetijd was 28,2</w:t>
      </w:r>
      <w:r w:rsidRPr="009F6648">
        <w:rPr>
          <w:b/>
          <w:szCs w:val="22"/>
        </w:rPr>
        <w:t> </w:t>
      </w:r>
      <w:r w:rsidRPr="009F6648">
        <w:rPr>
          <w:szCs w:val="22"/>
          <w:lang w:eastAsia="en-GB"/>
        </w:rPr>
        <w:t>dagen. Het 95e percentielinterval van de terminale halfwaardetijd is van 11,6 tot 46,2 dagen</w:t>
      </w:r>
      <w:r w:rsidRPr="009F6648">
        <w:rPr>
          <w:szCs w:val="22"/>
        </w:rPr>
        <w:t xml:space="preserve">. </w:t>
      </w:r>
    </w:p>
    <w:p w14:paraId="0D3A70E3" w14:textId="77777777" w:rsidR="00635CC6" w:rsidRPr="009F6648" w:rsidRDefault="00635CC6" w:rsidP="003A16A0">
      <w:pPr>
        <w:rPr>
          <w:szCs w:val="22"/>
        </w:rPr>
      </w:pPr>
    </w:p>
    <w:p w14:paraId="160974E8" w14:textId="77777777" w:rsidR="00635CC6" w:rsidRPr="009F6648" w:rsidRDefault="00635CC6" w:rsidP="003A16A0">
      <w:pPr>
        <w:rPr>
          <w:szCs w:val="22"/>
        </w:rPr>
      </w:pPr>
      <w:r w:rsidRPr="009F6648">
        <w:rPr>
          <w:szCs w:val="22"/>
        </w:rPr>
        <w:t xml:space="preserve">De populatieanalyse van 1.781 patiënten onderzocht de effecten van geselecteerde covariabelen, inclusief lichaamsgewicht, leeftijd, geslacht, aanwezigheid van anti-natalizumab-antilichamen en formulering, op de farmacokinetiek. Alleen van het lichaamsgewicht, de aanwezigheid van anti-natalizumab-antilichamen en de formulering gebruikt in fase 2-onderzoeken is gebleken dat deze de natalizumab-dispositie beïnvloedden. Klaring van natalizumab nam met het lichaamsgewicht op een minder dan proportionele wijze toe, zodat een verandering van </w:t>
      </w:r>
      <w:r w:rsidRPr="009F6648">
        <w:t>+/-</w:t>
      </w:r>
      <w:r w:rsidRPr="009F6648">
        <w:rPr>
          <w:szCs w:val="22"/>
        </w:rPr>
        <w:t>43% in het lichaamsgewicht resulteerde in een verandering van slechts -33% tot 30% in de klaring. De aanwezigheid van persisterende anti-natalizumab-antilichamen verhoogde de klaring van natalizumab met ongeveer factor 2,45, consistent met gereduceerde natalizumab-concentraties in serum waargenomen bij patiënten die persisterend positief bleken te zijn voor deze antilichamen.</w:t>
      </w:r>
    </w:p>
    <w:bookmarkEnd w:id="82"/>
    <w:p w14:paraId="03D6A3DA" w14:textId="77777777" w:rsidR="00635CC6" w:rsidRPr="009F6648" w:rsidRDefault="00635CC6" w:rsidP="003A16A0">
      <w:pPr>
        <w:rPr>
          <w:szCs w:val="22"/>
        </w:rPr>
      </w:pPr>
    </w:p>
    <w:bookmarkEnd w:id="81"/>
    <w:p w14:paraId="5C58A52E" w14:textId="77777777" w:rsidR="00635CC6" w:rsidRPr="009F6648" w:rsidRDefault="00635CC6" w:rsidP="003A16A0">
      <w:pPr>
        <w:keepNext/>
        <w:spacing w:line="240" w:lineRule="auto"/>
        <w:rPr>
          <w:szCs w:val="22"/>
          <w:u w:val="single"/>
        </w:rPr>
      </w:pPr>
      <w:r w:rsidRPr="009F6648">
        <w:rPr>
          <w:szCs w:val="22"/>
          <w:u w:val="single"/>
        </w:rPr>
        <w:t>Speciale populaties</w:t>
      </w:r>
    </w:p>
    <w:p w14:paraId="4FC5BE63" w14:textId="77777777" w:rsidR="00635CC6" w:rsidRPr="009F6648" w:rsidRDefault="00635CC6" w:rsidP="003A16A0">
      <w:pPr>
        <w:keepNext/>
        <w:spacing w:line="240" w:lineRule="auto"/>
        <w:rPr>
          <w:szCs w:val="22"/>
        </w:rPr>
      </w:pPr>
    </w:p>
    <w:p w14:paraId="7025AC49" w14:textId="77777777" w:rsidR="00635CC6" w:rsidRPr="009F6648" w:rsidRDefault="00635CC6" w:rsidP="003A16A0">
      <w:pPr>
        <w:keepNext/>
        <w:spacing w:line="240" w:lineRule="auto"/>
        <w:rPr>
          <w:i/>
          <w:szCs w:val="22"/>
          <w:u w:val="single"/>
        </w:rPr>
      </w:pPr>
      <w:r w:rsidRPr="009F6648">
        <w:rPr>
          <w:i/>
          <w:szCs w:val="22"/>
          <w:u w:val="single"/>
        </w:rPr>
        <w:t>Pediatrische patiënten</w:t>
      </w:r>
    </w:p>
    <w:p w14:paraId="704F61EE" w14:textId="77777777" w:rsidR="00635CC6" w:rsidRPr="009F6648" w:rsidRDefault="00635CC6" w:rsidP="003A16A0">
      <w:pPr>
        <w:keepNext/>
        <w:spacing w:line="240" w:lineRule="auto"/>
        <w:rPr>
          <w:szCs w:val="22"/>
        </w:rPr>
      </w:pPr>
    </w:p>
    <w:p w14:paraId="306CD994" w14:textId="77777777" w:rsidR="00635CC6" w:rsidRPr="009F6648" w:rsidRDefault="00635CC6" w:rsidP="003A16A0">
      <w:pPr>
        <w:keepNext/>
        <w:spacing w:line="240" w:lineRule="auto"/>
        <w:rPr>
          <w:szCs w:val="22"/>
        </w:rPr>
      </w:pPr>
      <w:r w:rsidRPr="009F6648">
        <w:rPr>
          <w:szCs w:val="22"/>
        </w:rPr>
        <w:t xml:space="preserve">De farmacokinetiek van natalizumab bij pediatrische MS-patiënten is niet vastgesteld. </w:t>
      </w:r>
    </w:p>
    <w:p w14:paraId="5AE3CED1" w14:textId="77777777" w:rsidR="00635CC6" w:rsidRPr="009F6648" w:rsidRDefault="00635CC6" w:rsidP="003A16A0">
      <w:pPr>
        <w:spacing w:line="240" w:lineRule="auto"/>
        <w:rPr>
          <w:szCs w:val="22"/>
        </w:rPr>
      </w:pPr>
    </w:p>
    <w:p w14:paraId="70820FC6" w14:textId="77777777" w:rsidR="00635CC6" w:rsidRPr="009F6648" w:rsidRDefault="00635CC6" w:rsidP="003A16A0">
      <w:pPr>
        <w:keepNext/>
        <w:spacing w:line="240" w:lineRule="auto"/>
        <w:rPr>
          <w:i/>
          <w:szCs w:val="22"/>
          <w:u w:val="single"/>
        </w:rPr>
      </w:pPr>
      <w:r w:rsidRPr="009F6648">
        <w:rPr>
          <w:i/>
          <w:szCs w:val="22"/>
          <w:u w:val="single"/>
        </w:rPr>
        <w:t>Verminderde nierfunctie</w:t>
      </w:r>
    </w:p>
    <w:p w14:paraId="48A415B1" w14:textId="77777777" w:rsidR="00635CC6" w:rsidRPr="009F6648" w:rsidRDefault="00635CC6" w:rsidP="003A16A0">
      <w:pPr>
        <w:keepNext/>
        <w:spacing w:line="240" w:lineRule="auto"/>
        <w:rPr>
          <w:szCs w:val="22"/>
        </w:rPr>
      </w:pPr>
    </w:p>
    <w:p w14:paraId="59E0FD64" w14:textId="77777777" w:rsidR="00635CC6" w:rsidRPr="009F6648" w:rsidRDefault="00635CC6" w:rsidP="003A16A0">
      <w:pPr>
        <w:keepNext/>
        <w:spacing w:line="240" w:lineRule="auto"/>
        <w:rPr>
          <w:szCs w:val="22"/>
        </w:rPr>
      </w:pPr>
      <w:r w:rsidRPr="009F6648">
        <w:rPr>
          <w:szCs w:val="22"/>
        </w:rPr>
        <w:t>De farmacokinetiek van natalizumab bij patiënten met nierinsufficiëntie is niet onderzocht.</w:t>
      </w:r>
    </w:p>
    <w:p w14:paraId="2765DA38" w14:textId="77777777" w:rsidR="00635CC6" w:rsidRPr="009F6648" w:rsidRDefault="00635CC6" w:rsidP="003A16A0">
      <w:pPr>
        <w:spacing w:line="240" w:lineRule="auto"/>
        <w:rPr>
          <w:szCs w:val="22"/>
        </w:rPr>
      </w:pPr>
    </w:p>
    <w:p w14:paraId="0971579C" w14:textId="77777777" w:rsidR="00635CC6" w:rsidRPr="009F6648" w:rsidRDefault="00635CC6" w:rsidP="003A16A0">
      <w:pPr>
        <w:keepNext/>
        <w:spacing w:line="240" w:lineRule="auto"/>
        <w:rPr>
          <w:i/>
          <w:szCs w:val="22"/>
          <w:u w:val="single"/>
        </w:rPr>
      </w:pPr>
      <w:r w:rsidRPr="009F6648">
        <w:rPr>
          <w:i/>
          <w:szCs w:val="22"/>
          <w:u w:val="single"/>
        </w:rPr>
        <w:t>Verminderde leverfunctie</w:t>
      </w:r>
    </w:p>
    <w:p w14:paraId="5C3AB72A" w14:textId="77777777" w:rsidR="00635CC6" w:rsidRPr="009F6648" w:rsidRDefault="00635CC6" w:rsidP="003A16A0">
      <w:pPr>
        <w:keepNext/>
        <w:spacing w:line="240" w:lineRule="auto"/>
        <w:rPr>
          <w:szCs w:val="22"/>
        </w:rPr>
      </w:pPr>
    </w:p>
    <w:p w14:paraId="5391A8A3" w14:textId="77777777" w:rsidR="00635CC6" w:rsidRPr="009F6648" w:rsidRDefault="00635CC6" w:rsidP="003A16A0">
      <w:pPr>
        <w:keepNext/>
        <w:spacing w:line="240" w:lineRule="auto"/>
        <w:rPr>
          <w:szCs w:val="22"/>
        </w:rPr>
      </w:pPr>
      <w:r w:rsidRPr="009F6648">
        <w:rPr>
          <w:szCs w:val="22"/>
        </w:rPr>
        <w:t>De farmacokinetiek van natalizumab bij patiënten met leverinsufficiëntie is niet onderzocht.</w:t>
      </w:r>
    </w:p>
    <w:p w14:paraId="15FF6203" w14:textId="77777777" w:rsidR="00635CC6" w:rsidRPr="009F6648" w:rsidRDefault="00635CC6" w:rsidP="003A16A0">
      <w:pPr>
        <w:spacing w:line="240" w:lineRule="auto"/>
        <w:rPr>
          <w:szCs w:val="22"/>
        </w:rPr>
      </w:pPr>
    </w:p>
    <w:p w14:paraId="015FDD0B" w14:textId="77777777" w:rsidR="00635CC6" w:rsidRPr="009F6648" w:rsidRDefault="00635CC6" w:rsidP="003A16A0">
      <w:pPr>
        <w:keepNext/>
        <w:spacing w:line="240" w:lineRule="auto"/>
        <w:ind w:left="567" w:hanging="567"/>
        <w:rPr>
          <w:b/>
          <w:szCs w:val="22"/>
        </w:rPr>
      </w:pPr>
      <w:r w:rsidRPr="009F6648">
        <w:rPr>
          <w:b/>
          <w:szCs w:val="22"/>
        </w:rPr>
        <w:t>5.3</w:t>
      </w:r>
      <w:r w:rsidRPr="009F6648">
        <w:rPr>
          <w:b/>
          <w:szCs w:val="22"/>
        </w:rPr>
        <w:tab/>
        <w:t>Gegevens uit het preklinisch veiligheidsonderzoek</w:t>
      </w:r>
    </w:p>
    <w:p w14:paraId="55AF9B34" w14:textId="77777777" w:rsidR="00635CC6" w:rsidRPr="009F6648" w:rsidRDefault="00635CC6" w:rsidP="003A16A0">
      <w:pPr>
        <w:keepNext/>
        <w:spacing w:line="240" w:lineRule="auto"/>
        <w:rPr>
          <w:szCs w:val="22"/>
        </w:rPr>
      </w:pPr>
    </w:p>
    <w:p w14:paraId="4CE1FA2D" w14:textId="77777777" w:rsidR="00635CC6" w:rsidRPr="009F6648" w:rsidRDefault="00635CC6" w:rsidP="003A16A0">
      <w:pPr>
        <w:spacing w:line="240" w:lineRule="auto"/>
        <w:rPr>
          <w:szCs w:val="22"/>
        </w:rPr>
      </w:pPr>
      <w:r w:rsidRPr="009F6648">
        <w:rPr>
          <w:szCs w:val="22"/>
        </w:rPr>
        <w:t>Niet-klinische gegevens duiden niet op een speciaal risico voor mensen. Deze gegevens zijn afkomstig van conventioneel onderzoek op het gebied van veiligheidsfarmacologie, toxiciteit bij herhaalde dosering en genotoxiciteit.</w:t>
      </w:r>
    </w:p>
    <w:p w14:paraId="14475EF3" w14:textId="77777777" w:rsidR="00635CC6" w:rsidRPr="009F6648" w:rsidRDefault="00635CC6" w:rsidP="003A16A0">
      <w:pPr>
        <w:spacing w:line="240" w:lineRule="auto"/>
        <w:rPr>
          <w:szCs w:val="22"/>
        </w:rPr>
      </w:pPr>
    </w:p>
    <w:p w14:paraId="11125883" w14:textId="77777777" w:rsidR="00635CC6" w:rsidRPr="009F6648" w:rsidRDefault="00635CC6" w:rsidP="003A16A0">
      <w:pPr>
        <w:keepLines/>
        <w:spacing w:line="240" w:lineRule="auto"/>
        <w:rPr>
          <w:szCs w:val="22"/>
        </w:rPr>
      </w:pPr>
      <w:r w:rsidRPr="009F6648">
        <w:rPr>
          <w:szCs w:val="22"/>
        </w:rPr>
        <w:t xml:space="preserve">Consistent met de farmacologische activiteit van natalizumab werd veranderde </w:t>
      </w:r>
      <w:r w:rsidRPr="009F6648">
        <w:rPr>
          <w:i/>
          <w:szCs w:val="22"/>
        </w:rPr>
        <w:t>trafficking</w:t>
      </w:r>
      <w:r w:rsidRPr="009F6648">
        <w:rPr>
          <w:szCs w:val="22"/>
        </w:rPr>
        <w:t xml:space="preserve"> van lymfocyten gezien omdat zowel de witte bloedcellen als het gewicht van de milt in de meeste </w:t>
      </w:r>
      <w:r w:rsidRPr="009F6648">
        <w:rPr>
          <w:i/>
          <w:szCs w:val="22"/>
        </w:rPr>
        <w:t>in-vivo-</w:t>
      </w:r>
      <w:r w:rsidRPr="009F6648">
        <w:rPr>
          <w:szCs w:val="22"/>
        </w:rPr>
        <w:t>onderzoeken toenamen. Deze veranderingen waren reversibel en leken geen negatieve toxicologische gevolgen te hebben.</w:t>
      </w:r>
    </w:p>
    <w:p w14:paraId="07DA50F7" w14:textId="77777777" w:rsidR="00635CC6" w:rsidRPr="009F6648" w:rsidRDefault="00635CC6" w:rsidP="003A16A0">
      <w:pPr>
        <w:spacing w:line="240" w:lineRule="auto"/>
        <w:rPr>
          <w:szCs w:val="22"/>
        </w:rPr>
      </w:pPr>
    </w:p>
    <w:p w14:paraId="5D60D01F" w14:textId="77777777" w:rsidR="00635CC6" w:rsidRPr="009F6648" w:rsidRDefault="00635CC6" w:rsidP="003A16A0">
      <w:pPr>
        <w:spacing w:line="240" w:lineRule="auto"/>
        <w:rPr>
          <w:szCs w:val="22"/>
        </w:rPr>
      </w:pPr>
      <w:r w:rsidRPr="009F6648">
        <w:rPr>
          <w:szCs w:val="22"/>
        </w:rPr>
        <w:t>In onderzoek dat bij muizen werd uitgevoerd nam de groei en metastase van melanoom en tumorcellen van lymfoblastische leukemie bij toediening van natalizumab niet toe.</w:t>
      </w:r>
    </w:p>
    <w:p w14:paraId="661D1E89" w14:textId="77777777" w:rsidR="00635CC6" w:rsidRPr="009F6648" w:rsidRDefault="00635CC6" w:rsidP="003A16A0">
      <w:pPr>
        <w:spacing w:line="240" w:lineRule="auto"/>
        <w:rPr>
          <w:szCs w:val="22"/>
        </w:rPr>
      </w:pPr>
    </w:p>
    <w:p w14:paraId="06294F7B" w14:textId="77777777" w:rsidR="00635CC6" w:rsidRPr="009F6648" w:rsidRDefault="00635CC6" w:rsidP="003A16A0">
      <w:pPr>
        <w:spacing w:line="240" w:lineRule="auto"/>
        <w:rPr>
          <w:szCs w:val="22"/>
        </w:rPr>
      </w:pPr>
      <w:r w:rsidRPr="009F6648">
        <w:rPr>
          <w:szCs w:val="22"/>
        </w:rPr>
        <w:t>In de Ames-test of in humane chromosomale aberratie-tests werden geen clastogene of mutagene effecten van natalizumab waargenomen. Natalizumab vertoonde geen effecten bij</w:t>
      </w:r>
      <w:r w:rsidRPr="009F6648">
        <w:rPr>
          <w:i/>
          <w:szCs w:val="22"/>
        </w:rPr>
        <w:t xml:space="preserve"> in-vitro-</w:t>
      </w:r>
      <w:r w:rsidRPr="009F6648">
        <w:rPr>
          <w:szCs w:val="22"/>
        </w:rPr>
        <w:t>tests van α4-integrine</w:t>
      </w:r>
      <w:r w:rsidRPr="009F6648">
        <w:rPr>
          <w:szCs w:val="22"/>
        </w:rPr>
        <w:noBreakHyphen/>
        <w:t>positieve tumorlijnproliferatie of cytotoxiciteit.</w:t>
      </w:r>
    </w:p>
    <w:p w14:paraId="79DACFC3" w14:textId="77777777" w:rsidR="00635CC6" w:rsidRPr="009F6648" w:rsidRDefault="00635CC6" w:rsidP="003A16A0">
      <w:pPr>
        <w:spacing w:line="240" w:lineRule="auto"/>
        <w:rPr>
          <w:szCs w:val="22"/>
        </w:rPr>
      </w:pPr>
    </w:p>
    <w:p w14:paraId="5A6160E0" w14:textId="77777777" w:rsidR="00635CC6" w:rsidRPr="009F6648" w:rsidRDefault="00635CC6" w:rsidP="003A16A0">
      <w:pPr>
        <w:spacing w:line="240" w:lineRule="auto"/>
        <w:rPr>
          <w:szCs w:val="22"/>
        </w:rPr>
      </w:pPr>
      <w:r w:rsidRPr="009F6648">
        <w:rPr>
          <w:szCs w:val="22"/>
        </w:rPr>
        <w:t>Verminderde fertiliteit van vrouwelijke cavia</w:t>
      </w:r>
      <w:ins w:id="83" w:author="Author">
        <w:r>
          <w:rPr>
            <w:szCs w:val="22"/>
          </w:rPr>
          <w:t>’</w:t>
        </w:r>
      </w:ins>
      <w:del w:id="84" w:author="Author">
        <w:r w:rsidRPr="009F6648" w:rsidDel="00167741">
          <w:rPr>
            <w:szCs w:val="22"/>
          </w:rPr>
          <w:delText>'</w:delText>
        </w:r>
      </w:del>
      <w:r w:rsidRPr="009F6648">
        <w:rPr>
          <w:szCs w:val="22"/>
        </w:rPr>
        <w:t>s werd waargenomen in één onderzoek bij doses hoger dan de humane dosis; natalizumab had geen invloed op de mannelijke fertiliteit.</w:t>
      </w:r>
    </w:p>
    <w:p w14:paraId="64CE6716" w14:textId="77777777" w:rsidR="00635CC6" w:rsidRPr="009F6648" w:rsidRDefault="00635CC6" w:rsidP="003A16A0">
      <w:pPr>
        <w:spacing w:line="240" w:lineRule="auto"/>
        <w:rPr>
          <w:szCs w:val="22"/>
        </w:rPr>
      </w:pPr>
    </w:p>
    <w:p w14:paraId="5D559E8B" w14:textId="77777777" w:rsidR="00635CC6" w:rsidRPr="009F6648" w:rsidRDefault="00635CC6" w:rsidP="003A16A0">
      <w:pPr>
        <w:spacing w:line="240" w:lineRule="auto"/>
        <w:rPr>
          <w:szCs w:val="22"/>
        </w:rPr>
      </w:pPr>
      <w:r w:rsidRPr="009F6648">
        <w:rPr>
          <w:szCs w:val="22"/>
        </w:rPr>
        <w:t>Het effect van natalizumab op de reproductie werd in 5 onderzoeken beoordeeld, 3 bij cavia</w:t>
      </w:r>
      <w:ins w:id="85" w:author="Author">
        <w:r>
          <w:rPr>
            <w:szCs w:val="22"/>
          </w:rPr>
          <w:t>’</w:t>
        </w:r>
      </w:ins>
      <w:del w:id="86" w:author="Author">
        <w:r w:rsidRPr="009F6648" w:rsidDel="00167741">
          <w:rPr>
            <w:szCs w:val="22"/>
          </w:rPr>
          <w:delText>'</w:delText>
        </w:r>
      </w:del>
      <w:r w:rsidRPr="009F6648">
        <w:rPr>
          <w:szCs w:val="22"/>
        </w:rPr>
        <w:t xml:space="preserve">s en 2 bij </w:t>
      </w:r>
      <w:r w:rsidRPr="009F6648">
        <w:rPr>
          <w:i/>
          <w:szCs w:val="22"/>
        </w:rPr>
        <w:t>cynomolgus</w:t>
      </w:r>
      <w:r w:rsidRPr="009F6648">
        <w:rPr>
          <w:szCs w:val="22"/>
        </w:rPr>
        <w:t>-apen. Uit deze onderzoeken kwamen geen bewijzen naar voren voor teratogene effecten of effecten op de groei van de nakomelingen. In één onderzoek bij cavia</w:t>
      </w:r>
      <w:ins w:id="87" w:author="Author">
        <w:r>
          <w:rPr>
            <w:szCs w:val="22"/>
          </w:rPr>
          <w:t>’</w:t>
        </w:r>
      </w:ins>
      <w:del w:id="88" w:author="Author">
        <w:r w:rsidRPr="009F6648" w:rsidDel="00167741">
          <w:rPr>
            <w:szCs w:val="22"/>
          </w:rPr>
          <w:delText>'</w:delText>
        </w:r>
      </w:del>
      <w:r w:rsidRPr="009F6648">
        <w:rPr>
          <w:szCs w:val="22"/>
        </w:rPr>
        <w:t xml:space="preserve">s werd een kleine daling van de overleving van de jongen opgemerkt. In een onderzoek bij apen werd het aantal abortussen verdubbeld in de groep die met 30 mg/kg natalizumab werd behandeld ten opzichte van de controlegroepen. Dit was het resultaat van een hoge incidentie van abortussen in de behandelde groepen in het eerste cohort dat niet in het tweede cohort werd waargenomen. In geen van de andere onderzoeken werden effecten op de abortuspercentages waargenomen. Een onderzoek bij drachtige </w:t>
      </w:r>
      <w:r w:rsidRPr="009F6648">
        <w:rPr>
          <w:i/>
          <w:szCs w:val="22"/>
        </w:rPr>
        <w:t>cynomolgus</w:t>
      </w:r>
      <w:r w:rsidRPr="009F6648">
        <w:rPr>
          <w:szCs w:val="22"/>
        </w:rPr>
        <w:t>-apen liet aan natalizumab gerelateerde veranderingen in de foetus zien met onder meer lichte anemie, lagere trombocytentelling, hoger miltgewicht en lager gewicht van lever en thymus. Deze veranderingen werden in verband gebracht met hogere extramedullaire hematopoëse van de milt, atrofie van de thymus en een lagere hepatische hematopoëse. Ook bij het nageslacht van moeders die tot aan de partus met natalizumab werden behandeld waren de trombocytentellingen lager, er werden bij deze nakomelingen echter geen bewijzen voor anemie gevonden. Alle veranderingen werden waargenomen in hogere doses dan de humane dosis en bleken reversibel na klaring van de natalizumab.</w:t>
      </w:r>
    </w:p>
    <w:p w14:paraId="38B01563" w14:textId="77777777" w:rsidR="00635CC6" w:rsidRPr="009F6648" w:rsidRDefault="00635CC6" w:rsidP="003A16A0">
      <w:pPr>
        <w:spacing w:line="240" w:lineRule="auto"/>
        <w:rPr>
          <w:szCs w:val="22"/>
        </w:rPr>
      </w:pPr>
    </w:p>
    <w:p w14:paraId="5631371A" w14:textId="77777777" w:rsidR="00635CC6" w:rsidRPr="009F6648" w:rsidRDefault="00635CC6" w:rsidP="003A16A0">
      <w:pPr>
        <w:spacing w:line="240" w:lineRule="auto"/>
        <w:rPr>
          <w:szCs w:val="22"/>
        </w:rPr>
      </w:pPr>
      <w:r w:rsidRPr="009F6648">
        <w:rPr>
          <w:szCs w:val="22"/>
        </w:rPr>
        <w:t xml:space="preserve">In tot aan de partus met natalizumab behandelde </w:t>
      </w:r>
      <w:r w:rsidRPr="009F6648">
        <w:rPr>
          <w:i/>
          <w:szCs w:val="22"/>
        </w:rPr>
        <w:t>cynomolgus-</w:t>
      </w:r>
      <w:r w:rsidRPr="009F6648">
        <w:rPr>
          <w:szCs w:val="22"/>
        </w:rPr>
        <w:t>apen werden in de moedermelk van sommige dieren lage waarden natalizumab ontdekt.</w:t>
      </w:r>
    </w:p>
    <w:p w14:paraId="391BCCDE" w14:textId="77777777" w:rsidR="00635CC6" w:rsidRPr="009F6648" w:rsidRDefault="00635CC6" w:rsidP="003A16A0">
      <w:pPr>
        <w:spacing w:line="240" w:lineRule="auto"/>
        <w:rPr>
          <w:szCs w:val="22"/>
        </w:rPr>
      </w:pPr>
    </w:p>
    <w:p w14:paraId="7A8F341E" w14:textId="77777777" w:rsidR="00635CC6" w:rsidRPr="009F6648" w:rsidRDefault="00635CC6" w:rsidP="003A16A0">
      <w:pPr>
        <w:spacing w:line="240" w:lineRule="auto"/>
        <w:rPr>
          <w:szCs w:val="22"/>
        </w:rPr>
      </w:pPr>
    </w:p>
    <w:p w14:paraId="62CF4A13" w14:textId="77777777" w:rsidR="00635CC6" w:rsidRPr="009F6648" w:rsidRDefault="00635CC6" w:rsidP="003A16A0">
      <w:pPr>
        <w:keepNext/>
        <w:spacing w:line="240" w:lineRule="auto"/>
        <w:ind w:left="567" w:hanging="567"/>
        <w:rPr>
          <w:b/>
          <w:szCs w:val="22"/>
        </w:rPr>
      </w:pPr>
      <w:r w:rsidRPr="009F6648">
        <w:rPr>
          <w:b/>
          <w:szCs w:val="22"/>
        </w:rPr>
        <w:t>6.</w:t>
      </w:r>
      <w:r w:rsidRPr="009F6648">
        <w:rPr>
          <w:b/>
          <w:szCs w:val="22"/>
        </w:rPr>
        <w:tab/>
        <w:t>FARMACEUTISCHE GEGEVENS</w:t>
      </w:r>
    </w:p>
    <w:p w14:paraId="45599963" w14:textId="77777777" w:rsidR="00635CC6" w:rsidRPr="009F6648" w:rsidRDefault="00635CC6" w:rsidP="003A16A0">
      <w:pPr>
        <w:keepNext/>
        <w:spacing w:line="240" w:lineRule="auto"/>
        <w:rPr>
          <w:szCs w:val="22"/>
        </w:rPr>
      </w:pPr>
    </w:p>
    <w:p w14:paraId="195E46AE" w14:textId="77777777" w:rsidR="00635CC6" w:rsidRPr="009F6648" w:rsidRDefault="00635CC6" w:rsidP="003A16A0">
      <w:pPr>
        <w:keepNext/>
        <w:spacing w:line="240" w:lineRule="auto"/>
        <w:ind w:left="567" w:hanging="567"/>
        <w:rPr>
          <w:b/>
          <w:szCs w:val="22"/>
        </w:rPr>
      </w:pPr>
      <w:r w:rsidRPr="009F6648">
        <w:rPr>
          <w:b/>
          <w:szCs w:val="22"/>
        </w:rPr>
        <w:t>6.1</w:t>
      </w:r>
      <w:r w:rsidRPr="009F6648">
        <w:rPr>
          <w:b/>
          <w:szCs w:val="22"/>
        </w:rPr>
        <w:tab/>
        <w:t>Lijst van hulpstoffen</w:t>
      </w:r>
    </w:p>
    <w:p w14:paraId="50CA4146" w14:textId="77777777" w:rsidR="00635CC6" w:rsidRPr="009F6648" w:rsidRDefault="00635CC6" w:rsidP="003A16A0">
      <w:pPr>
        <w:keepNext/>
        <w:spacing w:line="240" w:lineRule="auto"/>
        <w:rPr>
          <w:szCs w:val="22"/>
        </w:rPr>
      </w:pPr>
    </w:p>
    <w:p w14:paraId="7A36FFE1" w14:textId="77777777" w:rsidR="00635CC6" w:rsidRPr="009F6648" w:rsidRDefault="00635CC6" w:rsidP="003A16A0">
      <w:pPr>
        <w:spacing w:line="240" w:lineRule="auto"/>
        <w:rPr>
          <w:szCs w:val="22"/>
        </w:rPr>
      </w:pPr>
      <w:r w:rsidRPr="009F6648">
        <w:rPr>
          <w:szCs w:val="22"/>
        </w:rPr>
        <w:t>Natriumfosfaat, monobasisch, monohydraat</w:t>
      </w:r>
    </w:p>
    <w:p w14:paraId="2B0358B2" w14:textId="77777777" w:rsidR="00635CC6" w:rsidRPr="009F6648" w:rsidRDefault="00635CC6" w:rsidP="003A16A0">
      <w:pPr>
        <w:spacing w:line="240" w:lineRule="auto"/>
        <w:rPr>
          <w:szCs w:val="22"/>
        </w:rPr>
      </w:pPr>
      <w:r w:rsidRPr="009F6648">
        <w:rPr>
          <w:szCs w:val="22"/>
        </w:rPr>
        <w:t>Natriumfosfaat, dibasisch, heptahydraat</w:t>
      </w:r>
    </w:p>
    <w:p w14:paraId="3A6E652E" w14:textId="77777777" w:rsidR="00635CC6" w:rsidRPr="009F6648" w:rsidRDefault="00635CC6" w:rsidP="003A16A0">
      <w:pPr>
        <w:spacing w:line="240" w:lineRule="auto"/>
        <w:rPr>
          <w:szCs w:val="22"/>
        </w:rPr>
      </w:pPr>
      <w:r w:rsidRPr="009F6648">
        <w:rPr>
          <w:szCs w:val="22"/>
        </w:rPr>
        <w:t>Natriumchloride</w:t>
      </w:r>
    </w:p>
    <w:p w14:paraId="382C5840" w14:textId="77777777" w:rsidR="00635CC6" w:rsidRPr="009F6648" w:rsidRDefault="00635CC6" w:rsidP="003A16A0">
      <w:pPr>
        <w:spacing w:line="240" w:lineRule="auto"/>
        <w:rPr>
          <w:szCs w:val="22"/>
        </w:rPr>
      </w:pPr>
      <w:r w:rsidRPr="009F6648">
        <w:rPr>
          <w:szCs w:val="22"/>
        </w:rPr>
        <w:t>Polysorbaat</w:t>
      </w:r>
      <w:r>
        <w:rPr>
          <w:szCs w:val="22"/>
        </w:rPr>
        <w:t> </w:t>
      </w:r>
      <w:r w:rsidRPr="009F6648">
        <w:rPr>
          <w:szCs w:val="22"/>
        </w:rPr>
        <w:t>80 (E 433)</w:t>
      </w:r>
    </w:p>
    <w:p w14:paraId="18424E1E" w14:textId="77777777" w:rsidR="00635CC6" w:rsidRPr="009F6648" w:rsidRDefault="00635CC6" w:rsidP="003A16A0">
      <w:pPr>
        <w:spacing w:line="240" w:lineRule="auto"/>
        <w:rPr>
          <w:szCs w:val="22"/>
        </w:rPr>
      </w:pPr>
      <w:r w:rsidRPr="009F6648">
        <w:rPr>
          <w:szCs w:val="22"/>
        </w:rPr>
        <w:t>Water voor injectie</w:t>
      </w:r>
    </w:p>
    <w:p w14:paraId="42BB9796" w14:textId="77777777" w:rsidR="00635CC6" w:rsidRPr="009F6648" w:rsidRDefault="00635CC6" w:rsidP="003A16A0">
      <w:pPr>
        <w:spacing w:line="240" w:lineRule="auto"/>
        <w:rPr>
          <w:szCs w:val="22"/>
        </w:rPr>
      </w:pPr>
    </w:p>
    <w:p w14:paraId="31B3224B" w14:textId="77777777" w:rsidR="00635CC6" w:rsidRPr="009F6648" w:rsidRDefault="00635CC6" w:rsidP="003A16A0">
      <w:pPr>
        <w:keepNext/>
        <w:spacing w:line="240" w:lineRule="auto"/>
        <w:ind w:left="567" w:hanging="567"/>
        <w:rPr>
          <w:b/>
          <w:szCs w:val="22"/>
        </w:rPr>
      </w:pPr>
      <w:r w:rsidRPr="009F6648">
        <w:rPr>
          <w:b/>
          <w:szCs w:val="22"/>
        </w:rPr>
        <w:t>6.2</w:t>
      </w:r>
      <w:r w:rsidRPr="009F6648">
        <w:rPr>
          <w:b/>
          <w:szCs w:val="22"/>
        </w:rPr>
        <w:tab/>
        <w:t>Gevallen van onverenigbaarheid</w:t>
      </w:r>
    </w:p>
    <w:p w14:paraId="4037780E" w14:textId="77777777" w:rsidR="00635CC6" w:rsidRPr="009F6648" w:rsidRDefault="00635CC6" w:rsidP="003A16A0">
      <w:pPr>
        <w:keepNext/>
        <w:spacing w:line="240" w:lineRule="auto"/>
        <w:rPr>
          <w:szCs w:val="22"/>
        </w:rPr>
      </w:pPr>
    </w:p>
    <w:p w14:paraId="2B057EA3" w14:textId="77777777" w:rsidR="00635CC6" w:rsidRPr="009F6648" w:rsidRDefault="00635CC6" w:rsidP="003A16A0">
      <w:pPr>
        <w:spacing w:line="240" w:lineRule="auto"/>
        <w:rPr>
          <w:szCs w:val="22"/>
        </w:rPr>
      </w:pPr>
      <w:r w:rsidRPr="009F6648">
        <w:rPr>
          <w:szCs w:val="22"/>
        </w:rPr>
        <w:t>Tysabri 300 mg concentraat voor oplossing voor infusie mag niet gemengd worden met andere geneesmiddelen dan die vermeld zijn in rubriek 6.6.</w:t>
      </w:r>
    </w:p>
    <w:p w14:paraId="0CD80CFB" w14:textId="77777777" w:rsidR="00635CC6" w:rsidRPr="009F6648" w:rsidRDefault="00635CC6" w:rsidP="003A16A0">
      <w:pPr>
        <w:spacing w:line="240" w:lineRule="auto"/>
        <w:rPr>
          <w:szCs w:val="22"/>
        </w:rPr>
      </w:pPr>
    </w:p>
    <w:p w14:paraId="5776C3E3" w14:textId="77777777" w:rsidR="00635CC6" w:rsidRPr="009F6648" w:rsidRDefault="00635CC6" w:rsidP="003A16A0">
      <w:pPr>
        <w:keepNext/>
        <w:spacing w:line="240" w:lineRule="auto"/>
        <w:ind w:left="567" w:hanging="567"/>
        <w:rPr>
          <w:b/>
          <w:szCs w:val="22"/>
        </w:rPr>
      </w:pPr>
      <w:r w:rsidRPr="009F6648">
        <w:rPr>
          <w:b/>
          <w:szCs w:val="22"/>
        </w:rPr>
        <w:t>6.3</w:t>
      </w:r>
      <w:r w:rsidRPr="009F6648">
        <w:rPr>
          <w:b/>
          <w:szCs w:val="22"/>
        </w:rPr>
        <w:tab/>
        <w:t>Houdbaarheid</w:t>
      </w:r>
    </w:p>
    <w:p w14:paraId="0245B8FB" w14:textId="77777777" w:rsidR="00635CC6" w:rsidRPr="009F6648" w:rsidRDefault="00635CC6" w:rsidP="003A16A0">
      <w:pPr>
        <w:keepNext/>
        <w:spacing w:line="240" w:lineRule="auto"/>
        <w:rPr>
          <w:szCs w:val="22"/>
        </w:rPr>
      </w:pPr>
    </w:p>
    <w:p w14:paraId="47D61CAC" w14:textId="77777777" w:rsidR="00635CC6" w:rsidRPr="009F6648" w:rsidRDefault="00635CC6" w:rsidP="003A16A0">
      <w:pPr>
        <w:keepNext/>
        <w:spacing w:line="240" w:lineRule="auto"/>
        <w:rPr>
          <w:szCs w:val="22"/>
        </w:rPr>
      </w:pPr>
      <w:r w:rsidRPr="009F6648">
        <w:rPr>
          <w:szCs w:val="22"/>
          <w:u w:val="single"/>
        </w:rPr>
        <w:t>Ongeopende injectieflacon</w:t>
      </w:r>
    </w:p>
    <w:p w14:paraId="7C16C1C2" w14:textId="77777777" w:rsidR="00635CC6" w:rsidRPr="009F6648" w:rsidRDefault="00635CC6" w:rsidP="003A16A0">
      <w:pPr>
        <w:keepNext/>
        <w:spacing w:line="240" w:lineRule="auto"/>
        <w:rPr>
          <w:szCs w:val="22"/>
        </w:rPr>
      </w:pPr>
    </w:p>
    <w:p w14:paraId="10142711" w14:textId="77777777" w:rsidR="00635CC6" w:rsidRPr="009F6648" w:rsidRDefault="00635CC6" w:rsidP="003A16A0">
      <w:pPr>
        <w:keepNext/>
        <w:spacing w:line="240" w:lineRule="auto"/>
        <w:rPr>
          <w:szCs w:val="22"/>
        </w:rPr>
      </w:pPr>
      <w:r w:rsidRPr="009F6648">
        <w:rPr>
          <w:szCs w:val="22"/>
        </w:rPr>
        <w:t>4 jaar</w:t>
      </w:r>
    </w:p>
    <w:p w14:paraId="702B66C1" w14:textId="77777777" w:rsidR="00635CC6" w:rsidRPr="009F6648" w:rsidRDefault="00635CC6" w:rsidP="003A16A0">
      <w:pPr>
        <w:spacing w:line="240" w:lineRule="auto"/>
        <w:rPr>
          <w:szCs w:val="22"/>
        </w:rPr>
      </w:pPr>
    </w:p>
    <w:p w14:paraId="4C11E110" w14:textId="77777777" w:rsidR="00635CC6" w:rsidRPr="009F6648" w:rsidRDefault="00635CC6" w:rsidP="003A16A0">
      <w:pPr>
        <w:keepNext/>
        <w:spacing w:line="240" w:lineRule="auto"/>
        <w:rPr>
          <w:szCs w:val="22"/>
          <w:u w:val="single"/>
        </w:rPr>
      </w:pPr>
      <w:r w:rsidRPr="009F6648">
        <w:rPr>
          <w:szCs w:val="22"/>
          <w:u w:val="single"/>
        </w:rPr>
        <w:t>Verdunde oplossing</w:t>
      </w:r>
    </w:p>
    <w:p w14:paraId="64F412D4" w14:textId="77777777" w:rsidR="00635CC6" w:rsidRPr="009F6648" w:rsidRDefault="00635CC6" w:rsidP="003A16A0">
      <w:pPr>
        <w:rPr>
          <w:szCs w:val="22"/>
        </w:rPr>
      </w:pPr>
    </w:p>
    <w:p w14:paraId="02833E10" w14:textId="77777777" w:rsidR="00635CC6" w:rsidRPr="009F6648" w:rsidRDefault="00635CC6" w:rsidP="003A16A0">
      <w:pPr>
        <w:rPr>
          <w:szCs w:val="22"/>
        </w:rPr>
      </w:pPr>
      <w:r w:rsidRPr="009F6648">
        <w:rPr>
          <w:szCs w:val="22"/>
        </w:rPr>
        <w:t>Chemische en fysische stabiliteit van de verdunde oplossing is aangetoond gedurende 72 uur bij 2 °C </w:t>
      </w:r>
      <w:r w:rsidRPr="002C62B7">
        <w:rPr>
          <w:szCs w:val="22"/>
        </w:rPr>
        <w:t>–</w:t>
      </w:r>
      <w:r w:rsidRPr="009F6648">
        <w:rPr>
          <w:szCs w:val="22"/>
        </w:rPr>
        <w:t> 8 °C en tot 30 °C.</w:t>
      </w:r>
    </w:p>
    <w:p w14:paraId="7FF0A6A1" w14:textId="77777777" w:rsidR="00635CC6" w:rsidRPr="009F6648" w:rsidRDefault="00635CC6" w:rsidP="003A16A0">
      <w:pPr>
        <w:rPr>
          <w:szCs w:val="22"/>
        </w:rPr>
      </w:pPr>
      <w:r w:rsidRPr="009F6648">
        <w:rPr>
          <w:szCs w:val="22"/>
        </w:rPr>
        <w:t xml:space="preserve">Vanuit microbiologisch standpunt verdient het aanbeveling de oplossing na verdunning met natriumchloride </w:t>
      </w:r>
      <w:r w:rsidRPr="009F6648">
        <w:t xml:space="preserve">9 mg/ml (0,9%) oplossing voor injectie </w:t>
      </w:r>
      <w:r w:rsidRPr="009F6648">
        <w:rPr>
          <w:szCs w:val="22"/>
        </w:rPr>
        <w:t>onmiddellijk te gebruiken. Als de oplossing niet onmiddellijk wordt gebruikt, moet de verdunde oplossing worden bewaard bij een temperatuur tussen 2 °C tot 8 °C en moet binnen 24 uur na verdunning worden geïnfundeerd. De bewaartijden tijdens gebruik en de condities voorafgaand aan gebruik vallen onder de verantwoordelijkheid van de gebruiker.</w:t>
      </w:r>
    </w:p>
    <w:p w14:paraId="4E355EE2" w14:textId="77777777" w:rsidR="00635CC6" w:rsidRPr="009F6648" w:rsidRDefault="00635CC6" w:rsidP="003A16A0">
      <w:pPr>
        <w:spacing w:line="240" w:lineRule="auto"/>
        <w:rPr>
          <w:szCs w:val="22"/>
        </w:rPr>
      </w:pPr>
    </w:p>
    <w:p w14:paraId="7085E056" w14:textId="77777777" w:rsidR="00635CC6" w:rsidRPr="009F6648" w:rsidRDefault="00635CC6" w:rsidP="003A16A0">
      <w:pPr>
        <w:keepNext/>
        <w:spacing w:line="240" w:lineRule="auto"/>
        <w:ind w:left="567" w:hanging="567"/>
        <w:rPr>
          <w:b/>
          <w:szCs w:val="22"/>
        </w:rPr>
      </w:pPr>
      <w:r w:rsidRPr="009F6648">
        <w:rPr>
          <w:b/>
          <w:szCs w:val="22"/>
        </w:rPr>
        <w:t>6.4</w:t>
      </w:r>
      <w:r w:rsidRPr="009F6648">
        <w:rPr>
          <w:b/>
          <w:szCs w:val="22"/>
        </w:rPr>
        <w:tab/>
        <w:t>Speciale voorzorgsmaatregelen bij bewaren</w:t>
      </w:r>
    </w:p>
    <w:p w14:paraId="5AFC3415" w14:textId="77777777" w:rsidR="00635CC6" w:rsidRPr="009F6648" w:rsidRDefault="00635CC6" w:rsidP="003A16A0">
      <w:pPr>
        <w:keepNext/>
        <w:spacing w:line="240" w:lineRule="auto"/>
        <w:rPr>
          <w:szCs w:val="22"/>
        </w:rPr>
      </w:pPr>
    </w:p>
    <w:p w14:paraId="1866F8C0" w14:textId="77777777" w:rsidR="00635CC6" w:rsidRPr="009F6648" w:rsidRDefault="00635CC6" w:rsidP="003A16A0">
      <w:pPr>
        <w:spacing w:line="240" w:lineRule="auto"/>
        <w:rPr>
          <w:szCs w:val="22"/>
        </w:rPr>
      </w:pPr>
      <w:r w:rsidRPr="009F6648">
        <w:rPr>
          <w:szCs w:val="22"/>
        </w:rPr>
        <w:t>Bewaren in de koelkast (2 °C </w:t>
      </w:r>
      <w:r w:rsidRPr="002C62B7">
        <w:rPr>
          <w:szCs w:val="22"/>
        </w:rPr>
        <w:t>–</w:t>
      </w:r>
      <w:r w:rsidRPr="009F6648">
        <w:rPr>
          <w:szCs w:val="22"/>
        </w:rPr>
        <w:t> 8 °C).</w:t>
      </w:r>
    </w:p>
    <w:p w14:paraId="41619F8A" w14:textId="77777777" w:rsidR="00635CC6" w:rsidRPr="009F6648" w:rsidRDefault="00635CC6" w:rsidP="003A16A0">
      <w:pPr>
        <w:spacing w:line="240" w:lineRule="auto"/>
        <w:rPr>
          <w:szCs w:val="22"/>
        </w:rPr>
      </w:pPr>
      <w:r w:rsidRPr="009F6648">
        <w:rPr>
          <w:szCs w:val="22"/>
        </w:rPr>
        <w:t>Niet in de vriezer bewaren.</w:t>
      </w:r>
    </w:p>
    <w:p w14:paraId="5932370A" w14:textId="77777777" w:rsidR="00635CC6" w:rsidRPr="009F6648" w:rsidRDefault="00635CC6" w:rsidP="003A16A0">
      <w:pPr>
        <w:spacing w:line="240" w:lineRule="auto"/>
        <w:rPr>
          <w:szCs w:val="22"/>
        </w:rPr>
      </w:pPr>
      <w:r w:rsidRPr="009F6648">
        <w:rPr>
          <w:szCs w:val="22"/>
        </w:rPr>
        <w:t>De injectieflacon in de buitenverpakking bewaren ter bescherming tegen licht.</w:t>
      </w:r>
    </w:p>
    <w:p w14:paraId="76766687" w14:textId="77777777" w:rsidR="00635CC6" w:rsidRPr="009F6648" w:rsidRDefault="00635CC6" w:rsidP="003A16A0">
      <w:pPr>
        <w:spacing w:line="240" w:lineRule="auto"/>
        <w:rPr>
          <w:szCs w:val="22"/>
        </w:rPr>
      </w:pPr>
    </w:p>
    <w:p w14:paraId="37483876" w14:textId="77777777" w:rsidR="00635CC6" w:rsidRPr="009F6648" w:rsidRDefault="00635CC6" w:rsidP="003A16A0">
      <w:pPr>
        <w:spacing w:line="240" w:lineRule="auto"/>
        <w:rPr>
          <w:szCs w:val="22"/>
        </w:rPr>
      </w:pPr>
      <w:r w:rsidRPr="009F6648">
        <w:rPr>
          <w:szCs w:val="22"/>
        </w:rPr>
        <w:t>Voor de bewaarcondities van het geneesmiddel na verdunning, zie rubriek 6.3.</w:t>
      </w:r>
    </w:p>
    <w:p w14:paraId="68AAE49A" w14:textId="77777777" w:rsidR="00635CC6" w:rsidRPr="009F6648" w:rsidRDefault="00635CC6" w:rsidP="003A16A0">
      <w:pPr>
        <w:spacing w:line="240" w:lineRule="auto"/>
        <w:rPr>
          <w:szCs w:val="22"/>
        </w:rPr>
      </w:pPr>
    </w:p>
    <w:p w14:paraId="7F10CAB3" w14:textId="77777777" w:rsidR="00635CC6" w:rsidRPr="009F6648" w:rsidRDefault="00635CC6" w:rsidP="003A16A0">
      <w:pPr>
        <w:keepNext/>
        <w:spacing w:line="240" w:lineRule="auto"/>
        <w:ind w:left="567" w:hanging="567"/>
        <w:rPr>
          <w:b/>
          <w:szCs w:val="22"/>
        </w:rPr>
      </w:pPr>
      <w:r w:rsidRPr="009F6648">
        <w:rPr>
          <w:b/>
          <w:szCs w:val="22"/>
        </w:rPr>
        <w:t>6.5</w:t>
      </w:r>
      <w:r w:rsidRPr="009F6648">
        <w:rPr>
          <w:b/>
          <w:szCs w:val="22"/>
        </w:rPr>
        <w:tab/>
        <w:t>Aard en inhoud van de verpakking</w:t>
      </w:r>
    </w:p>
    <w:p w14:paraId="423D1E4D" w14:textId="77777777" w:rsidR="00635CC6" w:rsidRPr="009F6648" w:rsidRDefault="00635CC6" w:rsidP="003A16A0">
      <w:pPr>
        <w:keepNext/>
        <w:spacing w:line="240" w:lineRule="auto"/>
        <w:rPr>
          <w:szCs w:val="22"/>
        </w:rPr>
      </w:pPr>
    </w:p>
    <w:p w14:paraId="3DC051C1" w14:textId="77777777" w:rsidR="00635CC6" w:rsidRPr="009F6648" w:rsidRDefault="00635CC6" w:rsidP="003A16A0">
      <w:pPr>
        <w:spacing w:line="240" w:lineRule="auto"/>
        <w:rPr>
          <w:szCs w:val="22"/>
        </w:rPr>
      </w:pPr>
      <w:r w:rsidRPr="009F6648">
        <w:rPr>
          <w:szCs w:val="22"/>
        </w:rPr>
        <w:t>15 ml concentraat in een injectieflacon (type-I-glas) met een stop (chloorbutylrubber) en een verzegeling (aluminium) met een afscheurdopje.</w:t>
      </w:r>
    </w:p>
    <w:p w14:paraId="160D3487" w14:textId="77777777" w:rsidR="00635CC6" w:rsidRPr="009F6648" w:rsidRDefault="00635CC6" w:rsidP="003A16A0">
      <w:pPr>
        <w:spacing w:line="240" w:lineRule="auto"/>
        <w:rPr>
          <w:szCs w:val="22"/>
        </w:rPr>
      </w:pPr>
    </w:p>
    <w:p w14:paraId="13A4E99A" w14:textId="77777777" w:rsidR="00635CC6" w:rsidRPr="009F6648" w:rsidRDefault="00635CC6" w:rsidP="003A16A0">
      <w:pPr>
        <w:spacing w:line="240" w:lineRule="auto"/>
        <w:rPr>
          <w:szCs w:val="22"/>
        </w:rPr>
      </w:pPr>
      <w:r w:rsidRPr="009F6648">
        <w:rPr>
          <w:szCs w:val="22"/>
        </w:rPr>
        <w:t>Verpakkingsgrootte van één injectieflacon per doos.</w:t>
      </w:r>
    </w:p>
    <w:p w14:paraId="38A26228" w14:textId="77777777" w:rsidR="00635CC6" w:rsidRPr="009F6648" w:rsidRDefault="00635CC6" w:rsidP="003A16A0">
      <w:pPr>
        <w:spacing w:line="240" w:lineRule="auto"/>
        <w:rPr>
          <w:szCs w:val="22"/>
        </w:rPr>
      </w:pPr>
    </w:p>
    <w:p w14:paraId="489C6EA0" w14:textId="77777777" w:rsidR="00635CC6" w:rsidRPr="009F6648" w:rsidRDefault="00635CC6" w:rsidP="003A16A0">
      <w:pPr>
        <w:keepNext/>
        <w:spacing w:line="240" w:lineRule="auto"/>
        <w:ind w:left="567" w:hanging="567"/>
        <w:rPr>
          <w:b/>
          <w:szCs w:val="22"/>
        </w:rPr>
      </w:pPr>
      <w:r w:rsidRPr="009F6648">
        <w:rPr>
          <w:b/>
          <w:szCs w:val="22"/>
        </w:rPr>
        <w:t>6.6</w:t>
      </w:r>
      <w:r w:rsidRPr="009F6648">
        <w:rPr>
          <w:b/>
          <w:szCs w:val="22"/>
        </w:rPr>
        <w:tab/>
        <w:t>Speciale voorzorgsmaatregelen voor het verwijderen en andere instructies</w:t>
      </w:r>
    </w:p>
    <w:p w14:paraId="344CBEA7" w14:textId="77777777" w:rsidR="00635CC6" w:rsidRPr="009F6648" w:rsidRDefault="00635CC6" w:rsidP="003A16A0">
      <w:pPr>
        <w:keepNext/>
        <w:spacing w:line="240" w:lineRule="auto"/>
        <w:rPr>
          <w:szCs w:val="22"/>
        </w:rPr>
      </w:pPr>
    </w:p>
    <w:p w14:paraId="7F3ACDED" w14:textId="77777777" w:rsidR="00635CC6" w:rsidRPr="009F6648" w:rsidRDefault="00635CC6" w:rsidP="003A16A0">
      <w:pPr>
        <w:spacing w:line="240" w:lineRule="auto"/>
        <w:rPr>
          <w:szCs w:val="22"/>
        </w:rPr>
      </w:pPr>
      <w:r w:rsidRPr="009F6648">
        <w:rPr>
          <w:szCs w:val="22"/>
        </w:rPr>
        <w:t>Instructies voor gebruik:</w:t>
      </w:r>
    </w:p>
    <w:p w14:paraId="0DFB0552" w14:textId="77777777" w:rsidR="00635CC6" w:rsidRPr="009F6648" w:rsidRDefault="00635CC6" w:rsidP="003A16A0">
      <w:pPr>
        <w:numPr>
          <w:ilvl w:val="0"/>
          <w:numId w:val="22"/>
        </w:numPr>
        <w:tabs>
          <w:tab w:val="clear" w:pos="567"/>
        </w:tabs>
        <w:spacing w:line="240" w:lineRule="auto"/>
        <w:ind w:hanging="283"/>
        <w:rPr>
          <w:szCs w:val="22"/>
        </w:rPr>
      </w:pPr>
      <w:r w:rsidRPr="009F6648">
        <w:rPr>
          <w:szCs w:val="22"/>
        </w:rPr>
        <w:t>Controleer voorafgaand aan verdunning en toediening de injectieflacon op deeltjes. Als deeltjes worden waargenomen en/of als de vloeistof in de injectieflacon niet kleurloos, helder tot iets melkachtig is, mag de injectieflacon niet worden gebruikt.</w:t>
      </w:r>
    </w:p>
    <w:p w14:paraId="7207D6F4" w14:textId="77777777" w:rsidR="00635CC6" w:rsidRPr="009F6648" w:rsidRDefault="00635CC6" w:rsidP="003A16A0">
      <w:pPr>
        <w:tabs>
          <w:tab w:val="clear" w:pos="567"/>
        </w:tabs>
        <w:spacing w:line="240" w:lineRule="auto"/>
        <w:ind w:left="567" w:hanging="283"/>
        <w:rPr>
          <w:szCs w:val="22"/>
        </w:rPr>
      </w:pPr>
    </w:p>
    <w:p w14:paraId="31CE4960" w14:textId="77777777" w:rsidR="00635CC6" w:rsidRPr="009F6648" w:rsidRDefault="00635CC6" w:rsidP="003A16A0">
      <w:pPr>
        <w:numPr>
          <w:ilvl w:val="0"/>
          <w:numId w:val="22"/>
        </w:numPr>
        <w:tabs>
          <w:tab w:val="clear" w:pos="567"/>
        </w:tabs>
        <w:spacing w:line="240" w:lineRule="auto"/>
        <w:ind w:hanging="283"/>
        <w:rPr>
          <w:szCs w:val="22"/>
        </w:rPr>
      </w:pPr>
      <w:r w:rsidRPr="009F6648">
        <w:rPr>
          <w:szCs w:val="22"/>
        </w:rPr>
        <w:t>Gebruik een aseptische techniek bij het bereiden van de oplossing voor intraveneuze (IV) infusie. Verwijder het afscheurdopje van de injectieflacon. Steek de naald van de spuit in de injectieflacon via het centrum van de rubberen stop en verwijder 15 ml concentraat voor oplossing voor infusie.</w:t>
      </w:r>
    </w:p>
    <w:p w14:paraId="51E1AFBB" w14:textId="77777777" w:rsidR="00635CC6" w:rsidRPr="009F6648" w:rsidRDefault="00635CC6" w:rsidP="003A16A0">
      <w:pPr>
        <w:tabs>
          <w:tab w:val="clear" w:pos="567"/>
        </w:tabs>
        <w:spacing w:line="240" w:lineRule="auto"/>
        <w:ind w:left="567" w:hanging="283"/>
        <w:rPr>
          <w:szCs w:val="22"/>
        </w:rPr>
      </w:pPr>
    </w:p>
    <w:p w14:paraId="5A1F7A30" w14:textId="77777777" w:rsidR="00635CC6" w:rsidRPr="009F6648" w:rsidRDefault="00635CC6" w:rsidP="003A16A0">
      <w:pPr>
        <w:numPr>
          <w:ilvl w:val="0"/>
          <w:numId w:val="22"/>
        </w:numPr>
        <w:tabs>
          <w:tab w:val="clear" w:pos="567"/>
        </w:tabs>
        <w:spacing w:line="240" w:lineRule="auto"/>
        <w:ind w:hanging="283"/>
        <w:rPr>
          <w:szCs w:val="22"/>
        </w:rPr>
      </w:pPr>
      <w:r w:rsidRPr="009F6648">
        <w:rPr>
          <w:szCs w:val="22"/>
        </w:rPr>
        <w:t>Voeg de 15 ml concentraat voor oplossing voor infusie toe aan 100 ml natriumchloride 9 mg/ml (0,9%) oplossing voor injectie. Keer de oplossing voorzichtig opdat deze volledig wordt gemengd. Niet schudden.</w:t>
      </w:r>
    </w:p>
    <w:p w14:paraId="049F7ACD" w14:textId="77777777" w:rsidR="00635CC6" w:rsidRPr="009F6648" w:rsidRDefault="00635CC6" w:rsidP="003A16A0">
      <w:pPr>
        <w:tabs>
          <w:tab w:val="clear" w:pos="567"/>
        </w:tabs>
        <w:spacing w:line="240" w:lineRule="auto"/>
        <w:ind w:left="567" w:hanging="283"/>
        <w:rPr>
          <w:szCs w:val="22"/>
        </w:rPr>
      </w:pPr>
    </w:p>
    <w:p w14:paraId="7536CB82" w14:textId="77777777" w:rsidR="00635CC6" w:rsidRPr="009F6648" w:rsidRDefault="00635CC6" w:rsidP="003A16A0">
      <w:pPr>
        <w:numPr>
          <w:ilvl w:val="0"/>
          <w:numId w:val="22"/>
        </w:numPr>
        <w:tabs>
          <w:tab w:val="clear" w:pos="567"/>
        </w:tabs>
        <w:spacing w:line="240" w:lineRule="auto"/>
        <w:ind w:hanging="283"/>
        <w:rPr>
          <w:szCs w:val="22"/>
        </w:rPr>
      </w:pPr>
      <w:r w:rsidRPr="009F6648">
        <w:rPr>
          <w:szCs w:val="22"/>
        </w:rPr>
        <w:t>Dit geneesmiddel mag niet gemengd worden met andere geneesmiddelen of oplosmiddelen.</w:t>
      </w:r>
    </w:p>
    <w:p w14:paraId="522A2D8A" w14:textId="77777777" w:rsidR="00635CC6" w:rsidRPr="009F6648" w:rsidRDefault="00635CC6" w:rsidP="003A16A0">
      <w:pPr>
        <w:tabs>
          <w:tab w:val="clear" w:pos="567"/>
        </w:tabs>
        <w:spacing w:line="240" w:lineRule="auto"/>
        <w:ind w:left="567" w:hanging="283"/>
        <w:rPr>
          <w:szCs w:val="22"/>
        </w:rPr>
      </w:pPr>
    </w:p>
    <w:p w14:paraId="3721F5F4" w14:textId="77777777" w:rsidR="00635CC6" w:rsidRPr="009F6648" w:rsidRDefault="00635CC6" w:rsidP="003A16A0">
      <w:pPr>
        <w:numPr>
          <w:ilvl w:val="0"/>
          <w:numId w:val="22"/>
        </w:numPr>
        <w:tabs>
          <w:tab w:val="clear" w:pos="567"/>
        </w:tabs>
        <w:spacing w:line="240" w:lineRule="auto"/>
        <w:ind w:hanging="283"/>
        <w:rPr>
          <w:szCs w:val="22"/>
        </w:rPr>
      </w:pPr>
      <w:r w:rsidRPr="009F6648">
        <w:rPr>
          <w:szCs w:val="22"/>
        </w:rPr>
        <w:t>Controleer het verdunde geneesmiddel voorafgaand aan toediening op deeltjes en verkleuring. Gebruik het product niet als het is verkleurd of als er vreemde deeltjes worden waargenomen.</w:t>
      </w:r>
    </w:p>
    <w:p w14:paraId="2CE55DEB" w14:textId="77777777" w:rsidR="00635CC6" w:rsidRPr="009F6648" w:rsidRDefault="00635CC6" w:rsidP="003A16A0">
      <w:pPr>
        <w:tabs>
          <w:tab w:val="clear" w:pos="567"/>
        </w:tabs>
        <w:spacing w:line="240" w:lineRule="auto"/>
        <w:ind w:left="567" w:hanging="283"/>
        <w:rPr>
          <w:szCs w:val="22"/>
        </w:rPr>
      </w:pPr>
    </w:p>
    <w:p w14:paraId="7650D6C3" w14:textId="77777777" w:rsidR="00635CC6" w:rsidRPr="009F6648" w:rsidRDefault="00635CC6" w:rsidP="003A16A0">
      <w:pPr>
        <w:pStyle w:val="ListParagraph"/>
        <w:numPr>
          <w:ilvl w:val="0"/>
          <w:numId w:val="82"/>
        </w:numPr>
        <w:tabs>
          <w:tab w:val="clear" w:pos="567"/>
        </w:tabs>
        <w:spacing w:line="240" w:lineRule="auto"/>
        <w:ind w:left="567" w:hanging="283"/>
        <w:rPr>
          <w:szCs w:val="22"/>
        </w:rPr>
      </w:pPr>
      <w:r w:rsidRPr="009F6648">
        <w:rPr>
          <w:szCs w:val="22"/>
        </w:rPr>
        <w:t>Het verdunde geneesmiddel moet zo snel mogelijk worden gebruikt, maar in elk geval binnen 24 uur na verdunning. Als het verdunde geneesmiddel bij 2 °C tot 8 °C is opgeslagen (niet invriezen), laat de oplossing dan voorafgaand aan infusie op kamertemperatuur komen.</w:t>
      </w:r>
    </w:p>
    <w:p w14:paraId="164BE13E" w14:textId="77777777" w:rsidR="00635CC6" w:rsidRPr="009F6648" w:rsidRDefault="00635CC6" w:rsidP="003A16A0">
      <w:pPr>
        <w:tabs>
          <w:tab w:val="clear" w:pos="567"/>
        </w:tabs>
        <w:spacing w:line="240" w:lineRule="auto"/>
        <w:ind w:left="567" w:hanging="283"/>
        <w:rPr>
          <w:szCs w:val="22"/>
        </w:rPr>
      </w:pPr>
    </w:p>
    <w:p w14:paraId="780CB84C" w14:textId="77777777" w:rsidR="00635CC6" w:rsidRPr="009F6648" w:rsidRDefault="00635CC6" w:rsidP="003A16A0">
      <w:pPr>
        <w:numPr>
          <w:ilvl w:val="0"/>
          <w:numId w:val="22"/>
        </w:numPr>
        <w:tabs>
          <w:tab w:val="clear" w:pos="567"/>
        </w:tabs>
        <w:spacing w:line="240" w:lineRule="auto"/>
        <w:ind w:hanging="283"/>
        <w:rPr>
          <w:szCs w:val="22"/>
        </w:rPr>
      </w:pPr>
      <w:r w:rsidRPr="009F6648">
        <w:rPr>
          <w:szCs w:val="22"/>
        </w:rPr>
        <w:t>De verdunde oplossing moet gedurende 1 uur intraveneus worden toegediend bij een snelheid van ongeveer 2 ml per minuut.</w:t>
      </w:r>
    </w:p>
    <w:p w14:paraId="1B074555" w14:textId="77777777" w:rsidR="00635CC6" w:rsidRPr="009F6648" w:rsidRDefault="00635CC6" w:rsidP="003A16A0">
      <w:pPr>
        <w:tabs>
          <w:tab w:val="clear" w:pos="567"/>
        </w:tabs>
        <w:spacing w:line="240" w:lineRule="auto"/>
        <w:ind w:left="567" w:hanging="283"/>
        <w:rPr>
          <w:szCs w:val="22"/>
        </w:rPr>
      </w:pPr>
    </w:p>
    <w:p w14:paraId="00FB7BF7" w14:textId="77777777" w:rsidR="00635CC6" w:rsidRPr="009F6648" w:rsidRDefault="00635CC6" w:rsidP="003A16A0">
      <w:pPr>
        <w:numPr>
          <w:ilvl w:val="0"/>
          <w:numId w:val="22"/>
        </w:numPr>
        <w:tabs>
          <w:tab w:val="clear" w:pos="567"/>
        </w:tabs>
        <w:spacing w:line="240" w:lineRule="auto"/>
        <w:ind w:hanging="283"/>
        <w:rPr>
          <w:szCs w:val="22"/>
        </w:rPr>
      </w:pPr>
      <w:r w:rsidRPr="009F6648">
        <w:rPr>
          <w:szCs w:val="22"/>
        </w:rPr>
        <w:t>Spoel na voltooiing van de infusie de intraveneuze lijn door met natriumchloride 9 mg/ml (0,9%) oplossing voor injectie.</w:t>
      </w:r>
    </w:p>
    <w:p w14:paraId="4ACF5B0B" w14:textId="77777777" w:rsidR="00635CC6" w:rsidRPr="009F6648" w:rsidRDefault="00635CC6" w:rsidP="003A16A0">
      <w:pPr>
        <w:tabs>
          <w:tab w:val="clear" w:pos="567"/>
        </w:tabs>
        <w:spacing w:line="240" w:lineRule="auto"/>
        <w:ind w:left="567" w:hanging="283"/>
        <w:rPr>
          <w:szCs w:val="22"/>
        </w:rPr>
      </w:pPr>
    </w:p>
    <w:p w14:paraId="0FE48433" w14:textId="77777777" w:rsidR="00635CC6" w:rsidRPr="009F6648" w:rsidRDefault="00635CC6" w:rsidP="003A16A0">
      <w:pPr>
        <w:numPr>
          <w:ilvl w:val="0"/>
          <w:numId w:val="22"/>
        </w:numPr>
        <w:tabs>
          <w:tab w:val="clear" w:pos="567"/>
        </w:tabs>
        <w:spacing w:line="240" w:lineRule="auto"/>
        <w:ind w:hanging="283"/>
        <w:rPr>
          <w:szCs w:val="22"/>
        </w:rPr>
      </w:pPr>
      <w:r w:rsidRPr="009F6648">
        <w:rPr>
          <w:szCs w:val="22"/>
        </w:rPr>
        <w:t>Elke injectieflacon is uitsluitend bedoeld voor eenmalig gebruik.</w:t>
      </w:r>
    </w:p>
    <w:p w14:paraId="4CB0573E" w14:textId="77777777" w:rsidR="00635CC6" w:rsidRPr="009F6648" w:rsidRDefault="00635CC6" w:rsidP="003A16A0">
      <w:pPr>
        <w:tabs>
          <w:tab w:val="clear" w:pos="567"/>
        </w:tabs>
        <w:spacing w:line="240" w:lineRule="auto"/>
        <w:ind w:left="567" w:hanging="283"/>
        <w:rPr>
          <w:szCs w:val="22"/>
        </w:rPr>
      </w:pPr>
    </w:p>
    <w:p w14:paraId="240FC0A3" w14:textId="77777777" w:rsidR="00635CC6" w:rsidRPr="009F6648" w:rsidRDefault="00635CC6" w:rsidP="003A16A0">
      <w:pPr>
        <w:numPr>
          <w:ilvl w:val="0"/>
          <w:numId w:val="22"/>
        </w:numPr>
        <w:tabs>
          <w:tab w:val="clear" w:pos="567"/>
        </w:tabs>
        <w:spacing w:line="240" w:lineRule="auto"/>
        <w:ind w:hanging="283"/>
        <w:rPr>
          <w:szCs w:val="22"/>
        </w:rPr>
      </w:pPr>
      <w:r w:rsidRPr="009F6648">
        <w:rPr>
          <w:szCs w:val="22"/>
        </w:rPr>
        <w:t>Al het ongebruikte geneesmiddel of afvalmateriaal dient te worden vernietigd overeenkomstig lokale voorschriften.</w:t>
      </w:r>
    </w:p>
    <w:p w14:paraId="0B5E0243" w14:textId="77777777" w:rsidR="00635CC6" w:rsidRPr="009F6648" w:rsidRDefault="00635CC6" w:rsidP="003A16A0">
      <w:pPr>
        <w:spacing w:line="240" w:lineRule="auto"/>
        <w:rPr>
          <w:szCs w:val="22"/>
        </w:rPr>
      </w:pPr>
    </w:p>
    <w:p w14:paraId="30897E09" w14:textId="77777777" w:rsidR="00635CC6" w:rsidRPr="009F6648" w:rsidRDefault="00635CC6" w:rsidP="003A16A0">
      <w:pPr>
        <w:spacing w:line="240" w:lineRule="auto"/>
        <w:rPr>
          <w:szCs w:val="22"/>
        </w:rPr>
      </w:pPr>
    </w:p>
    <w:p w14:paraId="25B4F3DE" w14:textId="77777777" w:rsidR="00635CC6" w:rsidRPr="009F6648" w:rsidRDefault="00635CC6" w:rsidP="003A16A0">
      <w:pPr>
        <w:keepNext/>
        <w:spacing w:line="240" w:lineRule="auto"/>
        <w:ind w:left="567" w:hanging="567"/>
        <w:rPr>
          <w:b/>
          <w:szCs w:val="22"/>
        </w:rPr>
      </w:pPr>
      <w:r w:rsidRPr="009F6648">
        <w:rPr>
          <w:b/>
          <w:szCs w:val="22"/>
        </w:rPr>
        <w:t>7.</w:t>
      </w:r>
      <w:r w:rsidRPr="009F6648">
        <w:rPr>
          <w:b/>
          <w:szCs w:val="22"/>
        </w:rPr>
        <w:tab/>
        <w:t>HOUDER VAN DE VERGUNNING VOOR HET IN DE HANDEL BRENGEN</w:t>
      </w:r>
    </w:p>
    <w:p w14:paraId="29FC41E6" w14:textId="77777777" w:rsidR="00635CC6" w:rsidRPr="009F6648" w:rsidRDefault="00635CC6" w:rsidP="003A16A0">
      <w:pPr>
        <w:keepNext/>
        <w:spacing w:line="240" w:lineRule="auto"/>
        <w:rPr>
          <w:szCs w:val="22"/>
        </w:rPr>
      </w:pPr>
    </w:p>
    <w:p w14:paraId="4D78DB83" w14:textId="77777777" w:rsidR="00635CC6" w:rsidRPr="009F6648" w:rsidRDefault="00635CC6" w:rsidP="003A16A0">
      <w:pPr>
        <w:keepNext/>
        <w:rPr>
          <w:lang w:eastAsia="en-US"/>
        </w:rPr>
      </w:pPr>
      <w:r w:rsidRPr="009F6648">
        <w:t>Biogen Netherlands B.V.</w:t>
      </w:r>
    </w:p>
    <w:p w14:paraId="308A0AF4" w14:textId="77777777" w:rsidR="00635CC6" w:rsidRPr="009F6648" w:rsidRDefault="00635CC6" w:rsidP="003A16A0">
      <w:pPr>
        <w:keepNext/>
        <w:rPr>
          <w:rFonts w:ascii="Calibri" w:hAnsi="Calibri" w:cs="Calibri"/>
          <w:szCs w:val="22"/>
          <w:lang w:eastAsia="lt-LT"/>
        </w:rPr>
      </w:pPr>
      <w:r w:rsidRPr="009F6648">
        <w:t>Prins Mauritslaan 13</w:t>
      </w:r>
    </w:p>
    <w:p w14:paraId="3AD30EBA" w14:textId="77777777" w:rsidR="00635CC6" w:rsidRPr="009F6648" w:rsidRDefault="00635CC6" w:rsidP="003A16A0">
      <w:pPr>
        <w:keepNext/>
      </w:pPr>
      <w:r w:rsidRPr="009F6648">
        <w:t>1171 LP Badhoevedorp</w:t>
      </w:r>
    </w:p>
    <w:p w14:paraId="4DE8D87A" w14:textId="77777777" w:rsidR="00635CC6" w:rsidRPr="009F6648" w:rsidRDefault="00635CC6" w:rsidP="003A16A0">
      <w:pPr>
        <w:tabs>
          <w:tab w:val="clear" w:pos="567"/>
          <w:tab w:val="left" w:pos="720"/>
        </w:tabs>
        <w:spacing w:line="240" w:lineRule="auto"/>
        <w:rPr>
          <w:lang w:eastAsia="en-US"/>
        </w:rPr>
      </w:pPr>
      <w:r w:rsidRPr="009F6648">
        <w:t>Nederland</w:t>
      </w:r>
    </w:p>
    <w:p w14:paraId="78C5912A" w14:textId="77777777" w:rsidR="00635CC6" w:rsidRPr="009F6648" w:rsidRDefault="00635CC6" w:rsidP="003A16A0">
      <w:pPr>
        <w:spacing w:line="240" w:lineRule="auto"/>
        <w:rPr>
          <w:szCs w:val="22"/>
        </w:rPr>
      </w:pPr>
    </w:p>
    <w:p w14:paraId="4E5EF816" w14:textId="77777777" w:rsidR="00635CC6" w:rsidRPr="009F6648" w:rsidRDefault="00635CC6" w:rsidP="003A16A0">
      <w:pPr>
        <w:spacing w:line="240" w:lineRule="auto"/>
        <w:rPr>
          <w:szCs w:val="22"/>
        </w:rPr>
      </w:pPr>
    </w:p>
    <w:p w14:paraId="2C603956" w14:textId="77777777" w:rsidR="00635CC6" w:rsidRPr="009F6648" w:rsidRDefault="00635CC6" w:rsidP="003A16A0">
      <w:pPr>
        <w:keepNext/>
        <w:spacing w:line="240" w:lineRule="auto"/>
        <w:ind w:left="567" w:hanging="567"/>
        <w:rPr>
          <w:b/>
          <w:szCs w:val="22"/>
        </w:rPr>
      </w:pPr>
      <w:r w:rsidRPr="009F6648">
        <w:rPr>
          <w:b/>
          <w:szCs w:val="22"/>
        </w:rPr>
        <w:t>8.</w:t>
      </w:r>
      <w:r w:rsidRPr="009F6648">
        <w:rPr>
          <w:b/>
          <w:szCs w:val="22"/>
        </w:rPr>
        <w:tab/>
        <w:t>NUMMER VAN DE VERGUNNING VOOR HET IN DE HANDEL BRENGEN</w:t>
      </w:r>
    </w:p>
    <w:p w14:paraId="02846DD0" w14:textId="77777777" w:rsidR="00635CC6" w:rsidRPr="009F6648" w:rsidRDefault="00635CC6" w:rsidP="003A16A0">
      <w:pPr>
        <w:keepNext/>
        <w:spacing w:line="240" w:lineRule="auto"/>
        <w:rPr>
          <w:szCs w:val="22"/>
        </w:rPr>
      </w:pPr>
    </w:p>
    <w:p w14:paraId="2D7588AC" w14:textId="77777777" w:rsidR="00635CC6" w:rsidRPr="009F6648" w:rsidRDefault="00635CC6" w:rsidP="003A16A0">
      <w:pPr>
        <w:spacing w:line="240" w:lineRule="auto"/>
        <w:rPr>
          <w:szCs w:val="22"/>
        </w:rPr>
      </w:pPr>
      <w:r w:rsidRPr="009F6648">
        <w:rPr>
          <w:szCs w:val="22"/>
        </w:rPr>
        <w:t>EU/1/06/346/001</w:t>
      </w:r>
    </w:p>
    <w:p w14:paraId="11090C9A" w14:textId="77777777" w:rsidR="00635CC6" w:rsidRPr="009F6648" w:rsidRDefault="00635CC6" w:rsidP="003A16A0">
      <w:pPr>
        <w:spacing w:line="240" w:lineRule="auto"/>
        <w:rPr>
          <w:szCs w:val="22"/>
        </w:rPr>
      </w:pPr>
    </w:p>
    <w:p w14:paraId="23351975" w14:textId="77777777" w:rsidR="00635CC6" w:rsidRPr="009F6648" w:rsidRDefault="00635CC6" w:rsidP="003A16A0">
      <w:pPr>
        <w:spacing w:line="240" w:lineRule="auto"/>
        <w:rPr>
          <w:szCs w:val="22"/>
        </w:rPr>
      </w:pPr>
    </w:p>
    <w:p w14:paraId="471E691B" w14:textId="77777777" w:rsidR="00635CC6" w:rsidRPr="009F6648" w:rsidRDefault="00635CC6" w:rsidP="003A16A0">
      <w:pPr>
        <w:keepNext/>
        <w:spacing w:line="240" w:lineRule="auto"/>
        <w:ind w:left="567" w:hanging="567"/>
        <w:rPr>
          <w:b/>
          <w:szCs w:val="22"/>
        </w:rPr>
      </w:pPr>
      <w:r w:rsidRPr="009F6648">
        <w:rPr>
          <w:b/>
          <w:szCs w:val="22"/>
        </w:rPr>
        <w:t>9.</w:t>
      </w:r>
      <w:r w:rsidRPr="009F6648">
        <w:rPr>
          <w:b/>
          <w:szCs w:val="22"/>
        </w:rPr>
        <w:tab/>
        <w:t>DATUM VAN EERSTE VERLENING VAN DE VERGUNNING/VERLENGING VAN DE VERGUNNING</w:t>
      </w:r>
    </w:p>
    <w:p w14:paraId="74B31536" w14:textId="77777777" w:rsidR="00635CC6" w:rsidRPr="009F6648" w:rsidRDefault="00635CC6" w:rsidP="003A16A0">
      <w:pPr>
        <w:keepNext/>
        <w:spacing w:line="240" w:lineRule="auto"/>
        <w:rPr>
          <w:szCs w:val="22"/>
        </w:rPr>
      </w:pPr>
    </w:p>
    <w:p w14:paraId="1541A1BF" w14:textId="77777777" w:rsidR="00635CC6" w:rsidRPr="009F6648" w:rsidRDefault="00635CC6" w:rsidP="003A16A0">
      <w:pPr>
        <w:spacing w:line="240" w:lineRule="auto"/>
        <w:rPr>
          <w:szCs w:val="22"/>
        </w:rPr>
      </w:pPr>
      <w:r w:rsidRPr="009F6648">
        <w:rPr>
          <w:szCs w:val="22"/>
        </w:rPr>
        <w:t>Datum van eerste verlening van de vergunning: 27 juni 2006</w:t>
      </w:r>
    </w:p>
    <w:p w14:paraId="11E6C9DF" w14:textId="77777777" w:rsidR="00635CC6" w:rsidRPr="009F6648" w:rsidRDefault="00635CC6" w:rsidP="003A16A0">
      <w:pPr>
        <w:spacing w:line="240" w:lineRule="auto"/>
        <w:rPr>
          <w:szCs w:val="22"/>
        </w:rPr>
      </w:pPr>
      <w:r w:rsidRPr="009F6648">
        <w:rPr>
          <w:szCs w:val="22"/>
        </w:rPr>
        <w:t>Datum van laatste verlenging: 18 april 2016</w:t>
      </w:r>
    </w:p>
    <w:p w14:paraId="5DDB2D4D" w14:textId="77777777" w:rsidR="00635CC6" w:rsidRPr="009F6648" w:rsidRDefault="00635CC6" w:rsidP="003A16A0">
      <w:pPr>
        <w:spacing w:line="240" w:lineRule="auto"/>
        <w:rPr>
          <w:szCs w:val="22"/>
        </w:rPr>
      </w:pPr>
    </w:p>
    <w:p w14:paraId="3C65D324" w14:textId="77777777" w:rsidR="00635CC6" w:rsidRPr="009F6648" w:rsidRDefault="00635CC6" w:rsidP="003A16A0">
      <w:pPr>
        <w:spacing w:line="240" w:lineRule="auto"/>
        <w:rPr>
          <w:szCs w:val="22"/>
        </w:rPr>
      </w:pPr>
    </w:p>
    <w:p w14:paraId="2961E2B2" w14:textId="77777777" w:rsidR="00635CC6" w:rsidRPr="009F6648" w:rsidRDefault="00635CC6" w:rsidP="003A16A0">
      <w:pPr>
        <w:keepNext/>
        <w:spacing w:line="240" w:lineRule="auto"/>
        <w:ind w:left="567" w:hanging="567"/>
        <w:rPr>
          <w:b/>
          <w:szCs w:val="22"/>
        </w:rPr>
      </w:pPr>
      <w:r w:rsidRPr="009F6648">
        <w:rPr>
          <w:b/>
          <w:szCs w:val="22"/>
        </w:rPr>
        <w:t>10.</w:t>
      </w:r>
      <w:r w:rsidRPr="009F6648">
        <w:rPr>
          <w:b/>
          <w:szCs w:val="22"/>
        </w:rPr>
        <w:tab/>
        <w:t>DATUM VAN HERZIENING VAN DE TEKST</w:t>
      </w:r>
    </w:p>
    <w:p w14:paraId="2B429F9B" w14:textId="77777777" w:rsidR="00635CC6" w:rsidRPr="009F6648" w:rsidRDefault="00635CC6" w:rsidP="003A16A0">
      <w:pPr>
        <w:keepNext/>
        <w:spacing w:line="240" w:lineRule="auto"/>
        <w:rPr>
          <w:szCs w:val="22"/>
        </w:rPr>
      </w:pPr>
    </w:p>
    <w:p w14:paraId="35F1C817" w14:textId="77777777" w:rsidR="00635CC6" w:rsidRPr="009F6648" w:rsidRDefault="00635CC6" w:rsidP="003A16A0">
      <w:pPr>
        <w:spacing w:line="240" w:lineRule="auto"/>
        <w:rPr>
          <w:szCs w:val="22"/>
        </w:rPr>
      </w:pPr>
      <w:r w:rsidRPr="009F6648">
        <w:rPr>
          <w:szCs w:val="22"/>
        </w:rPr>
        <w:t xml:space="preserve">Gedetailleerde informatie over dit geneesmiddel is beschikbaar op de website van het Europees Geneesmiddelenbureau </w:t>
      </w:r>
      <w:hyperlink r:id="rId11" w:history="1">
        <w:r w:rsidRPr="009F6648">
          <w:rPr>
            <w:rStyle w:val="Hyperlink"/>
            <w:szCs w:val="22"/>
          </w:rPr>
          <w:t>https://www.ema.europa.eu</w:t>
        </w:r>
      </w:hyperlink>
      <w:r w:rsidRPr="009F6648">
        <w:rPr>
          <w:rStyle w:val="Hyperlink"/>
          <w:szCs w:val="22"/>
        </w:rPr>
        <w:t>.</w:t>
      </w:r>
    </w:p>
    <w:p w14:paraId="1795D879" w14:textId="77777777" w:rsidR="00635CC6" w:rsidRPr="009F6648" w:rsidRDefault="00635CC6" w:rsidP="003A16A0">
      <w:pPr>
        <w:tabs>
          <w:tab w:val="clear" w:pos="567"/>
        </w:tabs>
        <w:suppressAutoHyphens w:val="0"/>
        <w:spacing w:line="240" w:lineRule="auto"/>
        <w:rPr>
          <w:szCs w:val="22"/>
        </w:rPr>
      </w:pPr>
    </w:p>
    <w:p w14:paraId="6A9E63AF" w14:textId="77777777" w:rsidR="00635CC6" w:rsidRPr="009F6648" w:rsidRDefault="00635CC6" w:rsidP="003A16A0">
      <w:pPr>
        <w:spacing w:line="240" w:lineRule="auto"/>
        <w:rPr>
          <w:szCs w:val="22"/>
        </w:rPr>
      </w:pPr>
    </w:p>
    <w:p w14:paraId="59632696" w14:textId="77777777" w:rsidR="00635CC6" w:rsidRPr="009F6648" w:rsidRDefault="00635CC6" w:rsidP="003A16A0">
      <w:pPr>
        <w:keepNext/>
        <w:spacing w:line="240" w:lineRule="auto"/>
        <w:ind w:left="567" w:hanging="567"/>
        <w:rPr>
          <w:szCs w:val="22"/>
        </w:rPr>
      </w:pPr>
      <w:r w:rsidRPr="009F6648">
        <w:rPr>
          <w:b/>
          <w:szCs w:val="22"/>
        </w:rPr>
        <w:br w:type="page"/>
        <w:t>1.</w:t>
      </w:r>
      <w:r w:rsidRPr="009F6648">
        <w:rPr>
          <w:b/>
          <w:szCs w:val="22"/>
        </w:rPr>
        <w:tab/>
        <w:t>NAAM VAN HET GENEESMIDDEL</w:t>
      </w:r>
    </w:p>
    <w:p w14:paraId="4BCC258D" w14:textId="77777777" w:rsidR="00635CC6" w:rsidRPr="009F6648" w:rsidRDefault="00635CC6" w:rsidP="003A16A0">
      <w:pPr>
        <w:keepNext/>
        <w:spacing w:line="240" w:lineRule="auto"/>
        <w:rPr>
          <w:szCs w:val="22"/>
        </w:rPr>
      </w:pPr>
    </w:p>
    <w:p w14:paraId="71C982FD" w14:textId="77777777" w:rsidR="00635CC6" w:rsidRPr="009F6648" w:rsidRDefault="00635CC6" w:rsidP="003A16A0">
      <w:pPr>
        <w:keepNext/>
        <w:spacing w:line="240" w:lineRule="auto"/>
        <w:rPr>
          <w:szCs w:val="22"/>
        </w:rPr>
      </w:pPr>
      <w:r w:rsidRPr="009F6648">
        <w:rPr>
          <w:szCs w:val="22"/>
        </w:rPr>
        <w:t>Tysabri 150 mg oplossing voor injectie in een voorgevulde spuit</w:t>
      </w:r>
    </w:p>
    <w:p w14:paraId="5AB30BE9" w14:textId="77777777" w:rsidR="00635CC6" w:rsidRPr="009F6648" w:rsidRDefault="00635CC6" w:rsidP="003A16A0">
      <w:pPr>
        <w:spacing w:line="240" w:lineRule="auto"/>
        <w:rPr>
          <w:szCs w:val="22"/>
        </w:rPr>
      </w:pPr>
    </w:p>
    <w:p w14:paraId="21DCC7FB" w14:textId="77777777" w:rsidR="00635CC6" w:rsidRPr="009F6648" w:rsidRDefault="00635CC6" w:rsidP="003A16A0">
      <w:pPr>
        <w:spacing w:line="240" w:lineRule="auto"/>
        <w:rPr>
          <w:szCs w:val="22"/>
        </w:rPr>
      </w:pPr>
    </w:p>
    <w:p w14:paraId="2DF0B5F6" w14:textId="77777777" w:rsidR="00635CC6" w:rsidRPr="009F6648" w:rsidRDefault="00635CC6" w:rsidP="003A16A0">
      <w:pPr>
        <w:keepNext/>
        <w:spacing w:line="240" w:lineRule="auto"/>
        <w:ind w:left="567" w:hanging="567"/>
        <w:rPr>
          <w:szCs w:val="22"/>
        </w:rPr>
      </w:pPr>
      <w:r w:rsidRPr="009F6648">
        <w:rPr>
          <w:b/>
          <w:szCs w:val="22"/>
        </w:rPr>
        <w:t>2.</w:t>
      </w:r>
      <w:r w:rsidRPr="009F6648">
        <w:rPr>
          <w:b/>
          <w:szCs w:val="22"/>
        </w:rPr>
        <w:tab/>
        <w:t>KWALITATIEVE EN KWANTITATIEVE SAMENSTELLING</w:t>
      </w:r>
    </w:p>
    <w:p w14:paraId="068166AD" w14:textId="77777777" w:rsidR="00635CC6" w:rsidRPr="009F6648" w:rsidRDefault="00635CC6" w:rsidP="003A16A0">
      <w:pPr>
        <w:keepNext/>
        <w:spacing w:line="240" w:lineRule="auto"/>
        <w:rPr>
          <w:szCs w:val="22"/>
        </w:rPr>
      </w:pPr>
    </w:p>
    <w:p w14:paraId="2D4CB931" w14:textId="77777777" w:rsidR="00635CC6" w:rsidRPr="009F6648" w:rsidRDefault="00635CC6" w:rsidP="003A16A0">
      <w:pPr>
        <w:keepNext/>
        <w:spacing w:line="240" w:lineRule="auto"/>
        <w:rPr>
          <w:szCs w:val="22"/>
        </w:rPr>
      </w:pPr>
      <w:r w:rsidRPr="009F6648">
        <w:rPr>
          <w:szCs w:val="22"/>
        </w:rPr>
        <w:t>Elke ml bevat 150 mg natalizumab.</w:t>
      </w:r>
    </w:p>
    <w:p w14:paraId="73694512" w14:textId="77777777" w:rsidR="00635CC6" w:rsidRPr="009F6648" w:rsidRDefault="00635CC6" w:rsidP="003A16A0">
      <w:pPr>
        <w:spacing w:line="240" w:lineRule="auto"/>
        <w:rPr>
          <w:szCs w:val="22"/>
        </w:rPr>
      </w:pPr>
    </w:p>
    <w:p w14:paraId="288BAD31" w14:textId="77777777" w:rsidR="00635CC6" w:rsidRPr="009F6648" w:rsidRDefault="00635CC6" w:rsidP="003A16A0">
      <w:pPr>
        <w:spacing w:line="240" w:lineRule="auto"/>
        <w:rPr>
          <w:szCs w:val="22"/>
        </w:rPr>
      </w:pPr>
      <w:r w:rsidRPr="009F6648">
        <w:rPr>
          <w:szCs w:val="22"/>
        </w:rPr>
        <w:t>Natalizumab is een recombinant gehumaniseerd anti</w:t>
      </w:r>
      <w:r w:rsidRPr="009F6648">
        <w:rPr>
          <w:szCs w:val="22"/>
        </w:rPr>
        <w:noBreakHyphen/>
        <w:t>α4</w:t>
      </w:r>
      <w:r w:rsidRPr="009F6648">
        <w:rPr>
          <w:szCs w:val="22"/>
        </w:rPr>
        <w:noBreakHyphen/>
        <w:t>integrine-antilichaam dat met behulp van recombinant-DNA-technologie in een muriene cellijn is geproduceerd.</w:t>
      </w:r>
    </w:p>
    <w:p w14:paraId="117FE8C6" w14:textId="77777777" w:rsidR="00635CC6" w:rsidRPr="009F6648" w:rsidRDefault="00635CC6" w:rsidP="003A16A0">
      <w:pPr>
        <w:spacing w:line="240" w:lineRule="auto"/>
        <w:rPr>
          <w:szCs w:val="22"/>
        </w:rPr>
      </w:pPr>
    </w:p>
    <w:p w14:paraId="7311C1B4" w14:textId="77777777" w:rsidR="00635CC6" w:rsidRPr="009F6648" w:rsidRDefault="00635CC6" w:rsidP="003A16A0">
      <w:pPr>
        <w:keepNext/>
        <w:spacing w:line="240" w:lineRule="auto"/>
        <w:rPr>
          <w:szCs w:val="22"/>
          <w:u w:val="single"/>
        </w:rPr>
      </w:pPr>
      <w:r w:rsidRPr="009F6648">
        <w:rPr>
          <w:szCs w:val="22"/>
          <w:u w:val="single"/>
        </w:rPr>
        <w:t>Hulpstof met bekend effect</w:t>
      </w:r>
    </w:p>
    <w:p w14:paraId="0B410510" w14:textId="77777777" w:rsidR="00635CC6" w:rsidRPr="009F6648" w:rsidRDefault="00635CC6" w:rsidP="003A16A0">
      <w:pPr>
        <w:keepNext/>
        <w:spacing w:line="240" w:lineRule="auto"/>
        <w:rPr>
          <w:szCs w:val="22"/>
          <w:u w:val="single"/>
        </w:rPr>
      </w:pPr>
    </w:p>
    <w:p w14:paraId="586BF53A" w14:textId="77777777" w:rsidR="00635CC6" w:rsidRPr="009F6648" w:rsidRDefault="00635CC6" w:rsidP="003A16A0">
      <w:pPr>
        <w:keepNext/>
        <w:spacing w:line="240" w:lineRule="auto"/>
        <w:rPr>
          <w:szCs w:val="22"/>
        </w:rPr>
      </w:pPr>
      <w:r w:rsidRPr="009F6648">
        <w:rPr>
          <w:szCs w:val="22"/>
        </w:rPr>
        <w:t xml:space="preserve">Elke voorgevulde spuit bevat </w:t>
      </w:r>
      <w:r>
        <w:rPr>
          <w:szCs w:val="22"/>
        </w:rPr>
        <w:t>0,4</w:t>
      </w:r>
      <w:r w:rsidRPr="009F6648">
        <w:rPr>
          <w:szCs w:val="22"/>
        </w:rPr>
        <w:t> </w:t>
      </w:r>
      <w:r>
        <w:rPr>
          <w:szCs w:val="22"/>
        </w:rPr>
        <w:t>mg polysorbaat 80</w:t>
      </w:r>
      <w:r w:rsidRPr="009F6648">
        <w:rPr>
          <w:szCs w:val="22"/>
        </w:rPr>
        <w:t xml:space="preserve"> </w:t>
      </w:r>
      <w:r>
        <w:rPr>
          <w:szCs w:val="22"/>
        </w:rPr>
        <w:t xml:space="preserve">in 1 ml oplossing voor injectie </w:t>
      </w:r>
      <w:r w:rsidRPr="009F6648">
        <w:rPr>
          <w:szCs w:val="22"/>
        </w:rPr>
        <w:t>(zie rubriek 4.4 voor meer informatie).</w:t>
      </w:r>
    </w:p>
    <w:p w14:paraId="40AB97AC" w14:textId="77777777" w:rsidR="00635CC6" w:rsidRPr="009F6648" w:rsidRDefault="00635CC6" w:rsidP="003A16A0">
      <w:pPr>
        <w:spacing w:line="240" w:lineRule="auto"/>
        <w:rPr>
          <w:szCs w:val="22"/>
        </w:rPr>
      </w:pPr>
    </w:p>
    <w:p w14:paraId="11E68704" w14:textId="77777777" w:rsidR="00635CC6" w:rsidRPr="009F6648" w:rsidRDefault="00635CC6" w:rsidP="003A16A0">
      <w:pPr>
        <w:spacing w:line="240" w:lineRule="auto"/>
        <w:rPr>
          <w:szCs w:val="22"/>
        </w:rPr>
      </w:pPr>
      <w:r w:rsidRPr="009F6648">
        <w:rPr>
          <w:szCs w:val="22"/>
        </w:rPr>
        <w:t>Voor de volledige lijst van hulpstoffen, zie rubriek 6.1.</w:t>
      </w:r>
    </w:p>
    <w:p w14:paraId="53D65CA6" w14:textId="77777777" w:rsidR="00635CC6" w:rsidRPr="009F6648" w:rsidRDefault="00635CC6" w:rsidP="003A16A0">
      <w:pPr>
        <w:spacing w:line="240" w:lineRule="auto"/>
        <w:rPr>
          <w:szCs w:val="22"/>
        </w:rPr>
      </w:pPr>
    </w:p>
    <w:p w14:paraId="61AD2EFC" w14:textId="77777777" w:rsidR="00635CC6" w:rsidRPr="009F6648" w:rsidRDefault="00635CC6" w:rsidP="003A16A0">
      <w:pPr>
        <w:spacing w:line="240" w:lineRule="auto"/>
        <w:rPr>
          <w:szCs w:val="22"/>
        </w:rPr>
      </w:pPr>
    </w:p>
    <w:p w14:paraId="4BF05BDA" w14:textId="77777777" w:rsidR="00635CC6" w:rsidRPr="009F6648" w:rsidRDefault="00635CC6" w:rsidP="003A16A0">
      <w:pPr>
        <w:keepNext/>
        <w:spacing w:line="240" w:lineRule="auto"/>
        <w:ind w:left="567" w:hanging="567"/>
        <w:rPr>
          <w:caps/>
          <w:szCs w:val="22"/>
        </w:rPr>
      </w:pPr>
      <w:r w:rsidRPr="009F6648">
        <w:rPr>
          <w:b/>
          <w:szCs w:val="22"/>
        </w:rPr>
        <w:t>3.</w:t>
      </w:r>
      <w:r w:rsidRPr="009F6648">
        <w:rPr>
          <w:b/>
          <w:szCs w:val="22"/>
        </w:rPr>
        <w:tab/>
        <w:t>FARMACEUTISCHE VORM</w:t>
      </w:r>
    </w:p>
    <w:p w14:paraId="5F00A005" w14:textId="77777777" w:rsidR="00635CC6" w:rsidRPr="009F6648" w:rsidRDefault="00635CC6" w:rsidP="003A16A0">
      <w:pPr>
        <w:keepNext/>
        <w:spacing w:line="240" w:lineRule="auto"/>
        <w:rPr>
          <w:szCs w:val="22"/>
        </w:rPr>
      </w:pPr>
    </w:p>
    <w:p w14:paraId="3607DA40" w14:textId="77777777" w:rsidR="00635CC6" w:rsidRPr="009F6648" w:rsidRDefault="00635CC6" w:rsidP="003A16A0">
      <w:pPr>
        <w:keepNext/>
        <w:spacing w:line="240" w:lineRule="auto"/>
        <w:rPr>
          <w:szCs w:val="22"/>
        </w:rPr>
      </w:pPr>
      <w:r w:rsidRPr="009F6648">
        <w:rPr>
          <w:szCs w:val="22"/>
        </w:rPr>
        <w:t>Oplossing voor injectie (injectie)</w:t>
      </w:r>
    </w:p>
    <w:p w14:paraId="664C9B72" w14:textId="77777777" w:rsidR="00635CC6" w:rsidRPr="009F6648" w:rsidRDefault="00635CC6" w:rsidP="003A16A0">
      <w:pPr>
        <w:spacing w:line="240" w:lineRule="auto"/>
        <w:rPr>
          <w:szCs w:val="22"/>
        </w:rPr>
      </w:pPr>
    </w:p>
    <w:p w14:paraId="23F44838" w14:textId="77777777" w:rsidR="00635CC6" w:rsidRPr="009F6648" w:rsidRDefault="00635CC6" w:rsidP="003A16A0">
      <w:pPr>
        <w:spacing w:line="240" w:lineRule="auto"/>
        <w:rPr>
          <w:szCs w:val="22"/>
        </w:rPr>
      </w:pPr>
      <w:r w:rsidRPr="009F6648">
        <w:rPr>
          <w:szCs w:val="22"/>
        </w:rPr>
        <w:t xml:space="preserve">Kleurloze tot lichtgele, bijna doorschijnende tot </w:t>
      </w:r>
      <w:del w:id="89" w:author="Author">
        <w:r w:rsidRPr="009F6648" w:rsidDel="004D3416">
          <w:rPr>
            <w:szCs w:val="22"/>
          </w:rPr>
          <w:delText xml:space="preserve">doorschijnende </w:delText>
        </w:r>
      </w:del>
      <w:ins w:id="90" w:author="Author">
        <w:r>
          <w:rPr>
            <w:szCs w:val="22"/>
          </w:rPr>
          <w:t>melkachtige</w:t>
        </w:r>
        <w:r w:rsidRPr="009F6648">
          <w:rPr>
            <w:szCs w:val="22"/>
          </w:rPr>
          <w:t xml:space="preserve"> </w:t>
        </w:r>
      </w:ins>
      <w:r w:rsidRPr="009F6648">
        <w:rPr>
          <w:szCs w:val="22"/>
        </w:rPr>
        <w:t>oplossing</w:t>
      </w:r>
      <w:r>
        <w:rPr>
          <w:szCs w:val="22"/>
        </w:rPr>
        <w:t>,</w:t>
      </w:r>
      <w:r w:rsidRPr="00490481">
        <w:rPr>
          <w:szCs w:val="22"/>
        </w:rPr>
        <w:t xml:space="preserve"> </w:t>
      </w:r>
      <w:r>
        <w:rPr>
          <w:szCs w:val="22"/>
        </w:rPr>
        <w:t>met een pH van 5,8 </w:t>
      </w:r>
      <w:r>
        <w:rPr>
          <w:szCs w:val="22"/>
        </w:rPr>
        <w:noBreakHyphen/>
        <w:t> 6,4 en een osmolaliteit van 114 – 144 </w:t>
      </w:r>
      <w:r w:rsidRPr="00E34B82">
        <w:rPr>
          <w:szCs w:val="22"/>
        </w:rPr>
        <w:t>mOsm/kg</w:t>
      </w:r>
      <w:r w:rsidRPr="009F6648">
        <w:rPr>
          <w:szCs w:val="22"/>
        </w:rPr>
        <w:t>.</w:t>
      </w:r>
    </w:p>
    <w:p w14:paraId="6D836415" w14:textId="77777777" w:rsidR="00635CC6" w:rsidRPr="009F6648" w:rsidRDefault="00635CC6" w:rsidP="003A16A0">
      <w:pPr>
        <w:spacing w:line="240" w:lineRule="auto"/>
        <w:rPr>
          <w:szCs w:val="22"/>
        </w:rPr>
      </w:pPr>
    </w:p>
    <w:p w14:paraId="64A36E5E" w14:textId="77777777" w:rsidR="00635CC6" w:rsidRPr="009F6648" w:rsidRDefault="00635CC6" w:rsidP="003A16A0">
      <w:pPr>
        <w:spacing w:line="240" w:lineRule="auto"/>
        <w:rPr>
          <w:szCs w:val="22"/>
        </w:rPr>
      </w:pPr>
    </w:p>
    <w:p w14:paraId="6CCDE5FC" w14:textId="77777777" w:rsidR="00635CC6" w:rsidRPr="009F6648" w:rsidRDefault="00635CC6" w:rsidP="003A16A0">
      <w:pPr>
        <w:keepNext/>
        <w:spacing w:line="240" w:lineRule="auto"/>
        <w:ind w:left="567" w:hanging="567"/>
        <w:rPr>
          <w:caps/>
          <w:szCs w:val="22"/>
        </w:rPr>
      </w:pPr>
      <w:r w:rsidRPr="009F6648">
        <w:rPr>
          <w:b/>
          <w:caps/>
          <w:szCs w:val="22"/>
        </w:rPr>
        <w:t>4.</w:t>
      </w:r>
      <w:r w:rsidRPr="009F6648">
        <w:rPr>
          <w:b/>
          <w:caps/>
          <w:szCs w:val="22"/>
        </w:rPr>
        <w:tab/>
        <w:t>KLinische gegevens</w:t>
      </w:r>
    </w:p>
    <w:p w14:paraId="31FCEC95" w14:textId="77777777" w:rsidR="00635CC6" w:rsidRPr="009F6648" w:rsidRDefault="00635CC6" w:rsidP="003A16A0">
      <w:pPr>
        <w:keepNext/>
        <w:spacing w:line="240" w:lineRule="auto"/>
        <w:rPr>
          <w:szCs w:val="22"/>
        </w:rPr>
      </w:pPr>
    </w:p>
    <w:p w14:paraId="4F0CE9AB" w14:textId="77777777" w:rsidR="00635CC6" w:rsidRPr="009F6648" w:rsidRDefault="00635CC6" w:rsidP="003A16A0">
      <w:pPr>
        <w:keepNext/>
        <w:spacing w:line="240" w:lineRule="auto"/>
        <w:ind w:left="567" w:hanging="567"/>
        <w:rPr>
          <w:szCs w:val="22"/>
        </w:rPr>
      </w:pPr>
      <w:r w:rsidRPr="009F6648">
        <w:rPr>
          <w:b/>
          <w:szCs w:val="22"/>
        </w:rPr>
        <w:t>4.1</w:t>
      </w:r>
      <w:r w:rsidRPr="009F6648">
        <w:rPr>
          <w:b/>
          <w:szCs w:val="22"/>
        </w:rPr>
        <w:tab/>
        <w:t>Therapeutische indicaties</w:t>
      </w:r>
    </w:p>
    <w:p w14:paraId="3D6D2149" w14:textId="77777777" w:rsidR="00635CC6" w:rsidRPr="009F6648" w:rsidRDefault="00635CC6" w:rsidP="003A16A0">
      <w:pPr>
        <w:keepNext/>
        <w:spacing w:line="240" w:lineRule="auto"/>
        <w:rPr>
          <w:szCs w:val="22"/>
        </w:rPr>
      </w:pPr>
    </w:p>
    <w:p w14:paraId="1EA2B108" w14:textId="77777777" w:rsidR="00635CC6" w:rsidRPr="009F6648" w:rsidRDefault="00635CC6" w:rsidP="003A16A0">
      <w:pPr>
        <w:keepNext/>
        <w:spacing w:line="240" w:lineRule="auto"/>
        <w:rPr>
          <w:szCs w:val="22"/>
        </w:rPr>
      </w:pPr>
      <w:r w:rsidRPr="009F6648">
        <w:rPr>
          <w:szCs w:val="22"/>
        </w:rPr>
        <w:t>Tysabri is geïndiceerd als enkelvoudige ziektemodificerende therapie bij volwassenen met zeer actieve relapsing-remitting multipele sclerose (RRMS) in de volgende patiëntengroepen:</w:t>
      </w:r>
    </w:p>
    <w:p w14:paraId="626E4CA2" w14:textId="77777777" w:rsidR="00635CC6" w:rsidRPr="009F6648" w:rsidRDefault="00635CC6" w:rsidP="003A16A0">
      <w:pPr>
        <w:spacing w:line="240" w:lineRule="auto"/>
      </w:pPr>
    </w:p>
    <w:p w14:paraId="3C7EBCB1" w14:textId="77777777" w:rsidR="00635CC6" w:rsidRPr="009F6648" w:rsidRDefault="00635CC6" w:rsidP="003A16A0">
      <w:pPr>
        <w:numPr>
          <w:ilvl w:val="0"/>
          <w:numId w:val="4"/>
        </w:numPr>
        <w:tabs>
          <w:tab w:val="clear" w:pos="567"/>
        </w:tabs>
        <w:spacing w:line="240" w:lineRule="auto"/>
        <w:ind w:hanging="283"/>
        <w:rPr>
          <w:szCs w:val="22"/>
        </w:rPr>
      </w:pPr>
      <w:r w:rsidRPr="009F6648">
        <w:rPr>
          <w:szCs w:val="22"/>
        </w:rPr>
        <w:t xml:space="preserve">Patiënten met zeer actieve ziekte ondanks een volledige en adequate behandeling met </w:t>
      </w:r>
      <w:r w:rsidRPr="009F6648">
        <w:t>ten minste één ziektemodificerende therapie (disease modifying therapy, DMT) (voor uitzonderingen en informatie over wash</w:t>
      </w:r>
      <w:r w:rsidRPr="009F6648">
        <w:noBreakHyphen/>
        <w:t>outperioden, zie rubriek 4.4 en 5.1)</w:t>
      </w:r>
    </w:p>
    <w:p w14:paraId="6519A3F8" w14:textId="77777777" w:rsidR="00635CC6" w:rsidRPr="009F6648" w:rsidRDefault="00635CC6" w:rsidP="003A16A0">
      <w:pPr>
        <w:tabs>
          <w:tab w:val="left" w:pos="540"/>
        </w:tabs>
        <w:spacing w:line="240" w:lineRule="auto"/>
        <w:rPr>
          <w:szCs w:val="22"/>
        </w:rPr>
      </w:pPr>
      <w:r w:rsidRPr="009F6648">
        <w:rPr>
          <w:szCs w:val="22"/>
        </w:rPr>
        <w:t>of</w:t>
      </w:r>
    </w:p>
    <w:p w14:paraId="23B460D9" w14:textId="77777777" w:rsidR="00635CC6" w:rsidRPr="009F6648" w:rsidRDefault="00635CC6" w:rsidP="003A16A0">
      <w:pPr>
        <w:numPr>
          <w:ilvl w:val="0"/>
          <w:numId w:val="7"/>
        </w:numPr>
        <w:tabs>
          <w:tab w:val="clear" w:pos="567"/>
        </w:tabs>
        <w:spacing w:line="240" w:lineRule="auto"/>
        <w:ind w:hanging="283"/>
        <w:rPr>
          <w:szCs w:val="22"/>
        </w:rPr>
      </w:pPr>
      <w:r w:rsidRPr="009F6648">
        <w:rPr>
          <w:szCs w:val="22"/>
        </w:rPr>
        <w:t>Patiënten met zich snel ontwikkelende ernstige RRMS, gedefinieerd door 2 of meer invaliderende relapses in één jaar, en met 1 of meer gadolinium aankleurende laesies op de magnetische kernspinresonantie (MRI) van de hersenen of een significante toename van de lading van T2</w:t>
      </w:r>
      <w:r w:rsidRPr="009F6648">
        <w:rPr>
          <w:szCs w:val="22"/>
        </w:rPr>
        <w:noBreakHyphen/>
        <w:t>laesies in vergelijking met een eerdere recente MRI.</w:t>
      </w:r>
    </w:p>
    <w:p w14:paraId="59F4330E" w14:textId="77777777" w:rsidR="00635CC6" w:rsidRPr="009F6648" w:rsidRDefault="00635CC6" w:rsidP="003A16A0">
      <w:pPr>
        <w:spacing w:line="240" w:lineRule="auto"/>
        <w:rPr>
          <w:szCs w:val="22"/>
        </w:rPr>
      </w:pPr>
    </w:p>
    <w:p w14:paraId="08579235" w14:textId="77777777" w:rsidR="00635CC6" w:rsidRPr="009F6648" w:rsidRDefault="00635CC6" w:rsidP="003A16A0">
      <w:pPr>
        <w:keepNext/>
        <w:keepLines/>
        <w:spacing w:line="240" w:lineRule="auto"/>
        <w:ind w:left="567" w:hanging="567"/>
        <w:rPr>
          <w:b/>
          <w:szCs w:val="22"/>
        </w:rPr>
      </w:pPr>
      <w:r w:rsidRPr="009F6648">
        <w:rPr>
          <w:b/>
          <w:szCs w:val="22"/>
        </w:rPr>
        <w:t>4.2</w:t>
      </w:r>
      <w:r w:rsidRPr="009F6648">
        <w:rPr>
          <w:b/>
          <w:szCs w:val="22"/>
        </w:rPr>
        <w:tab/>
        <w:t>Dosering en wijze van toediening</w:t>
      </w:r>
    </w:p>
    <w:p w14:paraId="2290A0DF" w14:textId="77777777" w:rsidR="00635CC6" w:rsidRPr="009F6648" w:rsidRDefault="00635CC6" w:rsidP="003A16A0">
      <w:pPr>
        <w:keepNext/>
        <w:keepLines/>
        <w:spacing w:line="240" w:lineRule="auto"/>
        <w:rPr>
          <w:b/>
          <w:szCs w:val="22"/>
        </w:rPr>
      </w:pPr>
    </w:p>
    <w:p w14:paraId="21784588" w14:textId="77777777" w:rsidR="00635CC6" w:rsidRPr="009F6648" w:rsidRDefault="00635CC6" w:rsidP="003A16A0">
      <w:pPr>
        <w:autoSpaceDE w:val="0"/>
        <w:spacing w:line="240" w:lineRule="auto"/>
        <w:rPr>
          <w:szCs w:val="22"/>
        </w:rPr>
      </w:pPr>
      <w:bookmarkStart w:id="91" w:name="_Hlk56765455"/>
      <w:r w:rsidRPr="009F6648">
        <w:rPr>
          <w:szCs w:val="22"/>
        </w:rPr>
        <w:t>Therapie dient te worden gestart en continu te worden begeleid door medisch specialisten die ervaren zijn in het diagnosticeren en behandelen van neurologische aandoeningen, met tijdige toegang tot MRI.</w:t>
      </w:r>
      <w:bookmarkEnd w:id="91"/>
      <w:r w:rsidRPr="009F6648">
        <w:t xml:space="preserve"> </w:t>
      </w:r>
      <w:r w:rsidRPr="009F6648">
        <w:rPr>
          <w:szCs w:val="22"/>
        </w:rPr>
        <w:t xml:space="preserve">De patiënten moeten worden gecontroleerd op vroege klachten en symptomen van progressieve multifocale leuko-encefalopathie (PML). Aan patiënten die met dit geneesmiddel worden behandeld moet de </w:t>
      </w:r>
      <w:ins w:id="92" w:author="Author">
        <w:r>
          <w:rPr>
            <w:szCs w:val="22"/>
          </w:rPr>
          <w:t>P</w:t>
        </w:r>
      </w:ins>
      <w:del w:id="93" w:author="Author">
        <w:r w:rsidRPr="009F6648" w:rsidDel="0009567F">
          <w:rPr>
            <w:szCs w:val="22"/>
          </w:rPr>
          <w:delText>waarschuwingskaart voor patiënten</w:delText>
        </w:r>
      </w:del>
      <w:ins w:id="94" w:author="Author">
        <w:r>
          <w:rPr>
            <w:szCs w:val="22"/>
          </w:rPr>
          <w:t>atiëntenkaart</w:t>
        </w:r>
      </w:ins>
      <w:r w:rsidRPr="009F6648">
        <w:rPr>
          <w:szCs w:val="22"/>
        </w:rPr>
        <w:t xml:space="preserve"> worden gegeven en patiënten moeten over de risico</w:t>
      </w:r>
      <w:ins w:id="95" w:author="Author">
        <w:r>
          <w:rPr>
            <w:szCs w:val="22"/>
          </w:rPr>
          <w:t>’</w:t>
        </w:r>
      </w:ins>
      <w:del w:id="96" w:author="Author">
        <w:r w:rsidRPr="009F6648" w:rsidDel="00167741">
          <w:rPr>
            <w:szCs w:val="22"/>
          </w:rPr>
          <w:delText>'</w:delText>
        </w:r>
      </w:del>
      <w:r w:rsidRPr="009F6648">
        <w:rPr>
          <w:szCs w:val="22"/>
        </w:rPr>
        <w:t xml:space="preserve">s van het geneesmiddel worden geïnformeerd (zie ook de bijsluiter). </w:t>
      </w:r>
    </w:p>
    <w:p w14:paraId="1E1046EE" w14:textId="77777777" w:rsidR="00635CC6" w:rsidRPr="009F6648" w:rsidRDefault="00635CC6" w:rsidP="003A16A0">
      <w:pPr>
        <w:autoSpaceDE w:val="0"/>
        <w:spacing w:line="240" w:lineRule="auto"/>
        <w:rPr>
          <w:szCs w:val="22"/>
        </w:rPr>
      </w:pPr>
      <w:r w:rsidRPr="009F6648">
        <w:rPr>
          <w:szCs w:val="22"/>
        </w:rPr>
        <w:t>In geval van toediening door een beroepsbeoefenaar in de gezondheidszorg buiten een klinische omgeving, zelftoediening of toediening door een verzorger (zie hieronder) moet de ‘Checklist vóór toediening’ worden verstrekt (zie rubriek 4.4 over informatiemateriaal).</w:t>
      </w:r>
    </w:p>
    <w:p w14:paraId="717DC7BD" w14:textId="77777777" w:rsidR="00635CC6" w:rsidRPr="009F6648" w:rsidRDefault="00635CC6" w:rsidP="003A16A0">
      <w:pPr>
        <w:autoSpaceDE w:val="0"/>
        <w:spacing w:line="240" w:lineRule="auto"/>
        <w:rPr>
          <w:szCs w:val="22"/>
        </w:rPr>
      </w:pPr>
    </w:p>
    <w:p w14:paraId="01648F1B" w14:textId="77777777" w:rsidR="00635CC6" w:rsidRPr="009F6648" w:rsidRDefault="00635CC6" w:rsidP="003A16A0">
      <w:pPr>
        <w:autoSpaceDE w:val="0"/>
        <w:spacing w:line="240" w:lineRule="auto"/>
        <w:rPr>
          <w:szCs w:val="22"/>
        </w:rPr>
      </w:pPr>
      <w:r w:rsidRPr="009F6648">
        <w:rPr>
          <w:szCs w:val="22"/>
        </w:rPr>
        <w:t>Na 2 jaar behandeling moeten patiënten opnieuw worden geïnformeerd over de risico</w:t>
      </w:r>
      <w:ins w:id="97" w:author="Author">
        <w:r>
          <w:rPr>
            <w:szCs w:val="22"/>
          </w:rPr>
          <w:t>’</w:t>
        </w:r>
      </w:ins>
      <w:del w:id="98" w:author="Author">
        <w:r w:rsidRPr="009F6648" w:rsidDel="00167741">
          <w:rPr>
            <w:szCs w:val="22"/>
          </w:rPr>
          <w:delText>'</w:delText>
        </w:r>
      </w:del>
      <w:r w:rsidRPr="009F6648">
        <w:rPr>
          <w:szCs w:val="22"/>
        </w:rPr>
        <w:t>s, met name over het verhoogde risico van PML, en patiënten moeten samen met hun verzorgers worden geïnstrueerd over de vroege klachten en verschijnselen van PML.</w:t>
      </w:r>
    </w:p>
    <w:p w14:paraId="09D2B296" w14:textId="77777777" w:rsidR="00635CC6" w:rsidRPr="009F6648" w:rsidRDefault="00635CC6" w:rsidP="003A16A0">
      <w:pPr>
        <w:autoSpaceDE w:val="0"/>
        <w:autoSpaceDN w:val="0"/>
        <w:adjustRightInd w:val="0"/>
        <w:spacing w:line="240" w:lineRule="auto"/>
        <w:rPr>
          <w:szCs w:val="22"/>
        </w:rPr>
      </w:pPr>
    </w:p>
    <w:p w14:paraId="7319EBAC" w14:textId="77777777" w:rsidR="00635CC6" w:rsidRPr="009F6648" w:rsidRDefault="00635CC6" w:rsidP="003A16A0">
      <w:pPr>
        <w:spacing w:line="240" w:lineRule="auto"/>
        <w:rPr>
          <w:szCs w:val="22"/>
        </w:rPr>
      </w:pPr>
      <w:r w:rsidRPr="009F6648">
        <w:rPr>
          <w:szCs w:val="22"/>
        </w:rPr>
        <w:t>Er moeten middelen beschikbaar zijn voor de behandeling van overgevoeligheidsreacties en de mogelijkheid voor MRI moet beschikbaar zijn. Er zijn beperkte gegevens voor de subcutane formulering bij de voor Tysabri naïeve patiëntenpopulatie (zie rubriek 4.4).</w:t>
      </w:r>
    </w:p>
    <w:p w14:paraId="44732041" w14:textId="77777777" w:rsidR="00635CC6" w:rsidRPr="009F6648" w:rsidRDefault="00635CC6" w:rsidP="003A16A0">
      <w:pPr>
        <w:spacing w:line="240" w:lineRule="auto"/>
        <w:rPr>
          <w:szCs w:val="22"/>
        </w:rPr>
      </w:pPr>
    </w:p>
    <w:p w14:paraId="0FA93C1A" w14:textId="77777777" w:rsidR="00635CC6" w:rsidRPr="009F6648" w:rsidRDefault="00635CC6" w:rsidP="003A16A0">
      <w:pPr>
        <w:spacing w:line="240" w:lineRule="auto"/>
        <w:rPr>
          <w:szCs w:val="22"/>
        </w:rPr>
      </w:pPr>
      <w:r w:rsidRPr="009F6648">
        <w:rPr>
          <w:szCs w:val="22"/>
        </w:rPr>
        <w:t>Sommige patiënten kunnen zijn blootgesteld aan immunosuppressieve geneesmiddelen (bijv. mitoxantron, cyclofosfamide, azathioprine). Deze geneesmiddelen kunnen een langdurige immunosuppressie veroorzaken, zelfs nadat de toediening is gestaakt. Daarom moet de arts bevestigen dat dergelijke patiënten niet immunogecompromitteerd zijn voordat met de behandeling wordt gestart (zie rubriek 4.4).</w:t>
      </w:r>
    </w:p>
    <w:p w14:paraId="6A7366CB" w14:textId="77777777" w:rsidR="00635CC6" w:rsidRPr="009F6648" w:rsidRDefault="00635CC6" w:rsidP="003A16A0">
      <w:pPr>
        <w:spacing w:line="240" w:lineRule="auto"/>
        <w:rPr>
          <w:szCs w:val="22"/>
        </w:rPr>
      </w:pPr>
    </w:p>
    <w:p w14:paraId="683B602C" w14:textId="77777777" w:rsidR="00635CC6" w:rsidRPr="009F6648" w:rsidRDefault="00635CC6" w:rsidP="003A16A0">
      <w:pPr>
        <w:keepNext/>
        <w:rPr>
          <w:szCs w:val="22"/>
          <w:u w:val="single"/>
        </w:rPr>
      </w:pPr>
      <w:r w:rsidRPr="009F6648">
        <w:rPr>
          <w:szCs w:val="22"/>
          <w:u w:val="single"/>
        </w:rPr>
        <w:t>Dosering</w:t>
      </w:r>
    </w:p>
    <w:p w14:paraId="48E55D70" w14:textId="77777777" w:rsidR="00635CC6" w:rsidRPr="009F6648" w:rsidRDefault="00635CC6" w:rsidP="003A16A0">
      <w:pPr>
        <w:spacing w:line="240" w:lineRule="auto"/>
        <w:rPr>
          <w:szCs w:val="22"/>
        </w:rPr>
      </w:pPr>
    </w:p>
    <w:p w14:paraId="223E6948" w14:textId="77777777" w:rsidR="00635CC6" w:rsidRPr="009F6648" w:rsidRDefault="00635CC6" w:rsidP="003A16A0">
      <w:pPr>
        <w:spacing w:line="240" w:lineRule="auto"/>
        <w:rPr>
          <w:szCs w:val="22"/>
        </w:rPr>
      </w:pPr>
      <w:r w:rsidRPr="009F6648">
        <w:rPr>
          <w:szCs w:val="22"/>
        </w:rPr>
        <w:t>De aanbevolen dosis voor subcutane toediening is 300 mg per 4 weken. Aangezien elke voorgevulde spuit 150 mg natalizumab bevat, moeten twee voorgevulde spuiten worden toegediend.</w:t>
      </w:r>
    </w:p>
    <w:p w14:paraId="4F59AF98" w14:textId="77777777" w:rsidR="00635CC6" w:rsidRPr="009F6648" w:rsidRDefault="00635CC6" w:rsidP="003A16A0">
      <w:pPr>
        <w:spacing w:line="240" w:lineRule="auto"/>
        <w:rPr>
          <w:szCs w:val="22"/>
        </w:rPr>
      </w:pPr>
    </w:p>
    <w:p w14:paraId="3EB23C27" w14:textId="77777777" w:rsidR="00635CC6" w:rsidRPr="009F6648" w:rsidRDefault="00635CC6" w:rsidP="003A16A0">
      <w:pPr>
        <w:spacing w:line="240" w:lineRule="auto"/>
        <w:rPr>
          <w:szCs w:val="22"/>
        </w:rPr>
      </w:pPr>
      <w:r w:rsidRPr="009F6648">
        <w:rPr>
          <w:szCs w:val="22"/>
        </w:rPr>
        <w:t>Voortgezette behandeling moet zorgvuldig worden heroverwogen bij patiënten bij wie na 6 maanden geen aanwijzingen voor therapeutisch voordeel is aangetoond.</w:t>
      </w:r>
    </w:p>
    <w:p w14:paraId="56BA6727" w14:textId="77777777" w:rsidR="00635CC6" w:rsidRPr="009F6648" w:rsidRDefault="00635CC6" w:rsidP="003A16A0">
      <w:pPr>
        <w:spacing w:line="240" w:lineRule="auto"/>
        <w:rPr>
          <w:szCs w:val="22"/>
        </w:rPr>
      </w:pPr>
    </w:p>
    <w:p w14:paraId="48142BD8" w14:textId="77777777" w:rsidR="00635CC6" w:rsidRPr="009F6648" w:rsidRDefault="00635CC6" w:rsidP="003A16A0">
      <w:pPr>
        <w:spacing w:line="240" w:lineRule="auto"/>
        <w:rPr>
          <w:szCs w:val="22"/>
        </w:rPr>
      </w:pPr>
      <w:r w:rsidRPr="009F6648">
        <w:rPr>
          <w:szCs w:val="22"/>
        </w:rPr>
        <w:t>Gegevens over de veiligheid en werkzaamheid van natalizumab (intraveneuze infusie) na 2 jaar behandeling werden gegenereerd uit gecontroleerd, dubbelblind onderzoek. Na 2 jaar mag een voortgezette therapie alleen worden overwogen na een nieuwe beoordeling van de mogelijke voor- en nadelen. Patiënten moeten opnieuw worden geïnformeerd over de risicofactoren voor PML, zoals de duur van de behandeling, het gebruik van immunosuppressiva voorafgaand aan het ontvangen van het geneesmiddel en de aanwezigheid van anti-John Cunningham virus (JCV)</w:t>
      </w:r>
      <w:r w:rsidRPr="009F6648">
        <w:rPr>
          <w:szCs w:val="22"/>
        </w:rPr>
        <w:noBreakHyphen/>
        <w:t>antilichamen (zie rubriek 4.4).</w:t>
      </w:r>
    </w:p>
    <w:p w14:paraId="48E2CDCB" w14:textId="77777777" w:rsidR="00635CC6" w:rsidRPr="009F6648" w:rsidRDefault="00635CC6" w:rsidP="003A16A0">
      <w:pPr>
        <w:spacing w:line="240" w:lineRule="auto"/>
        <w:rPr>
          <w:szCs w:val="22"/>
          <w:u w:val="single"/>
        </w:rPr>
      </w:pPr>
    </w:p>
    <w:p w14:paraId="3FFDB3CC" w14:textId="77777777" w:rsidR="00635CC6" w:rsidRPr="009F6648" w:rsidRDefault="00635CC6" w:rsidP="003A16A0">
      <w:pPr>
        <w:keepNext/>
        <w:spacing w:line="240" w:lineRule="auto"/>
        <w:rPr>
          <w:i/>
          <w:szCs w:val="22"/>
          <w:u w:val="single"/>
        </w:rPr>
      </w:pPr>
      <w:r w:rsidRPr="009F6648">
        <w:rPr>
          <w:i/>
          <w:szCs w:val="22"/>
          <w:u w:val="single"/>
        </w:rPr>
        <w:t>Hernieuwde toediening</w:t>
      </w:r>
    </w:p>
    <w:p w14:paraId="02E764CA" w14:textId="77777777" w:rsidR="00635CC6" w:rsidRPr="009F6648" w:rsidRDefault="00635CC6" w:rsidP="003A16A0">
      <w:pPr>
        <w:keepNext/>
        <w:spacing w:line="240" w:lineRule="auto"/>
        <w:rPr>
          <w:szCs w:val="22"/>
          <w:u w:val="single"/>
        </w:rPr>
      </w:pPr>
    </w:p>
    <w:p w14:paraId="02125E65" w14:textId="77777777" w:rsidR="00635CC6" w:rsidRPr="009F6648" w:rsidRDefault="00635CC6" w:rsidP="003A16A0">
      <w:pPr>
        <w:spacing w:line="240" w:lineRule="auto"/>
        <w:rPr>
          <w:szCs w:val="22"/>
        </w:rPr>
      </w:pPr>
      <w:r w:rsidRPr="009F6648">
        <w:rPr>
          <w:szCs w:val="22"/>
        </w:rPr>
        <w:t>De werkzaamheid van hernieuwde toediening is niet vastgesteld, voor veiligheid (zie rubriek 4.4).</w:t>
      </w:r>
    </w:p>
    <w:p w14:paraId="15BC0756" w14:textId="77777777" w:rsidR="00635CC6" w:rsidRPr="009F6648" w:rsidRDefault="00635CC6" w:rsidP="003A16A0">
      <w:pPr>
        <w:spacing w:line="240" w:lineRule="auto"/>
        <w:rPr>
          <w:szCs w:val="22"/>
        </w:rPr>
      </w:pPr>
    </w:p>
    <w:p w14:paraId="69723305" w14:textId="77777777" w:rsidR="00635CC6" w:rsidRPr="009F6648" w:rsidRDefault="00635CC6" w:rsidP="003A16A0">
      <w:pPr>
        <w:spacing w:line="240" w:lineRule="auto"/>
        <w:rPr>
          <w:szCs w:val="22"/>
        </w:rPr>
      </w:pPr>
      <w:r w:rsidRPr="009F6648">
        <w:rPr>
          <w:szCs w:val="22"/>
        </w:rPr>
        <w:t>Elke verandering in de wijze van toediening van het geneesmiddel moet 4 weken na de vorige dosis plaatsvinden.</w:t>
      </w:r>
    </w:p>
    <w:p w14:paraId="5D1C35A7" w14:textId="77777777" w:rsidR="00635CC6" w:rsidRPr="009F6648" w:rsidRDefault="00635CC6" w:rsidP="003A16A0">
      <w:pPr>
        <w:spacing w:line="240" w:lineRule="auto"/>
        <w:rPr>
          <w:szCs w:val="22"/>
          <w:u w:val="single"/>
        </w:rPr>
      </w:pPr>
    </w:p>
    <w:p w14:paraId="1E433271" w14:textId="77777777" w:rsidR="00635CC6" w:rsidRPr="009F6648" w:rsidRDefault="00635CC6" w:rsidP="003A16A0">
      <w:pPr>
        <w:keepNext/>
        <w:spacing w:line="240" w:lineRule="auto"/>
        <w:rPr>
          <w:szCs w:val="22"/>
          <w:u w:val="single"/>
        </w:rPr>
      </w:pPr>
      <w:r w:rsidRPr="009F6648">
        <w:rPr>
          <w:szCs w:val="22"/>
          <w:u w:val="single"/>
        </w:rPr>
        <w:t>Speciale populaties</w:t>
      </w:r>
    </w:p>
    <w:p w14:paraId="12F2ECAD" w14:textId="77777777" w:rsidR="00635CC6" w:rsidRPr="009F6648" w:rsidRDefault="00635CC6" w:rsidP="003A16A0">
      <w:pPr>
        <w:keepNext/>
        <w:spacing w:line="240" w:lineRule="auto"/>
        <w:rPr>
          <w:szCs w:val="22"/>
          <w:u w:val="single"/>
        </w:rPr>
      </w:pPr>
    </w:p>
    <w:p w14:paraId="0C6E513D" w14:textId="77777777" w:rsidR="00635CC6" w:rsidRPr="009F6648" w:rsidRDefault="00635CC6" w:rsidP="003A16A0">
      <w:pPr>
        <w:keepNext/>
        <w:rPr>
          <w:i/>
          <w:szCs w:val="22"/>
          <w:u w:val="single"/>
        </w:rPr>
      </w:pPr>
      <w:r w:rsidRPr="009F6648">
        <w:rPr>
          <w:i/>
          <w:szCs w:val="22"/>
          <w:u w:val="single"/>
        </w:rPr>
        <w:t>Ouderen</w:t>
      </w:r>
    </w:p>
    <w:p w14:paraId="7F2F40F6" w14:textId="77777777" w:rsidR="00635CC6" w:rsidRPr="009F6648" w:rsidRDefault="00635CC6" w:rsidP="003A16A0">
      <w:pPr>
        <w:keepNext/>
        <w:spacing w:line="240" w:lineRule="auto"/>
        <w:rPr>
          <w:szCs w:val="22"/>
        </w:rPr>
      </w:pPr>
    </w:p>
    <w:p w14:paraId="52DC1939" w14:textId="77777777" w:rsidR="00635CC6" w:rsidRPr="009F6648" w:rsidRDefault="00635CC6" w:rsidP="003A16A0">
      <w:pPr>
        <w:spacing w:line="240" w:lineRule="auto"/>
        <w:rPr>
          <w:szCs w:val="22"/>
        </w:rPr>
      </w:pPr>
      <w:r w:rsidRPr="009F6648">
        <w:rPr>
          <w:szCs w:val="22"/>
        </w:rPr>
        <w:t>Dit geneesmiddel wordt niet aanbevolen voor gebruik bij patiënten ouder dan 65 jaar vanwege een gebrek aan gegevens in deze populatie.</w:t>
      </w:r>
    </w:p>
    <w:p w14:paraId="60C08349" w14:textId="77777777" w:rsidR="00635CC6" w:rsidRPr="009F6648" w:rsidRDefault="00635CC6" w:rsidP="003A16A0">
      <w:pPr>
        <w:spacing w:line="240" w:lineRule="auto"/>
        <w:rPr>
          <w:szCs w:val="22"/>
        </w:rPr>
      </w:pPr>
    </w:p>
    <w:p w14:paraId="547970B8" w14:textId="77777777" w:rsidR="00635CC6" w:rsidRPr="009F6648" w:rsidRDefault="00635CC6" w:rsidP="003A16A0">
      <w:pPr>
        <w:keepNext/>
        <w:rPr>
          <w:i/>
          <w:szCs w:val="22"/>
          <w:u w:val="single"/>
        </w:rPr>
      </w:pPr>
      <w:r w:rsidRPr="009F6648">
        <w:rPr>
          <w:i/>
          <w:szCs w:val="22"/>
          <w:u w:val="single"/>
        </w:rPr>
        <w:t>Nier- en leverfunctiestoornissen</w:t>
      </w:r>
    </w:p>
    <w:p w14:paraId="51E61D95" w14:textId="77777777" w:rsidR="00635CC6" w:rsidRPr="009F6648" w:rsidRDefault="00635CC6" w:rsidP="003A16A0">
      <w:pPr>
        <w:keepNext/>
        <w:spacing w:line="240" w:lineRule="auto"/>
        <w:rPr>
          <w:szCs w:val="22"/>
          <w:u w:val="single"/>
        </w:rPr>
      </w:pPr>
    </w:p>
    <w:p w14:paraId="0409B5B3" w14:textId="77777777" w:rsidR="00635CC6" w:rsidRPr="009F6648" w:rsidRDefault="00635CC6" w:rsidP="003A16A0">
      <w:pPr>
        <w:spacing w:line="240" w:lineRule="auto"/>
        <w:rPr>
          <w:szCs w:val="22"/>
        </w:rPr>
      </w:pPr>
      <w:r w:rsidRPr="009F6648">
        <w:rPr>
          <w:szCs w:val="22"/>
        </w:rPr>
        <w:t>Er is geen onderzoek uitgevoerd naar het effect van nier- en leverfunctiestoornissen.</w:t>
      </w:r>
    </w:p>
    <w:p w14:paraId="038C3BF8" w14:textId="77777777" w:rsidR="00635CC6" w:rsidRPr="009F6648" w:rsidRDefault="00635CC6" w:rsidP="003A16A0">
      <w:pPr>
        <w:spacing w:line="240" w:lineRule="auto"/>
        <w:rPr>
          <w:szCs w:val="22"/>
        </w:rPr>
      </w:pPr>
    </w:p>
    <w:p w14:paraId="35E54574" w14:textId="77777777" w:rsidR="00635CC6" w:rsidRPr="009F6648" w:rsidRDefault="00635CC6" w:rsidP="003A16A0">
      <w:pPr>
        <w:spacing w:line="240" w:lineRule="auto"/>
        <w:rPr>
          <w:szCs w:val="22"/>
        </w:rPr>
      </w:pPr>
      <w:r w:rsidRPr="009F6648">
        <w:rPr>
          <w:szCs w:val="22"/>
        </w:rPr>
        <w:t>Het eliminatiemechanisme en de resultaten van de farmacokinetische evaluatie van de populatie suggereren dat bij patiënten met een nier- of leverfunctiestoornis dosisaanpassing niet noodzakelijk is.</w:t>
      </w:r>
    </w:p>
    <w:p w14:paraId="37A63AFF" w14:textId="77777777" w:rsidR="00635CC6" w:rsidRPr="009F6648" w:rsidRDefault="00635CC6" w:rsidP="003A16A0">
      <w:pPr>
        <w:spacing w:line="240" w:lineRule="auto"/>
        <w:rPr>
          <w:szCs w:val="22"/>
        </w:rPr>
      </w:pPr>
    </w:p>
    <w:p w14:paraId="7F3229E4" w14:textId="77777777" w:rsidR="00635CC6" w:rsidRPr="009F6648" w:rsidRDefault="00635CC6" w:rsidP="003A16A0">
      <w:pPr>
        <w:keepNext/>
        <w:spacing w:line="240" w:lineRule="auto"/>
        <w:rPr>
          <w:i/>
          <w:szCs w:val="22"/>
          <w:u w:val="single"/>
        </w:rPr>
      </w:pPr>
      <w:r w:rsidRPr="009F6648">
        <w:rPr>
          <w:i/>
          <w:szCs w:val="22"/>
          <w:u w:val="single"/>
        </w:rPr>
        <w:t>Pediatrische patiënten</w:t>
      </w:r>
    </w:p>
    <w:p w14:paraId="427E0730" w14:textId="77777777" w:rsidR="00635CC6" w:rsidRPr="009F6648" w:rsidRDefault="00635CC6" w:rsidP="003A16A0">
      <w:pPr>
        <w:keepNext/>
        <w:spacing w:line="240" w:lineRule="auto"/>
        <w:rPr>
          <w:szCs w:val="22"/>
        </w:rPr>
      </w:pPr>
    </w:p>
    <w:p w14:paraId="77E6A3E9" w14:textId="77777777" w:rsidR="00635CC6" w:rsidRPr="009F6648" w:rsidRDefault="00635CC6" w:rsidP="003A16A0">
      <w:pPr>
        <w:rPr>
          <w:szCs w:val="22"/>
        </w:rPr>
      </w:pPr>
      <w:r w:rsidRPr="009F6648">
        <w:t>De veiligheid en werkzaamheid van dit geneesmiddel bij kinderen en adolescenten tot 18 jaar zijn niet vastgesteld. De momenteel beschikbare gegevens worden beschreven in rubriek 4.8 en 5.1.</w:t>
      </w:r>
    </w:p>
    <w:p w14:paraId="662B1BED" w14:textId="77777777" w:rsidR="00635CC6" w:rsidRPr="009F6648" w:rsidRDefault="00635CC6" w:rsidP="003A16A0">
      <w:pPr>
        <w:spacing w:line="240" w:lineRule="auto"/>
        <w:rPr>
          <w:szCs w:val="22"/>
        </w:rPr>
      </w:pPr>
    </w:p>
    <w:p w14:paraId="1EDB3DB9" w14:textId="77777777" w:rsidR="00635CC6" w:rsidRPr="009F6648" w:rsidRDefault="00635CC6" w:rsidP="003A16A0">
      <w:pPr>
        <w:keepNext/>
        <w:rPr>
          <w:szCs w:val="22"/>
          <w:u w:val="single"/>
        </w:rPr>
      </w:pPr>
      <w:r w:rsidRPr="009F6648">
        <w:rPr>
          <w:szCs w:val="22"/>
          <w:u w:val="single"/>
        </w:rPr>
        <w:t>Wijze van toediening</w:t>
      </w:r>
    </w:p>
    <w:p w14:paraId="5BDBA7E4" w14:textId="77777777" w:rsidR="00635CC6" w:rsidRPr="009F6648" w:rsidRDefault="00635CC6" w:rsidP="003A16A0">
      <w:pPr>
        <w:keepNext/>
        <w:rPr>
          <w:szCs w:val="22"/>
          <w:u w:val="single"/>
        </w:rPr>
      </w:pPr>
    </w:p>
    <w:p w14:paraId="14C4ACD3" w14:textId="77777777" w:rsidR="00635CC6" w:rsidRPr="009F6648" w:rsidRDefault="00635CC6" w:rsidP="003A16A0">
      <w:pPr>
        <w:spacing w:line="240" w:lineRule="auto"/>
        <w:rPr>
          <w:szCs w:val="22"/>
        </w:rPr>
      </w:pPr>
      <w:r w:rsidRPr="009F6648">
        <w:rPr>
          <w:szCs w:val="22"/>
        </w:rPr>
        <w:t>Tysabri 150 mg oplossing voor injectie in een voorgevulde spuit is uitsluitend bestemd voor subcutane (s.c.) injectie. Het is niet bedoeld voor intraveneuze (i.v.) infusie.</w:t>
      </w:r>
    </w:p>
    <w:p w14:paraId="5826C9B5" w14:textId="77777777" w:rsidR="00635CC6" w:rsidRPr="009F6648" w:rsidRDefault="00635CC6" w:rsidP="003A16A0">
      <w:pPr>
        <w:spacing w:line="240" w:lineRule="auto"/>
        <w:rPr>
          <w:szCs w:val="22"/>
        </w:rPr>
      </w:pPr>
    </w:p>
    <w:p w14:paraId="6315014A" w14:textId="77777777" w:rsidR="00635CC6" w:rsidRPr="009F6648" w:rsidRDefault="00635CC6" w:rsidP="003A16A0">
      <w:pPr>
        <w:spacing w:line="240" w:lineRule="auto"/>
        <w:rPr>
          <w:szCs w:val="22"/>
        </w:rPr>
      </w:pPr>
      <w:r w:rsidRPr="009F6648">
        <w:rPr>
          <w:szCs w:val="22"/>
        </w:rPr>
        <w:t>Twee voorgevulde spuiten moeten direct na elkaar worden toegediend (totale dosis 300 mg). De tweede injectie moet uiterlijk 30 minuten na de eerste injectie worden toegediend.</w:t>
      </w:r>
    </w:p>
    <w:p w14:paraId="37DF5A3C" w14:textId="77777777" w:rsidR="00635CC6" w:rsidRPr="009F6648" w:rsidRDefault="00635CC6" w:rsidP="003A16A0">
      <w:pPr>
        <w:spacing w:line="240" w:lineRule="auto"/>
        <w:rPr>
          <w:szCs w:val="22"/>
        </w:rPr>
      </w:pPr>
    </w:p>
    <w:p w14:paraId="0E958E49" w14:textId="77777777" w:rsidR="00635CC6" w:rsidRPr="009F6648" w:rsidRDefault="00635CC6" w:rsidP="003A16A0">
      <w:pPr>
        <w:spacing w:line="240" w:lineRule="auto"/>
        <w:rPr>
          <w:szCs w:val="22"/>
        </w:rPr>
      </w:pPr>
      <w:r w:rsidRPr="009F6648">
        <w:rPr>
          <w:szCs w:val="22"/>
        </w:rPr>
        <w:t>De plaatsen voor subcutane injectie zijn het dijbeen, de buik (ten minste 6 cm afstand tot de navel) of de achterzijde van de bovenarm (deze laatste locatie uitsluitend indien de injectie wordt toegediend door een beroepsbeoefenaar in de gezondheidszorg of een verzorger). De injectie mag niet worden toegediend in een deel van het lichaam waar de huid geïrriteerd, rood, gekneusd, geïnfecteerd is of op enigerlei wijze littekens vertoont. Bij het terugtrekken van de spuit uit de injectieplaats moet de zuiger worden losgelaten terwijl de naald er recht uit wordt getrokken. Door de zuiger los te laten kan de naaldbeschermer de naald bedekken. De tweede injectie moet meer dan 3 cm verwijderd zijn van de eerste injectieplaats (zie de toedieningsinstructies aan het einde van de bijsluiter).</w:t>
      </w:r>
    </w:p>
    <w:p w14:paraId="1A803BDF" w14:textId="77777777" w:rsidR="00635CC6" w:rsidRPr="009F6648" w:rsidRDefault="00635CC6" w:rsidP="003A16A0">
      <w:pPr>
        <w:spacing w:line="240" w:lineRule="auto"/>
        <w:rPr>
          <w:szCs w:val="22"/>
        </w:rPr>
      </w:pPr>
    </w:p>
    <w:p w14:paraId="44859A13" w14:textId="77777777" w:rsidR="00635CC6" w:rsidRPr="009F6648" w:rsidRDefault="00635CC6" w:rsidP="003A16A0">
      <w:pPr>
        <w:spacing w:line="240" w:lineRule="auto"/>
        <w:rPr>
          <w:szCs w:val="22"/>
        </w:rPr>
      </w:pPr>
      <w:r w:rsidRPr="009F6648">
        <w:rPr>
          <w:szCs w:val="22"/>
        </w:rPr>
        <w:t>Natalizumab naïeve patiënten moeten tijdens de injectie en gedurende 1 uur daarna worden geobserveerd op klachten en symptomen van reacties op de injectie, waaronder overgevoeligheid, bij de eerste zes doses van natalizumab. Voor patiënten die met natalizumab behandeld worden en die al ten minste zes doses hebben gekregen, ongeacht de wijze van toediening die gebruikt is voor de eerste zes doses natalizumab, kan de observatietijd van 1 uur na de injectie voor daaropvolgende subcutane injecties naar klinisch oordeel worden verkort of geschrapt als de patiënten geen injectiereacties/‌infusiereacties hebben ondervonden.</w:t>
      </w:r>
    </w:p>
    <w:p w14:paraId="5474B05B" w14:textId="77777777" w:rsidR="00635CC6" w:rsidRPr="009F6648" w:rsidRDefault="00635CC6" w:rsidP="003A16A0">
      <w:pPr>
        <w:spacing w:line="240" w:lineRule="auto"/>
        <w:rPr>
          <w:szCs w:val="22"/>
        </w:rPr>
      </w:pPr>
    </w:p>
    <w:p w14:paraId="1B9E6AA7" w14:textId="77777777" w:rsidR="00635CC6" w:rsidRPr="009F6648" w:rsidRDefault="00635CC6" w:rsidP="003A16A0">
      <w:pPr>
        <w:keepNext/>
        <w:spacing w:line="240" w:lineRule="auto"/>
        <w:rPr>
          <w:i/>
          <w:iCs/>
          <w:szCs w:val="22"/>
          <w:u w:val="single"/>
        </w:rPr>
      </w:pPr>
      <w:r w:rsidRPr="009F6648">
        <w:rPr>
          <w:i/>
          <w:iCs/>
          <w:szCs w:val="22"/>
          <w:u w:val="single"/>
        </w:rPr>
        <w:t>Toediening buiten de klinische omgeving</w:t>
      </w:r>
    </w:p>
    <w:p w14:paraId="276E491C" w14:textId="77777777" w:rsidR="00635CC6" w:rsidRPr="009F6648" w:rsidRDefault="00635CC6" w:rsidP="003A16A0">
      <w:pPr>
        <w:keepNext/>
        <w:spacing w:line="240" w:lineRule="auto"/>
        <w:rPr>
          <w:szCs w:val="22"/>
        </w:rPr>
      </w:pPr>
    </w:p>
    <w:p w14:paraId="4CF772BD" w14:textId="77777777" w:rsidR="00635CC6" w:rsidRPr="009F6648" w:rsidRDefault="00635CC6" w:rsidP="003A16A0">
      <w:pPr>
        <w:spacing w:line="240" w:lineRule="auto"/>
        <w:rPr>
          <w:szCs w:val="22"/>
        </w:rPr>
      </w:pPr>
      <w:r w:rsidRPr="009F6648">
        <w:rPr>
          <w:szCs w:val="22"/>
        </w:rPr>
        <w:t>Door een beroepsbeoefenaar in de gezondheidszorg buiten een klinische omgeving (bijvoorbeeld thuis) toegediende injecties met natalizumab kunnen worden overwogen voor patiënten die eerder ten minste zes doses natalizumab goed hebben verdragen, d.w.z. zonder overgevoeligheidsreacties. De beslissing om een patiënt injecties te laten krijgen buiten een klinische omgeving moet worden genomen na beoordeling en aanbeveling van de medisch specialist. Beroepsbeoefenaren in de gezondheidszorg dienen alert te zijn op de vroege klachten en symptomen van PML (zie rubriek 4.4 voor nadere informatie over PML en informatiemateriaal).</w:t>
      </w:r>
    </w:p>
    <w:p w14:paraId="4BF9A602" w14:textId="77777777" w:rsidR="00635CC6" w:rsidRPr="009F6648" w:rsidRDefault="00635CC6" w:rsidP="003A16A0">
      <w:pPr>
        <w:spacing w:line="240" w:lineRule="auto"/>
        <w:rPr>
          <w:szCs w:val="22"/>
        </w:rPr>
      </w:pPr>
    </w:p>
    <w:p w14:paraId="43628367" w14:textId="77777777" w:rsidR="00635CC6" w:rsidRPr="009F6648" w:rsidRDefault="00635CC6" w:rsidP="003A16A0">
      <w:pPr>
        <w:keepNext/>
        <w:spacing w:line="240" w:lineRule="auto"/>
        <w:rPr>
          <w:i/>
          <w:iCs/>
          <w:color w:val="000000"/>
          <w:u w:val="single"/>
        </w:rPr>
      </w:pPr>
      <w:r w:rsidRPr="009F6648">
        <w:rPr>
          <w:i/>
          <w:iCs/>
          <w:color w:val="000000"/>
          <w:szCs w:val="22"/>
          <w:u w:val="single"/>
          <w:bdr w:val="nil"/>
          <w:lang w:eastAsia="en-US"/>
        </w:rPr>
        <w:t>Zelftoediening of toediening door een verzorger</w:t>
      </w:r>
    </w:p>
    <w:p w14:paraId="3557D6BE" w14:textId="77777777" w:rsidR="00635CC6" w:rsidRPr="009F6648" w:rsidRDefault="00635CC6" w:rsidP="003A16A0">
      <w:pPr>
        <w:keepNext/>
        <w:spacing w:line="240" w:lineRule="auto"/>
        <w:rPr>
          <w:i/>
          <w:iCs/>
          <w:color w:val="000000"/>
        </w:rPr>
      </w:pPr>
    </w:p>
    <w:p w14:paraId="05D60614" w14:textId="77777777" w:rsidR="00635CC6" w:rsidRPr="009F6648" w:rsidRDefault="00635CC6" w:rsidP="003A16A0">
      <w:r w:rsidRPr="009F6648">
        <w:rPr>
          <w:szCs w:val="22"/>
          <w:bdr w:val="nil"/>
          <w:lang w:eastAsia="en-US"/>
        </w:rPr>
        <w:t>Zelftoediening door de patiënt of toediening door een verzorger kan worden overwogen voor patiënten die eerder ten minste zes doses natalizumab goed hebben verdragen, d.w.z. zonder overgevoeligheidsreacties. De beslissing moet worden genomen na beoordeling en aanbeveling van de medisch specialist.</w:t>
      </w:r>
    </w:p>
    <w:p w14:paraId="7EB3D294" w14:textId="77777777" w:rsidR="00635CC6" w:rsidRPr="009F6648" w:rsidRDefault="00635CC6" w:rsidP="003A16A0"/>
    <w:p w14:paraId="53A26323" w14:textId="77777777" w:rsidR="00635CC6" w:rsidRPr="009F6648" w:rsidRDefault="00635CC6" w:rsidP="003A16A0">
      <w:r w:rsidRPr="009F6648">
        <w:rPr>
          <w:szCs w:val="22"/>
          <w:bdr w:val="nil"/>
          <w:lang w:eastAsia="en-US"/>
        </w:rPr>
        <w:t xml:space="preserve">Patiënten of verzorgers moeten ten minste twee doses (elk bestaande uit twee injecties) toedienen via de subcutane toedieningsweg onder begeleiding van een beroepsbeoefenaar in de gezondheidszorg. Zij moeten worden geïnstrueerd om vóór iedere dosis de </w:t>
      </w:r>
      <w:del w:id="99" w:author="Author">
        <w:r w:rsidRPr="009F6648" w:rsidDel="00DA00A9">
          <w:rPr>
            <w:szCs w:val="22"/>
            <w:bdr w:val="nil"/>
            <w:lang w:eastAsia="en-US"/>
          </w:rPr>
          <w:delText>p</w:delText>
        </w:r>
      </w:del>
      <w:ins w:id="100" w:author="Author">
        <w:r>
          <w:rPr>
            <w:szCs w:val="22"/>
            <w:bdr w:val="nil"/>
            <w:lang w:eastAsia="en-US"/>
          </w:rPr>
          <w:t>P</w:t>
        </w:r>
      </w:ins>
      <w:r w:rsidRPr="009F6648">
        <w:rPr>
          <w:szCs w:val="22"/>
          <w:bdr w:val="nil"/>
          <w:lang w:eastAsia="en-US"/>
        </w:rPr>
        <w:t>atiënten</w:t>
      </w:r>
      <w:del w:id="101" w:author="Author">
        <w:r w:rsidRPr="009F6648" w:rsidDel="0044086E">
          <w:rPr>
            <w:szCs w:val="22"/>
            <w:bdr w:val="nil"/>
            <w:lang w:eastAsia="en-US"/>
          </w:rPr>
          <w:delText>waarschuwings</w:delText>
        </w:r>
      </w:del>
      <w:r w:rsidRPr="009F6648">
        <w:rPr>
          <w:szCs w:val="22"/>
          <w:bdr w:val="nil"/>
          <w:lang w:eastAsia="en-US"/>
        </w:rPr>
        <w:t>kaart te lezen en de ‘Checklist vóór toediening’ door te nemen. Patiënten of verzorgers moet worden geadviseerd alert te blijven op de vroege tekenen en symptomen van PML (zie rubriek 4.4 voor nadere informatie over PML en informatiemateriaal) en om, indien zich een overgevoeligheidsreactie voordoet, te stoppen met de toediening en onmiddellijk medische hulp in te roepen.</w:t>
      </w:r>
    </w:p>
    <w:p w14:paraId="17C21ACC" w14:textId="77777777" w:rsidR="00635CC6" w:rsidRPr="009F6648" w:rsidRDefault="00635CC6" w:rsidP="003A16A0"/>
    <w:p w14:paraId="0C8AB8DD" w14:textId="77777777" w:rsidR="00635CC6" w:rsidRPr="009F6648" w:rsidRDefault="00635CC6" w:rsidP="003A16A0">
      <w:pPr>
        <w:spacing w:line="240" w:lineRule="auto"/>
        <w:rPr>
          <w:szCs w:val="22"/>
        </w:rPr>
      </w:pPr>
      <w:r w:rsidRPr="009F6648">
        <w:rPr>
          <w:szCs w:val="22"/>
          <w:bdr w:val="nil"/>
          <w:lang w:eastAsia="en-US"/>
        </w:rPr>
        <w:t>Na een behandelingspauze van 3 maanden of langer moeten de zes volgende doses worden toegediend onder toezicht van een beroepsbeoefenaar in de gezondheidszorg, vanwege de mogelijkheid van een overgevoeligheidsreactie.</w:t>
      </w:r>
    </w:p>
    <w:p w14:paraId="40E2A4F7" w14:textId="77777777" w:rsidR="00635CC6" w:rsidRPr="009F6648" w:rsidRDefault="00635CC6" w:rsidP="003A16A0">
      <w:pPr>
        <w:spacing w:line="240" w:lineRule="auto"/>
        <w:rPr>
          <w:szCs w:val="22"/>
        </w:rPr>
      </w:pPr>
    </w:p>
    <w:p w14:paraId="51DF77CA" w14:textId="77777777" w:rsidR="00635CC6" w:rsidRPr="009F6648" w:rsidRDefault="00635CC6" w:rsidP="003A16A0">
      <w:pPr>
        <w:keepNext/>
        <w:spacing w:line="240" w:lineRule="auto"/>
        <w:ind w:left="567" w:hanging="567"/>
        <w:rPr>
          <w:szCs w:val="22"/>
        </w:rPr>
      </w:pPr>
      <w:r w:rsidRPr="009F6648">
        <w:rPr>
          <w:b/>
          <w:szCs w:val="22"/>
        </w:rPr>
        <w:t>4.3</w:t>
      </w:r>
      <w:r w:rsidRPr="009F6648">
        <w:rPr>
          <w:b/>
          <w:szCs w:val="22"/>
        </w:rPr>
        <w:tab/>
        <w:t>Contra-indicaties</w:t>
      </w:r>
    </w:p>
    <w:p w14:paraId="050354FB" w14:textId="77777777" w:rsidR="00635CC6" w:rsidRPr="009F6648" w:rsidRDefault="00635CC6" w:rsidP="003A16A0">
      <w:pPr>
        <w:keepNext/>
        <w:spacing w:line="240" w:lineRule="auto"/>
        <w:rPr>
          <w:szCs w:val="22"/>
        </w:rPr>
      </w:pPr>
    </w:p>
    <w:p w14:paraId="6BDFD76E" w14:textId="77777777" w:rsidR="00635CC6" w:rsidRPr="009F6648" w:rsidRDefault="00635CC6" w:rsidP="003A16A0">
      <w:pPr>
        <w:keepNext/>
        <w:spacing w:line="240" w:lineRule="auto"/>
        <w:rPr>
          <w:szCs w:val="22"/>
        </w:rPr>
      </w:pPr>
      <w:r w:rsidRPr="009F6648">
        <w:rPr>
          <w:szCs w:val="22"/>
        </w:rPr>
        <w:t>Overgevoeligheid voor de werkzame stof of voor een van de in rubriek 6.1 vermelde hulpstoffen.</w:t>
      </w:r>
    </w:p>
    <w:p w14:paraId="05588449" w14:textId="77777777" w:rsidR="00635CC6" w:rsidRPr="009F6648" w:rsidRDefault="00635CC6" w:rsidP="003A16A0">
      <w:pPr>
        <w:spacing w:line="240" w:lineRule="auto"/>
        <w:rPr>
          <w:szCs w:val="22"/>
        </w:rPr>
      </w:pPr>
    </w:p>
    <w:p w14:paraId="2FD79899" w14:textId="77777777" w:rsidR="00635CC6" w:rsidRPr="009F6648" w:rsidRDefault="00635CC6" w:rsidP="003A16A0">
      <w:pPr>
        <w:spacing w:line="240" w:lineRule="auto"/>
        <w:rPr>
          <w:szCs w:val="22"/>
        </w:rPr>
      </w:pPr>
      <w:r w:rsidRPr="009F6648">
        <w:rPr>
          <w:szCs w:val="22"/>
        </w:rPr>
        <w:t>Progressieve multifocale leuko-encefalopathie (PML).</w:t>
      </w:r>
    </w:p>
    <w:p w14:paraId="7D05E245" w14:textId="77777777" w:rsidR="00635CC6" w:rsidRPr="009F6648" w:rsidRDefault="00635CC6" w:rsidP="003A16A0">
      <w:pPr>
        <w:spacing w:line="240" w:lineRule="auto"/>
        <w:rPr>
          <w:szCs w:val="22"/>
        </w:rPr>
      </w:pPr>
    </w:p>
    <w:p w14:paraId="65C67636" w14:textId="77777777" w:rsidR="00635CC6" w:rsidRPr="009F6648" w:rsidRDefault="00635CC6" w:rsidP="003A16A0">
      <w:pPr>
        <w:spacing w:line="240" w:lineRule="auto"/>
        <w:rPr>
          <w:szCs w:val="22"/>
        </w:rPr>
      </w:pPr>
      <w:r w:rsidRPr="009F6648">
        <w:rPr>
          <w:szCs w:val="22"/>
        </w:rPr>
        <w:t>Patiënten met een verhoogd risico op een opportunistische infectie, inclusief immunogecompromitteerde patiënten (inclusief diegenen die momenteel immunosuppressieve therapie ontvangen of die door eerdere therapieën immunogecompromitteerd zijn geraakt) (zie rubriek 4.4 en 4.8).</w:t>
      </w:r>
    </w:p>
    <w:p w14:paraId="09B1ED48" w14:textId="77777777" w:rsidR="00635CC6" w:rsidRPr="009F6648" w:rsidRDefault="00635CC6" w:rsidP="003A16A0">
      <w:pPr>
        <w:spacing w:line="240" w:lineRule="auto"/>
        <w:rPr>
          <w:szCs w:val="22"/>
        </w:rPr>
      </w:pPr>
    </w:p>
    <w:p w14:paraId="09E899B5" w14:textId="77777777" w:rsidR="00635CC6" w:rsidRPr="009F6648" w:rsidRDefault="00635CC6" w:rsidP="003A16A0">
      <w:pPr>
        <w:spacing w:line="240" w:lineRule="auto"/>
        <w:rPr>
          <w:szCs w:val="22"/>
        </w:rPr>
      </w:pPr>
      <w:r w:rsidRPr="009F6648">
        <w:rPr>
          <w:szCs w:val="22"/>
        </w:rPr>
        <w:t>Combinatie met andere DMT</w:t>
      </w:r>
      <w:ins w:id="102" w:author="Author">
        <w:r>
          <w:rPr>
            <w:szCs w:val="22"/>
          </w:rPr>
          <w:t>’</w:t>
        </w:r>
      </w:ins>
      <w:del w:id="103" w:author="Author">
        <w:r w:rsidRPr="009F6648" w:rsidDel="00167741">
          <w:rPr>
            <w:szCs w:val="22"/>
          </w:rPr>
          <w:delText>'</w:delText>
        </w:r>
      </w:del>
      <w:r w:rsidRPr="009F6648">
        <w:rPr>
          <w:szCs w:val="22"/>
        </w:rPr>
        <w:t>s.</w:t>
      </w:r>
    </w:p>
    <w:p w14:paraId="3B5D7139" w14:textId="77777777" w:rsidR="00635CC6" w:rsidRPr="009F6648" w:rsidRDefault="00635CC6" w:rsidP="003A16A0">
      <w:pPr>
        <w:spacing w:line="240" w:lineRule="auto"/>
        <w:rPr>
          <w:szCs w:val="22"/>
        </w:rPr>
      </w:pPr>
    </w:p>
    <w:p w14:paraId="0ACD6197" w14:textId="77777777" w:rsidR="00635CC6" w:rsidRPr="009F6648" w:rsidRDefault="00635CC6" w:rsidP="003A16A0">
      <w:pPr>
        <w:spacing w:line="240" w:lineRule="auto"/>
        <w:rPr>
          <w:szCs w:val="22"/>
        </w:rPr>
      </w:pPr>
      <w:r w:rsidRPr="009F6648">
        <w:rPr>
          <w:szCs w:val="22"/>
        </w:rPr>
        <w:t>Bekende actieve maligniteiten, behalve bij patiënten met cutaan basaalcelcarcinoom.</w:t>
      </w:r>
    </w:p>
    <w:p w14:paraId="04259515" w14:textId="77777777" w:rsidR="00635CC6" w:rsidRPr="009F6648" w:rsidRDefault="00635CC6" w:rsidP="003A16A0">
      <w:pPr>
        <w:spacing w:line="240" w:lineRule="auto"/>
        <w:rPr>
          <w:szCs w:val="22"/>
        </w:rPr>
      </w:pPr>
    </w:p>
    <w:p w14:paraId="30D4F516" w14:textId="77777777" w:rsidR="00635CC6" w:rsidRPr="009F6648" w:rsidRDefault="00635CC6" w:rsidP="003A16A0">
      <w:pPr>
        <w:keepNext/>
        <w:spacing w:line="240" w:lineRule="auto"/>
        <w:ind w:left="567" w:hanging="567"/>
        <w:rPr>
          <w:szCs w:val="22"/>
        </w:rPr>
      </w:pPr>
      <w:r w:rsidRPr="009F6648">
        <w:rPr>
          <w:b/>
          <w:szCs w:val="22"/>
        </w:rPr>
        <w:t>4.4</w:t>
      </w:r>
      <w:r w:rsidRPr="009F6648">
        <w:rPr>
          <w:b/>
          <w:szCs w:val="22"/>
        </w:rPr>
        <w:tab/>
        <w:t>Bijzonder waarschuwingen en voorzorgen bij gebruik</w:t>
      </w:r>
    </w:p>
    <w:p w14:paraId="74CB1824" w14:textId="77777777" w:rsidR="00635CC6" w:rsidRPr="009F6648" w:rsidRDefault="00635CC6" w:rsidP="003A16A0">
      <w:pPr>
        <w:keepNext/>
        <w:spacing w:line="240" w:lineRule="auto"/>
        <w:rPr>
          <w:szCs w:val="22"/>
          <w:u w:val="single"/>
        </w:rPr>
      </w:pPr>
    </w:p>
    <w:p w14:paraId="2E6A2466" w14:textId="77777777" w:rsidR="00635CC6" w:rsidRPr="009F6648" w:rsidRDefault="00635CC6" w:rsidP="003A16A0">
      <w:pPr>
        <w:keepNext/>
        <w:spacing w:line="240" w:lineRule="auto"/>
        <w:rPr>
          <w:szCs w:val="22"/>
          <w:u w:val="single"/>
        </w:rPr>
      </w:pPr>
      <w:r w:rsidRPr="009F6648">
        <w:rPr>
          <w:szCs w:val="22"/>
          <w:u w:val="single"/>
        </w:rPr>
        <w:t>Terugvinden herkomst</w:t>
      </w:r>
    </w:p>
    <w:p w14:paraId="390338B1" w14:textId="77777777" w:rsidR="00635CC6" w:rsidRPr="009F6648" w:rsidRDefault="00635CC6" w:rsidP="003A16A0">
      <w:pPr>
        <w:keepNext/>
        <w:spacing w:line="240" w:lineRule="auto"/>
        <w:rPr>
          <w:szCs w:val="22"/>
          <w:u w:val="single"/>
        </w:rPr>
      </w:pPr>
    </w:p>
    <w:p w14:paraId="4BA2BDC2" w14:textId="77777777" w:rsidR="00635CC6" w:rsidRPr="009F6648" w:rsidRDefault="00635CC6" w:rsidP="003A16A0">
      <w:pPr>
        <w:keepNext/>
        <w:spacing w:line="240" w:lineRule="auto"/>
        <w:rPr>
          <w:szCs w:val="22"/>
        </w:rPr>
      </w:pPr>
      <w:r w:rsidRPr="009F6648">
        <w:rPr>
          <w:szCs w:val="22"/>
        </w:rPr>
        <w:t>Om het terugvinden van de herkomst van biologicals te verbeteren moeten de naam en het batchnummer van het toegediende product goed geregistreerd worden.</w:t>
      </w:r>
    </w:p>
    <w:p w14:paraId="3D56A50D" w14:textId="77777777" w:rsidR="00635CC6" w:rsidRPr="009F6648" w:rsidRDefault="00635CC6" w:rsidP="003A16A0">
      <w:pPr>
        <w:spacing w:line="240" w:lineRule="auto"/>
        <w:rPr>
          <w:szCs w:val="22"/>
          <w:u w:val="single"/>
        </w:rPr>
      </w:pPr>
    </w:p>
    <w:p w14:paraId="4006BAF1" w14:textId="77777777" w:rsidR="00635CC6" w:rsidRPr="009F6648" w:rsidRDefault="00635CC6" w:rsidP="003A16A0">
      <w:pPr>
        <w:keepNext/>
        <w:spacing w:line="240" w:lineRule="auto"/>
        <w:rPr>
          <w:szCs w:val="22"/>
          <w:u w:val="single"/>
        </w:rPr>
      </w:pPr>
      <w:r w:rsidRPr="009F6648">
        <w:rPr>
          <w:szCs w:val="22"/>
          <w:u w:val="single"/>
        </w:rPr>
        <w:t>Progressieve multifocale leuko-encefalopathie (PML)</w:t>
      </w:r>
    </w:p>
    <w:p w14:paraId="5D3E7382" w14:textId="77777777" w:rsidR="00635CC6" w:rsidRPr="009F6648" w:rsidRDefault="00635CC6" w:rsidP="003A16A0">
      <w:pPr>
        <w:keepNext/>
        <w:spacing w:line="240" w:lineRule="auto"/>
        <w:rPr>
          <w:szCs w:val="22"/>
        </w:rPr>
      </w:pPr>
    </w:p>
    <w:p w14:paraId="3FE238C3" w14:textId="77777777" w:rsidR="00635CC6" w:rsidRPr="009F6648" w:rsidRDefault="00635CC6" w:rsidP="003A16A0">
      <w:pPr>
        <w:spacing w:line="240" w:lineRule="auto"/>
        <w:rPr>
          <w:szCs w:val="22"/>
        </w:rPr>
      </w:pPr>
      <w:r w:rsidRPr="009F6648">
        <w:rPr>
          <w:szCs w:val="22"/>
        </w:rPr>
        <w:t>Het gebruik van dit geneesmiddel is in verband gebracht met een verhoogd risico op PML, een opportunistische infectie die door het JC-virus wordt veroorzaakt, die fataal kan zijn of kan resulteren in ernstige invaliditeit. Vanwege dit verhoogde risico op het ontwikkelen van PML moeten de voordelen en risico</w:t>
      </w:r>
      <w:ins w:id="104" w:author="Author">
        <w:r>
          <w:rPr>
            <w:szCs w:val="22"/>
          </w:rPr>
          <w:t>’</w:t>
        </w:r>
      </w:ins>
      <w:del w:id="105" w:author="Author">
        <w:r w:rsidRPr="009F6648" w:rsidDel="00405C64">
          <w:rPr>
            <w:szCs w:val="22"/>
          </w:rPr>
          <w:delText>'</w:delText>
        </w:r>
      </w:del>
      <w:r w:rsidRPr="009F6648">
        <w:rPr>
          <w:szCs w:val="22"/>
        </w:rPr>
        <w:t xml:space="preserve">s van behandeling per patiënt door de behandelend specialist en de patiënt opnieuw worden overwogen; </w:t>
      </w:r>
      <w:r w:rsidRPr="009F6648">
        <w:t xml:space="preserve">patiënten moeten tijdens de gehele behandeling met regelmatige tussenpozen worden gemonitord en dienen samen met hun verzorgers te </w:t>
      </w:r>
      <w:r w:rsidRPr="009F6648">
        <w:rPr>
          <w:szCs w:val="22"/>
        </w:rPr>
        <w:t xml:space="preserve">worden geïnstrueerd over de vroege tekenen en symptomen van PML. Het JC-virus veroorzaakt ook JCV-granulairecelneuronopathie (GCN), die is gemeld bij </w:t>
      </w:r>
      <w:r w:rsidRPr="009F6648">
        <w:t xml:space="preserve">patiënten behandeld met </w:t>
      </w:r>
      <w:r w:rsidRPr="009F6648">
        <w:rPr>
          <w:szCs w:val="22"/>
        </w:rPr>
        <w:t>dit geneesmiddel</w:t>
      </w:r>
      <w:r w:rsidRPr="009F6648">
        <w:t>. De symptomen van JCV-GCN lijken op de symptomen van PML (d.w.z. cerebellair syndroom).</w:t>
      </w:r>
    </w:p>
    <w:p w14:paraId="64A87850" w14:textId="77777777" w:rsidR="00635CC6" w:rsidRPr="009F6648" w:rsidRDefault="00635CC6" w:rsidP="003A16A0">
      <w:pPr>
        <w:spacing w:line="240" w:lineRule="auto"/>
        <w:rPr>
          <w:szCs w:val="22"/>
        </w:rPr>
      </w:pPr>
    </w:p>
    <w:p w14:paraId="2E1C8F59" w14:textId="77777777" w:rsidR="00635CC6" w:rsidRPr="009F6648" w:rsidRDefault="00635CC6" w:rsidP="003A16A0">
      <w:pPr>
        <w:spacing w:line="240" w:lineRule="auto"/>
        <w:rPr>
          <w:szCs w:val="22"/>
        </w:rPr>
      </w:pPr>
      <w:r w:rsidRPr="009F6648">
        <w:rPr>
          <w:szCs w:val="22"/>
        </w:rPr>
        <w:t>De volgende risicofactoren worden in verband gebracht met een verhoogd risico op PML:</w:t>
      </w:r>
    </w:p>
    <w:p w14:paraId="18B40D98" w14:textId="77777777" w:rsidR="00635CC6" w:rsidRPr="009F6648" w:rsidRDefault="00635CC6" w:rsidP="003A16A0">
      <w:pPr>
        <w:spacing w:line="240" w:lineRule="auto"/>
        <w:rPr>
          <w:szCs w:val="22"/>
        </w:rPr>
      </w:pPr>
    </w:p>
    <w:p w14:paraId="4E7A45E7" w14:textId="77777777" w:rsidR="00635CC6" w:rsidRPr="009F6648" w:rsidRDefault="00635CC6" w:rsidP="003A16A0">
      <w:pPr>
        <w:numPr>
          <w:ilvl w:val="0"/>
          <w:numId w:val="11"/>
        </w:numPr>
        <w:tabs>
          <w:tab w:val="clear" w:pos="567"/>
          <w:tab w:val="clear" w:pos="927"/>
        </w:tabs>
        <w:suppressAutoHyphens w:val="0"/>
        <w:autoSpaceDE w:val="0"/>
        <w:autoSpaceDN w:val="0"/>
        <w:adjustRightInd w:val="0"/>
        <w:spacing w:line="240" w:lineRule="auto"/>
        <w:ind w:left="567" w:hanging="283"/>
        <w:rPr>
          <w:szCs w:val="22"/>
        </w:rPr>
      </w:pPr>
      <w:r w:rsidRPr="009F6648">
        <w:rPr>
          <w:szCs w:val="22"/>
        </w:rPr>
        <w:t>De aanwezigheid van anti-JCV-antilichamen.</w:t>
      </w:r>
    </w:p>
    <w:p w14:paraId="43D885E9" w14:textId="77777777" w:rsidR="00635CC6" w:rsidRPr="009F6648" w:rsidRDefault="00635CC6" w:rsidP="003A16A0">
      <w:pPr>
        <w:tabs>
          <w:tab w:val="clear" w:pos="567"/>
        </w:tabs>
        <w:suppressAutoHyphens w:val="0"/>
        <w:autoSpaceDE w:val="0"/>
        <w:autoSpaceDN w:val="0"/>
        <w:adjustRightInd w:val="0"/>
        <w:spacing w:line="240" w:lineRule="auto"/>
        <w:ind w:left="567"/>
        <w:rPr>
          <w:szCs w:val="22"/>
        </w:rPr>
      </w:pPr>
    </w:p>
    <w:p w14:paraId="64961110" w14:textId="77777777" w:rsidR="00635CC6" w:rsidRPr="009F6648" w:rsidRDefault="00635CC6" w:rsidP="003A16A0">
      <w:pPr>
        <w:numPr>
          <w:ilvl w:val="0"/>
          <w:numId w:val="11"/>
        </w:numPr>
        <w:tabs>
          <w:tab w:val="clear" w:pos="567"/>
          <w:tab w:val="clear" w:pos="927"/>
        </w:tabs>
        <w:suppressAutoHyphens w:val="0"/>
        <w:autoSpaceDE w:val="0"/>
        <w:autoSpaceDN w:val="0"/>
        <w:adjustRightInd w:val="0"/>
        <w:spacing w:line="240" w:lineRule="auto"/>
        <w:ind w:left="567" w:hanging="283"/>
        <w:rPr>
          <w:szCs w:val="22"/>
          <w:lang w:eastAsia="en-IE"/>
        </w:rPr>
      </w:pPr>
      <w:r w:rsidRPr="009F6648">
        <w:rPr>
          <w:szCs w:val="22"/>
        </w:rPr>
        <w:t xml:space="preserve">De </w:t>
      </w:r>
      <w:r w:rsidRPr="009F6648">
        <w:rPr>
          <w:szCs w:val="22"/>
          <w:lang w:eastAsia="en-IE"/>
        </w:rPr>
        <w:t>duur</w:t>
      </w:r>
      <w:r w:rsidRPr="009F6648">
        <w:rPr>
          <w:szCs w:val="22"/>
        </w:rPr>
        <w:t xml:space="preserve"> van de behandeling, met name langer dan 2 jaar. </w:t>
      </w:r>
      <w:r w:rsidRPr="009F6648">
        <w:rPr>
          <w:szCs w:val="22"/>
          <w:lang w:eastAsia="en-IE"/>
        </w:rPr>
        <w:t xml:space="preserve">Na 2 jaar moeten alle patiënten opnieuw worden geïnformeerd over het risico op PML met </w:t>
      </w:r>
      <w:r w:rsidRPr="009F6648">
        <w:rPr>
          <w:szCs w:val="22"/>
        </w:rPr>
        <w:t>het geneesmiddel</w:t>
      </w:r>
      <w:r w:rsidRPr="009F6648">
        <w:rPr>
          <w:szCs w:val="22"/>
          <w:lang w:eastAsia="en-IE"/>
        </w:rPr>
        <w:t>.</w:t>
      </w:r>
    </w:p>
    <w:p w14:paraId="6C196F59" w14:textId="77777777" w:rsidR="00635CC6" w:rsidRPr="009F6648" w:rsidRDefault="00635CC6" w:rsidP="003A16A0">
      <w:pPr>
        <w:tabs>
          <w:tab w:val="clear" w:pos="567"/>
        </w:tabs>
        <w:suppressAutoHyphens w:val="0"/>
        <w:autoSpaceDE w:val="0"/>
        <w:autoSpaceDN w:val="0"/>
        <w:adjustRightInd w:val="0"/>
        <w:spacing w:line="240" w:lineRule="auto"/>
        <w:ind w:left="567"/>
        <w:rPr>
          <w:szCs w:val="22"/>
        </w:rPr>
      </w:pPr>
    </w:p>
    <w:p w14:paraId="26D18FB0" w14:textId="77777777" w:rsidR="00635CC6" w:rsidRPr="009F6648" w:rsidRDefault="00635CC6" w:rsidP="003A16A0">
      <w:pPr>
        <w:numPr>
          <w:ilvl w:val="0"/>
          <w:numId w:val="11"/>
        </w:numPr>
        <w:tabs>
          <w:tab w:val="clear" w:pos="567"/>
          <w:tab w:val="clear" w:pos="927"/>
        </w:tabs>
        <w:suppressAutoHyphens w:val="0"/>
        <w:autoSpaceDE w:val="0"/>
        <w:autoSpaceDN w:val="0"/>
        <w:adjustRightInd w:val="0"/>
        <w:spacing w:line="240" w:lineRule="auto"/>
        <w:ind w:left="567" w:hanging="283"/>
        <w:rPr>
          <w:szCs w:val="22"/>
        </w:rPr>
      </w:pPr>
      <w:r w:rsidRPr="009F6648">
        <w:rPr>
          <w:szCs w:val="22"/>
        </w:rPr>
        <w:t>Gebruik van immunosuppressiva voorafgaand aan het ontvangen van het geneesmiddel.</w:t>
      </w:r>
    </w:p>
    <w:p w14:paraId="50820B35" w14:textId="77777777" w:rsidR="00635CC6" w:rsidRPr="009F6648" w:rsidRDefault="00635CC6" w:rsidP="003A16A0">
      <w:pPr>
        <w:rPr>
          <w:szCs w:val="22"/>
        </w:rPr>
      </w:pPr>
    </w:p>
    <w:p w14:paraId="27F4D9E8" w14:textId="77777777" w:rsidR="00635CC6" w:rsidRPr="009F6648" w:rsidRDefault="00635CC6" w:rsidP="003A16A0">
      <w:pPr>
        <w:spacing w:line="240" w:lineRule="auto"/>
        <w:rPr>
          <w:szCs w:val="22"/>
        </w:rPr>
      </w:pPr>
      <w:r w:rsidRPr="009F6648">
        <w:rPr>
          <w:szCs w:val="22"/>
        </w:rPr>
        <w:t xml:space="preserve">Patiënten met een positieve uitslag voor anti-JCV-antilichamen hebben een hoger risico op het ontwikkelen van PML dan patiënten met een negatieve uitslag voor anti-JCV-antilichamen. Patiënten met alle drie de risicofactoren voor PML (te weten een positieve uitslag voor anti-JCV-antilichamen </w:t>
      </w:r>
      <w:r w:rsidRPr="009F6648">
        <w:rPr>
          <w:b/>
          <w:szCs w:val="22"/>
        </w:rPr>
        <w:t>en</w:t>
      </w:r>
      <w:r w:rsidRPr="009F6648">
        <w:rPr>
          <w:szCs w:val="22"/>
        </w:rPr>
        <w:t xml:space="preserve"> langer dan 2 jaar behandeld met dit geneesmiddel </w:t>
      </w:r>
      <w:r w:rsidRPr="009F6648">
        <w:rPr>
          <w:b/>
          <w:szCs w:val="22"/>
        </w:rPr>
        <w:t>en</w:t>
      </w:r>
      <w:r w:rsidRPr="009F6648">
        <w:rPr>
          <w:szCs w:val="22"/>
        </w:rPr>
        <w:t xml:space="preserve"> eerder behandeld met een immunosuppressivum) lopen een significant groter risico op het ontwikkelen van PML.</w:t>
      </w:r>
    </w:p>
    <w:p w14:paraId="7758511A" w14:textId="77777777" w:rsidR="00635CC6" w:rsidRPr="009F6648" w:rsidRDefault="00635CC6" w:rsidP="003A16A0">
      <w:pPr>
        <w:spacing w:line="240" w:lineRule="auto"/>
        <w:rPr>
          <w:szCs w:val="22"/>
        </w:rPr>
      </w:pPr>
    </w:p>
    <w:p w14:paraId="122C38A7" w14:textId="77777777" w:rsidR="00635CC6" w:rsidRPr="009F6648" w:rsidRDefault="00635CC6" w:rsidP="003A16A0">
      <w:pPr>
        <w:tabs>
          <w:tab w:val="clear" w:pos="567"/>
        </w:tabs>
        <w:autoSpaceDE w:val="0"/>
        <w:autoSpaceDN w:val="0"/>
        <w:adjustRightInd w:val="0"/>
        <w:spacing w:line="240" w:lineRule="auto"/>
        <w:rPr>
          <w:szCs w:val="22"/>
          <w:lang w:eastAsia="en-IE"/>
        </w:rPr>
      </w:pPr>
      <w:r w:rsidRPr="009F6648">
        <w:rPr>
          <w:szCs w:val="22"/>
          <w:lang w:eastAsia="en-IE"/>
        </w:rPr>
        <w:t xml:space="preserve">Bij </w:t>
      </w:r>
      <w:r w:rsidRPr="009F6648">
        <w:rPr>
          <w:szCs w:val="22"/>
        </w:rPr>
        <w:t xml:space="preserve">anti-JCV-antilichaam-positieve patiënten die </w:t>
      </w:r>
      <w:r w:rsidRPr="009F6648">
        <w:rPr>
          <w:szCs w:val="22"/>
          <w:lang w:eastAsia="en-IE"/>
        </w:rPr>
        <w:t>met natalizumab zijn behandeld en niet eerder immunosuppressiva hebben gebruikt, wordt de hoogte van de anti-JCV-antilichaamrespons (index) geassocieerd met de hoogte van het risico op PML.</w:t>
      </w:r>
    </w:p>
    <w:p w14:paraId="458608DA" w14:textId="77777777" w:rsidR="00635CC6" w:rsidRPr="009F6648" w:rsidRDefault="00635CC6" w:rsidP="003A16A0">
      <w:pPr>
        <w:tabs>
          <w:tab w:val="clear" w:pos="567"/>
        </w:tabs>
        <w:autoSpaceDE w:val="0"/>
        <w:autoSpaceDN w:val="0"/>
        <w:adjustRightInd w:val="0"/>
        <w:spacing w:line="240" w:lineRule="auto"/>
        <w:rPr>
          <w:szCs w:val="22"/>
          <w:lang w:eastAsia="en-IE"/>
        </w:rPr>
      </w:pPr>
    </w:p>
    <w:p w14:paraId="420E7726" w14:textId="77777777" w:rsidR="00635CC6" w:rsidRPr="009F6648" w:rsidRDefault="00635CC6" w:rsidP="003A16A0">
      <w:pPr>
        <w:tabs>
          <w:tab w:val="clear" w:pos="567"/>
        </w:tabs>
        <w:autoSpaceDE w:val="0"/>
        <w:autoSpaceDN w:val="0"/>
        <w:adjustRightInd w:val="0"/>
        <w:spacing w:line="240" w:lineRule="auto"/>
        <w:rPr>
          <w:szCs w:val="22"/>
        </w:rPr>
      </w:pPr>
      <w:r w:rsidRPr="009F6648">
        <w:rPr>
          <w:szCs w:val="22"/>
        </w:rPr>
        <w:t>Bij anti-JCV-antilichaam-positieve patiënten wordt gesuggereerd dat dosering met verlengde intervallen van natalizumab (gemiddeld doseringsinterval van ongeveer 6</w:t>
      </w:r>
      <w:r>
        <w:rPr>
          <w:szCs w:val="22"/>
        </w:rPr>
        <w:t> </w:t>
      </w:r>
      <w:r w:rsidRPr="009F6648">
        <w:rPr>
          <w:szCs w:val="22"/>
        </w:rPr>
        <w:t>weken) in verband wordt gebracht met een klinisch en statistisch significant lager risico op PML, in vergelijking met goedgekeurde dosering. Als dosering met verlengde intervallen wordt toepast, is voorzichtigheid geboden omdat de werkzaamheid van dosering met verlengde intervallen niet is vastgesteld en de hiermee gepaard gaande risico-batenverhouding momenteel niet bekend is (zie rubriek</w:t>
      </w:r>
      <w:r>
        <w:rPr>
          <w:szCs w:val="22"/>
        </w:rPr>
        <w:t> </w:t>
      </w:r>
      <w:r w:rsidRPr="009F6648">
        <w:rPr>
          <w:szCs w:val="22"/>
        </w:rPr>
        <w:t xml:space="preserve">5.1). De afname van het risico op PML is gebaseerd op gegevens van de intraveneuze toedieningsweg. Er zijn geen klinische gegevens beschikbaar over de veiligheid of de werkzaamheid van deze dosering met verlengde intervallen en de subcutane toedieningsweg. Meer informatie kunt u vinden in de </w:t>
      </w:r>
      <w:ins w:id="106" w:author="Author">
        <w:r>
          <w:rPr>
            <w:szCs w:val="22"/>
          </w:rPr>
          <w:t>‘</w:t>
        </w:r>
      </w:ins>
      <w:del w:id="107" w:author="Author">
        <w:r w:rsidRPr="009F6648" w:rsidDel="00405C64">
          <w:rPr>
            <w:szCs w:val="22"/>
          </w:rPr>
          <w:delText>'</w:delText>
        </w:r>
      </w:del>
      <w:ins w:id="108" w:author="Author">
        <w:del w:id="109" w:author="Author">
          <w:r w:rsidRPr="008E1B8A" w:rsidDel="00674AE3">
            <w:delText xml:space="preserve"> </w:delText>
          </w:r>
        </w:del>
        <w:r w:rsidRPr="008E1B8A">
          <w:rPr>
            <w:szCs w:val="22"/>
          </w:rPr>
          <w:t>Gids voor beroepsbeoefenaren in de gezondheidszorg</w:t>
        </w:r>
      </w:ins>
      <w:del w:id="110" w:author="Author">
        <w:r w:rsidRPr="009F6648" w:rsidDel="008E1B8A">
          <w:rPr>
            <w:szCs w:val="22"/>
          </w:rPr>
          <w:delText>Informatie voor artsen en richtlijnen voor de behandeling</w:delText>
        </w:r>
      </w:del>
      <w:ins w:id="111" w:author="Author">
        <w:r>
          <w:rPr>
            <w:szCs w:val="22"/>
          </w:rPr>
          <w:t>’</w:t>
        </w:r>
      </w:ins>
      <w:del w:id="112" w:author="Author">
        <w:r w:rsidRPr="009F6648" w:rsidDel="00405C64">
          <w:rPr>
            <w:szCs w:val="22"/>
          </w:rPr>
          <w:delText>'</w:delText>
        </w:r>
      </w:del>
      <w:r w:rsidRPr="009F6648">
        <w:rPr>
          <w:szCs w:val="22"/>
        </w:rPr>
        <w:t>.</w:t>
      </w:r>
    </w:p>
    <w:p w14:paraId="3FFDD27C" w14:textId="77777777" w:rsidR="00635CC6" w:rsidRPr="009F6648" w:rsidRDefault="00635CC6" w:rsidP="003A16A0">
      <w:pPr>
        <w:spacing w:line="240" w:lineRule="auto"/>
        <w:rPr>
          <w:szCs w:val="22"/>
        </w:rPr>
      </w:pPr>
    </w:p>
    <w:p w14:paraId="0780A52F" w14:textId="77777777" w:rsidR="00635CC6" w:rsidRPr="009F6648" w:rsidRDefault="00635CC6" w:rsidP="003A16A0">
      <w:pPr>
        <w:spacing w:line="240" w:lineRule="auto"/>
        <w:rPr>
          <w:szCs w:val="22"/>
        </w:rPr>
      </w:pPr>
      <w:r w:rsidRPr="009F6648">
        <w:rPr>
          <w:szCs w:val="22"/>
        </w:rPr>
        <w:t xml:space="preserve">Bij patiënten met een vermeend hoog risico bij deze behandeling mag de behandeling alleen worden voortgezet wanneer de voordelen opwegen tegen de nadelen. Raadpleeg voor de PML-risicoschattingen bij de verschillende subgroepen patiënten de </w:t>
      </w:r>
      <w:ins w:id="113" w:author="Author">
        <w:r>
          <w:rPr>
            <w:szCs w:val="22"/>
          </w:rPr>
          <w:t>‘</w:t>
        </w:r>
      </w:ins>
      <w:del w:id="114" w:author="Author">
        <w:r w:rsidRPr="009F6648" w:rsidDel="00405C64">
          <w:rPr>
            <w:szCs w:val="22"/>
          </w:rPr>
          <w:delText>'</w:delText>
        </w:r>
      </w:del>
      <w:ins w:id="115" w:author="Author">
        <w:del w:id="116" w:author="Author">
          <w:r w:rsidRPr="008E1B8A" w:rsidDel="00674AE3">
            <w:delText xml:space="preserve"> </w:delText>
          </w:r>
        </w:del>
        <w:r w:rsidRPr="008E1B8A">
          <w:rPr>
            <w:szCs w:val="22"/>
          </w:rPr>
          <w:t>Gids voor beroepsbeoefenaren in de gezondheidszorg</w:t>
        </w:r>
      </w:ins>
      <w:del w:id="117" w:author="Author">
        <w:r w:rsidRPr="009F6648" w:rsidDel="008E1B8A">
          <w:rPr>
            <w:szCs w:val="22"/>
          </w:rPr>
          <w:delText>Informatie voor artsen en richtlijnen voor de behandeling</w:delText>
        </w:r>
      </w:del>
      <w:ins w:id="118" w:author="Author">
        <w:r>
          <w:rPr>
            <w:szCs w:val="22"/>
          </w:rPr>
          <w:t>’</w:t>
        </w:r>
      </w:ins>
      <w:del w:id="119" w:author="Author">
        <w:r w:rsidRPr="009F6648" w:rsidDel="00405C64">
          <w:rPr>
            <w:szCs w:val="22"/>
          </w:rPr>
          <w:delText>'</w:delText>
        </w:r>
      </w:del>
      <w:r w:rsidRPr="009F6648">
        <w:rPr>
          <w:szCs w:val="22"/>
        </w:rPr>
        <w:t>.</w:t>
      </w:r>
    </w:p>
    <w:p w14:paraId="6D4DB026" w14:textId="77777777" w:rsidR="00635CC6" w:rsidRPr="009F6648" w:rsidRDefault="00635CC6" w:rsidP="003A16A0">
      <w:pPr>
        <w:spacing w:line="240" w:lineRule="auto"/>
        <w:rPr>
          <w:szCs w:val="22"/>
        </w:rPr>
      </w:pPr>
    </w:p>
    <w:p w14:paraId="586B84DC" w14:textId="77777777" w:rsidR="00635CC6" w:rsidRPr="009F6648" w:rsidRDefault="00635CC6" w:rsidP="003A16A0">
      <w:pPr>
        <w:keepNext/>
        <w:spacing w:line="240" w:lineRule="auto"/>
        <w:rPr>
          <w:szCs w:val="22"/>
          <w:u w:val="single"/>
        </w:rPr>
      </w:pPr>
      <w:r w:rsidRPr="009F6648">
        <w:rPr>
          <w:szCs w:val="22"/>
          <w:u w:val="single"/>
        </w:rPr>
        <w:t>Het testen op anti-JCV-antilichamen</w:t>
      </w:r>
    </w:p>
    <w:p w14:paraId="2FD4CADB" w14:textId="77777777" w:rsidR="00635CC6" w:rsidRPr="009F6648" w:rsidRDefault="00635CC6" w:rsidP="003A16A0">
      <w:pPr>
        <w:keepNext/>
        <w:spacing w:line="240" w:lineRule="auto"/>
        <w:rPr>
          <w:szCs w:val="22"/>
        </w:rPr>
      </w:pPr>
    </w:p>
    <w:p w14:paraId="117712B8" w14:textId="77777777" w:rsidR="00635CC6" w:rsidRPr="009F6648" w:rsidRDefault="00635CC6" w:rsidP="00C56E00">
      <w:pPr>
        <w:keepNext/>
        <w:spacing w:line="240" w:lineRule="auto"/>
        <w:rPr>
          <w:szCs w:val="22"/>
        </w:rPr>
        <w:pPrChange w:id="120" w:author="Author">
          <w:pPr>
            <w:keepNext/>
          </w:pPr>
        </w:pPrChange>
      </w:pPr>
      <w:r w:rsidRPr="009F6648">
        <w:rPr>
          <w:szCs w:val="22"/>
        </w:rPr>
        <w:t>Het testen op anti-JCV-antilichamen levert ondersteunende informatie op voor risicostratificatie van behandeling met dit geneesmiddel. Testen op anti-JCV-antilichamen in serum voorafgaand aan de start van de therapie of bij patiënten die het geneesmiddel ontvangen terwijl hun antilichamenstatus onbekend is, verdient aanbeveling. Patiënten met een negatieve anti-JCV-antilichaamtest kunnen toch nog risico lopen op PML bijvoorbeeld vanwege een nieuwe JCV-infectie, fluctuerende status van de antilichamen of een vals-negatieve uitslag. Het elke 6 maanden opnieuw testen van patiënten met een negatieve anti-JCV</w:t>
      </w:r>
      <w:r w:rsidRPr="009F6648">
        <w:rPr>
          <w:szCs w:val="22"/>
        </w:rPr>
        <w:noBreakHyphen/>
        <w:t xml:space="preserve">antilichaamtest verdient aanbeveling. </w:t>
      </w:r>
      <w:r w:rsidRPr="009F6648">
        <w:t>Het verdient ook aanbeveling om patiënten met een lage index die niet eerder immunosuppressiva hebben gebruikt elke 6 maanden opnieuw te testen als ze eenmaal het punt hebben bereikt waarop ze 2 jaar zijn behandeld.</w:t>
      </w:r>
    </w:p>
    <w:p w14:paraId="2015EA8C" w14:textId="77777777" w:rsidR="00635CC6" w:rsidRPr="009F6648" w:rsidRDefault="00635CC6" w:rsidP="003A16A0">
      <w:pPr>
        <w:spacing w:line="240" w:lineRule="auto"/>
        <w:rPr>
          <w:szCs w:val="22"/>
        </w:rPr>
      </w:pPr>
    </w:p>
    <w:p w14:paraId="03D3BE33" w14:textId="77777777" w:rsidR="00635CC6" w:rsidRPr="009F6648" w:rsidRDefault="00635CC6" w:rsidP="003A16A0">
      <w:pPr>
        <w:suppressAutoHyphens w:val="0"/>
        <w:spacing w:line="240" w:lineRule="auto"/>
        <w:rPr>
          <w:szCs w:val="22"/>
        </w:rPr>
      </w:pPr>
      <w:r w:rsidRPr="009F6648">
        <w:rPr>
          <w:szCs w:val="22"/>
        </w:rPr>
        <w:t>De anti-JCV</w:t>
      </w:r>
      <w:r w:rsidRPr="009F6648">
        <w:rPr>
          <w:szCs w:val="22"/>
        </w:rPr>
        <w:noBreakHyphen/>
        <w:t xml:space="preserve">antilichaamtest (ELISA) mag niet worden gebruikt voor het diagnosticeren van PML. Het gebruik van plasmaferese/plasma-uitwisseling (PLEX) of intraveneus immunoglobuline (IVIg) kan een zinvolle interpretatie van tests op anti-JCV-antilichamen beïnvloeden. Patiënten mogen </w:t>
      </w:r>
      <w:ins w:id="121" w:author="Author">
        <w:r w:rsidRPr="009F6648">
          <w:rPr>
            <w:szCs w:val="22"/>
          </w:rPr>
          <w:t xml:space="preserve">niet op anti-JCV-antilichamen worden getest </w:t>
        </w:r>
      </w:ins>
      <w:r w:rsidRPr="009F6648">
        <w:rPr>
          <w:szCs w:val="22"/>
        </w:rPr>
        <w:t xml:space="preserve">binnen twee weken na PLEX </w:t>
      </w:r>
      <w:del w:id="122" w:author="Author">
        <w:r w:rsidRPr="009F6648" w:rsidDel="004D3416">
          <w:rPr>
            <w:szCs w:val="22"/>
          </w:rPr>
          <w:delText xml:space="preserve">niet op anti-JCV-antilichamen worden getest </w:delText>
        </w:r>
      </w:del>
      <w:r w:rsidRPr="009F6648">
        <w:rPr>
          <w:szCs w:val="22"/>
        </w:rPr>
        <w:t>vanwege de verwijdering van antilichamen uit het serum, of binnen 6 maanden na IVIg (d.w.z. 6 maanden = 5</w:t>
      </w:r>
      <w:r>
        <w:rPr>
          <w:szCs w:val="22"/>
        </w:rPr>
        <w:t> halfwaardetijden</w:t>
      </w:r>
      <w:r w:rsidRPr="009F6648">
        <w:rPr>
          <w:szCs w:val="22"/>
        </w:rPr>
        <w:t xml:space="preserve"> voor immunoglobulinen).</w:t>
      </w:r>
    </w:p>
    <w:p w14:paraId="6D346CFC" w14:textId="77777777" w:rsidR="00635CC6" w:rsidRPr="009F6648" w:rsidRDefault="00635CC6" w:rsidP="003A16A0">
      <w:pPr>
        <w:spacing w:line="240" w:lineRule="auto"/>
        <w:rPr>
          <w:szCs w:val="22"/>
        </w:rPr>
      </w:pPr>
    </w:p>
    <w:p w14:paraId="0F46042C" w14:textId="77777777" w:rsidR="00635CC6" w:rsidRPr="009F6648" w:rsidRDefault="00635CC6" w:rsidP="003A16A0">
      <w:pPr>
        <w:spacing w:line="240" w:lineRule="auto"/>
        <w:rPr>
          <w:szCs w:val="22"/>
        </w:rPr>
      </w:pPr>
      <w:r w:rsidRPr="009F6648">
        <w:rPr>
          <w:szCs w:val="22"/>
        </w:rPr>
        <w:t xml:space="preserve">Zie de </w:t>
      </w:r>
      <w:ins w:id="123" w:author="Author">
        <w:r>
          <w:rPr>
            <w:szCs w:val="22"/>
          </w:rPr>
          <w:t>‘</w:t>
        </w:r>
      </w:ins>
      <w:del w:id="124" w:author="Author">
        <w:r w:rsidRPr="009F6648" w:rsidDel="00405C64">
          <w:rPr>
            <w:szCs w:val="22"/>
          </w:rPr>
          <w:delText>'</w:delText>
        </w:r>
      </w:del>
      <w:ins w:id="125" w:author="Author">
        <w:del w:id="126" w:author="Author">
          <w:r w:rsidRPr="008E1B8A" w:rsidDel="00674AE3">
            <w:delText xml:space="preserve"> </w:delText>
          </w:r>
        </w:del>
        <w:r w:rsidRPr="008E1B8A">
          <w:rPr>
            <w:szCs w:val="22"/>
          </w:rPr>
          <w:t>Gids voor beroepsbeoefenaren in de gezondheidszorg</w:t>
        </w:r>
      </w:ins>
      <w:del w:id="127" w:author="Author">
        <w:r w:rsidRPr="009F6648" w:rsidDel="008E1B8A">
          <w:rPr>
            <w:szCs w:val="22"/>
          </w:rPr>
          <w:delText>Informatie voor artsen en richtlijnen voor de behandeling</w:delText>
        </w:r>
      </w:del>
      <w:ins w:id="128" w:author="Author">
        <w:r>
          <w:rPr>
            <w:szCs w:val="22"/>
          </w:rPr>
          <w:t>’</w:t>
        </w:r>
      </w:ins>
      <w:del w:id="129" w:author="Author">
        <w:r w:rsidRPr="009F6648" w:rsidDel="00405C64">
          <w:rPr>
            <w:szCs w:val="22"/>
          </w:rPr>
          <w:delText>'</w:delText>
        </w:r>
      </w:del>
      <w:r w:rsidRPr="009F6648">
        <w:rPr>
          <w:szCs w:val="22"/>
        </w:rPr>
        <w:t xml:space="preserve"> voor nadere informatie over het testen op anti-JCV-antilichamen.</w:t>
      </w:r>
    </w:p>
    <w:p w14:paraId="0C1AD2F2" w14:textId="77777777" w:rsidR="00635CC6" w:rsidRPr="009F6648" w:rsidRDefault="00635CC6" w:rsidP="003A16A0">
      <w:pPr>
        <w:spacing w:line="240" w:lineRule="auto"/>
        <w:rPr>
          <w:szCs w:val="22"/>
        </w:rPr>
      </w:pPr>
    </w:p>
    <w:p w14:paraId="7C1B41E9" w14:textId="77777777" w:rsidR="00635CC6" w:rsidRPr="009F6648" w:rsidRDefault="00635CC6" w:rsidP="003A16A0">
      <w:pPr>
        <w:keepNext/>
        <w:spacing w:line="240" w:lineRule="auto"/>
        <w:rPr>
          <w:szCs w:val="22"/>
        </w:rPr>
      </w:pPr>
      <w:r w:rsidRPr="009F6648">
        <w:rPr>
          <w:szCs w:val="22"/>
          <w:u w:val="single"/>
        </w:rPr>
        <w:t>MRI screening op PML</w:t>
      </w:r>
    </w:p>
    <w:p w14:paraId="3CBC8A18" w14:textId="77777777" w:rsidR="00635CC6" w:rsidRPr="009F6648" w:rsidRDefault="00635CC6" w:rsidP="003A16A0">
      <w:pPr>
        <w:keepNext/>
        <w:spacing w:line="240" w:lineRule="auto"/>
        <w:rPr>
          <w:szCs w:val="22"/>
        </w:rPr>
      </w:pPr>
    </w:p>
    <w:p w14:paraId="280A9DB3" w14:textId="77777777" w:rsidR="00635CC6" w:rsidRPr="009F6648" w:rsidRDefault="00635CC6" w:rsidP="003A16A0">
      <w:pPr>
        <w:tabs>
          <w:tab w:val="clear" w:pos="567"/>
        </w:tabs>
        <w:spacing w:line="240" w:lineRule="auto"/>
      </w:pPr>
      <w:r w:rsidRPr="009F6648">
        <w:rPr>
          <w:szCs w:val="22"/>
        </w:rPr>
        <w:t xml:space="preserve">Voorafgaand aan behandeling met dit geneesmiddel moet als referentie een recente MRI (doorgaans niet ouder dan 3 maanden) beschikbaar zijn. De MRI moet ten minste jaarlijks worden herhaald. </w:t>
      </w:r>
      <w:r w:rsidRPr="009F6648">
        <w:t>Voor patiënten met een hoger risico op PML moeten frequentere MRI’s worden overwogen (bijv. om de 3 tot 6 maanden) met gebruik van een verkort protocol. Daartoe behoren:</w:t>
      </w:r>
    </w:p>
    <w:p w14:paraId="3A50B3D8" w14:textId="77777777" w:rsidR="00635CC6" w:rsidRPr="009F6648" w:rsidRDefault="00635CC6" w:rsidP="003A16A0">
      <w:pPr>
        <w:numPr>
          <w:ilvl w:val="0"/>
          <w:numId w:val="27"/>
        </w:numPr>
        <w:tabs>
          <w:tab w:val="clear" w:pos="567"/>
        </w:tabs>
        <w:suppressAutoHyphens w:val="0"/>
        <w:spacing w:line="240" w:lineRule="auto"/>
        <w:ind w:left="567" w:hanging="283"/>
        <w:rPr>
          <w:szCs w:val="22"/>
        </w:rPr>
      </w:pPr>
      <w:r w:rsidRPr="009F6648">
        <w:rPr>
          <w:szCs w:val="22"/>
        </w:rPr>
        <w:t xml:space="preserve">Patiënten die alle drie de risicofactoren voor PML hebben (d.w.z. ze zijn anti-JCV-antilichaam-positief </w:t>
      </w:r>
      <w:r w:rsidRPr="009F6648">
        <w:rPr>
          <w:b/>
          <w:szCs w:val="22"/>
        </w:rPr>
        <w:t>en</w:t>
      </w:r>
      <w:r w:rsidRPr="009F6648">
        <w:rPr>
          <w:szCs w:val="22"/>
        </w:rPr>
        <w:t xml:space="preserve"> ze zijn meer dan 2 jaar met dit geneesmiddel behandeld, </w:t>
      </w:r>
      <w:r w:rsidRPr="009F6648">
        <w:rPr>
          <w:b/>
          <w:szCs w:val="22"/>
        </w:rPr>
        <w:t>en</w:t>
      </w:r>
      <w:r w:rsidRPr="009F6648">
        <w:rPr>
          <w:szCs w:val="22"/>
        </w:rPr>
        <w:t xml:space="preserve"> ze hebben eerder immunosuppressiva gekregen),</w:t>
      </w:r>
    </w:p>
    <w:p w14:paraId="45103AD0" w14:textId="77777777" w:rsidR="00635CC6" w:rsidRPr="009F6648" w:rsidRDefault="00635CC6" w:rsidP="003A16A0">
      <w:pPr>
        <w:tabs>
          <w:tab w:val="clear" w:pos="567"/>
        </w:tabs>
        <w:spacing w:line="240" w:lineRule="auto"/>
        <w:rPr>
          <w:szCs w:val="22"/>
        </w:rPr>
      </w:pPr>
      <w:r w:rsidRPr="009F6648">
        <w:rPr>
          <w:szCs w:val="22"/>
        </w:rPr>
        <w:t>of</w:t>
      </w:r>
    </w:p>
    <w:p w14:paraId="1AAD1322" w14:textId="77777777" w:rsidR="00635CC6" w:rsidRPr="009F6648" w:rsidRDefault="00635CC6" w:rsidP="003A16A0">
      <w:pPr>
        <w:numPr>
          <w:ilvl w:val="0"/>
          <w:numId w:val="27"/>
        </w:numPr>
        <w:tabs>
          <w:tab w:val="clear" w:pos="567"/>
        </w:tabs>
        <w:suppressAutoHyphens w:val="0"/>
        <w:spacing w:line="240" w:lineRule="auto"/>
        <w:ind w:left="567" w:hanging="283"/>
        <w:rPr>
          <w:szCs w:val="22"/>
        </w:rPr>
      </w:pPr>
      <w:r w:rsidRPr="009F6648">
        <w:rPr>
          <w:szCs w:val="22"/>
        </w:rPr>
        <w:t>Patiënten met een hoge anti-JCV-antilichaamindex die meer dan 2 jaar met dit geneesmiddel</w:t>
      </w:r>
      <w:r w:rsidRPr="009F6648" w:rsidDel="00B62064">
        <w:rPr>
          <w:szCs w:val="22"/>
        </w:rPr>
        <w:t xml:space="preserve"> </w:t>
      </w:r>
      <w:r w:rsidRPr="009F6648">
        <w:rPr>
          <w:szCs w:val="22"/>
        </w:rPr>
        <w:t>zijn behandeld en die niet eerder zijn behandeld met immunosuppressiva.</w:t>
      </w:r>
    </w:p>
    <w:p w14:paraId="7CC3C375" w14:textId="77777777" w:rsidR="00635CC6" w:rsidRPr="009F6648" w:rsidRDefault="00635CC6" w:rsidP="003A16A0">
      <w:pPr>
        <w:tabs>
          <w:tab w:val="clear" w:pos="567"/>
        </w:tabs>
        <w:spacing w:line="240" w:lineRule="auto"/>
        <w:rPr>
          <w:szCs w:val="22"/>
        </w:rPr>
      </w:pPr>
    </w:p>
    <w:p w14:paraId="7D2E63F9" w14:textId="77777777" w:rsidR="00635CC6" w:rsidRPr="009F6648" w:rsidRDefault="00635CC6" w:rsidP="003A16A0">
      <w:pPr>
        <w:tabs>
          <w:tab w:val="clear" w:pos="567"/>
        </w:tabs>
        <w:spacing w:line="240" w:lineRule="auto"/>
      </w:pPr>
      <w:r w:rsidRPr="009F6648">
        <w:t>Recent bewijs suggereert dat het risico op PML laag is bij een index kleiner of gelijk aan 0,9 en boven 1,5 aanzienlijk stijgt voor patiënten die langer dan 2 jaar met dit geneesmiddel zijn behandeld (zie de ‘</w:t>
      </w:r>
      <w:ins w:id="130" w:author="Author">
        <w:r w:rsidRPr="008E1B8A">
          <w:t>Gids voor beroepsbeoefenaren in de gezondheidszorg</w:t>
        </w:r>
      </w:ins>
      <w:del w:id="131" w:author="Author">
        <w:r w:rsidRPr="009F6648" w:rsidDel="008E1B8A">
          <w:delText>Informatie voor artsen en richtlijnen voor de behandeling</w:delText>
        </w:r>
      </w:del>
      <w:r w:rsidRPr="009F6648">
        <w:t>’ voor nadere informatie).</w:t>
      </w:r>
    </w:p>
    <w:p w14:paraId="77BE4D0D" w14:textId="77777777" w:rsidR="00635CC6" w:rsidRPr="009F6648" w:rsidRDefault="00635CC6" w:rsidP="003A16A0">
      <w:pPr>
        <w:tabs>
          <w:tab w:val="clear" w:pos="567"/>
        </w:tabs>
        <w:spacing w:line="240" w:lineRule="auto"/>
      </w:pPr>
    </w:p>
    <w:p w14:paraId="5A9EE6D4" w14:textId="77777777" w:rsidR="00635CC6" w:rsidRPr="009F6648" w:rsidRDefault="00635CC6" w:rsidP="003A16A0">
      <w:pPr>
        <w:tabs>
          <w:tab w:val="clear" w:pos="567"/>
        </w:tabs>
        <w:spacing w:line="240" w:lineRule="auto"/>
      </w:pPr>
      <w:r w:rsidRPr="009F6648">
        <w:t xml:space="preserve">PML moet worden overwogen als een differentiaaldiagnose bij MS-patiënten die </w:t>
      </w:r>
      <w:r w:rsidRPr="009F6648">
        <w:rPr>
          <w:szCs w:val="22"/>
        </w:rPr>
        <w:t>natalizumab</w:t>
      </w:r>
      <w:r w:rsidRPr="009F6648">
        <w:t xml:space="preserve"> gebruiken en neurologische symptomen en/of nieuwe hersenlaesies op MRI vertonen. Er zijn gevallen gemeld van asymptomatische PML op basis van MRI en positief JCV-DNA in de liquor cerebrospinalis.</w:t>
      </w:r>
    </w:p>
    <w:p w14:paraId="1D0A3DA4" w14:textId="77777777" w:rsidR="00635CC6" w:rsidRPr="009F6648" w:rsidRDefault="00635CC6" w:rsidP="003A16A0">
      <w:pPr>
        <w:tabs>
          <w:tab w:val="clear" w:pos="567"/>
        </w:tabs>
        <w:spacing w:line="240" w:lineRule="auto"/>
      </w:pPr>
    </w:p>
    <w:p w14:paraId="2CEB8243" w14:textId="77777777" w:rsidR="00635CC6" w:rsidRPr="009F6648" w:rsidRDefault="00635CC6" w:rsidP="003A16A0">
      <w:pPr>
        <w:tabs>
          <w:tab w:val="clear" w:pos="567"/>
        </w:tabs>
        <w:spacing w:line="240" w:lineRule="auto"/>
      </w:pPr>
      <w:r w:rsidRPr="009F6648">
        <w:t xml:space="preserve">Voor nadere informatie over het behandelen van het risico op PML bij met </w:t>
      </w:r>
      <w:r w:rsidRPr="009F6648">
        <w:rPr>
          <w:szCs w:val="22"/>
        </w:rPr>
        <w:t xml:space="preserve">natalizumab </w:t>
      </w:r>
      <w:r w:rsidRPr="009F6648">
        <w:t>behandelde patiënten moeten artsen de ‘</w:t>
      </w:r>
      <w:ins w:id="132" w:author="Author">
        <w:r w:rsidRPr="008E1B8A">
          <w:t>Gids voor beroepsbeoefenaren in de gezondheidszorg</w:t>
        </w:r>
      </w:ins>
      <w:del w:id="133" w:author="Author">
        <w:r w:rsidRPr="009F6648" w:rsidDel="008E1B8A">
          <w:delText>Informatie voor artsen en richtlijnen voor de behandeling</w:delText>
        </w:r>
      </w:del>
      <w:r w:rsidRPr="009F6648">
        <w:t>’ raadplegen.</w:t>
      </w:r>
    </w:p>
    <w:p w14:paraId="61F11B54" w14:textId="77777777" w:rsidR="00635CC6" w:rsidRPr="009F6648" w:rsidRDefault="00635CC6" w:rsidP="003A16A0">
      <w:pPr>
        <w:tabs>
          <w:tab w:val="clear" w:pos="567"/>
        </w:tabs>
        <w:spacing w:line="240" w:lineRule="auto"/>
      </w:pPr>
    </w:p>
    <w:p w14:paraId="79B2614B" w14:textId="77777777" w:rsidR="00635CC6" w:rsidRPr="009F6648" w:rsidRDefault="00635CC6" w:rsidP="003A16A0">
      <w:pPr>
        <w:tabs>
          <w:tab w:val="clear" w:pos="567"/>
        </w:tabs>
        <w:spacing w:line="240" w:lineRule="auto"/>
        <w:rPr>
          <w:b/>
          <w:szCs w:val="22"/>
        </w:rPr>
      </w:pPr>
      <w:r w:rsidRPr="009F6648">
        <w:rPr>
          <w:b/>
          <w:szCs w:val="22"/>
        </w:rPr>
        <w:t>Wanneer PML of JCV-GCN wordt vermoed, moet de verdere toediening worden opgeschort totdat PML is uitgesloten.</w:t>
      </w:r>
    </w:p>
    <w:p w14:paraId="4B4B7D25" w14:textId="77777777" w:rsidR="00635CC6" w:rsidRPr="009F6648" w:rsidRDefault="00635CC6" w:rsidP="003A16A0">
      <w:pPr>
        <w:tabs>
          <w:tab w:val="clear" w:pos="567"/>
        </w:tabs>
        <w:spacing w:line="240" w:lineRule="auto"/>
        <w:rPr>
          <w:szCs w:val="22"/>
        </w:rPr>
      </w:pPr>
    </w:p>
    <w:p w14:paraId="2A0CDADF" w14:textId="77777777" w:rsidR="00635CC6" w:rsidRPr="009F6648" w:rsidRDefault="00635CC6" w:rsidP="003A16A0">
      <w:pPr>
        <w:tabs>
          <w:tab w:val="clear" w:pos="567"/>
        </w:tabs>
        <w:spacing w:line="240" w:lineRule="auto"/>
        <w:rPr>
          <w:szCs w:val="22"/>
        </w:rPr>
      </w:pPr>
      <w:r w:rsidRPr="009F6648">
        <w:rPr>
          <w:szCs w:val="22"/>
        </w:rPr>
        <w:t xml:space="preserve">De behandelend specialist moet de patiënt beoordelen om vast te stellen of de symptomen kenmerkend zijn voor een neurologische disfunctie, en als dat het geval is, of deze symptomen typerend zijn voor MS of mogelijk duiden op PML of JCV-GCN. Wanneer er enige twijfel is, dient verdere beoordeling, inclusief een MRI-scan bij voorkeur met contrast (vergeleken met de MRI in de uitgangssituatie voorafgaand aan de behandeling), onderzoek van de liquor op viraal DNA van het JC-virus en herhaalde neurologische beoordelingen te worden overwogen zoals beschreven in de </w:t>
      </w:r>
      <w:ins w:id="134" w:author="Author">
        <w:r>
          <w:rPr>
            <w:szCs w:val="22"/>
          </w:rPr>
          <w:t>‘</w:t>
        </w:r>
        <w:r w:rsidRPr="0032459B">
          <w:rPr>
            <w:szCs w:val="22"/>
          </w:rPr>
          <w:t>Gids voor beroepsbeoefenaren in de gezondheidszorg</w:t>
        </w:r>
        <w:r>
          <w:rPr>
            <w:szCs w:val="22"/>
          </w:rPr>
          <w:t>’</w:t>
        </w:r>
        <w:r w:rsidRPr="0032459B">
          <w:rPr>
            <w:szCs w:val="22"/>
          </w:rPr>
          <w:t xml:space="preserve"> </w:t>
        </w:r>
      </w:ins>
      <w:del w:id="135" w:author="Author">
        <w:r w:rsidRPr="009F6648" w:rsidDel="0032459B">
          <w:rPr>
            <w:szCs w:val="22"/>
          </w:rPr>
          <w:delText xml:space="preserve">Informatie en behandelrichtlijnen voor de arts </w:delText>
        </w:r>
      </w:del>
      <w:r w:rsidRPr="009F6648">
        <w:rPr>
          <w:szCs w:val="22"/>
        </w:rPr>
        <w:t>(zie Informatiemateriaal). Zodra de arts PML en/of JCV-GCN heeft uitgesloten (zo nodig door herhaald klinisch en/of beeldvormend onderzoek en/of laboratoriumonderzoek als de klinische verdenking blijft bestaan), kan de toediening worden hervat.</w:t>
      </w:r>
    </w:p>
    <w:p w14:paraId="4A355C1A" w14:textId="77777777" w:rsidR="00635CC6" w:rsidRPr="009F6648" w:rsidRDefault="00635CC6" w:rsidP="003A16A0">
      <w:pPr>
        <w:tabs>
          <w:tab w:val="clear" w:pos="567"/>
        </w:tabs>
        <w:spacing w:line="240" w:lineRule="auto"/>
        <w:rPr>
          <w:szCs w:val="22"/>
        </w:rPr>
      </w:pPr>
    </w:p>
    <w:p w14:paraId="7C1B2908" w14:textId="77777777" w:rsidR="00635CC6" w:rsidRPr="009F6648" w:rsidRDefault="00635CC6" w:rsidP="003A16A0">
      <w:pPr>
        <w:tabs>
          <w:tab w:val="clear" w:pos="567"/>
        </w:tabs>
        <w:spacing w:line="240" w:lineRule="auto"/>
        <w:rPr>
          <w:szCs w:val="22"/>
        </w:rPr>
      </w:pPr>
      <w:r w:rsidRPr="009F6648">
        <w:rPr>
          <w:szCs w:val="22"/>
        </w:rPr>
        <w:t>De arts moet met name alert zijn op die symptomen die op PML of JCV-GCN duiden die de patiënt zelf mogelijk niet opmerkt (bijv. cognitieve, psychiatrische symptomen of cerebellair syndroom). Aan patiënten moet ook worden geadviseerd hun partner of verzorgers te informeren over hun behandeling, omdat zij symptomen kunnen opmerken waar de patiënt zich niet van bewust is.</w:t>
      </w:r>
    </w:p>
    <w:p w14:paraId="39022512" w14:textId="77777777" w:rsidR="00635CC6" w:rsidRPr="009F6648" w:rsidRDefault="00635CC6" w:rsidP="003A16A0">
      <w:pPr>
        <w:tabs>
          <w:tab w:val="clear" w:pos="567"/>
        </w:tabs>
        <w:spacing w:line="240" w:lineRule="auto"/>
        <w:rPr>
          <w:szCs w:val="22"/>
        </w:rPr>
      </w:pPr>
    </w:p>
    <w:p w14:paraId="22550579" w14:textId="77777777" w:rsidR="00635CC6" w:rsidRPr="009F6648" w:rsidRDefault="00635CC6" w:rsidP="003A16A0">
      <w:pPr>
        <w:tabs>
          <w:tab w:val="clear" w:pos="567"/>
        </w:tabs>
        <w:spacing w:line="240" w:lineRule="auto"/>
        <w:rPr>
          <w:szCs w:val="22"/>
        </w:rPr>
      </w:pPr>
      <w:r w:rsidRPr="009F6648">
        <w:rPr>
          <w:szCs w:val="22"/>
        </w:rPr>
        <w:t>PML is gemeld na het stoppen van de behandeling met dit geneesmiddel bij patiënten die ten tijde van het stoppen geen tekenen vertoonden die duiden op PML. Patiënten en artsen dienen tot ongeveer 6 maanden na het stoppen van de behandeling met Tysabri hetzelfde monitoringprotocol te volgen en alert te blijven op eventuele nieuwe tekenen of symptomen die kunnen duiden op PML.</w:t>
      </w:r>
    </w:p>
    <w:p w14:paraId="32BFB5F2" w14:textId="77777777" w:rsidR="00635CC6" w:rsidRPr="009F6648" w:rsidRDefault="00635CC6" w:rsidP="003A16A0">
      <w:pPr>
        <w:tabs>
          <w:tab w:val="clear" w:pos="567"/>
        </w:tabs>
        <w:spacing w:line="240" w:lineRule="auto"/>
        <w:rPr>
          <w:szCs w:val="22"/>
        </w:rPr>
      </w:pPr>
    </w:p>
    <w:p w14:paraId="7FB3C739" w14:textId="77777777" w:rsidR="00635CC6" w:rsidRPr="009F6648" w:rsidRDefault="00635CC6" w:rsidP="003A16A0">
      <w:pPr>
        <w:tabs>
          <w:tab w:val="clear" w:pos="567"/>
        </w:tabs>
        <w:spacing w:line="240" w:lineRule="auto"/>
        <w:rPr>
          <w:szCs w:val="22"/>
        </w:rPr>
      </w:pPr>
      <w:r w:rsidRPr="009F6648">
        <w:rPr>
          <w:szCs w:val="22"/>
        </w:rPr>
        <w:t>Als een patiënt PML ontwikkelt, moet de toediening van dit geneesmiddel permanent worden gestaakt.</w:t>
      </w:r>
    </w:p>
    <w:p w14:paraId="2EEECC65" w14:textId="77777777" w:rsidR="00635CC6" w:rsidRPr="009F6648" w:rsidRDefault="00635CC6" w:rsidP="003A16A0">
      <w:pPr>
        <w:tabs>
          <w:tab w:val="clear" w:pos="567"/>
        </w:tabs>
        <w:spacing w:line="240" w:lineRule="auto"/>
        <w:rPr>
          <w:szCs w:val="22"/>
        </w:rPr>
      </w:pPr>
    </w:p>
    <w:p w14:paraId="1A240DBE" w14:textId="77777777" w:rsidR="00635CC6" w:rsidRPr="009F6648" w:rsidRDefault="00635CC6" w:rsidP="003A16A0">
      <w:pPr>
        <w:tabs>
          <w:tab w:val="clear" w:pos="567"/>
        </w:tabs>
        <w:spacing w:line="240" w:lineRule="auto"/>
        <w:rPr>
          <w:szCs w:val="22"/>
        </w:rPr>
      </w:pPr>
      <w:r w:rsidRPr="009F6648">
        <w:rPr>
          <w:szCs w:val="22"/>
        </w:rPr>
        <w:t>Bij immunogecompromitteerde patiënten met PML is na reconstitutie van het immuunsysteem een verbetering waargenomen.</w:t>
      </w:r>
    </w:p>
    <w:p w14:paraId="742FFDB3" w14:textId="77777777" w:rsidR="00635CC6" w:rsidRPr="009F6648" w:rsidRDefault="00635CC6" w:rsidP="003A16A0">
      <w:pPr>
        <w:tabs>
          <w:tab w:val="clear" w:pos="567"/>
        </w:tabs>
        <w:spacing w:line="240" w:lineRule="auto"/>
        <w:rPr>
          <w:szCs w:val="22"/>
        </w:rPr>
      </w:pPr>
    </w:p>
    <w:p w14:paraId="7024A766" w14:textId="77777777" w:rsidR="00635CC6" w:rsidRPr="009F6648" w:rsidRDefault="00635CC6" w:rsidP="003A16A0">
      <w:pPr>
        <w:tabs>
          <w:tab w:val="clear" w:pos="567"/>
        </w:tabs>
        <w:spacing w:line="240" w:lineRule="auto"/>
        <w:rPr>
          <w:szCs w:val="22"/>
        </w:rPr>
      </w:pPr>
      <w:r w:rsidRPr="009F6648">
        <w:rPr>
          <w:szCs w:val="24"/>
        </w:rPr>
        <w:t>Op basis van een retrospectieve analyse van patiënten die met natalizumab zijn behandeld sinds het is goedgekeurd, is er geen verschil waargenomen tussen patiënten die PLEX hebben ontvangen en patiënten die geen PLEX hebben ontvangen wat betreft de overleving 2</w:t>
      </w:r>
      <w:r w:rsidRPr="009F6648">
        <w:rPr>
          <w:szCs w:val="22"/>
        </w:rPr>
        <w:t> </w:t>
      </w:r>
      <w:r w:rsidRPr="009F6648">
        <w:rPr>
          <w:szCs w:val="24"/>
        </w:rPr>
        <w:t>jaar na de PML-diagnose. Raadpleeg de ‘</w:t>
      </w:r>
      <w:ins w:id="136" w:author="Author">
        <w:r w:rsidRPr="0032459B">
          <w:rPr>
            <w:szCs w:val="24"/>
          </w:rPr>
          <w:t>Gids voor beroepsbeoefenaren in de gezondheidszorg</w:t>
        </w:r>
      </w:ins>
      <w:del w:id="137" w:author="Author">
        <w:r w:rsidRPr="009F6648" w:rsidDel="0032459B">
          <w:rPr>
            <w:szCs w:val="24"/>
          </w:rPr>
          <w:delText>informatie voor de artsen en richtlijnen voor de behandeling</w:delText>
        </w:r>
      </w:del>
      <w:r w:rsidRPr="009F6648">
        <w:rPr>
          <w:szCs w:val="24"/>
        </w:rPr>
        <w:t>’ voor andere overwegingen met betrekking tot het beheren van PML.</w:t>
      </w:r>
    </w:p>
    <w:p w14:paraId="4936D922" w14:textId="77777777" w:rsidR="00635CC6" w:rsidRPr="009F6648" w:rsidRDefault="00635CC6" w:rsidP="003A16A0">
      <w:pPr>
        <w:spacing w:line="240" w:lineRule="auto"/>
        <w:rPr>
          <w:szCs w:val="22"/>
        </w:rPr>
      </w:pPr>
    </w:p>
    <w:p w14:paraId="5834C88A" w14:textId="77777777" w:rsidR="00635CC6" w:rsidRPr="009F6648" w:rsidRDefault="00635CC6" w:rsidP="003A16A0">
      <w:pPr>
        <w:keepNext/>
        <w:tabs>
          <w:tab w:val="clear" w:pos="567"/>
        </w:tabs>
        <w:spacing w:line="240" w:lineRule="auto"/>
        <w:rPr>
          <w:u w:val="single"/>
        </w:rPr>
      </w:pPr>
      <w:r w:rsidRPr="009F6648">
        <w:rPr>
          <w:u w:val="single"/>
        </w:rPr>
        <w:t>PML en IRIS (Immune Reconstitution Inflammatory Syndrome)</w:t>
      </w:r>
    </w:p>
    <w:p w14:paraId="7BFE3224" w14:textId="77777777" w:rsidR="00635CC6" w:rsidRPr="009F6648" w:rsidRDefault="00635CC6" w:rsidP="003A16A0">
      <w:pPr>
        <w:keepNext/>
        <w:tabs>
          <w:tab w:val="clear" w:pos="567"/>
        </w:tabs>
        <w:spacing w:line="240" w:lineRule="auto"/>
        <w:rPr>
          <w:u w:val="single"/>
        </w:rPr>
      </w:pPr>
    </w:p>
    <w:p w14:paraId="61D69160" w14:textId="77777777" w:rsidR="00635CC6" w:rsidRPr="009F6648" w:rsidRDefault="00635CC6" w:rsidP="003A16A0">
      <w:pPr>
        <w:tabs>
          <w:tab w:val="clear" w:pos="567"/>
        </w:tabs>
        <w:spacing w:line="240" w:lineRule="auto"/>
        <w:rPr>
          <w:szCs w:val="22"/>
        </w:rPr>
      </w:pPr>
      <w:r w:rsidRPr="009F6648">
        <w:rPr>
          <w:szCs w:val="22"/>
        </w:rPr>
        <w:t xml:space="preserve">IRIS komt voor bij bijna alle PML-patiënten die zijn behandeld met dit geneesmiddel na stopzetten of verwijderen van het geneesmiddel. Verondersteld wordt dat IRIS het gevolg is van herstel van de immuunfunctie bij patiënten met PML, wat tot ernstige neurologische complicaties kan leiden en fataal kan zijn. Controle op het ontwikkelen van IRIS en de juiste behandeling voor de hiermee gepaard gaande ontsteking tijdens herstel van PML, moet plaats vinden (zie voor meer informatie de </w:t>
      </w:r>
      <w:ins w:id="138" w:author="Author">
        <w:r>
          <w:rPr>
            <w:szCs w:val="22"/>
          </w:rPr>
          <w:t>‘</w:t>
        </w:r>
        <w:r w:rsidRPr="0032459B">
          <w:rPr>
            <w:szCs w:val="22"/>
          </w:rPr>
          <w:t>Gids voor beroepsbeoefenaren in de gezondheidszorg</w:t>
        </w:r>
        <w:r>
          <w:rPr>
            <w:szCs w:val="22"/>
          </w:rPr>
          <w:t>’</w:t>
        </w:r>
      </w:ins>
      <w:del w:id="139" w:author="Author">
        <w:r w:rsidRPr="009F6648" w:rsidDel="0032459B">
          <w:rPr>
            <w:szCs w:val="22"/>
          </w:rPr>
          <w:delText>informatie voor artsen en richtlijnen voor de behandeling van patiënten</w:delText>
        </w:r>
      </w:del>
      <w:r w:rsidRPr="009F6648">
        <w:rPr>
          <w:szCs w:val="22"/>
        </w:rPr>
        <w:t>).</w:t>
      </w:r>
    </w:p>
    <w:p w14:paraId="7F940B47" w14:textId="77777777" w:rsidR="00635CC6" w:rsidRPr="009F6648" w:rsidRDefault="00635CC6" w:rsidP="003A16A0">
      <w:pPr>
        <w:spacing w:line="240" w:lineRule="auto"/>
        <w:rPr>
          <w:szCs w:val="22"/>
          <w:u w:val="single"/>
        </w:rPr>
      </w:pPr>
    </w:p>
    <w:p w14:paraId="6D81A936" w14:textId="77777777" w:rsidR="00635CC6" w:rsidRPr="009F6648" w:rsidRDefault="00635CC6" w:rsidP="003A16A0">
      <w:pPr>
        <w:keepNext/>
        <w:tabs>
          <w:tab w:val="clear" w:pos="567"/>
        </w:tabs>
        <w:spacing w:line="240" w:lineRule="auto"/>
        <w:rPr>
          <w:szCs w:val="22"/>
          <w:u w:val="single"/>
        </w:rPr>
      </w:pPr>
      <w:r w:rsidRPr="009F6648">
        <w:rPr>
          <w:szCs w:val="22"/>
          <w:u w:val="single"/>
        </w:rPr>
        <w:t>Infecties, waaronder andere opportunistische infecties</w:t>
      </w:r>
    </w:p>
    <w:p w14:paraId="224577BA" w14:textId="77777777" w:rsidR="00635CC6" w:rsidRPr="009F6648" w:rsidRDefault="00635CC6" w:rsidP="003A16A0">
      <w:pPr>
        <w:keepNext/>
        <w:tabs>
          <w:tab w:val="clear" w:pos="567"/>
        </w:tabs>
        <w:spacing w:line="240" w:lineRule="auto"/>
        <w:rPr>
          <w:szCs w:val="22"/>
          <w:u w:val="single"/>
        </w:rPr>
      </w:pPr>
    </w:p>
    <w:p w14:paraId="5E0EDED4" w14:textId="77777777" w:rsidR="00635CC6" w:rsidRPr="009F6648" w:rsidRDefault="00635CC6" w:rsidP="003A16A0">
      <w:pPr>
        <w:spacing w:line="240" w:lineRule="auto"/>
        <w:rPr>
          <w:szCs w:val="22"/>
        </w:rPr>
      </w:pPr>
      <w:r w:rsidRPr="009F6648">
        <w:rPr>
          <w:szCs w:val="22"/>
        </w:rPr>
        <w:t>Er zijn bij gebruik van dit geneesmiddel andere opportunistische infecties gemeld, voornamelijk bij patiënten met de ziekte van Crohn die immunogecompromitteerd waren of bij patiënten met significante comorbiditeit. Een verhoogd risico van andere opportunistische infecties bij het gebruik van het geneesmiddel bij patiënten zonder deze comorbiditeit kan momenteel echter niet worden uitgesloten. Er werden ook opportunistische infecties waargenomen bij patiënten die met dit geneesmiddel</w:t>
      </w:r>
      <w:r w:rsidRPr="009F6648" w:rsidDel="004668F1">
        <w:rPr>
          <w:szCs w:val="22"/>
        </w:rPr>
        <w:t xml:space="preserve"> </w:t>
      </w:r>
      <w:r w:rsidRPr="009F6648">
        <w:rPr>
          <w:szCs w:val="22"/>
        </w:rPr>
        <w:t>als monotherapie werden behandeld (zie rubriek 4.8).</w:t>
      </w:r>
    </w:p>
    <w:p w14:paraId="7B87570F" w14:textId="77777777" w:rsidR="00635CC6" w:rsidRPr="009F6648" w:rsidRDefault="00635CC6" w:rsidP="003A16A0">
      <w:pPr>
        <w:spacing w:line="240" w:lineRule="auto"/>
        <w:rPr>
          <w:szCs w:val="22"/>
        </w:rPr>
      </w:pPr>
    </w:p>
    <w:p w14:paraId="1223D7CF" w14:textId="77777777" w:rsidR="00635CC6" w:rsidRPr="009F6648" w:rsidRDefault="00635CC6" w:rsidP="003A16A0">
      <w:pPr>
        <w:spacing w:line="240" w:lineRule="auto"/>
        <w:rPr>
          <w:szCs w:val="22"/>
        </w:rPr>
      </w:pPr>
      <w:r w:rsidRPr="009F6648">
        <w:rPr>
          <w:szCs w:val="22"/>
        </w:rPr>
        <w:t>Deze behandeling vergroot het risico op het ontwikkelen van encefalitis en meningitis veroorzaakt door herpessimplex- en varicellazostervirussen. Ernstige, levensbedreigende en soms fatale gevallen zijn gemeld in de postmarketingervaringen bij patiënten met multipele sclerose die de behandeling krijgen (zie rubriek 4.8). Als zich herpesencefalitis of -meningitis voordoet, moet het geneesmiddel worden gestaakt en moet een geschikte behandeling voor herpesencefalitis of -meningitis worden toegepast.</w:t>
      </w:r>
    </w:p>
    <w:p w14:paraId="041ACF55" w14:textId="77777777" w:rsidR="00635CC6" w:rsidRPr="009F6648" w:rsidRDefault="00635CC6" w:rsidP="003A16A0">
      <w:pPr>
        <w:spacing w:line="240" w:lineRule="auto"/>
        <w:rPr>
          <w:szCs w:val="22"/>
        </w:rPr>
      </w:pPr>
    </w:p>
    <w:p w14:paraId="1390AD06" w14:textId="77777777" w:rsidR="00635CC6" w:rsidRPr="009F6648" w:rsidRDefault="00635CC6" w:rsidP="003A16A0">
      <w:pPr>
        <w:spacing w:line="240" w:lineRule="auto"/>
        <w:rPr>
          <w:szCs w:val="22"/>
        </w:rPr>
      </w:pPr>
      <w:r w:rsidRPr="009F6648">
        <w:rPr>
          <w:szCs w:val="22"/>
        </w:rPr>
        <w:t>Acute retinale necrose (ARN) is een zeldzame, plots optredende virale infectie van het netvlies die veroorzaakt wordt door een herpesvirus (bijvoorbeeld het varicellazostervirus). ARN is waargenomen bij patiënten die dit geneesmiddel kregen toegediend en kan leiden tot blindheid. Patiënten met symptomen zoals verminderde gezichtsscherpte, roodheid en pijnlijk oog moeten worden doorverwezen voor onderzoek van het netvlies op ARN. Wanneer ARN klinisch is gediagnosticeerd, moet voor deze patiënten stopzetting van toediening van dit geneesmiddel worden overwogen.</w:t>
      </w:r>
    </w:p>
    <w:p w14:paraId="304A7B0C" w14:textId="77777777" w:rsidR="00635CC6" w:rsidRPr="009F6648" w:rsidRDefault="00635CC6" w:rsidP="003A16A0">
      <w:pPr>
        <w:spacing w:line="240" w:lineRule="auto"/>
        <w:rPr>
          <w:szCs w:val="22"/>
        </w:rPr>
      </w:pPr>
    </w:p>
    <w:p w14:paraId="345F5A38" w14:textId="77777777" w:rsidR="00635CC6" w:rsidRPr="009F6648" w:rsidRDefault="00635CC6" w:rsidP="003A16A0">
      <w:pPr>
        <w:spacing w:line="240" w:lineRule="auto"/>
        <w:rPr>
          <w:szCs w:val="22"/>
        </w:rPr>
      </w:pPr>
      <w:r w:rsidRPr="009F6648">
        <w:rPr>
          <w:szCs w:val="22"/>
        </w:rPr>
        <w:t>Voorschrijvers moeten zich bewust zijn van de kans dat er tijdens de therapie andere opportunistische infecties kunnen optreden en moeten deze meenemen in de differentiaaldiagnose van infecties die bij met Tysabri behandelde patiënten optreden. Als een opportunistische infectie wordt vermoed, moet de dosering worden opgeschort totdat een dergelijke infectie op basis van nader onderzoek is uitgesloten.</w:t>
      </w:r>
    </w:p>
    <w:p w14:paraId="4914EE89" w14:textId="77777777" w:rsidR="00635CC6" w:rsidRPr="009F6648" w:rsidRDefault="00635CC6" w:rsidP="003A16A0">
      <w:pPr>
        <w:spacing w:line="240" w:lineRule="auto"/>
        <w:rPr>
          <w:szCs w:val="22"/>
        </w:rPr>
      </w:pPr>
    </w:p>
    <w:p w14:paraId="430FCF97" w14:textId="77777777" w:rsidR="00635CC6" w:rsidRPr="009F6648" w:rsidRDefault="00635CC6" w:rsidP="003A16A0">
      <w:pPr>
        <w:spacing w:line="240" w:lineRule="auto"/>
        <w:rPr>
          <w:szCs w:val="22"/>
        </w:rPr>
      </w:pPr>
      <w:r w:rsidRPr="009F6648">
        <w:rPr>
          <w:szCs w:val="22"/>
        </w:rPr>
        <w:t>Als een patiënt die dit geneesmiddel ontvangt een opportunistische infectie ontwikkelt, moet de toediening van het geneesmiddel permanent worden gestaakt.</w:t>
      </w:r>
    </w:p>
    <w:p w14:paraId="509BBB2E" w14:textId="77777777" w:rsidR="00635CC6" w:rsidRPr="009F6648" w:rsidRDefault="00635CC6" w:rsidP="003A16A0">
      <w:pPr>
        <w:spacing w:line="240" w:lineRule="auto"/>
        <w:rPr>
          <w:szCs w:val="22"/>
        </w:rPr>
      </w:pPr>
    </w:p>
    <w:p w14:paraId="0168C010" w14:textId="77777777" w:rsidR="00635CC6" w:rsidRPr="009F6648" w:rsidRDefault="00635CC6" w:rsidP="003A16A0">
      <w:pPr>
        <w:keepNext/>
        <w:tabs>
          <w:tab w:val="clear" w:pos="567"/>
        </w:tabs>
        <w:spacing w:line="240" w:lineRule="auto"/>
        <w:rPr>
          <w:szCs w:val="22"/>
          <w:u w:val="single"/>
        </w:rPr>
      </w:pPr>
      <w:r w:rsidRPr="009F6648">
        <w:rPr>
          <w:szCs w:val="22"/>
          <w:u w:val="single"/>
        </w:rPr>
        <w:t>Informatiemateriaal</w:t>
      </w:r>
    </w:p>
    <w:p w14:paraId="2A9CCBF4" w14:textId="77777777" w:rsidR="00635CC6" w:rsidRPr="009F6648" w:rsidRDefault="00635CC6" w:rsidP="003A16A0">
      <w:pPr>
        <w:keepNext/>
        <w:spacing w:line="240" w:lineRule="auto"/>
        <w:rPr>
          <w:szCs w:val="22"/>
        </w:rPr>
      </w:pPr>
    </w:p>
    <w:p w14:paraId="5C491493" w14:textId="77777777" w:rsidR="00635CC6" w:rsidRPr="009F6648" w:rsidRDefault="00635CC6" w:rsidP="003A16A0">
      <w:pPr>
        <w:spacing w:line="240" w:lineRule="auto"/>
        <w:rPr>
          <w:szCs w:val="22"/>
        </w:rPr>
      </w:pPr>
      <w:r w:rsidRPr="009F6648">
        <w:rPr>
          <w:szCs w:val="22"/>
        </w:rPr>
        <w:t xml:space="preserve">Alle artsen die overwegen het geneesmiddel voor te schrijven, moeten ervoor zorgen dat zij vertrouwd zijn met de </w:t>
      </w:r>
      <w:ins w:id="140" w:author="Author">
        <w:r>
          <w:rPr>
            <w:szCs w:val="22"/>
          </w:rPr>
          <w:t>‘</w:t>
        </w:r>
        <w:r w:rsidRPr="0032459B">
          <w:rPr>
            <w:szCs w:val="22"/>
          </w:rPr>
          <w:t>Gids voor beroepsbeoefenaren in de gezondheidszorg</w:t>
        </w:r>
        <w:r>
          <w:rPr>
            <w:szCs w:val="22"/>
          </w:rPr>
          <w:t>’</w:t>
        </w:r>
      </w:ins>
      <w:del w:id="141" w:author="Author">
        <w:r w:rsidRPr="009F6648" w:rsidDel="0032459B">
          <w:rPr>
            <w:szCs w:val="22"/>
          </w:rPr>
          <w:delText>Informatie en behandelrichtlijnen voor de arts</w:delText>
        </w:r>
      </w:del>
      <w:r w:rsidRPr="009F6648">
        <w:rPr>
          <w:szCs w:val="22"/>
        </w:rPr>
        <w:t>.</w:t>
      </w:r>
    </w:p>
    <w:p w14:paraId="7AA734F0" w14:textId="77777777" w:rsidR="00635CC6" w:rsidRPr="009F6648" w:rsidRDefault="00635CC6" w:rsidP="003A16A0">
      <w:pPr>
        <w:spacing w:line="240" w:lineRule="auto"/>
        <w:rPr>
          <w:szCs w:val="22"/>
        </w:rPr>
      </w:pPr>
    </w:p>
    <w:p w14:paraId="7BA6C223" w14:textId="77777777" w:rsidR="00635CC6" w:rsidRPr="009F6648" w:rsidRDefault="00635CC6" w:rsidP="003A16A0">
      <w:pPr>
        <w:spacing w:line="240" w:lineRule="auto"/>
        <w:rPr>
          <w:szCs w:val="22"/>
        </w:rPr>
      </w:pPr>
      <w:r w:rsidRPr="009F6648">
        <w:rPr>
          <w:szCs w:val="22"/>
        </w:rPr>
        <w:t>Artsen moeten de voordelen en risico</w:t>
      </w:r>
      <w:ins w:id="142" w:author="Author">
        <w:r>
          <w:rPr>
            <w:szCs w:val="22"/>
          </w:rPr>
          <w:t>’</w:t>
        </w:r>
      </w:ins>
      <w:del w:id="143" w:author="Author">
        <w:r w:rsidRPr="009F6648" w:rsidDel="00405C64">
          <w:rPr>
            <w:szCs w:val="22"/>
          </w:rPr>
          <w:delText>'</w:delText>
        </w:r>
      </w:del>
      <w:r w:rsidRPr="009F6648">
        <w:rPr>
          <w:szCs w:val="22"/>
        </w:rPr>
        <w:t xml:space="preserve">s van de natalizumab-therapie met de patiënt bespreken en een </w:t>
      </w:r>
      <w:del w:id="144" w:author="Author">
        <w:r w:rsidRPr="009F6648" w:rsidDel="0044086E">
          <w:rPr>
            <w:szCs w:val="22"/>
          </w:rPr>
          <w:delText>waarschuwingskaart voor patiënten</w:delText>
        </w:r>
      </w:del>
      <w:ins w:id="145" w:author="Author">
        <w:r>
          <w:rPr>
            <w:szCs w:val="22"/>
          </w:rPr>
          <w:t>Patiëntenkaart</w:t>
        </w:r>
      </w:ins>
      <w:r w:rsidRPr="009F6648">
        <w:rPr>
          <w:szCs w:val="22"/>
        </w:rPr>
        <w:t xml:space="preserve"> meegeven. Patiënten moeten worden geïnstrueerd dat als zij een infectie ontwikkelen, zij de arts moeten informeren dat zij met dit geneesmiddel worden behandeld.</w:t>
      </w:r>
    </w:p>
    <w:p w14:paraId="4772A8BC" w14:textId="77777777" w:rsidR="00635CC6" w:rsidRPr="009F6648" w:rsidRDefault="00635CC6" w:rsidP="003A16A0">
      <w:pPr>
        <w:spacing w:line="240" w:lineRule="auto"/>
        <w:rPr>
          <w:szCs w:val="22"/>
        </w:rPr>
      </w:pPr>
    </w:p>
    <w:p w14:paraId="14BFFD0E" w14:textId="77777777" w:rsidR="00635CC6" w:rsidRPr="009F6648" w:rsidRDefault="00635CC6" w:rsidP="003A16A0">
      <w:pPr>
        <w:spacing w:line="240" w:lineRule="auto"/>
        <w:rPr>
          <w:szCs w:val="22"/>
        </w:rPr>
      </w:pPr>
      <w:r w:rsidRPr="009F6648">
        <w:rPr>
          <w:szCs w:val="22"/>
        </w:rPr>
        <w:t xml:space="preserve">Artsen moeten de patiënt informeren over het belang van een ononderbroken toediening, met name tijdens de eerste maanden van de behandeling (zie </w:t>
      </w:r>
      <w:r>
        <w:rPr>
          <w:szCs w:val="22"/>
        </w:rPr>
        <w:t>‘O</w:t>
      </w:r>
      <w:r w:rsidRPr="009F6648">
        <w:rPr>
          <w:szCs w:val="22"/>
        </w:rPr>
        <w:t>vergevoeligheid</w:t>
      </w:r>
      <w:r>
        <w:rPr>
          <w:szCs w:val="22"/>
        </w:rPr>
        <w:t>’</w:t>
      </w:r>
      <w:r w:rsidRPr="009F6648">
        <w:rPr>
          <w:szCs w:val="22"/>
        </w:rPr>
        <w:t>).</w:t>
      </w:r>
    </w:p>
    <w:p w14:paraId="245BC3E0" w14:textId="77777777" w:rsidR="00635CC6" w:rsidRPr="009F6648" w:rsidRDefault="00635CC6" w:rsidP="003A16A0">
      <w:pPr>
        <w:spacing w:line="240" w:lineRule="auto"/>
        <w:rPr>
          <w:szCs w:val="22"/>
        </w:rPr>
      </w:pPr>
    </w:p>
    <w:p w14:paraId="6F762E48" w14:textId="77777777" w:rsidR="00635CC6" w:rsidRPr="009F6648" w:rsidRDefault="00635CC6" w:rsidP="003A16A0">
      <w:pPr>
        <w:spacing w:line="240" w:lineRule="auto"/>
        <w:rPr>
          <w:szCs w:val="22"/>
        </w:rPr>
      </w:pPr>
      <w:r w:rsidRPr="009F6648">
        <w:rPr>
          <w:szCs w:val="22"/>
        </w:rPr>
        <w:t>Beroepsbeoefenaren in de gezondheidszorg die natalizumab subcutane injectie toedienen buiten een klinische omgeving, bijvoorbeeld thuis, moeten voor iedere patiënt vóór elke toediening de ‘Checklist vóór toediening’ doornemen. In geval van toediening door de patiënt of door een verzorger moeten zij worden geïnstrueerd vóór iedere dosis de ‘Checklist vóór toediening’ door te nemen.</w:t>
      </w:r>
    </w:p>
    <w:p w14:paraId="23DA6C0E" w14:textId="77777777" w:rsidR="00635CC6" w:rsidRPr="009F6648" w:rsidRDefault="00635CC6" w:rsidP="003A16A0">
      <w:pPr>
        <w:spacing w:line="240" w:lineRule="auto"/>
        <w:rPr>
          <w:szCs w:val="22"/>
        </w:rPr>
      </w:pPr>
    </w:p>
    <w:p w14:paraId="0D701E25" w14:textId="77777777" w:rsidR="00635CC6" w:rsidRPr="009F6648" w:rsidRDefault="00635CC6" w:rsidP="003A16A0">
      <w:pPr>
        <w:keepNext/>
        <w:spacing w:line="240" w:lineRule="auto"/>
        <w:rPr>
          <w:szCs w:val="22"/>
          <w:u w:val="single"/>
        </w:rPr>
      </w:pPr>
      <w:r w:rsidRPr="009F6648">
        <w:rPr>
          <w:szCs w:val="22"/>
          <w:u w:val="single"/>
        </w:rPr>
        <w:t>Overgevoeligheid</w:t>
      </w:r>
    </w:p>
    <w:p w14:paraId="214128BE" w14:textId="77777777" w:rsidR="00635CC6" w:rsidRPr="009F6648" w:rsidRDefault="00635CC6" w:rsidP="003A16A0">
      <w:pPr>
        <w:keepNext/>
        <w:spacing w:line="240" w:lineRule="auto"/>
        <w:rPr>
          <w:szCs w:val="22"/>
          <w:u w:val="single"/>
        </w:rPr>
      </w:pPr>
    </w:p>
    <w:p w14:paraId="5BC4B672" w14:textId="77777777" w:rsidR="00635CC6" w:rsidRPr="009F6648" w:rsidRDefault="00635CC6" w:rsidP="003A16A0">
      <w:pPr>
        <w:spacing w:line="240" w:lineRule="auto"/>
        <w:rPr>
          <w:szCs w:val="22"/>
        </w:rPr>
      </w:pPr>
      <w:r w:rsidRPr="009F6648">
        <w:rPr>
          <w:szCs w:val="22"/>
        </w:rPr>
        <w:t xml:space="preserve">Overgevoeligheidsreacties zijn in verband gebracht met dit geneesmiddel, inclusief, voor de intraveneuze infusie, ernstige systemische reacties (zie rubriek 4.8). </w:t>
      </w:r>
    </w:p>
    <w:p w14:paraId="249820D0" w14:textId="77777777" w:rsidR="00635CC6" w:rsidRPr="009F6648" w:rsidRDefault="00635CC6" w:rsidP="003A16A0">
      <w:pPr>
        <w:spacing w:line="240" w:lineRule="auto"/>
        <w:rPr>
          <w:szCs w:val="22"/>
        </w:rPr>
      </w:pPr>
    </w:p>
    <w:p w14:paraId="7B2F8687" w14:textId="77777777" w:rsidR="00635CC6" w:rsidRPr="009F6648" w:rsidRDefault="00635CC6" w:rsidP="003A16A0">
      <w:pPr>
        <w:spacing w:line="240" w:lineRule="auto"/>
        <w:rPr>
          <w:szCs w:val="22"/>
        </w:rPr>
      </w:pPr>
      <w:r w:rsidRPr="009F6648">
        <w:rPr>
          <w:szCs w:val="22"/>
        </w:rPr>
        <w:t>Deze reacties traden meestal binnen een uur na toediening op. Het risico op overgevoeligheid was het grootst bij de eerste infusies en bij patiënten die opnieuw blootgesteld werden aan de behandeling na een initiële korte blootstelling (één of twee infusies) en na een langere periode (3 maanden of langer) zonder behandeling. Er dient echter bij iedere toediening rekening te worden gehouden met de kans op overgevoeligheidsreacties.</w:t>
      </w:r>
    </w:p>
    <w:p w14:paraId="6948E75F" w14:textId="77777777" w:rsidR="00635CC6" w:rsidRPr="009F6648" w:rsidRDefault="00635CC6" w:rsidP="003A16A0">
      <w:pPr>
        <w:spacing w:line="240" w:lineRule="auto"/>
        <w:rPr>
          <w:szCs w:val="22"/>
        </w:rPr>
      </w:pPr>
    </w:p>
    <w:p w14:paraId="2CE10AF1" w14:textId="77777777" w:rsidR="00635CC6" w:rsidRPr="009F6648" w:rsidRDefault="00635CC6" w:rsidP="003A16A0">
      <w:pPr>
        <w:spacing w:line="240" w:lineRule="auto"/>
        <w:rPr>
          <w:szCs w:val="22"/>
        </w:rPr>
      </w:pPr>
      <w:r w:rsidRPr="009F6648">
        <w:rPr>
          <w:szCs w:val="22"/>
        </w:rPr>
        <w:t xml:space="preserve">Patiënten moeten tijdens de subcutane injecties en gedurende 1 uur erna worden geobserveerd op klachten en symptomen van reacties op de injectie, waaronder overgevoeligheid (zie rubriek 4.2 en 4.8). Er moeten middelen beschikbaar zijn voor adequate behandeling van overgevoeligheidsreacties. In geval van toediening door de patiënt of door een verzorger moet </w:t>
      </w:r>
      <w:r>
        <w:rPr>
          <w:szCs w:val="22"/>
        </w:rPr>
        <w:t xml:space="preserve">deze </w:t>
      </w:r>
      <w:r w:rsidRPr="009F6648">
        <w:rPr>
          <w:szCs w:val="22"/>
        </w:rPr>
        <w:t>worden geïnformeerd over de tekenen en symptomen van overgevoeligheidsreacties. Indien een overgevoeligheidsreactie optreedt, moet patiënten en verzorgers worden geadviseerd te stoppen met de toediening en onmiddellijk medische hulp in te roepen.</w:t>
      </w:r>
    </w:p>
    <w:p w14:paraId="506D9AD0" w14:textId="77777777" w:rsidR="00635CC6" w:rsidRPr="009F6648" w:rsidRDefault="00635CC6" w:rsidP="003A16A0">
      <w:pPr>
        <w:spacing w:line="240" w:lineRule="auto"/>
        <w:rPr>
          <w:szCs w:val="22"/>
        </w:rPr>
      </w:pPr>
    </w:p>
    <w:p w14:paraId="17D9008C" w14:textId="77777777" w:rsidR="00635CC6" w:rsidRPr="009F6648" w:rsidRDefault="00635CC6" w:rsidP="003A16A0">
      <w:pPr>
        <w:spacing w:line="240" w:lineRule="auto"/>
        <w:rPr>
          <w:szCs w:val="22"/>
        </w:rPr>
      </w:pPr>
      <w:r w:rsidRPr="009F6648">
        <w:rPr>
          <w:szCs w:val="22"/>
        </w:rPr>
        <w:t>Bij de eerste symptomen van of aanwijzingen voor overgevoeligheid moet het gebruik van het geneesmiddel worden gestaakt en moet worden gestart met adequate behandeling.</w:t>
      </w:r>
    </w:p>
    <w:p w14:paraId="7AF6AC4F" w14:textId="77777777" w:rsidR="00635CC6" w:rsidRPr="009F6648" w:rsidRDefault="00635CC6" w:rsidP="003A16A0">
      <w:pPr>
        <w:spacing w:line="240" w:lineRule="auto"/>
        <w:rPr>
          <w:szCs w:val="22"/>
        </w:rPr>
      </w:pPr>
    </w:p>
    <w:p w14:paraId="643D4E67" w14:textId="77777777" w:rsidR="00635CC6" w:rsidRPr="009F6648" w:rsidRDefault="00635CC6" w:rsidP="003A16A0">
      <w:pPr>
        <w:spacing w:line="240" w:lineRule="auto"/>
        <w:rPr>
          <w:szCs w:val="22"/>
        </w:rPr>
      </w:pPr>
      <w:r w:rsidRPr="009F6648">
        <w:rPr>
          <w:szCs w:val="22"/>
        </w:rPr>
        <w:t>Bij patiënten die een overgevoeligheidsreactie hebben doorgemaakt, moet de behandeling met natalizumab permanent worden gestaakt.</w:t>
      </w:r>
    </w:p>
    <w:p w14:paraId="1EF5C16D" w14:textId="77777777" w:rsidR="00635CC6" w:rsidRPr="009F6648" w:rsidRDefault="00635CC6" w:rsidP="003A16A0">
      <w:pPr>
        <w:spacing w:line="240" w:lineRule="auto"/>
        <w:rPr>
          <w:szCs w:val="22"/>
        </w:rPr>
      </w:pPr>
    </w:p>
    <w:p w14:paraId="550A3DAD" w14:textId="77777777" w:rsidR="00635CC6" w:rsidRPr="009F6648" w:rsidRDefault="00635CC6" w:rsidP="003A16A0">
      <w:pPr>
        <w:spacing w:line="240" w:lineRule="auto"/>
        <w:rPr>
          <w:szCs w:val="22"/>
        </w:rPr>
      </w:pPr>
      <w:r w:rsidRPr="009F6648">
        <w:rPr>
          <w:szCs w:val="22"/>
        </w:rPr>
        <w:t>Er zijn beperkte gegevens voor de subcutane formulering bij de voor Tysabri naïeve patiëntenpopulatie (zie rubriek 5.1).</w:t>
      </w:r>
    </w:p>
    <w:p w14:paraId="04ECEFD7" w14:textId="77777777" w:rsidR="00635CC6" w:rsidRPr="009F6648" w:rsidRDefault="00635CC6" w:rsidP="003A16A0">
      <w:pPr>
        <w:spacing w:line="240" w:lineRule="auto"/>
        <w:rPr>
          <w:szCs w:val="22"/>
          <w:u w:val="single"/>
        </w:rPr>
      </w:pPr>
    </w:p>
    <w:p w14:paraId="10B9C45B" w14:textId="77777777" w:rsidR="00635CC6" w:rsidRPr="009F6648" w:rsidRDefault="00635CC6" w:rsidP="003A16A0">
      <w:pPr>
        <w:keepNext/>
        <w:spacing w:line="240" w:lineRule="auto"/>
        <w:rPr>
          <w:szCs w:val="22"/>
          <w:u w:val="single"/>
        </w:rPr>
      </w:pPr>
      <w:r w:rsidRPr="009F6648">
        <w:rPr>
          <w:szCs w:val="22"/>
          <w:u w:val="single"/>
        </w:rPr>
        <w:t>Gelijktijdige behandeling met immunosuppressiva</w:t>
      </w:r>
    </w:p>
    <w:p w14:paraId="41AE81D8" w14:textId="77777777" w:rsidR="00635CC6" w:rsidRPr="009F6648" w:rsidRDefault="00635CC6" w:rsidP="003A16A0">
      <w:pPr>
        <w:keepNext/>
        <w:spacing w:line="240" w:lineRule="auto"/>
        <w:rPr>
          <w:szCs w:val="22"/>
        </w:rPr>
      </w:pPr>
    </w:p>
    <w:p w14:paraId="5EB80A71" w14:textId="77777777" w:rsidR="00635CC6" w:rsidRPr="009F6648" w:rsidRDefault="00635CC6" w:rsidP="003A16A0">
      <w:pPr>
        <w:spacing w:line="240" w:lineRule="auto"/>
        <w:rPr>
          <w:szCs w:val="22"/>
        </w:rPr>
      </w:pPr>
      <w:r w:rsidRPr="009F6648">
        <w:rPr>
          <w:szCs w:val="22"/>
        </w:rPr>
        <w:t>De veiligheid en werkzaamheid van dit geneesmiddel in combinatie met andere immunosuppressiva en antineoplastische therapie is niet volledig vastgesteld. Door gelijktijdig gebruik van deze middelen met dit geneesmiddel kan het infectierisico toenemen, inclusief het risico van opportunistische infecties, en een dergelijk gebruik is dan ook gecontra-indiceerd (zie rubriek 4.3).</w:t>
      </w:r>
    </w:p>
    <w:p w14:paraId="55757C1F" w14:textId="77777777" w:rsidR="00635CC6" w:rsidRPr="009F6648" w:rsidRDefault="00635CC6" w:rsidP="003A16A0">
      <w:pPr>
        <w:spacing w:line="240" w:lineRule="auto"/>
        <w:rPr>
          <w:szCs w:val="22"/>
        </w:rPr>
      </w:pPr>
    </w:p>
    <w:p w14:paraId="1727A0C2" w14:textId="77777777" w:rsidR="00635CC6" w:rsidRPr="009F6648" w:rsidRDefault="00635CC6" w:rsidP="003A16A0">
      <w:pPr>
        <w:spacing w:line="240" w:lineRule="auto"/>
        <w:rPr>
          <w:szCs w:val="22"/>
        </w:rPr>
      </w:pPr>
      <w:r w:rsidRPr="009F6648">
        <w:rPr>
          <w:szCs w:val="22"/>
        </w:rPr>
        <w:t>In fase 3 klinisch onderzoek bij MS met intraveneuze infusie van natalizumab werd geen verband gezien tussen een hoger percentage infecties en een gelijktijdige behandeling van een exacerbatie met een kortdurende kuur corticosteroïden. Korte kuren met corticosteroïden kunnen in combinatie met dit geneesmiddel worden gebruikt.</w:t>
      </w:r>
    </w:p>
    <w:p w14:paraId="664EF0BD" w14:textId="77777777" w:rsidR="00635CC6" w:rsidRPr="009F6648" w:rsidRDefault="00635CC6" w:rsidP="003A16A0">
      <w:pPr>
        <w:spacing w:line="240" w:lineRule="auto"/>
        <w:rPr>
          <w:szCs w:val="22"/>
        </w:rPr>
      </w:pPr>
    </w:p>
    <w:p w14:paraId="7D7680B0" w14:textId="77777777" w:rsidR="00635CC6" w:rsidRPr="009F6648" w:rsidRDefault="00635CC6" w:rsidP="003A16A0">
      <w:pPr>
        <w:keepNext/>
        <w:spacing w:line="240" w:lineRule="auto"/>
        <w:rPr>
          <w:szCs w:val="22"/>
          <w:u w:val="single"/>
        </w:rPr>
      </w:pPr>
      <w:r w:rsidRPr="009F6648">
        <w:rPr>
          <w:szCs w:val="22"/>
          <w:u w:val="single"/>
        </w:rPr>
        <w:t>Eerdere behandeling met immunosuppressieve of immunomodulerende therapieën</w:t>
      </w:r>
    </w:p>
    <w:p w14:paraId="4633CDB5" w14:textId="77777777" w:rsidR="00635CC6" w:rsidRPr="009F6648" w:rsidRDefault="00635CC6" w:rsidP="003A16A0">
      <w:pPr>
        <w:keepNext/>
        <w:spacing w:line="240" w:lineRule="auto"/>
        <w:rPr>
          <w:szCs w:val="22"/>
        </w:rPr>
      </w:pPr>
    </w:p>
    <w:p w14:paraId="4C6776A3" w14:textId="77777777" w:rsidR="00635CC6" w:rsidRDefault="00635CC6" w:rsidP="003A16A0">
      <w:pPr>
        <w:spacing w:line="240" w:lineRule="auto"/>
        <w:rPr>
          <w:szCs w:val="22"/>
        </w:rPr>
      </w:pPr>
      <w:r w:rsidRPr="009F6648">
        <w:rPr>
          <w:szCs w:val="22"/>
        </w:rPr>
        <w:t>Bij patiënten die eerder zijn behandeld met immunosuppressieve geneesmiddelen, is het risico op PML verhoogd.</w:t>
      </w:r>
    </w:p>
    <w:p w14:paraId="383F3BE8" w14:textId="77777777" w:rsidR="00635CC6" w:rsidRDefault="00635CC6" w:rsidP="003A16A0">
      <w:pPr>
        <w:tabs>
          <w:tab w:val="clear" w:pos="567"/>
        </w:tabs>
        <w:spacing w:line="240" w:lineRule="auto"/>
        <w:rPr>
          <w:szCs w:val="22"/>
          <w:bdr w:val="nil"/>
          <w:lang w:eastAsia="en-US"/>
        </w:rPr>
      </w:pPr>
    </w:p>
    <w:p w14:paraId="6CEA1450" w14:textId="77777777" w:rsidR="00635CC6" w:rsidRDefault="00635CC6" w:rsidP="003A16A0">
      <w:pPr>
        <w:tabs>
          <w:tab w:val="clear" w:pos="567"/>
        </w:tabs>
        <w:spacing w:line="240" w:lineRule="auto"/>
      </w:pPr>
      <w:r>
        <w:rPr>
          <w:szCs w:val="22"/>
          <w:bdr w:val="nil"/>
          <w:lang w:eastAsia="en-US"/>
        </w:rPr>
        <w:t>Uit gegevens afkomstig van een observationeel onderzoek is gebleken dat er geen verhoogd risico op PML is voor de groep patiënten die van fingolimod, dimethylfumaraat of teriflunomide overschakelen op natalizumab, in vergelijking met de groep patiënten die overschakelen van bèta</w:t>
      </w:r>
      <w:r>
        <w:rPr>
          <w:szCs w:val="22"/>
          <w:bdr w:val="nil"/>
        </w:rPr>
        <w:noBreakHyphen/>
      </w:r>
      <w:r>
        <w:rPr>
          <w:szCs w:val="22"/>
          <w:bdr w:val="nil"/>
          <w:lang w:eastAsia="en-US"/>
        </w:rPr>
        <w:t>interferon of glatirameeracetaat.</w:t>
      </w:r>
    </w:p>
    <w:p w14:paraId="6B1A2384" w14:textId="77777777" w:rsidR="00635CC6" w:rsidRDefault="00635CC6" w:rsidP="003A16A0">
      <w:pPr>
        <w:spacing w:line="240" w:lineRule="auto"/>
        <w:rPr>
          <w:szCs w:val="22"/>
        </w:rPr>
      </w:pPr>
    </w:p>
    <w:p w14:paraId="64D172DE" w14:textId="77777777" w:rsidR="00635CC6" w:rsidRPr="009F6648" w:rsidRDefault="00635CC6" w:rsidP="003A16A0">
      <w:pPr>
        <w:spacing w:line="240" w:lineRule="auto"/>
        <w:rPr>
          <w:szCs w:val="22"/>
        </w:rPr>
      </w:pPr>
      <w:r w:rsidRPr="009F6648">
        <w:t xml:space="preserve">Er zijn geen onderzoeken gedaan om de veiligheid van </w:t>
      </w:r>
      <w:r>
        <w:rPr>
          <w:szCs w:val="22"/>
        </w:rPr>
        <w:t>natalizumab</w:t>
      </w:r>
      <w:r w:rsidRPr="009F6648">
        <w:t xml:space="preserve"> te evalueren bij het overschakelen van patiënten van </w:t>
      </w:r>
      <w:r>
        <w:t xml:space="preserve">andere </w:t>
      </w:r>
      <w:r w:rsidRPr="009F6648">
        <w:t>DMT</w:t>
      </w:r>
      <w:ins w:id="146" w:author="Author">
        <w:r>
          <w:t>’</w:t>
        </w:r>
      </w:ins>
      <w:del w:id="147" w:author="Author">
        <w:r w:rsidRPr="009F6648" w:rsidDel="00861D0F">
          <w:delText>'</w:delText>
        </w:r>
      </w:del>
      <w:r w:rsidRPr="009F6648">
        <w:t xml:space="preserve">s </w:t>
      </w:r>
      <w:r>
        <w:t xml:space="preserve">dan </w:t>
      </w:r>
      <w:r w:rsidRPr="003C6B67">
        <w:t>b</w:t>
      </w:r>
      <w:r>
        <w:t>è</w:t>
      </w:r>
      <w:r w:rsidRPr="003C6B67">
        <w:t>ta</w:t>
      </w:r>
      <w:r>
        <w:noBreakHyphen/>
      </w:r>
      <w:r w:rsidRPr="003C6B67">
        <w:t>interferon, glatirameeracetaat, fingolimod, dimethylfumaraat</w:t>
      </w:r>
      <w:r>
        <w:t xml:space="preserve"> en</w:t>
      </w:r>
      <w:r w:rsidRPr="003C6B67">
        <w:t xml:space="preserve"> teriflunomide</w:t>
      </w:r>
      <w:r w:rsidRPr="009F6648">
        <w:t xml:space="preserve">. Het is niet bekend of patiënten die van </w:t>
      </w:r>
      <w:r>
        <w:t>andere</w:t>
      </w:r>
      <w:r w:rsidRPr="009F6648">
        <w:t xml:space="preserve"> therapieën overschakelen op </w:t>
      </w:r>
      <w:r>
        <w:rPr>
          <w:szCs w:val="22"/>
        </w:rPr>
        <w:t>natalizumab</w:t>
      </w:r>
      <w:r w:rsidRPr="009F6648">
        <w:t xml:space="preserve"> een verhoogd risico op PML hebben</w:t>
      </w:r>
      <w:r w:rsidRPr="00CB1034">
        <w:t xml:space="preserve"> </w:t>
      </w:r>
      <w:r>
        <w:t>in vergelijking met patiënten die overschakelen van de hierboven genoemde DMT</w:t>
      </w:r>
      <w:ins w:id="148" w:author="Author">
        <w:r>
          <w:t>’</w:t>
        </w:r>
      </w:ins>
      <w:del w:id="149" w:author="Author">
        <w:r w:rsidRPr="009F6648" w:rsidDel="00861D0F">
          <w:rPr>
            <w:szCs w:val="22"/>
          </w:rPr>
          <w:delText>'</w:delText>
        </w:r>
      </w:del>
      <w:r>
        <w:t>s;</w:t>
      </w:r>
      <w:r w:rsidRPr="009F6648">
        <w:t xml:space="preserve"> daarom dienen deze patiënten vaker te worden gecontroleerd (d.w.z. vergelijkbaar met patiënten die overschakelen van immunosuppressiva op </w:t>
      </w:r>
      <w:r>
        <w:rPr>
          <w:szCs w:val="22"/>
        </w:rPr>
        <w:t>natalizumab</w:t>
      </w:r>
      <w:r w:rsidRPr="009F6648">
        <w:t>).</w:t>
      </w:r>
    </w:p>
    <w:p w14:paraId="5230887D" w14:textId="77777777" w:rsidR="00635CC6" w:rsidRPr="009F6648" w:rsidRDefault="00635CC6" w:rsidP="003A16A0">
      <w:pPr>
        <w:spacing w:line="240" w:lineRule="auto"/>
        <w:rPr>
          <w:szCs w:val="22"/>
        </w:rPr>
      </w:pPr>
    </w:p>
    <w:p w14:paraId="2AF0F515" w14:textId="77777777" w:rsidR="00635CC6" w:rsidRPr="009F6648" w:rsidRDefault="00635CC6" w:rsidP="003A16A0">
      <w:pPr>
        <w:spacing w:line="240" w:lineRule="auto"/>
        <w:rPr>
          <w:szCs w:val="22"/>
        </w:rPr>
      </w:pPr>
      <w:r w:rsidRPr="009F6648">
        <w:rPr>
          <w:szCs w:val="22"/>
        </w:rPr>
        <w:t>Voorzichtigheid moet worden betracht bij patiënten die eerder immunosuppressiva hebben ontvangen zodat de immuunfunctie voldoende tijd heeft zich weer te herstellen. Artsen moeten elk individueel geval evalueren om te bepalen of er bewijzen zijn voor een immunogecompromitteerde toestand voorafgaand aan de start van de behandeling (zie rubriek 4.3).</w:t>
      </w:r>
    </w:p>
    <w:p w14:paraId="78F70004" w14:textId="77777777" w:rsidR="00635CC6" w:rsidRPr="009F6648" w:rsidRDefault="00635CC6" w:rsidP="003A16A0">
      <w:pPr>
        <w:spacing w:line="240" w:lineRule="auto"/>
        <w:rPr>
          <w:szCs w:val="22"/>
        </w:rPr>
      </w:pPr>
    </w:p>
    <w:p w14:paraId="36C88E0B" w14:textId="77777777" w:rsidR="00635CC6" w:rsidRPr="009F6648" w:rsidRDefault="00635CC6" w:rsidP="003A16A0">
      <w:r w:rsidRPr="009F6648">
        <w:t xml:space="preserve">Bij het overschakelen van patiënten van een andere DMT op </w:t>
      </w:r>
      <w:r w:rsidRPr="009F6648">
        <w:rPr>
          <w:szCs w:val="22"/>
        </w:rPr>
        <w:t>dit geneesmiddel</w:t>
      </w:r>
      <w:r w:rsidRPr="009F6648">
        <w:t xml:space="preserve"> moet rekening worden gehouden met de halfwaardetijd en het werkingsmechanisme van de andere therapie om een aanvullend immuuneffect te vermijden terwijl tegelijkertijd het risico op ziektereactivering tot een minimum moet worden beperkt. Voorafgaand aan het starten met de behandeling wordt een volledige bloedceltelling (CBC, inclusief lymfocyten) aanbevolen om zeker te stellen dat immuuneffecten van de vorige therapie (d.w.z. cytopenie) zijn verdwenen.</w:t>
      </w:r>
    </w:p>
    <w:p w14:paraId="46FE07C0" w14:textId="77777777" w:rsidR="00635CC6" w:rsidRPr="009F6648" w:rsidRDefault="00635CC6" w:rsidP="003A16A0">
      <w:pPr>
        <w:spacing w:line="240" w:lineRule="auto"/>
        <w:rPr>
          <w:szCs w:val="22"/>
        </w:rPr>
      </w:pPr>
    </w:p>
    <w:p w14:paraId="1A7C1CBB" w14:textId="77777777" w:rsidR="00635CC6" w:rsidRPr="009F6648" w:rsidRDefault="00635CC6" w:rsidP="003A16A0">
      <w:pPr>
        <w:tabs>
          <w:tab w:val="clear" w:pos="567"/>
        </w:tabs>
        <w:autoSpaceDE w:val="0"/>
        <w:spacing w:line="240" w:lineRule="auto"/>
        <w:rPr>
          <w:szCs w:val="22"/>
        </w:rPr>
      </w:pPr>
      <w:r w:rsidRPr="009F6648">
        <w:rPr>
          <w:szCs w:val="22"/>
        </w:rPr>
        <w:t>Patiënten kunnen direct van bèta-interferon of glatirameeracetaat op natalizumab overschakelen mits er geen tekenen zijn van relevante behandelingsgerelateerde afwijkingen zoals neutropenie en lymfopenie.</w:t>
      </w:r>
    </w:p>
    <w:p w14:paraId="2666EC74" w14:textId="77777777" w:rsidR="00635CC6" w:rsidRPr="009F6648" w:rsidRDefault="00635CC6" w:rsidP="003A16A0">
      <w:pPr>
        <w:keepLines/>
        <w:spacing w:line="240" w:lineRule="auto"/>
        <w:rPr>
          <w:szCs w:val="22"/>
        </w:rPr>
      </w:pPr>
    </w:p>
    <w:p w14:paraId="5589F2A9" w14:textId="77777777" w:rsidR="00635CC6" w:rsidRPr="009F6648" w:rsidRDefault="00635CC6" w:rsidP="003A16A0">
      <w:r w:rsidRPr="009F6648">
        <w:t>Bij het overschakelen van dimethylfumaraat dient de wash-outperiode voldoende te zijn om het lymfocytenaantal te herstellen voordat de behandeling wordt gestart.</w:t>
      </w:r>
    </w:p>
    <w:p w14:paraId="282F130A" w14:textId="77777777" w:rsidR="00635CC6" w:rsidRPr="009F6648" w:rsidRDefault="00635CC6" w:rsidP="003A16A0"/>
    <w:p w14:paraId="30FA31B6" w14:textId="77777777" w:rsidR="00635CC6" w:rsidRPr="009F6648" w:rsidRDefault="00635CC6" w:rsidP="003A16A0">
      <w:r w:rsidRPr="009F6648">
        <w:t>Na het stoppen met fingolimod keert het lymfocytenaantal binnen 1 tot 2 maanden na het stoppen met de therapie progressief terug naar het normale bereik. De wash-outperiode dient voldoende te zijn om het lymfocytenaantal te herstellen voordat de behandeling wordt gestart.</w:t>
      </w:r>
    </w:p>
    <w:p w14:paraId="0951ED1C" w14:textId="77777777" w:rsidR="00635CC6" w:rsidRPr="009F6648" w:rsidRDefault="00635CC6" w:rsidP="003A16A0"/>
    <w:p w14:paraId="2702046B" w14:textId="77777777" w:rsidR="00635CC6" w:rsidRPr="009F6648" w:rsidRDefault="00635CC6" w:rsidP="003A16A0">
      <w:r w:rsidRPr="009F6648">
        <w:t xml:space="preserve">Teriflunomide wordt langzaam uit het plasma geëlimineerd. Zonder een versnelde eliminatieprocedure kan klaring van teriflunomide uit plasma van een aantal maanden tot maximaal 2 jaar duren. Een versnelde eliminatieprocedure als gedefinieerd in de Samenvatting van de productkenmerken van teriflunomide wordt aanbevolen, of als alternatief dient de wash-outperiode niet korter te zijn dan 3,5 maanden. Voorzichtigheid met betrekking tot mogelijke gelijktijdige immuuneffecten is nodig wanneer patiënten van teriflunomide worden overgeschakeld op </w:t>
      </w:r>
      <w:r w:rsidRPr="009F6648">
        <w:rPr>
          <w:szCs w:val="22"/>
        </w:rPr>
        <w:t>dit geneesmiddel</w:t>
      </w:r>
      <w:r w:rsidRPr="009F6648">
        <w:t>.</w:t>
      </w:r>
    </w:p>
    <w:p w14:paraId="13704E05" w14:textId="77777777" w:rsidR="00635CC6" w:rsidRPr="009F6648" w:rsidRDefault="00635CC6" w:rsidP="003A16A0"/>
    <w:p w14:paraId="566DE4CA" w14:textId="77777777" w:rsidR="00635CC6" w:rsidRPr="009F6648" w:rsidRDefault="00635CC6" w:rsidP="003A16A0">
      <w:pPr>
        <w:tabs>
          <w:tab w:val="clear" w:pos="567"/>
        </w:tabs>
        <w:autoSpaceDE w:val="0"/>
        <w:spacing w:line="240" w:lineRule="auto"/>
      </w:pPr>
      <w:r w:rsidRPr="009F6648">
        <w:t>Alemtuzumab heeft zeer langdurige immunosuppressieve effecten. Daar de werkelijke duur van deze effecten niet bekend is, wordt het starten van de behandeling met dit geneesmiddel na alemtuzumab niet aanbevolen tenzij de voordelen duidelijk opwegen tegen de risico’s voor de individuele patiënt.</w:t>
      </w:r>
    </w:p>
    <w:p w14:paraId="50EF0474" w14:textId="77777777" w:rsidR="00635CC6" w:rsidRPr="009F6648" w:rsidRDefault="00635CC6" w:rsidP="003A16A0">
      <w:pPr>
        <w:tabs>
          <w:tab w:val="clear" w:pos="567"/>
        </w:tabs>
        <w:autoSpaceDE w:val="0"/>
        <w:spacing w:line="240" w:lineRule="auto"/>
        <w:rPr>
          <w:szCs w:val="22"/>
          <w:u w:val="single"/>
        </w:rPr>
      </w:pPr>
    </w:p>
    <w:p w14:paraId="7C8AC5A1" w14:textId="77777777" w:rsidR="00635CC6" w:rsidRPr="009F6648" w:rsidRDefault="00635CC6" w:rsidP="003A16A0">
      <w:pPr>
        <w:keepNext/>
        <w:tabs>
          <w:tab w:val="clear" w:pos="567"/>
        </w:tabs>
        <w:autoSpaceDE w:val="0"/>
        <w:spacing w:line="240" w:lineRule="auto"/>
        <w:rPr>
          <w:szCs w:val="22"/>
          <w:u w:val="single"/>
        </w:rPr>
      </w:pPr>
      <w:r w:rsidRPr="009F6648">
        <w:rPr>
          <w:szCs w:val="22"/>
          <w:u w:val="single"/>
        </w:rPr>
        <w:t>Immunogeniciteit</w:t>
      </w:r>
    </w:p>
    <w:p w14:paraId="72CCBC7A" w14:textId="77777777" w:rsidR="00635CC6" w:rsidRPr="009F6648" w:rsidRDefault="00635CC6" w:rsidP="003A16A0">
      <w:pPr>
        <w:keepNext/>
        <w:spacing w:line="240" w:lineRule="auto"/>
        <w:rPr>
          <w:szCs w:val="22"/>
        </w:rPr>
      </w:pPr>
    </w:p>
    <w:p w14:paraId="3367926D" w14:textId="77777777" w:rsidR="00635CC6" w:rsidRPr="009F6648" w:rsidRDefault="00635CC6" w:rsidP="003A16A0">
      <w:pPr>
        <w:keepNext/>
        <w:tabs>
          <w:tab w:val="clear" w:pos="567"/>
        </w:tabs>
        <w:autoSpaceDE w:val="0"/>
        <w:spacing w:line="240" w:lineRule="auto"/>
        <w:rPr>
          <w:szCs w:val="22"/>
        </w:rPr>
      </w:pPr>
      <w:r w:rsidRPr="009F6648">
        <w:rPr>
          <w:szCs w:val="22"/>
        </w:rPr>
        <w:t xml:space="preserve">Exacerbaties van de ziekte of injectiegerelateerde bijwerkingen kunnen wijzen op de ontwikkeling van antilichamen tegen natalizumab. In dergelijke gevallen moet de aanwezigheid van antilichamen worden onderzocht en als in een test ter bevestiging na minstens 6 weken deze uitslag positief blijft, moet de behandeling worden gestaakt, omdat er een relatie bestaat tussen persisterende antilichamen en een aanzienlijke daling van de effectiviteit van </w:t>
      </w:r>
      <w:r w:rsidRPr="009F6648">
        <w:t>dit geneesmiddel</w:t>
      </w:r>
      <w:r w:rsidRPr="009F6648">
        <w:rPr>
          <w:szCs w:val="22"/>
        </w:rPr>
        <w:t xml:space="preserve"> en een toegenomen incidentie van overgevoeligheidsreacties (zie rubriek 4.8).</w:t>
      </w:r>
    </w:p>
    <w:p w14:paraId="27692E0D" w14:textId="77777777" w:rsidR="00635CC6" w:rsidRPr="009F6648" w:rsidRDefault="00635CC6" w:rsidP="003A16A0">
      <w:pPr>
        <w:tabs>
          <w:tab w:val="clear" w:pos="567"/>
        </w:tabs>
        <w:autoSpaceDE w:val="0"/>
        <w:spacing w:line="240" w:lineRule="auto"/>
        <w:rPr>
          <w:szCs w:val="22"/>
        </w:rPr>
      </w:pPr>
    </w:p>
    <w:p w14:paraId="09186305" w14:textId="77777777" w:rsidR="00635CC6" w:rsidRPr="009F6648" w:rsidRDefault="00635CC6" w:rsidP="003A16A0">
      <w:pPr>
        <w:tabs>
          <w:tab w:val="clear" w:pos="567"/>
        </w:tabs>
        <w:autoSpaceDE w:val="0"/>
        <w:spacing w:line="240" w:lineRule="auto"/>
        <w:rPr>
          <w:szCs w:val="22"/>
        </w:rPr>
      </w:pPr>
      <w:r w:rsidRPr="009F6648">
        <w:rPr>
          <w:szCs w:val="22"/>
        </w:rPr>
        <w:t xml:space="preserve">Omdat patiënten die een initiële korte blootstelling aan </w:t>
      </w:r>
      <w:r w:rsidRPr="009F6648">
        <w:t>dit geneesmiddel</w:t>
      </w:r>
      <w:r w:rsidRPr="009F6648">
        <w:rPr>
          <w:szCs w:val="22"/>
        </w:rPr>
        <w:t xml:space="preserve"> hebben ondergaan, gevolgd door een langere periode zonder behandeling, bij het hervatten van de behandeling een hoger risico lopen op het ontwikkelen van anti-natalizumab antilichamen en/of overgevoeligheid, moet de aanwezigheid van antilichamen worden onderzocht en als deze uitslag in een test ter bevestiging na minstens 6 weken positief blijft, mag de patiënt niet verder met </w:t>
      </w:r>
      <w:r w:rsidRPr="009F6648">
        <w:t>natalizumab</w:t>
      </w:r>
      <w:r w:rsidRPr="009F6648">
        <w:rPr>
          <w:szCs w:val="22"/>
        </w:rPr>
        <w:t xml:space="preserve"> worden behandeld (zie rubriek 5.1).</w:t>
      </w:r>
    </w:p>
    <w:p w14:paraId="079B766F" w14:textId="77777777" w:rsidR="00635CC6" w:rsidRPr="009F6648" w:rsidRDefault="00635CC6" w:rsidP="003A16A0">
      <w:pPr>
        <w:tabs>
          <w:tab w:val="clear" w:pos="567"/>
        </w:tabs>
        <w:autoSpaceDE w:val="0"/>
        <w:spacing w:line="240" w:lineRule="auto"/>
        <w:rPr>
          <w:szCs w:val="22"/>
        </w:rPr>
      </w:pPr>
    </w:p>
    <w:p w14:paraId="721B3BF7" w14:textId="77777777" w:rsidR="00635CC6" w:rsidRPr="009F6648" w:rsidRDefault="00635CC6" w:rsidP="003A16A0">
      <w:pPr>
        <w:keepNext/>
        <w:tabs>
          <w:tab w:val="clear" w:pos="567"/>
        </w:tabs>
        <w:autoSpaceDE w:val="0"/>
        <w:spacing w:line="240" w:lineRule="auto"/>
        <w:rPr>
          <w:szCs w:val="22"/>
          <w:u w:val="single"/>
        </w:rPr>
      </w:pPr>
      <w:r w:rsidRPr="009F6648">
        <w:rPr>
          <w:szCs w:val="22"/>
          <w:u w:val="single"/>
        </w:rPr>
        <w:t>Hepatische reacties</w:t>
      </w:r>
    </w:p>
    <w:p w14:paraId="19D8630D" w14:textId="77777777" w:rsidR="00635CC6" w:rsidRPr="009F6648" w:rsidRDefault="00635CC6" w:rsidP="003A16A0">
      <w:pPr>
        <w:keepNext/>
        <w:tabs>
          <w:tab w:val="clear" w:pos="567"/>
        </w:tabs>
        <w:autoSpaceDE w:val="0"/>
        <w:spacing w:line="240" w:lineRule="auto"/>
        <w:rPr>
          <w:szCs w:val="22"/>
          <w:u w:val="single"/>
        </w:rPr>
      </w:pPr>
    </w:p>
    <w:p w14:paraId="1D5CA7FE" w14:textId="77777777" w:rsidR="00635CC6" w:rsidRPr="009F6648" w:rsidRDefault="00635CC6" w:rsidP="003A16A0">
      <w:pPr>
        <w:tabs>
          <w:tab w:val="clear" w:pos="567"/>
        </w:tabs>
        <w:autoSpaceDE w:val="0"/>
        <w:spacing w:line="240" w:lineRule="auto"/>
        <w:rPr>
          <w:szCs w:val="22"/>
        </w:rPr>
      </w:pPr>
      <w:r w:rsidRPr="009F6648">
        <w:rPr>
          <w:szCs w:val="22"/>
        </w:rPr>
        <w:t>Gevallen van leverbeschadiging zijn als spontane ernstige bijwerking gemeld in de postmarketingfase (zie rubriek 4.8). Deze leverbeschadiging kan op elk moment in de behandeling optreden, zelfs na de eerste dosis. In sommige gevallen trad de reactie opnieuw op nadat de behandeling werd hervat. Sommige patiënten met abnormale leverfunctiewaarden in hun medische voorgeschiedenis hadden een exacerbatie van abnormale leverfunctiewaarden tijdens de behandeling. Patiënten moeten worden gecontroleerd zoals dat gebruikelijk is voor leverfunctiestoornissen en moeten de instructie krijgen om contact op te nemen met hun arts als zich klachten en symptomen voordoen die wijzen op leverbeschadiging, zoals geelzucht en braken. In gevallen van aanzienlijke leverbeschadiging moet de behandeling met dit geneesmiddel worden gestopt.</w:t>
      </w:r>
    </w:p>
    <w:p w14:paraId="06A56C95" w14:textId="77777777" w:rsidR="00635CC6" w:rsidRPr="009F6648" w:rsidRDefault="00635CC6" w:rsidP="003A16A0">
      <w:pPr>
        <w:tabs>
          <w:tab w:val="clear" w:pos="567"/>
        </w:tabs>
        <w:autoSpaceDE w:val="0"/>
        <w:spacing w:line="240" w:lineRule="auto"/>
        <w:rPr>
          <w:szCs w:val="22"/>
        </w:rPr>
      </w:pPr>
    </w:p>
    <w:p w14:paraId="1343312D" w14:textId="77777777" w:rsidR="00635CC6" w:rsidRPr="009F6648" w:rsidRDefault="00635CC6" w:rsidP="003A16A0">
      <w:pPr>
        <w:tabs>
          <w:tab w:val="clear" w:pos="567"/>
        </w:tabs>
        <w:autoSpaceDE w:val="0"/>
        <w:spacing w:line="240" w:lineRule="auto"/>
        <w:rPr>
          <w:szCs w:val="22"/>
        </w:rPr>
      </w:pPr>
      <w:r w:rsidRPr="009F6648">
        <w:rPr>
          <w:szCs w:val="22"/>
          <w:u w:val="single"/>
        </w:rPr>
        <w:t>Trombocytopenie</w:t>
      </w:r>
    </w:p>
    <w:p w14:paraId="13C242CC" w14:textId="77777777" w:rsidR="00635CC6" w:rsidRPr="009F6648" w:rsidRDefault="00635CC6" w:rsidP="003A16A0">
      <w:pPr>
        <w:tabs>
          <w:tab w:val="clear" w:pos="567"/>
        </w:tabs>
        <w:autoSpaceDE w:val="0"/>
        <w:spacing w:line="240" w:lineRule="auto"/>
        <w:rPr>
          <w:szCs w:val="22"/>
        </w:rPr>
      </w:pPr>
    </w:p>
    <w:p w14:paraId="1E894F79" w14:textId="77777777" w:rsidR="00635CC6" w:rsidRPr="009F6648" w:rsidRDefault="00635CC6" w:rsidP="003A16A0">
      <w:pPr>
        <w:tabs>
          <w:tab w:val="clear" w:pos="567"/>
        </w:tabs>
        <w:autoSpaceDE w:val="0"/>
        <w:spacing w:line="240" w:lineRule="auto"/>
        <w:rPr>
          <w:szCs w:val="22"/>
        </w:rPr>
      </w:pPr>
      <w:r w:rsidRPr="009F6648">
        <w:rPr>
          <w:szCs w:val="22"/>
        </w:rPr>
        <w:t>Er is trombocytopenie, met inbegrip van immuuntrombocytopenische purpura (ITP), gemeld bij het gebruik van natalizumab. Vertraging in de diagnose en behandeling van trombocytopenie kan leiden tot ernstige en levensbedreigende gevolgen. Patiënten moeten geïnstrueerd worden om hun arts onmiddellijk op de hoogte te stellen als ze tekenen van ongebruikelijke of langdurige bloeding, petechiën of spontane blauwe plekken ervaren. Als er trombocytopenie wordt vastgesteld, dient het stopzetten van de behandeling met natalizumab te worden overwogen.</w:t>
      </w:r>
    </w:p>
    <w:p w14:paraId="14BA93C0" w14:textId="77777777" w:rsidR="00635CC6" w:rsidRPr="009F6648" w:rsidRDefault="00635CC6" w:rsidP="003A16A0">
      <w:pPr>
        <w:tabs>
          <w:tab w:val="clear" w:pos="567"/>
        </w:tabs>
        <w:autoSpaceDE w:val="0"/>
        <w:spacing w:line="240" w:lineRule="auto"/>
        <w:rPr>
          <w:szCs w:val="22"/>
        </w:rPr>
      </w:pPr>
    </w:p>
    <w:p w14:paraId="54C2E878" w14:textId="77777777" w:rsidR="00635CC6" w:rsidRPr="009F6648" w:rsidRDefault="00635CC6" w:rsidP="003A16A0">
      <w:pPr>
        <w:keepNext/>
        <w:tabs>
          <w:tab w:val="clear" w:pos="567"/>
        </w:tabs>
        <w:autoSpaceDE w:val="0"/>
        <w:spacing w:line="240" w:lineRule="auto"/>
        <w:rPr>
          <w:szCs w:val="22"/>
          <w:u w:val="single"/>
        </w:rPr>
      </w:pPr>
      <w:r w:rsidRPr="009F6648">
        <w:rPr>
          <w:szCs w:val="22"/>
          <w:u w:val="single"/>
        </w:rPr>
        <w:t>Stoppen met de therapie</w:t>
      </w:r>
    </w:p>
    <w:p w14:paraId="545D1484" w14:textId="77777777" w:rsidR="00635CC6" w:rsidRPr="009F6648" w:rsidRDefault="00635CC6" w:rsidP="003A16A0">
      <w:pPr>
        <w:keepNext/>
        <w:tabs>
          <w:tab w:val="clear" w:pos="567"/>
        </w:tabs>
        <w:autoSpaceDE w:val="0"/>
        <w:spacing w:line="240" w:lineRule="auto"/>
        <w:rPr>
          <w:szCs w:val="22"/>
        </w:rPr>
      </w:pPr>
    </w:p>
    <w:p w14:paraId="11E8EC64" w14:textId="77777777" w:rsidR="00635CC6" w:rsidRPr="009F6648" w:rsidRDefault="00635CC6" w:rsidP="003A16A0">
      <w:pPr>
        <w:tabs>
          <w:tab w:val="clear" w:pos="567"/>
        </w:tabs>
        <w:autoSpaceDE w:val="0"/>
        <w:spacing w:line="240" w:lineRule="auto"/>
        <w:rPr>
          <w:szCs w:val="22"/>
        </w:rPr>
      </w:pPr>
      <w:r w:rsidRPr="009F6648">
        <w:rPr>
          <w:szCs w:val="22"/>
        </w:rPr>
        <w:t>Als wordt besloten te stoppen met de behandeling met natalizumab, moet de arts zich ervan bewust zijn dat natalizumab gedurende ongeveer 12 weken na de laatste dosis in het bloed blijft en daar farmacodynamische effecten heeft (bijv. verhoogd aantal lymfocyten). Als tijdens deze periode met een andere therapie wordt gestart, heeft dit een gelijktijdige blootstelling aan natalizumab tot gevolg. Bij geneesmiddelen als interferon en glatirameeracetaat werd gelijktijdige blootstelling tijdens deze periode in klinisch onderzoek niet in verband gebracht met veiligheidsrisico</w:t>
      </w:r>
      <w:ins w:id="150" w:author="Author">
        <w:r>
          <w:rPr>
            <w:szCs w:val="22"/>
          </w:rPr>
          <w:t>’</w:t>
        </w:r>
      </w:ins>
      <w:del w:id="151" w:author="Author">
        <w:r w:rsidRPr="009F6648" w:rsidDel="00861D0F">
          <w:rPr>
            <w:szCs w:val="22"/>
          </w:rPr>
          <w:delText>'</w:delText>
        </w:r>
      </w:del>
      <w:r w:rsidRPr="009F6648">
        <w:rPr>
          <w:szCs w:val="22"/>
        </w:rPr>
        <w:t>s. Er zijn geen gegevens beschikbaar over MS-patiënten betreffende de gelijktijdige blootstelling aan immunosuppressiva. Bij gebruik van deze geneesmiddelen na staken van de toediening van natalizumab kan de immunosuppressieve werking worden versterkt. Dit moet per geval zorgvuldig worden overwogen, en een wash-outperiode van natalizumab kan noodzakelijk zijn. Korte kuren met steroïden ter behandeling van relapses werden in klinisch onderzoek niet in verband gebracht met een toename van infecties.</w:t>
      </w:r>
    </w:p>
    <w:p w14:paraId="2FC1630A" w14:textId="77777777" w:rsidR="00635CC6" w:rsidRDefault="00635CC6" w:rsidP="003A16A0">
      <w:pPr>
        <w:tabs>
          <w:tab w:val="clear" w:pos="567"/>
        </w:tabs>
        <w:autoSpaceDE w:val="0"/>
        <w:spacing w:line="240" w:lineRule="auto"/>
        <w:rPr>
          <w:szCs w:val="22"/>
        </w:rPr>
      </w:pPr>
    </w:p>
    <w:p w14:paraId="29013EA4" w14:textId="77777777" w:rsidR="00635CC6" w:rsidRPr="00AA0A56" w:rsidRDefault="00635CC6" w:rsidP="003A16A0">
      <w:pPr>
        <w:tabs>
          <w:tab w:val="clear" w:pos="567"/>
        </w:tabs>
        <w:autoSpaceDE w:val="0"/>
        <w:spacing w:line="240" w:lineRule="auto"/>
        <w:rPr>
          <w:szCs w:val="22"/>
          <w:u w:val="single"/>
        </w:rPr>
      </w:pPr>
      <w:r w:rsidRPr="00AA0A56">
        <w:rPr>
          <w:szCs w:val="22"/>
          <w:u w:val="single"/>
        </w:rPr>
        <w:t>Gehalte polysorbaat 80 (E 433)</w:t>
      </w:r>
    </w:p>
    <w:p w14:paraId="2FCCE269" w14:textId="77777777" w:rsidR="00635CC6" w:rsidRDefault="00635CC6" w:rsidP="003A16A0">
      <w:pPr>
        <w:tabs>
          <w:tab w:val="clear" w:pos="567"/>
        </w:tabs>
        <w:autoSpaceDE w:val="0"/>
        <w:spacing w:line="240" w:lineRule="auto"/>
        <w:rPr>
          <w:szCs w:val="22"/>
        </w:rPr>
      </w:pPr>
    </w:p>
    <w:p w14:paraId="62169EE6" w14:textId="77777777" w:rsidR="00635CC6" w:rsidRDefault="00635CC6" w:rsidP="003A16A0">
      <w:pPr>
        <w:spacing w:line="240" w:lineRule="auto"/>
        <w:rPr>
          <w:szCs w:val="22"/>
        </w:rPr>
      </w:pPr>
      <w:r w:rsidRPr="00F5355F">
        <w:rPr>
          <w:szCs w:val="22"/>
        </w:rPr>
        <w:t xml:space="preserve">Dit </w:t>
      </w:r>
      <w:r>
        <w:rPr>
          <w:szCs w:val="22"/>
        </w:rPr>
        <w:t>geneesmiddel</w:t>
      </w:r>
      <w:r w:rsidRPr="00F5355F">
        <w:rPr>
          <w:szCs w:val="22"/>
        </w:rPr>
        <w:t xml:space="preserve"> bevat </w:t>
      </w:r>
      <w:r>
        <w:rPr>
          <w:szCs w:val="22"/>
        </w:rPr>
        <w:t>0,4 </w:t>
      </w:r>
      <w:r w:rsidRPr="00F5355F">
        <w:rPr>
          <w:szCs w:val="22"/>
        </w:rPr>
        <w:t>mg polysorbaat</w:t>
      </w:r>
      <w:r>
        <w:rPr>
          <w:szCs w:val="22"/>
        </w:rPr>
        <w:t> 80</w:t>
      </w:r>
      <w:r w:rsidRPr="00F5355F">
        <w:rPr>
          <w:szCs w:val="22"/>
        </w:rPr>
        <w:t xml:space="preserve"> in elke </w:t>
      </w:r>
      <w:r>
        <w:rPr>
          <w:szCs w:val="22"/>
        </w:rPr>
        <w:t>voorgevulde spuit</w:t>
      </w:r>
      <w:r w:rsidRPr="00F5355F">
        <w:rPr>
          <w:szCs w:val="22"/>
        </w:rPr>
        <w:t xml:space="preserve">. </w:t>
      </w:r>
      <w:r w:rsidRPr="00CB1034">
        <w:rPr>
          <w:szCs w:val="22"/>
        </w:rPr>
        <w:t xml:space="preserve">Dit komt overeen met </w:t>
      </w:r>
      <w:r>
        <w:rPr>
          <w:szCs w:val="22"/>
        </w:rPr>
        <w:t xml:space="preserve">0,8 mg per dosis. </w:t>
      </w:r>
      <w:r w:rsidRPr="00F5355F">
        <w:rPr>
          <w:szCs w:val="22"/>
        </w:rPr>
        <w:t>Polysorbaten kunnen allergische reacties veroorzaken.</w:t>
      </w:r>
    </w:p>
    <w:p w14:paraId="18DAC5B5" w14:textId="77777777" w:rsidR="00635CC6" w:rsidRPr="009F6648" w:rsidRDefault="00635CC6" w:rsidP="003A16A0">
      <w:pPr>
        <w:spacing w:line="240" w:lineRule="auto"/>
        <w:rPr>
          <w:szCs w:val="22"/>
        </w:rPr>
      </w:pPr>
    </w:p>
    <w:p w14:paraId="1BDF76AA" w14:textId="77777777" w:rsidR="00635CC6" w:rsidRPr="009F6648" w:rsidRDefault="00635CC6" w:rsidP="003A16A0">
      <w:pPr>
        <w:spacing w:line="240" w:lineRule="auto"/>
        <w:rPr>
          <w:szCs w:val="22"/>
          <w:u w:val="single"/>
        </w:rPr>
      </w:pPr>
      <w:r w:rsidRPr="009F6648">
        <w:rPr>
          <w:szCs w:val="22"/>
          <w:u w:val="single"/>
        </w:rPr>
        <w:t>Natriumgehalte</w:t>
      </w:r>
    </w:p>
    <w:p w14:paraId="66D81D4A" w14:textId="77777777" w:rsidR="00635CC6" w:rsidRPr="009F6648" w:rsidRDefault="00635CC6" w:rsidP="003A16A0">
      <w:pPr>
        <w:spacing w:line="240" w:lineRule="auto"/>
        <w:rPr>
          <w:szCs w:val="22"/>
          <w:u w:val="single"/>
        </w:rPr>
      </w:pPr>
    </w:p>
    <w:p w14:paraId="0BE88F4E" w14:textId="77777777" w:rsidR="00635CC6" w:rsidRPr="009F6648" w:rsidRDefault="00635CC6" w:rsidP="003A16A0">
      <w:pPr>
        <w:spacing w:line="240" w:lineRule="auto"/>
        <w:rPr>
          <w:szCs w:val="22"/>
        </w:rPr>
      </w:pPr>
      <w:r w:rsidRPr="009F6648">
        <w:rPr>
          <w:szCs w:val="22"/>
        </w:rPr>
        <w:t>Dit geneesmiddel bevat minder dan 1 mmol natrium (23 mg) per dosis (300 mg natalizumab), dat wil zeggen dat het in wezen ‘natriumvrij’ is.</w:t>
      </w:r>
    </w:p>
    <w:p w14:paraId="73CE5AA1" w14:textId="77777777" w:rsidR="00635CC6" w:rsidRPr="009F6648" w:rsidRDefault="00635CC6" w:rsidP="003A16A0">
      <w:pPr>
        <w:keepNext/>
        <w:keepLines/>
        <w:spacing w:line="240" w:lineRule="auto"/>
        <w:ind w:left="567" w:hanging="567"/>
        <w:rPr>
          <w:b/>
          <w:szCs w:val="22"/>
        </w:rPr>
      </w:pPr>
    </w:p>
    <w:p w14:paraId="4E77D4A3" w14:textId="77777777" w:rsidR="00635CC6" w:rsidRPr="009F6648" w:rsidRDefault="00635CC6" w:rsidP="003A16A0">
      <w:pPr>
        <w:keepNext/>
        <w:spacing w:line="240" w:lineRule="auto"/>
        <w:rPr>
          <w:b/>
          <w:szCs w:val="22"/>
        </w:rPr>
      </w:pPr>
      <w:r w:rsidRPr="009F6648">
        <w:rPr>
          <w:b/>
          <w:szCs w:val="22"/>
        </w:rPr>
        <w:t>4.5</w:t>
      </w:r>
      <w:r w:rsidRPr="009F6648">
        <w:rPr>
          <w:b/>
          <w:szCs w:val="22"/>
        </w:rPr>
        <w:tab/>
        <w:t>Interacties met andere geneesmiddelen en andere vormen van interactie</w:t>
      </w:r>
    </w:p>
    <w:p w14:paraId="66255EAF" w14:textId="77777777" w:rsidR="00635CC6" w:rsidRPr="009F6648" w:rsidRDefault="00635CC6" w:rsidP="003A16A0">
      <w:pPr>
        <w:keepNext/>
        <w:spacing w:line="240" w:lineRule="auto"/>
        <w:rPr>
          <w:szCs w:val="22"/>
        </w:rPr>
      </w:pPr>
    </w:p>
    <w:p w14:paraId="42AE47E0" w14:textId="77777777" w:rsidR="00635CC6" w:rsidRPr="009F6648" w:rsidRDefault="00635CC6" w:rsidP="003A16A0">
      <w:pPr>
        <w:spacing w:line="240" w:lineRule="auto"/>
        <w:rPr>
          <w:szCs w:val="22"/>
        </w:rPr>
      </w:pPr>
      <w:r w:rsidRPr="009F6648">
        <w:rPr>
          <w:szCs w:val="22"/>
        </w:rPr>
        <w:t>Natalizumab is gecontra-indiceerd in combinatie met andere DMT’s (zie rubriek 4.3).</w:t>
      </w:r>
    </w:p>
    <w:p w14:paraId="33083039" w14:textId="77777777" w:rsidR="00635CC6" w:rsidRPr="009F6648" w:rsidRDefault="00635CC6" w:rsidP="003A16A0">
      <w:pPr>
        <w:spacing w:line="240" w:lineRule="auto"/>
        <w:rPr>
          <w:szCs w:val="22"/>
        </w:rPr>
      </w:pPr>
    </w:p>
    <w:p w14:paraId="5C2EB7FF" w14:textId="77777777" w:rsidR="00635CC6" w:rsidRPr="009F6648" w:rsidRDefault="00635CC6" w:rsidP="003A16A0">
      <w:pPr>
        <w:keepNext/>
        <w:spacing w:line="240" w:lineRule="auto"/>
        <w:rPr>
          <w:szCs w:val="22"/>
          <w:u w:val="single"/>
        </w:rPr>
      </w:pPr>
      <w:r w:rsidRPr="009F6648">
        <w:rPr>
          <w:szCs w:val="22"/>
          <w:u w:val="single"/>
        </w:rPr>
        <w:t>Immunisaties</w:t>
      </w:r>
    </w:p>
    <w:p w14:paraId="0755A1CF" w14:textId="77777777" w:rsidR="00635CC6" w:rsidRPr="009F6648" w:rsidRDefault="00635CC6" w:rsidP="003A16A0">
      <w:pPr>
        <w:keepNext/>
        <w:spacing w:line="240" w:lineRule="auto"/>
        <w:rPr>
          <w:szCs w:val="22"/>
        </w:rPr>
      </w:pPr>
    </w:p>
    <w:p w14:paraId="7B2D3273" w14:textId="77777777" w:rsidR="00635CC6" w:rsidRPr="009F6648" w:rsidRDefault="00635CC6" w:rsidP="003A16A0">
      <w:pPr>
        <w:keepNext/>
        <w:spacing w:line="240" w:lineRule="auto"/>
        <w:rPr>
          <w:szCs w:val="22"/>
        </w:rPr>
      </w:pPr>
      <w:r w:rsidRPr="009F6648">
        <w:rPr>
          <w:szCs w:val="22"/>
        </w:rPr>
        <w:t>In een gerandomiseerd open-label-onderzoek met 60 patiënten met relapsing MS werd bij patiënten die gedurende 6 maanden met dit geneesmiddel werden behandeld, geen significant verschil waargenomen in de humorale immuunrespons op een antigeen dat een eerdere immuunrespons oproept (tetanustoxoïd) en een slechts iets langzamere en gereduceerde humorale immuunrespons op een neoantigeen (keyhole limpet haemocyanin) in vergelijking met een onbehandelde controlegroep. Levende vaccins zijn niet onderzocht.</w:t>
      </w:r>
    </w:p>
    <w:p w14:paraId="0FF56515" w14:textId="77777777" w:rsidR="00635CC6" w:rsidRPr="009F6648" w:rsidRDefault="00635CC6" w:rsidP="003A16A0">
      <w:pPr>
        <w:spacing w:line="240" w:lineRule="auto"/>
        <w:rPr>
          <w:szCs w:val="22"/>
        </w:rPr>
      </w:pPr>
    </w:p>
    <w:p w14:paraId="5433A17B" w14:textId="77777777" w:rsidR="00635CC6" w:rsidRPr="009F6648" w:rsidRDefault="00635CC6" w:rsidP="003A16A0">
      <w:pPr>
        <w:keepNext/>
        <w:spacing w:line="240" w:lineRule="auto"/>
        <w:ind w:left="567" w:hanging="567"/>
        <w:rPr>
          <w:b/>
          <w:szCs w:val="22"/>
        </w:rPr>
      </w:pPr>
      <w:r w:rsidRPr="009F6648">
        <w:rPr>
          <w:b/>
          <w:szCs w:val="22"/>
        </w:rPr>
        <w:t>4.6</w:t>
      </w:r>
      <w:r w:rsidRPr="009F6648">
        <w:rPr>
          <w:b/>
          <w:szCs w:val="22"/>
        </w:rPr>
        <w:tab/>
        <w:t>Vruchtbaarheid, zwangerschap en borstvoeding</w:t>
      </w:r>
    </w:p>
    <w:p w14:paraId="5BC6D721" w14:textId="77777777" w:rsidR="00635CC6" w:rsidRPr="009F6648" w:rsidRDefault="00635CC6" w:rsidP="003A16A0">
      <w:pPr>
        <w:keepNext/>
        <w:spacing w:line="240" w:lineRule="auto"/>
        <w:rPr>
          <w:szCs w:val="22"/>
        </w:rPr>
      </w:pPr>
    </w:p>
    <w:p w14:paraId="7637F8F5" w14:textId="77777777" w:rsidR="00635CC6" w:rsidRPr="009F6648" w:rsidRDefault="00635CC6" w:rsidP="003A16A0">
      <w:pPr>
        <w:keepNext/>
        <w:rPr>
          <w:szCs w:val="22"/>
          <w:u w:val="single"/>
        </w:rPr>
      </w:pPr>
      <w:r w:rsidRPr="009F6648">
        <w:rPr>
          <w:szCs w:val="22"/>
          <w:u w:val="single"/>
        </w:rPr>
        <w:t>Vrouwen die zwanger kunnen worden</w:t>
      </w:r>
    </w:p>
    <w:p w14:paraId="5C56C564" w14:textId="77777777" w:rsidR="00635CC6" w:rsidRPr="009F6648" w:rsidRDefault="00635CC6" w:rsidP="003A16A0">
      <w:pPr>
        <w:keepNext/>
        <w:rPr>
          <w:szCs w:val="22"/>
        </w:rPr>
      </w:pPr>
    </w:p>
    <w:p w14:paraId="07DF66DF" w14:textId="77777777" w:rsidR="00635CC6" w:rsidRPr="009F6648" w:rsidRDefault="00635CC6" w:rsidP="003A16A0">
      <w:pPr>
        <w:rPr>
          <w:szCs w:val="22"/>
        </w:rPr>
      </w:pPr>
      <w:r w:rsidRPr="009F6648">
        <w:rPr>
          <w:szCs w:val="22"/>
        </w:rPr>
        <w:t>Als een vrouw tijdens het gebruik van dit geneesmiddel zwanger wordt, moet staken van de behandeling met het geneesmiddel worden overwogen. Bij een afweging van de voordelen en risico’s van het gebruik van dit geneesmiddel tijdens de zwangerschap moet rekening worden gehouden met de klinische toestand van de patiënt en het mogelijk terugkeren van de ziekteactiviteit nadat met het geneesmiddel is gestopt.</w:t>
      </w:r>
    </w:p>
    <w:p w14:paraId="207A2ED0" w14:textId="77777777" w:rsidR="00635CC6" w:rsidRPr="009F6648" w:rsidRDefault="00635CC6" w:rsidP="003A16A0">
      <w:pPr>
        <w:rPr>
          <w:szCs w:val="22"/>
          <w:u w:val="single"/>
        </w:rPr>
      </w:pPr>
    </w:p>
    <w:p w14:paraId="0A62A514" w14:textId="77777777" w:rsidR="00635CC6" w:rsidRPr="009F6648" w:rsidRDefault="00635CC6" w:rsidP="003A16A0">
      <w:pPr>
        <w:keepNext/>
        <w:rPr>
          <w:szCs w:val="22"/>
          <w:u w:val="single"/>
        </w:rPr>
      </w:pPr>
      <w:r w:rsidRPr="009F6648">
        <w:rPr>
          <w:szCs w:val="22"/>
          <w:u w:val="single"/>
        </w:rPr>
        <w:t>Zwangerschap</w:t>
      </w:r>
    </w:p>
    <w:p w14:paraId="056396A2" w14:textId="77777777" w:rsidR="00635CC6" w:rsidRPr="009F6648" w:rsidRDefault="00635CC6" w:rsidP="003A16A0">
      <w:pPr>
        <w:keepNext/>
        <w:spacing w:line="240" w:lineRule="auto"/>
        <w:rPr>
          <w:szCs w:val="22"/>
          <w:shd w:val="clear" w:color="auto" w:fill="00FFFF"/>
        </w:rPr>
      </w:pPr>
    </w:p>
    <w:p w14:paraId="58967853" w14:textId="77777777" w:rsidR="00635CC6" w:rsidRPr="009F6648" w:rsidRDefault="00635CC6" w:rsidP="003A16A0">
      <w:pPr>
        <w:keepNext/>
        <w:rPr>
          <w:szCs w:val="22"/>
        </w:rPr>
      </w:pPr>
      <w:r w:rsidRPr="009F6648">
        <w:rPr>
          <w:szCs w:val="22"/>
        </w:rPr>
        <w:t>Uit dieronderzoek is reproductietoxiciteit gebleken (zie rubriek 5.3).</w:t>
      </w:r>
    </w:p>
    <w:p w14:paraId="1F930031" w14:textId="77777777" w:rsidR="00635CC6" w:rsidRPr="009F6648" w:rsidRDefault="00635CC6" w:rsidP="003A16A0">
      <w:pPr>
        <w:spacing w:line="240" w:lineRule="auto"/>
        <w:rPr>
          <w:szCs w:val="22"/>
          <w:shd w:val="clear" w:color="auto" w:fill="00FFFF"/>
        </w:rPr>
      </w:pPr>
    </w:p>
    <w:p w14:paraId="657B0AD3" w14:textId="77777777" w:rsidR="00635CC6" w:rsidRPr="009F6648" w:rsidRDefault="00635CC6" w:rsidP="003A16A0">
      <w:pPr>
        <w:keepNext/>
        <w:widowControl w:val="0"/>
        <w:autoSpaceDE w:val="0"/>
        <w:autoSpaceDN w:val="0"/>
        <w:adjustRightInd w:val="0"/>
        <w:spacing w:line="240" w:lineRule="auto"/>
        <w:ind w:left="2"/>
        <w:rPr>
          <w:szCs w:val="22"/>
        </w:rPr>
      </w:pPr>
      <w:r w:rsidRPr="009F6648">
        <w:rPr>
          <w:szCs w:val="22"/>
        </w:rPr>
        <w:t>Gegevens uit klinische onderzoeken, een prospectief zwangerschapsregister, postmarketinggevallen en de beschikbare literatuur suggereren niet dat blootstelling aan dit geneesmiddel een effect heeft op de uitkomst van zwangerschap.</w:t>
      </w:r>
    </w:p>
    <w:p w14:paraId="3C5B353E" w14:textId="77777777" w:rsidR="00635CC6" w:rsidRPr="009F6648" w:rsidRDefault="00635CC6" w:rsidP="003A16A0">
      <w:pPr>
        <w:rPr>
          <w:szCs w:val="22"/>
        </w:rPr>
      </w:pPr>
    </w:p>
    <w:p w14:paraId="12165747" w14:textId="77777777" w:rsidR="00635CC6" w:rsidRPr="009F6648" w:rsidRDefault="00635CC6" w:rsidP="003A16A0">
      <w:pPr>
        <w:spacing w:line="240" w:lineRule="auto"/>
        <w:rPr>
          <w:szCs w:val="22"/>
        </w:rPr>
      </w:pPr>
      <w:r w:rsidRPr="009F6648">
        <w:rPr>
          <w:szCs w:val="22"/>
        </w:rPr>
        <w:t>Het voltooide prospectieve Tysabri-zwangerschapsregister bevatte 355 zwangerschappen met beschikbare uitkomsten. Er waren 316 levende geboortes, waarvan bij 29 werd gemeld dat zij aangeboren afwijkingen hadden. Zestien van de 29 werden geclassificeerd als ernstige afwijkingen. Het percentage afwijkingen komt overeen met de afwijkingspercentages gemeld in andere zwangerschapsregisters van MS-patiënten. Er is geen bewijs van een specifiek patroon van aangeboren afwijkingen met dit geneesmiddel.</w:t>
      </w:r>
    </w:p>
    <w:p w14:paraId="7E1F0AC4" w14:textId="77777777" w:rsidR="00635CC6" w:rsidRPr="009F6648" w:rsidRDefault="00635CC6" w:rsidP="003A16A0">
      <w:pPr>
        <w:spacing w:line="240" w:lineRule="auto"/>
        <w:rPr>
          <w:szCs w:val="22"/>
        </w:rPr>
      </w:pPr>
    </w:p>
    <w:p w14:paraId="07ED0874" w14:textId="77777777" w:rsidR="00635CC6" w:rsidRPr="009F6648" w:rsidRDefault="00635CC6" w:rsidP="003A16A0">
      <w:pPr>
        <w:spacing w:line="240" w:lineRule="auto"/>
        <w:rPr>
          <w:szCs w:val="22"/>
        </w:rPr>
      </w:pPr>
      <w:bookmarkStart w:id="152" w:name="_Hlk78971136"/>
      <w:r w:rsidRPr="009F6648">
        <w:rPr>
          <w:szCs w:val="22"/>
        </w:rPr>
        <w:t>Er zijn geen adequate en goed gecontroleerde onderzoeken naar behandeling met natalizumab bij zwangere vrouwen.</w:t>
      </w:r>
    </w:p>
    <w:p w14:paraId="2B69F85F" w14:textId="77777777" w:rsidR="00635CC6" w:rsidRPr="009F6648" w:rsidRDefault="00635CC6" w:rsidP="003A16A0">
      <w:pPr>
        <w:spacing w:line="240" w:lineRule="auto"/>
        <w:rPr>
          <w:szCs w:val="22"/>
        </w:rPr>
      </w:pPr>
    </w:p>
    <w:p w14:paraId="1B6A3120" w14:textId="77777777" w:rsidR="00635CC6" w:rsidRPr="009F6648" w:rsidRDefault="00635CC6" w:rsidP="003A16A0">
      <w:pPr>
        <w:spacing w:line="240" w:lineRule="auto"/>
        <w:rPr>
          <w:szCs w:val="22"/>
        </w:rPr>
      </w:pPr>
      <w:r w:rsidRPr="009F6648">
        <w:rPr>
          <w:szCs w:val="22"/>
        </w:rPr>
        <w:t>In de postmarketingsituatie zijn trombocytopenie en anemie gemeld bij zuigelingen van vrouwen die tijdens de zwangerschap blootgesteld zijn aan natalizumab. Het wordt aanbevolen de plaatjestelling, hemoglobinewaarde en hematocrietwaarde te controleren bij pasgeborenen van vrouwen die tijdens de zwangerschap blootgesteld zijn aan natalizumab.</w:t>
      </w:r>
    </w:p>
    <w:p w14:paraId="53EB5F95" w14:textId="77777777" w:rsidR="00635CC6" w:rsidRPr="009F6648" w:rsidRDefault="00635CC6" w:rsidP="003A16A0">
      <w:pPr>
        <w:spacing w:line="240" w:lineRule="auto"/>
        <w:rPr>
          <w:szCs w:val="22"/>
        </w:rPr>
      </w:pPr>
    </w:p>
    <w:p w14:paraId="07BEB17F" w14:textId="77777777" w:rsidR="00635CC6" w:rsidRPr="009F6648" w:rsidRDefault="00635CC6" w:rsidP="003A16A0">
      <w:pPr>
        <w:spacing w:line="240" w:lineRule="auto"/>
        <w:rPr>
          <w:szCs w:val="22"/>
        </w:rPr>
      </w:pPr>
      <w:r w:rsidRPr="009F6648">
        <w:rPr>
          <w:szCs w:val="22"/>
        </w:rPr>
        <w:t>Dit geneesmiddel mag alleen tijdens de zwangerschap worden gebruikt als het duidelijk noodzakelijk is. Als een vrouw zwanger wordt terwijl ze natalizumab gebruikt, dient stopzetting van het gebruik van natalizumab overwogen te worden.</w:t>
      </w:r>
    </w:p>
    <w:bookmarkEnd w:id="152"/>
    <w:p w14:paraId="39AC0ADC" w14:textId="77777777" w:rsidR="00635CC6" w:rsidRPr="009F6648" w:rsidRDefault="00635CC6" w:rsidP="003A16A0">
      <w:pPr>
        <w:keepNext/>
        <w:spacing w:line="240" w:lineRule="auto"/>
        <w:ind w:left="567" w:hanging="567"/>
        <w:rPr>
          <w:b/>
          <w:szCs w:val="22"/>
        </w:rPr>
      </w:pPr>
    </w:p>
    <w:p w14:paraId="18297CD4" w14:textId="77777777" w:rsidR="00635CC6" w:rsidRPr="009F6648" w:rsidRDefault="00635CC6" w:rsidP="003A16A0">
      <w:pPr>
        <w:keepNext/>
        <w:rPr>
          <w:szCs w:val="22"/>
          <w:u w:val="single"/>
        </w:rPr>
      </w:pPr>
      <w:r w:rsidRPr="009F6648">
        <w:rPr>
          <w:szCs w:val="22"/>
          <w:u w:val="single"/>
        </w:rPr>
        <w:t>Borstvoeding</w:t>
      </w:r>
    </w:p>
    <w:p w14:paraId="0AA6A1DE" w14:textId="77777777" w:rsidR="00635CC6" w:rsidRPr="009F6648" w:rsidRDefault="00635CC6" w:rsidP="003A16A0">
      <w:pPr>
        <w:keepNext/>
        <w:spacing w:line="240" w:lineRule="auto"/>
        <w:rPr>
          <w:szCs w:val="22"/>
        </w:rPr>
      </w:pPr>
    </w:p>
    <w:p w14:paraId="359C74C0" w14:textId="77777777" w:rsidR="00635CC6" w:rsidRPr="009F6648" w:rsidRDefault="00635CC6" w:rsidP="003A16A0">
      <w:pPr>
        <w:spacing w:line="240" w:lineRule="auto"/>
        <w:rPr>
          <w:szCs w:val="22"/>
        </w:rPr>
      </w:pPr>
      <w:r w:rsidRPr="009F6648">
        <w:rPr>
          <w:szCs w:val="22"/>
        </w:rPr>
        <w:t>Natalizumab wordt uitgescheiden in de moedermelk. Niet bekend is welk effect natalizumab op pasgeborenen/zuigelingen heeft. Borstvoeding moet worden gestaakt tijdens behandeling met natalizumab.</w:t>
      </w:r>
    </w:p>
    <w:p w14:paraId="4E37BEF1" w14:textId="77777777" w:rsidR="00635CC6" w:rsidRPr="009F6648" w:rsidRDefault="00635CC6" w:rsidP="003A16A0">
      <w:pPr>
        <w:spacing w:line="240" w:lineRule="auto"/>
        <w:rPr>
          <w:szCs w:val="22"/>
        </w:rPr>
      </w:pPr>
    </w:p>
    <w:p w14:paraId="4BA5118C" w14:textId="77777777" w:rsidR="00635CC6" w:rsidRPr="009F6648" w:rsidRDefault="00635CC6" w:rsidP="003A16A0">
      <w:pPr>
        <w:keepNext/>
        <w:rPr>
          <w:szCs w:val="22"/>
          <w:u w:val="single"/>
        </w:rPr>
      </w:pPr>
      <w:r w:rsidRPr="009F6648">
        <w:rPr>
          <w:szCs w:val="22"/>
          <w:u w:val="single"/>
        </w:rPr>
        <w:t>Vruchtbaarheid</w:t>
      </w:r>
    </w:p>
    <w:p w14:paraId="169EF437" w14:textId="77777777" w:rsidR="00635CC6" w:rsidRPr="009F6648" w:rsidRDefault="00635CC6" w:rsidP="003A16A0">
      <w:pPr>
        <w:keepNext/>
        <w:spacing w:line="240" w:lineRule="auto"/>
        <w:rPr>
          <w:szCs w:val="22"/>
          <w:shd w:val="clear" w:color="auto" w:fill="00FFFF"/>
        </w:rPr>
      </w:pPr>
    </w:p>
    <w:p w14:paraId="6B0B98FA" w14:textId="77777777" w:rsidR="00635CC6" w:rsidRPr="009F6648" w:rsidRDefault="00635CC6" w:rsidP="003A16A0">
      <w:pPr>
        <w:rPr>
          <w:szCs w:val="22"/>
        </w:rPr>
      </w:pPr>
      <w:r w:rsidRPr="009F6648">
        <w:rPr>
          <w:szCs w:val="22"/>
        </w:rPr>
        <w:t>Verminderde vruchtbaarheid van vrouwelijke cavia</w:t>
      </w:r>
      <w:ins w:id="153" w:author="Author">
        <w:r>
          <w:rPr>
            <w:szCs w:val="22"/>
          </w:rPr>
          <w:t>’</w:t>
        </w:r>
      </w:ins>
      <w:del w:id="154" w:author="Author">
        <w:r w:rsidRPr="009F6648" w:rsidDel="00861D0F">
          <w:rPr>
            <w:szCs w:val="22"/>
          </w:rPr>
          <w:delText>'</w:delText>
        </w:r>
      </w:del>
      <w:r w:rsidRPr="009F6648">
        <w:rPr>
          <w:szCs w:val="22"/>
        </w:rPr>
        <w:t>s werd waargenomen in één onderzoek bij doses hoger dan de humane dosis; natalizumab had geen invloed op de mannelijke vruchtbaarheid. Het wordt als onwaarschijnlijk beschouwd dat natalizumab de vruchtbaarheid bij mensen beïnvloedt na gebruik van de maximale aanbevolen dosis.</w:t>
      </w:r>
    </w:p>
    <w:p w14:paraId="36F89519" w14:textId="77777777" w:rsidR="00635CC6" w:rsidRPr="009F6648" w:rsidRDefault="00635CC6" w:rsidP="003A16A0">
      <w:pPr>
        <w:spacing w:line="240" w:lineRule="auto"/>
        <w:rPr>
          <w:szCs w:val="22"/>
        </w:rPr>
      </w:pPr>
    </w:p>
    <w:p w14:paraId="797CB7AC" w14:textId="77777777" w:rsidR="00635CC6" w:rsidRPr="009F6648" w:rsidRDefault="00635CC6" w:rsidP="003A16A0">
      <w:pPr>
        <w:keepNext/>
        <w:spacing w:line="240" w:lineRule="auto"/>
        <w:ind w:left="567" w:hanging="567"/>
        <w:rPr>
          <w:b/>
          <w:szCs w:val="22"/>
        </w:rPr>
      </w:pPr>
      <w:r w:rsidRPr="009F6648">
        <w:rPr>
          <w:b/>
          <w:szCs w:val="22"/>
        </w:rPr>
        <w:t>4.7</w:t>
      </w:r>
      <w:r w:rsidRPr="009F6648">
        <w:rPr>
          <w:b/>
          <w:szCs w:val="22"/>
        </w:rPr>
        <w:tab/>
        <w:t>Beïnvloeding van de rijvaardigheid en het vermogen om machines te bedienen</w:t>
      </w:r>
    </w:p>
    <w:p w14:paraId="409F2849" w14:textId="77777777" w:rsidR="00635CC6" w:rsidRPr="009F6648" w:rsidRDefault="00635CC6" w:rsidP="003A16A0">
      <w:pPr>
        <w:keepNext/>
        <w:spacing w:line="240" w:lineRule="auto"/>
        <w:rPr>
          <w:szCs w:val="22"/>
          <w:u w:val="single"/>
        </w:rPr>
      </w:pPr>
    </w:p>
    <w:p w14:paraId="34D95A74" w14:textId="77777777" w:rsidR="00635CC6" w:rsidRPr="009F6648" w:rsidRDefault="00635CC6" w:rsidP="003A16A0">
      <w:pPr>
        <w:keepNext/>
        <w:rPr>
          <w:szCs w:val="22"/>
        </w:rPr>
      </w:pPr>
      <w:r w:rsidRPr="009F6648">
        <w:rPr>
          <w:szCs w:val="22"/>
        </w:rPr>
        <w:t>Tysabri heeft geringe invloed op de rijvaardigheid en op het vermogen om machines te bedienen. Duizeligheid kan optreden na toediening van natalizumab (zie rubriek 4.8).</w:t>
      </w:r>
    </w:p>
    <w:p w14:paraId="116FD721" w14:textId="77777777" w:rsidR="00635CC6" w:rsidRPr="009F6648" w:rsidRDefault="00635CC6" w:rsidP="003A16A0">
      <w:pPr>
        <w:spacing w:line="240" w:lineRule="auto"/>
        <w:rPr>
          <w:szCs w:val="22"/>
        </w:rPr>
      </w:pPr>
    </w:p>
    <w:p w14:paraId="0A9CCF4E" w14:textId="77777777" w:rsidR="00635CC6" w:rsidRPr="009F6648" w:rsidRDefault="00635CC6" w:rsidP="003A16A0">
      <w:pPr>
        <w:keepNext/>
        <w:spacing w:line="240" w:lineRule="auto"/>
        <w:ind w:left="567" w:hanging="567"/>
        <w:rPr>
          <w:b/>
          <w:szCs w:val="22"/>
        </w:rPr>
      </w:pPr>
      <w:r w:rsidRPr="009F6648">
        <w:rPr>
          <w:b/>
          <w:szCs w:val="22"/>
        </w:rPr>
        <w:t>4.8</w:t>
      </w:r>
      <w:r w:rsidRPr="009F6648">
        <w:rPr>
          <w:b/>
          <w:szCs w:val="22"/>
        </w:rPr>
        <w:tab/>
        <w:t>Bijwerkingen</w:t>
      </w:r>
    </w:p>
    <w:p w14:paraId="3CC98D4C" w14:textId="77777777" w:rsidR="00635CC6" w:rsidRPr="009F6648" w:rsidRDefault="00635CC6" w:rsidP="003A16A0">
      <w:pPr>
        <w:keepNext/>
        <w:rPr>
          <w:szCs w:val="22"/>
        </w:rPr>
      </w:pPr>
    </w:p>
    <w:p w14:paraId="1B3E6BA9" w14:textId="77777777" w:rsidR="00635CC6" w:rsidRPr="009F6648" w:rsidRDefault="00635CC6" w:rsidP="003A16A0">
      <w:pPr>
        <w:keepNext/>
        <w:rPr>
          <w:szCs w:val="22"/>
          <w:u w:val="single"/>
        </w:rPr>
      </w:pPr>
      <w:r w:rsidRPr="009F6648">
        <w:rPr>
          <w:szCs w:val="22"/>
          <w:u w:val="single"/>
        </w:rPr>
        <w:t>Samenvatting van het veiligheidsprofiel</w:t>
      </w:r>
    </w:p>
    <w:p w14:paraId="44B4FE12" w14:textId="77777777" w:rsidR="00635CC6" w:rsidRPr="009F6648" w:rsidRDefault="00635CC6" w:rsidP="003A16A0">
      <w:pPr>
        <w:keepNext/>
        <w:rPr>
          <w:szCs w:val="22"/>
        </w:rPr>
      </w:pPr>
    </w:p>
    <w:p w14:paraId="6E83E3E9" w14:textId="77777777" w:rsidR="00635CC6" w:rsidRPr="009F6648" w:rsidRDefault="00635CC6" w:rsidP="003A16A0">
      <w:pPr>
        <w:keepNext/>
        <w:rPr>
          <w:szCs w:val="24"/>
        </w:rPr>
      </w:pPr>
      <w:r w:rsidRPr="009F6648">
        <w:rPr>
          <w:szCs w:val="24"/>
        </w:rPr>
        <w:t>Het waargenomen veiligheidsprofiel voor subcutaan toegediende natalizumab kwam overeen met het bekende veiligheidsprofiel van intraveneus toegediende natalizumab, met uitzondering van pijn op de injectieplaats. De totale frequentie van pijn op de injectieplaats was vaak met 4% (3/71) voor proefpersonen die natalizumab 300 mg om de 4 weken subcutaan kregen toegediend.</w:t>
      </w:r>
    </w:p>
    <w:p w14:paraId="54CB46A6" w14:textId="77777777" w:rsidR="00635CC6" w:rsidRPr="009F6648" w:rsidRDefault="00635CC6" w:rsidP="003A16A0">
      <w:pPr>
        <w:rPr>
          <w:szCs w:val="22"/>
        </w:rPr>
      </w:pPr>
    </w:p>
    <w:p w14:paraId="15622274" w14:textId="77777777" w:rsidR="00635CC6" w:rsidRPr="009F6648" w:rsidRDefault="00635CC6" w:rsidP="003A16A0">
      <w:pPr>
        <w:keepLines/>
        <w:spacing w:line="240" w:lineRule="auto"/>
        <w:rPr>
          <w:szCs w:val="22"/>
        </w:rPr>
      </w:pPr>
      <w:r w:rsidRPr="009F6648">
        <w:rPr>
          <w:szCs w:val="22"/>
        </w:rPr>
        <w:t>In placebogecontroleerd onderzoek bij 1.617 MS-patiënten die gedurende maximaal 2 jaar met natalizumab (intraveneuze infusie) werden behandeld (placebo: 1.135) traden bij 5,8% van de patiënten die met natalizumab werden behandeld, bijwerkingen op die tot het staken van de behandeling leidden (placebo: 4,8%). Tijdens de 2 jaar die de onderzoeken hebben geduurd, werden bijwerkingen gemeld door 43,5% van de patiënten die met natalizumab werden behandeld (placebo: 39,6%).</w:t>
      </w:r>
    </w:p>
    <w:p w14:paraId="70D06EF0" w14:textId="77777777" w:rsidR="00635CC6" w:rsidRPr="009F6648" w:rsidRDefault="00635CC6" w:rsidP="003A16A0">
      <w:pPr>
        <w:spacing w:line="240" w:lineRule="auto"/>
        <w:rPr>
          <w:szCs w:val="22"/>
        </w:rPr>
      </w:pPr>
    </w:p>
    <w:p w14:paraId="073CF33D" w14:textId="77777777" w:rsidR="00635CC6" w:rsidRPr="009F6648" w:rsidRDefault="00635CC6" w:rsidP="003A16A0">
      <w:pPr>
        <w:rPr>
          <w:szCs w:val="22"/>
        </w:rPr>
      </w:pPr>
      <w:r w:rsidRPr="009F6648">
        <w:rPr>
          <w:szCs w:val="22"/>
        </w:rPr>
        <w:t>Uit klinische onderzoeken bij 6</w:t>
      </w:r>
      <w:r>
        <w:rPr>
          <w:szCs w:val="22"/>
        </w:rPr>
        <w:t>.</w:t>
      </w:r>
      <w:r w:rsidRPr="009F6648">
        <w:rPr>
          <w:szCs w:val="22"/>
        </w:rPr>
        <w:t>786 patiënten die zijn behandeld met natalizumab (intraveneuze infusie), waren de meest voorkomende bijwerkingen hoofdpijn (32%), nasofaryngitis (27%), vermoeidheid (23%), urineweginfectie (16%), nausea (15%), artralgie (14%) en duizeligheid (11%) gerelateerd aan de toediening van natalizumab.</w:t>
      </w:r>
    </w:p>
    <w:p w14:paraId="484C1CFD" w14:textId="77777777" w:rsidR="00635CC6" w:rsidRPr="009F6648" w:rsidRDefault="00635CC6" w:rsidP="003A16A0">
      <w:pPr>
        <w:spacing w:line="240" w:lineRule="auto"/>
        <w:rPr>
          <w:szCs w:val="22"/>
        </w:rPr>
      </w:pPr>
    </w:p>
    <w:p w14:paraId="2B00E7BC" w14:textId="77777777" w:rsidR="00635CC6" w:rsidRPr="009F6648" w:rsidRDefault="00635CC6" w:rsidP="003A16A0">
      <w:pPr>
        <w:keepNext/>
        <w:spacing w:line="240" w:lineRule="auto"/>
        <w:rPr>
          <w:szCs w:val="22"/>
          <w:u w:val="single"/>
        </w:rPr>
      </w:pPr>
      <w:r w:rsidRPr="009F6648">
        <w:rPr>
          <w:szCs w:val="22"/>
          <w:u w:val="single"/>
        </w:rPr>
        <w:t>Lijst met bijwerkingen in tabelvorm</w:t>
      </w:r>
    </w:p>
    <w:p w14:paraId="5CC6D842" w14:textId="77777777" w:rsidR="00635CC6" w:rsidRPr="009F6648" w:rsidRDefault="00635CC6" w:rsidP="003A16A0">
      <w:pPr>
        <w:keepNext/>
        <w:spacing w:line="240" w:lineRule="auto"/>
        <w:rPr>
          <w:szCs w:val="22"/>
          <w:u w:val="single"/>
        </w:rPr>
      </w:pPr>
    </w:p>
    <w:p w14:paraId="53634852" w14:textId="77777777" w:rsidR="00635CC6" w:rsidRPr="009F6648" w:rsidRDefault="00635CC6" w:rsidP="003A16A0">
      <w:pPr>
        <w:spacing w:line="240" w:lineRule="auto"/>
        <w:rPr>
          <w:szCs w:val="22"/>
        </w:rPr>
      </w:pPr>
      <w:r w:rsidRPr="009F6648">
        <w:rPr>
          <w:szCs w:val="22"/>
        </w:rPr>
        <w:t xml:space="preserve">Bijwerkingen voortkomend uit klinische onderzoeken, veiligheidsonderzoeken na vergunningverlening en spontane meldingen worden in Tabel 1 hieronder gepresenteerd. Volgens de systeem/orgaanklassen zijn ze in de volgende rubrieken ingedeeld: zeer vaak (≥ 1/10), vaak (≥ 1/100, &lt; 1/10), soms (≥ 1/1.000, &lt; 1/100), </w:t>
      </w:r>
      <w:r w:rsidRPr="009F6648">
        <w:t>zelden (</w:t>
      </w:r>
      <w:r w:rsidRPr="009F6648">
        <w:sym w:font="Symbol" w:char="F0B3"/>
      </w:r>
      <w:r w:rsidRPr="009F6648">
        <w:t>1/10.000, &lt;1/1.000), zeer zelden (&lt;1/10.000), niet bekend (kan met de beschikbare gegevens niet worden bepaald)</w:t>
      </w:r>
      <w:r w:rsidRPr="009F6648">
        <w:rPr>
          <w:szCs w:val="22"/>
        </w:rPr>
        <w:t>. Binnen iedere frequentiegroep zijn bijwerkingen gerangschikt naar afnemende ernst.</w:t>
      </w:r>
    </w:p>
    <w:p w14:paraId="22DA64A8" w14:textId="77777777" w:rsidR="00635CC6" w:rsidRPr="009F6648" w:rsidRDefault="00635CC6" w:rsidP="003A16A0">
      <w:pPr>
        <w:pStyle w:val="NormalWeb"/>
        <w:keepNext/>
        <w:spacing w:before="0" w:beforeAutospacing="0" w:after="0" w:afterAutospacing="0"/>
        <w:rPr>
          <w:rFonts w:ascii="Times New Roman" w:hAnsi="Times New Roman" w:cs="Times New Roman"/>
          <w:color w:val="000000"/>
        </w:rPr>
      </w:pPr>
    </w:p>
    <w:p w14:paraId="2F5445F7" w14:textId="77777777" w:rsidR="00635CC6" w:rsidRPr="009F6648" w:rsidRDefault="00635CC6" w:rsidP="003A16A0">
      <w:pPr>
        <w:spacing w:line="240" w:lineRule="auto"/>
        <w:rPr>
          <w:b/>
        </w:rPr>
      </w:pPr>
      <w:r w:rsidRPr="009F6648">
        <w:rPr>
          <w:b/>
        </w:rPr>
        <w:t>Tabel 1</w:t>
      </w:r>
      <w:r>
        <w:rPr>
          <w:b/>
        </w:rPr>
        <w:t>.</w:t>
      </w:r>
      <w:r w:rsidRPr="009F6648">
        <w:rPr>
          <w:b/>
        </w:rPr>
        <w:t xml:space="preserve"> Bijwerkingen</w:t>
      </w:r>
    </w:p>
    <w:p w14:paraId="4F0CF2C4" w14:textId="77777777" w:rsidR="00635CC6" w:rsidRPr="009F6648" w:rsidRDefault="00635CC6" w:rsidP="003A16A0">
      <w:pPr>
        <w:spacing w:line="240" w:lineRule="auto"/>
        <w:rPr>
          <w:b/>
        </w:rPr>
      </w:pPr>
    </w:p>
    <w:tbl>
      <w:tblPr>
        <w:tblW w:w="57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1550"/>
        <w:gridCol w:w="1461"/>
        <w:gridCol w:w="1674"/>
        <w:gridCol w:w="1986"/>
        <w:gridCol w:w="1978"/>
      </w:tblGrid>
      <w:tr w:rsidR="00635CC6" w:rsidRPr="009F6648" w14:paraId="2ED77FCF" w14:textId="77777777" w:rsidTr="00AB4D59">
        <w:trPr>
          <w:tblHeader/>
          <w:jc w:val="center"/>
        </w:trPr>
        <w:tc>
          <w:tcPr>
            <w:tcW w:w="820" w:type="pct"/>
            <w:vMerge w:val="restart"/>
          </w:tcPr>
          <w:p w14:paraId="3ECA2178" w14:textId="77777777" w:rsidR="00635CC6" w:rsidRPr="009F6648" w:rsidRDefault="00635CC6" w:rsidP="00AB4D59">
            <w:pPr>
              <w:spacing w:line="240" w:lineRule="auto"/>
              <w:rPr>
                <w:sz w:val="20"/>
              </w:rPr>
            </w:pPr>
            <w:r w:rsidRPr="009F6648">
              <w:rPr>
                <w:b/>
                <w:sz w:val="20"/>
              </w:rPr>
              <w:t>MedDRA- systeem/orgaan</w:t>
            </w:r>
            <w:r w:rsidRPr="009F6648">
              <w:rPr>
                <w:b/>
                <w:sz w:val="20"/>
              </w:rPr>
              <w:softHyphen/>
              <w:t>klasse</w:t>
            </w:r>
          </w:p>
        </w:tc>
        <w:tc>
          <w:tcPr>
            <w:tcW w:w="4180" w:type="pct"/>
            <w:gridSpan w:val="5"/>
          </w:tcPr>
          <w:p w14:paraId="6B72D162" w14:textId="77777777" w:rsidR="00635CC6" w:rsidRPr="009F6648" w:rsidRDefault="00635CC6" w:rsidP="00AB4D59">
            <w:pPr>
              <w:spacing w:line="240" w:lineRule="auto"/>
              <w:jc w:val="center"/>
              <w:rPr>
                <w:sz w:val="20"/>
              </w:rPr>
            </w:pPr>
            <w:r w:rsidRPr="009F6648">
              <w:rPr>
                <w:sz w:val="20"/>
              </w:rPr>
              <w:t>Frequentie van bijwerkingen</w:t>
            </w:r>
          </w:p>
        </w:tc>
      </w:tr>
      <w:tr w:rsidR="00635CC6" w:rsidRPr="009F6648" w14:paraId="02FE8884" w14:textId="77777777" w:rsidTr="00AB4D59">
        <w:trPr>
          <w:tblHeader/>
          <w:jc w:val="center"/>
        </w:trPr>
        <w:tc>
          <w:tcPr>
            <w:tcW w:w="820" w:type="pct"/>
            <w:vMerge/>
          </w:tcPr>
          <w:p w14:paraId="1C4EEE8F" w14:textId="77777777" w:rsidR="00635CC6" w:rsidRPr="009F6648" w:rsidRDefault="00635CC6" w:rsidP="00AB4D59">
            <w:pPr>
              <w:spacing w:line="240" w:lineRule="auto"/>
              <w:rPr>
                <w:sz w:val="20"/>
              </w:rPr>
            </w:pPr>
          </w:p>
        </w:tc>
        <w:tc>
          <w:tcPr>
            <w:tcW w:w="749" w:type="pct"/>
          </w:tcPr>
          <w:p w14:paraId="1B22ACEF" w14:textId="77777777" w:rsidR="00635CC6" w:rsidRPr="009F6648" w:rsidRDefault="00635CC6" w:rsidP="00AB4D59">
            <w:pPr>
              <w:spacing w:line="240" w:lineRule="auto"/>
              <w:rPr>
                <w:i/>
                <w:sz w:val="20"/>
              </w:rPr>
            </w:pPr>
            <w:r w:rsidRPr="009F6648">
              <w:rPr>
                <w:i/>
                <w:sz w:val="20"/>
              </w:rPr>
              <w:t>Zeer vaak</w:t>
            </w:r>
          </w:p>
        </w:tc>
        <w:tc>
          <w:tcPr>
            <w:tcW w:w="706" w:type="pct"/>
          </w:tcPr>
          <w:p w14:paraId="1C50FD28" w14:textId="77777777" w:rsidR="00635CC6" w:rsidRPr="009F6648" w:rsidRDefault="00635CC6" w:rsidP="00AB4D59">
            <w:pPr>
              <w:spacing w:line="240" w:lineRule="auto"/>
              <w:rPr>
                <w:i/>
                <w:sz w:val="20"/>
              </w:rPr>
            </w:pPr>
            <w:r w:rsidRPr="009F6648">
              <w:rPr>
                <w:i/>
                <w:sz w:val="20"/>
              </w:rPr>
              <w:t>Vaak</w:t>
            </w:r>
          </w:p>
          <w:p w14:paraId="6A0CA113" w14:textId="77777777" w:rsidR="00635CC6" w:rsidRPr="009F6648" w:rsidRDefault="00635CC6" w:rsidP="00AB4D59">
            <w:pPr>
              <w:spacing w:line="240" w:lineRule="auto"/>
              <w:rPr>
                <w:i/>
                <w:sz w:val="20"/>
              </w:rPr>
            </w:pPr>
          </w:p>
        </w:tc>
        <w:tc>
          <w:tcPr>
            <w:tcW w:w="809" w:type="pct"/>
          </w:tcPr>
          <w:p w14:paraId="018C42ED" w14:textId="77777777" w:rsidR="00635CC6" w:rsidRPr="009F6648" w:rsidRDefault="00635CC6" w:rsidP="00AB4D59">
            <w:pPr>
              <w:spacing w:line="240" w:lineRule="auto"/>
              <w:rPr>
                <w:i/>
                <w:sz w:val="20"/>
              </w:rPr>
            </w:pPr>
            <w:r w:rsidRPr="009F6648">
              <w:rPr>
                <w:i/>
                <w:sz w:val="20"/>
              </w:rPr>
              <w:t>Soms</w:t>
            </w:r>
          </w:p>
          <w:p w14:paraId="7CF03C96" w14:textId="77777777" w:rsidR="00635CC6" w:rsidRPr="009F6648" w:rsidRDefault="00635CC6" w:rsidP="00AB4D59">
            <w:pPr>
              <w:spacing w:line="240" w:lineRule="auto"/>
              <w:rPr>
                <w:i/>
                <w:sz w:val="20"/>
              </w:rPr>
            </w:pPr>
          </w:p>
        </w:tc>
        <w:tc>
          <w:tcPr>
            <w:tcW w:w="960" w:type="pct"/>
          </w:tcPr>
          <w:p w14:paraId="27513311" w14:textId="77777777" w:rsidR="00635CC6" w:rsidRPr="009F6648" w:rsidRDefault="00635CC6" w:rsidP="00AB4D59">
            <w:pPr>
              <w:spacing w:line="240" w:lineRule="auto"/>
              <w:rPr>
                <w:i/>
                <w:sz w:val="20"/>
              </w:rPr>
            </w:pPr>
            <w:r w:rsidRPr="009F6648">
              <w:rPr>
                <w:i/>
                <w:sz w:val="20"/>
              </w:rPr>
              <w:t xml:space="preserve">Zelden </w:t>
            </w:r>
          </w:p>
          <w:p w14:paraId="7120D9D5" w14:textId="77777777" w:rsidR="00635CC6" w:rsidRPr="009F6648" w:rsidRDefault="00635CC6" w:rsidP="00AB4D59">
            <w:pPr>
              <w:spacing w:line="240" w:lineRule="auto"/>
              <w:rPr>
                <w:i/>
                <w:sz w:val="20"/>
              </w:rPr>
            </w:pPr>
          </w:p>
        </w:tc>
        <w:tc>
          <w:tcPr>
            <w:tcW w:w="956" w:type="pct"/>
          </w:tcPr>
          <w:p w14:paraId="1451A53C" w14:textId="77777777" w:rsidR="00635CC6" w:rsidRPr="009F6648" w:rsidRDefault="00635CC6" w:rsidP="00AB4D59">
            <w:pPr>
              <w:spacing w:line="240" w:lineRule="auto"/>
              <w:rPr>
                <w:i/>
                <w:sz w:val="20"/>
              </w:rPr>
            </w:pPr>
            <w:ins w:id="155" w:author="Author">
              <w:r>
                <w:rPr>
                  <w:i/>
                  <w:sz w:val="20"/>
                </w:rPr>
                <w:t>Nie</w:t>
              </w:r>
            </w:ins>
            <w:del w:id="156" w:author="Author">
              <w:r w:rsidRPr="009F6648" w:rsidDel="004D3416">
                <w:rPr>
                  <w:i/>
                  <w:sz w:val="20"/>
                </w:rPr>
                <w:delText>O</w:delText>
              </w:r>
            </w:del>
            <w:ins w:id="157" w:author="Author">
              <w:r>
                <w:rPr>
                  <w:i/>
                  <w:sz w:val="20"/>
                </w:rPr>
                <w:t xml:space="preserve">t </w:t>
              </w:r>
            </w:ins>
            <w:del w:id="158" w:author="Author">
              <w:r w:rsidRPr="009F6648" w:rsidDel="004D3416">
                <w:rPr>
                  <w:i/>
                  <w:sz w:val="20"/>
                </w:rPr>
                <w:delText>n</w:delText>
              </w:r>
            </w:del>
            <w:r w:rsidRPr="009F6648">
              <w:rPr>
                <w:i/>
                <w:sz w:val="20"/>
              </w:rPr>
              <w:t>bekend</w:t>
            </w:r>
          </w:p>
          <w:p w14:paraId="1B3CB528" w14:textId="77777777" w:rsidR="00635CC6" w:rsidRPr="009F6648" w:rsidRDefault="00635CC6" w:rsidP="00AB4D59">
            <w:pPr>
              <w:spacing w:line="240" w:lineRule="auto"/>
              <w:rPr>
                <w:i/>
                <w:sz w:val="20"/>
              </w:rPr>
            </w:pPr>
          </w:p>
        </w:tc>
      </w:tr>
      <w:tr w:rsidR="00635CC6" w:rsidRPr="009F6648" w14:paraId="1F90384F" w14:textId="77777777" w:rsidTr="00AB4D59">
        <w:trPr>
          <w:jc w:val="center"/>
        </w:trPr>
        <w:tc>
          <w:tcPr>
            <w:tcW w:w="820" w:type="pct"/>
          </w:tcPr>
          <w:p w14:paraId="79C7E047" w14:textId="77777777" w:rsidR="00635CC6" w:rsidRPr="009F6648" w:rsidRDefault="00635CC6" w:rsidP="00AB4D59">
            <w:pPr>
              <w:spacing w:line="240" w:lineRule="auto"/>
              <w:rPr>
                <w:i/>
                <w:sz w:val="20"/>
                <w:highlight w:val="red"/>
              </w:rPr>
            </w:pPr>
            <w:r w:rsidRPr="009F6648">
              <w:rPr>
                <w:i/>
                <w:sz w:val="20"/>
              </w:rPr>
              <w:t>Infecties en parasitaire aandoeningen</w:t>
            </w:r>
          </w:p>
        </w:tc>
        <w:tc>
          <w:tcPr>
            <w:tcW w:w="749" w:type="pct"/>
          </w:tcPr>
          <w:p w14:paraId="03F40A12" w14:textId="77777777" w:rsidR="00635CC6" w:rsidRPr="009F6648" w:rsidRDefault="00635CC6" w:rsidP="00AB4D59">
            <w:pPr>
              <w:spacing w:line="240" w:lineRule="auto"/>
              <w:rPr>
                <w:sz w:val="20"/>
              </w:rPr>
            </w:pPr>
            <w:r w:rsidRPr="009F6648">
              <w:rPr>
                <w:sz w:val="20"/>
              </w:rPr>
              <w:t xml:space="preserve">Nasofaryngitis </w:t>
            </w:r>
          </w:p>
          <w:p w14:paraId="44330BE9" w14:textId="77777777" w:rsidR="00635CC6" w:rsidRPr="009F6648" w:rsidRDefault="00635CC6" w:rsidP="00AB4D59">
            <w:pPr>
              <w:spacing w:line="240" w:lineRule="auto"/>
              <w:rPr>
                <w:sz w:val="20"/>
                <w:highlight w:val="red"/>
              </w:rPr>
            </w:pPr>
            <w:r w:rsidRPr="009F6648">
              <w:rPr>
                <w:sz w:val="20"/>
              </w:rPr>
              <w:t>Urineweg</w:t>
            </w:r>
            <w:r w:rsidRPr="009F6648">
              <w:rPr>
                <w:sz w:val="20"/>
              </w:rPr>
              <w:softHyphen/>
              <w:t>infectie</w:t>
            </w:r>
          </w:p>
        </w:tc>
        <w:tc>
          <w:tcPr>
            <w:tcW w:w="706" w:type="pct"/>
          </w:tcPr>
          <w:p w14:paraId="755CCC66" w14:textId="77777777" w:rsidR="00635CC6" w:rsidRPr="009F6648" w:rsidRDefault="00635CC6" w:rsidP="00AB4D59">
            <w:pPr>
              <w:spacing w:line="240" w:lineRule="auto"/>
              <w:rPr>
                <w:sz w:val="20"/>
                <w:highlight w:val="red"/>
              </w:rPr>
            </w:pPr>
            <w:r w:rsidRPr="009F6648">
              <w:rPr>
                <w:sz w:val="20"/>
              </w:rPr>
              <w:t>Herpesinfectie</w:t>
            </w:r>
          </w:p>
        </w:tc>
        <w:tc>
          <w:tcPr>
            <w:tcW w:w="809" w:type="pct"/>
          </w:tcPr>
          <w:p w14:paraId="041A4E55" w14:textId="77777777" w:rsidR="00635CC6" w:rsidRPr="009F6648" w:rsidRDefault="00635CC6" w:rsidP="00AB4D59">
            <w:pPr>
              <w:spacing w:line="240" w:lineRule="auto"/>
              <w:rPr>
                <w:sz w:val="20"/>
                <w:highlight w:val="red"/>
              </w:rPr>
            </w:pPr>
            <w:r w:rsidRPr="009F6648">
              <w:rPr>
                <w:sz w:val="20"/>
              </w:rPr>
              <w:t>Progressieve multifocale leuko-encefalopathie</w:t>
            </w:r>
          </w:p>
        </w:tc>
        <w:tc>
          <w:tcPr>
            <w:tcW w:w="960" w:type="pct"/>
          </w:tcPr>
          <w:p w14:paraId="003BCE4D" w14:textId="77777777" w:rsidR="00635CC6" w:rsidRPr="009F6648" w:rsidRDefault="00635CC6" w:rsidP="00AB4D59">
            <w:pPr>
              <w:spacing w:line="240" w:lineRule="auto"/>
              <w:rPr>
                <w:sz w:val="20"/>
                <w:highlight w:val="red"/>
              </w:rPr>
            </w:pPr>
            <w:r w:rsidRPr="009F6648">
              <w:rPr>
                <w:sz w:val="20"/>
              </w:rPr>
              <w:t>Herpes oftalmisch</w:t>
            </w:r>
          </w:p>
        </w:tc>
        <w:tc>
          <w:tcPr>
            <w:tcW w:w="956" w:type="pct"/>
          </w:tcPr>
          <w:p w14:paraId="11661506" w14:textId="77777777" w:rsidR="00635CC6" w:rsidRPr="009F6648" w:rsidRDefault="00635CC6" w:rsidP="00AB4D59">
            <w:pPr>
              <w:spacing w:line="240" w:lineRule="auto"/>
              <w:rPr>
                <w:sz w:val="20"/>
              </w:rPr>
            </w:pPr>
            <w:r w:rsidRPr="009F6648">
              <w:rPr>
                <w:sz w:val="20"/>
              </w:rPr>
              <w:t xml:space="preserve">Herpes-meningo-encefalitis </w:t>
            </w:r>
          </w:p>
          <w:p w14:paraId="144151BD" w14:textId="77777777" w:rsidR="00635CC6" w:rsidRPr="009F6648" w:rsidRDefault="00635CC6" w:rsidP="00AB4D59">
            <w:pPr>
              <w:spacing w:line="240" w:lineRule="auto"/>
              <w:rPr>
                <w:sz w:val="20"/>
              </w:rPr>
            </w:pPr>
            <w:r w:rsidRPr="009F6648">
              <w:rPr>
                <w:sz w:val="20"/>
              </w:rPr>
              <w:t>JC-virus granulairecel</w:t>
            </w:r>
            <w:r w:rsidRPr="009F6648">
              <w:rPr>
                <w:sz w:val="20"/>
              </w:rPr>
              <w:softHyphen/>
              <w:t xml:space="preserve">neuropathie </w:t>
            </w:r>
          </w:p>
          <w:p w14:paraId="28E9773D" w14:textId="77777777" w:rsidR="00635CC6" w:rsidRPr="009F6648" w:rsidRDefault="00635CC6" w:rsidP="00AB4D59">
            <w:pPr>
              <w:spacing w:line="240" w:lineRule="auto"/>
              <w:rPr>
                <w:sz w:val="20"/>
              </w:rPr>
            </w:pPr>
            <w:r w:rsidRPr="009F6648">
              <w:rPr>
                <w:sz w:val="20"/>
              </w:rPr>
              <w:t>Necrotiserende herpes-retinopathie</w:t>
            </w:r>
          </w:p>
        </w:tc>
      </w:tr>
      <w:tr w:rsidR="00635CC6" w:rsidRPr="009F6648" w14:paraId="0497C9EE" w14:textId="77777777" w:rsidTr="00AB4D59">
        <w:trPr>
          <w:jc w:val="center"/>
        </w:trPr>
        <w:tc>
          <w:tcPr>
            <w:tcW w:w="820" w:type="pct"/>
          </w:tcPr>
          <w:p w14:paraId="7ACCEFE2" w14:textId="77777777" w:rsidR="00635CC6" w:rsidRPr="009F6648" w:rsidRDefault="00635CC6" w:rsidP="00AB4D59">
            <w:pPr>
              <w:spacing w:line="240" w:lineRule="auto"/>
              <w:rPr>
                <w:i/>
                <w:sz w:val="20"/>
                <w:highlight w:val="red"/>
              </w:rPr>
            </w:pPr>
            <w:r w:rsidRPr="009F6648">
              <w:rPr>
                <w:i/>
                <w:sz w:val="20"/>
              </w:rPr>
              <w:t>Bloed- en lymfestelsel</w:t>
            </w:r>
            <w:r w:rsidRPr="009F6648">
              <w:rPr>
                <w:i/>
                <w:sz w:val="20"/>
              </w:rPr>
              <w:softHyphen/>
              <w:t>aandoeningen</w:t>
            </w:r>
          </w:p>
        </w:tc>
        <w:tc>
          <w:tcPr>
            <w:tcW w:w="749" w:type="pct"/>
          </w:tcPr>
          <w:p w14:paraId="231BB25B" w14:textId="77777777" w:rsidR="00635CC6" w:rsidRPr="009F6648" w:rsidRDefault="00635CC6" w:rsidP="00AB4D59">
            <w:pPr>
              <w:spacing w:line="240" w:lineRule="auto"/>
              <w:rPr>
                <w:sz w:val="20"/>
              </w:rPr>
            </w:pPr>
          </w:p>
        </w:tc>
        <w:tc>
          <w:tcPr>
            <w:tcW w:w="706" w:type="pct"/>
          </w:tcPr>
          <w:p w14:paraId="78960D45" w14:textId="77777777" w:rsidR="00635CC6" w:rsidRPr="009F6648" w:rsidRDefault="00635CC6" w:rsidP="00AB4D59">
            <w:pPr>
              <w:spacing w:line="240" w:lineRule="auto"/>
              <w:rPr>
                <w:sz w:val="20"/>
                <w:highlight w:val="red"/>
              </w:rPr>
            </w:pPr>
            <w:r w:rsidRPr="009F6648">
              <w:rPr>
                <w:sz w:val="20"/>
              </w:rPr>
              <w:t>Anemie</w:t>
            </w:r>
          </w:p>
        </w:tc>
        <w:tc>
          <w:tcPr>
            <w:tcW w:w="809" w:type="pct"/>
          </w:tcPr>
          <w:p w14:paraId="2F880375" w14:textId="77777777" w:rsidR="00635CC6" w:rsidRPr="009F6648" w:rsidRDefault="00635CC6" w:rsidP="00AB4D59">
            <w:pPr>
              <w:tabs>
                <w:tab w:val="clear" w:pos="567"/>
              </w:tabs>
              <w:autoSpaceDE w:val="0"/>
              <w:spacing w:line="240" w:lineRule="auto"/>
              <w:rPr>
                <w:sz w:val="20"/>
              </w:rPr>
            </w:pPr>
            <w:r w:rsidRPr="009F6648">
              <w:rPr>
                <w:sz w:val="20"/>
              </w:rPr>
              <w:t>Trombocytopenie</w:t>
            </w:r>
          </w:p>
          <w:p w14:paraId="0FF96EDB" w14:textId="77777777" w:rsidR="00635CC6" w:rsidRPr="009F6648" w:rsidRDefault="00635CC6" w:rsidP="00AB4D59">
            <w:pPr>
              <w:spacing w:line="240" w:lineRule="auto"/>
              <w:rPr>
                <w:sz w:val="20"/>
              </w:rPr>
            </w:pPr>
            <w:r w:rsidRPr="009F6648">
              <w:rPr>
                <w:sz w:val="20"/>
              </w:rPr>
              <w:t>Immuuntromb</w:t>
            </w:r>
            <w:r w:rsidRPr="009F6648">
              <w:rPr>
                <w:sz w:val="20"/>
              </w:rPr>
              <w:softHyphen/>
              <w:t>ocytopenische purpura (ITP)</w:t>
            </w:r>
          </w:p>
          <w:p w14:paraId="6F1E88BE" w14:textId="77777777" w:rsidR="00635CC6" w:rsidRPr="009F6648" w:rsidRDefault="00635CC6" w:rsidP="00AB4D59">
            <w:pPr>
              <w:spacing w:line="240" w:lineRule="auto"/>
              <w:rPr>
                <w:sz w:val="20"/>
                <w:highlight w:val="red"/>
              </w:rPr>
            </w:pPr>
            <w:r w:rsidRPr="009F6648">
              <w:rPr>
                <w:sz w:val="20"/>
              </w:rPr>
              <w:t>Eosinofilie</w:t>
            </w:r>
          </w:p>
        </w:tc>
        <w:tc>
          <w:tcPr>
            <w:tcW w:w="960" w:type="pct"/>
          </w:tcPr>
          <w:p w14:paraId="0170E247" w14:textId="77777777" w:rsidR="00635CC6" w:rsidRPr="009F6648" w:rsidRDefault="00635CC6" w:rsidP="00AB4D59">
            <w:pPr>
              <w:spacing w:line="240" w:lineRule="auto"/>
              <w:rPr>
                <w:sz w:val="20"/>
              </w:rPr>
            </w:pPr>
            <w:r w:rsidRPr="009F6648">
              <w:rPr>
                <w:sz w:val="20"/>
              </w:rPr>
              <w:t xml:space="preserve">Hemolytische anemie </w:t>
            </w:r>
          </w:p>
          <w:p w14:paraId="62A57E01" w14:textId="77777777" w:rsidR="00635CC6" w:rsidRPr="009F6648" w:rsidRDefault="00635CC6" w:rsidP="00AB4D59">
            <w:pPr>
              <w:spacing w:line="240" w:lineRule="auto"/>
              <w:rPr>
                <w:sz w:val="20"/>
                <w:highlight w:val="red"/>
              </w:rPr>
            </w:pPr>
            <w:r w:rsidRPr="009F6648">
              <w:rPr>
                <w:sz w:val="20"/>
              </w:rPr>
              <w:t>Kernhoudende rode cellen</w:t>
            </w:r>
          </w:p>
        </w:tc>
        <w:tc>
          <w:tcPr>
            <w:tcW w:w="956" w:type="pct"/>
          </w:tcPr>
          <w:p w14:paraId="01DFDFC2" w14:textId="77777777" w:rsidR="00635CC6" w:rsidRPr="009F6648" w:rsidRDefault="00635CC6" w:rsidP="00AB4D59">
            <w:pPr>
              <w:spacing w:line="240" w:lineRule="auto"/>
              <w:rPr>
                <w:sz w:val="20"/>
              </w:rPr>
            </w:pPr>
          </w:p>
        </w:tc>
      </w:tr>
      <w:tr w:rsidR="00635CC6" w:rsidRPr="009F6648" w14:paraId="34800357" w14:textId="77777777" w:rsidTr="00AB4D59">
        <w:trPr>
          <w:jc w:val="center"/>
        </w:trPr>
        <w:tc>
          <w:tcPr>
            <w:tcW w:w="820" w:type="pct"/>
          </w:tcPr>
          <w:p w14:paraId="4E2A68A2" w14:textId="77777777" w:rsidR="00635CC6" w:rsidRPr="009F6648" w:rsidRDefault="00635CC6" w:rsidP="00AB4D59">
            <w:pPr>
              <w:spacing w:line="240" w:lineRule="auto"/>
              <w:rPr>
                <w:i/>
                <w:sz w:val="20"/>
                <w:highlight w:val="red"/>
              </w:rPr>
            </w:pPr>
            <w:r w:rsidRPr="009F6648">
              <w:rPr>
                <w:i/>
                <w:sz w:val="20"/>
              </w:rPr>
              <w:t>Immuunsysteem</w:t>
            </w:r>
            <w:r w:rsidRPr="009F6648">
              <w:rPr>
                <w:i/>
                <w:sz w:val="20"/>
              </w:rPr>
              <w:softHyphen/>
              <w:t>aandoeningen</w:t>
            </w:r>
          </w:p>
        </w:tc>
        <w:tc>
          <w:tcPr>
            <w:tcW w:w="749" w:type="pct"/>
          </w:tcPr>
          <w:p w14:paraId="4BFCF006" w14:textId="77777777" w:rsidR="00635CC6" w:rsidRPr="009F6648" w:rsidRDefault="00635CC6" w:rsidP="00AB4D59">
            <w:pPr>
              <w:spacing w:line="240" w:lineRule="auto"/>
              <w:rPr>
                <w:sz w:val="20"/>
              </w:rPr>
            </w:pPr>
          </w:p>
        </w:tc>
        <w:tc>
          <w:tcPr>
            <w:tcW w:w="706" w:type="pct"/>
          </w:tcPr>
          <w:p w14:paraId="4190F749" w14:textId="77777777" w:rsidR="00635CC6" w:rsidRPr="009F6648" w:rsidRDefault="00635CC6" w:rsidP="00AB4D59">
            <w:pPr>
              <w:spacing w:line="240" w:lineRule="auto"/>
              <w:rPr>
                <w:sz w:val="20"/>
                <w:highlight w:val="red"/>
              </w:rPr>
            </w:pPr>
            <w:r w:rsidRPr="009F6648">
              <w:rPr>
                <w:sz w:val="20"/>
              </w:rPr>
              <w:t>Overgevoelig</w:t>
            </w:r>
            <w:r w:rsidRPr="009F6648">
              <w:rPr>
                <w:sz w:val="20"/>
              </w:rPr>
              <w:softHyphen/>
              <w:t>heid</w:t>
            </w:r>
          </w:p>
        </w:tc>
        <w:tc>
          <w:tcPr>
            <w:tcW w:w="809" w:type="pct"/>
          </w:tcPr>
          <w:p w14:paraId="716B94F1" w14:textId="77777777" w:rsidR="00635CC6" w:rsidRPr="009F6648" w:rsidRDefault="00635CC6" w:rsidP="00AB4D59">
            <w:pPr>
              <w:spacing w:line="240" w:lineRule="auto"/>
              <w:rPr>
                <w:sz w:val="20"/>
              </w:rPr>
            </w:pPr>
            <w:r w:rsidRPr="009F6648">
              <w:rPr>
                <w:sz w:val="20"/>
              </w:rPr>
              <w:t>Anafylactische reactie</w:t>
            </w:r>
          </w:p>
          <w:p w14:paraId="473DD132" w14:textId="77777777" w:rsidR="00635CC6" w:rsidRPr="009F6648" w:rsidRDefault="00635CC6" w:rsidP="00AB4D59">
            <w:pPr>
              <w:spacing w:line="240" w:lineRule="auto"/>
              <w:rPr>
                <w:sz w:val="20"/>
              </w:rPr>
            </w:pPr>
            <w:r w:rsidRPr="009F6648">
              <w:rPr>
                <w:sz w:val="20"/>
              </w:rPr>
              <w:t>Immuun</w:t>
            </w:r>
            <w:r w:rsidRPr="009F6648">
              <w:rPr>
                <w:sz w:val="20"/>
              </w:rPr>
              <w:softHyphen/>
              <w:t>reconstitutie-ontstekings</w:t>
            </w:r>
            <w:r w:rsidRPr="009F6648">
              <w:rPr>
                <w:sz w:val="20"/>
              </w:rPr>
              <w:softHyphen/>
              <w:t>syndroom</w:t>
            </w:r>
          </w:p>
        </w:tc>
        <w:tc>
          <w:tcPr>
            <w:tcW w:w="960" w:type="pct"/>
          </w:tcPr>
          <w:p w14:paraId="298F3785" w14:textId="77777777" w:rsidR="00635CC6" w:rsidRPr="009F6648" w:rsidRDefault="00635CC6" w:rsidP="00AB4D59">
            <w:pPr>
              <w:spacing w:line="240" w:lineRule="auto"/>
              <w:rPr>
                <w:sz w:val="20"/>
              </w:rPr>
            </w:pPr>
          </w:p>
        </w:tc>
        <w:tc>
          <w:tcPr>
            <w:tcW w:w="956" w:type="pct"/>
          </w:tcPr>
          <w:p w14:paraId="7651A050" w14:textId="77777777" w:rsidR="00635CC6" w:rsidRPr="009F6648" w:rsidRDefault="00635CC6" w:rsidP="00AB4D59">
            <w:pPr>
              <w:spacing w:line="240" w:lineRule="auto"/>
              <w:rPr>
                <w:sz w:val="20"/>
              </w:rPr>
            </w:pPr>
          </w:p>
        </w:tc>
      </w:tr>
      <w:tr w:rsidR="00635CC6" w:rsidRPr="009F6648" w14:paraId="5173A310" w14:textId="77777777" w:rsidTr="00AB4D59">
        <w:trPr>
          <w:jc w:val="center"/>
        </w:trPr>
        <w:tc>
          <w:tcPr>
            <w:tcW w:w="820" w:type="pct"/>
          </w:tcPr>
          <w:p w14:paraId="2E0CF833" w14:textId="77777777" w:rsidR="00635CC6" w:rsidRPr="009F6648" w:rsidRDefault="00635CC6" w:rsidP="00AB4D59">
            <w:pPr>
              <w:spacing w:line="240" w:lineRule="auto"/>
              <w:rPr>
                <w:i/>
                <w:sz w:val="20"/>
                <w:highlight w:val="red"/>
              </w:rPr>
            </w:pPr>
            <w:r w:rsidRPr="009F6648">
              <w:rPr>
                <w:i/>
                <w:sz w:val="20"/>
              </w:rPr>
              <w:t>Zenuwstelsel</w:t>
            </w:r>
            <w:r w:rsidRPr="009F6648">
              <w:rPr>
                <w:i/>
                <w:sz w:val="20"/>
              </w:rPr>
              <w:softHyphen/>
              <w:t>aandoeningen</w:t>
            </w:r>
          </w:p>
        </w:tc>
        <w:tc>
          <w:tcPr>
            <w:tcW w:w="749" w:type="pct"/>
          </w:tcPr>
          <w:p w14:paraId="429A7CF7" w14:textId="77777777" w:rsidR="00635CC6" w:rsidRPr="009F6648" w:rsidRDefault="00635CC6" w:rsidP="00AB4D59">
            <w:pPr>
              <w:spacing w:line="240" w:lineRule="auto"/>
              <w:rPr>
                <w:sz w:val="20"/>
              </w:rPr>
            </w:pPr>
            <w:r w:rsidRPr="009F6648">
              <w:rPr>
                <w:sz w:val="20"/>
              </w:rPr>
              <w:t>Duizeligheid</w:t>
            </w:r>
          </w:p>
          <w:p w14:paraId="3BB8F1AA" w14:textId="77777777" w:rsidR="00635CC6" w:rsidRPr="009F6648" w:rsidRDefault="00635CC6" w:rsidP="00AB4D59">
            <w:pPr>
              <w:spacing w:line="240" w:lineRule="auto"/>
              <w:rPr>
                <w:sz w:val="20"/>
              </w:rPr>
            </w:pPr>
            <w:r w:rsidRPr="009F6648">
              <w:rPr>
                <w:sz w:val="20"/>
              </w:rPr>
              <w:t>Hoofdpijn</w:t>
            </w:r>
          </w:p>
        </w:tc>
        <w:tc>
          <w:tcPr>
            <w:tcW w:w="706" w:type="pct"/>
          </w:tcPr>
          <w:p w14:paraId="411BC9BE" w14:textId="77777777" w:rsidR="00635CC6" w:rsidRPr="009F6648" w:rsidRDefault="00635CC6" w:rsidP="00AB4D59">
            <w:pPr>
              <w:spacing w:line="240" w:lineRule="auto"/>
              <w:rPr>
                <w:sz w:val="20"/>
              </w:rPr>
            </w:pPr>
          </w:p>
        </w:tc>
        <w:tc>
          <w:tcPr>
            <w:tcW w:w="809" w:type="pct"/>
          </w:tcPr>
          <w:p w14:paraId="621766B2" w14:textId="77777777" w:rsidR="00635CC6" w:rsidRPr="009F6648" w:rsidRDefault="00635CC6" w:rsidP="00AB4D59">
            <w:pPr>
              <w:spacing w:line="240" w:lineRule="auto"/>
              <w:rPr>
                <w:sz w:val="20"/>
              </w:rPr>
            </w:pPr>
          </w:p>
        </w:tc>
        <w:tc>
          <w:tcPr>
            <w:tcW w:w="960" w:type="pct"/>
          </w:tcPr>
          <w:p w14:paraId="36CBB15A" w14:textId="77777777" w:rsidR="00635CC6" w:rsidRPr="009F6648" w:rsidRDefault="00635CC6" w:rsidP="00AB4D59">
            <w:pPr>
              <w:spacing w:line="240" w:lineRule="auto"/>
              <w:rPr>
                <w:sz w:val="20"/>
              </w:rPr>
            </w:pPr>
          </w:p>
        </w:tc>
        <w:tc>
          <w:tcPr>
            <w:tcW w:w="956" w:type="pct"/>
          </w:tcPr>
          <w:p w14:paraId="3F5F98BF" w14:textId="77777777" w:rsidR="00635CC6" w:rsidRPr="009F6648" w:rsidRDefault="00635CC6" w:rsidP="00AB4D59">
            <w:pPr>
              <w:spacing w:line="240" w:lineRule="auto"/>
              <w:rPr>
                <w:sz w:val="20"/>
              </w:rPr>
            </w:pPr>
          </w:p>
        </w:tc>
      </w:tr>
      <w:tr w:rsidR="00635CC6" w:rsidRPr="009F6648" w14:paraId="388ED2A5" w14:textId="77777777" w:rsidTr="00AB4D59">
        <w:trPr>
          <w:jc w:val="center"/>
        </w:trPr>
        <w:tc>
          <w:tcPr>
            <w:tcW w:w="820" w:type="pct"/>
          </w:tcPr>
          <w:p w14:paraId="5C43882F" w14:textId="77777777" w:rsidR="00635CC6" w:rsidRPr="009F6648" w:rsidRDefault="00635CC6" w:rsidP="00AB4D59">
            <w:pPr>
              <w:spacing w:line="240" w:lineRule="auto"/>
              <w:rPr>
                <w:i/>
                <w:sz w:val="20"/>
                <w:highlight w:val="red"/>
              </w:rPr>
            </w:pPr>
            <w:r w:rsidRPr="009F6648">
              <w:rPr>
                <w:i/>
                <w:sz w:val="20"/>
              </w:rPr>
              <w:t>Bloedvat</w:t>
            </w:r>
            <w:r w:rsidRPr="009F6648">
              <w:rPr>
                <w:i/>
                <w:sz w:val="20"/>
              </w:rPr>
              <w:softHyphen/>
              <w:t>aandoeningen</w:t>
            </w:r>
          </w:p>
        </w:tc>
        <w:tc>
          <w:tcPr>
            <w:tcW w:w="749" w:type="pct"/>
          </w:tcPr>
          <w:p w14:paraId="25CC5814" w14:textId="77777777" w:rsidR="00635CC6" w:rsidRPr="009F6648" w:rsidRDefault="00635CC6" w:rsidP="00AB4D59">
            <w:pPr>
              <w:spacing w:line="240" w:lineRule="auto"/>
              <w:rPr>
                <w:sz w:val="20"/>
              </w:rPr>
            </w:pPr>
          </w:p>
        </w:tc>
        <w:tc>
          <w:tcPr>
            <w:tcW w:w="706" w:type="pct"/>
          </w:tcPr>
          <w:p w14:paraId="2B5BCB69" w14:textId="77777777" w:rsidR="00635CC6" w:rsidRPr="009F6648" w:rsidRDefault="00635CC6" w:rsidP="00AB4D59">
            <w:pPr>
              <w:spacing w:line="240" w:lineRule="auto"/>
              <w:rPr>
                <w:sz w:val="20"/>
                <w:highlight w:val="red"/>
              </w:rPr>
            </w:pPr>
            <w:r w:rsidRPr="009F6648">
              <w:rPr>
                <w:sz w:val="20"/>
              </w:rPr>
              <w:t>Overmatig blozen</w:t>
            </w:r>
          </w:p>
        </w:tc>
        <w:tc>
          <w:tcPr>
            <w:tcW w:w="809" w:type="pct"/>
          </w:tcPr>
          <w:p w14:paraId="7B97544E" w14:textId="77777777" w:rsidR="00635CC6" w:rsidRPr="009F6648" w:rsidRDefault="00635CC6" w:rsidP="00AB4D59">
            <w:pPr>
              <w:spacing w:line="240" w:lineRule="auto"/>
              <w:rPr>
                <w:sz w:val="20"/>
              </w:rPr>
            </w:pPr>
          </w:p>
        </w:tc>
        <w:tc>
          <w:tcPr>
            <w:tcW w:w="960" w:type="pct"/>
          </w:tcPr>
          <w:p w14:paraId="778A3A61" w14:textId="77777777" w:rsidR="00635CC6" w:rsidRPr="009F6648" w:rsidRDefault="00635CC6" w:rsidP="00AB4D59">
            <w:pPr>
              <w:spacing w:line="240" w:lineRule="auto"/>
              <w:rPr>
                <w:sz w:val="20"/>
              </w:rPr>
            </w:pPr>
          </w:p>
        </w:tc>
        <w:tc>
          <w:tcPr>
            <w:tcW w:w="956" w:type="pct"/>
          </w:tcPr>
          <w:p w14:paraId="0CEE99CC" w14:textId="77777777" w:rsidR="00635CC6" w:rsidRPr="009F6648" w:rsidRDefault="00635CC6" w:rsidP="00AB4D59">
            <w:pPr>
              <w:spacing w:line="240" w:lineRule="auto"/>
              <w:rPr>
                <w:sz w:val="20"/>
              </w:rPr>
            </w:pPr>
          </w:p>
        </w:tc>
      </w:tr>
      <w:tr w:rsidR="00635CC6" w:rsidRPr="009F6648" w14:paraId="4F9ECBDC" w14:textId="77777777" w:rsidTr="00AB4D59">
        <w:trPr>
          <w:jc w:val="center"/>
        </w:trPr>
        <w:tc>
          <w:tcPr>
            <w:tcW w:w="820" w:type="pct"/>
          </w:tcPr>
          <w:p w14:paraId="5A33CBDF" w14:textId="77777777" w:rsidR="00635CC6" w:rsidRPr="009F6648" w:rsidRDefault="00635CC6" w:rsidP="00AB4D59">
            <w:pPr>
              <w:spacing w:line="240" w:lineRule="auto"/>
              <w:rPr>
                <w:i/>
                <w:sz w:val="20"/>
                <w:highlight w:val="red"/>
              </w:rPr>
            </w:pPr>
            <w:r w:rsidRPr="009F6648">
              <w:rPr>
                <w:i/>
                <w:sz w:val="20"/>
              </w:rPr>
              <w:t>Ademhalings</w:t>
            </w:r>
            <w:r w:rsidRPr="009F6648">
              <w:rPr>
                <w:i/>
                <w:sz w:val="20"/>
              </w:rPr>
              <w:softHyphen/>
              <w:t>stelsel-, borstkas- en mediastinum</w:t>
            </w:r>
            <w:r w:rsidRPr="009F6648">
              <w:rPr>
                <w:i/>
                <w:sz w:val="20"/>
              </w:rPr>
              <w:softHyphen/>
              <w:t>aandoeningen</w:t>
            </w:r>
          </w:p>
        </w:tc>
        <w:tc>
          <w:tcPr>
            <w:tcW w:w="749" w:type="pct"/>
          </w:tcPr>
          <w:p w14:paraId="1021123D" w14:textId="77777777" w:rsidR="00635CC6" w:rsidRPr="009F6648" w:rsidRDefault="00635CC6" w:rsidP="00AB4D59">
            <w:pPr>
              <w:spacing w:line="240" w:lineRule="auto"/>
              <w:rPr>
                <w:sz w:val="20"/>
              </w:rPr>
            </w:pPr>
          </w:p>
        </w:tc>
        <w:tc>
          <w:tcPr>
            <w:tcW w:w="706" w:type="pct"/>
          </w:tcPr>
          <w:p w14:paraId="5FC57B09" w14:textId="77777777" w:rsidR="00635CC6" w:rsidRPr="009F6648" w:rsidRDefault="00635CC6" w:rsidP="00AB4D59">
            <w:pPr>
              <w:spacing w:line="240" w:lineRule="auto"/>
              <w:rPr>
                <w:sz w:val="20"/>
                <w:highlight w:val="red"/>
              </w:rPr>
            </w:pPr>
            <w:r w:rsidRPr="009F6648">
              <w:rPr>
                <w:sz w:val="20"/>
              </w:rPr>
              <w:t>Dyspneu</w:t>
            </w:r>
          </w:p>
        </w:tc>
        <w:tc>
          <w:tcPr>
            <w:tcW w:w="809" w:type="pct"/>
          </w:tcPr>
          <w:p w14:paraId="360DF00C" w14:textId="77777777" w:rsidR="00635CC6" w:rsidRPr="009F6648" w:rsidRDefault="00635CC6" w:rsidP="00AB4D59">
            <w:pPr>
              <w:spacing w:line="240" w:lineRule="auto"/>
              <w:rPr>
                <w:sz w:val="20"/>
              </w:rPr>
            </w:pPr>
          </w:p>
        </w:tc>
        <w:tc>
          <w:tcPr>
            <w:tcW w:w="960" w:type="pct"/>
          </w:tcPr>
          <w:p w14:paraId="4FBEC5CA" w14:textId="77777777" w:rsidR="00635CC6" w:rsidRPr="009F6648" w:rsidRDefault="00635CC6" w:rsidP="00AB4D59">
            <w:pPr>
              <w:spacing w:line="240" w:lineRule="auto"/>
              <w:rPr>
                <w:sz w:val="20"/>
              </w:rPr>
            </w:pPr>
          </w:p>
        </w:tc>
        <w:tc>
          <w:tcPr>
            <w:tcW w:w="956" w:type="pct"/>
          </w:tcPr>
          <w:p w14:paraId="64B6B085" w14:textId="77777777" w:rsidR="00635CC6" w:rsidRPr="009F6648" w:rsidRDefault="00635CC6" w:rsidP="00AB4D59">
            <w:pPr>
              <w:spacing w:line="240" w:lineRule="auto"/>
              <w:rPr>
                <w:sz w:val="20"/>
              </w:rPr>
            </w:pPr>
          </w:p>
        </w:tc>
      </w:tr>
      <w:tr w:rsidR="00635CC6" w:rsidRPr="009F6648" w14:paraId="6777018E" w14:textId="77777777" w:rsidTr="00AB4D59">
        <w:trPr>
          <w:jc w:val="center"/>
        </w:trPr>
        <w:tc>
          <w:tcPr>
            <w:tcW w:w="820" w:type="pct"/>
          </w:tcPr>
          <w:p w14:paraId="19FFA631" w14:textId="77777777" w:rsidR="00635CC6" w:rsidRPr="009F6648" w:rsidRDefault="00635CC6" w:rsidP="00AB4D59">
            <w:pPr>
              <w:spacing w:line="240" w:lineRule="auto"/>
              <w:rPr>
                <w:i/>
                <w:sz w:val="20"/>
                <w:highlight w:val="red"/>
              </w:rPr>
            </w:pPr>
            <w:r w:rsidRPr="009F6648">
              <w:rPr>
                <w:i/>
                <w:sz w:val="20"/>
              </w:rPr>
              <w:t>Maagdarmstelsel</w:t>
            </w:r>
            <w:r w:rsidRPr="009F6648">
              <w:rPr>
                <w:i/>
                <w:sz w:val="20"/>
              </w:rPr>
              <w:softHyphen/>
              <w:t>aandoeningen</w:t>
            </w:r>
          </w:p>
        </w:tc>
        <w:tc>
          <w:tcPr>
            <w:tcW w:w="749" w:type="pct"/>
          </w:tcPr>
          <w:p w14:paraId="7F977585" w14:textId="77777777" w:rsidR="00635CC6" w:rsidRPr="009F6648" w:rsidRDefault="00635CC6" w:rsidP="00AB4D59">
            <w:pPr>
              <w:spacing w:line="240" w:lineRule="auto"/>
              <w:rPr>
                <w:sz w:val="20"/>
                <w:highlight w:val="red"/>
              </w:rPr>
            </w:pPr>
            <w:r w:rsidRPr="009F6648">
              <w:rPr>
                <w:sz w:val="20"/>
              </w:rPr>
              <w:t>Nausea</w:t>
            </w:r>
          </w:p>
        </w:tc>
        <w:tc>
          <w:tcPr>
            <w:tcW w:w="706" w:type="pct"/>
          </w:tcPr>
          <w:p w14:paraId="708479B5" w14:textId="77777777" w:rsidR="00635CC6" w:rsidRPr="009F6648" w:rsidRDefault="00635CC6" w:rsidP="00AB4D59">
            <w:pPr>
              <w:spacing w:line="240" w:lineRule="auto"/>
              <w:rPr>
                <w:sz w:val="20"/>
                <w:highlight w:val="red"/>
              </w:rPr>
            </w:pPr>
            <w:r w:rsidRPr="009F6648">
              <w:rPr>
                <w:sz w:val="20"/>
              </w:rPr>
              <w:t>Braken</w:t>
            </w:r>
          </w:p>
        </w:tc>
        <w:tc>
          <w:tcPr>
            <w:tcW w:w="809" w:type="pct"/>
          </w:tcPr>
          <w:p w14:paraId="253E017A" w14:textId="77777777" w:rsidR="00635CC6" w:rsidRPr="009F6648" w:rsidRDefault="00635CC6" w:rsidP="00AB4D59">
            <w:pPr>
              <w:spacing w:line="240" w:lineRule="auto"/>
              <w:rPr>
                <w:sz w:val="20"/>
              </w:rPr>
            </w:pPr>
          </w:p>
        </w:tc>
        <w:tc>
          <w:tcPr>
            <w:tcW w:w="960" w:type="pct"/>
          </w:tcPr>
          <w:p w14:paraId="56CB6E60" w14:textId="77777777" w:rsidR="00635CC6" w:rsidRPr="009F6648" w:rsidRDefault="00635CC6" w:rsidP="00AB4D59">
            <w:pPr>
              <w:spacing w:line="240" w:lineRule="auto"/>
              <w:rPr>
                <w:sz w:val="20"/>
              </w:rPr>
            </w:pPr>
          </w:p>
        </w:tc>
        <w:tc>
          <w:tcPr>
            <w:tcW w:w="956" w:type="pct"/>
          </w:tcPr>
          <w:p w14:paraId="55563689" w14:textId="77777777" w:rsidR="00635CC6" w:rsidRPr="009F6648" w:rsidRDefault="00635CC6" w:rsidP="00AB4D59">
            <w:pPr>
              <w:spacing w:line="240" w:lineRule="auto"/>
              <w:rPr>
                <w:sz w:val="20"/>
              </w:rPr>
            </w:pPr>
          </w:p>
        </w:tc>
      </w:tr>
      <w:tr w:rsidR="00635CC6" w:rsidRPr="009F6648" w14:paraId="792BD933" w14:textId="77777777" w:rsidTr="00AB4D59">
        <w:trPr>
          <w:jc w:val="center"/>
        </w:trPr>
        <w:tc>
          <w:tcPr>
            <w:tcW w:w="820" w:type="pct"/>
          </w:tcPr>
          <w:p w14:paraId="5B8391FB" w14:textId="77777777" w:rsidR="00635CC6" w:rsidRPr="009F6648" w:rsidRDefault="00635CC6" w:rsidP="00AB4D59">
            <w:pPr>
              <w:spacing w:line="240" w:lineRule="auto"/>
              <w:rPr>
                <w:i/>
                <w:sz w:val="20"/>
                <w:highlight w:val="red"/>
              </w:rPr>
            </w:pPr>
            <w:r w:rsidRPr="009F6648">
              <w:rPr>
                <w:i/>
                <w:sz w:val="20"/>
              </w:rPr>
              <w:t>Lever- en gal</w:t>
            </w:r>
            <w:r w:rsidRPr="009F6648">
              <w:rPr>
                <w:i/>
                <w:sz w:val="20"/>
              </w:rPr>
              <w:softHyphen/>
              <w:t>aandoeningen</w:t>
            </w:r>
          </w:p>
        </w:tc>
        <w:tc>
          <w:tcPr>
            <w:tcW w:w="749" w:type="pct"/>
          </w:tcPr>
          <w:p w14:paraId="61842B84" w14:textId="77777777" w:rsidR="00635CC6" w:rsidRPr="009F6648" w:rsidRDefault="00635CC6" w:rsidP="00AB4D59">
            <w:pPr>
              <w:spacing w:line="240" w:lineRule="auto"/>
              <w:rPr>
                <w:sz w:val="20"/>
              </w:rPr>
            </w:pPr>
          </w:p>
        </w:tc>
        <w:tc>
          <w:tcPr>
            <w:tcW w:w="706" w:type="pct"/>
          </w:tcPr>
          <w:p w14:paraId="26863EEC" w14:textId="77777777" w:rsidR="00635CC6" w:rsidRPr="009F6648" w:rsidRDefault="00635CC6" w:rsidP="00AB4D59">
            <w:pPr>
              <w:spacing w:line="240" w:lineRule="auto"/>
              <w:rPr>
                <w:sz w:val="20"/>
              </w:rPr>
            </w:pPr>
          </w:p>
        </w:tc>
        <w:tc>
          <w:tcPr>
            <w:tcW w:w="809" w:type="pct"/>
          </w:tcPr>
          <w:p w14:paraId="0728A0A8" w14:textId="77777777" w:rsidR="00635CC6" w:rsidRPr="009F6648" w:rsidRDefault="00635CC6" w:rsidP="00AB4D59">
            <w:pPr>
              <w:spacing w:line="240" w:lineRule="auto"/>
              <w:rPr>
                <w:sz w:val="20"/>
              </w:rPr>
            </w:pPr>
            <w:r w:rsidRPr="009F6648">
              <w:rPr>
                <w:sz w:val="20"/>
              </w:rPr>
              <w:t xml:space="preserve"> </w:t>
            </w:r>
          </w:p>
        </w:tc>
        <w:tc>
          <w:tcPr>
            <w:tcW w:w="960" w:type="pct"/>
          </w:tcPr>
          <w:p w14:paraId="3CA7F3FF" w14:textId="77777777" w:rsidR="00635CC6" w:rsidRPr="009F6648" w:rsidRDefault="00635CC6" w:rsidP="00AB4D59">
            <w:pPr>
              <w:spacing w:line="240" w:lineRule="auto"/>
              <w:rPr>
                <w:sz w:val="20"/>
              </w:rPr>
            </w:pPr>
            <w:r w:rsidRPr="009F6648">
              <w:rPr>
                <w:sz w:val="20"/>
              </w:rPr>
              <w:t>Hyperbilirubinemie</w:t>
            </w:r>
          </w:p>
        </w:tc>
        <w:tc>
          <w:tcPr>
            <w:tcW w:w="956" w:type="pct"/>
          </w:tcPr>
          <w:p w14:paraId="12484280" w14:textId="77777777" w:rsidR="00635CC6" w:rsidRPr="009F6648" w:rsidRDefault="00635CC6" w:rsidP="00AB4D59">
            <w:pPr>
              <w:spacing w:line="240" w:lineRule="auto"/>
              <w:rPr>
                <w:sz w:val="20"/>
                <w:highlight w:val="red"/>
              </w:rPr>
            </w:pPr>
            <w:r w:rsidRPr="009F6648">
              <w:rPr>
                <w:sz w:val="20"/>
              </w:rPr>
              <w:t>Leverletsel</w:t>
            </w:r>
          </w:p>
        </w:tc>
      </w:tr>
      <w:tr w:rsidR="00635CC6" w:rsidRPr="009F6648" w14:paraId="59CC9649" w14:textId="77777777" w:rsidTr="00AB4D59">
        <w:trPr>
          <w:jc w:val="center"/>
        </w:trPr>
        <w:tc>
          <w:tcPr>
            <w:tcW w:w="820" w:type="pct"/>
          </w:tcPr>
          <w:p w14:paraId="22387C48" w14:textId="77777777" w:rsidR="00635CC6" w:rsidRPr="009F6648" w:rsidRDefault="00635CC6" w:rsidP="00AB4D59">
            <w:pPr>
              <w:spacing w:line="240" w:lineRule="auto"/>
              <w:rPr>
                <w:i/>
                <w:sz w:val="20"/>
                <w:highlight w:val="red"/>
              </w:rPr>
            </w:pPr>
            <w:r w:rsidRPr="009F6648">
              <w:rPr>
                <w:i/>
                <w:sz w:val="20"/>
              </w:rPr>
              <w:t>Huid- en onderhuid</w:t>
            </w:r>
            <w:r w:rsidRPr="009F6648">
              <w:rPr>
                <w:i/>
                <w:sz w:val="20"/>
              </w:rPr>
              <w:softHyphen/>
              <w:t>aandoeningen</w:t>
            </w:r>
          </w:p>
        </w:tc>
        <w:tc>
          <w:tcPr>
            <w:tcW w:w="749" w:type="pct"/>
          </w:tcPr>
          <w:p w14:paraId="6C048848" w14:textId="77777777" w:rsidR="00635CC6" w:rsidRPr="009F6648" w:rsidRDefault="00635CC6" w:rsidP="00AB4D59">
            <w:pPr>
              <w:spacing w:line="240" w:lineRule="auto"/>
              <w:rPr>
                <w:sz w:val="20"/>
              </w:rPr>
            </w:pPr>
          </w:p>
        </w:tc>
        <w:tc>
          <w:tcPr>
            <w:tcW w:w="706" w:type="pct"/>
          </w:tcPr>
          <w:p w14:paraId="04ED1FDB" w14:textId="77777777" w:rsidR="00635CC6" w:rsidRPr="009F6648" w:rsidRDefault="00635CC6" w:rsidP="00AB4D59">
            <w:pPr>
              <w:spacing w:line="240" w:lineRule="auto"/>
              <w:rPr>
                <w:sz w:val="20"/>
              </w:rPr>
            </w:pPr>
            <w:r w:rsidRPr="009F6648">
              <w:rPr>
                <w:sz w:val="20"/>
              </w:rPr>
              <w:t xml:space="preserve">Pruritus Uitslag </w:t>
            </w:r>
          </w:p>
          <w:p w14:paraId="17EBC50A" w14:textId="77777777" w:rsidR="00635CC6" w:rsidRPr="009F6648" w:rsidRDefault="00635CC6" w:rsidP="00AB4D59">
            <w:pPr>
              <w:spacing w:line="240" w:lineRule="auto"/>
              <w:rPr>
                <w:sz w:val="20"/>
                <w:highlight w:val="red"/>
              </w:rPr>
            </w:pPr>
            <w:r w:rsidRPr="009F6648">
              <w:rPr>
                <w:sz w:val="20"/>
              </w:rPr>
              <w:t xml:space="preserve">Urticaria </w:t>
            </w:r>
          </w:p>
        </w:tc>
        <w:tc>
          <w:tcPr>
            <w:tcW w:w="809" w:type="pct"/>
          </w:tcPr>
          <w:p w14:paraId="4AF2D81D" w14:textId="77777777" w:rsidR="00635CC6" w:rsidRPr="009F6648" w:rsidRDefault="00635CC6" w:rsidP="00AB4D59">
            <w:pPr>
              <w:spacing w:line="240" w:lineRule="auto"/>
              <w:rPr>
                <w:sz w:val="20"/>
              </w:rPr>
            </w:pPr>
          </w:p>
        </w:tc>
        <w:tc>
          <w:tcPr>
            <w:tcW w:w="960" w:type="pct"/>
          </w:tcPr>
          <w:p w14:paraId="6159B550" w14:textId="77777777" w:rsidR="00635CC6" w:rsidRPr="009F6648" w:rsidRDefault="00635CC6" w:rsidP="00AB4D59">
            <w:pPr>
              <w:spacing w:line="240" w:lineRule="auto"/>
              <w:rPr>
                <w:sz w:val="20"/>
                <w:highlight w:val="red"/>
              </w:rPr>
            </w:pPr>
            <w:r w:rsidRPr="009F6648">
              <w:rPr>
                <w:sz w:val="20"/>
              </w:rPr>
              <w:t>Angio-oedeem</w:t>
            </w:r>
          </w:p>
        </w:tc>
        <w:tc>
          <w:tcPr>
            <w:tcW w:w="956" w:type="pct"/>
          </w:tcPr>
          <w:p w14:paraId="498DA3AA" w14:textId="77777777" w:rsidR="00635CC6" w:rsidRPr="009F6648" w:rsidRDefault="00635CC6" w:rsidP="00AB4D59">
            <w:pPr>
              <w:spacing w:line="240" w:lineRule="auto"/>
              <w:rPr>
                <w:sz w:val="20"/>
              </w:rPr>
            </w:pPr>
          </w:p>
        </w:tc>
      </w:tr>
      <w:tr w:rsidR="00635CC6" w:rsidRPr="009F6648" w14:paraId="618A22F6" w14:textId="77777777" w:rsidTr="00AB4D59">
        <w:trPr>
          <w:jc w:val="center"/>
        </w:trPr>
        <w:tc>
          <w:tcPr>
            <w:tcW w:w="820" w:type="pct"/>
          </w:tcPr>
          <w:p w14:paraId="18AE4D15" w14:textId="77777777" w:rsidR="00635CC6" w:rsidRPr="009F6648" w:rsidRDefault="00635CC6" w:rsidP="00AB4D59">
            <w:pPr>
              <w:spacing w:line="240" w:lineRule="auto"/>
              <w:rPr>
                <w:i/>
                <w:sz w:val="20"/>
                <w:highlight w:val="red"/>
              </w:rPr>
            </w:pPr>
            <w:r w:rsidRPr="009F6648">
              <w:rPr>
                <w:i/>
                <w:sz w:val="20"/>
              </w:rPr>
              <w:t>Skeletspierstelsel- en bindweefsel</w:t>
            </w:r>
            <w:r w:rsidRPr="009F6648">
              <w:rPr>
                <w:i/>
                <w:sz w:val="20"/>
              </w:rPr>
              <w:softHyphen/>
              <w:t>aandoeningen</w:t>
            </w:r>
          </w:p>
        </w:tc>
        <w:tc>
          <w:tcPr>
            <w:tcW w:w="749" w:type="pct"/>
          </w:tcPr>
          <w:p w14:paraId="71CFDAF2" w14:textId="77777777" w:rsidR="00635CC6" w:rsidRPr="009F6648" w:rsidRDefault="00635CC6" w:rsidP="00AB4D59">
            <w:pPr>
              <w:spacing w:line="240" w:lineRule="auto"/>
              <w:rPr>
                <w:sz w:val="20"/>
                <w:highlight w:val="red"/>
              </w:rPr>
            </w:pPr>
            <w:r w:rsidRPr="009F6648">
              <w:rPr>
                <w:sz w:val="20"/>
              </w:rPr>
              <w:t>Artralgie</w:t>
            </w:r>
          </w:p>
        </w:tc>
        <w:tc>
          <w:tcPr>
            <w:tcW w:w="706" w:type="pct"/>
          </w:tcPr>
          <w:p w14:paraId="4E0F5838" w14:textId="77777777" w:rsidR="00635CC6" w:rsidRPr="009F6648" w:rsidRDefault="00635CC6" w:rsidP="00AB4D59">
            <w:pPr>
              <w:spacing w:line="240" w:lineRule="auto"/>
              <w:rPr>
                <w:sz w:val="20"/>
              </w:rPr>
            </w:pPr>
          </w:p>
        </w:tc>
        <w:tc>
          <w:tcPr>
            <w:tcW w:w="809" w:type="pct"/>
          </w:tcPr>
          <w:p w14:paraId="3DB8422C" w14:textId="77777777" w:rsidR="00635CC6" w:rsidRPr="009F6648" w:rsidRDefault="00635CC6" w:rsidP="00AB4D59">
            <w:pPr>
              <w:spacing w:line="240" w:lineRule="auto"/>
              <w:rPr>
                <w:sz w:val="20"/>
              </w:rPr>
            </w:pPr>
          </w:p>
        </w:tc>
        <w:tc>
          <w:tcPr>
            <w:tcW w:w="960" w:type="pct"/>
          </w:tcPr>
          <w:p w14:paraId="60CF660D" w14:textId="77777777" w:rsidR="00635CC6" w:rsidRPr="009F6648" w:rsidRDefault="00635CC6" w:rsidP="00AB4D59">
            <w:pPr>
              <w:spacing w:line="240" w:lineRule="auto"/>
              <w:rPr>
                <w:sz w:val="20"/>
              </w:rPr>
            </w:pPr>
          </w:p>
        </w:tc>
        <w:tc>
          <w:tcPr>
            <w:tcW w:w="956" w:type="pct"/>
          </w:tcPr>
          <w:p w14:paraId="0F8AF949" w14:textId="77777777" w:rsidR="00635CC6" w:rsidRPr="009F6648" w:rsidRDefault="00635CC6" w:rsidP="00AB4D59">
            <w:pPr>
              <w:spacing w:line="240" w:lineRule="auto"/>
              <w:rPr>
                <w:sz w:val="20"/>
              </w:rPr>
            </w:pPr>
          </w:p>
        </w:tc>
      </w:tr>
      <w:tr w:rsidR="00635CC6" w:rsidRPr="009F6648" w14:paraId="78AF76A5" w14:textId="77777777" w:rsidTr="00AB4D59">
        <w:trPr>
          <w:jc w:val="center"/>
        </w:trPr>
        <w:tc>
          <w:tcPr>
            <w:tcW w:w="820" w:type="pct"/>
            <w:tcBorders>
              <w:top w:val="single" w:sz="4" w:space="0" w:color="auto"/>
              <w:left w:val="single" w:sz="4" w:space="0" w:color="auto"/>
              <w:bottom w:val="single" w:sz="4" w:space="0" w:color="auto"/>
              <w:right w:val="single" w:sz="4" w:space="0" w:color="auto"/>
            </w:tcBorders>
          </w:tcPr>
          <w:p w14:paraId="0B6C0F1D" w14:textId="77777777" w:rsidR="00635CC6" w:rsidRPr="009F6648" w:rsidRDefault="00635CC6" w:rsidP="00AB4D59">
            <w:pPr>
              <w:spacing w:line="240" w:lineRule="auto"/>
              <w:rPr>
                <w:i/>
                <w:sz w:val="20"/>
              </w:rPr>
            </w:pPr>
            <w:r w:rsidRPr="009F6648">
              <w:rPr>
                <w:i/>
                <w:sz w:val="20"/>
              </w:rPr>
              <w:t>Algemene aandoeningen en toedieningsplaats</w:t>
            </w:r>
            <w:r w:rsidRPr="009F6648">
              <w:rPr>
                <w:i/>
                <w:sz w:val="20"/>
              </w:rPr>
              <w:softHyphen/>
              <w:t>stoornissen</w:t>
            </w:r>
          </w:p>
        </w:tc>
        <w:tc>
          <w:tcPr>
            <w:tcW w:w="749" w:type="pct"/>
            <w:tcBorders>
              <w:top w:val="single" w:sz="4" w:space="0" w:color="auto"/>
              <w:left w:val="single" w:sz="4" w:space="0" w:color="auto"/>
              <w:bottom w:val="single" w:sz="4" w:space="0" w:color="auto"/>
              <w:right w:val="single" w:sz="4" w:space="0" w:color="auto"/>
            </w:tcBorders>
          </w:tcPr>
          <w:p w14:paraId="4B8C738C" w14:textId="77777777" w:rsidR="00635CC6" w:rsidRPr="009F6648" w:rsidRDefault="00635CC6" w:rsidP="00AB4D59">
            <w:pPr>
              <w:spacing w:line="240" w:lineRule="auto"/>
              <w:rPr>
                <w:sz w:val="20"/>
              </w:rPr>
            </w:pPr>
            <w:r w:rsidRPr="009F6648">
              <w:rPr>
                <w:sz w:val="20"/>
              </w:rPr>
              <w:t>Vermoeidheid</w:t>
            </w:r>
          </w:p>
        </w:tc>
        <w:tc>
          <w:tcPr>
            <w:tcW w:w="706" w:type="pct"/>
            <w:tcBorders>
              <w:top w:val="single" w:sz="4" w:space="0" w:color="auto"/>
              <w:left w:val="single" w:sz="4" w:space="0" w:color="auto"/>
              <w:bottom w:val="single" w:sz="4" w:space="0" w:color="auto"/>
              <w:right w:val="single" w:sz="4" w:space="0" w:color="auto"/>
            </w:tcBorders>
          </w:tcPr>
          <w:p w14:paraId="66399B8C" w14:textId="77777777" w:rsidR="00635CC6" w:rsidRPr="009F6648" w:rsidRDefault="00635CC6" w:rsidP="00AB4D59">
            <w:pPr>
              <w:spacing w:line="240" w:lineRule="auto"/>
              <w:rPr>
                <w:sz w:val="20"/>
              </w:rPr>
            </w:pPr>
            <w:r w:rsidRPr="009F6648">
              <w:rPr>
                <w:sz w:val="20"/>
              </w:rPr>
              <w:t>Pyrexie</w:t>
            </w:r>
          </w:p>
          <w:p w14:paraId="4B1133F5" w14:textId="77777777" w:rsidR="00635CC6" w:rsidRPr="009F6648" w:rsidRDefault="00635CC6" w:rsidP="00AB4D59">
            <w:pPr>
              <w:spacing w:line="240" w:lineRule="auto"/>
              <w:rPr>
                <w:sz w:val="20"/>
              </w:rPr>
            </w:pPr>
            <w:r w:rsidRPr="009F6648">
              <w:rPr>
                <w:sz w:val="20"/>
              </w:rPr>
              <w:t>Koude rillingen</w:t>
            </w:r>
          </w:p>
          <w:p w14:paraId="6E031FA2" w14:textId="77777777" w:rsidR="00635CC6" w:rsidRPr="009F6648" w:rsidRDefault="00635CC6" w:rsidP="00AB4D59">
            <w:pPr>
              <w:spacing w:line="240" w:lineRule="auto"/>
              <w:rPr>
                <w:sz w:val="20"/>
              </w:rPr>
            </w:pPr>
            <w:r w:rsidRPr="009F6648">
              <w:rPr>
                <w:sz w:val="20"/>
              </w:rPr>
              <w:t>Reactie op de infuusplaats</w:t>
            </w:r>
          </w:p>
          <w:p w14:paraId="08E17DB2" w14:textId="77777777" w:rsidR="00635CC6" w:rsidRPr="009F6648" w:rsidRDefault="00635CC6" w:rsidP="00AB4D59">
            <w:pPr>
              <w:spacing w:line="240" w:lineRule="auto"/>
              <w:rPr>
                <w:sz w:val="20"/>
              </w:rPr>
            </w:pPr>
            <w:r w:rsidRPr="009F6648">
              <w:rPr>
                <w:sz w:val="20"/>
              </w:rPr>
              <w:t>Injectieplaats</w:t>
            </w:r>
            <w:r w:rsidRPr="009F6648">
              <w:rPr>
                <w:sz w:val="20"/>
              </w:rPr>
              <w:softHyphen/>
              <w:t>reactie</w:t>
            </w:r>
          </w:p>
        </w:tc>
        <w:tc>
          <w:tcPr>
            <w:tcW w:w="809" w:type="pct"/>
            <w:tcBorders>
              <w:top w:val="single" w:sz="4" w:space="0" w:color="auto"/>
              <w:left w:val="single" w:sz="4" w:space="0" w:color="auto"/>
              <w:bottom w:val="single" w:sz="4" w:space="0" w:color="auto"/>
              <w:right w:val="single" w:sz="4" w:space="0" w:color="auto"/>
            </w:tcBorders>
          </w:tcPr>
          <w:p w14:paraId="4D9FC23F" w14:textId="77777777" w:rsidR="00635CC6" w:rsidRPr="009F6648" w:rsidRDefault="00635CC6" w:rsidP="00AB4D59">
            <w:pPr>
              <w:spacing w:line="240" w:lineRule="auto"/>
              <w:rPr>
                <w:sz w:val="20"/>
              </w:rPr>
            </w:pPr>
            <w:r w:rsidRPr="009F6648">
              <w:rPr>
                <w:sz w:val="20"/>
              </w:rPr>
              <w:t>Gezichtsoedeem</w:t>
            </w:r>
          </w:p>
        </w:tc>
        <w:tc>
          <w:tcPr>
            <w:tcW w:w="960" w:type="pct"/>
            <w:tcBorders>
              <w:top w:val="single" w:sz="4" w:space="0" w:color="auto"/>
              <w:left w:val="single" w:sz="4" w:space="0" w:color="auto"/>
              <w:bottom w:val="single" w:sz="4" w:space="0" w:color="auto"/>
              <w:right w:val="single" w:sz="4" w:space="0" w:color="auto"/>
            </w:tcBorders>
          </w:tcPr>
          <w:p w14:paraId="04EBC7A7" w14:textId="77777777" w:rsidR="00635CC6" w:rsidRPr="009F6648" w:rsidRDefault="00635CC6" w:rsidP="00AB4D59">
            <w:pPr>
              <w:spacing w:line="240" w:lineRule="auto"/>
              <w:rPr>
                <w:sz w:val="20"/>
              </w:rPr>
            </w:pPr>
          </w:p>
        </w:tc>
        <w:tc>
          <w:tcPr>
            <w:tcW w:w="956" w:type="pct"/>
            <w:tcBorders>
              <w:top w:val="single" w:sz="4" w:space="0" w:color="auto"/>
              <w:left w:val="single" w:sz="4" w:space="0" w:color="auto"/>
              <w:bottom w:val="single" w:sz="4" w:space="0" w:color="auto"/>
              <w:right w:val="single" w:sz="4" w:space="0" w:color="auto"/>
            </w:tcBorders>
          </w:tcPr>
          <w:p w14:paraId="64570032" w14:textId="77777777" w:rsidR="00635CC6" w:rsidRPr="009F6648" w:rsidRDefault="00635CC6" w:rsidP="00AB4D59">
            <w:pPr>
              <w:spacing w:line="240" w:lineRule="auto"/>
              <w:rPr>
                <w:sz w:val="20"/>
              </w:rPr>
            </w:pPr>
          </w:p>
        </w:tc>
      </w:tr>
      <w:tr w:rsidR="00635CC6" w:rsidRPr="009F6648" w14:paraId="2DD11B6D" w14:textId="77777777" w:rsidTr="00AB4D59">
        <w:trPr>
          <w:jc w:val="center"/>
        </w:trPr>
        <w:tc>
          <w:tcPr>
            <w:tcW w:w="820" w:type="pct"/>
            <w:tcBorders>
              <w:top w:val="single" w:sz="4" w:space="0" w:color="auto"/>
              <w:left w:val="single" w:sz="4" w:space="0" w:color="auto"/>
              <w:bottom w:val="single" w:sz="4" w:space="0" w:color="auto"/>
              <w:right w:val="single" w:sz="4" w:space="0" w:color="auto"/>
            </w:tcBorders>
          </w:tcPr>
          <w:p w14:paraId="7E679B23" w14:textId="77777777" w:rsidR="00635CC6" w:rsidRPr="009F6648" w:rsidRDefault="00635CC6" w:rsidP="00AB4D59">
            <w:pPr>
              <w:spacing w:line="240" w:lineRule="auto"/>
              <w:rPr>
                <w:i/>
                <w:sz w:val="20"/>
              </w:rPr>
            </w:pPr>
            <w:r w:rsidRPr="009F6648">
              <w:rPr>
                <w:i/>
                <w:sz w:val="20"/>
              </w:rPr>
              <w:t>Onderzoeken</w:t>
            </w:r>
          </w:p>
        </w:tc>
        <w:tc>
          <w:tcPr>
            <w:tcW w:w="749" w:type="pct"/>
            <w:tcBorders>
              <w:top w:val="single" w:sz="4" w:space="0" w:color="auto"/>
              <w:left w:val="single" w:sz="4" w:space="0" w:color="auto"/>
              <w:bottom w:val="single" w:sz="4" w:space="0" w:color="auto"/>
              <w:right w:val="single" w:sz="4" w:space="0" w:color="auto"/>
            </w:tcBorders>
          </w:tcPr>
          <w:p w14:paraId="67B79003" w14:textId="77777777" w:rsidR="00635CC6" w:rsidRPr="009F6648" w:rsidRDefault="00635CC6" w:rsidP="00AB4D59">
            <w:pPr>
              <w:spacing w:line="240" w:lineRule="auto"/>
              <w:rPr>
                <w:sz w:val="20"/>
              </w:rPr>
            </w:pPr>
          </w:p>
        </w:tc>
        <w:tc>
          <w:tcPr>
            <w:tcW w:w="706" w:type="pct"/>
            <w:tcBorders>
              <w:top w:val="single" w:sz="4" w:space="0" w:color="auto"/>
              <w:left w:val="single" w:sz="4" w:space="0" w:color="auto"/>
              <w:bottom w:val="single" w:sz="4" w:space="0" w:color="auto"/>
              <w:right w:val="single" w:sz="4" w:space="0" w:color="auto"/>
            </w:tcBorders>
          </w:tcPr>
          <w:p w14:paraId="081CBE80" w14:textId="77777777" w:rsidR="00635CC6" w:rsidRPr="009F6648" w:rsidRDefault="00635CC6" w:rsidP="00AB4D59">
            <w:pPr>
              <w:spacing w:line="240" w:lineRule="auto"/>
              <w:rPr>
                <w:sz w:val="20"/>
              </w:rPr>
            </w:pPr>
            <w:r w:rsidRPr="009F6648">
              <w:rPr>
                <w:sz w:val="20"/>
              </w:rPr>
              <w:t>Leverenzym verhoogd</w:t>
            </w:r>
          </w:p>
          <w:p w14:paraId="51C4EE32" w14:textId="77777777" w:rsidR="00635CC6" w:rsidRPr="009F6648" w:rsidRDefault="00635CC6" w:rsidP="00AB4D59">
            <w:pPr>
              <w:spacing w:line="240" w:lineRule="auto"/>
              <w:rPr>
                <w:sz w:val="20"/>
              </w:rPr>
            </w:pPr>
            <w:r w:rsidRPr="009F6648">
              <w:rPr>
                <w:sz w:val="20"/>
              </w:rPr>
              <w:t>Geneesmiddel-specifieke antistof aanwezig</w:t>
            </w:r>
          </w:p>
        </w:tc>
        <w:tc>
          <w:tcPr>
            <w:tcW w:w="809" w:type="pct"/>
            <w:tcBorders>
              <w:top w:val="single" w:sz="4" w:space="0" w:color="auto"/>
              <w:left w:val="single" w:sz="4" w:space="0" w:color="auto"/>
              <w:bottom w:val="single" w:sz="4" w:space="0" w:color="auto"/>
              <w:right w:val="single" w:sz="4" w:space="0" w:color="auto"/>
            </w:tcBorders>
          </w:tcPr>
          <w:p w14:paraId="0AF2C8C3" w14:textId="77777777" w:rsidR="00635CC6" w:rsidRPr="009F6648" w:rsidRDefault="00635CC6" w:rsidP="00AB4D59">
            <w:pPr>
              <w:spacing w:line="240" w:lineRule="auto"/>
              <w:rPr>
                <w:sz w:val="20"/>
              </w:rPr>
            </w:pPr>
          </w:p>
        </w:tc>
        <w:tc>
          <w:tcPr>
            <w:tcW w:w="960" w:type="pct"/>
            <w:tcBorders>
              <w:top w:val="single" w:sz="4" w:space="0" w:color="auto"/>
              <w:left w:val="single" w:sz="4" w:space="0" w:color="auto"/>
              <w:bottom w:val="single" w:sz="4" w:space="0" w:color="auto"/>
              <w:right w:val="single" w:sz="4" w:space="0" w:color="auto"/>
            </w:tcBorders>
          </w:tcPr>
          <w:p w14:paraId="1F0C9717" w14:textId="77777777" w:rsidR="00635CC6" w:rsidRPr="009F6648" w:rsidRDefault="00635CC6" w:rsidP="00AB4D59">
            <w:pPr>
              <w:spacing w:line="240" w:lineRule="auto"/>
              <w:rPr>
                <w:sz w:val="20"/>
              </w:rPr>
            </w:pPr>
          </w:p>
        </w:tc>
        <w:tc>
          <w:tcPr>
            <w:tcW w:w="956" w:type="pct"/>
            <w:tcBorders>
              <w:top w:val="single" w:sz="4" w:space="0" w:color="auto"/>
              <w:left w:val="single" w:sz="4" w:space="0" w:color="auto"/>
              <w:bottom w:val="single" w:sz="4" w:space="0" w:color="auto"/>
              <w:right w:val="single" w:sz="4" w:space="0" w:color="auto"/>
            </w:tcBorders>
          </w:tcPr>
          <w:p w14:paraId="410D1450" w14:textId="77777777" w:rsidR="00635CC6" w:rsidRPr="009F6648" w:rsidRDefault="00635CC6" w:rsidP="00AB4D59">
            <w:pPr>
              <w:spacing w:line="240" w:lineRule="auto"/>
              <w:rPr>
                <w:sz w:val="20"/>
              </w:rPr>
            </w:pPr>
          </w:p>
        </w:tc>
      </w:tr>
      <w:tr w:rsidR="00635CC6" w:rsidRPr="009F6648" w14:paraId="235265D2" w14:textId="77777777" w:rsidTr="00AB4D59">
        <w:trPr>
          <w:jc w:val="center"/>
        </w:trPr>
        <w:tc>
          <w:tcPr>
            <w:tcW w:w="820" w:type="pct"/>
            <w:tcBorders>
              <w:top w:val="single" w:sz="4" w:space="0" w:color="auto"/>
              <w:left w:val="single" w:sz="4" w:space="0" w:color="auto"/>
              <w:bottom w:val="single" w:sz="4" w:space="0" w:color="auto"/>
              <w:right w:val="single" w:sz="4" w:space="0" w:color="auto"/>
            </w:tcBorders>
          </w:tcPr>
          <w:p w14:paraId="4A1600AF" w14:textId="77777777" w:rsidR="00635CC6" w:rsidRPr="009F6648" w:rsidRDefault="00635CC6" w:rsidP="00AB4D59">
            <w:pPr>
              <w:spacing w:line="240" w:lineRule="auto"/>
              <w:rPr>
                <w:i/>
                <w:sz w:val="20"/>
              </w:rPr>
            </w:pPr>
            <w:r w:rsidRPr="009F6648">
              <w:rPr>
                <w:i/>
                <w:sz w:val="20"/>
              </w:rPr>
              <w:t>Letsels, intoxicaties en verrichtings</w:t>
            </w:r>
            <w:r w:rsidRPr="009F6648">
              <w:rPr>
                <w:i/>
                <w:sz w:val="20"/>
              </w:rPr>
              <w:softHyphen/>
              <w:t>complicaties</w:t>
            </w:r>
          </w:p>
        </w:tc>
        <w:tc>
          <w:tcPr>
            <w:tcW w:w="749" w:type="pct"/>
            <w:tcBorders>
              <w:top w:val="single" w:sz="4" w:space="0" w:color="auto"/>
              <w:left w:val="single" w:sz="4" w:space="0" w:color="auto"/>
              <w:bottom w:val="single" w:sz="4" w:space="0" w:color="auto"/>
              <w:right w:val="single" w:sz="4" w:space="0" w:color="auto"/>
            </w:tcBorders>
          </w:tcPr>
          <w:p w14:paraId="49251C7B" w14:textId="77777777" w:rsidR="00635CC6" w:rsidRPr="009F6648" w:rsidRDefault="00635CC6" w:rsidP="00AB4D59">
            <w:pPr>
              <w:spacing w:line="240" w:lineRule="auto"/>
              <w:rPr>
                <w:sz w:val="20"/>
              </w:rPr>
            </w:pPr>
            <w:r w:rsidRPr="009F6648">
              <w:rPr>
                <w:sz w:val="20"/>
              </w:rPr>
              <w:t>Infusie</w:t>
            </w:r>
            <w:r w:rsidRPr="009F6648">
              <w:rPr>
                <w:sz w:val="20"/>
              </w:rPr>
              <w:softHyphen/>
              <w:t>gerelateerde reactie</w:t>
            </w:r>
          </w:p>
        </w:tc>
        <w:tc>
          <w:tcPr>
            <w:tcW w:w="706" w:type="pct"/>
            <w:tcBorders>
              <w:top w:val="single" w:sz="4" w:space="0" w:color="auto"/>
              <w:left w:val="single" w:sz="4" w:space="0" w:color="auto"/>
              <w:bottom w:val="single" w:sz="4" w:space="0" w:color="auto"/>
              <w:right w:val="single" w:sz="4" w:space="0" w:color="auto"/>
            </w:tcBorders>
          </w:tcPr>
          <w:p w14:paraId="2FC26B88" w14:textId="77777777" w:rsidR="00635CC6" w:rsidRPr="009F6648" w:rsidRDefault="00635CC6" w:rsidP="00AB4D59">
            <w:pPr>
              <w:spacing w:line="240" w:lineRule="auto"/>
              <w:rPr>
                <w:sz w:val="20"/>
              </w:rPr>
            </w:pPr>
          </w:p>
        </w:tc>
        <w:tc>
          <w:tcPr>
            <w:tcW w:w="809" w:type="pct"/>
            <w:tcBorders>
              <w:top w:val="single" w:sz="4" w:space="0" w:color="auto"/>
              <w:left w:val="single" w:sz="4" w:space="0" w:color="auto"/>
              <w:bottom w:val="single" w:sz="4" w:space="0" w:color="auto"/>
              <w:right w:val="single" w:sz="4" w:space="0" w:color="auto"/>
            </w:tcBorders>
          </w:tcPr>
          <w:p w14:paraId="50A419DF" w14:textId="77777777" w:rsidR="00635CC6" w:rsidRPr="009F6648" w:rsidRDefault="00635CC6" w:rsidP="00AB4D59">
            <w:pPr>
              <w:spacing w:line="240" w:lineRule="auto"/>
              <w:rPr>
                <w:sz w:val="20"/>
              </w:rPr>
            </w:pPr>
          </w:p>
        </w:tc>
        <w:tc>
          <w:tcPr>
            <w:tcW w:w="960" w:type="pct"/>
            <w:tcBorders>
              <w:top w:val="single" w:sz="4" w:space="0" w:color="auto"/>
              <w:left w:val="single" w:sz="4" w:space="0" w:color="auto"/>
              <w:bottom w:val="single" w:sz="4" w:space="0" w:color="auto"/>
              <w:right w:val="single" w:sz="4" w:space="0" w:color="auto"/>
            </w:tcBorders>
          </w:tcPr>
          <w:p w14:paraId="42815535" w14:textId="77777777" w:rsidR="00635CC6" w:rsidRPr="009F6648" w:rsidRDefault="00635CC6" w:rsidP="00AB4D59">
            <w:pPr>
              <w:spacing w:line="240" w:lineRule="auto"/>
              <w:rPr>
                <w:sz w:val="20"/>
              </w:rPr>
            </w:pPr>
          </w:p>
        </w:tc>
        <w:tc>
          <w:tcPr>
            <w:tcW w:w="956" w:type="pct"/>
            <w:tcBorders>
              <w:top w:val="single" w:sz="4" w:space="0" w:color="auto"/>
              <w:left w:val="single" w:sz="4" w:space="0" w:color="auto"/>
              <w:bottom w:val="single" w:sz="4" w:space="0" w:color="auto"/>
              <w:right w:val="single" w:sz="4" w:space="0" w:color="auto"/>
            </w:tcBorders>
          </w:tcPr>
          <w:p w14:paraId="76AE99E2" w14:textId="77777777" w:rsidR="00635CC6" w:rsidRPr="009F6648" w:rsidRDefault="00635CC6" w:rsidP="00AB4D59">
            <w:pPr>
              <w:spacing w:line="240" w:lineRule="auto"/>
              <w:rPr>
                <w:sz w:val="20"/>
              </w:rPr>
            </w:pPr>
          </w:p>
        </w:tc>
      </w:tr>
    </w:tbl>
    <w:p w14:paraId="2B18E05D" w14:textId="77777777" w:rsidR="00635CC6" w:rsidRPr="009F6648" w:rsidRDefault="00635CC6" w:rsidP="003A16A0">
      <w:pPr>
        <w:spacing w:line="240" w:lineRule="auto"/>
        <w:rPr>
          <w:szCs w:val="22"/>
        </w:rPr>
      </w:pPr>
    </w:p>
    <w:p w14:paraId="746416AA" w14:textId="77777777" w:rsidR="00635CC6" w:rsidRPr="009F6648" w:rsidRDefault="00635CC6" w:rsidP="003A16A0">
      <w:pPr>
        <w:keepNext/>
        <w:keepLines/>
        <w:spacing w:line="240" w:lineRule="auto"/>
        <w:rPr>
          <w:szCs w:val="22"/>
          <w:u w:val="single"/>
        </w:rPr>
      </w:pPr>
      <w:r w:rsidRPr="009F6648">
        <w:rPr>
          <w:szCs w:val="22"/>
          <w:u w:val="single"/>
        </w:rPr>
        <w:t>Beschrijving van geselecteerde bijwerkingen</w:t>
      </w:r>
    </w:p>
    <w:p w14:paraId="3EC67184" w14:textId="77777777" w:rsidR="00635CC6" w:rsidRPr="009F6648" w:rsidRDefault="00635CC6" w:rsidP="003A16A0">
      <w:pPr>
        <w:keepNext/>
        <w:keepLines/>
        <w:spacing w:line="240" w:lineRule="auto"/>
        <w:rPr>
          <w:szCs w:val="22"/>
        </w:rPr>
      </w:pPr>
    </w:p>
    <w:p w14:paraId="5DFDB53C" w14:textId="77777777" w:rsidR="00635CC6" w:rsidRPr="009F6648" w:rsidRDefault="00635CC6" w:rsidP="003A16A0">
      <w:pPr>
        <w:keepNext/>
        <w:keepLines/>
        <w:spacing w:line="240" w:lineRule="auto"/>
        <w:rPr>
          <w:szCs w:val="22"/>
          <w:u w:val="single"/>
        </w:rPr>
      </w:pPr>
      <w:r w:rsidRPr="009F6648">
        <w:rPr>
          <w:i/>
          <w:szCs w:val="22"/>
          <w:u w:val="single"/>
        </w:rPr>
        <w:t>Overgevoeligheidsreacties</w:t>
      </w:r>
    </w:p>
    <w:p w14:paraId="691EA84B" w14:textId="77777777" w:rsidR="00635CC6" w:rsidRPr="009F6648" w:rsidRDefault="00635CC6" w:rsidP="003A16A0">
      <w:pPr>
        <w:keepNext/>
        <w:spacing w:line="240" w:lineRule="auto"/>
        <w:rPr>
          <w:szCs w:val="22"/>
        </w:rPr>
      </w:pPr>
    </w:p>
    <w:p w14:paraId="582B3BDB" w14:textId="77777777" w:rsidR="00635CC6" w:rsidRPr="009F6648" w:rsidRDefault="00635CC6" w:rsidP="003A16A0">
      <w:pPr>
        <w:spacing w:line="240" w:lineRule="auto"/>
        <w:rPr>
          <w:szCs w:val="22"/>
        </w:rPr>
      </w:pPr>
      <w:r w:rsidRPr="009F6648">
        <w:rPr>
          <w:szCs w:val="22"/>
        </w:rPr>
        <w:t>Overgevoeligheidsreacties traden meestal op binnen een uur na toediening van de subcutane injecties. Het aantal onderzochte patiënten in de DELIVER- en REFINE-onderzoeken was laag (zie rubriek 5.1).</w:t>
      </w:r>
    </w:p>
    <w:p w14:paraId="0DA42F02" w14:textId="77777777" w:rsidR="00635CC6" w:rsidRPr="009F6648" w:rsidRDefault="00635CC6" w:rsidP="003A16A0">
      <w:pPr>
        <w:spacing w:line="240" w:lineRule="auto"/>
        <w:rPr>
          <w:szCs w:val="22"/>
        </w:rPr>
      </w:pPr>
    </w:p>
    <w:p w14:paraId="6EAC0929" w14:textId="77777777" w:rsidR="00635CC6" w:rsidRPr="009F6648" w:rsidRDefault="00635CC6" w:rsidP="003A16A0">
      <w:pPr>
        <w:spacing w:line="240" w:lineRule="auto"/>
        <w:rPr>
          <w:szCs w:val="22"/>
        </w:rPr>
      </w:pPr>
      <w:r w:rsidRPr="009F6648">
        <w:rPr>
          <w:szCs w:val="22"/>
        </w:rPr>
        <w:t>In 2 jaar durend gecontroleerd klinisch onderzoek bij MS-patiënten die intraveneus natalizumab kregen, traden bij maximaal 4% van de patiënten overgevoeligheidsreacties op. Anafylactische/anafylactoïde reacties traden op bij minder dan 1% van de patiënten die dit geneesmiddel ontvingen. Overgevoeligheidsreacties traden gewoonlijk op tijdens de infusie of maximaal binnen 1 uur na voltooiing van de infusie (zie rubriek 4.4). Bij postmarketingervaringen zijn meldingen gedaan van overgevoeligheidsreacties waarbij zich een of meer van de volgende gerelateerde symptomen voordeden: hypotensie, hypertensie, pijn op de borst, last van de borst, dyspneu, angio-oedeem, naast meer gebruikelijke symptomen als huiduitslag en urticaria.</w:t>
      </w:r>
    </w:p>
    <w:p w14:paraId="58E854E4" w14:textId="77777777" w:rsidR="00635CC6" w:rsidRPr="009F6648" w:rsidRDefault="00635CC6" w:rsidP="003A16A0">
      <w:pPr>
        <w:spacing w:line="240" w:lineRule="auto"/>
        <w:rPr>
          <w:szCs w:val="22"/>
        </w:rPr>
      </w:pPr>
    </w:p>
    <w:p w14:paraId="640D975A" w14:textId="77777777" w:rsidR="00635CC6" w:rsidRPr="009F6648" w:rsidRDefault="00635CC6" w:rsidP="003A16A0">
      <w:pPr>
        <w:keepNext/>
        <w:spacing w:line="240" w:lineRule="auto"/>
        <w:rPr>
          <w:i/>
          <w:szCs w:val="22"/>
          <w:u w:val="single"/>
        </w:rPr>
      </w:pPr>
      <w:r w:rsidRPr="009F6648">
        <w:rPr>
          <w:i/>
          <w:szCs w:val="22"/>
          <w:u w:val="single"/>
        </w:rPr>
        <w:t>Immunogeniciteit</w:t>
      </w:r>
    </w:p>
    <w:p w14:paraId="78744071" w14:textId="77777777" w:rsidR="00635CC6" w:rsidRPr="009F6648" w:rsidRDefault="00635CC6" w:rsidP="003A16A0">
      <w:pPr>
        <w:keepNext/>
        <w:spacing w:line="240" w:lineRule="auto"/>
        <w:rPr>
          <w:szCs w:val="22"/>
          <w:u w:val="single"/>
        </w:rPr>
      </w:pPr>
    </w:p>
    <w:p w14:paraId="1ED92CB5" w14:textId="77777777" w:rsidR="00635CC6" w:rsidRPr="009F6648" w:rsidRDefault="00635CC6" w:rsidP="003A16A0">
      <w:pPr>
        <w:spacing w:line="240" w:lineRule="auto"/>
        <w:rPr>
          <w:szCs w:val="22"/>
        </w:rPr>
      </w:pPr>
      <w:r w:rsidRPr="009F6648">
        <w:rPr>
          <w:szCs w:val="22"/>
        </w:rPr>
        <w:t>In 2 jaar durende gecontroleerde klinische onderzoeken bij MS-patiënten die intraveneus natalizumab kregen, werden bij 10% van de patiënten antilichamen tegen natalizumab ontdekt. Bij ongeveer 6% van de patiënten ontwikkelden zich persisterende anti-natalizumab-antilichamen (een positieve test die bij opnieuw testen minimaal 6 weken later reproduceerbaar was). Bij nog eens 4% van de patiënten werden slechts eenmalig antilichamen gedetecteerd. Persisterende antilichamen werden in verband gebracht met een aanzienlijke daling in de effectiviteit van natalizumab en een verhoogde incidentie van overgevoeligheidsreacties. Andere infusiegerelateerde bijwerkingen die in verband werden gebracht met persisterende antilichamen zijn onder meer rigors, misselijkheid, braken en roodheid in het gezicht (zie rubriek 4.4). In het 32 weken durende DELIVER-onderzoek bij MS-patiënten die niet eerder waren blootgesteld aan natalizumab, ontwikkelden zich aanhoudende anti-natalizumab-antilichamen bij 1 proefpersoon (4%) van 26 proefpersonen die natalizumab subcutaan kregen toegediend. Antilichamen werden slechts één keer gedetecteerd bij 5</w:t>
      </w:r>
      <w:r>
        <w:rPr>
          <w:szCs w:val="22"/>
        </w:rPr>
        <w:t> </w:t>
      </w:r>
      <w:r w:rsidRPr="009F6648">
        <w:rPr>
          <w:szCs w:val="22"/>
        </w:rPr>
        <w:t>andere proefpersonen (19%). In het 60-weken durende REFINE-onderzoek bij MS-patiënten was bij geen van de proefpersonen (136 proefpersonen) die tijdens het onderzoek overstapten van intraveneuze toediening van natalizumab naar subcutane toediening, sprake van detecteerbare ADA (zie rubriek 5.1).</w:t>
      </w:r>
    </w:p>
    <w:p w14:paraId="0C94E6C3" w14:textId="77777777" w:rsidR="00635CC6" w:rsidRPr="009F6648" w:rsidRDefault="00635CC6" w:rsidP="003A16A0">
      <w:pPr>
        <w:spacing w:line="240" w:lineRule="auto"/>
        <w:rPr>
          <w:szCs w:val="22"/>
        </w:rPr>
      </w:pPr>
    </w:p>
    <w:p w14:paraId="4765737F" w14:textId="77777777" w:rsidR="00635CC6" w:rsidRPr="009F6648" w:rsidRDefault="00635CC6" w:rsidP="003A16A0">
      <w:pPr>
        <w:spacing w:line="240" w:lineRule="auto"/>
        <w:rPr>
          <w:szCs w:val="22"/>
        </w:rPr>
      </w:pPr>
      <w:r w:rsidRPr="009F6648">
        <w:rPr>
          <w:szCs w:val="22"/>
        </w:rPr>
        <w:t>Als de aanwezigheid van persisterende antilichamen, na ongeveer 6 maanden behandeling, wordt vermoed, op basis van de verminderde werkzaamheid of op basis van het optreden van infusiegerelateerde bijwerkingen, kunnen deze 6 weken na de eerste positieve test met een volgende test worden gedetecteerd en bevestigd. Daar bij een patiënt met persisterende antilichamen de werkzaamheid kan afnemen of de incidentie van overgevoeligheid of infusiegerelateerde bijwerkingen kan toenemen, moet de behandeling worden gestaakt bij patiënten die persisterende antilichamen ontwikkelen.</w:t>
      </w:r>
    </w:p>
    <w:p w14:paraId="1A0CB2DE" w14:textId="77777777" w:rsidR="00635CC6" w:rsidRPr="009F6648" w:rsidRDefault="00635CC6" w:rsidP="003A16A0">
      <w:pPr>
        <w:spacing w:line="240" w:lineRule="auto"/>
        <w:rPr>
          <w:szCs w:val="22"/>
        </w:rPr>
      </w:pPr>
    </w:p>
    <w:p w14:paraId="7436BF6B" w14:textId="77777777" w:rsidR="00635CC6" w:rsidRPr="009F6648" w:rsidRDefault="00635CC6" w:rsidP="003A16A0">
      <w:pPr>
        <w:keepNext/>
        <w:spacing w:line="240" w:lineRule="auto"/>
        <w:rPr>
          <w:szCs w:val="22"/>
          <w:u w:val="single"/>
        </w:rPr>
      </w:pPr>
      <w:r w:rsidRPr="009F6648">
        <w:rPr>
          <w:i/>
          <w:szCs w:val="22"/>
          <w:u w:val="single"/>
        </w:rPr>
        <w:t>Infecties, inclusief PML en opportunistische infecties</w:t>
      </w:r>
    </w:p>
    <w:p w14:paraId="735A64BA" w14:textId="77777777" w:rsidR="00635CC6" w:rsidRPr="009F6648" w:rsidRDefault="00635CC6" w:rsidP="003A16A0">
      <w:pPr>
        <w:keepNext/>
        <w:spacing w:line="240" w:lineRule="auto"/>
        <w:rPr>
          <w:szCs w:val="22"/>
        </w:rPr>
      </w:pPr>
    </w:p>
    <w:p w14:paraId="6DD73352" w14:textId="77777777" w:rsidR="00635CC6" w:rsidRPr="009F6648" w:rsidRDefault="00635CC6" w:rsidP="003A16A0">
      <w:pPr>
        <w:spacing w:line="240" w:lineRule="auto"/>
        <w:rPr>
          <w:szCs w:val="22"/>
        </w:rPr>
      </w:pPr>
      <w:r w:rsidRPr="009F6648">
        <w:rPr>
          <w:szCs w:val="22"/>
        </w:rPr>
        <w:t xml:space="preserve">In 2 jaar durend gecontroleerd klinisch onderzoek bij MS-patiënten was het infectiepercentage ongeveer 1,5 per patiëntjaar bij zowel de patiënten die met natalizumab (intraveneus) werden behandeld als bij de patiënten die placebo ontvingen. De aard van de infecties was bij patiënten die met natalizumab werden behandeld en bij patiënten die met placebo werden behandeld, meestal gelijk. Bij klinisch onderzoek naar MS werd één geval van </w:t>
      </w:r>
      <w:r w:rsidRPr="009F6648">
        <w:rPr>
          <w:i/>
          <w:szCs w:val="22"/>
        </w:rPr>
        <w:t>cryptosporidium</w:t>
      </w:r>
      <w:r w:rsidRPr="009F6648">
        <w:rPr>
          <w:szCs w:val="22"/>
        </w:rPr>
        <w:t>-diarree gemeld. In andere klinische onderzoeken zijn gevallen van andere opportunistische infecties gemeld, waarvan sommige fataal waren. De meerderheid van de patiënten heeft tijdens infecties de behandeling met natalizumab niet onderbroken en met geschikte behandeling vond herstel plaats.</w:t>
      </w:r>
    </w:p>
    <w:p w14:paraId="73D8C573" w14:textId="77777777" w:rsidR="00635CC6" w:rsidRPr="009F6648" w:rsidRDefault="00635CC6" w:rsidP="003A16A0">
      <w:pPr>
        <w:spacing w:line="240" w:lineRule="auto"/>
        <w:rPr>
          <w:szCs w:val="22"/>
        </w:rPr>
      </w:pPr>
    </w:p>
    <w:p w14:paraId="5E1BC5EF" w14:textId="77777777" w:rsidR="00635CC6" w:rsidRPr="009F6648" w:rsidRDefault="00635CC6" w:rsidP="003A16A0">
      <w:pPr>
        <w:spacing w:line="240" w:lineRule="auto"/>
        <w:rPr>
          <w:szCs w:val="22"/>
        </w:rPr>
      </w:pPr>
      <w:r w:rsidRPr="009F6648">
        <w:rPr>
          <w:szCs w:val="22"/>
        </w:rPr>
        <w:t>Tijdens klinische onderzoeken werden herpesinfecties (varicellazostervirus, herpessimplexvirus) iets vaker waargenomen bij patiënten die met natalizumab werden behandeld dan bij patiënten die een placebo kregen. Bij de postmarketingervaringen zijn ernstige, levensbedreigende en soms fatale gevallen van encefalitis en meningitis veroorzaakt door herpessimplex- of varicellazostervirussen gemeld bij patiënten met multipele sclerose die natalizumab kregen. De duur van de behandeling met natalizumab vóór de aanvang liep uiteen van een paar maanden tot verscheidene jaren (zie rubriek 4.4).</w:t>
      </w:r>
    </w:p>
    <w:p w14:paraId="6A855716" w14:textId="77777777" w:rsidR="00635CC6" w:rsidRPr="009F6648" w:rsidRDefault="00635CC6" w:rsidP="003A16A0">
      <w:pPr>
        <w:spacing w:line="240" w:lineRule="auto"/>
        <w:rPr>
          <w:szCs w:val="22"/>
        </w:rPr>
      </w:pPr>
    </w:p>
    <w:p w14:paraId="186ACB19" w14:textId="77777777" w:rsidR="00635CC6" w:rsidRPr="009F6648" w:rsidRDefault="00635CC6" w:rsidP="003A16A0">
      <w:r w:rsidRPr="009F6648">
        <w:t xml:space="preserve">Bij postmarketingervaringen zijn zeldzame gevallen van acute retinale necrose (ARN) waargenomen bij patiënten die dit geneesmiddel kregen toegediend. Er hebben zich enkele gevallen voorgedaan bij patiënten met herpesinfecties in het centrale zenuwstelsel (zoals herpesmeningitis en </w:t>
      </w:r>
      <w:r w:rsidRPr="009F6648">
        <w:noBreakHyphen/>
        <w:t>encefalitis). Ernstige gevallen van ARN in één of beide ogen hebben bij sommige patiënten geleid tot blindheid. De behandeling bestond in deze gevallen uit antivirale therapie en</w:t>
      </w:r>
      <w:r>
        <w:t>,</w:t>
      </w:r>
      <w:r w:rsidRPr="009F6648">
        <w:t xml:space="preserve"> in enkele gevallen</w:t>
      </w:r>
      <w:r>
        <w:t>,</w:t>
      </w:r>
      <w:r w:rsidRPr="009F6648">
        <w:t xml:space="preserve"> een chirurgische ingreep (zie rubriek 4.4).</w:t>
      </w:r>
    </w:p>
    <w:p w14:paraId="53FE4B55" w14:textId="77777777" w:rsidR="00635CC6" w:rsidRPr="009F6648" w:rsidRDefault="00635CC6" w:rsidP="003A16A0">
      <w:pPr>
        <w:spacing w:line="240" w:lineRule="auto"/>
        <w:rPr>
          <w:szCs w:val="22"/>
        </w:rPr>
      </w:pPr>
    </w:p>
    <w:p w14:paraId="5D9CE022" w14:textId="77777777" w:rsidR="00635CC6" w:rsidRPr="009F6648" w:rsidRDefault="00635CC6" w:rsidP="003A16A0">
      <w:pPr>
        <w:spacing w:line="240" w:lineRule="auto"/>
      </w:pPr>
      <w:r w:rsidRPr="009F6648">
        <w:rPr>
          <w:szCs w:val="22"/>
        </w:rPr>
        <w:t xml:space="preserve">In klinisch onderzoek, postmarketing observationeel onderzoek en postmarketing passief toezicht is PML gemeld. PML leidt doorgaans tot ernstige invaliditeit of overlijden (zie rubriek 4.4). </w:t>
      </w:r>
      <w:r w:rsidRPr="009F6648">
        <w:t>Er zijn ook gevallen van JCV-GCN gemeld tijdens postmarketing-gebruik van dit geneesmiddel. De symptomen van JCV-GCN lijken op die van PML.</w:t>
      </w:r>
    </w:p>
    <w:p w14:paraId="664F538A" w14:textId="77777777" w:rsidR="00635CC6" w:rsidRPr="009F6648" w:rsidRDefault="00635CC6" w:rsidP="003A16A0">
      <w:pPr>
        <w:spacing w:line="240" w:lineRule="auto"/>
      </w:pPr>
    </w:p>
    <w:p w14:paraId="0C44B126" w14:textId="77777777" w:rsidR="00635CC6" w:rsidRPr="009F6648" w:rsidRDefault="00635CC6" w:rsidP="003A16A0">
      <w:pPr>
        <w:keepNext/>
        <w:spacing w:line="240" w:lineRule="auto"/>
        <w:rPr>
          <w:szCs w:val="22"/>
          <w:u w:val="single"/>
        </w:rPr>
      </w:pPr>
      <w:r w:rsidRPr="009F6648">
        <w:rPr>
          <w:i/>
          <w:szCs w:val="22"/>
          <w:u w:val="single"/>
        </w:rPr>
        <w:t>Hepatische reacties</w:t>
      </w:r>
    </w:p>
    <w:p w14:paraId="424CB461" w14:textId="77777777" w:rsidR="00635CC6" w:rsidRPr="009F6648" w:rsidRDefault="00635CC6" w:rsidP="003A16A0">
      <w:pPr>
        <w:keepNext/>
        <w:spacing w:line="240" w:lineRule="auto"/>
        <w:rPr>
          <w:szCs w:val="22"/>
        </w:rPr>
      </w:pPr>
    </w:p>
    <w:p w14:paraId="13B0C236" w14:textId="77777777" w:rsidR="00635CC6" w:rsidRPr="009F6648" w:rsidRDefault="00635CC6" w:rsidP="003A16A0">
      <w:pPr>
        <w:spacing w:line="240" w:lineRule="auto"/>
        <w:rPr>
          <w:szCs w:val="22"/>
        </w:rPr>
      </w:pPr>
      <w:r w:rsidRPr="009F6648">
        <w:rPr>
          <w:szCs w:val="22"/>
        </w:rPr>
        <w:t>Spontane gevallen van ernstige leverbeschadigingen, verhoogde leverfunctiewaarden en hyperbilirubinemie werden gemeld tijdens de postmarketingfase (zie rubriek 4.4).</w:t>
      </w:r>
    </w:p>
    <w:p w14:paraId="7F174457" w14:textId="77777777" w:rsidR="00635CC6" w:rsidRPr="009F6648" w:rsidRDefault="00635CC6" w:rsidP="003A16A0">
      <w:pPr>
        <w:spacing w:line="240" w:lineRule="auto"/>
        <w:rPr>
          <w:szCs w:val="22"/>
        </w:rPr>
      </w:pPr>
    </w:p>
    <w:p w14:paraId="3AA5BCAF" w14:textId="77777777" w:rsidR="00635CC6" w:rsidRPr="009F6648" w:rsidRDefault="00635CC6" w:rsidP="003A16A0">
      <w:pPr>
        <w:keepNext/>
        <w:spacing w:line="240" w:lineRule="auto"/>
        <w:rPr>
          <w:i/>
          <w:u w:val="single"/>
        </w:rPr>
      </w:pPr>
      <w:r w:rsidRPr="009F6648">
        <w:rPr>
          <w:i/>
          <w:u w:val="single"/>
        </w:rPr>
        <w:t>Anemie en hemolytische anemie</w:t>
      </w:r>
    </w:p>
    <w:p w14:paraId="034461D1" w14:textId="77777777" w:rsidR="00635CC6" w:rsidRPr="009F6648" w:rsidRDefault="00635CC6" w:rsidP="003A16A0">
      <w:pPr>
        <w:keepNext/>
        <w:spacing w:line="240" w:lineRule="auto"/>
        <w:rPr>
          <w:i/>
        </w:rPr>
      </w:pPr>
    </w:p>
    <w:p w14:paraId="7169330A" w14:textId="77777777" w:rsidR="00635CC6" w:rsidRPr="009F6648" w:rsidRDefault="00635CC6" w:rsidP="003A16A0">
      <w:pPr>
        <w:spacing w:line="240" w:lineRule="auto"/>
        <w:rPr>
          <w:szCs w:val="22"/>
        </w:rPr>
      </w:pPr>
      <w:r w:rsidRPr="009F6648">
        <w:rPr>
          <w:szCs w:val="22"/>
        </w:rPr>
        <w:t>Zeldzame, ernstige gevallen van anemie en hemolytische anemie zijn gemeld bij patiënten die werden behandeld met natalizumab in postmarketing observationele onderzoeken.</w:t>
      </w:r>
    </w:p>
    <w:p w14:paraId="6BD7F59A" w14:textId="77777777" w:rsidR="00635CC6" w:rsidRPr="009F6648" w:rsidRDefault="00635CC6" w:rsidP="003A16A0">
      <w:pPr>
        <w:spacing w:line="240" w:lineRule="auto"/>
        <w:rPr>
          <w:szCs w:val="22"/>
        </w:rPr>
      </w:pPr>
    </w:p>
    <w:p w14:paraId="56F60629" w14:textId="77777777" w:rsidR="00635CC6" w:rsidRPr="009F6648" w:rsidRDefault="00635CC6" w:rsidP="003A16A0">
      <w:pPr>
        <w:keepNext/>
        <w:spacing w:line="240" w:lineRule="auto"/>
        <w:rPr>
          <w:szCs w:val="22"/>
          <w:u w:val="single"/>
        </w:rPr>
      </w:pPr>
      <w:r w:rsidRPr="009F6648">
        <w:rPr>
          <w:i/>
          <w:szCs w:val="22"/>
          <w:u w:val="single"/>
        </w:rPr>
        <w:t>Effecten op laboratoriumonderzoek</w:t>
      </w:r>
    </w:p>
    <w:p w14:paraId="37573E6B" w14:textId="77777777" w:rsidR="00635CC6" w:rsidRPr="009F6648" w:rsidRDefault="00635CC6" w:rsidP="003A16A0">
      <w:pPr>
        <w:keepNext/>
        <w:spacing w:line="240" w:lineRule="auto"/>
        <w:rPr>
          <w:szCs w:val="22"/>
        </w:rPr>
      </w:pPr>
    </w:p>
    <w:p w14:paraId="29025B73" w14:textId="77777777" w:rsidR="00635CC6" w:rsidRPr="009F6648" w:rsidRDefault="00635CC6" w:rsidP="003A16A0">
      <w:pPr>
        <w:spacing w:line="240" w:lineRule="auto"/>
        <w:rPr>
          <w:szCs w:val="22"/>
        </w:rPr>
      </w:pPr>
      <w:r w:rsidRPr="009F6648">
        <w:rPr>
          <w:szCs w:val="22"/>
        </w:rPr>
        <w:t>In 2 jaar durende gecontroleerde klinische onderzoeken bij MS-patiënten werd behandeling met natalizumab in verband gebracht met een stijging van het aantal circulerende lymfocyten, monocyten, eosinofielen, basofielen en kernhoudende rode bloedcellen. Er werd geen toename in neutrofielen waargenomen. Stijgingen vanaf de uitgangssituatie voor lymfocyten, monocyten, eosinofielen en basofielen varieerden voor individuele celtypes van 35% tot 140%, maar de gemiddelde celtellingen bleven binnen de normaalwaarden bij intraveneuze toediening. Tijdens de behandeling met dit geneesmiddel werden kleine dalingen in de waarden voor hemoglobine (gemiddelde daling 0,6 g/dl), hematocriet (gemiddelde daling 2%) en rode bloedcellen (gemiddelde daling 0,1 x 10</w:t>
      </w:r>
      <w:r w:rsidRPr="009F6648">
        <w:rPr>
          <w:szCs w:val="22"/>
          <w:vertAlign w:val="superscript"/>
        </w:rPr>
        <w:t>6</w:t>
      </w:r>
      <w:r w:rsidRPr="009F6648">
        <w:rPr>
          <w:szCs w:val="22"/>
        </w:rPr>
        <w:t>/l) waargenomen. Alle veranderingen in hematologische variabelen waren reversibel en normaliseerden gewoonlijk binnen 16 weken na de laatste dosis van het geneesmiddel en de veranderingen waren niet gerelateerd aan klinische symptomen. Postmarketing zijn er meldingen gedaan van eosinofilie (eosinofielentelling &gt; 1.500/mm</w:t>
      </w:r>
      <w:r w:rsidRPr="009F6648">
        <w:rPr>
          <w:szCs w:val="22"/>
          <w:vertAlign w:val="superscript"/>
        </w:rPr>
        <w:t>3</w:t>
      </w:r>
      <w:r w:rsidRPr="009F6648">
        <w:rPr>
          <w:szCs w:val="22"/>
        </w:rPr>
        <w:t>) zonder klinische symptomen. Als in dergelijke gevallen de therapie werd gestaakt, normaliseerden de verhoogde eosinofielenwaarden zich weer.</w:t>
      </w:r>
    </w:p>
    <w:p w14:paraId="5A7B16AE" w14:textId="77777777" w:rsidR="00635CC6" w:rsidRPr="009F6648" w:rsidRDefault="00635CC6" w:rsidP="003A16A0">
      <w:pPr>
        <w:spacing w:line="240" w:lineRule="auto"/>
        <w:rPr>
          <w:szCs w:val="22"/>
        </w:rPr>
      </w:pPr>
    </w:p>
    <w:p w14:paraId="3F21EB20" w14:textId="77777777" w:rsidR="00635CC6" w:rsidRPr="009F6648" w:rsidRDefault="00635CC6" w:rsidP="003A16A0">
      <w:pPr>
        <w:keepNext/>
        <w:spacing w:line="240" w:lineRule="auto"/>
        <w:rPr>
          <w:i/>
          <w:szCs w:val="22"/>
          <w:u w:val="single"/>
        </w:rPr>
      </w:pPr>
      <w:r w:rsidRPr="009F6648">
        <w:rPr>
          <w:i/>
          <w:szCs w:val="22"/>
          <w:u w:val="single"/>
        </w:rPr>
        <w:t>Trombocytopenie</w:t>
      </w:r>
    </w:p>
    <w:p w14:paraId="13460345" w14:textId="77777777" w:rsidR="00635CC6" w:rsidRPr="009F6648" w:rsidRDefault="00635CC6" w:rsidP="003A16A0">
      <w:pPr>
        <w:keepNext/>
        <w:spacing w:line="240" w:lineRule="auto"/>
        <w:rPr>
          <w:szCs w:val="22"/>
          <w:u w:val="single"/>
        </w:rPr>
      </w:pPr>
    </w:p>
    <w:p w14:paraId="7FF81CF8" w14:textId="77777777" w:rsidR="00635CC6" w:rsidRPr="009F6648" w:rsidRDefault="00635CC6" w:rsidP="003A16A0">
      <w:pPr>
        <w:spacing w:line="240" w:lineRule="auto"/>
        <w:rPr>
          <w:szCs w:val="22"/>
        </w:rPr>
      </w:pPr>
      <w:r w:rsidRPr="009F6648">
        <w:rPr>
          <w:szCs w:val="22"/>
        </w:rPr>
        <w:t>Bij de postmarketingervaringen zijn trombocytopenie en immuuntrombocytopenische purpura (ITP) gemeld, met de frequentie ‘soms’.</w:t>
      </w:r>
    </w:p>
    <w:p w14:paraId="6C7C4B0E" w14:textId="77777777" w:rsidR="00635CC6" w:rsidRPr="009F6648" w:rsidRDefault="00635CC6" w:rsidP="003A16A0">
      <w:pPr>
        <w:spacing w:line="240" w:lineRule="auto"/>
        <w:rPr>
          <w:szCs w:val="22"/>
        </w:rPr>
      </w:pPr>
    </w:p>
    <w:p w14:paraId="775846C1" w14:textId="77777777" w:rsidR="00635CC6" w:rsidRPr="009F6648" w:rsidRDefault="00635CC6" w:rsidP="003A16A0">
      <w:pPr>
        <w:keepNext/>
        <w:autoSpaceDE w:val="0"/>
        <w:autoSpaceDN w:val="0"/>
        <w:adjustRightInd w:val="0"/>
        <w:rPr>
          <w:u w:val="single"/>
        </w:rPr>
      </w:pPr>
      <w:r w:rsidRPr="009F6648">
        <w:rPr>
          <w:u w:val="single"/>
        </w:rPr>
        <w:t>Pediatrische patiënten</w:t>
      </w:r>
    </w:p>
    <w:p w14:paraId="109F3EE5" w14:textId="77777777" w:rsidR="00635CC6" w:rsidRPr="009F6648" w:rsidRDefault="00635CC6" w:rsidP="003A16A0">
      <w:pPr>
        <w:keepNext/>
        <w:spacing w:line="240" w:lineRule="auto"/>
        <w:rPr>
          <w:b/>
          <w:szCs w:val="22"/>
        </w:rPr>
      </w:pPr>
    </w:p>
    <w:p w14:paraId="483C9681" w14:textId="77777777" w:rsidR="00635CC6" w:rsidRPr="009F6648" w:rsidRDefault="00635CC6" w:rsidP="003A16A0">
      <w:pPr>
        <w:pStyle w:val="C-BodyText"/>
        <w:keepNext/>
        <w:spacing w:before="0" w:after="0" w:line="240" w:lineRule="auto"/>
        <w:rPr>
          <w:lang w:val="nl-NL"/>
        </w:rPr>
      </w:pPr>
      <w:r w:rsidRPr="009F6648">
        <w:rPr>
          <w:lang w:val="nl-NL"/>
        </w:rPr>
        <w:t>Ernstige bijwerkingen werden in een meta</w:t>
      </w:r>
      <w:r w:rsidRPr="009F6648">
        <w:rPr>
          <w:lang w:val="nl-NL"/>
        </w:rPr>
        <w:noBreakHyphen/>
        <w:t>analyse geëvalueerd bij 621 pediatrische MS</w:t>
      </w:r>
      <w:r w:rsidRPr="009F6648">
        <w:rPr>
          <w:lang w:val="nl-NL"/>
        </w:rPr>
        <w:noBreakHyphen/>
        <w:t>patiënten (zie ook rubriek 5.1). Binnen de beperkingen van deze gegevens werden er bij deze patiëntenpopulatie geen nieuwe veiligheidssignalen geïdentificeerd. In de meta</w:t>
      </w:r>
      <w:r w:rsidRPr="009F6648">
        <w:rPr>
          <w:lang w:val="nl-NL"/>
        </w:rPr>
        <w:noBreakHyphen/>
        <w:t>analyse werd één geval van herpesmeningitis gerapporteerd. In de meta</w:t>
      </w:r>
      <w:r w:rsidRPr="009F6648">
        <w:rPr>
          <w:lang w:val="nl-NL"/>
        </w:rPr>
        <w:noBreakHyphen/>
        <w:t>analyse werden geen gevallen van PML geïdentificeerd, maar PML is gerapporteerd bij met natalizumab behandelde pediatrische patiënten in de postmarketingervaring.</w:t>
      </w:r>
    </w:p>
    <w:p w14:paraId="5766BF5C" w14:textId="77777777" w:rsidR="00635CC6" w:rsidRPr="009F6648" w:rsidRDefault="00635CC6" w:rsidP="003A16A0">
      <w:pPr>
        <w:spacing w:line="240" w:lineRule="auto"/>
        <w:rPr>
          <w:szCs w:val="22"/>
        </w:rPr>
      </w:pPr>
    </w:p>
    <w:p w14:paraId="1BC806DD" w14:textId="77777777" w:rsidR="00635CC6" w:rsidRPr="009F6648" w:rsidRDefault="00635CC6" w:rsidP="003A16A0">
      <w:pPr>
        <w:keepNext/>
        <w:rPr>
          <w:szCs w:val="22"/>
          <w:u w:val="single"/>
        </w:rPr>
      </w:pPr>
      <w:r w:rsidRPr="009F6648">
        <w:rPr>
          <w:szCs w:val="22"/>
          <w:u w:val="single"/>
        </w:rPr>
        <w:t>Melding van vermoedelijke bijwerkingen</w:t>
      </w:r>
    </w:p>
    <w:p w14:paraId="63BC08FA" w14:textId="77777777" w:rsidR="00635CC6" w:rsidRPr="009F6648" w:rsidRDefault="00635CC6" w:rsidP="003A16A0">
      <w:pPr>
        <w:keepNext/>
        <w:rPr>
          <w:szCs w:val="22"/>
          <w:u w:val="single"/>
        </w:rPr>
      </w:pPr>
    </w:p>
    <w:p w14:paraId="3FB13D9B" w14:textId="77777777" w:rsidR="00635CC6" w:rsidRPr="009F6648" w:rsidRDefault="00635CC6" w:rsidP="003A16A0">
      <w:pPr>
        <w:rPr>
          <w:szCs w:val="22"/>
        </w:rPr>
      </w:pPr>
      <w:r w:rsidRPr="009F6648">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9F6648">
        <w:rPr>
          <w:szCs w:val="22"/>
          <w:shd w:val="pct15" w:color="auto" w:fill="auto"/>
        </w:rPr>
        <w:t xml:space="preserve">het nationale meldsysteem zoals vermeld in </w:t>
      </w:r>
      <w:hyperlink r:id="rId12" w:history="1">
        <w:r w:rsidRPr="009F6648">
          <w:rPr>
            <w:rStyle w:val="Hyperlink"/>
            <w:shd w:val="pct15" w:color="auto" w:fill="auto"/>
          </w:rPr>
          <w:t>aanhangsel V</w:t>
        </w:r>
      </w:hyperlink>
      <w:r w:rsidRPr="009F6648">
        <w:rPr>
          <w:szCs w:val="22"/>
        </w:rPr>
        <w:t>.</w:t>
      </w:r>
    </w:p>
    <w:p w14:paraId="0D953489" w14:textId="77777777" w:rsidR="00635CC6" w:rsidRPr="009F6648" w:rsidRDefault="00635CC6" w:rsidP="003A16A0">
      <w:pPr>
        <w:spacing w:line="240" w:lineRule="auto"/>
        <w:rPr>
          <w:szCs w:val="22"/>
        </w:rPr>
      </w:pPr>
    </w:p>
    <w:p w14:paraId="300D1B5A" w14:textId="77777777" w:rsidR="00635CC6" w:rsidRPr="009F6648" w:rsidRDefault="00635CC6" w:rsidP="003A16A0">
      <w:pPr>
        <w:keepNext/>
        <w:spacing w:line="240" w:lineRule="auto"/>
        <w:ind w:left="567" w:hanging="567"/>
        <w:rPr>
          <w:b/>
          <w:szCs w:val="22"/>
        </w:rPr>
      </w:pPr>
      <w:r w:rsidRPr="009F6648">
        <w:rPr>
          <w:b/>
          <w:szCs w:val="22"/>
        </w:rPr>
        <w:t>4.9</w:t>
      </w:r>
      <w:r w:rsidRPr="009F6648">
        <w:rPr>
          <w:b/>
          <w:szCs w:val="22"/>
        </w:rPr>
        <w:tab/>
        <w:t>Overdosering</w:t>
      </w:r>
    </w:p>
    <w:p w14:paraId="01DF0C4A" w14:textId="77777777" w:rsidR="00635CC6" w:rsidRPr="009F6648" w:rsidRDefault="00635CC6" w:rsidP="003A16A0">
      <w:pPr>
        <w:spacing w:line="240" w:lineRule="auto"/>
        <w:rPr>
          <w:szCs w:val="22"/>
        </w:rPr>
      </w:pPr>
    </w:p>
    <w:p w14:paraId="64E71606" w14:textId="77777777" w:rsidR="00635CC6" w:rsidRPr="009F6648" w:rsidRDefault="00635CC6" w:rsidP="003A16A0">
      <w:pPr>
        <w:spacing w:line="240" w:lineRule="auto"/>
        <w:rPr>
          <w:szCs w:val="22"/>
        </w:rPr>
      </w:pPr>
      <w:r w:rsidRPr="009F6648">
        <w:rPr>
          <w:szCs w:val="22"/>
        </w:rPr>
        <w:t xml:space="preserve">De veiligheid van doses hoger dan 300 mg is niet voldoende geëvalueerd. De maximale hoeveelheid natalizumab die veilig kan worden toegediend, is niet vastgesteld. </w:t>
      </w:r>
    </w:p>
    <w:p w14:paraId="1044C54B" w14:textId="77777777" w:rsidR="00635CC6" w:rsidRPr="009F6648" w:rsidRDefault="00635CC6" w:rsidP="003A16A0">
      <w:pPr>
        <w:spacing w:line="240" w:lineRule="auto"/>
        <w:rPr>
          <w:szCs w:val="22"/>
        </w:rPr>
      </w:pPr>
    </w:p>
    <w:p w14:paraId="395181F3" w14:textId="77777777" w:rsidR="00635CC6" w:rsidRPr="009F6648" w:rsidRDefault="00635CC6" w:rsidP="003A16A0">
      <w:pPr>
        <w:spacing w:line="240" w:lineRule="auto"/>
        <w:rPr>
          <w:szCs w:val="22"/>
        </w:rPr>
      </w:pPr>
      <w:r w:rsidRPr="009F6648">
        <w:rPr>
          <w:szCs w:val="22"/>
        </w:rPr>
        <w:t>Er is geen antidotum bekend tegen een overdosis natalizumab. De behandeling bestaat uit het stoppen van de behandeling met het geneesmiddel en de ondersteunende therapie indien nodig.</w:t>
      </w:r>
    </w:p>
    <w:p w14:paraId="06F3077F" w14:textId="77777777" w:rsidR="00635CC6" w:rsidRPr="009F6648" w:rsidRDefault="00635CC6" w:rsidP="003A16A0">
      <w:pPr>
        <w:spacing w:line="240" w:lineRule="auto"/>
        <w:rPr>
          <w:szCs w:val="22"/>
        </w:rPr>
      </w:pPr>
    </w:p>
    <w:p w14:paraId="347339CD" w14:textId="77777777" w:rsidR="00635CC6" w:rsidRPr="009F6648" w:rsidRDefault="00635CC6" w:rsidP="003A16A0">
      <w:pPr>
        <w:spacing w:line="240" w:lineRule="auto"/>
        <w:rPr>
          <w:szCs w:val="22"/>
        </w:rPr>
      </w:pPr>
    </w:p>
    <w:p w14:paraId="437D3CD2" w14:textId="77777777" w:rsidR="00635CC6" w:rsidRPr="009F6648" w:rsidRDefault="00635CC6" w:rsidP="003A16A0">
      <w:pPr>
        <w:keepNext/>
        <w:keepLines/>
        <w:spacing w:line="240" w:lineRule="auto"/>
        <w:ind w:left="567" w:hanging="567"/>
        <w:rPr>
          <w:b/>
          <w:szCs w:val="22"/>
        </w:rPr>
      </w:pPr>
      <w:r w:rsidRPr="009F6648">
        <w:rPr>
          <w:b/>
          <w:szCs w:val="22"/>
        </w:rPr>
        <w:t>5.</w:t>
      </w:r>
      <w:r w:rsidRPr="009F6648">
        <w:rPr>
          <w:b/>
          <w:szCs w:val="22"/>
        </w:rPr>
        <w:tab/>
        <w:t>FARMACOLOGISCHE EIGENSCHAPPEN</w:t>
      </w:r>
    </w:p>
    <w:p w14:paraId="36932BD7" w14:textId="77777777" w:rsidR="00635CC6" w:rsidRPr="009F6648" w:rsidRDefault="00635CC6" w:rsidP="003A16A0">
      <w:pPr>
        <w:keepNext/>
        <w:keepLines/>
        <w:spacing w:line="240" w:lineRule="auto"/>
        <w:rPr>
          <w:b/>
          <w:szCs w:val="22"/>
        </w:rPr>
      </w:pPr>
    </w:p>
    <w:p w14:paraId="4705B1FE" w14:textId="77777777" w:rsidR="00635CC6" w:rsidRPr="009F6648" w:rsidRDefault="00635CC6" w:rsidP="003A16A0">
      <w:pPr>
        <w:keepNext/>
        <w:keepLines/>
        <w:spacing w:line="240" w:lineRule="auto"/>
        <w:ind w:left="567" w:hanging="567"/>
        <w:rPr>
          <w:b/>
          <w:szCs w:val="22"/>
        </w:rPr>
      </w:pPr>
      <w:r w:rsidRPr="009F6648">
        <w:rPr>
          <w:b/>
          <w:szCs w:val="22"/>
        </w:rPr>
        <w:t>5.1</w:t>
      </w:r>
      <w:r w:rsidRPr="009F6648">
        <w:rPr>
          <w:b/>
          <w:szCs w:val="22"/>
        </w:rPr>
        <w:tab/>
        <w:t>Farmacodynamische eigenschappen</w:t>
      </w:r>
    </w:p>
    <w:p w14:paraId="408A43C7" w14:textId="77777777" w:rsidR="00635CC6" w:rsidRPr="009F6648" w:rsidRDefault="00635CC6" w:rsidP="003A16A0">
      <w:pPr>
        <w:keepNext/>
        <w:keepLines/>
        <w:spacing w:line="240" w:lineRule="auto"/>
        <w:rPr>
          <w:szCs w:val="22"/>
        </w:rPr>
      </w:pPr>
    </w:p>
    <w:p w14:paraId="1356EF5B" w14:textId="77777777" w:rsidR="00635CC6" w:rsidRPr="009F6648" w:rsidRDefault="00635CC6" w:rsidP="003A16A0">
      <w:pPr>
        <w:spacing w:line="240" w:lineRule="auto"/>
        <w:rPr>
          <w:szCs w:val="22"/>
        </w:rPr>
      </w:pPr>
      <w:r w:rsidRPr="009F6648">
        <w:rPr>
          <w:szCs w:val="22"/>
        </w:rPr>
        <w:t>Farmacotherapeutische categorie: immunosuppressiva, monoklonale antilichamen, ATC-code: L04AG03.</w:t>
      </w:r>
    </w:p>
    <w:p w14:paraId="0929232B" w14:textId="77777777" w:rsidR="00635CC6" w:rsidRPr="009F6648" w:rsidRDefault="00635CC6" w:rsidP="003A16A0">
      <w:pPr>
        <w:spacing w:line="240" w:lineRule="auto"/>
        <w:rPr>
          <w:szCs w:val="22"/>
        </w:rPr>
      </w:pPr>
    </w:p>
    <w:p w14:paraId="0A36E970" w14:textId="77777777" w:rsidR="00635CC6" w:rsidRPr="009F6648" w:rsidRDefault="00635CC6" w:rsidP="003A16A0">
      <w:pPr>
        <w:keepNext/>
        <w:spacing w:line="240" w:lineRule="auto"/>
        <w:rPr>
          <w:szCs w:val="22"/>
          <w:u w:val="single"/>
        </w:rPr>
      </w:pPr>
      <w:r w:rsidRPr="009F6648">
        <w:rPr>
          <w:szCs w:val="22"/>
          <w:u w:val="single"/>
        </w:rPr>
        <w:t>Farmacodynamische effecten</w:t>
      </w:r>
    </w:p>
    <w:p w14:paraId="77A625BB" w14:textId="77777777" w:rsidR="00635CC6" w:rsidRPr="009F6648" w:rsidRDefault="00635CC6" w:rsidP="003A16A0">
      <w:pPr>
        <w:keepNext/>
        <w:spacing w:line="240" w:lineRule="auto"/>
        <w:rPr>
          <w:szCs w:val="22"/>
        </w:rPr>
      </w:pPr>
    </w:p>
    <w:p w14:paraId="3C02720B" w14:textId="77777777" w:rsidR="00635CC6" w:rsidRPr="009F6648" w:rsidRDefault="00635CC6" w:rsidP="003A16A0">
      <w:pPr>
        <w:spacing w:line="240" w:lineRule="auto"/>
        <w:rPr>
          <w:szCs w:val="22"/>
        </w:rPr>
      </w:pPr>
      <w:r w:rsidRPr="009F6648">
        <w:rPr>
          <w:szCs w:val="22"/>
        </w:rPr>
        <w:t>Natalizumab is een selectieve remmer van adhesiemoleculen en bindt aan de α4</w:t>
      </w:r>
      <w:r w:rsidRPr="009F6648">
        <w:rPr>
          <w:szCs w:val="22"/>
        </w:rPr>
        <w:noBreakHyphen/>
        <w:t>subeenheid van humane integrinen, die hoog tot expressie komen op het oppervlak van alle leukocyten, met uitzondering van neutrofielen. In het bijzonder bindt natalizumab aan het α4β1-integrine, waardoor het de interactie ervan met de verwante receptor VCAM</w:t>
      </w:r>
      <w:r w:rsidRPr="009F6648">
        <w:rPr>
          <w:szCs w:val="22"/>
        </w:rPr>
        <w:noBreakHyphen/>
        <w:t>1 (vascular cell adhesion molecule</w:t>
      </w:r>
      <w:r w:rsidRPr="009F6648">
        <w:rPr>
          <w:szCs w:val="22"/>
        </w:rPr>
        <w:noBreakHyphen/>
        <w:t>1), en de liganden osteopontine en een alternatief splicing domein van fibronectine, CS</w:t>
      </w:r>
      <w:r w:rsidRPr="009F6648">
        <w:rPr>
          <w:szCs w:val="22"/>
        </w:rPr>
        <w:noBreakHyphen/>
        <w:t>1 (connecting segment 1) blokkeert. Natalizumab blokkeert de interactie van α4β7</w:t>
      </w:r>
      <w:r w:rsidRPr="009F6648">
        <w:rPr>
          <w:szCs w:val="22"/>
        </w:rPr>
        <w:noBreakHyphen/>
        <w:t>integrine met het MadCAM</w:t>
      </w:r>
      <w:r w:rsidRPr="009F6648">
        <w:rPr>
          <w:szCs w:val="22"/>
        </w:rPr>
        <w:noBreakHyphen/>
        <w:t>1 (mucosal addressin cell adhesion molecule</w:t>
      </w:r>
      <w:r w:rsidRPr="009F6648">
        <w:rPr>
          <w:szCs w:val="22"/>
        </w:rPr>
        <w:noBreakHyphen/>
        <w:t>1). Disruptie van deze moleculaire interacties voorkomt de transmigratie van mononucleaire leukocyten door het endotheel naar ontstoken parenchymweefsel. Een ander werkingsmechanisme van natalizumab is mogelijk het onderdrukken van aanhoudende ontstekingsreacties in aangedaan weefsel door het remmen van de interactie van α4 tot expressie brengende leukocyten met hun liganden in de extracellulaire matrix en op parenchymcellen. In die hoedanigheid werkt natalizumab mogelijk zo dat het de in het aangedane weefsel aanwezige ontstekingsactiviteit onderdrukt en een verdere rekrutering van immuuncellen naar ontstoken weefsel afremt.</w:t>
      </w:r>
    </w:p>
    <w:p w14:paraId="44DDD441" w14:textId="77777777" w:rsidR="00635CC6" w:rsidRPr="009F6648" w:rsidRDefault="00635CC6" w:rsidP="003A16A0">
      <w:pPr>
        <w:spacing w:line="240" w:lineRule="auto"/>
        <w:rPr>
          <w:szCs w:val="22"/>
        </w:rPr>
      </w:pPr>
    </w:p>
    <w:p w14:paraId="0D24ADAA" w14:textId="77777777" w:rsidR="00635CC6" w:rsidRPr="009F6648" w:rsidRDefault="00635CC6" w:rsidP="003A16A0">
      <w:pPr>
        <w:rPr>
          <w:szCs w:val="22"/>
        </w:rPr>
      </w:pPr>
      <w:r w:rsidRPr="009F6648">
        <w:rPr>
          <w:szCs w:val="22"/>
        </w:rPr>
        <w:t>Bij MS wordt ervan uitgegaan dat er laesies ontstaan wanneer geactiveerde T</w:t>
      </w:r>
      <w:r w:rsidRPr="009F6648">
        <w:rPr>
          <w:szCs w:val="22"/>
        </w:rPr>
        <w:noBreakHyphen/>
        <w:t>lymfocyten de bloed</w:t>
      </w:r>
      <w:r w:rsidRPr="009F6648">
        <w:rPr>
          <w:szCs w:val="22"/>
        </w:rPr>
        <w:noBreakHyphen/>
        <w:t>hersenbarrière passeren (BHB). Bij de migratie van leukocyten door de BHB is de interactie tussen adhesiemoleculen op ontstekingscellen en endotheelcellen van de vaatwand betrokken. De interactie tussen α4β1 en haar doelwitten is een belangrijk onderdeel van de pathologische ontsteking in de hersenen en een verstoring van deze interacties leidt tot afname van de ontsteking. Onder normale omstandigheden wordt VCAM</w:t>
      </w:r>
      <w:r w:rsidRPr="009F6648">
        <w:rPr>
          <w:szCs w:val="22"/>
        </w:rPr>
        <w:noBreakHyphen/>
        <w:t>1 niet in het hersenparenchym tot expressie gebracht. Bij aanwezigheid van pro-inflammatoire cytokinen wordt VCAM</w:t>
      </w:r>
      <w:r w:rsidRPr="009F6648">
        <w:rPr>
          <w:szCs w:val="22"/>
        </w:rPr>
        <w:noBreakHyphen/>
        <w:t>1 echter op endotheelcellen opgereguleerd en mogelijk op gliacellen in de buurt van de ontstekingsplaatsen. Wanneer het gaat om een ontsteking van het centraal zenuwstelsel (CZS) bij MS is het de interactie van α4β1 met VCAM</w:t>
      </w:r>
      <w:r w:rsidRPr="009F6648">
        <w:rPr>
          <w:szCs w:val="22"/>
        </w:rPr>
        <w:noBreakHyphen/>
        <w:t>1, CS</w:t>
      </w:r>
      <w:r w:rsidRPr="009F6648">
        <w:rPr>
          <w:szCs w:val="22"/>
        </w:rPr>
        <w:noBreakHyphen/>
        <w:t>1 en osteopontine die de stevige adhesie en transmigratie van leukocyten in het hersenparenchym medieert en er mogelijk voor zorgt dat de ontstekingscascade in het CZS-weefsel voortduurt. Een blokkade van de moleculaire interacties van α4β1 met zijn doelwitten reduceert de ontstekingsactiviteit die bij MS in de hersenen aanwezig is en remt verdere rekrutering van de immuuncellen in ontstoken weefsel, en vermindert zo de vorming of uitbreiding van MS-laesies.</w:t>
      </w:r>
    </w:p>
    <w:p w14:paraId="53270363" w14:textId="77777777" w:rsidR="00635CC6" w:rsidRPr="009F6648" w:rsidRDefault="00635CC6" w:rsidP="003A16A0">
      <w:pPr>
        <w:rPr>
          <w:szCs w:val="22"/>
        </w:rPr>
      </w:pPr>
    </w:p>
    <w:p w14:paraId="1AB9C263" w14:textId="77777777" w:rsidR="00635CC6" w:rsidRPr="009F6648" w:rsidRDefault="00635CC6" w:rsidP="003A16A0">
      <w:r w:rsidRPr="009F6648">
        <w:t>De EC50 van de binding van natalizumab aan α4β1-integrine wordt geschat op 2,04 mg/l op basis van een farmacokinetisch/farmacodynamisch populatiemodel. Er was geen verschil in binding van α4β1-integrine na subcutane of intraveneuze toediening van natalizumab 300 mg om de 4 weken. De gemiddelde farmacodynamiek (</w:t>
      </w:r>
      <w:r w:rsidRPr="009F6648">
        <w:rPr>
          <w:szCs w:val="22"/>
        </w:rPr>
        <w:t>α4</w:t>
      </w:r>
      <w:r w:rsidRPr="009F6648">
        <w:rPr>
          <w:szCs w:val="22"/>
        </w:rPr>
        <w:noBreakHyphen/>
        <w:t>saturatie</w:t>
      </w:r>
      <w:r w:rsidRPr="009F6648">
        <w:t xml:space="preserve"> op mononucleaire lymfocytcellen) was vergelijkbaar tussen de doseringsschema’s voor intraveneuze toediening om de 6 weken en om de 4 weken, met een verschil in het gemiddelde percentage </w:t>
      </w:r>
      <w:r w:rsidRPr="009F6648">
        <w:rPr>
          <w:szCs w:val="22"/>
        </w:rPr>
        <w:t>α4</w:t>
      </w:r>
      <w:r w:rsidRPr="009F6648">
        <w:rPr>
          <w:szCs w:val="22"/>
        </w:rPr>
        <w:noBreakHyphen/>
        <w:t>saturatie</w:t>
      </w:r>
      <w:r w:rsidRPr="009F6648">
        <w:t xml:space="preserve"> variërend van 9 tot 16%.</w:t>
      </w:r>
    </w:p>
    <w:p w14:paraId="63630623" w14:textId="77777777" w:rsidR="00635CC6" w:rsidRPr="009F6648" w:rsidRDefault="00635CC6" w:rsidP="003A16A0">
      <w:pPr>
        <w:rPr>
          <w:szCs w:val="22"/>
        </w:rPr>
      </w:pPr>
    </w:p>
    <w:p w14:paraId="68EF5311" w14:textId="77777777" w:rsidR="00635CC6" w:rsidRPr="009F6648" w:rsidRDefault="00635CC6" w:rsidP="003A16A0">
      <w:pPr>
        <w:keepNext/>
        <w:spacing w:line="240" w:lineRule="auto"/>
        <w:rPr>
          <w:szCs w:val="22"/>
          <w:u w:val="single"/>
        </w:rPr>
      </w:pPr>
      <w:r w:rsidRPr="009F6648">
        <w:rPr>
          <w:szCs w:val="22"/>
          <w:u w:val="single"/>
        </w:rPr>
        <w:t>Klinische werkzaamheid</w:t>
      </w:r>
    </w:p>
    <w:p w14:paraId="405291A9" w14:textId="77777777" w:rsidR="00635CC6" w:rsidRPr="009F6648" w:rsidRDefault="00635CC6" w:rsidP="003A16A0">
      <w:pPr>
        <w:keepNext/>
        <w:spacing w:line="240" w:lineRule="auto"/>
        <w:rPr>
          <w:szCs w:val="22"/>
          <w:u w:val="single"/>
        </w:rPr>
      </w:pPr>
    </w:p>
    <w:p w14:paraId="3AAADC1B" w14:textId="77777777" w:rsidR="00635CC6" w:rsidRPr="009F6648" w:rsidRDefault="00635CC6" w:rsidP="003A16A0">
      <w:pPr>
        <w:spacing w:line="240" w:lineRule="auto"/>
        <w:rPr>
          <w:szCs w:val="22"/>
        </w:rPr>
      </w:pPr>
      <w:r w:rsidRPr="009F6648">
        <w:rPr>
          <w:szCs w:val="22"/>
        </w:rPr>
        <w:t>Op basis van overeenkomsten in de farmacokinetiek en de farmacodynamiek tussen intraveneuze en subcutane toediening worden zowel de gegevens over de werkzaamheid van de intraveneuze infusie als die van de patiënten die de subcutane injectie krijgen, verstrekt.</w:t>
      </w:r>
    </w:p>
    <w:p w14:paraId="47CADE3C" w14:textId="77777777" w:rsidR="00635CC6" w:rsidRPr="009F6648" w:rsidRDefault="00635CC6" w:rsidP="003A16A0">
      <w:pPr>
        <w:spacing w:line="240" w:lineRule="auto"/>
        <w:rPr>
          <w:szCs w:val="22"/>
        </w:rPr>
      </w:pPr>
    </w:p>
    <w:p w14:paraId="4CBC8940" w14:textId="77777777" w:rsidR="00635CC6" w:rsidRPr="009F6648" w:rsidRDefault="00635CC6" w:rsidP="003A16A0">
      <w:pPr>
        <w:keepNext/>
        <w:keepLines/>
        <w:spacing w:line="240" w:lineRule="auto"/>
        <w:rPr>
          <w:i/>
          <w:szCs w:val="22"/>
          <w:u w:val="single"/>
        </w:rPr>
      </w:pPr>
      <w:r w:rsidRPr="009F6648">
        <w:rPr>
          <w:i/>
          <w:szCs w:val="22"/>
          <w:u w:val="single"/>
        </w:rPr>
        <w:t>Klinisch onderzoek AFFIRM</w:t>
      </w:r>
    </w:p>
    <w:p w14:paraId="77EA33D7" w14:textId="77777777" w:rsidR="00635CC6" w:rsidRPr="009F6648" w:rsidRDefault="00635CC6" w:rsidP="003A16A0">
      <w:pPr>
        <w:keepNext/>
        <w:keepLines/>
        <w:spacing w:line="240" w:lineRule="auto"/>
        <w:rPr>
          <w:szCs w:val="22"/>
        </w:rPr>
      </w:pPr>
    </w:p>
    <w:p w14:paraId="6ED3A5E8" w14:textId="77777777" w:rsidR="00635CC6" w:rsidRPr="009F6648" w:rsidRDefault="00635CC6" w:rsidP="003A16A0">
      <w:pPr>
        <w:spacing w:line="240" w:lineRule="auto"/>
        <w:rPr>
          <w:szCs w:val="22"/>
        </w:rPr>
      </w:pPr>
      <w:r w:rsidRPr="009F6648">
        <w:rPr>
          <w:szCs w:val="22"/>
        </w:rPr>
        <w:t>De werkzaamheid als monotherapie voor intraveneuze infusie is beoordeeld in één 2 jaar durend gerandomiseerd, dubbelblind, placebogecontroleerd onderzoek (AFFIRM-onderzoek) bij patiënten met RRMS die tijdens het jaar voorafgaand aan inclusie bij het onderzoek minimaal één klinische relapse hadden gehad en die een Kurtzke</w:t>
      </w:r>
      <w:r w:rsidRPr="009F6648">
        <w:rPr>
          <w:szCs w:val="22"/>
        </w:rPr>
        <w:noBreakHyphen/>
        <w:t>EDSS</w:t>
      </w:r>
      <w:r w:rsidRPr="009F6648">
        <w:rPr>
          <w:szCs w:val="22"/>
        </w:rPr>
        <w:noBreakHyphen/>
        <w:t>score (Expanded Disability Status Scale) tussen 0 en 5 hadden. De mediane leeftijd was 37 jaar, met een mediane ziekteduur van 5 jaar. De patiënten werden gerandomiseerd met een ratio van 2:1 voor het eens per 4 weken ontvangen van natalizumab 300 mg (n = 627) of placebo (n = 315) tot aan maximaal 30 infusies. Elke 12 weken en op momenten dat een relaps werd vermoed werden neurologische evaluaties uitgevoerd. Jaarlijks werden MRI-evaluaties voor T1</w:t>
      </w:r>
      <w:r w:rsidRPr="009F6648">
        <w:rPr>
          <w:szCs w:val="22"/>
        </w:rPr>
        <w:noBreakHyphen/>
        <w:t>gewogen gadolinium (Gd) aankleurende laesies en T2</w:t>
      </w:r>
      <w:r w:rsidRPr="009F6648">
        <w:rPr>
          <w:szCs w:val="22"/>
        </w:rPr>
        <w:noBreakHyphen/>
        <w:t>hyperintense laesies verricht.</w:t>
      </w:r>
    </w:p>
    <w:p w14:paraId="48909736" w14:textId="77777777" w:rsidR="00635CC6" w:rsidRPr="009F6648" w:rsidRDefault="00635CC6" w:rsidP="003A16A0">
      <w:pPr>
        <w:spacing w:line="240" w:lineRule="auto"/>
        <w:rPr>
          <w:szCs w:val="22"/>
        </w:rPr>
      </w:pPr>
    </w:p>
    <w:p w14:paraId="6E05DC0A" w14:textId="77777777" w:rsidR="00635CC6" w:rsidRPr="009F6648" w:rsidRDefault="00635CC6" w:rsidP="003A16A0">
      <w:pPr>
        <w:spacing w:line="240" w:lineRule="auto"/>
        <w:rPr>
          <w:szCs w:val="22"/>
        </w:rPr>
      </w:pPr>
      <w:r w:rsidRPr="009F6648">
        <w:rPr>
          <w:szCs w:val="22"/>
        </w:rPr>
        <w:t>De kenmerken en de resultaten van het onderzoek worden in tabel 2 aangegeven.</w:t>
      </w:r>
    </w:p>
    <w:p w14:paraId="71D75B46" w14:textId="77777777" w:rsidR="00635CC6" w:rsidRPr="009F6648" w:rsidRDefault="00635CC6" w:rsidP="003A16A0">
      <w:pPr>
        <w:spacing w:line="240" w:lineRule="auto"/>
        <w:rPr>
          <w:szCs w:val="22"/>
        </w:rPr>
      </w:pPr>
    </w:p>
    <w:tbl>
      <w:tblPr>
        <w:tblW w:w="9545" w:type="dxa"/>
        <w:jc w:val="center"/>
        <w:tblLayout w:type="fixed"/>
        <w:tblLook w:val="0000" w:firstRow="0" w:lastRow="0" w:firstColumn="0" w:lastColumn="0" w:noHBand="0" w:noVBand="0"/>
      </w:tblPr>
      <w:tblGrid>
        <w:gridCol w:w="3767"/>
        <w:gridCol w:w="2809"/>
        <w:gridCol w:w="2969"/>
      </w:tblGrid>
      <w:tr w:rsidR="00635CC6" w:rsidRPr="009F6648" w14:paraId="327B8BE1" w14:textId="77777777" w:rsidTr="00AB4D59">
        <w:trPr>
          <w:cantSplit/>
          <w:tblHeader/>
          <w:jc w:val="center"/>
        </w:trPr>
        <w:tc>
          <w:tcPr>
            <w:tcW w:w="9545" w:type="dxa"/>
            <w:gridSpan w:val="3"/>
            <w:tcBorders>
              <w:top w:val="single" w:sz="4" w:space="0" w:color="000000"/>
              <w:left w:val="single" w:sz="4" w:space="0" w:color="000000"/>
              <w:bottom w:val="single" w:sz="4" w:space="0" w:color="000000"/>
              <w:right w:val="single" w:sz="4" w:space="0" w:color="000000"/>
            </w:tcBorders>
            <w:vAlign w:val="center"/>
          </w:tcPr>
          <w:p w14:paraId="6DD57F24" w14:textId="77777777" w:rsidR="00635CC6" w:rsidRPr="009F6648" w:rsidRDefault="00635CC6" w:rsidP="00AB4D59">
            <w:pPr>
              <w:keepNext/>
              <w:keepLines/>
              <w:snapToGrid w:val="0"/>
              <w:rPr>
                <w:b/>
                <w:szCs w:val="22"/>
              </w:rPr>
            </w:pPr>
            <w:r w:rsidRPr="009F6648">
              <w:rPr>
                <w:b/>
                <w:szCs w:val="22"/>
              </w:rPr>
              <w:t>Tabel 2</w:t>
            </w:r>
            <w:r>
              <w:rPr>
                <w:b/>
                <w:szCs w:val="22"/>
              </w:rPr>
              <w:t>.</w:t>
            </w:r>
            <w:r w:rsidRPr="009F6648">
              <w:rPr>
                <w:b/>
                <w:szCs w:val="22"/>
              </w:rPr>
              <w:t xml:space="preserve"> AFFIRM-onderzoek: belangrijkste kenmerken en resultaten</w:t>
            </w:r>
          </w:p>
        </w:tc>
      </w:tr>
      <w:tr w:rsidR="00635CC6" w:rsidRPr="009F6648" w14:paraId="14FC98A2" w14:textId="77777777" w:rsidTr="00AB4D59">
        <w:trPr>
          <w:cantSplit/>
          <w:jc w:val="center"/>
        </w:trPr>
        <w:tc>
          <w:tcPr>
            <w:tcW w:w="3767" w:type="dxa"/>
            <w:tcBorders>
              <w:top w:val="single" w:sz="4" w:space="0" w:color="000000"/>
              <w:left w:val="single" w:sz="4" w:space="0" w:color="000000"/>
              <w:bottom w:val="single" w:sz="4" w:space="0" w:color="000000"/>
            </w:tcBorders>
            <w:vAlign w:val="center"/>
          </w:tcPr>
          <w:p w14:paraId="48B1FDB2" w14:textId="77777777" w:rsidR="00635CC6" w:rsidRPr="009F6648" w:rsidRDefault="00635CC6" w:rsidP="00AB4D59">
            <w:pPr>
              <w:keepNext/>
              <w:keepLines/>
              <w:snapToGrid w:val="0"/>
              <w:rPr>
                <w:szCs w:val="22"/>
              </w:rPr>
            </w:pPr>
            <w:r w:rsidRPr="009F6648">
              <w:rPr>
                <w:szCs w:val="22"/>
              </w:rPr>
              <w:t>Opzet</w:t>
            </w: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6F5E7006" w14:textId="77777777" w:rsidR="00635CC6" w:rsidRPr="009F6648" w:rsidRDefault="00635CC6" w:rsidP="00AB4D59">
            <w:pPr>
              <w:keepNext/>
              <w:keepLines/>
              <w:snapToGrid w:val="0"/>
              <w:jc w:val="center"/>
              <w:rPr>
                <w:szCs w:val="22"/>
              </w:rPr>
            </w:pPr>
            <w:r w:rsidRPr="009F6648">
              <w:rPr>
                <w:szCs w:val="22"/>
              </w:rPr>
              <w:t>Monotherapie; 120 weken durend gerandomiseerd dubbelblind placebogecontroleerd onderzoek met parallelle groepen</w:t>
            </w:r>
          </w:p>
        </w:tc>
      </w:tr>
      <w:tr w:rsidR="00635CC6" w:rsidRPr="009F6648" w14:paraId="70968B7C" w14:textId="77777777" w:rsidTr="00AB4D59">
        <w:trPr>
          <w:cantSplit/>
          <w:jc w:val="center"/>
        </w:trPr>
        <w:tc>
          <w:tcPr>
            <w:tcW w:w="3767" w:type="dxa"/>
            <w:tcBorders>
              <w:top w:val="single" w:sz="4" w:space="0" w:color="000000"/>
              <w:left w:val="single" w:sz="4" w:space="0" w:color="000000"/>
              <w:bottom w:val="single" w:sz="4" w:space="0" w:color="000000"/>
            </w:tcBorders>
            <w:vAlign w:val="center"/>
          </w:tcPr>
          <w:p w14:paraId="39783B78" w14:textId="77777777" w:rsidR="00635CC6" w:rsidRPr="009F6648" w:rsidRDefault="00635CC6" w:rsidP="00AB4D59">
            <w:pPr>
              <w:snapToGrid w:val="0"/>
              <w:rPr>
                <w:szCs w:val="22"/>
              </w:rPr>
            </w:pPr>
            <w:r w:rsidRPr="009F6648">
              <w:rPr>
                <w:szCs w:val="22"/>
              </w:rPr>
              <w:t>Proefpersonen</w:t>
            </w: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548E4269" w14:textId="77777777" w:rsidR="00635CC6" w:rsidRPr="009F6648" w:rsidRDefault="00635CC6" w:rsidP="00AB4D59">
            <w:pPr>
              <w:snapToGrid w:val="0"/>
              <w:jc w:val="center"/>
              <w:rPr>
                <w:szCs w:val="22"/>
              </w:rPr>
            </w:pPr>
            <w:r w:rsidRPr="009F6648">
              <w:rPr>
                <w:szCs w:val="22"/>
              </w:rPr>
              <w:t>RRMS (McDonald-criteria)</w:t>
            </w:r>
          </w:p>
        </w:tc>
      </w:tr>
      <w:tr w:rsidR="00635CC6" w:rsidRPr="009F6648" w14:paraId="6071DF19" w14:textId="77777777" w:rsidTr="00AB4D59">
        <w:trPr>
          <w:cantSplit/>
          <w:trHeight w:val="80"/>
          <w:jc w:val="center"/>
        </w:trPr>
        <w:tc>
          <w:tcPr>
            <w:tcW w:w="3767" w:type="dxa"/>
            <w:tcBorders>
              <w:top w:val="single" w:sz="4" w:space="0" w:color="000000"/>
              <w:left w:val="single" w:sz="4" w:space="0" w:color="000000"/>
              <w:bottom w:val="single" w:sz="4" w:space="0" w:color="000000"/>
            </w:tcBorders>
            <w:vAlign w:val="center"/>
          </w:tcPr>
          <w:p w14:paraId="5A720FFA" w14:textId="77777777" w:rsidR="00635CC6" w:rsidRPr="009F6648" w:rsidRDefault="00635CC6" w:rsidP="00AB4D59">
            <w:pPr>
              <w:snapToGrid w:val="0"/>
              <w:rPr>
                <w:szCs w:val="22"/>
              </w:rPr>
            </w:pPr>
            <w:r w:rsidRPr="009F6648">
              <w:rPr>
                <w:szCs w:val="22"/>
              </w:rPr>
              <w:t>Behandeling</w:t>
            </w: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64DBD471" w14:textId="77777777" w:rsidR="00635CC6" w:rsidRPr="009F6648" w:rsidRDefault="00635CC6" w:rsidP="00AB4D59">
            <w:pPr>
              <w:snapToGrid w:val="0"/>
              <w:jc w:val="center"/>
              <w:rPr>
                <w:szCs w:val="22"/>
              </w:rPr>
            </w:pPr>
            <w:r w:rsidRPr="009F6648">
              <w:rPr>
                <w:szCs w:val="22"/>
              </w:rPr>
              <w:t>Placebo / natalizumab 300 mg i.v. eens per 4 weken</w:t>
            </w:r>
          </w:p>
        </w:tc>
      </w:tr>
      <w:tr w:rsidR="00635CC6" w:rsidRPr="009F6648" w14:paraId="51D47D53" w14:textId="77777777" w:rsidTr="00AB4D59">
        <w:trPr>
          <w:cantSplit/>
          <w:jc w:val="center"/>
        </w:trPr>
        <w:tc>
          <w:tcPr>
            <w:tcW w:w="3767" w:type="dxa"/>
            <w:tcBorders>
              <w:top w:val="single" w:sz="4" w:space="0" w:color="000000"/>
              <w:left w:val="single" w:sz="4" w:space="0" w:color="000000"/>
              <w:bottom w:val="single" w:sz="4" w:space="0" w:color="000000"/>
            </w:tcBorders>
            <w:vAlign w:val="center"/>
          </w:tcPr>
          <w:p w14:paraId="0B889914" w14:textId="77777777" w:rsidR="00635CC6" w:rsidRPr="009F6648" w:rsidRDefault="00635CC6" w:rsidP="00AB4D59">
            <w:pPr>
              <w:snapToGrid w:val="0"/>
              <w:rPr>
                <w:szCs w:val="22"/>
              </w:rPr>
            </w:pPr>
            <w:r w:rsidRPr="009F6648">
              <w:rPr>
                <w:szCs w:val="22"/>
              </w:rPr>
              <w:t>Eindpunt na één jaar</w:t>
            </w: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12654353" w14:textId="77777777" w:rsidR="00635CC6" w:rsidRPr="009F6648" w:rsidRDefault="00635CC6" w:rsidP="00AB4D59">
            <w:pPr>
              <w:snapToGrid w:val="0"/>
              <w:jc w:val="center"/>
              <w:rPr>
                <w:szCs w:val="22"/>
              </w:rPr>
            </w:pPr>
            <w:r w:rsidRPr="009F6648">
              <w:rPr>
                <w:szCs w:val="22"/>
              </w:rPr>
              <w:t>Percentage relapses</w:t>
            </w:r>
          </w:p>
        </w:tc>
      </w:tr>
      <w:tr w:rsidR="00635CC6" w:rsidRPr="009F6648" w14:paraId="048FB00C"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5FD8BF81" w14:textId="77777777" w:rsidR="00635CC6" w:rsidRPr="009F6648" w:rsidRDefault="00635CC6" w:rsidP="00AB4D59">
            <w:pPr>
              <w:snapToGrid w:val="0"/>
              <w:rPr>
                <w:szCs w:val="22"/>
              </w:rPr>
            </w:pPr>
            <w:r w:rsidRPr="009F6648">
              <w:rPr>
                <w:szCs w:val="22"/>
              </w:rPr>
              <w:t>Eindpunt na twee jaar</w:t>
            </w: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1937965A" w14:textId="77777777" w:rsidR="00635CC6" w:rsidRPr="009F6648" w:rsidRDefault="00635CC6" w:rsidP="00AB4D59">
            <w:pPr>
              <w:snapToGrid w:val="0"/>
              <w:jc w:val="center"/>
              <w:rPr>
                <w:szCs w:val="22"/>
              </w:rPr>
            </w:pPr>
            <w:r w:rsidRPr="009F6648">
              <w:rPr>
                <w:szCs w:val="22"/>
              </w:rPr>
              <w:t>Progressie op de EDSS</w:t>
            </w:r>
          </w:p>
        </w:tc>
      </w:tr>
      <w:tr w:rsidR="00635CC6" w:rsidRPr="009F6648" w14:paraId="1DC5D788"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17617C6D" w14:textId="77777777" w:rsidR="00635CC6" w:rsidRPr="009F6648" w:rsidRDefault="00635CC6" w:rsidP="00AB4D59">
            <w:pPr>
              <w:snapToGrid w:val="0"/>
              <w:rPr>
                <w:szCs w:val="22"/>
              </w:rPr>
            </w:pPr>
            <w:r w:rsidRPr="009F6648">
              <w:rPr>
                <w:szCs w:val="22"/>
              </w:rPr>
              <w:t>Secundaire eindpunten</w:t>
            </w: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11EF20B1" w14:textId="77777777" w:rsidR="00635CC6" w:rsidRPr="009F6648" w:rsidRDefault="00635CC6" w:rsidP="00AB4D59">
            <w:pPr>
              <w:snapToGrid w:val="0"/>
              <w:jc w:val="center"/>
              <w:rPr>
                <w:szCs w:val="22"/>
              </w:rPr>
            </w:pPr>
            <w:r w:rsidRPr="009F6648">
              <w:rPr>
                <w:szCs w:val="22"/>
              </w:rPr>
              <w:t>Van relapspercentage afgeleide variabelen / van MRI afgeleide variabelen</w:t>
            </w:r>
          </w:p>
        </w:tc>
      </w:tr>
      <w:tr w:rsidR="00635CC6" w:rsidRPr="009F6648" w14:paraId="0700EE19"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49EA3CD8" w14:textId="77777777" w:rsidR="00635CC6" w:rsidRPr="009F6648" w:rsidRDefault="00635CC6" w:rsidP="00AB4D59">
            <w:pPr>
              <w:snapToGrid w:val="0"/>
              <w:rPr>
                <w:szCs w:val="22"/>
              </w:rPr>
            </w:pPr>
            <w:r w:rsidRPr="009F6648">
              <w:rPr>
                <w:szCs w:val="22"/>
              </w:rPr>
              <w:t xml:space="preserve">Proefpersonen </w:t>
            </w:r>
          </w:p>
        </w:tc>
        <w:tc>
          <w:tcPr>
            <w:tcW w:w="2809" w:type="dxa"/>
            <w:tcBorders>
              <w:top w:val="single" w:sz="4" w:space="0" w:color="000000"/>
              <w:left w:val="single" w:sz="4" w:space="0" w:color="000000"/>
              <w:bottom w:val="single" w:sz="4" w:space="0" w:color="000000"/>
            </w:tcBorders>
            <w:vAlign w:val="center"/>
          </w:tcPr>
          <w:p w14:paraId="3A2D0C67" w14:textId="77777777" w:rsidR="00635CC6" w:rsidRPr="009F6648" w:rsidRDefault="00635CC6" w:rsidP="00AB4D59">
            <w:pPr>
              <w:snapToGrid w:val="0"/>
              <w:jc w:val="center"/>
              <w:rPr>
                <w:szCs w:val="22"/>
              </w:rPr>
            </w:pPr>
            <w:r w:rsidRPr="009F6648">
              <w:rPr>
                <w:szCs w:val="22"/>
              </w:rPr>
              <w:t>Placebo</w:t>
            </w:r>
          </w:p>
        </w:tc>
        <w:tc>
          <w:tcPr>
            <w:tcW w:w="2969" w:type="dxa"/>
            <w:tcBorders>
              <w:top w:val="single" w:sz="4" w:space="0" w:color="000000"/>
              <w:left w:val="single" w:sz="4" w:space="0" w:color="000000"/>
              <w:bottom w:val="single" w:sz="4" w:space="0" w:color="000000"/>
              <w:right w:val="single" w:sz="4" w:space="0" w:color="000000"/>
            </w:tcBorders>
            <w:vAlign w:val="center"/>
          </w:tcPr>
          <w:p w14:paraId="6D418E67" w14:textId="77777777" w:rsidR="00635CC6" w:rsidRPr="009F6648" w:rsidRDefault="00635CC6" w:rsidP="00AB4D59">
            <w:pPr>
              <w:snapToGrid w:val="0"/>
              <w:jc w:val="center"/>
              <w:rPr>
                <w:szCs w:val="22"/>
              </w:rPr>
            </w:pPr>
            <w:r w:rsidRPr="009F6648">
              <w:rPr>
                <w:szCs w:val="22"/>
              </w:rPr>
              <w:t>Natalizumab</w:t>
            </w:r>
          </w:p>
        </w:tc>
      </w:tr>
      <w:tr w:rsidR="00635CC6" w:rsidRPr="009F6648" w14:paraId="0ED104D9"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49BADF1E" w14:textId="77777777" w:rsidR="00635CC6" w:rsidRPr="009F6648" w:rsidRDefault="00635CC6" w:rsidP="00AB4D59">
            <w:pPr>
              <w:snapToGrid w:val="0"/>
              <w:rPr>
                <w:szCs w:val="22"/>
              </w:rPr>
            </w:pPr>
            <w:r w:rsidRPr="009F6648">
              <w:rPr>
                <w:szCs w:val="22"/>
              </w:rPr>
              <w:t xml:space="preserve">Gerandomiseerd </w:t>
            </w:r>
          </w:p>
        </w:tc>
        <w:tc>
          <w:tcPr>
            <w:tcW w:w="2809" w:type="dxa"/>
            <w:tcBorders>
              <w:top w:val="single" w:sz="4" w:space="0" w:color="000000"/>
              <w:left w:val="single" w:sz="4" w:space="0" w:color="000000"/>
              <w:bottom w:val="single" w:sz="4" w:space="0" w:color="000000"/>
            </w:tcBorders>
            <w:vAlign w:val="center"/>
          </w:tcPr>
          <w:p w14:paraId="210E57EB" w14:textId="77777777" w:rsidR="00635CC6" w:rsidRPr="009F6648" w:rsidRDefault="00635CC6" w:rsidP="00AB4D59">
            <w:pPr>
              <w:snapToGrid w:val="0"/>
              <w:jc w:val="center"/>
              <w:rPr>
                <w:szCs w:val="22"/>
              </w:rPr>
            </w:pPr>
            <w:r w:rsidRPr="009F6648">
              <w:rPr>
                <w:szCs w:val="22"/>
              </w:rPr>
              <w:t>315</w:t>
            </w:r>
          </w:p>
        </w:tc>
        <w:tc>
          <w:tcPr>
            <w:tcW w:w="2969" w:type="dxa"/>
            <w:tcBorders>
              <w:top w:val="single" w:sz="4" w:space="0" w:color="000000"/>
              <w:left w:val="single" w:sz="4" w:space="0" w:color="000000"/>
              <w:bottom w:val="single" w:sz="4" w:space="0" w:color="000000"/>
              <w:right w:val="single" w:sz="4" w:space="0" w:color="000000"/>
            </w:tcBorders>
            <w:vAlign w:val="center"/>
          </w:tcPr>
          <w:p w14:paraId="3E4F99EE" w14:textId="77777777" w:rsidR="00635CC6" w:rsidRPr="009F6648" w:rsidRDefault="00635CC6" w:rsidP="00AB4D59">
            <w:pPr>
              <w:snapToGrid w:val="0"/>
              <w:jc w:val="center"/>
              <w:rPr>
                <w:szCs w:val="22"/>
              </w:rPr>
            </w:pPr>
            <w:r w:rsidRPr="009F6648">
              <w:rPr>
                <w:szCs w:val="22"/>
              </w:rPr>
              <w:t>627</w:t>
            </w:r>
          </w:p>
        </w:tc>
      </w:tr>
      <w:tr w:rsidR="00635CC6" w:rsidRPr="009F6648" w14:paraId="50D245D3"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03B3B3F4" w14:textId="77777777" w:rsidR="00635CC6" w:rsidRPr="009F6648" w:rsidRDefault="00635CC6" w:rsidP="00AB4D59">
            <w:pPr>
              <w:snapToGrid w:val="0"/>
              <w:rPr>
                <w:szCs w:val="22"/>
              </w:rPr>
            </w:pPr>
            <w:r w:rsidRPr="009F6648">
              <w:rPr>
                <w:szCs w:val="22"/>
              </w:rPr>
              <w:t>1 jaar voltooid</w:t>
            </w:r>
          </w:p>
        </w:tc>
        <w:tc>
          <w:tcPr>
            <w:tcW w:w="2809" w:type="dxa"/>
            <w:tcBorders>
              <w:top w:val="single" w:sz="4" w:space="0" w:color="000000"/>
              <w:left w:val="single" w:sz="4" w:space="0" w:color="000000"/>
              <w:bottom w:val="single" w:sz="4" w:space="0" w:color="000000"/>
            </w:tcBorders>
            <w:vAlign w:val="center"/>
          </w:tcPr>
          <w:p w14:paraId="200B572F" w14:textId="77777777" w:rsidR="00635CC6" w:rsidRPr="009F6648" w:rsidRDefault="00635CC6" w:rsidP="00AB4D59">
            <w:pPr>
              <w:snapToGrid w:val="0"/>
              <w:jc w:val="center"/>
              <w:rPr>
                <w:szCs w:val="22"/>
              </w:rPr>
            </w:pPr>
            <w:r w:rsidRPr="009F6648">
              <w:rPr>
                <w:szCs w:val="22"/>
              </w:rPr>
              <w:t>296</w:t>
            </w:r>
          </w:p>
        </w:tc>
        <w:tc>
          <w:tcPr>
            <w:tcW w:w="2969" w:type="dxa"/>
            <w:tcBorders>
              <w:top w:val="single" w:sz="4" w:space="0" w:color="000000"/>
              <w:left w:val="single" w:sz="4" w:space="0" w:color="000000"/>
              <w:bottom w:val="single" w:sz="4" w:space="0" w:color="000000"/>
              <w:right w:val="single" w:sz="4" w:space="0" w:color="000000"/>
            </w:tcBorders>
            <w:vAlign w:val="center"/>
          </w:tcPr>
          <w:p w14:paraId="6E1C5ABF" w14:textId="77777777" w:rsidR="00635CC6" w:rsidRPr="009F6648" w:rsidRDefault="00635CC6" w:rsidP="00AB4D59">
            <w:pPr>
              <w:snapToGrid w:val="0"/>
              <w:jc w:val="center"/>
              <w:rPr>
                <w:szCs w:val="22"/>
              </w:rPr>
            </w:pPr>
            <w:r w:rsidRPr="009F6648">
              <w:rPr>
                <w:szCs w:val="22"/>
              </w:rPr>
              <w:t>609</w:t>
            </w:r>
          </w:p>
        </w:tc>
      </w:tr>
      <w:tr w:rsidR="00635CC6" w:rsidRPr="009F6648" w14:paraId="57313773"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2DCD93FC" w14:textId="77777777" w:rsidR="00635CC6" w:rsidRPr="009F6648" w:rsidRDefault="00635CC6" w:rsidP="00AB4D59">
            <w:pPr>
              <w:snapToGrid w:val="0"/>
              <w:rPr>
                <w:szCs w:val="22"/>
              </w:rPr>
            </w:pPr>
            <w:r w:rsidRPr="009F6648">
              <w:rPr>
                <w:szCs w:val="22"/>
              </w:rPr>
              <w:t>2 jaar voltooid</w:t>
            </w:r>
          </w:p>
        </w:tc>
        <w:tc>
          <w:tcPr>
            <w:tcW w:w="2809" w:type="dxa"/>
            <w:tcBorders>
              <w:top w:val="single" w:sz="4" w:space="0" w:color="000000"/>
              <w:left w:val="single" w:sz="4" w:space="0" w:color="000000"/>
              <w:bottom w:val="single" w:sz="4" w:space="0" w:color="000000"/>
            </w:tcBorders>
            <w:vAlign w:val="center"/>
          </w:tcPr>
          <w:p w14:paraId="42B2E657" w14:textId="77777777" w:rsidR="00635CC6" w:rsidRPr="009F6648" w:rsidRDefault="00635CC6" w:rsidP="00AB4D59">
            <w:pPr>
              <w:snapToGrid w:val="0"/>
              <w:jc w:val="center"/>
              <w:rPr>
                <w:szCs w:val="22"/>
              </w:rPr>
            </w:pPr>
            <w:r w:rsidRPr="009F6648">
              <w:rPr>
                <w:szCs w:val="22"/>
              </w:rPr>
              <w:t>285</w:t>
            </w:r>
          </w:p>
        </w:tc>
        <w:tc>
          <w:tcPr>
            <w:tcW w:w="2969" w:type="dxa"/>
            <w:tcBorders>
              <w:top w:val="single" w:sz="4" w:space="0" w:color="000000"/>
              <w:left w:val="single" w:sz="4" w:space="0" w:color="000000"/>
              <w:bottom w:val="single" w:sz="4" w:space="0" w:color="000000"/>
              <w:right w:val="single" w:sz="4" w:space="0" w:color="000000"/>
            </w:tcBorders>
            <w:vAlign w:val="center"/>
          </w:tcPr>
          <w:p w14:paraId="643B6F7F" w14:textId="77777777" w:rsidR="00635CC6" w:rsidRPr="009F6648" w:rsidRDefault="00635CC6" w:rsidP="00AB4D59">
            <w:pPr>
              <w:snapToGrid w:val="0"/>
              <w:jc w:val="center"/>
              <w:rPr>
                <w:szCs w:val="22"/>
              </w:rPr>
            </w:pPr>
            <w:r w:rsidRPr="009F6648">
              <w:rPr>
                <w:szCs w:val="22"/>
              </w:rPr>
              <w:t>589</w:t>
            </w:r>
          </w:p>
        </w:tc>
      </w:tr>
      <w:tr w:rsidR="00635CC6" w:rsidRPr="009F6648" w14:paraId="02CCE7FB"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1629083A" w14:textId="77777777" w:rsidR="00635CC6" w:rsidRPr="009F6648" w:rsidRDefault="00635CC6" w:rsidP="00AB4D59">
            <w:pPr>
              <w:snapToGrid w:val="0"/>
              <w:rPr>
                <w:b/>
                <w:szCs w:val="22"/>
                <w:u w:val="single"/>
              </w:rPr>
            </w:pPr>
          </w:p>
        </w:tc>
        <w:tc>
          <w:tcPr>
            <w:tcW w:w="2809" w:type="dxa"/>
            <w:tcBorders>
              <w:top w:val="single" w:sz="4" w:space="0" w:color="000000"/>
              <w:left w:val="single" w:sz="4" w:space="0" w:color="000000"/>
              <w:bottom w:val="single" w:sz="4" w:space="0" w:color="000000"/>
            </w:tcBorders>
            <w:vAlign w:val="center"/>
          </w:tcPr>
          <w:p w14:paraId="3F2D5D8E" w14:textId="77777777" w:rsidR="00635CC6" w:rsidRPr="009F6648" w:rsidRDefault="00635CC6" w:rsidP="00AB4D59">
            <w:pPr>
              <w:snapToGrid w:val="0"/>
              <w:jc w:val="center"/>
              <w:rPr>
                <w:szCs w:val="22"/>
              </w:rPr>
            </w:pPr>
          </w:p>
        </w:tc>
        <w:tc>
          <w:tcPr>
            <w:tcW w:w="2969" w:type="dxa"/>
            <w:tcBorders>
              <w:top w:val="single" w:sz="4" w:space="0" w:color="000000"/>
              <w:left w:val="single" w:sz="4" w:space="0" w:color="000000"/>
              <w:bottom w:val="single" w:sz="4" w:space="0" w:color="000000"/>
              <w:right w:val="single" w:sz="4" w:space="0" w:color="000000"/>
            </w:tcBorders>
            <w:vAlign w:val="center"/>
          </w:tcPr>
          <w:p w14:paraId="4A6AEB2D" w14:textId="77777777" w:rsidR="00635CC6" w:rsidRPr="009F6648" w:rsidRDefault="00635CC6" w:rsidP="00AB4D59">
            <w:pPr>
              <w:snapToGrid w:val="0"/>
              <w:jc w:val="center"/>
              <w:rPr>
                <w:szCs w:val="22"/>
              </w:rPr>
            </w:pPr>
          </w:p>
        </w:tc>
      </w:tr>
      <w:tr w:rsidR="00635CC6" w:rsidRPr="009F6648" w14:paraId="2105C144"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09EC385E" w14:textId="77777777" w:rsidR="00635CC6" w:rsidRPr="009F6648" w:rsidRDefault="00635CC6" w:rsidP="00AB4D59">
            <w:pPr>
              <w:snapToGrid w:val="0"/>
              <w:rPr>
                <w:szCs w:val="22"/>
              </w:rPr>
            </w:pPr>
            <w:r w:rsidRPr="009F6648">
              <w:rPr>
                <w:szCs w:val="22"/>
              </w:rPr>
              <w:t>Leeftijd in jaren, mediaan (spreiding)</w:t>
            </w:r>
          </w:p>
        </w:tc>
        <w:tc>
          <w:tcPr>
            <w:tcW w:w="2809" w:type="dxa"/>
            <w:tcBorders>
              <w:top w:val="single" w:sz="4" w:space="0" w:color="000000"/>
              <w:left w:val="single" w:sz="4" w:space="0" w:color="000000"/>
              <w:bottom w:val="single" w:sz="4" w:space="0" w:color="000000"/>
            </w:tcBorders>
            <w:vAlign w:val="center"/>
          </w:tcPr>
          <w:p w14:paraId="463B19C2" w14:textId="77777777" w:rsidR="00635CC6" w:rsidRPr="009F6648" w:rsidRDefault="00635CC6" w:rsidP="00AB4D59">
            <w:pPr>
              <w:snapToGrid w:val="0"/>
              <w:jc w:val="center"/>
              <w:rPr>
                <w:szCs w:val="22"/>
              </w:rPr>
            </w:pPr>
            <w:r w:rsidRPr="009F6648">
              <w:rPr>
                <w:szCs w:val="22"/>
              </w:rPr>
              <w:t>37 (19</w:t>
            </w:r>
            <w:r w:rsidRPr="009F6648">
              <w:rPr>
                <w:szCs w:val="22"/>
              </w:rPr>
              <w:noBreakHyphen/>
              <w:t>50)</w:t>
            </w:r>
          </w:p>
        </w:tc>
        <w:tc>
          <w:tcPr>
            <w:tcW w:w="2969" w:type="dxa"/>
            <w:tcBorders>
              <w:top w:val="single" w:sz="4" w:space="0" w:color="000000"/>
              <w:left w:val="single" w:sz="4" w:space="0" w:color="000000"/>
              <w:bottom w:val="single" w:sz="4" w:space="0" w:color="000000"/>
              <w:right w:val="single" w:sz="4" w:space="0" w:color="000000"/>
            </w:tcBorders>
            <w:vAlign w:val="center"/>
          </w:tcPr>
          <w:p w14:paraId="64580D5E" w14:textId="77777777" w:rsidR="00635CC6" w:rsidRPr="009F6648" w:rsidRDefault="00635CC6" w:rsidP="00AB4D59">
            <w:pPr>
              <w:snapToGrid w:val="0"/>
              <w:jc w:val="center"/>
              <w:rPr>
                <w:szCs w:val="22"/>
              </w:rPr>
            </w:pPr>
            <w:r w:rsidRPr="009F6648">
              <w:rPr>
                <w:szCs w:val="22"/>
              </w:rPr>
              <w:t>36 (18</w:t>
            </w:r>
            <w:r w:rsidRPr="009F6648">
              <w:rPr>
                <w:szCs w:val="22"/>
              </w:rPr>
              <w:noBreakHyphen/>
              <w:t>50)</w:t>
            </w:r>
          </w:p>
        </w:tc>
      </w:tr>
      <w:tr w:rsidR="00635CC6" w:rsidRPr="009F6648" w14:paraId="16A483AD"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74D419AD" w14:textId="77777777" w:rsidR="00635CC6" w:rsidRPr="009F6648" w:rsidRDefault="00635CC6" w:rsidP="00AB4D59">
            <w:pPr>
              <w:snapToGrid w:val="0"/>
              <w:rPr>
                <w:szCs w:val="22"/>
              </w:rPr>
            </w:pPr>
            <w:r w:rsidRPr="009F6648">
              <w:rPr>
                <w:szCs w:val="22"/>
              </w:rPr>
              <w:t>MS-geschiedenis in jaren, mediaan (spreiding)</w:t>
            </w:r>
          </w:p>
        </w:tc>
        <w:tc>
          <w:tcPr>
            <w:tcW w:w="2809" w:type="dxa"/>
            <w:tcBorders>
              <w:top w:val="single" w:sz="4" w:space="0" w:color="000000"/>
              <w:left w:val="single" w:sz="4" w:space="0" w:color="000000"/>
              <w:bottom w:val="single" w:sz="4" w:space="0" w:color="000000"/>
            </w:tcBorders>
            <w:vAlign w:val="center"/>
          </w:tcPr>
          <w:p w14:paraId="07EA0919" w14:textId="77777777" w:rsidR="00635CC6" w:rsidRPr="009F6648" w:rsidRDefault="00635CC6" w:rsidP="00AB4D59">
            <w:pPr>
              <w:snapToGrid w:val="0"/>
              <w:jc w:val="center"/>
              <w:rPr>
                <w:szCs w:val="22"/>
              </w:rPr>
            </w:pPr>
            <w:r w:rsidRPr="009F6648">
              <w:rPr>
                <w:szCs w:val="22"/>
              </w:rPr>
              <w:t>6,0 (0</w:t>
            </w:r>
            <w:r w:rsidRPr="009F6648">
              <w:rPr>
                <w:szCs w:val="22"/>
              </w:rPr>
              <w:noBreakHyphen/>
              <w:t>33)</w:t>
            </w:r>
          </w:p>
        </w:tc>
        <w:tc>
          <w:tcPr>
            <w:tcW w:w="2969" w:type="dxa"/>
            <w:tcBorders>
              <w:top w:val="single" w:sz="4" w:space="0" w:color="000000"/>
              <w:left w:val="single" w:sz="4" w:space="0" w:color="000000"/>
              <w:bottom w:val="single" w:sz="4" w:space="0" w:color="000000"/>
              <w:right w:val="single" w:sz="4" w:space="0" w:color="000000"/>
            </w:tcBorders>
            <w:vAlign w:val="center"/>
          </w:tcPr>
          <w:p w14:paraId="386BB250" w14:textId="77777777" w:rsidR="00635CC6" w:rsidRPr="009F6648" w:rsidRDefault="00635CC6" w:rsidP="00AB4D59">
            <w:pPr>
              <w:snapToGrid w:val="0"/>
              <w:jc w:val="center"/>
              <w:rPr>
                <w:szCs w:val="22"/>
              </w:rPr>
            </w:pPr>
            <w:r w:rsidRPr="009F6648">
              <w:rPr>
                <w:szCs w:val="22"/>
              </w:rPr>
              <w:t>5,0 (0</w:t>
            </w:r>
            <w:r w:rsidRPr="009F6648">
              <w:rPr>
                <w:szCs w:val="22"/>
              </w:rPr>
              <w:noBreakHyphen/>
              <w:t>34)</w:t>
            </w:r>
          </w:p>
        </w:tc>
      </w:tr>
      <w:tr w:rsidR="00635CC6" w:rsidRPr="009F6648" w14:paraId="7A1D9CF0"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405C4ACE" w14:textId="77777777" w:rsidR="00635CC6" w:rsidRPr="009F6648" w:rsidRDefault="00635CC6" w:rsidP="00AB4D59">
            <w:pPr>
              <w:keepNext/>
              <w:snapToGrid w:val="0"/>
              <w:rPr>
                <w:szCs w:val="22"/>
              </w:rPr>
            </w:pPr>
            <w:r w:rsidRPr="009F6648">
              <w:rPr>
                <w:szCs w:val="22"/>
              </w:rPr>
              <w:t>Tijd sinds diagnose in jaren, mediaan (spreiding)</w:t>
            </w:r>
          </w:p>
        </w:tc>
        <w:tc>
          <w:tcPr>
            <w:tcW w:w="2809" w:type="dxa"/>
            <w:tcBorders>
              <w:top w:val="single" w:sz="4" w:space="0" w:color="000000"/>
              <w:left w:val="single" w:sz="4" w:space="0" w:color="000000"/>
              <w:bottom w:val="single" w:sz="4" w:space="0" w:color="000000"/>
            </w:tcBorders>
            <w:vAlign w:val="center"/>
          </w:tcPr>
          <w:p w14:paraId="2FAE9B33" w14:textId="77777777" w:rsidR="00635CC6" w:rsidRPr="009F6648" w:rsidRDefault="00635CC6" w:rsidP="00AB4D59">
            <w:pPr>
              <w:snapToGrid w:val="0"/>
              <w:jc w:val="center"/>
              <w:rPr>
                <w:szCs w:val="22"/>
              </w:rPr>
            </w:pPr>
            <w:r w:rsidRPr="009F6648">
              <w:rPr>
                <w:szCs w:val="22"/>
              </w:rPr>
              <w:t>2,0 (0</w:t>
            </w:r>
            <w:r w:rsidRPr="009F6648">
              <w:rPr>
                <w:szCs w:val="22"/>
              </w:rPr>
              <w:noBreakHyphen/>
              <w:t>23)</w:t>
            </w:r>
          </w:p>
        </w:tc>
        <w:tc>
          <w:tcPr>
            <w:tcW w:w="2969" w:type="dxa"/>
            <w:tcBorders>
              <w:top w:val="single" w:sz="4" w:space="0" w:color="000000"/>
              <w:left w:val="single" w:sz="4" w:space="0" w:color="000000"/>
              <w:bottom w:val="single" w:sz="4" w:space="0" w:color="000000"/>
              <w:right w:val="single" w:sz="4" w:space="0" w:color="000000"/>
            </w:tcBorders>
            <w:vAlign w:val="center"/>
          </w:tcPr>
          <w:p w14:paraId="5884CF9D" w14:textId="77777777" w:rsidR="00635CC6" w:rsidRPr="009F6648" w:rsidRDefault="00635CC6" w:rsidP="00AB4D59">
            <w:pPr>
              <w:snapToGrid w:val="0"/>
              <w:jc w:val="center"/>
              <w:rPr>
                <w:szCs w:val="22"/>
              </w:rPr>
            </w:pPr>
            <w:r w:rsidRPr="009F6648">
              <w:rPr>
                <w:szCs w:val="22"/>
              </w:rPr>
              <w:t>2,0 (0</w:t>
            </w:r>
            <w:r w:rsidRPr="009F6648">
              <w:rPr>
                <w:szCs w:val="22"/>
              </w:rPr>
              <w:noBreakHyphen/>
              <w:t>24)</w:t>
            </w:r>
          </w:p>
        </w:tc>
      </w:tr>
      <w:tr w:rsidR="00635CC6" w:rsidRPr="009F6648" w14:paraId="41384B43"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5D1A9A66" w14:textId="77777777" w:rsidR="00635CC6" w:rsidRPr="009F6648" w:rsidRDefault="00635CC6" w:rsidP="00AB4D59">
            <w:pPr>
              <w:keepNext/>
              <w:snapToGrid w:val="0"/>
              <w:rPr>
                <w:szCs w:val="22"/>
              </w:rPr>
            </w:pPr>
            <w:r w:rsidRPr="009F6648">
              <w:rPr>
                <w:szCs w:val="22"/>
              </w:rPr>
              <w:t>relapses in voorafgaande 12 maanden,</w:t>
            </w:r>
          </w:p>
          <w:p w14:paraId="60A21498" w14:textId="77777777" w:rsidR="00635CC6" w:rsidRPr="009F6648" w:rsidRDefault="00635CC6" w:rsidP="00AB4D59">
            <w:pPr>
              <w:keepNext/>
              <w:rPr>
                <w:szCs w:val="22"/>
              </w:rPr>
            </w:pPr>
            <w:r w:rsidRPr="009F6648">
              <w:rPr>
                <w:szCs w:val="22"/>
              </w:rPr>
              <w:t>mediaan (spreiding)</w:t>
            </w:r>
          </w:p>
        </w:tc>
        <w:tc>
          <w:tcPr>
            <w:tcW w:w="2809" w:type="dxa"/>
            <w:tcBorders>
              <w:top w:val="single" w:sz="4" w:space="0" w:color="000000"/>
              <w:left w:val="single" w:sz="4" w:space="0" w:color="000000"/>
              <w:bottom w:val="single" w:sz="4" w:space="0" w:color="000000"/>
            </w:tcBorders>
            <w:vAlign w:val="center"/>
          </w:tcPr>
          <w:p w14:paraId="44FCE761" w14:textId="77777777" w:rsidR="00635CC6" w:rsidRPr="009F6648" w:rsidRDefault="00635CC6" w:rsidP="00AB4D59">
            <w:pPr>
              <w:jc w:val="center"/>
              <w:rPr>
                <w:szCs w:val="22"/>
              </w:rPr>
            </w:pPr>
            <w:r w:rsidRPr="009F6648">
              <w:rPr>
                <w:szCs w:val="22"/>
              </w:rPr>
              <w:t>1,0 (0</w:t>
            </w:r>
            <w:r w:rsidRPr="009F6648">
              <w:rPr>
                <w:szCs w:val="22"/>
              </w:rPr>
              <w:noBreakHyphen/>
              <w:t>5)</w:t>
            </w:r>
          </w:p>
        </w:tc>
        <w:tc>
          <w:tcPr>
            <w:tcW w:w="2969" w:type="dxa"/>
            <w:tcBorders>
              <w:top w:val="single" w:sz="4" w:space="0" w:color="000000"/>
              <w:left w:val="single" w:sz="4" w:space="0" w:color="000000"/>
              <w:bottom w:val="single" w:sz="4" w:space="0" w:color="000000"/>
              <w:right w:val="single" w:sz="4" w:space="0" w:color="000000"/>
            </w:tcBorders>
            <w:vAlign w:val="center"/>
          </w:tcPr>
          <w:p w14:paraId="35455E1D" w14:textId="77777777" w:rsidR="00635CC6" w:rsidRPr="009F6648" w:rsidRDefault="00635CC6" w:rsidP="00AB4D59">
            <w:pPr>
              <w:jc w:val="center"/>
              <w:rPr>
                <w:szCs w:val="22"/>
              </w:rPr>
            </w:pPr>
            <w:r w:rsidRPr="009F6648">
              <w:rPr>
                <w:szCs w:val="22"/>
              </w:rPr>
              <w:t>1,0 (0</w:t>
            </w:r>
            <w:r w:rsidRPr="009F6648">
              <w:rPr>
                <w:szCs w:val="22"/>
              </w:rPr>
              <w:noBreakHyphen/>
              <w:t>12)</w:t>
            </w:r>
          </w:p>
        </w:tc>
      </w:tr>
      <w:tr w:rsidR="00635CC6" w:rsidRPr="009F6648" w14:paraId="3EEFDB80"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27AC232E" w14:textId="77777777" w:rsidR="00635CC6" w:rsidRPr="009F6648" w:rsidRDefault="00635CC6" w:rsidP="00AB4D59">
            <w:pPr>
              <w:snapToGrid w:val="0"/>
              <w:rPr>
                <w:szCs w:val="22"/>
              </w:rPr>
            </w:pPr>
            <w:r w:rsidRPr="009F6648">
              <w:rPr>
                <w:szCs w:val="22"/>
              </w:rPr>
              <w:t>EDSS-uitgangssituatie mediaan (spreiding)</w:t>
            </w:r>
          </w:p>
        </w:tc>
        <w:tc>
          <w:tcPr>
            <w:tcW w:w="2809" w:type="dxa"/>
            <w:tcBorders>
              <w:top w:val="single" w:sz="4" w:space="0" w:color="000000"/>
              <w:left w:val="single" w:sz="4" w:space="0" w:color="000000"/>
              <w:bottom w:val="single" w:sz="4" w:space="0" w:color="000000"/>
            </w:tcBorders>
            <w:vAlign w:val="center"/>
          </w:tcPr>
          <w:p w14:paraId="11CE6D63" w14:textId="77777777" w:rsidR="00635CC6" w:rsidRPr="009F6648" w:rsidRDefault="00635CC6" w:rsidP="00AB4D59">
            <w:pPr>
              <w:snapToGrid w:val="0"/>
              <w:jc w:val="center"/>
              <w:rPr>
                <w:szCs w:val="22"/>
              </w:rPr>
            </w:pPr>
            <w:r w:rsidRPr="009F6648">
              <w:rPr>
                <w:szCs w:val="22"/>
              </w:rPr>
              <w:t>2 (0</w:t>
            </w:r>
            <w:r w:rsidRPr="009F6648">
              <w:rPr>
                <w:szCs w:val="22"/>
              </w:rPr>
              <w:noBreakHyphen/>
              <w:t>6,0)</w:t>
            </w:r>
          </w:p>
        </w:tc>
        <w:tc>
          <w:tcPr>
            <w:tcW w:w="2969" w:type="dxa"/>
            <w:tcBorders>
              <w:top w:val="single" w:sz="4" w:space="0" w:color="000000"/>
              <w:left w:val="single" w:sz="4" w:space="0" w:color="000000"/>
              <w:bottom w:val="single" w:sz="4" w:space="0" w:color="000000"/>
              <w:right w:val="single" w:sz="4" w:space="0" w:color="000000"/>
            </w:tcBorders>
            <w:vAlign w:val="center"/>
          </w:tcPr>
          <w:p w14:paraId="374721FE" w14:textId="77777777" w:rsidR="00635CC6" w:rsidRPr="009F6648" w:rsidRDefault="00635CC6" w:rsidP="00AB4D59">
            <w:pPr>
              <w:snapToGrid w:val="0"/>
              <w:jc w:val="center"/>
              <w:rPr>
                <w:szCs w:val="22"/>
              </w:rPr>
            </w:pPr>
            <w:r w:rsidRPr="009F6648">
              <w:rPr>
                <w:szCs w:val="22"/>
              </w:rPr>
              <w:t>2 (0</w:t>
            </w:r>
            <w:r w:rsidRPr="009F6648">
              <w:rPr>
                <w:szCs w:val="22"/>
              </w:rPr>
              <w:noBreakHyphen/>
              <w:t>6,0)</w:t>
            </w:r>
          </w:p>
        </w:tc>
      </w:tr>
      <w:tr w:rsidR="00635CC6" w:rsidRPr="009F6648" w14:paraId="2EEA422E"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12C48941" w14:textId="77777777" w:rsidR="00635CC6" w:rsidRPr="009F6648" w:rsidRDefault="00635CC6" w:rsidP="00AB4D59">
            <w:pPr>
              <w:snapToGrid w:val="0"/>
              <w:rPr>
                <w:b/>
                <w:szCs w:val="22"/>
                <w:u w:val="single"/>
              </w:rPr>
            </w:pPr>
          </w:p>
        </w:tc>
        <w:tc>
          <w:tcPr>
            <w:tcW w:w="2809" w:type="dxa"/>
            <w:tcBorders>
              <w:top w:val="single" w:sz="4" w:space="0" w:color="000000"/>
              <w:left w:val="single" w:sz="4" w:space="0" w:color="000000"/>
              <w:bottom w:val="single" w:sz="4" w:space="0" w:color="000000"/>
            </w:tcBorders>
            <w:vAlign w:val="center"/>
          </w:tcPr>
          <w:p w14:paraId="18D24E98" w14:textId="77777777" w:rsidR="00635CC6" w:rsidRPr="009F6648" w:rsidRDefault="00635CC6" w:rsidP="00AB4D59">
            <w:pPr>
              <w:snapToGrid w:val="0"/>
              <w:jc w:val="center"/>
              <w:rPr>
                <w:szCs w:val="22"/>
              </w:rPr>
            </w:pPr>
          </w:p>
        </w:tc>
        <w:tc>
          <w:tcPr>
            <w:tcW w:w="2969" w:type="dxa"/>
            <w:tcBorders>
              <w:top w:val="single" w:sz="4" w:space="0" w:color="000000"/>
              <w:left w:val="single" w:sz="4" w:space="0" w:color="000000"/>
              <w:bottom w:val="single" w:sz="4" w:space="0" w:color="000000"/>
              <w:right w:val="single" w:sz="4" w:space="0" w:color="000000"/>
            </w:tcBorders>
            <w:vAlign w:val="center"/>
          </w:tcPr>
          <w:p w14:paraId="571DD7BD" w14:textId="77777777" w:rsidR="00635CC6" w:rsidRPr="009F6648" w:rsidRDefault="00635CC6" w:rsidP="00AB4D59">
            <w:pPr>
              <w:snapToGrid w:val="0"/>
              <w:jc w:val="center"/>
              <w:rPr>
                <w:szCs w:val="22"/>
              </w:rPr>
            </w:pPr>
          </w:p>
        </w:tc>
      </w:tr>
      <w:tr w:rsidR="00635CC6" w:rsidRPr="009F6648" w14:paraId="09C732BE"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6BF9B45A" w14:textId="77777777" w:rsidR="00635CC6" w:rsidRPr="009F6648" w:rsidRDefault="00635CC6" w:rsidP="00AB4D59">
            <w:pPr>
              <w:snapToGrid w:val="0"/>
              <w:rPr>
                <w:szCs w:val="22"/>
              </w:rPr>
            </w:pPr>
            <w:r w:rsidRPr="009F6648">
              <w:rPr>
                <w:szCs w:val="22"/>
              </w:rPr>
              <w:t xml:space="preserve">RESULTATEN </w:t>
            </w:r>
          </w:p>
        </w:tc>
        <w:tc>
          <w:tcPr>
            <w:tcW w:w="2809" w:type="dxa"/>
            <w:tcBorders>
              <w:top w:val="single" w:sz="4" w:space="0" w:color="000000"/>
              <w:left w:val="single" w:sz="4" w:space="0" w:color="000000"/>
              <w:bottom w:val="single" w:sz="4" w:space="0" w:color="000000"/>
            </w:tcBorders>
            <w:vAlign w:val="center"/>
          </w:tcPr>
          <w:p w14:paraId="6588D223" w14:textId="77777777" w:rsidR="00635CC6" w:rsidRPr="009F6648" w:rsidRDefault="00635CC6" w:rsidP="00AB4D59">
            <w:pPr>
              <w:snapToGrid w:val="0"/>
              <w:jc w:val="center"/>
              <w:rPr>
                <w:szCs w:val="22"/>
              </w:rPr>
            </w:pPr>
          </w:p>
        </w:tc>
        <w:tc>
          <w:tcPr>
            <w:tcW w:w="2969" w:type="dxa"/>
            <w:tcBorders>
              <w:top w:val="single" w:sz="4" w:space="0" w:color="000000"/>
              <w:left w:val="single" w:sz="4" w:space="0" w:color="000000"/>
              <w:bottom w:val="single" w:sz="4" w:space="0" w:color="000000"/>
              <w:right w:val="single" w:sz="4" w:space="0" w:color="000000"/>
            </w:tcBorders>
            <w:vAlign w:val="center"/>
          </w:tcPr>
          <w:p w14:paraId="4CF262DA" w14:textId="77777777" w:rsidR="00635CC6" w:rsidRPr="009F6648" w:rsidRDefault="00635CC6" w:rsidP="00AB4D59">
            <w:pPr>
              <w:snapToGrid w:val="0"/>
              <w:jc w:val="center"/>
              <w:rPr>
                <w:szCs w:val="22"/>
              </w:rPr>
            </w:pPr>
          </w:p>
        </w:tc>
      </w:tr>
      <w:tr w:rsidR="00635CC6" w:rsidRPr="009F6648" w14:paraId="463E8617"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39F26BEE" w14:textId="77777777" w:rsidR="00635CC6" w:rsidRPr="009F6648" w:rsidRDefault="00635CC6" w:rsidP="00AB4D59">
            <w:pPr>
              <w:snapToGrid w:val="0"/>
              <w:rPr>
                <w:szCs w:val="22"/>
              </w:rPr>
            </w:pPr>
            <w:r w:rsidRPr="009F6648">
              <w:rPr>
                <w:szCs w:val="22"/>
              </w:rPr>
              <w:t xml:space="preserve">Aantal relapses op jaarbasis </w:t>
            </w:r>
          </w:p>
        </w:tc>
        <w:tc>
          <w:tcPr>
            <w:tcW w:w="2809" w:type="dxa"/>
            <w:tcBorders>
              <w:top w:val="single" w:sz="4" w:space="0" w:color="000000"/>
              <w:left w:val="single" w:sz="4" w:space="0" w:color="000000"/>
              <w:bottom w:val="single" w:sz="4" w:space="0" w:color="000000"/>
            </w:tcBorders>
            <w:vAlign w:val="center"/>
          </w:tcPr>
          <w:p w14:paraId="24235930" w14:textId="77777777" w:rsidR="00635CC6" w:rsidRPr="009F6648" w:rsidRDefault="00635CC6" w:rsidP="00AB4D59">
            <w:pPr>
              <w:snapToGrid w:val="0"/>
              <w:jc w:val="center"/>
              <w:rPr>
                <w:szCs w:val="22"/>
              </w:rPr>
            </w:pPr>
          </w:p>
        </w:tc>
        <w:tc>
          <w:tcPr>
            <w:tcW w:w="2969" w:type="dxa"/>
            <w:tcBorders>
              <w:top w:val="single" w:sz="4" w:space="0" w:color="000000"/>
              <w:left w:val="single" w:sz="4" w:space="0" w:color="000000"/>
              <w:bottom w:val="single" w:sz="4" w:space="0" w:color="000000"/>
              <w:right w:val="single" w:sz="4" w:space="0" w:color="000000"/>
            </w:tcBorders>
            <w:vAlign w:val="center"/>
          </w:tcPr>
          <w:p w14:paraId="7B21441A" w14:textId="77777777" w:rsidR="00635CC6" w:rsidRPr="009F6648" w:rsidRDefault="00635CC6" w:rsidP="00AB4D59">
            <w:pPr>
              <w:snapToGrid w:val="0"/>
              <w:jc w:val="center"/>
              <w:rPr>
                <w:szCs w:val="22"/>
              </w:rPr>
            </w:pPr>
          </w:p>
        </w:tc>
      </w:tr>
      <w:tr w:rsidR="00635CC6" w:rsidRPr="009F6648" w14:paraId="059E9653"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67AB08E1" w14:textId="77777777" w:rsidR="00635CC6" w:rsidRPr="009F6648" w:rsidRDefault="00635CC6" w:rsidP="00AB4D59">
            <w:pPr>
              <w:snapToGrid w:val="0"/>
              <w:jc w:val="right"/>
              <w:rPr>
                <w:szCs w:val="22"/>
              </w:rPr>
            </w:pPr>
            <w:r w:rsidRPr="009F6648">
              <w:rPr>
                <w:szCs w:val="22"/>
              </w:rPr>
              <w:t>Na één jaar (primair eindpunt)</w:t>
            </w:r>
          </w:p>
        </w:tc>
        <w:tc>
          <w:tcPr>
            <w:tcW w:w="2809" w:type="dxa"/>
            <w:tcBorders>
              <w:top w:val="single" w:sz="4" w:space="0" w:color="000000"/>
              <w:left w:val="single" w:sz="4" w:space="0" w:color="000000"/>
              <w:bottom w:val="single" w:sz="4" w:space="0" w:color="000000"/>
            </w:tcBorders>
            <w:vAlign w:val="center"/>
          </w:tcPr>
          <w:p w14:paraId="2780887D" w14:textId="77777777" w:rsidR="00635CC6" w:rsidRPr="009F6648" w:rsidRDefault="00635CC6" w:rsidP="00AB4D59">
            <w:pPr>
              <w:snapToGrid w:val="0"/>
              <w:jc w:val="center"/>
              <w:rPr>
                <w:szCs w:val="22"/>
              </w:rPr>
            </w:pPr>
            <w:r w:rsidRPr="009F6648">
              <w:rPr>
                <w:szCs w:val="22"/>
              </w:rPr>
              <w:t>0,805</w:t>
            </w:r>
          </w:p>
        </w:tc>
        <w:tc>
          <w:tcPr>
            <w:tcW w:w="2969" w:type="dxa"/>
            <w:tcBorders>
              <w:top w:val="single" w:sz="4" w:space="0" w:color="000000"/>
              <w:left w:val="single" w:sz="4" w:space="0" w:color="000000"/>
              <w:bottom w:val="single" w:sz="4" w:space="0" w:color="000000"/>
              <w:right w:val="single" w:sz="4" w:space="0" w:color="000000"/>
            </w:tcBorders>
            <w:vAlign w:val="center"/>
          </w:tcPr>
          <w:p w14:paraId="0900FAB5" w14:textId="77777777" w:rsidR="00635CC6" w:rsidRPr="009F6648" w:rsidRDefault="00635CC6" w:rsidP="00AB4D59">
            <w:pPr>
              <w:snapToGrid w:val="0"/>
              <w:jc w:val="center"/>
              <w:rPr>
                <w:szCs w:val="22"/>
              </w:rPr>
            </w:pPr>
            <w:r w:rsidRPr="009F6648">
              <w:rPr>
                <w:szCs w:val="22"/>
              </w:rPr>
              <w:t>0,261</w:t>
            </w:r>
          </w:p>
        </w:tc>
      </w:tr>
      <w:tr w:rsidR="00635CC6" w:rsidRPr="009F6648" w14:paraId="312C8670"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2FF993D8" w14:textId="77777777" w:rsidR="00635CC6" w:rsidRPr="009F6648" w:rsidRDefault="00635CC6" w:rsidP="00AB4D59">
            <w:pPr>
              <w:snapToGrid w:val="0"/>
              <w:jc w:val="right"/>
              <w:rPr>
                <w:szCs w:val="22"/>
              </w:rPr>
            </w:pPr>
            <w:r w:rsidRPr="009F6648">
              <w:rPr>
                <w:szCs w:val="22"/>
              </w:rPr>
              <w:t>Na twee jaar</w:t>
            </w:r>
          </w:p>
        </w:tc>
        <w:tc>
          <w:tcPr>
            <w:tcW w:w="2809" w:type="dxa"/>
            <w:tcBorders>
              <w:top w:val="single" w:sz="4" w:space="0" w:color="000000"/>
              <w:left w:val="single" w:sz="4" w:space="0" w:color="000000"/>
              <w:bottom w:val="single" w:sz="4" w:space="0" w:color="000000"/>
            </w:tcBorders>
            <w:vAlign w:val="center"/>
          </w:tcPr>
          <w:p w14:paraId="14A986F6" w14:textId="77777777" w:rsidR="00635CC6" w:rsidRPr="009F6648" w:rsidRDefault="00635CC6" w:rsidP="00AB4D59">
            <w:pPr>
              <w:snapToGrid w:val="0"/>
              <w:jc w:val="center"/>
              <w:rPr>
                <w:szCs w:val="22"/>
              </w:rPr>
            </w:pPr>
            <w:r w:rsidRPr="009F6648">
              <w:rPr>
                <w:szCs w:val="22"/>
              </w:rPr>
              <w:t>0,733</w:t>
            </w:r>
          </w:p>
        </w:tc>
        <w:tc>
          <w:tcPr>
            <w:tcW w:w="2969" w:type="dxa"/>
            <w:tcBorders>
              <w:top w:val="single" w:sz="4" w:space="0" w:color="000000"/>
              <w:left w:val="single" w:sz="4" w:space="0" w:color="000000"/>
              <w:bottom w:val="single" w:sz="4" w:space="0" w:color="000000"/>
              <w:right w:val="single" w:sz="4" w:space="0" w:color="000000"/>
            </w:tcBorders>
            <w:vAlign w:val="center"/>
          </w:tcPr>
          <w:p w14:paraId="46AB3567" w14:textId="77777777" w:rsidR="00635CC6" w:rsidRPr="009F6648" w:rsidRDefault="00635CC6" w:rsidP="00AB4D59">
            <w:pPr>
              <w:snapToGrid w:val="0"/>
              <w:jc w:val="center"/>
              <w:rPr>
                <w:szCs w:val="22"/>
              </w:rPr>
            </w:pPr>
            <w:r w:rsidRPr="009F6648">
              <w:rPr>
                <w:szCs w:val="22"/>
              </w:rPr>
              <w:t>0,235</w:t>
            </w:r>
          </w:p>
        </w:tc>
      </w:tr>
      <w:tr w:rsidR="00635CC6" w:rsidRPr="009F6648" w14:paraId="7C41848B"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142E3E3F" w14:textId="77777777" w:rsidR="00635CC6" w:rsidRPr="009F6648" w:rsidRDefault="00635CC6" w:rsidP="00AB4D59">
            <w:pPr>
              <w:snapToGrid w:val="0"/>
              <w:jc w:val="right"/>
              <w:rPr>
                <w:szCs w:val="22"/>
              </w:rPr>
            </w:pPr>
            <w:r w:rsidRPr="009F6648">
              <w:rPr>
                <w:szCs w:val="22"/>
              </w:rPr>
              <w:t>Eén jaar</w:t>
            </w: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4D16BC45" w14:textId="77777777" w:rsidR="00635CC6" w:rsidRPr="009F6648" w:rsidRDefault="00635CC6" w:rsidP="00AB4D59">
            <w:pPr>
              <w:snapToGrid w:val="0"/>
              <w:jc w:val="center"/>
              <w:rPr>
                <w:szCs w:val="22"/>
              </w:rPr>
            </w:pPr>
            <w:r w:rsidRPr="009F6648">
              <w:rPr>
                <w:szCs w:val="22"/>
              </w:rPr>
              <w:t>Rate ratio 0,33 BI</w:t>
            </w:r>
            <w:r w:rsidRPr="009F6648">
              <w:rPr>
                <w:szCs w:val="22"/>
                <w:vertAlign w:val="subscript"/>
              </w:rPr>
              <w:t>95%</w:t>
            </w:r>
            <w:r w:rsidRPr="009F6648">
              <w:rPr>
                <w:szCs w:val="22"/>
              </w:rPr>
              <w:t xml:space="preserve"> 0,26; 0,41</w:t>
            </w:r>
          </w:p>
        </w:tc>
      </w:tr>
      <w:tr w:rsidR="00635CC6" w:rsidRPr="009F6648" w14:paraId="10A9E0E4"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7886D4C2" w14:textId="77777777" w:rsidR="00635CC6" w:rsidRPr="009F6648" w:rsidRDefault="00635CC6" w:rsidP="00AB4D59">
            <w:pPr>
              <w:snapToGrid w:val="0"/>
              <w:jc w:val="right"/>
              <w:rPr>
                <w:szCs w:val="22"/>
              </w:rPr>
            </w:pPr>
            <w:r w:rsidRPr="009F6648">
              <w:rPr>
                <w:szCs w:val="22"/>
              </w:rPr>
              <w:t>Twee jaar</w:t>
            </w: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679D17E0" w14:textId="77777777" w:rsidR="00635CC6" w:rsidRPr="009F6648" w:rsidRDefault="00635CC6" w:rsidP="00AB4D59">
            <w:pPr>
              <w:snapToGrid w:val="0"/>
              <w:jc w:val="center"/>
              <w:rPr>
                <w:szCs w:val="22"/>
              </w:rPr>
            </w:pPr>
            <w:r w:rsidRPr="009F6648">
              <w:rPr>
                <w:szCs w:val="22"/>
              </w:rPr>
              <w:t>Rate ratio 0,32 BI</w:t>
            </w:r>
            <w:r w:rsidRPr="009F6648">
              <w:rPr>
                <w:szCs w:val="22"/>
                <w:vertAlign w:val="subscript"/>
              </w:rPr>
              <w:t>95%</w:t>
            </w:r>
            <w:r w:rsidRPr="009F6648">
              <w:rPr>
                <w:szCs w:val="22"/>
              </w:rPr>
              <w:t xml:space="preserve"> 0,26; 0,40</w:t>
            </w:r>
          </w:p>
        </w:tc>
      </w:tr>
      <w:tr w:rsidR="00635CC6" w:rsidRPr="009F6648" w14:paraId="4BBAC1F6"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60254F9C" w14:textId="77777777" w:rsidR="00635CC6" w:rsidRPr="009F6648" w:rsidRDefault="00635CC6" w:rsidP="00AB4D59">
            <w:pPr>
              <w:snapToGrid w:val="0"/>
              <w:rPr>
                <w:szCs w:val="22"/>
              </w:rPr>
            </w:pPr>
            <w:r w:rsidRPr="009F6648">
              <w:rPr>
                <w:szCs w:val="22"/>
              </w:rPr>
              <w:t>Vrij van relapses (%)</w:t>
            </w:r>
          </w:p>
        </w:tc>
        <w:tc>
          <w:tcPr>
            <w:tcW w:w="2809" w:type="dxa"/>
            <w:tcBorders>
              <w:top w:val="single" w:sz="4" w:space="0" w:color="000000"/>
              <w:left w:val="single" w:sz="4" w:space="0" w:color="000000"/>
              <w:bottom w:val="single" w:sz="4" w:space="0" w:color="000000"/>
            </w:tcBorders>
            <w:vAlign w:val="center"/>
          </w:tcPr>
          <w:p w14:paraId="126C0A23" w14:textId="77777777" w:rsidR="00635CC6" w:rsidRPr="009F6648" w:rsidRDefault="00635CC6" w:rsidP="00AB4D59">
            <w:pPr>
              <w:snapToGrid w:val="0"/>
              <w:jc w:val="center"/>
              <w:rPr>
                <w:szCs w:val="22"/>
              </w:rPr>
            </w:pPr>
          </w:p>
        </w:tc>
        <w:tc>
          <w:tcPr>
            <w:tcW w:w="2969" w:type="dxa"/>
            <w:tcBorders>
              <w:top w:val="single" w:sz="4" w:space="0" w:color="000000"/>
              <w:left w:val="single" w:sz="4" w:space="0" w:color="000000"/>
              <w:bottom w:val="single" w:sz="4" w:space="0" w:color="000000"/>
              <w:right w:val="single" w:sz="4" w:space="0" w:color="000000"/>
            </w:tcBorders>
            <w:vAlign w:val="center"/>
          </w:tcPr>
          <w:p w14:paraId="55CD9ADC" w14:textId="77777777" w:rsidR="00635CC6" w:rsidRPr="009F6648" w:rsidRDefault="00635CC6" w:rsidP="00AB4D59">
            <w:pPr>
              <w:snapToGrid w:val="0"/>
              <w:jc w:val="center"/>
              <w:rPr>
                <w:szCs w:val="22"/>
              </w:rPr>
            </w:pPr>
          </w:p>
        </w:tc>
      </w:tr>
      <w:tr w:rsidR="00635CC6" w:rsidRPr="009F6648" w14:paraId="1B5D650B" w14:textId="77777777" w:rsidTr="00AB4D59">
        <w:trPr>
          <w:cantSplit/>
          <w:trHeight w:val="347"/>
          <w:jc w:val="center"/>
        </w:trPr>
        <w:tc>
          <w:tcPr>
            <w:tcW w:w="3767" w:type="dxa"/>
            <w:tcBorders>
              <w:top w:val="single" w:sz="4" w:space="0" w:color="000000"/>
              <w:left w:val="single" w:sz="4" w:space="0" w:color="000000"/>
              <w:bottom w:val="single" w:sz="4" w:space="0" w:color="000000"/>
            </w:tcBorders>
            <w:vAlign w:val="center"/>
          </w:tcPr>
          <w:p w14:paraId="56AFE49D" w14:textId="77777777" w:rsidR="00635CC6" w:rsidRPr="009F6648" w:rsidRDefault="00635CC6" w:rsidP="00AB4D59">
            <w:pPr>
              <w:snapToGrid w:val="0"/>
              <w:jc w:val="right"/>
              <w:rPr>
                <w:szCs w:val="22"/>
              </w:rPr>
            </w:pPr>
            <w:r w:rsidRPr="009F6648">
              <w:rPr>
                <w:szCs w:val="22"/>
              </w:rPr>
              <w:t>Na één jaar</w:t>
            </w:r>
          </w:p>
        </w:tc>
        <w:tc>
          <w:tcPr>
            <w:tcW w:w="2809" w:type="dxa"/>
            <w:tcBorders>
              <w:top w:val="single" w:sz="4" w:space="0" w:color="000000"/>
              <w:left w:val="single" w:sz="4" w:space="0" w:color="000000"/>
              <w:bottom w:val="single" w:sz="4" w:space="0" w:color="000000"/>
            </w:tcBorders>
            <w:vAlign w:val="center"/>
          </w:tcPr>
          <w:p w14:paraId="34E24A9B" w14:textId="77777777" w:rsidR="00635CC6" w:rsidRPr="009F6648" w:rsidRDefault="00635CC6" w:rsidP="00AB4D59">
            <w:pPr>
              <w:snapToGrid w:val="0"/>
              <w:jc w:val="center"/>
              <w:rPr>
                <w:szCs w:val="22"/>
              </w:rPr>
            </w:pPr>
            <w:r w:rsidRPr="009F6648">
              <w:rPr>
                <w:szCs w:val="22"/>
              </w:rPr>
              <w:t>53%</w:t>
            </w:r>
          </w:p>
        </w:tc>
        <w:tc>
          <w:tcPr>
            <w:tcW w:w="2969" w:type="dxa"/>
            <w:tcBorders>
              <w:top w:val="single" w:sz="4" w:space="0" w:color="000000"/>
              <w:left w:val="single" w:sz="4" w:space="0" w:color="000000"/>
              <w:bottom w:val="single" w:sz="4" w:space="0" w:color="000000"/>
              <w:right w:val="single" w:sz="4" w:space="0" w:color="000000"/>
            </w:tcBorders>
            <w:vAlign w:val="center"/>
          </w:tcPr>
          <w:p w14:paraId="6854E18A" w14:textId="77777777" w:rsidR="00635CC6" w:rsidRPr="009F6648" w:rsidRDefault="00635CC6" w:rsidP="00AB4D59">
            <w:pPr>
              <w:snapToGrid w:val="0"/>
              <w:jc w:val="center"/>
              <w:rPr>
                <w:szCs w:val="22"/>
              </w:rPr>
            </w:pPr>
            <w:r w:rsidRPr="009F6648">
              <w:rPr>
                <w:szCs w:val="22"/>
              </w:rPr>
              <w:t>76%</w:t>
            </w:r>
          </w:p>
        </w:tc>
      </w:tr>
      <w:tr w:rsidR="00635CC6" w:rsidRPr="009F6648" w14:paraId="06C1DEEB"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68FA1EC6" w14:textId="77777777" w:rsidR="00635CC6" w:rsidRPr="009F6648" w:rsidRDefault="00635CC6" w:rsidP="00AB4D59">
            <w:pPr>
              <w:snapToGrid w:val="0"/>
              <w:jc w:val="right"/>
              <w:rPr>
                <w:szCs w:val="22"/>
              </w:rPr>
            </w:pPr>
            <w:r w:rsidRPr="009F6648">
              <w:rPr>
                <w:szCs w:val="22"/>
              </w:rPr>
              <w:t>Na twee jaar</w:t>
            </w:r>
          </w:p>
        </w:tc>
        <w:tc>
          <w:tcPr>
            <w:tcW w:w="2809" w:type="dxa"/>
            <w:tcBorders>
              <w:top w:val="single" w:sz="4" w:space="0" w:color="000000"/>
              <w:left w:val="single" w:sz="4" w:space="0" w:color="000000"/>
              <w:bottom w:val="single" w:sz="4" w:space="0" w:color="000000"/>
            </w:tcBorders>
            <w:vAlign w:val="center"/>
          </w:tcPr>
          <w:p w14:paraId="5E7B9294" w14:textId="77777777" w:rsidR="00635CC6" w:rsidRPr="009F6648" w:rsidRDefault="00635CC6" w:rsidP="00AB4D59">
            <w:pPr>
              <w:snapToGrid w:val="0"/>
              <w:jc w:val="center"/>
              <w:rPr>
                <w:szCs w:val="22"/>
              </w:rPr>
            </w:pPr>
            <w:r w:rsidRPr="009F6648">
              <w:rPr>
                <w:szCs w:val="22"/>
              </w:rPr>
              <w:t>41%</w:t>
            </w:r>
          </w:p>
        </w:tc>
        <w:tc>
          <w:tcPr>
            <w:tcW w:w="2969" w:type="dxa"/>
            <w:tcBorders>
              <w:top w:val="single" w:sz="4" w:space="0" w:color="000000"/>
              <w:left w:val="single" w:sz="4" w:space="0" w:color="000000"/>
              <w:bottom w:val="single" w:sz="4" w:space="0" w:color="000000"/>
              <w:right w:val="single" w:sz="4" w:space="0" w:color="000000"/>
            </w:tcBorders>
            <w:vAlign w:val="center"/>
          </w:tcPr>
          <w:p w14:paraId="45B3333F" w14:textId="77777777" w:rsidR="00635CC6" w:rsidRPr="009F6648" w:rsidRDefault="00635CC6" w:rsidP="00AB4D59">
            <w:pPr>
              <w:snapToGrid w:val="0"/>
              <w:jc w:val="center"/>
              <w:rPr>
                <w:szCs w:val="22"/>
              </w:rPr>
            </w:pPr>
            <w:r w:rsidRPr="009F6648">
              <w:rPr>
                <w:szCs w:val="22"/>
              </w:rPr>
              <w:t>67%</w:t>
            </w:r>
          </w:p>
        </w:tc>
      </w:tr>
      <w:tr w:rsidR="00635CC6" w:rsidRPr="009F6648" w14:paraId="32C66E7E"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5691877B" w14:textId="77777777" w:rsidR="00635CC6" w:rsidRPr="009F6648" w:rsidRDefault="00635CC6" w:rsidP="00AB4D59">
            <w:pPr>
              <w:snapToGrid w:val="0"/>
              <w:rPr>
                <w:b/>
                <w:szCs w:val="22"/>
                <w:u w:val="single"/>
              </w:rPr>
            </w:pPr>
          </w:p>
        </w:tc>
        <w:tc>
          <w:tcPr>
            <w:tcW w:w="2809" w:type="dxa"/>
            <w:tcBorders>
              <w:top w:val="single" w:sz="4" w:space="0" w:color="000000"/>
              <w:left w:val="single" w:sz="4" w:space="0" w:color="000000"/>
              <w:bottom w:val="single" w:sz="4" w:space="0" w:color="000000"/>
            </w:tcBorders>
            <w:vAlign w:val="center"/>
          </w:tcPr>
          <w:p w14:paraId="280756AC" w14:textId="77777777" w:rsidR="00635CC6" w:rsidRPr="009F6648" w:rsidRDefault="00635CC6" w:rsidP="00AB4D59">
            <w:pPr>
              <w:snapToGrid w:val="0"/>
              <w:jc w:val="center"/>
              <w:rPr>
                <w:szCs w:val="22"/>
              </w:rPr>
            </w:pPr>
          </w:p>
        </w:tc>
        <w:tc>
          <w:tcPr>
            <w:tcW w:w="2969" w:type="dxa"/>
            <w:tcBorders>
              <w:top w:val="single" w:sz="4" w:space="0" w:color="000000"/>
              <w:left w:val="single" w:sz="4" w:space="0" w:color="000000"/>
              <w:bottom w:val="single" w:sz="4" w:space="0" w:color="000000"/>
              <w:right w:val="single" w:sz="4" w:space="0" w:color="000000"/>
            </w:tcBorders>
            <w:vAlign w:val="center"/>
          </w:tcPr>
          <w:p w14:paraId="3C94C7EC" w14:textId="77777777" w:rsidR="00635CC6" w:rsidRPr="009F6648" w:rsidRDefault="00635CC6" w:rsidP="00AB4D59">
            <w:pPr>
              <w:snapToGrid w:val="0"/>
              <w:jc w:val="center"/>
              <w:rPr>
                <w:szCs w:val="22"/>
              </w:rPr>
            </w:pPr>
          </w:p>
        </w:tc>
      </w:tr>
      <w:tr w:rsidR="00635CC6" w:rsidRPr="009F6648" w14:paraId="666CA251"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0189B5BD" w14:textId="77777777" w:rsidR="00635CC6" w:rsidRPr="009F6648" w:rsidRDefault="00635CC6" w:rsidP="00AB4D59">
            <w:pPr>
              <w:snapToGrid w:val="0"/>
              <w:rPr>
                <w:szCs w:val="22"/>
              </w:rPr>
            </w:pPr>
            <w:r w:rsidRPr="009F6648">
              <w:rPr>
                <w:szCs w:val="22"/>
              </w:rPr>
              <w:t xml:space="preserve">Invaliditeit </w:t>
            </w:r>
          </w:p>
        </w:tc>
        <w:tc>
          <w:tcPr>
            <w:tcW w:w="2809" w:type="dxa"/>
            <w:tcBorders>
              <w:top w:val="single" w:sz="4" w:space="0" w:color="000000"/>
              <w:left w:val="single" w:sz="4" w:space="0" w:color="000000"/>
              <w:bottom w:val="single" w:sz="4" w:space="0" w:color="000000"/>
            </w:tcBorders>
            <w:vAlign w:val="center"/>
          </w:tcPr>
          <w:p w14:paraId="1B0DBE99" w14:textId="77777777" w:rsidR="00635CC6" w:rsidRPr="009F6648" w:rsidRDefault="00635CC6" w:rsidP="00AB4D59">
            <w:pPr>
              <w:snapToGrid w:val="0"/>
              <w:jc w:val="center"/>
              <w:rPr>
                <w:szCs w:val="22"/>
              </w:rPr>
            </w:pPr>
          </w:p>
        </w:tc>
        <w:tc>
          <w:tcPr>
            <w:tcW w:w="2969" w:type="dxa"/>
            <w:tcBorders>
              <w:top w:val="single" w:sz="4" w:space="0" w:color="000000"/>
              <w:left w:val="single" w:sz="4" w:space="0" w:color="000000"/>
              <w:bottom w:val="single" w:sz="4" w:space="0" w:color="000000"/>
              <w:right w:val="single" w:sz="4" w:space="0" w:color="000000"/>
            </w:tcBorders>
            <w:vAlign w:val="center"/>
          </w:tcPr>
          <w:p w14:paraId="7955AA21" w14:textId="77777777" w:rsidR="00635CC6" w:rsidRPr="009F6648" w:rsidRDefault="00635CC6" w:rsidP="00AB4D59">
            <w:pPr>
              <w:snapToGrid w:val="0"/>
              <w:jc w:val="center"/>
              <w:rPr>
                <w:szCs w:val="22"/>
              </w:rPr>
            </w:pPr>
          </w:p>
        </w:tc>
      </w:tr>
      <w:tr w:rsidR="00635CC6" w:rsidRPr="009F6648" w14:paraId="4A52B43E"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709BFC6D" w14:textId="77777777" w:rsidR="00635CC6" w:rsidRPr="009F6648" w:rsidRDefault="00635CC6" w:rsidP="00AB4D59">
            <w:pPr>
              <w:snapToGrid w:val="0"/>
              <w:jc w:val="right"/>
              <w:rPr>
                <w:szCs w:val="22"/>
              </w:rPr>
            </w:pPr>
            <w:r w:rsidRPr="009F6648">
              <w:rPr>
                <w:szCs w:val="22"/>
              </w:rPr>
              <w:t>Percentage patiënten met progressie</w:t>
            </w:r>
            <w:r w:rsidRPr="009F6648">
              <w:rPr>
                <w:szCs w:val="22"/>
                <w:vertAlign w:val="superscript"/>
              </w:rPr>
              <w:t xml:space="preserve">1 </w:t>
            </w:r>
            <w:r w:rsidRPr="009F6648">
              <w:rPr>
                <w:szCs w:val="22"/>
              </w:rPr>
              <w:t>(bevestiging na 12 weken; primaire uitkomstmaat)</w:t>
            </w:r>
          </w:p>
        </w:tc>
        <w:tc>
          <w:tcPr>
            <w:tcW w:w="2809" w:type="dxa"/>
            <w:tcBorders>
              <w:top w:val="single" w:sz="4" w:space="0" w:color="000000"/>
              <w:left w:val="single" w:sz="4" w:space="0" w:color="000000"/>
              <w:bottom w:val="single" w:sz="4" w:space="0" w:color="000000"/>
            </w:tcBorders>
            <w:vAlign w:val="center"/>
          </w:tcPr>
          <w:p w14:paraId="2B2FDD3B" w14:textId="77777777" w:rsidR="00635CC6" w:rsidRPr="009F6648" w:rsidRDefault="00635CC6" w:rsidP="00AB4D59">
            <w:pPr>
              <w:snapToGrid w:val="0"/>
              <w:jc w:val="center"/>
              <w:rPr>
                <w:szCs w:val="22"/>
              </w:rPr>
            </w:pPr>
            <w:r w:rsidRPr="009F6648">
              <w:rPr>
                <w:szCs w:val="22"/>
              </w:rPr>
              <w:t>29%</w:t>
            </w:r>
          </w:p>
        </w:tc>
        <w:tc>
          <w:tcPr>
            <w:tcW w:w="2969" w:type="dxa"/>
            <w:tcBorders>
              <w:top w:val="single" w:sz="4" w:space="0" w:color="000000"/>
              <w:left w:val="single" w:sz="4" w:space="0" w:color="000000"/>
              <w:bottom w:val="single" w:sz="4" w:space="0" w:color="000000"/>
              <w:right w:val="single" w:sz="4" w:space="0" w:color="000000"/>
            </w:tcBorders>
            <w:vAlign w:val="center"/>
          </w:tcPr>
          <w:p w14:paraId="6646EF2E" w14:textId="77777777" w:rsidR="00635CC6" w:rsidRPr="009F6648" w:rsidRDefault="00635CC6" w:rsidP="00AB4D59">
            <w:pPr>
              <w:snapToGrid w:val="0"/>
              <w:jc w:val="center"/>
              <w:rPr>
                <w:szCs w:val="22"/>
              </w:rPr>
            </w:pPr>
            <w:r w:rsidRPr="009F6648">
              <w:rPr>
                <w:szCs w:val="22"/>
              </w:rPr>
              <w:t>17%</w:t>
            </w:r>
          </w:p>
        </w:tc>
      </w:tr>
      <w:tr w:rsidR="00635CC6" w:rsidRPr="009F6648" w14:paraId="55BC493C"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61D98404" w14:textId="77777777" w:rsidR="00635CC6" w:rsidRPr="009F6648" w:rsidRDefault="00635CC6" w:rsidP="00AB4D59">
            <w:pPr>
              <w:snapToGrid w:val="0"/>
              <w:jc w:val="right"/>
              <w:rPr>
                <w:b/>
                <w:szCs w:val="22"/>
                <w:u w:val="single"/>
              </w:rPr>
            </w:pP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70AA70F5" w14:textId="77777777" w:rsidR="00635CC6" w:rsidRPr="009F6648" w:rsidRDefault="00635CC6" w:rsidP="00AB4D59">
            <w:pPr>
              <w:snapToGrid w:val="0"/>
              <w:jc w:val="center"/>
              <w:rPr>
                <w:szCs w:val="22"/>
              </w:rPr>
            </w:pPr>
            <w:r w:rsidRPr="009F6648">
              <w:rPr>
                <w:szCs w:val="22"/>
              </w:rPr>
              <w:t>Hazardratio 0,58 BI</w:t>
            </w:r>
            <w:r w:rsidRPr="009F6648">
              <w:rPr>
                <w:szCs w:val="22"/>
                <w:vertAlign w:val="subscript"/>
              </w:rPr>
              <w:t>95%</w:t>
            </w:r>
            <w:r w:rsidRPr="009F6648">
              <w:rPr>
                <w:szCs w:val="22"/>
              </w:rPr>
              <w:t xml:space="preserve"> 0,43; 0,73, p&lt; 0,001</w:t>
            </w:r>
          </w:p>
        </w:tc>
      </w:tr>
      <w:tr w:rsidR="00635CC6" w:rsidRPr="009F6648" w14:paraId="0DC6B0A6"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335261BB" w14:textId="77777777" w:rsidR="00635CC6" w:rsidRPr="009F6648" w:rsidRDefault="00635CC6" w:rsidP="00AB4D59">
            <w:pPr>
              <w:snapToGrid w:val="0"/>
              <w:jc w:val="right"/>
              <w:rPr>
                <w:szCs w:val="22"/>
              </w:rPr>
            </w:pPr>
            <w:r w:rsidRPr="009F6648">
              <w:rPr>
                <w:szCs w:val="22"/>
              </w:rPr>
              <w:t>Percentage patiënten met progressie</w:t>
            </w:r>
            <w:r w:rsidRPr="009F6648">
              <w:rPr>
                <w:szCs w:val="22"/>
                <w:vertAlign w:val="superscript"/>
              </w:rPr>
              <w:t xml:space="preserve">1 </w:t>
            </w:r>
            <w:r w:rsidRPr="009F6648">
              <w:rPr>
                <w:szCs w:val="22"/>
              </w:rPr>
              <w:t>(bevestiging na 24 weken)</w:t>
            </w:r>
          </w:p>
        </w:tc>
        <w:tc>
          <w:tcPr>
            <w:tcW w:w="2809" w:type="dxa"/>
            <w:tcBorders>
              <w:top w:val="single" w:sz="4" w:space="0" w:color="000000"/>
              <w:left w:val="single" w:sz="4" w:space="0" w:color="000000"/>
              <w:bottom w:val="single" w:sz="4" w:space="0" w:color="000000"/>
            </w:tcBorders>
            <w:vAlign w:val="center"/>
          </w:tcPr>
          <w:p w14:paraId="7A7C2217" w14:textId="77777777" w:rsidR="00635CC6" w:rsidRPr="009F6648" w:rsidRDefault="00635CC6" w:rsidP="00AB4D59">
            <w:pPr>
              <w:snapToGrid w:val="0"/>
              <w:jc w:val="center"/>
              <w:rPr>
                <w:szCs w:val="22"/>
              </w:rPr>
            </w:pPr>
            <w:r w:rsidRPr="009F6648">
              <w:rPr>
                <w:szCs w:val="22"/>
              </w:rPr>
              <w:t>23%</w:t>
            </w:r>
          </w:p>
        </w:tc>
        <w:tc>
          <w:tcPr>
            <w:tcW w:w="2969" w:type="dxa"/>
            <w:tcBorders>
              <w:top w:val="single" w:sz="4" w:space="0" w:color="000000"/>
              <w:left w:val="single" w:sz="4" w:space="0" w:color="000000"/>
              <w:bottom w:val="single" w:sz="4" w:space="0" w:color="000000"/>
              <w:right w:val="single" w:sz="4" w:space="0" w:color="000000"/>
            </w:tcBorders>
            <w:vAlign w:val="center"/>
          </w:tcPr>
          <w:p w14:paraId="0734C06C" w14:textId="77777777" w:rsidR="00635CC6" w:rsidRPr="009F6648" w:rsidRDefault="00635CC6" w:rsidP="00AB4D59">
            <w:pPr>
              <w:snapToGrid w:val="0"/>
              <w:jc w:val="center"/>
              <w:rPr>
                <w:szCs w:val="22"/>
              </w:rPr>
            </w:pPr>
            <w:r w:rsidRPr="009F6648">
              <w:rPr>
                <w:szCs w:val="22"/>
              </w:rPr>
              <w:t>11%</w:t>
            </w:r>
          </w:p>
        </w:tc>
      </w:tr>
      <w:tr w:rsidR="00635CC6" w:rsidRPr="009F6648" w14:paraId="53A0DEDE"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1A7399BD" w14:textId="77777777" w:rsidR="00635CC6" w:rsidRPr="009F6648" w:rsidRDefault="00635CC6" w:rsidP="00AB4D59">
            <w:pPr>
              <w:snapToGrid w:val="0"/>
              <w:jc w:val="right"/>
              <w:rPr>
                <w:b/>
                <w:szCs w:val="22"/>
                <w:u w:val="single"/>
              </w:rPr>
            </w:pPr>
          </w:p>
        </w:tc>
        <w:tc>
          <w:tcPr>
            <w:tcW w:w="5778" w:type="dxa"/>
            <w:gridSpan w:val="2"/>
            <w:tcBorders>
              <w:top w:val="single" w:sz="4" w:space="0" w:color="000000"/>
              <w:left w:val="single" w:sz="4" w:space="0" w:color="000000"/>
              <w:bottom w:val="single" w:sz="4" w:space="0" w:color="000000"/>
              <w:right w:val="single" w:sz="4" w:space="0" w:color="000000"/>
            </w:tcBorders>
            <w:vAlign w:val="center"/>
          </w:tcPr>
          <w:p w14:paraId="5FDD9B6F" w14:textId="77777777" w:rsidR="00635CC6" w:rsidRPr="009F6648" w:rsidRDefault="00635CC6" w:rsidP="00AB4D59">
            <w:pPr>
              <w:snapToGrid w:val="0"/>
              <w:jc w:val="center"/>
              <w:rPr>
                <w:szCs w:val="22"/>
              </w:rPr>
            </w:pPr>
            <w:r w:rsidRPr="009F6648">
              <w:rPr>
                <w:szCs w:val="22"/>
              </w:rPr>
              <w:t>Hazardratio 0,46 BI</w:t>
            </w:r>
            <w:r w:rsidRPr="009F6648">
              <w:rPr>
                <w:szCs w:val="22"/>
                <w:vertAlign w:val="subscript"/>
              </w:rPr>
              <w:t>95%</w:t>
            </w:r>
            <w:r w:rsidRPr="009F6648">
              <w:rPr>
                <w:szCs w:val="22"/>
              </w:rPr>
              <w:t xml:space="preserve"> 0,33; 0,64, p&lt; 0,001</w:t>
            </w:r>
          </w:p>
        </w:tc>
      </w:tr>
      <w:tr w:rsidR="00635CC6" w:rsidRPr="009F6648" w14:paraId="51D55408"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5D92D9EA" w14:textId="77777777" w:rsidR="00635CC6" w:rsidRPr="009F6648" w:rsidRDefault="00635CC6" w:rsidP="00AB4D59">
            <w:pPr>
              <w:snapToGrid w:val="0"/>
              <w:rPr>
                <w:szCs w:val="22"/>
              </w:rPr>
            </w:pPr>
            <w:r w:rsidRPr="009F6648">
              <w:rPr>
                <w:szCs w:val="22"/>
              </w:rPr>
              <w:t>MRI (0</w:t>
            </w:r>
            <w:r w:rsidRPr="009F6648">
              <w:rPr>
                <w:szCs w:val="22"/>
              </w:rPr>
              <w:noBreakHyphen/>
              <w:t>2 jaar)</w:t>
            </w:r>
          </w:p>
        </w:tc>
        <w:tc>
          <w:tcPr>
            <w:tcW w:w="2809" w:type="dxa"/>
            <w:tcBorders>
              <w:top w:val="single" w:sz="4" w:space="0" w:color="000000"/>
              <w:left w:val="single" w:sz="4" w:space="0" w:color="000000"/>
              <w:bottom w:val="single" w:sz="4" w:space="0" w:color="000000"/>
            </w:tcBorders>
            <w:vAlign w:val="center"/>
          </w:tcPr>
          <w:p w14:paraId="65BEDC18" w14:textId="77777777" w:rsidR="00635CC6" w:rsidRPr="009F6648" w:rsidRDefault="00635CC6" w:rsidP="00AB4D59">
            <w:pPr>
              <w:snapToGrid w:val="0"/>
              <w:jc w:val="center"/>
              <w:rPr>
                <w:szCs w:val="22"/>
              </w:rPr>
            </w:pPr>
          </w:p>
        </w:tc>
        <w:tc>
          <w:tcPr>
            <w:tcW w:w="2969" w:type="dxa"/>
            <w:tcBorders>
              <w:top w:val="single" w:sz="4" w:space="0" w:color="000000"/>
              <w:left w:val="single" w:sz="4" w:space="0" w:color="000000"/>
              <w:bottom w:val="single" w:sz="4" w:space="0" w:color="000000"/>
              <w:right w:val="single" w:sz="4" w:space="0" w:color="000000"/>
            </w:tcBorders>
            <w:vAlign w:val="center"/>
          </w:tcPr>
          <w:p w14:paraId="660E68BF" w14:textId="77777777" w:rsidR="00635CC6" w:rsidRPr="009F6648" w:rsidRDefault="00635CC6" w:rsidP="00AB4D59">
            <w:pPr>
              <w:snapToGrid w:val="0"/>
              <w:jc w:val="center"/>
              <w:rPr>
                <w:szCs w:val="22"/>
              </w:rPr>
            </w:pPr>
          </w:p>
        </w:tc>
      </w:tr>
      <w:tr w:rsidR="00635CC6" w:rsidRPr="009F6648" w14:paraId="4973514B"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00059F49" w14:textId="77777777" w:rsidR="00635CC6" w:rsidRPr="009F6648" w:rsidRDefault="00635CC6" w:rsidP="00AB4D59">
            <w:pPr>
              <w:snapToGrid w:val="0"/>
              <w:jc w:val="right"/>
              <w:rPr>
                <w:szCs w:val="22"/>
              </w:rPr>
            </w:pPr>
            <w:r w:rsidRPr="009F6648">
              <w:rPr>
                <w:szCs w:val="22"/>
              </w:rPr>
              <w:t>Mediaan % verandering in T2</w:t>
            </w:r>
            <w:r w:rsidRPr="009F6648">
              <w:rPr>
                <w:szCs w:val="22"/>
              </w:rPr>
              <w:noBreakHyphen/>
              <w:t>hyperintense laesievolume</w:t>
            </w:r>
          </w:p>
        </w:tc>
        <w:tc>
          <w:tcPr>
            <w:tcW w:w="2809" w:type="dxa"/>
            <w:tcBorders>
              <w:top w:val="single" w:sz="4" w:space="0" w:color="000000"/>
              <w:left w:val="single" w:sz="4" w:space="0" w:color="000000"/>
              <w:bottom w:val="single" w:sz="4" w:space="0" w:color="000000"/>
            </w:tcBorders>
            <w:vAlign w:val="center"/>
          </w:tcPr>
          <w:p w14:paraId="72BC67F7" w14:textId="77777777" w:rsidR="00635CC6" w:rsidRPr="009F6648" w:rsidRDefault="00635CC6" w:rsidP="00AB4D59">
            <w:pPr>
              <w:snapToGrid w:val="0"/>
              <w:jc w:val="center"/>
              <w:rPr>
                <w:szCs w:val="22"/>
              </w:rPr>
            </w:pPr>
            <w:r w:rsidRPr="009F6648">
              <w:rPr>
                <w:szCs w:val="22"/>
              </w:rPr>
              <w:t>+8,8%</w:t>
            </w:r>
          </w:p>
        </w:tc>
        <w:tc>
          <w:tcPr>
            <w:tcW w:w="2969" w:type="dxa"/>
            <w:tcBorders>
              <w:top w:val="single" w:sz="4" w:space="0" w:color="000000"/>
              <w:left w:val="single" w:sz="4" w:space="0" w:color="000000"/>
              <w:bottom w:val="single" w:sz="4" w:space="0" w:color="000000"/>
              <w:right w:val="single" w:sz="4" w:space="0" w:color="000000"/>
            </w:tcBorders>
            <w:vAlign w:val="center"/>
          </w:tcPr>
          <w:p w14:paraId="40ED74A1" w14:textId="77777777" w:rsidR="00635CC6" w:rsidRPr="009F6648" w:rsidRDefault="00635CC6" w:rsidP="00AB4D59">
            <w:pPr>
              <w:snapToGrid w:val="0"/>
              <w:jc w:val="center"/>
              <w:rPr>
                <w:szCs w:val="22"/>
              </w:rPr>
            </w:pPr>
            <w:r w:rsidRPr="009F6648">
              <w:rPr>
                <w:szCs w:val="22"/>
              </w:rPr>
              <w:t>-9,4%</w:t>
            </w:r>
          </w:p>
          <w:p w14:paraId="70A01C87" w14:textId="77777777" w:rsidR="00635CC6" w:rsidRPr="009F6648" w:rsidRDefault="00635CC6" w:rsidP="00AB4D59">
            <w:pPr>
              <w:jc w:val="center"/>
              <w:rPr>
                <w:szCs w:val="22"/>
              </w:rPr>
            </w:pPr>
            <w:r w:rsidRPr="009F6648">
              <w:rPr>
                <w:szCs w:val="22"/>
              </w:rPr>
              <w:t>(p&lt; 0,001)</w:t>
            </w:r>
          </w:p>
        </w:tc>
      </w:tr>
      <w:tr w:rsidR="00635CC6" w:rsidRPr="009F6648" w14:paraId="790DE97A"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68027399" w14:textId="77777777" w:rsidR="00635CC6" w:rsidRPr="009F6648" w:rsidRDefault="00635CC6" w:rsidP="00AB4D59">
            <w:pPr>
              <w:snapToGrid w:val="0"/>
              <w:jc w:val="right"/>
              <w:rPr>
                <w:szCs w:val="22"/>
              </w:rPr>
            </w:pPr>
            <w:r w:rsidRPr="009F6648">
              <w:rPr>
                <w:szCs w:val="22"/>
              </w:rPr>
              <w:t>Gemiddeld aantal nieuwe of vergrote T2-hyperintense laesies</w:t>
            </w:r>
          </w:p>
        </w:tc>
        <w:tc>
          <w:tcPr>
            <w:tcW w:w="2809" w:type="dxa"/>
            <w:tcBorders>
              <w:top w:val="single" w:sz="4" w:space="0" w:color="000000"/>
              <w:left w:val="single" w:sz="4" w:space="0" w:color="000000"/>
              <w:bottom w:val="single" w:sz="4" w:space="0" w:color="000000"/>
            </w:tcBorders>
            <w:vAlign w:val="center"/>
          </w:tcPr>
          <w:p w14:paraId="4119AE1E" w14:textId="77777777" w:rsidR="00635CC6" w:rsidRPr="009F6648" w:rsidRDefault="00635CC6" w:rsidP="00AB4D59">
            <w:pPr>
              <w:snapToGrid w:val="0"/>
              <w:jc w:val="center"/>
              <w:rPr>
                <w:szCs w:val="22"/>
              </w:rPr>
            </w:pPr>
            <w:r w:rsidRPr="009F6648">
              <w:rPr>
                <w:szCs w:val="22"/>
              </w:rPr>
              <w:t>11,0</w:t>
            </w:r>
          </w:p>
        </w:tc>
        <w:tc>
          <w:tcPr>
            <w:tcW w:w="2969" w:type="dxa"/>
            <w:tcBorders>
              <w:top w:val="single" w:sz="4" w:space="0" w:color="000000"/>
              <w:left w:val="single" w:sz="4" w:space="0" w:color="000000"/>
              <w:bottom w:val="single" w:sz="4" w:space="0" w:color="000000"/>
              <w:right w:val="single" w:sz="4" w:space="0" w:color="000000"/>
            </w:tcBorders>
            <w:vAlign w:val="center"/>
          </w:tcPr>
          <w:p w14:paraId="11398034" w14:textId="77777777" w:rsidR="00635CC6" w:rsidRPr="009F6648" w:rsidRDefault="00635CC6" w:rsidP="00AB4D59">
            <w:pPr>
              <w:snapToGrid w:val="0"/>
              <w:jc w:val="center"/>
              <w:rPr>
                <w:szCs w:val="22"/>
              </w:rPr>
            </w:pPr>
            <w:r w:rsidRPr="009F6648">
              <w:rPr>
                <w:szCs w:val="22"/>
              </w:rPr>
              <w:t>1,9</w:t>
            </w:r>
          </w:p>
          <w:p w14:paraId="65F8136B" w14:textId="77777777" w:rsidR="00635CC6" w:rsidRPr="009F6648" w:rsidRDefault="00635CC6" w:rsidP="00AB4D59">
            <w:pPr>
              <w:jc w:val="center"/>
              <w:rPr>
                <w:szCs w:val="22"/>
              </w:rPr>
            </w:pPr>
            <w:r w:rsidRPr="009F6648">
              <w:rPr>
                <w:szCs w:val="22"/>
              </w:rPr>
              <w:t>(p&lt; 0,001)</w:t>
            </w:r>
          </w:p>
        </w:tc>
      </w:tr>
      <w:tr w:rsidR="00635CC6" w:rsidRPr="009F6648" w14:paraId="4EECCB3C"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25C2E5F5" w14:textId="77777777" w:rsidR="00635CC6" w:rsidRPr="009F6648" w:rsidRDefault="00635CC6" w:rsidP="00AB4D59">
            <w:pPr>
              <w:snapToGrid w:val="0"/>
              <w:jc w:val="right"/>
              <w:rPr>
                <w:szCs w:val="22"/>
              </w:rPr>
            </w:pPr>
            <w:r w:rsidRPr="009F6648">
              <w:rPr>
                <w:szCs w:val="22"/>
              </w:rPr>
              <w:t>Gemiddeld aantal T1</w:t>
            </w:r>
            <w:r w:rsidRPr="009F6648">
              <w:rPr>
                <w:szCs w:val="22"/>
              </w:rPr>
              <w:noBreakHyphen/>
              <w:t>hypo</w:t>
            </w:r>
            <w:r w:rsidRPr="009F6648">
              <w:rPr>
                <w:szCs w:val="22"/>
              </w:rPr>
              <w:noBreakHyphen/>
              <w:t>intense laesies</w:t>
            </w:r>
          </w:p>
        </w:tc>
        <w:tc>
          <w:tcPr>
            <w:tcW w:w="2809" w:type="dxa"/>
            <w:tcBorders>
              <w:top w:val="single" w:sz="4" w:space="0" w:color="000000"/>
              <w:left w:val="single" w:sz="4" w:space="0" w:color="000000"/>
              <w:bottom w:val="single" w:sz="4" w:space="0" w:color="000000"/>
            </w:tcBorders>
            <w:vAlign w:val="center"/>
          </w:tcPr>
          <w:p w14:paraId="40FCAC90" w14:textId="77777777" w:rsidR="00635CC6" w:rsidRPr="009F6648" w:rsidRDefault="00635CC6" w:rsidP="00AB4D59">
            <w:pPr>
              <w:snapToGrid w:val="0"/>
              <w:jc w:val="center"/>
              <w:rPr>
                <w:szCs w:val="22"/>
              </w:rPr>
            </w:pPr>
            <w:r w:rsidRPr="009F6648">
              <w:rPr>
                <w:szCs w:val="22"/>
              </w:rPr>
              <w:t>4,6</w:t>
            </w:r>
          </w:p>
        </w:tc>
        <w:tc>
          <w:tcPr>
            <w:tcW w:w="2969" w:type="dxa"/>
            <w:tcBorders>
              <w:top w:val="single" w:sz="4" w:space="0" w:color="000000"/>
              <w:left w:val="single" w:sz="4" w:space="0" w:color="000000"/>
              <w:bottom w:val="single" w:sz="4" w:space="0" w:color="000000"/>
              <w:right w:val="single" w:sz="4" w:space="0" w:color="000000"/>
            </w:tcBorders>
            <w:vAlign w:val="center"/>
          </w:tcPr>
          <w:p w14:paraId="3874F1DF" w14:textId="77777777" w:rsidR="00635CC6" w:rsidRPr="009F6648" w:rsidRDefault="00635CC6" w:rsidP="00AB4D59">
            <w:pPr>
              <w:snapToGrid w:val="0"/>
              <w:jc w:val="center"/>
              <w:rPr>
                <w:szCs w:val="22"/>
              </w:rPr>
            </w:pPr>
            <w:r w:rsidRPr="009F6648">
              <w:rPr>
                <w:szCs w:val="22"/>
              </w:rPr>
              <w:t>1,1</w:t>
            </w:r>
          </w:p>
          <w:p w14:paraId="796FBE84" w14:textId="77777777" w:rsidR="00635CC6" w:rsidRPr="009F6648" w:rsidRDefault="00635CC6" w:rsidP="00AB4D59">
            <w:pPr>
              <w:jc w:val="center"/>
              <w:rPr>
                <w:szCs w:val="22"/>
              </w:rPr>
            </w:pPr>
            <w:r w:rsidRPr="009F6648">
              <w:rPr>
                <w:szCs w:val="22"/>
              </w:rPr>
              <w:t>(p&lt; 0,001)</w:t>
            </w:r>
          </w:p>
        </w:tc>
      </w:tr>
      <w:tr w:rsidR="00635CC6" w:rsidRPr="009F6648" w14:paraId="7227B255" w14:textId="77777777" w:rsidTr="00AB4D59">
        <w:trPr>
          <w:cantSplit/>
          <w:trHeight w:val="70"/>
          <w:jc w:val="center"/>
        </w:trPr>
        <w:tc>
          <w:tcPr>
            <w:tcW w:w="3767" w:type="dxa"/>
            <w:tcBorders>
              <w:top w:val="single" w:sz="4" w:space="0" w:color="000000"/>
              <w:left w:val="single" w:sz="4" w:space="0" w:color="000000"/>
              <w:bottom w:val="single" w:sz="4" w:space="0" w:color="000000"/>
            </w:tcBorders>
            <w:vAlign w:val="center"/>
          </w:tcPr>
          <w:p w14:paraId="6D3D8B3F" w14:textId="77777777" w:rsidR="00635CC6" w:rsidRPr="009F6648" w:rsidRDefault="00635CC6" w:rsidP="00AB4D59">
            <w:pPr>
              <w:snapToGrid w:val="0"/>
              <w:jc w:val="right"/>
              <w:rPr>
                <w:szCs w:val="22"/>
              </w:rPr>
            </w:pPr>
            <w:r w:rsidRPr="009F6648">
              <w:rPr>
                <w:szCs w:val="22"/>
              </w:rPr>
              <w:t>Gemiddeld aantal gadolinium aankleurende laesies</w:t>
            </w:r>
          </w:p>
        </w:tc>
        <w:tc>
          <w:tcPr>
            <w:tcW w:w="2809" w:type="dxa"/>
            <w:tcBorders>
              <w:top w:val="single" w:sz="4" w:space="0" w:color="000000"/>
              <w:left w:val="single" w:sz="4" w:space="0" w:color="000000"/>
              <w:bottom w:val="single" w:sz="4" w:space="0" w:color="000000"/>
            </w:tcBorders>
            <w:vAlign w:val="center"/>
          </w:tcPr>
          <w:p w14:paraId="6D13D08B" w14:textId="77777777" w:rsidR="00635CC6" w:rsidRPr="009F6648" w:rsidRDefault="00635CC6" w:rsidP="00AB4D59">
            <w:pPr>
              <w:snapToGrid w:val="0"/>
              <w:jc w:val="center"/>
              <w:rPr>
                <w:szCs w:val="22"/>
              </w:rPr>
            </w:pPr>
            <w:r w:rsidRPr="009F6648">
              <w:rPr>
                <w:szCs w:val="22"/>
              </w:rPr>
              <w:t>1,2</w:t>
            </w:r>
          </w:p>
        </w:tc>
        <w:tc>
          <w:tcPr>
            <w:tcW w:w="2969" w:type="dxa"/>
            <w:tcBorders>
              <w:top w:val="single" w:sz="4" w:space="0" w:color="000000"/>
              <w:left w:val="single" w:sz="4" w:space="0" w:color="000000"/>
              <w:bottom w:val="single" w:sz="4" w:space="0" w:color="000000"/>
              <w:right w:val="single" w:sz="4" w:space="0" w:color="000000"/>
            </w:tcBorders>
            <w:vAlign w:val="center"/>
          </w:tcPr>
          <w:p w14:paraId="2C344AA0" w14:textId="77777777" w:rsidR="00635CC6" w:rsidRPr="009F6648" w:rsidRDefault="00635CC6" w:rsidP="00AB4D59">
            <w:pPr>
              <w:snapToGrid w:val="0"/>
              <w:jc w:val="center"/>
              <w:rPr>
                <w:szCs w:val="22"/>
              </w:rPr>
            </w:pPr>
            <w:r w:rsidRPr="009F6648">
              <w:rPr>
                <w:szCs w:val="22"/>
              </w:rPr>
              <w:t>0,1</w:t>
            </w:r>
          </w:p>
          <w:p w14:paraId="6D1FA5C7" w14:textId="77777777" w:rsidR="00635CC6" w:rsidRPr="009F6648" w:rsidRDefault="00635CC6" w:rsidP="00AB4D59">
            <w:pPr>
              <w:jc w:val="center"/>
              <w:rPr>
                <w:szCs w:val="22"/>
              </w:rPr>
            </w:pPr>
            <w:r w:rsidRPr="009F6648">
              <w:rPr>
                <w:szCs w:val="22"/>
              </w:rPr>
              <w:t>(p&lt; 0,001)</w:t>
            </w:r>
          </w:p>
        </w:tc>
      </w:tr>
      <w:tr w:rsidR="00635CC6" w:rsidRPr="009F6648" w14:paraId="042BD572" w14:textId="77777777" w:rsidTr="00AB4D59">
        <w:trPr>
          <w:cantSplit/>
          <w:trHeight w:val="70"/>
          <w:jc w:val="center"/>
        </w:trPr>
        <w:tc>
          <w:tcPr>
            <w:tcW w:w="9545" w:type="dxa"/>
            <w:gridSpan w:val="3"/>
            <w:tcBorders>
              <w:top w:val="single" w:sz="4" w:space="0" w:color="000000"/>
              <w:left w:val="single" w:sz="4" w:space="0" w:color="000000"/>
              <w:bottom w:val="single" w:sz="4" w:space="0" w:color="000000"/>
              <w:right w:val="single" w:sz="4" w:space="0" w:color="000000"/>
            </w:tcBorders>
            <w:vAlign w:val="center"/>
          </w:tcPr>
          <w:p w14:paraId="77F16E92" w14:textId="77777777" w:rsidR="00635CC6" w:rsidRPr="009F6648" w:rsidRDefault="00635CC6" w:rsidP="00AB4D59">
            <w:pPr>
              <w:rPr>
                <w:sz w:val="18"/>
                <w:szCs w:val="18"/>
              </w:rPr>
            </w:pPr>
            <w:r w:rsidRPr="009F6648">
              <w:rPr>
                <w:sz w:val="18"/>
                <w:szCs w:val="18"/>
                <w:vertAlign w:val="superscript"/>
              </w:rPr>
              <w:t xml:space="preserve">1 </w:t>
            </w:r>
            <w:r w:rsidRPr="009F6648">
              <w:rPr>
                <w:sz w:val="18"/>
                <w:szCs w:val="18"/>
              </w:rPr>
              <w:t>Progressie van de invaliditeit werd gedefinieerd als minimaal een stijging van 1,0 punt op de EDSS vanaf een EDSS uitgangswaarde</w:t>
            </w:r>
            <w:ins w:id="159" w:author="Author">
              <w:r>
                <w:rPr>
                  <w:sz w:val="18"/>
                  <w:szCs w:val="18"/>
                </w:rPr>
                <w:t> </w:t>
              </w:r>
            </w:ins>
            <w:del w:id="160" w:author="Author">
              <w:r w:rsidRPr="009F6648" w:rsidDel="000A7228">
                <w:rPr>
                  <w:sz w:val="18"/>
                  <w:szCs w:val="18"/>
                </w:rPr>
                <w:delText xml:space="preserve"> </w:delText>
              </w:r>
            </w:del>
            <w:r w:rsidRPr="009F6648">
              <w:rPr>
                <w:sz w:val="18"/>
                <w:szCs w:val="18"/>
              </w:rPr>
              <w:t>&gt;=</w:t>
            </w:r>
            <w:r>
              <w:rPr>
                <w:sz w:val="18"/>
                <w:szCs w:val="18"/>
              </w:rPr>
              <w:t> </w:t>
            </w:r>
            <w:r w:rsidRPr="009F6648">
              <w:rPr>
                <w:sz w:val="18"/>
                <w:szCs w:val="18"/>
              </w:rPr>
              <w:t>1,0 die gedurende 12 of 24 weken aanhield of een stijging van minimaal 1,5 punt op de EDSS vanaf de EDSS uitgangswaarde = 0 die gedurende 12 of 24 weken aanhield.</w:t>
            </w:r>
          </w:p>
        </w:tc>
      </w:tr>
    </w:tbl>
    <w:p w14:paraId="20A83A60" w14:textId="77777777" w:rsidR="00635CC6" w:rsidRPr="009F6648" w:rsidRDefault="00635CC6" w:rsidP="003A16A0">
      <w:pPr>
        <w:keepNext/>
        <w:spacing w:line="240" w:lineRule="auto"/>
        <w:rPr>
          <w:szCs w:val="22"/>
        </w:rPr>
      </w:pPr>
    </w:p>
    <w:p w14:paraId="70D4450C" w14:textId="77777777" w:rsidR="00635CC6" w:rsidRPr="009F6648" w:rsidRDefault="00635CC6" w:rsidP="003A16A0">
      <w:pPr>
        <w:rPr>
          <w:szCs w:val="22"/>
        </w:rPr>
      </w:pPr>
      <w:r w:rsidRPr="009F6648">
        <w:rPr>
          <w:szCs w:val="22"/>
        </w:rPr>
        <w:t>In de subgroep patiënten bij wie behandeling van de zich snel ontwikkelende RRMS geïndiceerd is (patiënten met 2 of meer relapses en 1 of meer Gd+-laesies), was het aantal relapses op jaarbasis 0,282 in de groep die met natalizumab werd behandeld (n = 148) en 1.455 in de placebogroep (n =61) (p&lt; 0,001). De hazardratio voor invaliditeitsprogressie was 0,36 (95%</w:t>
      </w:r>
      <w:r w:rsidRPr="009F6648">
        <w:rPr>
          <w:szCs w:val="22"/>
        </w:rPr>
        <w:noBreakHyphen/>
        <w:t xml:space="preserve">BI: 0,17, 0,76) p = 0,008. Deze resultaten werden verkregen via een </w:t>
      </w:r>
      <w:r w:rsidRPr="009F6648">
        <w:rPr>
          <w:i/>
          <w:szCs w:val="22"/>
        </w:rPr>
        <w:t>post hoc</w:t>
      </w:r>
      <w:r w:rsidRPr="009F6648">
        <w:rPr>
          <w:szCs w:val="22"/>
        </w:rPr>
        <w:t xml:space="preserve"> analyse en moeten met de nodige voorzichtigheid worden geïnterpreteerd. Er is geen informatie beschikbaar over de ernst van de relapses voorafgaand aan inclusie van patiënten in het onderzoek.</w:t>
      </w:r>
    </w:p>
    <w:p w14:paraId="1A69C4D7" w14:textId="77777777" w:rsidR="00635CC6" w:rsidRPr="009F6648" w:rsidRDefault="00635CC6" w:rsidP="003A16A0">
      <w:pPr>
        <w:rPr>
          <w:szCs w:val="22"/>
        </w:rPr>
      </w:pPr>
    </w:p>
    <w:p w14:paraId="66B119BC" w14:textId="77777777" w:rsidR="00635CC6" w:rsidRPr="009F6648" w:rsidRDefault="00635CC6" w:rsidP="003A16A0">
      <w:pPr>
        <w:keepNext/>
        <w:spacing w:line="240" w:lineRule="auto"/>
        <w:rPr>
          <w:i/>
          <w:u w:val="single"/>
        </w:rPr>
      </w:pPr>
      <w:r w:rsidRPr="009F6648">
        <w:rPr>
          <w:i/>
          <w:u w:val="single"/>
        </w:rPr>
        <w:t>Tysabri Observational Program (TOP</w:t>
      </w:r>
      <w:r w:rsidRPr="00AE27E1">
        <w:rPr>
          <w:i/>
          <w:u w:val="single"/>
        </w:rPr>
        <w:t>, IMA</w:t>
      </w:r>
      <w:r>
        <w:rPr>
          <w:i/>
          <w:u w:val="single"/>
        </w:rPr>
        <w:noBreakHyphen/>
      </w:r>
      <w:r w:rsidRPr="00AE27E1">
        <w:rPr>
          <w:i/>
          <w:u w:val="single"/>
        </w:rPr>
        <w:t>06</w:t>
      </w:r>
      <w:r>
        <w:rPr>
          <w:i/>
          <w:u w:val="single"/>
        </w:rPr>
        <w:noBreakHyphen/>
      </w:r>
      <w:r w:rsidRPr="00AE27E1">
        <w:rPr>
          <w:i/>
          <w:u w:val="single"/>
        </w:rPr>
        <w:t>02</w:t>
      </w:r>
      <w:r w:rsidRPr="009F6648">
        <w:rPr>
          <w:i/>
          <w:u w:val="single"/>
        </w:rPr>
        <w:t>)</w:t>
      </w:r>
    </w:p>
    <w:p w14:paraId="333532E4" w14:textId="77777777" w:rsidR="00635CC6" w:rsidRPr="009F6648" w:rsidRDefault="00635CC6" w:rsidP="003A16A0">
      <w:pPr>
        <w:keepNext/>
      </w:pPr>
    </w:p>
    <w:p w14:paraId="1AEE1665" w14:textId="77777777" w:rsidR="00635CC6" w:rsidRDefault="00635CC6" w:rsidP="003A16A0">
      <w:pPr>
        <w:spacing w:line="240" w:lineRule="auto"/>
        <w:rPr>
          <w:szCs w:val="22"/>
        </w:rPr>
      </w:pPr>
      <w:r>
        <w:rPr>
          <w:szCs w:val="22"/>
          <w:bdr w:val="nil"/>
          <w:lang w:eastAsia="en-US"/>
        </w:rPr>
        <w:t>Het Tysabri Observational Program (TOP, IMA</w:t>
      </w:r>
      <w:r>
        <w:rPr>
          <w:szCs w:val="22"/>
          <w:bdr w:val="nil"/>
        </w:rPr>
        <w:noBreakHyphen/>
      </w:r>
      <w:r>
        <w:rPr>
          <w:szCs w:val="22"/>
          <w:bdr w:val="nil"/>
          <w:lang w:eastAsia="en-US"/>
        </w:rPr>
        <w:t>06</w:t>
      </w:r>
      <w:r>
        <w:rPr>
          <w:szCs w:val="22"/>
          <w:bdr w:val="nil"/>
        </w:rPr>
        <w:noBreakHyphen/>
      </w:r>
      <w:r>
        <w:rPr>
          <w:szCs w:val="22"/>
          <w:bdr w:val="nil"/>
          <w:lang w:eastAsia="en-US"/>
        </w:rPr>
        <w:t>02) was een multicentrisch onderzoek met één behandelingsgroep opgezet in 2007 voor het beoordelen van de uitkomsten wat betreft veiligheid en werkzaamheid bij met Tysabri behandelde MS</w:t>
      </w:r>
      <w:r>
        <w:rPr>
          <w:szCs w:val="22"/>
          <w:bdr w:val="nil"/>
        </w:rPr>
        <w:noBreakHyphen/>
      </w:r>
      <w:r>
        <w:rPr>
          <w:szCs w:val="22"/>
          <w:bdr w:val="nil"/>
          <w:lang w:eastAsia="en-US"/>
        </w:rPr>
        <w:t>patiënten in de dagelijkse praktijk, met gegevens verkregen uit opvolging van patiënten gedurende ongeveer 15 jaar. Uit het onderzoek werden gegevens verkregen afkomstig van 6.319 patiënten in 17 landen, onder wie 1.145 patiënten met maximaal 10 jaar blootstelling en 102 patiënten met maximaal 15 jaar blootstelling.</w:t>
      </w:r>
    </w:p>
    <w:p w14:paraId="3ADDD1B2" w14:textId="77777777" w:rsidR="00635CC6" w:rsidRPr="00332A37" w:rsidRDefault="00635CC6" w:rsidP="003A16A0">
      <w:pPr>
        <w:spacing w:line="240" w:lineRule="auto"/>
        <w:rPr>
          <w:szCs w:val="22"/>
        </w:rPr>
      </w:pPr>
    </w:p>
    <w:p w14:paraId="6AC26B8F" w14:textId="77777777" w:rsidR="00635CC6" w:rsidRDefault="00635CC6" w:rsidP="003A16A0">
      <w:pPr>
        <w:spacing w:line="240" w:lineRule="auto"/>
        <w:rPr>
          <w:szCs w:val="22"/>
        </w:rPr>
      </w:pPr>
      <w:r>
        <w:rPr>
          <w:szCs w:val="22"/>
          <w:bdr w:val="nil"/>
          <w:lang w:eastAsia="en-US"/>
        </w:rPr>
        <w:t>Over het geheel genomen waren de bevindingen ten aanzien van de veiligheid uit de analyses van TOP in overeenstemming met het bekende veiligheidsprofiel van natalizumab. Er werd bij patiënten een vermindering gezien van het aantal relapses op jaarbasis (</w:t>
      </w:r>
      <w:r w:rsidRPr="005D53CA">
        <w:rPr>
          <w:i/>
          <w:iCs/>
          <w:szCs w:val="22"/>
          <w:bdr w:val="nil"/>
          <w:lang w:eastAsia="en-US"/>
        </w:rPr>
        <w:t>annualised relapse rate</w:t>
      </w:r>
      <w:r>
        <w:rPr>
          <w:szCs w:val="22"/>
          <w:bdr w:val="nil"/>
          <w:lang w:eastAsia="en-US"/>
        </w:rPr>
        <w:t>, ARR) ten opzichte van de waarde vóór de behandeling, ongeacht het eerdere aantal relapses, de EDSS</w:t>
      </w:r>
      <w:r>
        <w:rPr>
          <w:szCs w:val="22"/>
          <w:bdr w:val="nil"/>
        </w:rPr>
        <w:noBreakHyphen/>
      </w:r>
      <w:r>
        <w:rPr>
          <w:szCs w:val="22"/>
          <w:bdr w:val="nil"/>
          <w:lang w:eastAsia="en-US"/>
        </w:rPr>
        <w:t>score in de uitgangssituatie, eerder gebruik van immunosuppressiva of het aantal gebruikte DMT</w:t>
      </w:r>
      <w:ins w:id="161" w:author="Author">
        <w:r>
          <w:rPr>
            <w:szCs w:val="22"/>
            <w:bdr w:val="nil"/>
            <w:lang w:eastAsia="en-US"/>
          </w:rPr>
          <w:t>’</w:t>
        </w:r>
      </w:ins>
      <w:del w:id="162" w:author="Author">
        <w:r w:rsidDel="00861D0F">
          <w:rPr>
            <w:szCs w:val="22"/>
            <w:bdr w:val="nil"/>
            <w:lang w:eastAsia="en-US"/>
          </w:rPr>
          <w:delText>'</w:delText>
        </w:r>
      </w:del>
      <w:r>
        <w:rPr>
          <w:szCs w:val="22"/>
          <w:bdr w:val="nil"/>
          <w:lang w:eastAsia="en-US"/>
        </w:rPr>
        <w:t>s vóór het begin van de behandeling met natalizumab. Gedurende de 15 jaar opvolging bedroeg de ARR in de gehele populatie 0,17 (95%</w:t>
      </w:r>
      <w:r>
        <w:rPr>
          <w:szCs w:val="22"/>
          <w:bdr w:val="nil"/>
        </w:rPr>
        <w:noBreakHyphen/>
      </w:r>
      <w:r>
        <w:rPr>
          <w:szCs w:val="22"/>
          <w:bdr w:val="nil"/>
          <w:lang w:eastAsia="en-US"/>
        </w:rPr>
        <w:t>BI: 0,17; 0,18). De gemiddelde EDSS</w:t>
      </w:r>
      <w:r>
        <w:rPr>
          <w:szCs w:val="22"/>
          <w:bdr w:val="nil"/>
        </w:rPr>
        <w:noBreakHyphen/>
      </w:r>
      <w:r>
        <w:rPr>
          <w:szCs w:val="22"/>
          <w:bdr w:val="nil"/>
          <w:lang w:eastAsia="en-US"/>
        </w:rPr>
        <w:t>scores van patiënten die behandeld waren met natalizumab, waren vergelijkbaar in de uitgangssituatie (3,5; SD = 1,61) tot en met jaar 15 (3,4; SD = 1,97).</w:t>
      </w:r>
    </w:p>
    <w:p w14:paraId="3FA53B3E" w14:textId="77777777" w:rsidR="00635CC6" w:rsidRPr="00332A37" w:rsidRDefault="00635CC6" w:rsidP="003A16A0">
      <w:pPr>
        <w:spacing w:line="240" w:lineRule="auto"/>
        <w:rPr>
          <w:szCs w:val="22"/>
        </w:rPr>
      </w:pPr>
    </w:p>
    <w:p w14:paraId="40DEA1C0" w14:textId="77777777" w:rsidR="00635CC6" w:rsidRPr="002C62B7" w:rsidRDefault="00635CC6" w:rsidP="003A16A0">
      <w:pPr>
        <w:spacing w:line="240" w:lineRule="auto"/>
        <w:rPr>
          <w:szCs w:val="22"/>
        </w:rPr>
      </w:pPr>
      <w:r>
        <w:rPr>
          <w:szCs w:val="22"/>
          <w:bdr w:val="nil"/>
          <w:lang w:eastAsia="en-US"/>
        </w:rPr>
        <w:t>In totaal hadden 5.635 patiënten vóór het begin van de behandeling met natalizumab een andere DMT gehad. De werkzaamheidsuitkomsten bij de patiënten die overschakelden van bèta</w:t>
      </w:r>
      <w:r>
        <w:rPr>
          <w:szCs w:val="22"/>
          <w:bdr w:val="nil"/>
        </w:rPr>
        <w:noBreakHyphen/>
      </w:r>
      <w:r>
        <w:rPr>
          <w:szCs w:val="22"/>
          <w:bdr w:val="nil"/>
          <w:lang w:eastAsia="en-US"/>
        </w:rPr>
        <w:t>interferon, glatirameeracetaat of fingolimod waren vergelijkbaar met de uitkomsten in de algehele populatie die natalizumab had gekregen.</w:t>
      </w:r>
    </w:p>
    <w:p w14:paraId="37F00FA1" w14:textId="77777777" w:rsidR="00635CC6" w:rsidRPr="009F6648" w:rsidRDefault="00635CC6" w:rsidP="003A16A0">
      <w:pPr>
        <w:spacing w:line="240" w:lineRule="auto"/>
        <w:rPr>
          <w:i/>
          <w:szCs w:val="22"/>
        </w:rPr>
      </w:pPr>
    </w:p>
    <w:p w14:paraId="0F9454E7" w14:textId="77777777" w:rsidR="00635CC6" w:rsidRPr="009F6648" w:rsidRDefault="00635CC6" w:rsidP="003A16A0">
      <w:pPr>
        <w:keepNext/>
        <w:spacing w:line="240" w:lineRule="auto"/>
        <w:rPr>
          <w:i/>
          <w:szCs w:val="22"/>
          <w:u w:val="single"/>
        </w:rPr>
      </w:pPr>
      <w:r w:rsidRPr="009F6648">
        <w:rPr>
          <w:i/>
          <w:szCs w:val="22"/>
          <w:u w:val="single"/>
        </w:rPr>
        <w:t>Pediatrische patiënten</w:t>
      </w:r>
    </w:p>
    <w:p w14:paraId="4889EB59" w14:textId="77777777" w:rsidR="00635CC6" w:rsidRPr="009F6648" w:rsidRDefault="00635CC6" w:rsidP="003A16A0">
      <w:pPr>
        <w:keepNext/>
        <w:spacing w:line="240" w:lineRule="auto"/>
        <w:rPr>
          <w:i/>
          <w:szCs w:val="22"/>
          <w:u w:val="single"/>
        </w:rPr>
      </w:pPr>
    </w:p>
    <w:p w14:paraId="6E168F78" w14:textId="77777777" w:rsidR="00635CC6" w:rsidRPr="009F6648" w:rsidRDefault="00635CC6" w:rsidP="003A16A0">
      <w:pPr>
        <w:keepNext/>
        <w:spacing w:line="240" w:lineRule="auto"/>
      </w:pPr>
      <w:r w:rsidRPr="009F6648">
        <w:t>Er werd een postmarketing meta</w:t>
      </w:r>
      <w:r w:rsidRPr="009F6648">
        <w:noBreakHyphen/>
        <w:t>analyse uitgevoerd met gegevens van 621 pediatrische MS</w:t>
      </w:r>
      <w:r w:rsidRPr="009F6648">
        <w:noBreakHyphen/>
        <w:t xml:space="preserve">patiënten die werden behandeld met </w:t>
      </w:r>
      <w:r w:rsidRPr="009F6648">
        <w:rPr>
          <w:szCs w:val="22"/>
        </w:rPr>
        <w:t>natalizumab</w:t>
      </w:r>
      <w:r w:rsidRPr="009F6648">
        <w:t xml:space="preserve"> (mediane leeftijd 17 jaar, bereik was 7 tot 18 jaar, 91% in de leeftijd van ≥ 14 jaar). Binnen deze analyse vertoonde een beperkte subgroep van patiënten met gegevens die vóór behandeling beschikbaar waren (158 van de 621 patiënten), een daling in ARR van 1,466 (95%</w:t>
      </w:r>
      <w:r w:rsidRPr="009F6648">
        <w:noBreakHyphen/>
        <w:t>BI 1,337; 1,604) voorafgaand aan behandeling tot 0,110 (95%</w:t>
      </w:r>
      <w:r w:rsidRPr="009F6648">
        <w:noBreakHyphen/>
        <w:t>BI 0,094; 0,128).</w:t>
      </w:r>
    </w:p>
    <w:p w14:paraId="728ADC23" w14:textId="77777777" w:rsidR="00635CC6" w:rsidRPr="009F6648" w:rsidRDefault="00635CC6" w:rsidP="003A16A0">
      <w:pPr>
        <w:spacing w:line="240" w:lineRule="auto"/>
      </w:pPr>
    </w:p>
    <w:p w14:paraId="542C1A22" w14:textId="77777777" w:rsidR="00635CC6" w:rsidRPr="009F6648" w:rsidRDefault="00635CC6" w:rsidP="003A16A0">
      <w:pPr>
        <w:keepNext/>
        <w:spacing w:line="240" w:lineRule="auto"/>
        <w:rPr>
          <w:i/>
          <w:szCs w:val="22"/>
          <w:u w:val="single"/>
        </w:rPr>
      </w:pPr>
      <w:r w:rsidRPr="009F6648">
        <w:rPr>
          <w:i/>
          <w:szCs w:val="22"/>
          <w:u w:val="single"/>
        </w:rPr>
        <w:t>Dosering met verlengde intervallen</w:t>
      </w:r>
    </w:p>
    <w:p w14:paraId="3AF36816" w14:textId="77777777" w:rsidR="00635CC6" w:rsidRPr="009F6648" w:rsidRDefault="00635CC6" w:rsidP="003A16A0">
      <w:pPr>
        <w:keepNext/>
        <w:spacing w:line="240" w:lineRule="auto"/>
        <w:rPr>
          <w:i/>
          <w:u w:val="single"/>
        </w:rPr>
      </w:pPr>
    </w:p>
    <w:p w14:paraId="26ECF6C0" w14:textId="77777777" w:rsidR="00635CC6" w:rsidRPr="009F6648" w:rsidRDefault="00635CC6" w:rsidP="003A16A0">
      <w:pPr>
        <w:keepNext/>
        <w:spacing w:line="240" w:lineRule="auto"/>
      </w:pPr>
      <w:r w:rsidRPr="009F6648">
        <w:t>In een vooraf gespecificeerde retrospectieve analyse van anti-JCV-antilichaam-positieve patiënten in de Verenigde Staten waarbij Tysabri intraveneus werd toegediend (TOUCH-voorschrijfprogramma), is het risico op PML vergeleken tussen patiënten die werden behandeld met het goedgekeurde doseringsinterval en patiënten die werden behandeld met een dosering met verlengde intervallen zoals vastgesteld in de laatste 18</w:t>
      </w:r>
      <w:r>
        <w:t> </w:t>
      </w:r>
      <w:r w:rsidRPr="009F6648">
        <w:t>maanden van blootstelling (dosering met verlengde intervallen (Extended Interval Dosing, EID), gemiddeld doseringsinterval van ongeveer 6</w:t>
      </w:r>
      <w:r>
        <w:t> </w:t>
      </w:r>
      <w:r w:rsidRPr="009F6648">
        <w:t>weken). De meerderheid (85%) van de patiënten die werden behandeld met EID, had de goedgekeurde dosering voor een periode van ≥</w:t>
      </w:r>
      <w:r>
        <w:t> </w:t>
      </w:r>
      <w:r w:rsidRPr="009F6648">
        <w:t>1 jaar ontvangen voordat werd overgeschakeld naar EID. Uit de analyse bleek een lager risico op PML bij patiënten behandeld met EID (hazardratio = 0,06; 95%</w:t>
      </w:r>
      <w:r w:rsidRPr="009F6648">
        <w:noBreakHyphen/>
        <w:t>BI van hazardratio = 0,01 tot 0,22). De werkzaamheid van dit geneesmiddel wanneer toegediend met EID is niet vastgesteld en daarom is de risico-batenverhouding van EID onbekend (zie rubriek</w:t>
      </w:r>
      <w:r>
        <w:t> </w:t>
      </w:r>
      <w:r w:rsidRPr="009F6648">
        <w:t>4.4).</w:t>
      </w:r>
    </w:p>
    <w:p w14:paraId="6BC2E6A9" w14:textId="77777777" w:rsidR="00635CC6" w:rsidRPr="009F6648" w:rsidRDefault="00635CC6" w:rsidP="003A16A0">
      <w:pPr>
        <w:spacing w:line="240" w:lineRule="auto"/>
      </w:pPr>
    </w:p>
    <w:p w14:paraId="2F17C31A" w14:textId="77777777" w:rsidR="00635CC6" w:rsidRPr="009F6648" w:rsidRDefault="00635CC6" w:rsidP="003A16A0">
      <w:pPr>
        <w:spacing w:line="240" w:lineRule="auto"/>
      </w:pPr>
      <w:r w:rsidRPr="009F6648">
        <w:t>De werkzaamheid is gemodelleerd voor patiënten die overschakelen naar langere dosering na ≥</w:t>
      </w:r>
      <w:r>
        <w:t> </w:t>
      </w:r>
      <w:r w:rsidRPr="009F6648">
        <w:t>1 jaar met een goedgekeurde dosering met dit geneesmiddel onder intraveneuze toediening en die geen relaps hebben gehad in het jaar voorafgaand aan het overschakelen. Huidige farmacokinetische/farmacodynamische statistische modellen en simulatie wijzen erop dat het risico van MS-ziekteactiviteit bij patiënten die overschakelen op langere doseringsintervallen hoger kan zijn bij patiënten met doseringsintervallen ≥</w:t>
      </w:r>
      <w:r>
        <w:t> </w:t>
      </w:r>
      <w:r w:rsidRPr="009F6648">
        <w:t>7 weken. Er zijn geen verkennende klinische onderzoeken voltooid die deze bevindingen kunnen valideren.</w:t>
      </w:r>
    </w:p>
    <w:p w14:paraId="3DA490E4" w14:textId="77777777" w:rsidR="00635CC6" w:rsidRPr="009F6648" w:rsidRDefault="00635CC6" w:rsidP="003A16A0">
      <w:pPr>
        <w:spacing w:line="240" w:lineRule="auto"/>
        <w:rPr>
          <w:szCs w:val="22"/>
        </w:rPr>
      </w:pPr>
    </w:p>
    <w:p w14:paraId="6D574980" w14:textId="77777777" w:rsidR="00635CC6" w:rsidRPr="009F6648" w:rsidRDefault="00635CC6" w:rsidP="003A16A0">
      <w:pPr>
        <w:spacing w:line="240" w:lineRule="auto"/>
        <w:rPr>
          <w:szCs w:val="22"/>
        </w:rPr>
      </w:pPr>
      <w:r w:rsidRPr="009F6648">
        <w:rPr>
          <w:szCs w:val="22"/>
        </w:rPr>
        <w:t>Er zijn geen klinische gegevens beschikbaar over de veiligheid of de werkzaamheid van deze dosering met verlengde intervallen via de subcutane toedieningsweg.</w:t>
      </w:r>
    </w:p>
    <w:p w14:paraId="48ABA910" w14:textId="77777777" w:rsidR="00635CC6" w:rsidRPr="009F6648" w:rsidRDefault="00635CC6" w:rsidP="003A16A0">
      <w:pPr>
        <w:spacing w:line="240" w:lineRule="auto"/>
        <w:rPr>
          <w:szCs w:val="22"/>
        </w:rPr>
      </w:pPr>
    </w:p>
    <w:p w14:paraId="7C81A480" w14:textId="77777777" w:rsidR="00635CC6" w:rsidRPr="009F6648" w:rsidRDefault="00635CC6" w:rsidP="003A16A0">
      <w:pPr>
        <w:keepNext/>
        <w:tabs>
          <w:tab w:val="left" w:pos="4253"/>
        </w:tabs>
        <w:spacing w:line="240" w:lineRule="auto"/>
        <w:rPr>
          <w:i/>
          <w:szCs w:val="22"/>
          <w:u w:val="single"/>
        </w:rPr>
      </w:pPr>
      <w:r w:rsidRPr="009F6648">
        <w:rPr>
          <w:i/>
          <w:szCs w:val="22"/>
          <w:u w:val="single"/>
        </w:rPr>
        <w:t>Klinisch onderzoek REFINE (subcutane formulering, populatie vooraf behandeld met natalizumab [intraveneuze infusie] gedurende minimaal 12 maanden)</w:t>
      </w:r>
    </w:p>
    <w:p w14:paraId="1490AC9A" w14:textId="77777777" w:rsidR="00635CC6" w:rsidRPr="009F6648" w:rsidRDefault="00635CC6" w:rsidP="003A16A0">
      <w:pPr>
        <w:keepNext/>
        <w:spacing w:line="240" w:lineRule="auto"/>
        <w:rPr>
          <w:i/>
          <w:szCs w:val="22"/>
          <w:u w:val="single"/>
        </w:rPr>
      </w:pPr>
    </w:p>
    <w:p w14:paraId="0D3A4B38" w14:textId="77777777" w:rsidR="00635CC6" w:rsidRPr="009F6648" w:rsidRDefault="00635CC6" w:rsidP="003A16A0">
      <w:pPr>
        <w:keepNext/>
        <w:spacing w:line="240" w:lineRule="auto"/>
        <w:rPr>
          <w:szCs w:val="22"/>
        </w:rPr>
      </w:pPr>
      <w:r w:rsidRPr="009F6648">
        <w:rPr>
          <w:szCs w:val="22"/>
        </w:rPr>
        <w:t>Subcutane toediening werden beoordeeld in een gerandomiseerd, geblindeerd fase 2-onderzoek met parallelle groepen (REFINE) waarin de veiligheid, verdraagbaarheid en werkzaamheid van meerdere behandelingen met natalizumab (300 mg intraveneus om de 4 weken, 300 mg subcutaan om de 4 weken, 300 mg intraveneus om de 12 weken, 300 mg subcutaan om de 12 weken, 150 mg intraveneus om de 12 weken en 150 mg subcutaan om de 12 weken) werden onderzocht bij volwassen proefpersonen (n</w:t>
      </w:r>
      <w:r>
        <w:rPr>
          <w:szCs w:val="22"/>
        </w:rPr>
        <w:t> </w:t>
      </w:r>
      <w:r w:rsidRPr="009F6648">
        <w:rPr>
          <w:szCs w:val="22"/>
        </w:rPr>
        <w:t>=</w:t>
      </w:r>
      <w:r>
        <w:rPr>
          <w:szCs w:val="22"/>
        </w:rPr>
        <w:t> </w:t>
      </w:r>
      <w:r w:rsidRPr="009F6648">
        <w:rPr>
          <w:szCs w:val="22"/>
        </w:rPr>
        <w:t xml:space="preserve">290) met relapsing remitting multipele sclerose, uitgevoerd gedurende een periode van 60 weken. De proefpersonen kregen gedurende ten minste 12 maanden natalizumab toegediend en waren gedurende 12 maanden voor de randomisatie vrij van terugval. De primaire doelstelling van dit onderzoek was het verkennen van de effecten van meerdere behandelingen met natalizumab op de ziekteactiviteit en veiligheid bij proefpersonen met RRMS. Het primaire eindpunt van dit onderzoek was het cumulatieve aantal gecombineerde unieke actieve (CUA) MRI-laesies (som van nieuwe Gd+-laesies op MRI van de hersenen en nieuwe of nieuw vergrote T2 hyperintense laesies die niet geassocieerd zijn met Gd+ op T1 gewogen scans). De gemiddelde CUA voor de groep met 300 mg subcutaan om de 4 weken was laag (0,02) en vergelijkbaar met de groep met 300 mg intraveneus om de 4 weken (0,23). De CUA in de </w:t>
      </w:r>
      <w:del w:id="163" w:author="Author">
        <w:r w:rsidRPr="009F6648" w:rsidDel="004D3416">
          <w:rPr>
            <w:szCs w:val="22"/>
          </w:rPr>
          <w:delText xml:space="preserve">armen </w:delText>
        </w:r>
      </w:del>
      <w:ins w:id="164" w:author="Author">
        <w:r>
          <w:rPr>
            <w:szCs w:val="22"/>
          </w:rPr>
          <w:t>groepen</w:t>
        </w:r>
        <w:r w:rsidRPr="009F6648">
          <w:rPr>
            <w:szCs w:val="22"/>
          </w:rPr>
          <w:t xml:space="preserve"> </w:t>
        </w:r>
      </w:ins>
      <w:r w:rsidRPr="009F6648">
        <w:rPr>
          <w:szCs w:val="22"/>
        </w:rPr>
        <w:t xml:space="preserve">met behandeling om de 12 weken was significant hoger dan in de </w:t>
      </w:r>
      <w:del w:id="165" w:author="Author">
        <w:r w:rsidRPr="009F6648" w:rsidDel="004D3416">
          <w:rPr>
            <w:szCs w:val="22"/>
          </w:rPr>
          <w:delText xml:space="preserve">armen </w:delText>
        </w:r>
      </w:del>
      <w:ins w:id="166" w:author="Author">
        <w:r>
          <w:rPr>
            <w:szCs w:val="22"/>
          </w:rPr>
          <w:t xml:space="preserve">groepen </w:t>
        </w:r>
      </w:ins>
      <w:r w:rsidRPr="009F6648">
        <w:rPr>
          <w:szCs w:val="22"/>
        </w:rPr>
        <w:t xml:space="preserve">met behandeling om de 4 weken, met als gevolg dat de </w:t>
      </w:r>
      <w:del w:id="167" w:author="Author">
        <w:r w:rsidRPr="009F6648" w:rsidDel="004D3416">
          <w:rPr>
            <w:szCs w:val="22"/>
          </w:rPr>
          <w:delText xml:space="preserve">armen </w:delText>
        </w:r>
      </w:del>
      <w:ins w:id="168" w:author="Author">
        <w:r>
          <w:rPr>
            <w:szCs w:val="22"/>
          </w:rPr>
          <w:t xml:space="preserve">groepen </w:t>
        </w:r>
      </w:ins>
      <w:r w:rsidRPr="009F6648">
        <w:rPr>
          <w:szCs w:val="22"/>
        </w:rPr>
        <w:t>met behandeling om de 12 weken vroegtijdig werden stopgezet. Vanwege het verkennende karakter van dit onderzoek zijn er geen formele werkzaamheidsvergelijkingen gemaakt.</w:t>
      </w:r>
    </w:p>
    <w:p w14:paraId="10644A76" w14:textId="77777777" w:rsidR="00635CC6" w:rsidRPr="009F6648" w:rsidRDefault="00635CC6" w:rsidP="003A16A0">
      <w:pPr>
        <w:spacing w:line="240" w:lineRule="auto"/>
        <w:rPr>
          <w:szCs w:val="22"/>
        </w:rPr>
      </w:pPr>
    </w:p>
    <w:p w14:paraId="72893D4C" w14:textId="77777777" w:rsidR="00635CC6" w:rsidRPr="009F6648" w:rsidRDefault="00635CC6" w:rsidP="003A16A0">
      <w:pPr>
        <w:keepNext/>
        <w:spacing w:line="240" w:lineRule="auto"/>
        <w:rPr>
          <w:i/>
          <w:szCs w:val="22"/>
          <w:u w:val="single"/>
        </w:rPr>
      </w:pPr>
      <w:r w:rsidRPr="009F6648">
        <w:rPr>
          <w:i/>
          <w:szCs w:val="22"/>
          <w:u w:val="single"/>
        </w:rPr>
        <w:t>Klinisch onderzoek DELIVER (subcutane formulering, voor natalizumab naïeve populatie)</w:t>
      </w:r>
    </w:p>
    <w:p w14:paraId="160181CD" w14:textId="77777777" w:rsidR="00635CC6" w:rsidRPr="009F6648" w:rsidRDefault="00635CC6" w:rsidP="003A16A0">
      <w:pPr>
        <w:keepNext/>
        <w:spacing w:line="240" w:lineRule="auto"/>
        <w:rPr>
          <w:i/>
          <w:szCs w:val="22"/>
          <w:u w:val="single"/>
        </w:rPr>
      </w:pPr>
    </w:p>
    <w:p w14:paraId="52DD4C3F" w14:textId="77777777" w:rsidR="00635CC6" w:rsidRPr="009F6648" w:rsidRDefault="00635CC6" w:rsidP="003A16A0">
      <w:pPr>
        <w:keepNext/>
        <w:spacing w:line="240" w:lineRule="auto"/>
        <w:rPr>
          <w:szCs w:val="22"/>
        </w:rPr>
      </w:pPr>
      <w:r w:rsidRPr="009F6648">
        <w:rPr>
          <w:szCs w:val="22"/>
        </w:rPr>
        <w:t>De werkzaamheid en veiligheid van natalizumab voor subcutane toediening in de natalizumab-naïeve MS-populatie werd geëvalueerd in een fase 1 gerandomiseerde, open-label dosisbereikonderzoek (DELIVER). Twaalf proefpersonen met RRMS en 14 proefpersonen met secundair progressieve MS werden ingeschreven in de subcutane behandelings</w:t>
      </w:r>
      <w:ins w:id="169" w:author="Author">
        <w:r>
          <w:rPr>
            <w:szCs w:val="22"/>
          </w:rPr>
          <w:t>groepen</w:t>
        </w:r>
      </w:ins>
      <w:del w:id="170" w:author="Author">
        <w:r w:rsidRPr="009F6648" w:rsidDel="00005C84">
          <w:rPr>
            <w:szCs w:val="22"/>
          </w:rPr>
          <w:delText>armen</w:delText>
        </w:r>
      </w:del>
      <w:r w:rsidRPr="009F6648">
        <w:rPr>
          <w:szCs w:val="22"/>
        </w:rPr>
        <w:t>. De primaire doelstelling van het onderzoek was het vergelijken van de farmacokinetiek (PK) en farmacodynamiek (PD) van enkelvoudige subcutane of intramusculaire doses van 300 mg natalizumab bij patiënten met multipele sclerose (MS). Secundaire doelstellingen omvatten onderzoek</w:t>
      </w:r>
      <w:r w:rsidRPr="009F6648">
        <w:t xml:space="preserve"> </w:t>
      </w:r>
      <w:r w:rsidRPr="009F6648">
        <w:rPr>
          <w:szCs w:val="22"/>
        </w:rPr>
        <w:t>naar de veiligheid, verdraagbaarheid en immunogeniciteit van herhaalde subcutane en intramusculaire doses natalizumab. Een verkennend eindpunt van dit onderzoek omvatte het aantal nieuwe Gd+-laesies op MRI van de hersenen vanaf baseline tot week 32. Geen van de proefpersonen die met natalizumab werden behandeld, had na de baseline Gd+-laesies, ongeacht het ziektestadium (RRMS of secundair progressief MS), de toedieningsweg of de aanwezigheid van Gd+-laesies bij de baseline. In de RRMS- en secundair progressieve MS-populaties hadden 2 patiënten in de groep met subcutane 300 mg natalizumab een terugval vergeleken met 3 patiënten in de groep met intraveneuze 300 mg natalizumab. Kleine steekproefgroottes en inter- en intrapatiëntvariabiliteit verhinderen een zinvolle vergelijking van de werkzaamheid tussen groepen.</w:t>
      </w:r>
    </w:p>
    <w:p w14:paraId="0EC2DE43" w14:textId="77777777" w:rsidR="00635CC6" w:rsidRPr="009F6648" w:rsidRDefault="00635CC6" w:rsidP="003A16A0">
      <w:pPr>
        <w:spacing w:line="240" w:lineRule="auto"/>
        <w:rPr>
          <w:szCs w:val="22"/>
        </w:rPr>
      </w:pPr>
    </w:p>
    <w:p w14:paraId="64D56DDB" w14:textId="77777777" w:rsidR="00635CC6" w:rsidRPr="009F6648" w:rsidRDefault="00635CC6" w:rsidP="003A16A0">
      <w:pPr>
        <w:keepNext/>
        <w:tabs>
          <w:tab w:val="left" w:pos="1418"/>
        </w:tabs>
        <w:spacing w:line="240" w:lineRule="auto"/>
        <w:ind w:left="567" w:hanging="567"/>
        <w:rPr>
          <w:b/>
          <w:szCs w:val="22"/>
        </w:rPr>
      </w:pPr>
      <w:r w:rsidRPr="009F6648">
        <w:rPr>
          <w:b/>
          <w:szCs w:val="22"/>
        </w:rPr>
        <w:t>5.2</w:t>
      </w:r>
      <w:r w:rsidRPr="009F6648">
        <w:rPr>
          <w:b/>
          <w:szCs w:val="22"/>
        </w:rPr>
        <w:tab/>
        <w:t>Farmacokinetische eigenschappen</w:t>
      </w:r>
    </w:p>
    <w:p w14:paraId="6AE44944" w14:textId="77777777" w:rsidR="00635CC6" w:rsidRPr="009F6648" w:rsidRDefault="00635CC6" w:rsidP="003A16A0">
      <w:pPr>
        <w:keepNext/>
        <w:spacing w:line="240" w:lineRule="auto"/>
        <w:rPr>
          <w:szCs w:val="22"/>
        </w:rPr>
      </w:pPr>
    </w:p>
    <w:p w14:paraId="52DBA652" w14:textId="77777777" w:rsidR="00635CC6" w:rsidRPr="009F6648" w:rsidRDefault="00635CC6" w:rsidP="003A16A0">
      <w:pPr>
        <w:rPr>
          <w:szCs w:val="22"/>
        </w:rPr>
      </w:pPr>
      <w:r w:rsidRPr="009F6648">
        <w:rPr>
          <w:szCs w:val="22"/>
        </w:rPr>
        <w:t>De farmacokinetiek van natalizumab na subcutane toediening werd geëvalueerd in 2 onderzoeken. DELIVER was een fase-1, gerandomiseerd, open-label, dosisbereikonderzoek om de farmacokinetiek van subcutane en intramusculaire toediening van natalizumab bij proefpersonen met MS (RRMS of secundair progressieve MS) te evalueren (n = 76) (zie rubriek 5.1 voor een beschrijving van het REFINE-onderzoek).</w:t>
      </w:r>
    </w:p>
    <w:p w14:paraId="4F8871ED" w14:textId="77777777" w:rsidR="00635CC6" w:rsidRPr="009F6648" w:rsidRDefault="00635CC6" w:rsidP="003A16A0">
      <w:pPr>
        <w:rPr>
          <w:szCs w:val="22"/>
        </w:rPr>
      </w:pPr>
    </w:p>
    <w:p w14:paraId="40877EA5" w14:textId="77777777" w:rsidR="00635CC6" w:rsidRPr="009F6648" w:rsidRDefault="00635CC6" w:rsidP="003A16A0">
      <w:pPr>
        <w:rPr>
          <w:szCs w:val="22"/>
        </w:rPr>
      </w:pPr>
      <w:r w:rsidRPr="009F6648">
        <w:rPr>
          <w:szCs w:val="22"/>
        </w:rPr>
        <w:t>Er is een bijgewerkte farmacokinetische populatieanalyse uitgevoerd, bestaande uit 11 onderzoeken (uitgevoerd met subcutane en intraveneuze toediening van natalizumab) en gegevens met seriële FK-bemonstering zoals gemeten door middel van een industriestandaardtest. Dit omvatte meer dan 1.286</w:t>
      </w:r>
      <w:r>
        <w:rPr>
          <w:szCs w:val="22"/>
        </w:rPr>
        <w:t> </w:t>
      </w:r>
      <w:r w:rsidRPr="009F6648">
        <w:rPr>
          <w:szCs w:val="22"/>
        </w:rPr>
        <w:t>proefpersonen die doses ontvingen die varieerden van 1 tot 6 mg/kg en vaste doses van 150/300 mg.</w:t>
      </w:r>
    </w:p>
    <w:p w14:paraId="291248D9" w14:textId="77777777" w:rsidR="00635CC6" w:rsidRPr="009F6648" w:rsidRDefault="00635CC6" w:rsidP="003A16A0">
      <w:pPr>
        <w:keepNext/>
        <w:spacing w:line="240" w:lineRule="auto"/>
        <w:ind w:left="562" w:hanging="562"/>
        <w:rPr>
          <w:b/>
          <w:szCs w:val="22"/>
        </w:rPr>
      </w:pPr>
    </w:p>
    <w:p w14:paraId="3D817C8E" w14:textId="77777777" w:rsidR="00635CC6" w:rsidRPr="009F6648" w:rsidRDefault="00635CC6" w:rsidP="003A16A0">
      <w:pPr>
        <w:keepNext/>
        <w:rPr>
          <w:u w:val="single"/>
        </w:rPr>
      </w:pPr>
      <w:r w:rsidRPr="009F6648">
        <w:rPr>
          <w:u w:val="single"/>
        </w:rPr>
        <w:t>Absorptie</w:t>
      </w:r>
    </w:p>
    <w:p w14:paraId="2B94379E" w14:textId="77777777" w:rsidR="00635CC6" w:rsidRPr="009F6648" w:rsidRDefault="00635CC6" w:rsidP="003A16A0">
      <w:pPr>
        <w:keepNext/>
        <w:rPr>
          <w:u w:val="single"/>
        </w:rPr>
      </w:pPr>
    </w:p>
    <w:p w14:paraId="70266EAE" w14:textId="77777777" w:rsidR="00635CC6" w:rsidRPr="009F6648" w:rsidRDefault="00635CC6" w:rsidP="003A16A0">
      <w:pPr>
        <w:keepNext/>
        <w:spacing w:line="240" w:lineRule="auto"/>
      </w:pPr>
      <w:r w:rsidRPr="009F6648">
        <w:t>De absorptie van de injectieplaats naar de systemische circulatie na subcutane toediening werd gekenmerkt door absorptie van de eerste orde met een geschatte vertraging van 3 uur. Er werden geen covariabelen geïdentificeerd.</w:t>
      </w:r>
    </w:p>
    <w:p w14:paraId="0D70F197" w14:textId="77777777" w:rsidR="00635CC6" w:rsidRPr="009F6648" w:rsidRDefault="00635CC6" w:rsidP="003A16A0">
      <w:pPr>
        <w:spacing w:line="240" w:lineRule="auto"/>
      </w:pPr>
    </w:p>
    <w:p w14:paraId="40F0E261" w14:textId="77777777" w:rsidR="00635CC6" w:rsidRPr="009F6648" w:rsidRDefault="00635CC6" w:rsidP="003A16A0">
      <w:r w:rsidRPr="009F6648">
        <w:t>De biologische beschikbaarheid van natalizumab na subcutane toediening was 84%, zoals geschat op basis van de bijgewerkte farmacokinetische populatieanalyse. Na SC toediening van 300 mg natalizumab werden piekwaarden (C</w:t>
      </w:r>
      <w:r w:rsidRPr="009F6648">
        <w:rPr>
          <w:vertAlign w:val="subscript"/>
        </w:rPr>
        <w:t>max</w:t>
      </w:r>
      <w:r w:rsidRPr="009F6648">
        <w:t>) bereikt na ongeveer 1 week (</w:t>
      </w:r>
      <w:r>
        <w:t>t</w:t>
      </w:r>
      <w:r w:rsidRPr="009F6648">
        <w:rPr>
          <w:vertAlign w:val="subscript"/>
        </w:rPr>
        <w:t>max</w:t>
      </w:r>
      <w:r w:rsidRPr="009F6648">
        <w:t>: 5,8 dagen, bereik van 2 tot 7,9 dagen).</w:t>
      </w:r>
    </w:p>
    <w:p w14:paraId="742989BD" w14:textId="77777777" w:rsidR="00635CC6" w:rsidRPr="009F6648" w:rsidRDefault="00635CC6" w:rsidP="003A16A0"/>
    <w:p w14:paraId="78960414" w14:textId="77777777" w:rsidR="00635CC6" w:rsidRPr="009F6648" w:rsidRDefault="00635CC6" w:rsidP="003A16A0">
      <w:r w:rsidRPr="009F6648">
        <w:t>De gemiddelde C</w:t>
      </w:r>
      <w:r w:rsidRPr="009F6648">
        <w:rPr>
          <w:vertAlign w:val="subscript"/>
        </w:rPr>
        <w:t>max</w:t>
      </w:r>
      <w:r w:rsidRPr="009F6648">
        <w:t xml:space="preserve"> voor deelnemers met RRMS was 35,44 µg/ml (bereik 22,0 tot 47,8 µg/ml), wat 33% is van de bereikte piekwaarden na intraveneuze toediening.</w:t>
      </w:r>
    </w:p>
    <w:p w14:paraId="2E276D2D" w14:textId="77777777" w:rsidR="00635CC6" w:rsidRPr="009F6648" w:rsidRDefault="00635CC6" w:rsidP="003A16A0"/>
    <w:p w14:paraId="39941F34" w14:textId="77777777" w:rsidR="00635CC6" w:rsidRPr="009F6648" w:rsidRDefault="00635CC6" w:rsidP="003A16A0">
      <w:pPr>
        <w:spacing w:line="240" w:lineRule="auto"/>
      </w:pPr>
      <w:r w:rsidRPr="009F6648">
        <w:t>Meerdere subcutane doses van 300 mg, om de 4 weken toegediend, resulteerden in een vergelijkbare C</w:t>
      </w:r>
      <w:r w:rsidRPr="009F6648">
        <w:rPr>
          <w:vertAlign w:val="subscript"/>
        </w:rPr>
        <w:t>dal</w:t>
      </w:r>
      <w:r w:rsidRPr="009F6648">
        <w:t xml:space="preserve"> als 300 mg intraveneus toegediend om de 4 weken. De voorspelde tijd tot steady-state was ongeveer 24 weken. Bij zowel intraveneuze als subcutane toediening van natalizumab (om de 4 weken) resulteerden de C</w:t>
      </w:r>
      <w:r w:rsidRPr="009F6648">
        <w:rPr>
          <w:vertAlign w:val="subscript"/>
        </w:rPr>
        <w:t>dal</w:t>
      </w:r>
      <w:r w:rsidRPr="009F6648">
        <w:t>-waarden in vergelijkbare α4β1-integrinebinding.</w:t>
      </w:r>
    </w:p>
    <w:p w14:paraId="027DEF27" w14:textId="77777777" w:rsidR="00635CC6" w:rsidRPr="009F6648" w:rsidRDefault="00635CC6" w:rsidP="003A16A0">
      <w:pPr>
        <w:spacing w:line="240" w:lineRule="auto"/>
      </w:pPr>
    </w:p>
    <w:p w14:paraId="344C55CE" w14:textId="77777777" w:rsidR="00635CC6" w:rsidRPr="009F6648" w:rsidRDefault="00635CC6" w:rsidP="003A16A0">
      <w:pPr>
        <w:keepNext/>
        <w:rPr>
          <w:u w:val="single"/>
        </w:rPr>
      </w:pPr>
      <w:r w:rsidRPr="009F6648">
        <w:rPr>
          <w:u w:val="single"/>
        </w:rPr>
        <w:t>Distributie</w:t>
      </w:r>
    </w:p>
    <w:p w14:paraId="6F8480E0" w14:textId="77777777" w:rsidR="00635CC6" w:rsidRPr="009F6648" w:rsidRDefault="00635CC6" w:rsidP="003A16A0">
      <w:pPr>
        <w:keepNext/>
        <w:rPr>
          <w:szCs w:val="22"/>
        </w:rPr>
      </w:pPr>
    </w:p>
    <w:p w14:paraId="4950F554" w14:textId="77777777" w:rsidR="00635CC6" w:rsidRPr="009F6648" w:rsidRDefault="00635CC6" w:rsidP="003A16A0">
      <w:pPr>
        <w:keepNext/>
        <w:rPr>
          <w:szCs w:val="22"/>
          <w:lang w:eastAsia="en-GB"/>
        </w:rPr>
      </w:pPr>
      <w:r w:rsidRPr="009F6648">
        <w:rPr>
          <w:szCs w:val="22"/>
          <w:lang w:eastAsia="en-GB"/>
        </w:rPr>
        <w:t>Zowel de intraveneuze als de subcutane toedieningsweg hebben dezelfde FK-di</w:t>
      </w:r>
      <w:r>
        <w:rPr>
          <w:szCs w:val="22"/>
          <w:lang w:eastAsia="en-GB"/>
        </w:rPr>
        <w:t>s</w:t>
      </w:r>
      <w:r w:rsidRPr="009F6648">
        <w:rPr>
          <w:szCs w:val="22"/>
          <w:lang w:eastAsia="en-GB"/>
        </w:rPr>
        <w:t>positieparameters (CL, V</w:t>
      </w:r>
      <w:r w:rsidRPr="009F6648">
        <w:rPr>
          <w:szCs w:val="22"/>
          <w:vertAlign w:val="subscript"/>
          <w:lang w:eastAsia="en-GB"/>
        </w:rPr>
        <w:t>ss</w:t>
      </w:r>
      <w:r w:rsidRPr="009F6648">
        <w:rPr>
          <w:szCs w:val="22"/>
          <w:lang w:eastAsia="en-GB"/>
        </w:rPr>
        <w:t xml:space="preserve"> en t</w:t>
      </w:r>
      <w:r w:rsidRPr="009F6648">
        <w:rPr>
          <w:szCs w:val="22"/>
          <w:vertAlign w:val="subscript"/>
          <w:lang w:eastAsia="en-GB"/>
        </w:rPr>
        <w:t>½</w:t>
      </w:r>
      <w:r w:rsidRPr="009F6648">
        <w:rPr>
          <w:szCs w:val="22"/>
          <w:lang w:eastAsia="en-GB"/>
        </w:rPr>
        <w:t>) en dezelfde reeksen covariabelen als beschreven in de bijgewerkte farmacokinetische populatieanalyse.</w:t>
      </w:r>
    </w:p>
    <w:p w14:paraId="41E07D58" w14:textId="77777777" w:rsidR="00635CC6" w:rsidRPr="009F6648" w:rsidRDefault="00635CC6" w:rsidP="003A16A0">
      <w:pPr>
        <w:rPr>
          <w:szCs w:val="22"/>
          <w:lang w:eastAsia="en-GB"/>
        </w:rPr>
      </w:pPr>
    </w:p>
    <w:p w14:paraId="5C356D09" w14:textId="77777777" w:rsidR="00635CC6" w:rsidRPr="009F6648" w:rsidRDefault="00635CC6" w:rsidP="003A16A0">
      <w:pPr>
        <w:rPr>
          <w:szCs w:val="22"/>
          <w:lang w:eastAsia="en-GB"/>
        </w:rPr>
      </w:pPr>
      <w:r w:rsidRPr="009F6648">
        <w:rPr>
          <w:szCs w:val="22"/>
          <w:lang w:eastAsia="en-GB"/>
        </w:rPr>
        <w:t xml:space="preserve">Het gemiddelde </w:t>
      </w:r>
      <w:r w:rsidRPr="009F6648">
        <w:rPr>
          <w:szCs w:val="22"/>
        </w:rPr>
        <w:t xml:space="preserve">steady-state </w:t>
      </w:r>
      <w:r w:rsidRPr="009F6648">
        <w:rPr>
          <w:szCs w:val="22"/>
          <w:lang w:eastAsia="en-GB"/>
        </w:rPr>
        <w:t>distributievolume was 5,58</w:t>
      </w:r>
      <w:r w:rsidRPr="009F6648">
        <w:rPr>
          <w:b/>
          <w:szCs w:val="22"/>
        </w:rPr>
        <w:t> </w:t>
      </w:r>
      <w:r w:rsidRPr="009F6648">
        <w:rPr>
          <w:szCs w:val="22"/>
          <w:lang w:eastAsia="en-GB"/>
        </w:rPr>
        <w:t>l (5,27</w:t>
      </w:r>
      <w:r>
        <w:rPr>
          <w:szCs w:val="22"/>
          <w:lang w:eastAsia="en-GB"/>
        </w:rPr>
        <w:t> tot </w:t>
      </w:r>
      <w:r w:rsidRPr="009F6648">
        <w:rPr>
          <w:szCs w:val="22"/>
          <w:lang w:eastAsia="en-GB"/>
        </w:rPr>
        <w:t>5,92</w:t>
      </w:r>
      <w:r w:rsidRPr="009F6648">
        <w:rPr>
          <w:b/>
          <w:szCs w:val="22"/>
        </w:rPr>
        <w:t> </w:t>
      </w:r>
      <w:r w:rsidRPr="009F6648">
        <w:rPr>
          <w:szCs w:val="22"/>
          <w:lang w:eastAsia="en-GB"/>
        </w:rPr>
        <w:t>l, 95%-betrouwbaarheidsinterval).</w:t>
      </w:r>
    </w:p>
    <w:p w14:paraId="08A4EAD5" w14:textId="77777777" w:rsidR="00635CC6" w:rsidRPr="009F6648" w:rsidRDefault="00635CC6" w:rsidP="003A16A0">
      <w:pPr>
        <w:rPr>
          <w:szCs w:val="22"/>
        </w:rPr>
      </w:pPr>
    </w:p>
    <w:p w14:paraId="39D1AAD2" w14:textId="77777777" w:rsidR="00635CC6" w:rsidRPr="009F6648" w:rsidRDefault="00635CC6" w:rsidP="003A16A0">
      <w:pPr>
        <w:keepNext/>
        <w:rPr>
          <w:szCs w:val="22"/>
          <w:u w:val="single"/>
          <w:lang w:eastAsia="en-GB"/>
        </w:rPr>
      </w:pPr>
      <w:r w:rsidRPr="009F6648">
        <w:rPr>
          <w:szCs w:val="22"/>
          <w:u w:val="single"/>
          <w:lang w:eastAsia="en-GB"/>
        </w:rPr>
        <w:t>Eliminatie</w:t>
      </w:r>
    </w:p>
    <w:p w14:paraId="3B931208" w14:textId="77777777" w:rsidR="00635CC6" w:rsidRPr="009F6648" w:rsidRDefault="00635CC6" w:rsidP="003A16A0">
      <w:pPr>
        <w:keepNext/>
        <w:rPr>
          <w:szCs w:val="22"/>
          <w:lang w:eastAsia="en-GB"/>
        </w:rPr>
      </w:pPr>
    </w:p>
    <w:p w14:paraId="14278B49" w14:textId="77777777" w:rsidR="00635CC6" w:rsidRPr="009F6648" w:rsidRDefault="00635CC6" w:rsidP="003A16A0">
      <w:pPr>
        <w:keepNext/>
        <w:rPr>
          <w:szCs w:val="22"/>
        </w:rPr>
      </w:pPr>
      <w:r w:rsidRPr="009F6648">
        <w:rPr>
          <w:szCs w:val="22"/>
          <w:lang w:eastAsia="en-GB"/>
        </w:rPr>
        <w:t>De geschatte populatiemediaan voor lineaire klaring was 6,21</w:t>
      </w:r>
      <w:r w:rsidRPr="009F6648">
        <w:rPr>
          <w:b/>
          <w:szCs w:val="22"/>
        </w:rPr>
        <w:t> </w:t>
      </w:r>
      <w:r w:rsidRPr="009F6648">
        <w:rPr>
          <w:szCs w:val="22"/>
          <w:lang w:eastAsia="en-GB"/>
        </w:rPr>
        <w:t>ml/u, (5,60</w:t>
      </w:r>
      <w:r>
        <w:rPr>
          <w:szCs w:val="22"/>
          <w:lang w:eastAsia="en-GB"/>
        </w:rPr>
        <w:t> tot </w:t>
      </w:r>
      <w:r w:rsidRPr="009F6648">
        <w:rPr>
          <w:szCs w:val="22"/>
          <w:lang w:eastAsia="en-GB"/>
        </w:rPr>
        <w:t>6,70</w:t>
      </w:r>
      <w:r w:rsidRPr="009F6648">
        <w:rPr>
          <w:b/>
          <w:szCs w:val="22"/>
        </w:rPr>
        <w:t> </w:t>
      </w:r>
      <w:r w:rsidRPr="009F6648">
        <w:rPr>
          <w:szCs w:val="22"/>
          <w:lang w:eastAsia="en-GB"/>
        </w:rPr>
        <w:t>ml/u, 95%-betrouwbaarheidsinterval) en de geschatte gemiddelde halfwaardetijd was 26,8</w:t>
      </w:r>
      <w:r w:rsidRPr="009F6648">
        <w:rPr>
          <w:b/>
          <w:szCs w:val="22"/>
        </w:rPr>
        <w:t> </w:t>
      </w:r>
      <w:r w:rsidRPr="009F6648">
        <w:rPr>
          <w:szCs w:val="22"/>
          <w:lang w:eastAsia="en-GB"/>
        </w:rPr>
        <w:t>dagen. Het 95e percentielinterval van de terminale halfwaardetijd is van 11,6 tot 46,2 dagen</w:t>
      </w:r>
      <w:r w:rsidRPr="009F6648">
        <w:rPr>
          <w:szCs w:val="22"/>
        </w:rPr>
        <w:t>.</w:t>
      </w:r>
    </w:p>
    <w:p w14:paraId="4C1722D8" w14:textId="77777777" w:rsidR="00635CC6" w:rsidRPr="009F6648" w:rsidRDefault="00635CC6" w:rsidP="003A16A0">
      <w:pPr>
        <w:rPr>
          <w:szCs w:val="22"/>
        </w:rPr>
      </w:pPr>
    </w:p>
    <w:p w14:paraId="2EA0A292" w14:textId="77777777" w:rsidR="00635CC6" w:rsidRPr="009F6648" w:rsidRDefault="00635CC6" w:rsidP="003A16A0">
      <w:pPr>
        <w:rPr>
          <w:szCs w:val="22"/>
        </w:rPr>
      </w:pPr>
      <w:r w:rsidRPr="009F6648">
        <w:rPr>
          <w:szCs w:val="22"/>
        </w:rPr>
        <w:t>De populatieanalyse van 1</w:t>
      </w:r>
      <w:r>
        <w:rPr>
          <w:szCs w:val="22"/>
        </w:rPr>
        <w:t>.</w:t>
      </w:r>
      <w:r w:rsidRPr="009F6648">
        <w:rPr>
          <w:szCs w:val="22"/>
        </w:rPr>
        <w:t xml:space="preserve">286 patiënten onderzocht de effecten van geselecteerde covariabelen, inclusief lichaamsgewicht, leeftijd, geslacht, aanwezigheid van anti-natalizumab-antilichamen en formulering, op de farmacokinetiek. Alleen van het lichaamsgewicht, de aanwezigheid van anti-natalizumab-antilichamen en de formulering gebruikt in fase 2-onderzoeken is gebleken dat deze de natalizumab-dispositie beïnvloedden. Klaring van natalizumab nam met het lichaamsgewicht op een minder dan proportionele wijze toe, zodat een verandering van </w:t>
      </w:r>
      <w:r w:rsidRPr="009F6648">
        <w:t>+/-</w:t>
      </w:r>
      <w:r>
        <w:t> </w:t>
      </w:r>
      <w:r w:rsidRPr="009F6648">
        <w:rPr>
          <w:szCs w:val="22"/>
        </w:rPr>
        <w:t>43% in het lichaamsgewicht resulteerde in een verandering van slechts -38% tot 36% in de klaring. De aanwezigheid van persisterende anti-natalizumab-antilichamen verhoogde de klaring van natalizumab met ongeveer factor 2,54, consistent met gereduceerde natalizumab-concentraties in serum waargenomen bij patiënten die persisterend positief bleken te zijn voor deze antilichamen.</w:t>
      </w:r>
    </w:p>
    <w:p w14:paraId="6389764E" w14:textId="77777777" w:rsidR="00635CC6" w:rsidRPr="009F6648" w:rsidRDefault="00635CC6" w:rsidP="003A16A0">
      <w:pPr>
        <w:spacing w:line="240" w:lineRule="auto"/>
        <w:rPr>
          <w:szCs w:val="22"/>
        </w:rPr>
      </w:pPr>
    </w:p>
    <w:p w14:paraId="2B8C822D" w14:textId="77777777" w:rsidR="00635CC6" w:rsidRPr="009F6648" w:rsidRDefault="00635CC6" w:rsidP="003A16A0">
      <w:pPr>
        <w:keepNext/>
        <w:spacing w:line="240" w:lineRule="auto"/>
        <w:ind w:left="567" w:hanging="567"/>
        <w:rPr>
          <w:b/>
          <w:szCs w:val="22"/>
        </w:rPr>
      </w:pPr>
      <w:r w:rsidRPr="009F6648">
        <w:rPr>
          <w:b/>
          <w:szCs w:val="22"/>
        </w:rPr>
        <w:t>5.3</w:t>
      </w:r>
      <w:r w:rsidRPr="009F6648">
        <w:rPr>
          <w:b/>
          <w:szCs w:val="22"/>
        </w:rPr>
        <w:tab/>
        <w:t>Gegevens uit het preklinisch veiligheidsonderzoek</w:t>
      </w:r>
    </w:p>
    <w:p w14:paraId="486ACB25" w14:textId="77777777" w:rsidR="00635CC6" w:rsidRPr="009F6648" w:rsidRDefault="00635CC6" w:rsidP="003A16A0">
      <w:pPr>
        <w:keepNext/>
        <w:autoSpaceDE w:val="0"/>
        <w:autoSpaceDN w:val="0"/>
        <w:adjustRightInd w:val="0"/>
      </w:pPr>
    </w:p>
    <w:p w14:paraId="44001944" w14:textId="77777777" w:rsidR="00635CC6" w:rsidRPr="009F6648" w:rsidRDefault="00635CC6" w:rsidP="003A16A0">
      <w:pPr>
        <w:keepNext/>
        <w:spacing w:line="240" w:lineRule="auto"/>
        <w:rPr>
          <w:szCs w:val="22"/>
        </w:rPr>
      </w:pPr>
      <w:r w:rsidRPr="009F6648">
        <w:rPr>
          <w:szCs w:val="22"/>
        </w:rPr>
        <w:t>Niet-klinische gegevens duiden niet op een speciaal risico voor mensen. Deze gegevens zijn afkomstig van conventioneel onderzoek op het gebied van veiligheidsfarmacologie, toxiciteit bij herhaalde dosering en genotoxiciteit.</w:t>
      </w:r>
    </w:p>
    <w:p w14:paraId="52D622D7" w14:textId="77777777" w:rsidR="00635CC6" w:rsidRPr="009F6648" w:rsidRDefault="00635CC6" w:rsidP="003A16A0">
      <w:pPr>
        <w:spacing w:line="240" w:lineRule="auto"/>
        <w:rPr>
          <w:szCs w:val="22"/>
        </w:rPr>
      </w:pPr>
    </w:p>
    <w:p w14:paraId="7C036379" w14:textId="77777777" w:rsidR="00635CC6" w:rsidRPr="009F6648" w:rsidRDefault="00635CC6" w:rsidP="003A16A0">
      <w:pPr>
        <w:spacing w:line="240" w:lineRule="auto"/>
        <w:rPr>
          <w:szCs w:val="22"/>
        </w:rPr>
      </w:pPr>
      <w:r w:rsidRPr="009F6648">
        <w:rPr>
          <w:szCs w:val="22"/>
        </w:rPr>
        <w:t xml:space="preserve">Consistent met de farmacologische activiteit van natalizumab werd veranderde </w:t>
      </w:r>
      <w:r w:rsidRPr="009F6648">
        <w:rPr>
          <w:i/>
          <w:szCs w:val="22"/>
        </w:rPr>
        <w:t>trafficking</w:t>
      </w:r>
      <w:r w:rsidRPr="009F6648">
        <w:rPr>
          <w:szCs w:val="22"/>
        </w:rPr>
        <w:t xml:space="preserve"> van lymfocyten gezien omdat zowel de witte bloedcellen als het gewicht van de milt in de meeste </w:t>
      </w:r>
      <w:r w:rsidRPr="009F6648">
        <w:rPr>
          <w:i/>
          <w:szCs w:val="22"/>
        </w:rPr>
        <w:t>in-vivo-</w:t>
      </w:r>
      <w:r w:rsidRPr="009F6648">
        <w:rPr>
          <w:szCs w:val="22"/>
        </w:rPr>
        <w:t>onderzoeken toenamen. Deze veranderingen waren reversibel en leken geen negatieve toxicologische gevolgen te hebben.</w:t>
      </w:r>
    </w:p>
    <w:p w14:paraId="290C2334" w14:textId="77777777" w:rsidR="00635CC6" w:rsidRPr="009F6648" w:rsidRDefault="00635CC6" w:rsidP="003A16A0">
      <w:pPr>
        <w:spacing w:line="240" w:lineRule="auto"/>
        <w:rPr>
          <w:szCs w:val="22"/>
        </w:rPr>
      </w:pPr>
    </w:p>
    <w:p w14:paraId="51AF3A50" w14:textId="77777777" w:rsidR="00635CC6" w:rsidRPr="009F6648" w:rsidRDefault="00635CC6" w:rsidP="003A16A0">
      <w:pPr>
        <w:spacing w:line="240" w:lineRule="auto"/>
        <w:rPr>
          <w:szCs w:val="22"/>
        </w:rPr>
      </w:pPr>
      <w:r w:rsidRPr="009F6648">
        <w:rPr>
          <w:szCs w:val="22"/>
        </w:rPr>
        <w:t>In onderzoek dat bij muizen werd uitgevoerd nam de groei en metastase van melanoom en tumorcellen van lymfoblastische leukemie bij toediening van natalizumab niet toe.</w:t>
      </w:r>
    </w:p>
    <w:p w14:paraId="4A5CE049" w14:textId="77777777" w:rsidR="00635CC6" w:rsidRPr="009F6648" w:rsidRDefault="00635CC6" w:rsidP="003A16A0">
      <w:pPr>
        <w:spacing w:line="240" w:lineRule="auto"/>
        <w:rPr>
          <w:szCs w:val="22"/>
        </w:rPr>
      </w:pPr>
    </w:p>
    <w:p w14:paraId="68152676" w14:textId="77777777" w:rsidR="00635CC6" w:rsidRPr="009F6648" w:rsidRDefault="00635CC6" w:rsidP="003A16A0">
      <w:pPr>
        <w:spacing w:line="240" w:lineRule="auto"/>
        <w:rPr>
          <w:szCs w:val="22"/>
        </w:rPr>
      </w:pPr>
      <w:r w:rsidRPr="009F6648">
        <w:rPr>
          <w:szCs w:val="22"/>
        </w:rPr>
        <w:t>In de Ames-test of in humane chromosomale aberratietests werden geen clastogene of mutagene effecten van natalizumab waargenomen. Natalizumab vertoonde geen effecten bij</w:t>
      </w:r>
      <w:r w:rsidRPr="009F6648">
        <w:rPr>
          <w:i/>
          <w:szCs w:val="22"/>
        </w:rPr>
        <w:t xml:space="preserve"> in-vitro-</w:t>
      </w:r>
      <w:r w:rsidRPr="009F6648">
        <w:rPr>
          <w:szCs w:val="22"/>
        </w:rPr>
        <w:t>tests van α4-integrine</w:t>
      </w:r>
      <w:r w:rsidRPr="009F6648">
        <w:rPr>
          <w:szCs w:val="22"/>
        </w:rPr>
        <w:noBreakHyphen/>
        <w:t>positieve tumorlijnproliferatie of cytotoxiciteit.</w:t>
      </w:r>
    </w:p>
    <w:p w14:paraId="0E7163D2" w14:textId="77777777" w:rsidR="00635CC6" w:rsidRPr="009F6648" w:rsidRDefault="00635CC6" w:rsidP="003A16A0">
      <w:pPr>
        <w:spacing w:line="240" w:lineRule="auto"/>
        <w:rPr>
          <w:szCs w:val="22"/>
        </w:rPr>
      </w:pPr>
    </w:p>
    <w:p w14:paraId="2F0F38CC" w14:textId="77777777" w:rsidR="00635CC6" w:rsidRPr="009F6648" w:rsidRDefault="00635CC6" w:rsidP="003A16A0">
      <w:pPr>
        <w:spacing w:line="240" w:lineRule="auto"/>
        <w:rPr>
          <w:szCs w:val="22"/>
        </w:rPr>
      </w:pPr>
      <w:r w:rsidRPr="009F6648">
        <w:rPr>
          <w:szCs w:val="22"/>
        </w:rPr>
        <w:t>Verminderde fertiliteit van vrouwelijke cavia</w:t>
      </w:r>
      <w:ins w:id="171" w:author="Author">
        <w:r>
          <w:rPr>
            <w:szCs w:val="22"/>
          </w:rPr>
          <w:t>’</w:t>
        </w:r>
      </w:ins>
      <w:del w:id="172" w:author="Author">
        <w:r w:rsidRPr="009F6648" w:rsidDel="00861D0F">
          <w:rPr>
            <w:szCs w:val="22"/>
          </w:rPr>
          <w:delText>'</w:delText>
        </w:r>
      </w:del>
      <w:r w:rsidRPr="009F6648">
        <w:rPr>
          <w:szCs w:val="22"/>
        </w:rPr>
        <w:t>s werd waargenomen in één onderzoek bij doses hoger dan de humane dosis; natalizumab had geen invloed op de mannelijke fertiliteit.</w:t>
      </w:r>
    </w:p>
    <w:p w14:paraId="7602A4DA" w14:textId="77777777" w:rsidR="00635CC6" w:rsidRPr="009F6648" w:rsidRDefault="00635CC6" w:rsidP="003A16A0">
      <w:pPr>
        <w:spacing w:line="240" w:lineRule="auto"/>
        <w:rPr>
          <w:szCs w:val="22"/>
        </w:rPr>
      </w:pPr>
    </w:p>
    <w:p w14:paraId="5E7B289E" w14:textId="77777777" w:rsidR="00635CC6" w:rsidRPr="009F6648" w:rsidRDefault="00635CC6" w:rsidP="003A16A0">
      <w:pPr>
        <w:keepLines/>
        <w:spacing w:line="240" w:lineRule="auto"/>
        <w:rPr>
          <w:szCs w:val="22"/>
        </w:rPr>
      </w:pPr>
      <w:r w:rsidRPr="009F6648">
        <w:rPr>
          <w:szCs w:val="22"/>
        </w:rPr>
        <w:t>Het effect van natalizumab op de reproductie werd in 5 onderzoeken beoordeeld, 3 bij cavia</w:t>
      </w:r>
      <w:ins w:id="173" w:author="Author">
        <w:r>
          <w:rPr>
            <w:szCs w:val="22"/>
          </w:rPr>
          <w:t>’</w:t>
        </w:r>
      </w:ins>
      <w:del w:id="174" w:author="Author">
        <w:r w:rsidRPr="009F6648" w:rsidDel="00861D0F">
          <w:rPr>
            <w:szCs w:val="22"/>
          </w:rPr>
          <w:delText>'</w:delText>
        </w:r>
      </w:del>
      <w:r w:rsidRPr="009F6648">
        <w:rPr>
          <w:szCs w:val="22"/>
        </w:rPr>
        <w:t xml:space="preserve">s en 2 bij </w:t>
      </w:r>
      <w:r w:rsidRPr="009F6648">
        <w:rPr>
          <w:i/>
          <w:szCs w:val="22"/>
        </w:rPr>
        <w:t>cynomolgus</w:t>
      </w:r>
      <w:r w:rsidRPr="009F6648">
        <w:rPr>
          <w:szCs w:val="22"/>
        </w:rPr>
        <w:t>-apen. Uit deze onderzoeken kwamen geen bewijzen naar voren voor teratogene effecten of effecten op de groei van de nakomelingen. In één onderzoek bij cavia</w:t>
      </w:r>
      <w:ins w:id="175" w:author="Author">
        <w:r>
          <w:rPr>
            <w:szCs w:val="22"/>
          </w:rPr>
          <w:t>’</w:t>
        </w:r>
      </w:ins>
      <w:del w:id="176" w:author="Author">
        <w:r w:rsidRPr="009F6648" w:rsidDel="00861D0F">
          <w:rPr>
            <w:szCs w:val="22"/>
          </w:rPr>
          <w:delText>'</w:delText>
        </w:r>
      </w:del>
      <w:r w:rsidRPr="009F6648">
        <w:rPr>
          <w:szCs w:val="22"/>
        </w:rPr>
        <w:t xml:space="preserve">s werd een kleine daling van de overleving van de jongen opgemerkt. In een onderzoek bij apen werd het aantal abortussen verdubbeld in de groep die met 30 mg/kg natalizumab werd behandeld ten opzichte van de controlegroepen. Dit was het resultaat van een hoge incidentie van abortussen in de behandelde groepen in het eerste cohort dat niet in het tweede cohort werd waargenomen. In geen van de andere onderzoeken werden effecten op de abortuspercentages waargenomen. Een onderzoek bij drachtige </w:t>
      </w:r>
      <w:r w:rsidRPr="009F6648">
        <w:rPr>
          <w:i/>
          <w:szCs w:val="22"/>
        </w:rPr>
        <w:t>cynomolgus</w:t>
      </w:r>
      <w:r w:rsidRPr="009F6648">
        <w:rPr>
          <w:szCs w:val="22"/>
        </w:rPr>
        <w:t>-apen liet aan natalizumab gerelateerde veranderingen in de foetus zien met onder meer lichte anemie, lagere trombocytentelling, hoger miltgewicht en lager gewicht van lever en thymus. Deze veranderingen werden in verband gebracht met hogere extramedullaire hematopoëse van de milt, atrofie van de thymus en een lagere hepatische hematopoëse. Ook bij het nageslacht van moeders die tot aan de partus met natalizumab werden behandeld, waren de trombocytentellingen lager, maar er werden bij deze nakomelingen geen bewijzen voor anemie gevonden. Alle veranderingen werden waargenomen in hogere doses dan de humane dosis en bleken reversibel na klaring van de natalizumab.</w:t>
      </w:r>
    </w:p>
    <w:p w14:paraId="35D2251E" w14:textId="77777777" w:rsidR="00635CC6" w:rsidRPr="009F6648" w:rsidRDefault="00635CC6" w:rsidP="003A16A0">
      <w:pPr>
        <w:spacing w:line="240" w:lineRule="auto"/>
        <w:rPr>
          <w:szCs w:val="22"/>
        </w:rPr>
      </w:pPr>
    </w:p>
    <w:p w14:paraId="59E6C311" w14:textId="77777777" w:rsidR="00635CC6" w:rsidRPr="009F6648" w:rsidRDefault="00635CC6" w:rsidP="003A16A0">
      <w:pPr>
        <w:spacing w:line="240" w:lineRule="auto"/>
        <w:rPr>
          <w:szCs w:val="22"/>
        </w:rPr>
      </w:pPr>
      <w:r w:rsidRPr="009F6648">
        <w:rPr>
          <w:szCs w:val="22"/>
        </w:rPr>
        <w:t xml:space="preserve">In tot aan de partus met natalizumab behandelde </w:t>
      </w:r>
      <w:r w:rsidRPr="009F6648">
        <w:rPr>
          <w:i/>
          <w:szCs w:val="22"/>
        </w:rPr>
        <w:t>cynomolgus-</w:t>
      </w:r>
      <w:r w:rsidRPr="009F6648">
        <w:rPr>
          <w:szCs w:val="22"/>
        </w:rPr>
        <w:t>apen werden in de moedermelk van sommige dieren lage waarden natalizumab ontdekt.</w:t>
      </w:r>
    </w:p>
    <w:p w14:paraId="04D654D9" w14:textId="77777777" w:rsidR="00635CC6" w:rsidRPr="009F6648" w:rsidRDefault="00635CC6" w:rsidP="003A16A0">
      <w:pPr>
        <w:spacing w:line="240" w:lineRule="auto"/>
        <w:rPr>
          <w:szCs w:val="22"/>
        </w:rPr>
      </w:pPr>
    </w:p>
    <w:p w14:paraId="2D81AB00" w14:textId="77777777" w:rsidR="00635CC6" w:rsidRPr="009F6648" w:rsidRDefault="00635CC6" w:rsidP="003A16A0">
      <w:pPr>
        <w:spacing w:line="240" w:lineRule="auto"/>
        <w:rPr>
          <w:szCs w:val="22"/>
        </w:rPr>
      </w:pPr>
    </w:p>
    <w:p w14:paraId="6289F23E" w14:textId="77777777" w:rsidR="00635CC6" w:rsidRPr="009F6648" w:rsidRDefault="00635CC6" w:rsidP="003A16A0">
      <w:pPr>
        <w:keepNext/>
        <w:spacing w:line="240" w:lineRule="auto"/>
        <w:ind w:left="567" w:hanging="567"/>
        <w:rPr>
          <w:b/>
          <w:szCs w:val="22"/>
        </w:rPr>
      </w:pPr>
      <w:r w:rsidRPr="009F6648">
        <w:rPr>
          <w:b/>
          <w:szCs w:val="22"/>
        </w:rPr>
        <w:t>6.</w:t>
      </w:r>
      <w:r w:rsidRPr="009F6648">
        <w:rPr>
          <w:b/>
          <w:szCs w:val="22"/>
        </w:rPr>
        <w:tab/>
        <w:t>FARMACEUTISCHE GEGEVENS</w:t>
      </w:r>
    </w:p>
    <w:p w14:paraId="611F2D28" w14:textId="77777777" w:rsidR="00635CC6" w:rsidRPr="009F6648" w:rsidRDefault="00635CC6" w:rsidP="003A16A0">
      <w:pPr>
        <w:keepNext/>
        <w:spacing w:line="240" w:lineRule="auto"/>
        <w:rPr>
          <w:szCs w:val="22"/>
        </w:rPr>
      </w:pPr>
    </w:p>
    <w:p w14:paraId="0414424F" w14:textId="77777777" w:rsidR="00635CC6" w:rsidRPr="009F6648" w:rsidRDefault="00635CC6" w:rsidP="003A16A0">
      <w:pPr>
        <w:keepNext/>
        <w:spacing w:line="240" w:lineRule="auto"/>
        <w:ind w:left="567" w:hanging="567"/>
        <w:rPr>
          <w:b/>
          <w:szCs w:val="22"/>
        </w:rPr>
      </w:pPr>
      <w:r w:rsidRPr="009F6648">
        <w:rPr>
          <w:b/>
          <w:szCs w:val="22"/>
        </w:rPr>
        <w:t>6.1</w:t>
      </w:r>
      <w:r w:rsidRPr="009F6648">
        <w:rPr>
          <w:b/>
          <w:szCs w:val="22"/>
        </w:rPr>
        <w:tab/>
        <w:t>Lijst van hulpstoffen</w:t>
      </w:r>
    </w:p>
    <w:p w14:paraId="18407DF5" w14:textId="77777777" w:rsidR="00635CC6" w:rsidRPr="009F6648" w:rsidRDefault="00635CC6" w:rsidP="003A16A0">
      <w:pPr>
        <w:keepNext/>
        <w:spacing w:line="240" w:lineRule="auto"/>
        <w:rPr>
          <w:szCs w:val="22"/>
        </w:rPr>
      </w:pPr>
    </w:p>
    <w:p w14:paraId="7D2CEEC0" w14:textId="77777777" w:rsidR="00635CC6" w:rsidRPr="009F6648" w:rsidRDefault="00635CC6" w:rsidP="003A16A0">
      <w:pPr>
        <w:keepNext/>
        <w:spacing w:line="240" w:lineRule="auto"/>
        <w:rPr>
          <w:szCs w:val="22"/>
        </w:rPr>
      </w:pPr>
      <w:r w:rsidRPr="009F6648">
        <w:rPr>
          <w:szCs w:val="22"/>
        </w:rPr>
        <w:t>Natriumfosfaat, monobasisch, monohydraat</w:t>
      </w:r>
    </w:p>
    <w:p w14:paraId="3FD03848" w14:textId="77777777" w:rsidR="00635CC6" w:rsidRPr="009F6648" w:rsidRDefault="00635CC6" w:rsidP="003A16A0">
      <w:pPr>
        <w:keepNext/>
        <w:spacing w:line="240" w:lineRule="auto"/>
        <w:rPr>
          <w:szCs w:val="22"/>
        </w:rPr>
      </w:pPr>
      <w:r w:rsidRPr="009F6648">
        <w:rPr>
          <w:szCs w:val="22"/>
        </w:rPr>
        <w:t>Natriumfosfaat, dibasisch, heptahydraat</w:t>
      </w:r>
    </w:p>
    <w:p w14:paraId="320BF7CD" w14:textId="77777777" w:rsidR="00635CC6" w:rsidRPr="009F6648" w:rsidRDefault="00635CC6" w:rsidP="003A16A0">
      <w:pPr>
        <w:keepNext/>
        <w:spacing w:line="240" w:lineRule="auto"/>
        <w:rPr>
          <w:szCs w:val="22"/>
        </w:rPr>
      </w:pPr>
      <w:r w:rsidRPr="009F6648">
        <w:rPr>
          <w:szCs w:val="22"/>
        </w:rPr>
        <w:t>Natriumchloride</w:t>
      </w:r>
    </w:p>
    <w:p w14:paraId="102E3E8E" w14:textId="77777777" w:rsidR="00635CC6" w:rsidRPr="009F6648" w:rsidRDefault="00635CC6" w:rsidP="003A16A0">
      <w:pPr>
        <w:keepNext/>
        <w:spacing w:line="240" w:lineRule="auto"/>
        <w:rPr>
          <w:szCs w:val="22"/>
        </w:rPr>
      </w:pPr>
      <w:r w:rsidRPr="009F6648">
        <w:rPr>
          <w:szCs w:val="22"/>
        </w:rPr>
        <w:t>Polysorbaat</w:t>
      </w:r>
      <w:r>
        <w:rPr>
          <w:szCs w:val="22"/>
        </w:rPr>
        <w:t> </w:t>
      </w:r>
      <w:r w:rsidRPr="009F6648">
        <w:rPr>
          <w:szCs w:val="22"/>
        </w:rPr>
        <w:t>80 (E 433)</w:t>
      </w:r>
    </w:p>
    <w:p w14:paraId="59228136" w14:textId="77777777" w:rsidR="00635CC6" w:rsidRPr="009F6648" w:rsidRDefault="00635CC6" w:rsidP="003A16A0">
      <w:pPr>
        <w:keepNext/>
        <w:spacing w:line="240" w:lineRule="auto"/>
        <w:rPr>
          <w:szCs w:val="22"/>
        </w:rPr>
      </w:pPr>
      <w:r w:rsidRPr="009F6648">
        <w:rPr>
          <w:szCs w:val="22"/>
        </w:rPr>
        <w:t>Water voor injectie</w:t>
      </w:r>
    </w:p>
    <w:p w14:paraId="1BC3D43A" w14:textId="77777777" w:rsidR="00635CC6" w:rsidRPr="009F6648" w:rsidRDefault="00635CC6" w:rsidP="003A16A0">
      <w:pPr>
        <w:spacing w:line="240" w:lineRule="auto"/>
        <w:rPr>
          <w:szCs w:val="22"/>
        </w:rPr>
      </w:pPr>
    </w:p>
    <w:p w14:paraId="42B18638" w14:textId="77777777" w:rsidR="00635CC6" w:rsidRPr="009F6648" w:rsidRDefault="00635CC6" w:rsidP="003A16A0">
      <w:pPr>
        <w:keepNext/>
        <w:spacing w:line="240" w:lineRule="auto"/>
        <w:ind w:left="567" w:hanging="567"/>
        <w:rPr>
          <w:b/>
          <w:szCs w:val="22"/>
        </w:rPr>
      </w:pPr>
      <w:r w:rsidRPr="009F6648">
        <w:rPr>
          <w:b/>
          <w:szCs w:val="22"/>
        </w:rPr>
        <w:t>6.2</w:t>
      </w:r>
      <w:r w:rsidRPr="009F6648">
        <w:rPr>
          <w:b/>
          <w:szCs w:val="22"/>
        </w:rPr>
        <w:tab/>
        <w:t>Gevallen van onverenigbaarheid</w:t>
      </w:r>
    </w:p>
    <w:p w14:paraId="2F76E152" w14:textId="77777777" w:rsidR="00635CC6" w:rsidRPr="009F6648" w:rsidRDefault="00635CC6" w:rsidP="003A16A0">
      <w:pPr>
        <w:keepNext/>
        <w:spacing w:line="240" w:lineRule="auto"/>
        <w:rPr>
          <w:szCs w:val="22"/>
        </w:rPr>
      </w:pPr>
    </w:p>
    <w:p w14:paraId="7EAECB7F" w14:textId="77777777" w:rsidR="00635CC6" w:rsidRPr="009F6648" w:rsidRDefault="00635CC6" w:rsidP="003A16A0">
      <w:pPr>
        <w:keepNext/>
        <w:tabs>
          <w:tab w:val="clear" w:pos="567"/>
        </w:tabs>
        <w:suppressAutoHyphens w:val="0"/>
        <w:autoSpaceDE w:val="0"/>
        <w:autoSpaceDN w:val="0"/>
        <w:adjustRightInd w:val="0"/>
        <w:spacing w:line="240" w:lineRule="auto"/>
        <w:rPr>
          <w:szCs w:val="22"/>
          <w:lang w:eastAsia="en-GB"/>
        </w:rPr>
      </w:pPr>
      <w:r w:rsidRPr="009F6648">
        <w:rPr>
          <w:szCs w:val="22"/>
          <w:lang w:eastAsia="en-GB"/>
        </w:rPr>
        <w:t>Bij gebrek aan onderzoek naar onverenigbaarheden, mag dit geneesmiddel niet met andere geneesmiddelen gemengd worden.</w:t>
      </w:r>
    </w:p>
    <w:p w14:paraId="12C1B6A2" w14:textId="77777777" w:rsidR="00635CC6" w:rsidRPr="009F6648" w:rsidRDefault="00635CC6" w:rsidP="003A16A0">
      <w:pPr>
        <w:tabs>
          <w:tab w:val="clear" w:pos="567"/>
        </w:tabs>
        <w:suppressAutoHyphens w:val="0"/>
        <w:autoSpaceDE w:val="0"/>
        <w:autoSpaceDN w:val="0"/>
        <w:adjustRightInd w:val="0"/>
        <w:spacing w:line="240" w:lineRule="auto"/>
        <w:rPr>
          <w:szCs w:val="22"/>
          <w:lang w:eastAsia="en-GB"/>
        </w:rPr>
      </w:pPr>
    </w:p>
    <w:p w14:paraId="2C88231E" w14:textId="77777777" w:rsidR="00635CC6" w:rsidRPr="009F6648" w:rsidRDefault="00635CC6" w:rsidP="003A16A0">
      <w:pPr>
        <w:keepNext/>
        <w:spacing w:line="240" w:lineRule="auto"/>
        <w:ind w:left="567" w:hanging="567"/>
        <w:rPr>
          <w:b/>
          <w:szCs w:val="22"/>
        </w:rPr>
      </w:pPr>
      <w:r w:rsidRPr="009F6648">
        <w:rPr>
          <w:b/>
          <w:szCs w:val="22"/>
        </w:rPr>
        <w:t>6.3</w:t>
      </w:r>
      <w:r w:rsidRPr="009F6648">
        <w:rPr>
          <w:b/>
          <w:szCs w:val="22"/>
        </w:rPr>
        <w:tab/>
        <w:t>Houdbaarheid</w:t>
      </w:r>
    </w:p>
    <w:p w14:paraId="7DB80D90" w14:textId="77777777" w:rsidR="00635CC6" w:rsidRPr="009F6648" w:rsidRDefault="00635CC6" w:rsidP="003A16A0">
      <w:pPr>
        <w:keepNext/>
        <w:spacing w:line="240" w:lineRule="auto"/>
        <w:rPr>
          <w:szCs w:val="22"/>
        </w:rPr>
      </w:pPr>
    </w:p>
    <w:p w14:paraId="18ED3B16" w14:textId="77777777" w:rsidR="00635CC6" w:rsidRPr="009F6648" w:rsidRDefault="00635CC6" w:rsidP="003A16A0">
      <w:pPr>
        <w:keepNext/>
        <w:spacing w:line="240" w:lineRule="auto"/>
        <w:rPr>
          <w:szCs w:val="22"/>
        </w:rPr>
      </w:pPr>
      <w:r w:rsidRPr="009F6648">
        <w:rPr>
          <w:szCs w:val="22"/>
        </w:rPr>
        <w:t>3 jaar</w:t>
      </w:r>
    </w:p>
    <w:p w14:paraId="60007283" w14:textId="77777777" w:rsidR="00635CC6" w:rsidRPr="009F6648" w:rsidRDefault="00635CC6" w:rsidP="003A16A0">
      <w:pPr>
        <w:spacing w:line="240" w:lineRule="auto"/>
        <w:rPr>
          <w:szCs w:val="22"/>
        </w:rPr>
      </w:pPr>
    </w:p>
    <w:p w14:paraId="0C35FC49" w14:textId="77777777" w:rsidR="00635CC6" w:rsidRPr="009F6648" w:rsidRDefault="00635CC6" w:rsidP="003A16A0">
      <w:pPr>
        <w:keepNext/>
        <w:spacing w:line="240" w:lineRule="auto"/>
        <w:ind w:left="567" w:hanging="567"/>
        <w:rPr>
          <w:b/>
          <w:szCs w:val="22"/>
        </w:rPr>
      </w:pPr>
      <w:r w:rsidRPr="009F6648">
        <w:rPr>
          <w:b/>
          <w:szCs w:val="22"/>
        </w:rPr>
        <w:t>6.4</w:t>
      </w:r>
      <w:r w:rsidRPr="009F6648">
        <w:rPr>
          <w:b/>
          <w:szCs w:val="22"/>
        </w:rPr>
        <w:tab/>
        <w:t>Speciale voorzorgsmaatregelen bij bewaren</w:t>
      </w:r>
    </w:p>
    <w:p w14:paraId="0E1C3731" w14:textId="77777777" w:rsidR="00635CC6" w:rsidRPr="009F6648" w:rsidRDefault="00635CC6" w:rsidP="003A16A0">
      <w:pPr>
        <w:keepNext/>
        <w:spacing w:line="240" w:lineRule="auto"/>
        <w:rPr>
          <w:szCs w:val="22"/>
        </w:rPr>
      </w:pPr>
    </w:p>
    <w:p w14:paraId="6B7E0EE4" w14:textId="77777777" w:rsidR="00635CC6" w:rsidRPr="009F6648" w:rsidRDefault="00635CC6" w:rsidP="003A16A0">
      <w:pPr>
        <w:keepNext/>
        <w:spacing w:line="240" w:lineRule="auto"/>
        <w:rPr>
          <w:szCs w:val="22"/>
        </w:rPr>
      </w:pPr>
      <w:r w:rsidRPr="009F6648">
        <w:rPr>
          <w:szCs w:val="22"/>
        </w:rPr>
        <w:t>Bewaren in de koelkast (2 °C – 8 °C).</w:t>
      </w:r>
    </w:p>
    <w:p w14:paraId="5E0E3497" w14:textId="77777777" w:rsidR="00635CC6" w:rsidRPr="009F6648" w:rsidRDefault="00635CC6" w:rsidP="003A16A0">
      <w:pPr>
        <w:spacing w:line="240" w:lineRule="auto"/>
        <w:rPr>
          <w:szCs w:val="22"/>
        </w:rPr>
      </w:pPr>
      <w:r w:rsidRPr="009F6648">
        <w:rPr>
          <w:szCs w:val="22"/>
        </w:rPr>
        <w:t>Niet in de vriezer bewaren.</w:t>
      </w:r>
    </w:p>
    <w:p w14:paraId="6204771F" w14:textId="77777777" w:rsidR="00635CC6" w:rsidRPr="009F6648" w:rsidRDefault="00635CC6" w:rsidP="003A16A0">
      <w:pPr>
        <w:spacing w:line="240" w:lineRule="auto"/>
        <w:rPr>
          <w:szCs w:val="22"/>
        </w:rPr>
      </w:pPr>
      <w:r w:rsidRPr="009F6648">
        <w:rPr>
          <w:szCs w:val="22"/>
        </w:rPr>
        <w:t>De spuit in de buitenverpakking bewaren ter bescherming tegen licht.</w:t>
      </w:r>
    </w:p>
    <w:p w14:paraId="605ABA2D" w14:textId="77777777" w:rsidR="00635CC6" w:rsidRPr="009F6648" w:rsidRDefault="00635CC6" w:rsidP="003A16A0">
      <w:pPr>
        <w:spacing w:line="240" w:lineRule="auto"/>
        <w:rPr>
          <w:szCs w:val="22"/>
        </w:rPr>
      </w:pPr>
    </w:p>
    <w:p w14:paraId="13A528FE" w14:textId="77777777" w:rsidR="00635CC6" w:rsidRPr="009F6648" w:rsidRDefault="00635CC6" w:rsidP="003A16A0">
      <w:pPr>
        <w:spacing w:line="240" w:lineRule="auto"/>
        <w:rPr>
          <w:szCs w:val="22"/>
        </w:rPr>
      </w:pPr>
      <w:r w:rsidRPr="009F6648">
        <w:rPr>
          <w:szCs w:val="22"/>
        </w:rPr>
        <w:t>De voorgevulde spuiten kunnen bij kamertemperatuur (tot 30 °C) worden bewaard gedurende een gecombineerde periode van maximaal 24 uur, met inbegrip van de tijd om ze op kamertemperatuur te laten komen voor toediening. De spuiten kunnen opnieuw in de koelkast worden geplaatst en gebruikt vóór de uiterste gebruiksdatum die vermeld wordt op het etiket en de doos. De datum en het tijdstip waarop de verpakking uit de koelkast wordt genomen, moeten op de doos genoteerd worden. Gooi de spuiten weg indien ze langer dan 24 uur buiten de koelkast zijn geweest. Gebruik geen externe warmtebronnen zoals heet water om de voorgevulde spuiten op te warmen.</w:t>
      </w:r>
    </w:p>
    <w:p w14:paraId="4222472E" w14:textId="77777777" w:rsidR="00635CC6" w:rsidRPr="009F6648" w:rsidRDefault="00635CC6" w:rsidP="003A16A0">
      <w:pPr>
        <w:spacing w:line="240" w:lineRule="auto"/>
        <w:rPr>
          <w:szCs w:val="22"/>
        </w:rPr>
      </w:pPr>
    </w:p>
    <w:p w14:paraId="38117E50" w14:textId="77777777" w:rsidR="00635CC6" w:rsidRPr="009F6648" w:rsidRDefault="00635CC6" w:rsidP="003A16A0">
      <w:pPr>
        <w:keepNext/>
        <w:spacing w:line="240" w:lineRule="auto"/>
        <w:ind w:left="567" w:hanging="567"/>
        <w:rPr>
          <w:b/>
          <w:szCs w:val="22"/>
        </w:rPr>
      </w:pPr>
      <w:r w:rsidRPr="009F6648">
        <w:rPr>
          <w:b/>
          <w:szCs w:val="22"/>
        </w:rPr>
        <w:t>6.5</w:t>
      </w:r>
      <w:r w:rsidRPr="009F6648">
        <w:rPr>
          <w:b/>
          <w:szCs w:val="22"/>
        </w:rPr>
        <w:tab/>
        <w:t>Aard en inhoud van de verpakking</w:t>
      </w:r>
    </w:p>
    <w:p w14:paraId="12278B4C" w14:textId="77777777" w:rsidR="00635CC6" w:rsidRPr="009F6648" w:rsidRDefault="00635CC6" w:rsidP="003A16A0">
      <w:pPr>
        <w:keepNext/>
        <w:spacing w:line="240" w:lineRule="auto"/>
        <w:rPr>
          <w:szCs w:val="22"/>
        </w:rPr>
      </w:pPr>
    </w:p>
    <w:p w14:paraId="121799FC" w14:textId="77777777" w:rsidR="00635CC6" w:rsidRPr="009F6648" w:rsidRDefault="00635CC6" w:rsidP="003A16A0">
      <w:pPr>
        <w:spacing w:line="240" w:lineRule="auto"/>
        <w:rPr>
          <w:szCs w:val="22"/>
        </w:rPr>
      </w:pPr>
      <w:r w:rsidRPr="009F6648">
        <w:rPr>
          <w:szCs w:val="22"/>
        </w:rPr>
        <w:t>Elke voorgevulde spuit bestaat uit een voorgevulde spuit van glas (type 1A) met een rubberen stop en een thermoplastische, stijve naaldbeschermer, en bevat 1 ml oplossing. Een 27 gauge naald is vooraf op de spuit bevestigd. Elke voorgevulde spuit heeft een naaldbeschermingssysteem dat automatisch de blootliggende naald bedekt wanneer de zuiger volledig wordt ingedrukt.</w:t>
      </w:r>
    </w:p>
    <w:p w14:paraId="2E7B14F1" w14:textId="77777777" w:rsidR="00635CC6" w:rsidRPr="009F6648" w:rsidRDefault="00635CC6" w:rsidP="003A16A0">
      <w:pPr>
        <w:spacing w:line="240" w:lineRule="auto"/>
        <w:rPr>
          <w:szCs w:val="22"/>
        </w:rPr>
      </w:pPr>
    </w:p>
    <w:p w14:paraId="42DF2476" w14:textId="77777777" w:rsidR="00635CC6" w:rsidRDefault="00635CC6" w:rsidP="003A16A0">
      <w:pPr>
        <w:spacing w:line="240" w:lineRule="auto"/>
        <w:rPr>
          <w:szCs w:val="22"/>
        </w:rPr>
      </w:pPr>
      <w:r w:rsidRPr="009F6648">
        <w:rPr>
          <w:szCs w:val="22"/>
        </w:rPr>
        <w:t>Verpakkingsgrootte</w:t>
      </w:r>
      <w:r>
        <w:rPr>
          <w:szCs w:val="22"/>
        </w:rPr>
        <w:t>n:</w:t>
      </w:r>
    </w:p>
    <w:p w14:paraId="0586A494" w14:textId="77777777" w:rsidR="00635CC6" w:rsidRDefault="00635CC6" w:rsidP="003A16A0">
      <w:pPr>
        <w:spacing w:line="240" w:lineRule="auto"/>
        <w:rPr>
          <w:szCs w:val="22"/>
        </w:rPr>
      </w:pPr>
      <w:r>
        <w:rPr>
          <w:szCs w:val="22"/>
        </w:rPr>
        <w:t>Verpakking met twee voorgevulde spuiten van 150 mg, voor één dosis.</w:t>
      </w:r>
    </w:p>
    <w:p w14:paraId="19646FD9" w14:textId="77777777" w:rsidR="00635CC6" w:rsidRDefault="00635CC6" w:rsidP="003A16A0">
      <w:pPr>
        <w:spacing w:line="240" w:lineRule="auto"/>
        <w:rPr>
          <w:szCs w:val="22"/>
        </w:rPr>
      </w:pPr>
      <w:r w:rsidRPr="00873281">
        <w:rPr>
          <w:szCs w:val="22"/>
        </w:rPr>
        <w:t xml:space="preserve">Meervoudige verpakking </w:t>
      </w:r>
      <w:r>
        <w:rPr>
          <w:szCs w:val="22"/>
        </w:rPr>
        <w:t>met zes voorgevulde spuiten van 150 mg (3 verpakkingen met 2 spuiten), voor drie doses.</w:t>
      </w:r>
    </w:p>
    <w:p w14:paraId="3D23A682" w14:textId="77777777" w:rsidR="00635CC6" w:rsidRDefault="00635CC6" w:rsidP="003A16A0">
      <w:pPr>
        <w:spacing w:line="240" w:lineRule="auto"/>
        <w:rPr>
          <w:szCs w:val="22"/>
        </w:rPr>
      </w:pPr>
    </w:p>
    <w:p w14:paraId="1BB7986E" w14:textId="77777777" w:rsidR="00635CC6" w:rsidRPr="009F6648" w:rsidRDefault="00635CC6" w:rsidP="003A16A0">
      <w:pPr>
        <w:spacing w:line="240" w:lineRule="auto"/>
        <w:rPr>
          <w:szCs w:val="22"/>
        </w:rPr>
      </w:pPr>
      <w:r w:rsidRPr="00CA0ED9">
        <w:rPr>
          <w:szCs w:val="22"/>
        </w:rPr>
        <w:t>Niet alle genoemde verpakkingsgrootten worden in de handel gebracht</w:t>
      </w:r>
      <w:r>
        <w:rPr>
          <w:szCs w:val="22"/>
        </w:rPr>
        <w:t>.</w:t>
      </w:r>
    </w:p>
    <w:p w14:paraId="6D5F6736" w14:textId="77777777" w:rsidR="00635CC6" w:rsidRPr="009F6648" w:rsidRDefault="00635CC6" w:rsidP="003A16A0">
      <w:pPr>
        <w:spacing w:line="240" w:lineRule="auto"/>
        <w:rPr>
          <w:szCs w:val="22"/>
        </w:rPr>
      </w:pPr>
    </w:p>
    <w:p w14:paraId="000765C0" w14:textId="77777777" w:rsidR="00635CC6" w:rsidRPr="009F6648" w:rsidRDefault="00635CC6" w:rsidP="003A16A0">
      <w:pPr>
        <w:keepNext/>
        <w:spacing w:line="240" w:lineRule="auto"/>
        <w:ind w:left="567" w:hanging="567"/>
        <w:rPr>
          <w:b/>
          <w:szCs w:val="22"/>
        </w:rPr>
      </w:pPr>
      <w:r w:rsidRPr="009F6648">
        <w:rPr>
          <w:b/>
          <w:szCs w:val="22"/>
        </w:rPr>
        <w:t>6.6</w:t>
      </w:r>
      <w:r w:rsidRPr="009F6648">
        <w:rPr>
          <w:b/>
          <w:szCs w:val="22"/>
        </w:rPr>
        <w:tab/>
        <w:t>Speciale voorzorgsmaatregelen voor het verwijderen en andere instructies</w:t>
      </w:r>
    </w:p>
    <w:p w14:paraId="36D73637" w14:textId="77777777" w:rsidR="00635CC6" w:rsidRPr="009F6648" w:rsidRDefault="00635CC6" w:rsidP="003A16A0">
      <w:pPr>
        <w:keepNext/>
        <w:spacing w:line="240" w:lineRule="auto"/>
        <w:ind w:left="567" w:hanging="567"/>
        <w:rPr>
          <w:b/>
          <w:szCs w:val="22"/>
        </w:rPr>
      </w:pPr>
    </w:p>
    <w:p w14:paraId="7947B00C" w14:textId="77777777" w:rsidR="00635CC6" w:rsidRPr="009F6648" w:rsidRDefault="00635CC6" w:rsidP="003A16A0">
      <w:pPr>
        <w:tabs>
          <w:tab w:val="clear" w:pos="567"/>
        </w:tabs>
        <w:spacing w:line="240" w:lineRule="auto"/>
        <w:rPr>
          <w:szCs w:val="22"/>
        </w:rPr>
      </w:pPr>
      <w:r w:rsidRPr="009F6648">
        <w:rPr>
          <w:szCs w:val="22"/>
        </w:rPr>
        <w:t>Al het ongebruikte geneesmiddel of afvalmateriaal dient te worden vernietigd overeenkomstig lokale voorschriften.</w:t>
      </w:r>
    </w:p>
    <w:p w14:paraId="4E39C28E" w14:textId="77777777" w:rsidR="00635CC6" w:rsidRPr="009F6648" w:rsidRDefault="00635CC6" w:rsidP="003A16A0">
      <w:pPr>
        <w:keepNext/>
        <w:spacing w:line="240" w:lineRule="auto"/>
        <w:ind w:left="567" w:hanging="567"/>
        <w:rPr>
          <w:b/>
          <w:szCs w:val="22"/>
        </w:rPr>
      </w:pPr>
    </w:p>
    <w:p w14:paraId="18E9A7B7" w14:textId="77777777" w:rsidR="00635CC6" w:rsidRPr="009F6648" w:rsidRDefault="00635CC6" w:rsidP="003A16A0">
      <w:pPr>
        <w:keepNext/>
        <w:spacing w:line="240" w:lineRule="auto"/>
        <w:ind w:left="567" w:hanging="567"/>
        <w:rPr>
          <w:b/>
          <w:szCs w:val="22"/>
        </w:rPr>
      </w:pPr>
    </w:p>
    <w:p w14:paraId="56D3E10F" w14:textId="77777777" w:rsidR="00635CC6" w:rsidRPr="009F6648" w:rsidRDefault="00635CC6" w:rsidP="003A16A0">
      <w:pPr>
        <w:keepNext/>
        <w:spacing w:line="240" w:lineRule="auto"/>
        <w:ind w:left="567" w:hanging="567"/>
        <w:rPr>
          <w:b/>
          <w:szCs w:val="22"/>
        </w:rPr>
      </w:pPr>
      <w:r w:rsidRPr="009F6648">
        <w:rPr>
          <w:b/>
          <w:szCs w:val="22"/>
        </w:rPr>
        <w:t>7.</w:t>
      </w:r>
      <w:r w:rsidRPr="009F6648">
        <w:rPr>
          <w:b/>
          <w:szCs w:val="22"/>
        </w:rPr>
        <w:tab/>
        <w:t>HOUDER VAN DE VERGUNNING VOOR HET IN DE HANDEL BRENGEN</w:t>
      </w:r>
    </w:p>
    <w:p w14:paraId="196DE487" w14:textId="77777777" w:rsidR="00635CC6" w:rsidRPr="009F6648" w:rsidRDefault="00635CC6" w:rsidP="003A16A0">
      <w:pPr>
        <w:keepNext/>
        <w:spacing w:line="240" w:lineRule="auto"/>
        <w:rPr>
          <w:szCs w:val="22"/>
        </w:rPr>
      </w:pPr>
    </w:p>
    <w:p w14:paraId="27E4CDFC" w14:textId="77777777" w:rsidR="00635CC6" w:rsidRPr="009F6648" w:rsidRDefault="00635CC6" w:rsidP="003A16A0">
      <w:pPr>
        <w:keepNext/>
        <w:rPr>
          <w:lang w:eastAsia="en-US"/>
        </w:rPr>
      </w:pPr>
      <w:r w:rsidRPr="009F6648">
        <w:t>Biogen Netherlands B.V.</w:t>
      </w:r>
    </w:p>
    <w:p w14:paraId="0FBF0634" w14:textId="77777777" w:rsidR="00635CC6" w:rsidRPr="009F6648" w:rsidRDefault="00635CC6" w:rsidP="003A16A0">
      <w:pPr>
        <w:keepNext/>
        <w:rPr>
          <w:rFonts w:ascii="Calibri" w:hAnsi="Calibri" w:cs="Calibri"/>
          <w:szCs w:val="22"/>
          <w:lang w:eastAsia="lt-LT"/>
        </w:rPr>
      </w:pPr>
      <w:r w:rsidRPr="009F6648">
        <w:t>Prins Mauritslaan 13</w:t>
      </w:r>
    </w:p>
    <w:p w14:paraId="2E5DC193" w14:textId="77777777" w:rsidR="00635CC6" w:rsidRPr="009F6648" w:rsidRDefault="00635CC6" w:rsidP="003A16A0">
      <w:pPr>
        <w:keepNext/>
      </w:pPr>
      <w:r w:rsidRPr="009F6648">
        <w:t>1171 LP Badhoevedorp</w:t>
      </w:r>
    </w:p>
    <w:p w14:paraId="5DD7DF38" w14:textId="77777777" w:rsidR="00635CC6" w:rsidRPr="009F6648" w:rsidRDefault="00635CC6" w:rsidP="003A16A0">
      <w:pPr>
        <w:tabs>
          <w:tab w:val="clear" w:pos="567"/>
          <w:tab w:val="left" w:pos="720"/>
        </w:tabs>
        <w:spacing w:line="240" w:lineRule="auto"/>
        <w:rPr>
          <w:lang w:eastAsia="en-US"/>
        </w:rPr>
      </w:pPr>
      <w:r w:rsidRPr="009F6648">
        <w:t>Nederland</w:t>
      </w:r>
    </w:p>
    <w:p w14:paraId="3D9B57BD" w14:textId="77777777" w:rsidR="00635CC6" w:rsidRPr="009F6648" w:rsidRDefault="00635CC6" w:rsidP="003A16A0">
      <w:pPr>
        <w:spacing w:line="240" w:lineRule="auto"/>
        <w:rPr>
          <w:szCs w:val="22"/>
        </w:rPr>
      </w:pPr>
    </w:p>
    <w:p w14:paraId="0B81B2D3" w14:textId="77777777" w:rsidR="00635CC6" w:rsidRPr="009F6648" w:rsidRDefault="00635CC6" w:rsidP="003A16A0">
      <w:pPr>
        <w:spacing w:line="240" w:lineRule="auto"/>
        <w:rPr>
          <w:szCs w:val="22"/>
        </w:rPr>
      </w:pPr>
    </w:p>
    <w:p w14:paraId="09B5EEDF" w14:textId="77777777" w:rsidR="00635CC6" w:rsidRPr="009F6648" w:rsidRDefault="00635CC6" w:rsidP="003A16A0">
      <w:pPr>
        <w:keepNext/>
        <w:spacing w:line="240" w:lineRule="auto"/>
        <w:ind w:left="567" w:hanging="567"/>
        <w:rPr>
          <w:b/>
          <w:szCs w:val="22"/>
        </w:rPr>
      </w:pPr>
      <w:r w:rsidRPr="009F6648">
        <w:rPr>
          <w:b/>
          <w:szCs w:val="22"/>
        </w:rPr>
        <w:t>8.</w:t>
      </w:r>
      <w:r w:rsidRPr="009F6648">
        <w:rPr>
          <w:b/>
          <w:szCs w:val="22"/>
        </w:rPr>
        <w:tab/>
        <w:t>NUMMER</w:t>
      </w:r>
      <w:r>
        <w:rPr>
          <w:b/>
          <w:szCs w:val="22"/>
        </w:rPr>
        <w:t>S</w:t>
      </w:r>
      <w:r w:rsidRPr="009F6648">
        <w:rPr>
          <w:b/>
          <w:szCs w:val="22"/>
        </w:rPr>
        <w:t xml:space="preserve"> VAN DE VERGUNNING VOOR HET IN DE HANDEL BRENGEN</w:t>
      </w:r>
    </w:p>
    <w:p w14:paraId="2399868E" w14:textId="77777777" w:rsidR="00635CC6" w:rsidRPr="009F6648" w:rsidRDefault="00635CC6" w:rsidP="003A16A0">
      <w:pPr>
        <w:keepNext/>
        <w:spacing w:line="240" w:lineRule="auto"/>
        <w:rPr>
          <w:szCs w:val="22"/>
        </w:rPr>
      </w:pPr>
    </w:p>
    <w:p w14:paraId="53CBA923" w14:textId="77777777" w:rsidR="00635CC6" w:rsidRDefault="00635CC6" w:rsidP="003A16A0">
      <w:pPr>
        <w:spacing w:line="240" w:lineRule="auto"/>
        <w:rPr>
          <w:szCs w:val="22"/>
        </w:rPr>
      </w:pPr>
      <w:r w:rsidRPr="009F6648">
        <w:rPr>
          <w:szCs w:val="22"/>
        </w:rPr>
        <w:t>EU/1/06/346/002</w:t>
      </w:r>
    </w:p>
    <w:p w14:paraId="47247C5B" w14:textId="77777777" w:rsidR="00635CC6" w:rsidRPr="009F6648" w:rsidRDefault="00635CC6" w:rsidP="003A16A0">
      <w:pPr>
        <w:spacing w:line="240" w:lineRule="auto"/>
        <w:rPr>
          <w:szCs w:val="22"/>
        </w:rPr>
      </w:pPr>
      <w:r w:rsidRPr="00101FC3">
        <w:rPr>
          <w:szCs w:val="22"/>
          <w:highlight w:val="lightGray"/>
        </w:rPr>
        <w:t>EU/1/06/346/003</w:t>
      </w:r>
    </w:p>
    <w:p w14:paraId="5DC38453" w14:textId="77777777" w:rsidR="00635CC6" w:rsidRPr="009F6648" w:rsidRDefault="00635CC6" w:rsidP="003A16A0">
      <w:pPr>
        <w:spacing w:line="240" w:lineRule="auto"/>
        <w:rPr>
          <w:szCs w:val="22"/>
        </w:rPr>
      </w:pPr>
    </w:p>
    <w:p w14:paraId="30B8591E" w14:textId="77777777" w:rsidR="00635CC6" w:rsidRPr="009F6648" w:rsidRDefault="00635CC6" w:rsidP="003A16A0">
      <w:pPr>
        <w:spacing w:line="240" w:lineRule="auto"/>
        <w:rPr>
          <w:szCs w:val="22"/>
        </w:rPr>
      </w:pPr>
    </w:p>
    <w:p w14:paraId="2B3F9C22" w14:textId="77777777" w:rsidR="00635CC6" w:rsidRPr="009F6648" w:rsidRDefault="00635CC6" w:rsidP="003A16A0">
      <w:pPr>
        <w:keepNext/>
        <w:spacing w:line="240" w:lineRule="auto"/>
        <w:ind w:left="567" w:hanging="567"/>
        <w:rPr>
          <w:b/>
          <w:szCs w:val="22"/>
        </w:rPr>
      </w:pPr>
      <w:r w:rsidRPr="009F6648">
        <w:rPr>
          <w:b/>
          <w:szCs w:val="22"/>
        </w:rPr>
        <w:t>9.</w:t>
      </w:r>
      <w:r w:rsidRPr="009F6648">
        <w:rPr>
          <w:b/>
          <w:szCs w:val="22"/>
        </w:rPr>
        <w:tab/>
        <w:t>DATUM VAN EERSTE VERLENING VAN DE VERGUNNING/VERLENGING VAN DE VERGUNNING</w:t>
      </w:r>
    </w:p>
    <w:p w14:paraId="42557BB9" w14:textId="77777777" w:rsidR="00635CC6" w:rsidRPr="009F6648" w:rsidRDefault="00635CC6" w:rsidP="003A16A0">
      <w:pPr>
        <w:keepNext/>
        <w:spacing w:line="240" w:lineRule="auto"/>
        <w:rPr>
          <w:szCs w:val="22"/>
        </w:rPr>
      </w:pPr>
    </w:p>
    <w:p w14:paraId="64784AF6" w14:textId="77777777" w:rsidR="00635CC6" w:rsidRPr="009F6648" w:rsidRDefault="00635CC6" w:rsidP="003A16A0">
      <w:pPr>
        <w:spacing w:line="240" w:lineRule="auto"/>
        <w:rPr>
          <w:szCs w:val="22"/>
        </w:rPr>
      </w:pPr>
      <w:r w:rsidRPr="009F6648">
        <w:rPr>
          <w:szCs w:val="22"/>
        </w:rPr>
        <w:t>Datum van eerste verlening van de vergunning: 27 juni 2006</w:t>
      </w:r>
    </w:p>
    <w:p w14:paraId="75E0A8A3" w14:textId="77777777" w:rsidR="00635CC6" w:rsidRPr="009F6648" w:rsidRDefault="00635CC6" w:rsidP="003A16A0">
      <w:pPr>
        <w:spacing w:line="240" w:lineRule="auto"/>
        <w:rPr>
          <w:szCs w:val="22"/>
        </w:rPr>
      </w:pPr>
      <w:r w:rsidRPr="009F6648">
        <w:rPr>
          <w:szCs w:val="22"/>
        </w:rPr>
        <w:t>Datum van laatste verlenging: 18 april 2016</w:t>
      </w:r>
    </w:p>
    <w:p w14:paraId="46B27D49" w14:textId="77777777" w:rsidR="00635CC6" w:rsidRPr="009F6648" w:rsidRDefault="00635CC6" w:rsidP="003A16A0">
      <w:pPr>
        <w:spacing w:line="240" w:lineRule="auto"/>
        <w:rPr>
          <w:szCs w:val="22"/>
        </w:rPr>
      </w:pPr>
    </w:p>
    <w:p w14:paraId="487D2DF7" w14:textId="77777777" w:rsidR="00635CC6" w:rsidRPr="009F6648" w:rsidRDefault="00635CC6" w:rsidP="003A16A0">
      <w:pPr>
        <w:spacing w:line="240" w:lineRule="auto"/>
        <w:rPr>
          <w:szCs w:val="22"/>
        </w:rPr>
      </w:pPr>
    </w:p>
    <w:p w14:paraId="05592B69" w14:textId="77777777" w:rsidR="00635CC6" w:rsidRPr="009F6648" w:rsidRDefault="00635CC6" w:rsidP="003A16A0">
      <w:pPr>
        <w:keepNext/>
        <w:spacing w:line="240" w:lineRule="auto"/>
        <w:ind w:left="567" w:hanging="567"/>
        <w:rPr>
          <w:b/>
          <w:szCs w:val="22"/>
        </w:rPr>
      </w:pPr>
      <w:r w:rsidRPr="009F6648">
        <w:rPr>
          <w:b/>
          <w:szCs w:val="22"/>
        </w:rPr>
        <w:t>10.</w:t>
      </w:r>
      <w:r w:rsidRPr="009F6648">
        <w:rPr>
          <w:b/>
          <w:szCs w:val="22"/>
        </w:rPr>
        <w:tab/>
        <w:t>DATUM VAN HERZIENING VAN DE TEKST</w:t>
      </w:r>
    </w:p>
    <w:p w14:paraId="48E303FB" w14:textId="77777777" w:rsidR="00635CC6" w:rsidRPr="009F6648" w:rsidRDefault="00635CC6" w:rsidP="003A16A0">
      <w:pPr>
        <w:keepNext/>
        <w:spacing w:line="240" w:lineRule="auto"/>
        <w:rPr>
          <w:szCs w:val="22"/>
        </w:rPr>
      </w:pPr>
    </w:p>
    <w:p w14:paraId="481C8DCC" w14:textId="77777777" w:rsidR="00635CC6" w:rsidRPr="009F6648" w:rsidRDefault="00635CC6" w:rsidP="003A16A0">
      <w:pPr>
        <w:spacing w:line="240" w:lineRule="auto"/>
        <w:rPr>
          <w:szCs w:val="22"/>
        </w:rPr>
      </w:pPr>
      <w:r w:rsidRPr="009F6648">
        <w:rPr>
          <w:szCs w:val="22"/>
        </w:rPr>
        <w:t xml:space="preserve">Gedetailleerde informatie over dit geneesmiddel is beschikbaar op de website van het Europees Geneesmiddelenbureau </w:t>
      </w:r>
      <w:hyperlink r:id="rId13" w:history="1">
        <w:r w:rsidRPr="009F6648">
          <w:rPr>
            <w:rStyle w:val="Hyperlink"/>
            <w:szCs w:val="22"/>
          </w:rPr>
          <w:t>https://www.ema.europa.eu</w:t>
        </w:r>
      </w:hyperlink>
      <w:r w:rsidRPr="009F6648">
        <w:rPr>
          <w:szCs w:val="22"/>
        </w:rPr>
        <w:t>.</w:t>
      </w:r>
    </w:p>
    <w:p w14:paraId="0A78AE3E" w14:textId="77777777" w:rsidR="00635CC6" w:rsidRPr="009F6648" w:rsidRDefault="00635CC6" w:rsidP="003A16A0">
      <w:pPr>
        <w:tabs>
          <w:tab w:val="clear" w:pos="567"/>
        </w:tabs>
        <w:suppressAutoHyphens w:val="0"/>
        <w:spacing w:line="240" w:lineRule="auto"/>
        <w:rPr>
          <w:b/>
          <w:szCs w:val="22"/>
        </w:rPr>
      </w:pPr>
      <w:r w:rsidRPr="009F6648">
        <w:rPr>
          <w:szCs w:val="22"/>
        </w:rPr>
        <w:br w:type="page"/>
      </w:r>
    </w:p>
    <w:p w14:paraId="52C13FE9" w14:textId="77777777" w:rsidR="00635CC6" w:rsidRPr="009F6648" w:rsidRDefault="00635CC6" w:rsidP="003A16A0">
      <w:pPr>
        <w:jc w:val="center"/>
        <w:rPr>
          <w:b/>
          <w:szCs w:val="22"/>
        </w:rPr>
      </w:pPr>
    </w:p>
    <w:p w14:paraId="5ABDC11C" w14:textId="77777777" w:rsidR="00635CC6" w:rsidRPr="009F6648" w:rsidRDefault="00635CC6" w:rsidP="003A16A0">
      <w:pPr>
        <w:jc w:val="center"/>
        <w:rPr>
          <w:b/>
          <w:szCs w:val="22"/>
        </w:rPr>
      </w:pPr>
    </w:p>
    <w:p w14:paraId="3CA6257D" w14:textId="77777777" w:rsidR="00635CC6" w:rsidRPr="009F6648" w:rsidRDefault="00635CC6" w:rsidP="003A16A0">
      <w:pPr>
        <w:jc w:val="center"/>
        <w:rPr>
          <w:b/>
          <w:szCs w:val="22"/>
        </w:rPr>
      </w:pPr>
    </w:p>
    <w:p w14:paraId="4CF90FD7" w14:textId="77777777" w:rsidR="00635CC6" w:rsidRPr="009F6648" w:rsidRDefault="00635CC6" w:rsidP="003A16A0">
      <w:pPr>
        <w:jc w:val="center"/>
        <w:rPr>
          <w:b/>
          <w:szCs w:val="22"/>
        </w:rPr>
      </w:pPr>
    </w:p>
    <w:p w14:paraId="09E1865F" w14:textId="77777777" w:rsidR="00635CC6" w:rsidRPr="009F6648" w:rsidRDefault="00635CC6" w:rsidP="003A16A0">
      <w:pPr>
        <w:jc w:val="center"/>
        <w:rPr>
          <w:b/>
          <w:szCs w:val="22"/>
        </w:rPr>
      </w:pPr>
    </w:p>
    <w:p w14:paraId="2BECA721" w14:textId="77777777" w:rsidR="00635CC6" w:rsidRPr="009F6648" w:rsidRDefault="00635CC6" w:rsidP="003A16A0">
      <w:pPr>
        <w:jc w:val="center"/>
        <w:rPr>
          <w:b/>
          <w:szCs w:val="22"/>
        </w:rPr>
      </w:pPr>
    </w:p>
    <w:p w14:paraId="30D474CE" w14:textId="77777777" w:rsidR="00635CC6" w:rsidRPr="009F6648" w:rsidRDefault="00635CC6" w:rsidP="003A16A0">
      <w:pPr>
        <w:jc w:val="center"/>
        <w:rPr>
          <w:b/>
          <w:szCs w:val="22"/>
        </w:rPr>
      </w:pPr>
    </w:p>
    <w:p w14:paraId="6191D82D" w14:textId="77777777" w:rsidR="00635CC6" w:rsidRPr="009F6648" w:rsidRDefault="00635CC6" w:rsidP="003A16A0">
      <w:pPr>
        <w:jc w:val="center"/>
        <w:rPr>
          <w:b/>
          <w:szCs w:val="22"/>
        </w:rPr>
      </w:pPr>
    </w:p>
    <w:p w14:paraId="331F3248" w14:textId="77777777" w:rsidR="00635CC6" w:rsidRPr="009F6648" w:rsidRDefault="00635CC6" w:rsidP="003A16A0">
      <w:pPr>
        <w:jc w:val="center"/>
        <w:rPr>
          <w:b/>
          <w:szCs w:val="22"/>
        </w:rPr>
      </w:pPr>
    </w:p>
    <w:p w14:paraId="4ED8B844" w14:textId="77777777" w:rsidR="00635CC6" w:rsidRPr="009F6648" w:rsidRDefault="00635CC6" w:rsidP="003A16A0">
      <w:pPr>
        <w:jc w:val="center"/>
        <w:rPr>
          <w:b/>
          <w:szCs w:val="22"/>
        </w:rPr>
      </w:pPr>
    </w:p>
    <w:p w14:paraId="6B21E6D0" w14:textId="77777777" w:rsidR="00635CC6" w:rsidRPr="009F6648" w:rsidRDefault="00635CC6" w:rsidP="003A16A0">
      <w:pPr>
        <w:jc w:val="center"/>
        <w:rPr>
          <w:b/>
          <w:szCs w:val="22"/>
        </w:rPr>
      </w:pPr>
    </w:p>
    <w:p w14:paraId="0EA098CD" w14:textId="77777777" w:rsidR="00635CC6" w:rsidRPr="009F6648" w:rsidRDefault="00635CC6" w:rsidP="003A16A0">
      <w:pPr>
        <w:jc w:val="center"/>
        <w:rPr>
          <w:b/>
          <w:szCs w:val="22"/>
        </w:rPr>
      </w:pPr>
    </w:p>
    <w:p w14:paraId="42129EDA" w14:textId="77777777" w:rsidR="00635CC6" w:rsidRPr="009F6648" w:rsidRDefault="00635CC6" w:rsidP="003A16A0">
      <w:pPr>
        <w:jc w:val="center"/>
        <w:rPr>
          <w:b/>
          <w:szCs w:val="22"/>
        </w:rPr>
      </w:pPr>
    </w:p>
    <w:p w14:paraId="5F64FBBE" w14:textId="77777777" w:rsidR="00635CC6" w:rsidRPr="009F6648" w:rsidRDefault="00635CC6" w:rsidP="003A16A0">
      <w:pPr>
        <w:jc w:val="center"/>
        <w:rPr>
          <w:b/>
          <w:szCs w:val="22"/>
        </w:rPr>
      </w:pPr>
    </w:p>
    <w:p w14:paraId="401A8D1A" w14:textId="77777777" w:rsidR="00635CC6" w:rsidRPr="009F6648" w:rsidRDefault="00635CC6" w:rsidP="003A16A0">
      <w:pPr>
        <w:jc w:val="center"/>
        <w:rPr>
          <w:b/>
          <w:szCs w:val="22"/>
        </w:rPr>
      </w:pPr>
    </w:p>
    <w:p w14:paraId="55A3F98F" w14:textId="77777777" w:rsidR="00635CC6" w:rsidRPr="009F6648" w:rsidRDefault="00635CC6" w:rsidP="003A16A0">
      <w:pPr>
        <w:jc w:val="center"/>
        <w:rPr>
          <w:b/>
          <w:szCs w:val="22"/>
        </w:rPr>
      </w:pPr>
    </w:p>
    <w:p w14:paraId="0EA9B7FF" w14:textId="77777777" w:rsidR="00635CC6" w:rsidRPr="009F6648" w:rsidRDefault="00635CC6" w:rsidP="003A16A0">
      <w:pPr>
        <w:jc w:val="center"/>
        <w:rPr>
          <w:b/>
          <w:szCs w:val="22"/>
        </w:rPr>
      </w:pPr>
    </w:p>
    <w:p w14:paraId="20046B55" w14:textId="77777777" w:rsidR="00635CC6" w:rsidRPr="009F6648" w:rsidRDefault="00635CC6" w:rsidP="003A16A0">
      <w:pPr>
        <w:jc w:val="center"/>
        <w:rPr>
          <w:b/>
          <w:szCs w:val="22"/>
        </w:rPr>
      </w:pPr>
    </w:p>
    <w:p w14:paraId="64967079" w14:textId="77777777" w:rsidR="00635CC6" w:rsidRPr="009F6648" w:rsidRDefault="00635CC6" w:rsidP="003A16A0">
      <w:pPr>
        <w:jc w:val="center"/>
        <w:rPr>
          <w:b/>
          <w:szCs w:val="22"/>
        </w:rPr>
      </w:pPr>
    </w:p>
    <w:p w14:paraId="7A65AE91" w14:textId="77777777" w:rsidR="00635CC6" w:rsidRPr="009F6648" w:rsidRDefault="00635CC6" w:rsidP="003A16A0">
      <w:pPr>
        <w:jc w:val="center"/>
        <w:rPr>
          <w:b/>
          <w:szCs w:val="22"/>
        </w:rPr>
      </w:pPr>
    </w:p>
    <w:p w14:paraId="29E6DDFF" w14:textId="77777777" w:rsidR="00635CC6" w:rsidRPr="009F6648" w:rsidRDefault="00635CC6" w:rsidP="003A16A0">
      <w:pPr>
        <w:jc w:val="center"/>
        <w:rPr>
          <w:b/>
          <w:szCs w:val="22"/>
        </w:rPr>
      </w:pPr>
    </w:p>
    <w:p w14:paraId="18DF5A14" w14:textId="77777777" w:rsidR="00635CC6" w:rsidRPr="009F6648" w:rsidRDefault="00635CC6" w:rsidP="003A16A0">
      <w:pPr>
        <w:jc w:val="center"/>
        <w:rPr>
          <w:b/>
          <w:szCs w:val="22"/>
        </w:rPr>
      </w:pPr>
    </w:p>
    <w:p w14:paraId="4B8F6DF5" w14:textId="77777777" w:rsidR="00635CC6" w:rsidRPr="009F6648" w:rsidRDefault="00635CC6" w:rsidP="003A16A0">
      <w:pPr>
        <w:jc w:val="center"/>
        <w:rPr>
          <w:b/>
          <w:szCs w:val="22"/>
        </w:rPr>
      </w:pPr>
    </w:p>
    <w:p w14:paraId="587A2EC9" w14:textId="77777777" w:rsidR="00635CC6" w:rsidRPr="009F6648" w:rsidRDefault="00635CC6" w:rsidP="003A16A0">
      <w:pPr>
        <w:tabs>
          <w:tab w:val="clear" w:pos="567"/>
        </w:tabs>
        <w:spacing w:line="240" w:lineRule="auto"/>
        <w:jc w:val="center"/>
        <w:rPr>
          <w:b/>
          <w:szCs w:val="22"/>
        </w:rPr>
      </w:pPr>
      <w:r w:rsidRPr="009F6648">
        <w:rPr>
          <w:b/>
          <w:szCs w:val="22"/>
        </w:rPr>
        <w:t>BIJLAGE II</w:t>
      </w:r>
    </w:p>
    <w:p w14:paraId="6261CC9A" w14:textId="77777777" w:rsidR="00635CC6" w:rsidRPr="009F6648" w:rsidRDefault="00635CC6" w:rsidP="003A16A0">
      <w:pPr>
        <w:ind w:left="1701" w:right="1416" w:hanging="567"/>
        <w:rPr>
          <w:szCs w:val="22"/>
        </w:rPr>
      </w:pPr>
    </w:p>
    <w:p w14:paraId="5CF32C40" w14:textId="77777777" w:rsidR="00635CC6" w:rsidRPr="009F6648" w:rsidRDefault="00635CC6" w:rsidP="003A16A0">
      <w:pPr>
        <w:ind w:left="1701" w:right="1418" w:hanging="709"/>
        <w:rPr>
          <w:b/>
          <w:caps/>
        </w:rPr>
      </w:pPr>
      <w:r w:rsidRPr="009F6648">
        <w:rPr>
          <w:b/>
          <w:caps/>
        </w:rPr>
        <w:t>A.</w:t>
      </w:r>
      <w:r w:rsidRPr="009F6648">
        <w:rPr>
          <w:b/>
          <w:caps/>
        </w:rPr>
        <w:tab/>
        <w:t>FABRIKANTEN VAN DE BIOLOGISCH WERKZAME STOF EN FABRIKANT VERANTWOORDELIJK VOOR VRIJGIFTE</w:t>
      </w:r>
    </w:p>
    <w:p w14:paraId="77F57A33" w14:textId="77777777" w:rsidR="00635CC6" w:rsidRPr="009F6648" w:rsidRDefault="00635CC6" w:rsidP="003A16A0">
      <w:pPr>
        <w:ind w:left="1701" w:right="1418" w:hanging="709"/>
        <w:rPr>
          <w:b/>
          <w:caps/>
        </w:rPr>
      </w:pPr>
    </w:p>
    <w:p w14:paraId="1F5DE666" w14:textId="77777777" w:rsidR="00635CC6" w:rsidRPr="009F6648" w:rsidRDefault="00635CC6" w:rsidP="003A16A0">
      <w:pPr>
        <w:ind w:left="1701" w:right="1418" w:hanging="709"/>
        <w:rPr>
          <w:b/>
          <w:caps/>
        </w:rPr>
      </w:pPr>
      <w:r w:rsidRPr="009F6648">
        <w:rPr>
          <w:b/>
          <w:caps/>
        </w:rPr>
        <w:t>B.</w:t>
      </w:r>
      <w:r w:rsidRPr="009F6648">
        <w:rPr>
          <w:b/>
          <w:caps/>
        </w:rPr>
        <w:tab/>
        <w:t>VOORWAARDEN OF BEPERKINGEN TEN AANZIEN VAN LEVERING EN GEBRUIK</w:t>
      </w:r>
    </w:p>
    <w:p w14:paraId="705C91DF" w14:textId="77777777" w:rsidR="00635CC6" w:rsidRPr="009F6648" w:rsidRDefault="00635CC6" w:rsidP="003A16A0">
      <w:pPr>
        <w:ind w:left="1701" w:right="1418" w:hanging="709"/>
        <w:rPr>
          <w:b/>
          <w:caps/>
        </w:rPr>
      </w:pPr>
    </w:p>
    <w:p w14:paraId="2A550868" w14:textId="77777777" w:rsidR="00635CC6" w:rsidRPr="009F6648" w:rsidRDefault="00635CC6" w:rsidP="003A16A0">
      <w:pPr>
        <w:ind w:left="1701" w:right="1418" w:hanging="709"/>
        <w:rPr>
          <w:b/>
          <w:caps/>
        </w:rPr>
      </w:pPr>
      <w:r w:rsidRPr="009F6648">
        <w:rPr>
          <w:b/>
          <w:caps/>
        </w:rPr>
        <w:t>C.</w:t>
      </w:r>
      <w:r w:rsidRPr="009F6648">
        <w:rPr>
          <w:b/>
          <w:caps/>
        </w:rPr>
        <w:tab/>
        <w:t>ANDERE VOORWAARDEN EN EISEN DIE DOOR DE HOUDER VAN DE HANDELSVERGUNNING MOETEN WORDEN NAGEKOMEN</w:t>
      </w:r>
    </w:p>
    <w:p w14:paraId="1B3042F1" w14:textId="77777777" w:rsidR="00635CC6" w:rsidRPr="009F6648" w:rsidRDefault="00635CC6" w:rsidP="003A16A0">
      <w:pPr>
        <w:ind w:left="1701" w:right="1418" w:hanging="709"/>
        <w:rPr>
          <w:b/>
          <w:caps/>
        </w:rPr>
      </w:pPr>
    </w:p>
    <w:p w14:paraId="2584E421" w14:textId="77777777" w:rsidR="00635CC6" w:rsidRPr="009F6648" w:rsidRDefault="00635CC6" w:rsidP="003A16A0">
      <w:pPr>
        <w:ind w:left="1701" w:right="1418" w:hanging="709"/>
        <w:rPr>
          <w:b/>
          <w:caps/>
        </w:rPr>
      </w:pPr>
      <w:r w:rsidRPr="009F6648">
        <w:rPr>
          <w:b/>
          <w:caps/>
        </w:rPr>
        <w:t>D.</w:t>
      </w:r>
      <w:r w:rsidRPr="009F6648">
        <w:rPr>
          <w:b/>
          <w:caps/>
        </w:rPr>
        <w:tab/>
        <w:t>Voorwaarden of beperkingen met betrekking tot een veilig en doeltreffend gebruik van het geneesmiddel</w:t>
      </w:r>
    </w:p>
    <w:p w14:paraId="763091E3" w14:textId="77777777" w:rsidR="00635CC6" w:rsidRPr="009F6648" w:rsidRDefault="00635CC6" w:rsidP="003A16A0">
      <w:pPr>
        <w:ind w:left="1701" w:right="1416" w:hanging="567"/>
        <w:rPr>
          <w:b/>
          <w:szCs w:val="22"/>
        </w:rPr>
      </w:pPr>
    </w:p>
    <w:p w14:paraId="4059B1BE" w14:textId="77777777" w:rsidR="00635CC6" w:rsidRPr="009F6648" w:rsidRDefault="00635CC6" w:rsidP="003A16A0">
      <w:pPr>
        <w:ind w:left="567" w:hanging="567"/>
        <w:rPr>
          <w:szCs w:val="22"/>
        </w:rPr>
      </w:pPr>
    </w:p>
    <w:p w14:paraId="4C049EAA" w14:textId="77777777" w:rsidR="00635CC6" w:rsidRPr="009F6648" w:rsidRDefault="00635CC6" w:rsidP="003A16A0">
      <w:pPr>
        <w:pStyle w:val="TitleB"/>
      </w:pPr>
      <w:r w:rsidRPr="009F6648">
        <w:rPr>
          <w:color w:val="auto"/>
        </w:rPr>
        <w:br w:type="page"/>
      </w:r>
      <w:r w:rsidRPr="009F6648">
        <w:t>A.</w:t>
      </w:r>
      <w:r w:rsidRPr="009F6648">
        <w:tab/>
        <w:t>FABRIKANTEN VAN DE BIOLOGISCH WERKZAME STOF EN FABRIKANT VERANTWOORDELIJK VOOR VRIJGIFTE</w:t>
      </w:r>
    </w:p>
    <w:p w14:paraId="6847B506" w14:textId="77777777" w:rsidR="00635CC6" w:rsidRPr="009F6648" w:rsidRDefault="00635CC6" w:rsidP="003A16A0">
      <w:pPr>
        <w:keepNext/>
        <w:keepLines/>
        <w:ind w:right="1416"/>
        <w:rPr>
          <w:szCs w:val="22"/>
        </w:rPr>
      </w:pPr>
    </w:p>
    <w:p w14:paraId="21F89C25" w14:textId="77777777" w:rsidR="00635CC6" w:rsidRPr="009F6648" w:rsidRDefault="00635CC6" w:rsidP="003A16A0">
      <w:pPr>
        <w:keepNext/>
        <w:keepLines/>
        <w:outlineLvl w:val="0"/>
        <w:rPr>
          <w:szCs w:val="22"/>
          <w:u w:val="single"/>
        </w:rPr>
      </w:pPr>
      <w:r w:rsidRPr="009F6648">
        <w:rPr>
          <w:szCs w:val="22"/>
          <w:u w:val="single"/>
        </w:rPr>
        <w:t>Naam en adres van de fabrikanten van de biologisch werkzame stof</w:t>
      </w:r>
    </w:p>
    <w:p w14:paraId="598AFFAC" w14:textId="77777777" w:rsidR="00635CC6" w:rsidRPr="009F6648" w:rsidRDefault="00635CC6" w:rsidP="003A16A0">
      <w:pPr>
        <w:keepNext/>
        <w:keepLines/>
        <w:ind w:right="1416"/>
        <w:rPr>
          <w:szCs w:val="22"/>
        </w:rPr>
      </w:pPr>
    </w:p>
    <w:p w14:paraId="447F4738" w14:textId="77777777" w:rsidR="00635CC6" w:rsidRPr="009F6648" w:rsidRDefault="00635CC6" w:rsidP="003A16A0">
      <w:pPr>
        <w:pStyle w:val="Datum1"/>
        <w:keepNext/>
        <w:keepLines/>
      </w:pPr>
      <w:r w:rsidRPr="009F6648">
        <w:t>Biogen MA Inc.</w:t>
      </w:r>
    </w:p>
    <w:p w14:paraId="61DC1219" w14:textId="77777777" w:rsidR="00635CC6" w:rsidRPr="009F6648" w:rsidRDefault="00635CC6" w:rsidP="003A16A0">
      <w:pPr>
        <w:keepNext/>
        <w:keepLines/>
      </w:pPr>
      <w:r w:rsidRPr="009F6648">
        <w:t>5000 Davis Drive</w:t>
      </w:r>
    </w:p>
    <w:p w14:paraId="52AF325B" w14:textId="77777777" w:rsidR="00635CC6" w:rsidRPr="009F6648" w:rsidRDefault="00635CC6" w:rsidP="003A16A0">
      <w:pPr>
        <w:pStyle w:val="Datum1"/>
        <w:keepNext/>
        <w:keepLines/>
      </w:pPr>
      <w:r>
        <w:t>Morrisville</w:t>
      </w:r>
    </w:p>
    <w:p w14:paraId="262BAEC4" w14:textId="77777777" w:rsidR="00635CC6" w:rsidRPr="009F6648" w:rsidRDefault="00635CC6" w:rsidP="003A16A0">
      <w:pPr>
        <w:keepNext/>
        <w:keepLines/>
      </w:pPr>
      <w:r w:rsidRPr="009F6648">
        <w:t>N</w:t>
      </w:r>
      <w:r>
        <w:t>orth Carolina</w:t>
      </w:r>
      <w:r w:rsidRPr="009F6648">
        <w:t xml:space="preserve"> 27</w:t>
      </w:r>
      <w:r>
        <w:t>560</w:t>
      </w:r>
    </w:p>
    <w:p w14:paraId="74DC69A5" w14:textId="77777777" w:rsidR="00635CC6" w:rsidRPr="009F6648" w:rsidRDefault="00635CC6" w:rsidP="003A16A0">
      <w:pPr>
        <w:keepNext/>
        <w:keepLines/>
      </w:pPr>
      <w:r w:rsidRPr="009F6648">
        <w:t>VS</w:t>
      </w:r>
    </w:p>
    <w:p w14:paraId="46CDD3FB" w14:textId="77777777" w:rsidR="00635CC6" w:rsidRPr="009F6648" w:rsidRDefault="00635CC6" w:rsidP="003A16A0">
      <w:pPr>
        <w:keepNext/>
        <w:keepLines/>
      </w:pPr>
    </w:p>
    <w:p w14:paraId="614A1388" w14:textId="77777777" w:rsidR="00635CC6" w:rsidRPr="009F6648" w:rsidRDefault="00635CC6" w:rsidP="003A16A0">
      <w:pPr>
        <w:rPr>
          <w:szCs w:val="22"/>
        </w:rPr>
      </w:pPr>
      <w:r w:rsidRPr="009F6648">
        <w:rPr>
          <w:color w:val="000000"/>
          <w:szCs w:val="22"/>
        </w:rPr>
        <w:t>FUJIFILM Diosynth Biotechnologies Denmark ApS</w:t>
      </w:r>
    </w:p>
    <w:p w14:paraId="71DC2FF4" w14:textId="77777777" w:rsidR="00635CC6" w:rsidRPr="009F6648" w:rsidRDefault="00635CC6" w:rsidP="003A16A0">
      <w:pPr>
        <w:keepNext/>
        <w:keepLines/>
        <w:rPr>
          <w:szCs w:val="22"/>
        </w:rPr>
      </w:pPr>
      <w:r w:rsidRPr="009F6648">
        <w:rPr>
          <w:color w:val="000000"/>
          <w:szCs w:val="22"/>
        </w:rPr>
        <w:t>Biotek</w:t>
      </w:r>
      <w:r w:rsidRPr="009F6648">
        <w:rPr>
          <w:szCs w:val="22"/>
        </w:rPr>
        <w:t xml:space="preserve"> Allé 1</w:t>
      </w:r>
    </w:p>
    <w:p w14:paraId="2728A4E5" w14:textId="77777777" w:rsidR="00635CC6" w:rsidRPr="009F6648" w:rsidRDefault="00635CC6" w:rsidP="003A16A0">
      <w:pPr>
        <w:keepNext/>
        <w:keepLines/>
        <w:rPr>
          <w:szCs w:val="22"/>
        </w:rPr>
      </w:pPr>
      <w:r w:rsidRPr="009F6648">
        <w:rPr>
          <w:szCs w:val="22"/>
        </w:rPr>
        <w:t>DK-3400 Hillerød</w:t>
      </w:r>
    </w:p>
    <w:p w14:paraId="5D4AA567" w14:textId="77777777" w:rsidR="00635CC6" w:rsidRPr="009F6648" w:rsidRDefault="00635CC6" w:rsidP="003A16A0">
      <w:pPr>
        <w:keepNext/>
        <w:keepLines/>
        <w:rPr>
          <w:rStyle w:val="txtterm1"/>
          <w:b w:val="0"/>
          <w:color w:val="auto"/>
          <w:szCs w:val="22"/>
        </w:rPr>
      </w:pPr>
      <w:r w:rsidRPr="009F6648">
        <w:rPr>
          <w:rStyle w:val="txtterm1"/>
          <w:b w:val="0"/>
          <w:color w:val="auto"/>
          <w:szCs w:val="22"/>
        </w:rPr>
        <w:t>Denemarken</w:t>
      </w:r>
    </w:p>
    <w:p w14:paraId="13B853D0" w14:textId="77777777" w:rsidR="00635CC6" w:rsidRPr="009F6648" w:rsidRDefault="00635CC6" w:rsidP="003A16A0">
      <w:pPr>
        <w:keepNext/>
        <w:keepLines/>
        <w:rPr>
          <w:szCs w:val="22"/>
        </w:rPr>
      </w:pPr>
    </w:p>
    <w:p w14:paraId="2173FB8D" w14:textId="77777777" w:rsidR="00635CC6" w:rsidRPr="009F6648" w:rsidRDefault="00635CC6" w:rsidP="003A16A0">
      <w:pPr>
        <w:keepNext/>
        <w:keepLines/>
        <w:rPr>
          <w:szCs w:val="22"/>
          <w:u w:val="single"/>
        </w:rPr>
      </w:pPr>
      <w:r w:rsidRPr="009F6648">
        <w:rPr>
          <w:szCs w:val="22"/>
          <w:u w:val="single"/>
        </w:rPr>
        <w:t>Naam en adres van de fabrikant verantwoordelijk voor vrijgifte</w:t>
      </w:r>
    </w:p>
    <w:p w14:paraId="79861168" w14:textId="77777777" w:rsidR="00635CC6" w:rsidRPr="009F6648" w:rsidRDefault="00635CC6" w:rsidP="003A16A0">
      <w:pPr>
        <w:keepNext/>
        <w:keepLines/>
        <w:rPr>
          <w:szCs w:val="22"/>
        </w:rPr>
      </w:pPr>
    </w:p>
    <w:p w14:paraId="2756C409" w14:textId="77777777" w:rsidR="00635CC6" w:rsidRPr="009F6648" w:rsidRDefault="00635CC6" w:rsidP="003A16A0">
      <w:pPr>
        <w:rPr>
          <w:lang w:eastAsia="en-US"/>
        </w:rPr>
      </w:pPr>
      <w:r w:rsidRPr="009F6648">
        <w:t>Biogen Netherlands B.V.</w:t>
      </w:r>
    </w:p>
    <w:p w14:paraId="46AB4D7C" w14:textId="77777777" w:rsidR="00635CC6" w:rsidRPr="009F6648" w:rsidRDefault="00635CC6" w:rsidP="003A16A0">
      <w:pPr>
        <w:rPr>
          <w:rFonts w:ascii="Calibri" w:hAnsi="Calibri" w:cs="Calibri"/>
          <w:szCs w:val="22"/>
          <w:lang w:eastAsia="zh-CN"/>
        </w:rPr>
      </w:pPr>
      <w:r w:rsidRPr="009F6648">
        <w:t>Prins Mauritslaan 13</w:t>
      </w:r>
    </w:p>
    <w:p w14:paraId="34C85B13" w14:textId="77777777" w:rsidR="00635CC6" w:rsidRPr="009F6648" w:rsidRDefault="00635CC6" w:rsidP="003A16A0">
      <w:pPr>
        <w:rPr>
          <w:lang w:eastAsia="en-US"/>
        </w:rPr>
      </w:pPr>
      <w:r w:rsidRPr="009F6648">
        <w:t>1171 LP Badhoevedorp</w:t>
      </w:r>
    </w:p>
    <w:p w14:paraId="055AB741" w14:textId="77777777" w:rsidR="00635CC6" w:rsidRPr="009F6648" w:rsidRDefault="00635CC6" w:rsidP="003A16A0">
      <w:r w:rsidRPr="009F6648">
        <w:t>Nederland</w:t>
      </w:r>
    </w:p>
    <w:p w14:paraId="0434F9CE" w14:textId="77777777" w:rsidR="00635CC6" w:rsidRPr="009F6648" w:rsidRDefault="00635CC6" w:rsidP="003A16A0">
      <w:pPr>
        <w:rPr>
          <w:szCs w:val="22"/>
        </w:rPr>
      </w:pPr>
    </w:p>
    <w:p w14:paraId="7F60085B" w14:textId="77777777" w:rsidR="00635CC6" w:rsidRPr="009F6648" w:rsidRDefault="00635CC6" w:rsidP="003A16A0">
      <w:pPr>
        <w:rPr>
          <w:szCs w:val="22"/>
        </w:rPr>
      </w:pPr>
    </w:p>
    <w:p w14:paraId="222D97ED" w14:textId="77777777" w:rsidR="00635CC6" w:rsidRPr="009F6648" w:rsidRDefault="00635CC6" w:rsidP="003A16A0">
      <w:pPr>
        <w:pStyle w:val="TitleB"/>
      </w:pPr>
      <w:r w:rsidRPr="009F6648">
        <w:t>B.</w:t>
      </w:r>
      <w:r w:rsidRPr="009F6648">
        <w:tab/>
        <w:t>VOORWAARDEN OF BEPERKINGEN TEN AANZIEN VAN LEVERING EN GEBRUIK</w:t>
      </w:r>
    </w:p>
    <w:p w14:paraId="4A2A2528" w14:textId="77777777" w:rsidR="00635CC6" w:rsidRPr="009F6648" w:rsidRDefault="00635CC6" w:rsidP="003A16A0">
      <w:pPr>
        <w:keepNext/>
        <w:rPr>
          <w:szCs w:val="22"/>
        </w:rPr>
      </w:pPr>
    </w:p>
    <w:p w14:paraId="4DE04300" w14:textId="77777777" w:rsidR="00635CC6" w:rsidRPr="009F6648" w:rsidRDefault="00635CC6" w:rsidP="003A16A0">
      <w:pPr>
        <w:rPr>
          <w:szCs w:val="22"/>
        </w:rPr>
      </w:pPr>
      <w:r w:rsidRPr="009F6648">
        <w:rPr>
          <w:szCs w:val="22"/>
        </w:rPr>
        <w:t>Aan beperkt medisch voorschrift onderworpen geneesmiddel (zie bijlage I: Samenvatting van de productkenmerken, rubriek 4.2).</w:t>
      </w:r>
    </w:p>
    <w:p w14:paraId="2F773E2D" w14:textId="77777777" w:rsidR="00635CC6" w:rsidRPr="009F6648" w:rsidRDefault="00635CC6" w:rsidP="003A16A0">
      <w:pPr>
        <w:rPr>
          <w:szCs w:val="22"/>
        </w:rPr>
      </w:pPr>
    </w:p>
    <w:p w14:paraId="0C9922C3" w14:textId="77777777" w:rsidR="00635CC6" w:rsidRPr="009F6648" w:rsidRDefault="00635CC6" w:rsidP="003A16A0">
      <w:pPr>
        <w:pStyle w:val="Datum1"/>
        <w:rPr>
          <w:szCs w:val="22"/>
        </w:rPr>
      </w:pPr>
    </w:p>
    <w:p w14:paraId="69D74138" w14:textId="77777777" w:rsidR="00635CC6" w:rsidRPr="009F6648" w:rsidRDefault="00635CC6" w:rsidP="003A16A0">
      <w:pPr>
        <w:pStyle w:val="TitleB"/>
      </w:pPr>
      <w:r w:rsidRPr="009F6648">
        <w:t>C.</w:t>
      </w:r>
      <w:r w:rsidRPr="009F6648">
        <w:tab/>
        <w:t>ANDERE VOORWAARDEN EN EISEN DIE DOOR DE HOUDER VAN DE HANDELSVERGUNNING MOETEN WORDEN NAGEKOMEN</w:t>
      </w:r>
    </w:p>
    <w:p w14:paraId="01EDEBE5" w14:textId="77777777" w:rsidR="00635CC6" w:rsidRPr="009F6648" w:rsidRDefault="00635CC6" w:rsidP="003A16A0">
      <w:pPr>
        <w:keepNext/>
        <w:ind w:left="567" w:hanging="567"/>
        <w:rPr>
          <w:szCs w:val="22"/>
        </w:rPr>
      </w:pPr>
    </w:p>
    <w:p w14:paraId="1F7F6EE9" w14:textId="77777777" w:rsidR="00635CC6" w:rsidRPr="009F6648" w:rsidRDefault="00635CC6" w:rsidP="003A16A0">
      <w:pPr>
        <w:keepNext/>
        <w:numPr>
          <w:ilvl w:val="0"/>
          <w:numId w:val="20"/>
        </w:numPr>
        <w:suppressLineNumbers/>
        <w:suppressAutoHyphens w:val="0"/>
        <w:ind w:right="-1" w:hanging="720"/>
        <w:rPr>
          <w:u w:val="single"/>
        </w:rPr>
      </w:pPr>
      <w:r w:rsidRPr="009F6648">
        <w:rPr>
          <w:u w:val="single"/>
        </w:rPr>
        <w:t>Periodieke veiligheidsverslagen</w:t>
      </w:r>
    </w:p>
    <w:p w14:paraId="76CE9565" w14:textId="77777777" w:rsidR="00635CC6" w:rsidRPr="009F6648" w:rsidRDefault="00635CC6" w:rsidP="003A16A0">
      <w:pPr>
        <w:keepNext/>
        <w:rPr>
          <w:szCs w:val="22"/>
        </w:rPr>
      </w:pPr>
    </w:p>
    <w:p w14:paraId="6E462FBC" w14:textId="77777777" w:rsidR="00635CC6" w:rsidRPr="009F6648" w:rsidRDefault="00635CC6" w:rsidP="003A16A0">
      <w:pPr>
        <w:jc w:val="both"/>
        <w:rPr>
          <w:szCs w:val="22"/>
          <w:u w:val="single"/>
        </w:rPr>
      </w:pPr>
      <w:r w:rsidRPr="009F6648">
        <w:rPr>
          <w:szCs w:val="24"/>
        </w:rPr>
        <w:t>De vereisten voor de indiening van periodieke veiligheidsverslagen voor dit geneesmiddel worden vermeld in de lijst met Europese referentiedata (EURD-lijst), waarin voorzien wordt in artikel 107c, onder punt 7 van Richtlijn 2001/83/EG en eventuele hierop volgende aanpassingen gepubliceerd op het Europese webportaal voor geneesmiddelen.</w:t>
      </w:r>
    </w:p>
    <w:p w14:paraId="15A23CCE" w14:textId="77777777" w:rsidR="00635CC6" w:rsidRPr="009F6648" w:rsidRDefault="00635CC6" w:rsidP="003A16A0">
      <w:pPr>
        <w:jc w:val="both"/>
        <w:rPr>
          <w:szCs w:val="22"/>
          <w:u w:val="single"/>
        </w:rPr>
      </w:pPr>
    </w:p>
    <w:p w14:paraId="0C0367E8" w14:textId="77777777" w:rsidR="00635CC6" w:rsidRPr="009F6648" w:rsidRDefault="00635CC6" w:rsidP="003A16A0">
      <w:pPr>
        <w:jc w:val="both"/>
        <w:rPr>
          <w:szCs w:val="22"/>
          <w:u w:val="single"/>
        </w:rPr>
      </w:pPr>
    </w:p>
    <w:p w14:paraId="79B5E42D" w14:textId="77777777" w:rsidR="00635CC6" w:rsidRPr="009F6648" w:rsidRDefault="00635CC6" w:rsidP="003A16A0">
      <w:pPr>
        <w:pStyle w:val="TitleB"/>
      </w:pPr>
      <w:r w:rsidRPr="009F6648">
        <w:t>D.</w:t>
      </w:r>
      <w:r w:rsidRPr="009F6648">
        <w:tab/>
        <w:t>VOORWAARDEN OF BEPERKINGEN MET BETREKKING TOT EEN VEILIG EN DOELTREFFEND GEBRUIK VAN HET GENEESMIDDEL</w:t>
      </w:r>
    </w:p>
    <w:p w14:paraId="51FF9BB1" w14:textId="77777777" w:rsidR="00635CC6" w:rsidRPr="009F6648" w:rsidRDefault="00635CC6" w:rsidP="003A16A0">
      <w:pPr>
        <w:keepNext/>
        <w:jc w:val="both"/>
        <w:rPr>
          <w:szCs w:val="22"/>
          <w:shd w:val="clear" w:color="auto" w:fill="00FFFF"/>
        </w:rPr>
      </w:pPr>
    </w:p>
    <w:p w14:paraId="5604AD31" w14:textId="77777777" w:rsidR="00635CC6" w:rsidRPr="009F6648" w:rsidRDefault="00635CC6" w:rsidP="003A16A0">
      <w:pPr>
        <w:keepNext/>
        <w:numPr>
          <w:ilvl w:val="0"/>
          <w:numId w:val="21"/>
        </w:numPr>
        <w:tabs>
          <w:tab w:val="clear" w:pos="567"/>
          <w:tab w:val="left" w:pos="426"/>
        </w:tabs>
        <w:suppressAutoHyphens w:val="0"/>
        <w:spacing w:line="240" w:lineRule="auto"/>
        <w:ind w:left="360" w:right="-1"/>
        <w:rPr>
          <w:b/>
          <w:szCs w:val="22"/>
          <w:lang w:eastAsia="fr-LU"/>
        </w:rPr>
      </w:pPr>
      <w:r w:rsidRPr="009F6648">
        <w:rPr>
          <w:b/>
          <w:szCs w:val="22"/>
          <w:lang w:eastAsia="fr-LU"/>
        </w:rPr>
        <w:t>Risk Management Plan (RMP)</w:t>
      </w:r>
    </w:p>
    <w:p w14:paraId="0C750D1E" w14:textId="77777777" w:rsidR="00635CC6" w:rsidRPr="009F6648" w:rsidRDefault="00635CC6" w:rsidP="003A16A0">
      <w:pPr>
        <w:keepNext/>
        <w:tabs>
          <w:tab w:val="clear" w:pos="567"/>
        </w:tabs>
        <w:rPr>
          <w:szCs w:val="22"/>
          <w:u w:val="single"/>
        </w:rPr>
      </w:pPr>
    </w:p>
    <w:p w14:paraId="0184E2FD" w14:textId="77777777" w:rsidR="00635CC6" w:rsidRPr="009F6648" w:rsidRDefault="00635CC6" w:rsidP="003A16A0">
      <w:pPr>
        <w:rPr>
          <w:szCs w:val="22"/>
        </w:rPr>
      </w:pPr>
      <w:r w:rsidRPr="009F6648">
        <w:rPr>
          <w:szCs w:val="22"/>
        </w:rPr>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6204A208" w14:textId="77777777" w:rsidR="00635CC6" w:rsidRPr="009F6648" w:rsidRDefault="00635CC6" w:rsidP="003A16A0">
      <w:pPr>
        <w:rPr>
          <w:szCs w:val="22"/>
        </w:rPr>
      </w:pPr>
    </w:p>
    <w:p w14:paraId="66C8E77E" w14:textId="77777777" w:rsidR="00635CC6" w:rsidRPr="009F6648" w:rsidRDefault="00635CC6" w:rsidP="003A16A0">
      <w:pPr>
        <w:rPr>
          <w:szCs w:val="22"/>
        </w:rPr>
      </w:pPr>
      <w:r w:rsidRPr="009F6648">
        <w:rPr>
          <w:szCs w:val="22"/>
        </w:rPr>
        <w:t>Een aanpassing van het RMP wordt ingediend:</w:t>
      </w:r>
    </w:p>
    <w:p w14:paraId="4465C93B" w14:textId="77777777" w:rsidR="00635CC6" w:rsidRPr="009F6648" w:rsidRDefault="00635CC6" w:rsidP="003A16A0">
      <w:pPr>
        <w:numPr>
          <w:ilvl w:val="0"/>
          <w:numId w:val="18"/>
        </w:numPr>
        <w:suppressLineNumbers/>
        <w:tabs>
          <w:tab w:val="clear" w:pos="360"/>
          <w:tab w:val="clear" w:pos="567"/>
        </w:tabs>
        <w:suppressAutoHyphens w:val="0"/>
        <w:ind w:left="567" w:right="-1" w:hanging="283"/>
        <w:rPr>
          <w:szCs w:val="24"/>
        </w:rPr>
      </w:pPr>
      <w:r w:rsidRPr="009F6648">
        <w:rPr>
          <w:szCs w:val="24"/>
        </w:rPr>
        <w:t>op verzoek van het Europees Geneesmiddelenbureau;</w:t>
      </w:r>
    </w:p>
    <w:p w14:paraId="0FE5AAF6" w14:textId="77777777" w:rsidR="00635CC6" w:rsidRPr="009F6648" w:rsidRDefault="00635CC6" w:rsidP="003A16A0">
      <w:pPr>
        <w:numPr>
          <w:ilvl w:val="0"/>
          <w:numId w:val="19"/>
        </w:numPr>
        <w:suppressLineNumbers/>
        <w:tabs>
          <w:tab w:val="clear" w:pos="360"/>
          <w:tab w:val="clear" w:pos="567"/>
        </w:tabs>
        <w:suppressAutoHyphens w:val="0"/>
        <w:ind w:left="567" w:right="-1" w:hanging="283"/>
        <w:rPr>
          <w:szCs w:val="24"/>
        </w:rPr>
      </w:pPr>
      <w:r w:rsidRPr="009F6648">
        <w:rPr>
          <w:szCs w:val="24"/>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78DC60A0" w14:textId="77777777" w:rsidR="00635CC6" w:rsidRPr="009F6648" w:rsidRDefault="00635CC6" w:rsidP="003A16A0">
      <w:pPr>
        <w:rPr>
          <w:szCs w:val="22"/>
        </w:rPr>
      </w:pPr>
    </w:p>
    <w:p w14:paraId="3973E258" w14:textId="77777777" w:rsidR="00635CC6" w:rsidRPr="009F6648" w:rsidRDefault="00635CC6" w:rsidP="003A16A0">
      <w:pPr>
        <w:keepNext/>
        <w:numPr>
          <w:ilvl w:val="0"/>
          <w:numId w:val="20"/>
        </w:numPr>
        <w:ind w:hanging="720"/>
        <w:rPr>
          <w:szCs w:val="22"/>
        </w:rPr>
      </w:pPr>
      <w:r w:rsidRPr="009F6648">
        <w:rPr>
          <w:b/>
          <w:szCs w:val="24"/>
        </w:rPr>
        <w:t>Extra risicobeperkende maatregelen</w:t>
      </w:r>
    </w:p>
    <w:p w14:paraId="2DBF2C80" w14:textId="77777777" w:rsidR="00635CC6" w:rsidRPr="009F6648" w:rsidRDefault="00635CC6" w:rsidP="003A16A0">
      <w:pPr>
        <w:keepNext/>
        <w:rPr>
          <w:szCs w:val="22"/>
        </w:rPr>
      </w:pPr>
    </w:p>
    <w:p w14:paraId="1A1AFEDF" w14:textId="77777777" w:rsidR="00635CC6" w:rsidRPr="009F6648" w:rsidRDefault="00635CC6" w:rsidP="003A16A0">
      <w:pPr>
        <w:rPr>
          <w:szCs w:val="22"/>
        </w:rPr>
      </w:pPr>
      <w:r w:rsidRPr="009F6648">
        <w:rPr>
          <w:szCs w:val="22"/>
        </w:rPr>
        <w:t>Gebaseerd op hoe patiënten die met Tysabri worden behandeld momenteel op nationaal niveau worden bewaakt, zal de houder van de vergunning voor het in de handel brengen daar waar van toepassing met de nationale bevoegde autoriteiten maatregelen bespreken en overeenkomen om deze bewaking verder uit te breiden (bijv. registers, postmarketingonderzoeken). De houder van de vergunning voor het in de handel brengen implementeert de overeengekomen maatregelen voor bewaking binnen de termijn die hiervoor met de nationale bevoegde autoriteiten is overeengekomen.</w:t>
      </w:r>
    </w:p>
    <w:p w14:paraId="18B078B9" w14:textId="77777777" w:rsidR="00635CC6" w:rsidRPr="009F6648" w:rsidRDefault="00635CC6" w:rsidP="003A16A0">
      <w:pPr>
        <w:rPr>
          <w:szCs w:val="22"/>
        </w:rPr>
      </w:pPr>
    </w:p>
    <w:p w14:paraId="4513FE2A" w14:textId="77777777" w:rsidR="00635CC6" w:rsidRPr="009F6648" w:rsidRDefault="00635CC6" w:rsidP="003A16A0">
      <w:pPr>
        <w:rPr>
          <w:szCs w:val="22"/>
        </w:rPr>
      </w:pPr>
      <w:r w:rsidRPr="009F6648">
        <w:rPr>
          <w:szCs w:val="22"/>
        </w:rPr>
        <w:t>Het voorlichtingsprogramma is gericht op het voorlichten van beroepsbeoefenaren in de gezondheidszorg en patiënten/verzorgers over de kans en de risicofactoren om PML te ontwikkelen, de diagnose en behandeling ervan, en de identificatie en behandeling van mogelijke gevolgen.</w:t>
      </w:r>
    </w:p>
    <w:p w14:paraId="2B0A6A80" w14:textId="77777777" w:rsidR="00635CC6" w:rsidRPr="009F6648" w:rsidRDefault="00635CC6" w:rsidP="003A16A0">
      <w:pPr>
        <w:rPr>
          <w:szCs w:val="22"/>
        </w:rPr>
      </w:pPr>
    </w:p>
    <w:p w14:paraId="49A470CA" w14:textId="77777777" w:rsidR="00635CC6" w:rsidRPr="009F6648" w:rsidRDefault="00635CC6" w:rsidP="003A16A0">
      <w:pPr>
        <w:pStyle w:val="BodyText"/>
        <w:rPr>
          <w:sz w:val="22"/>
          <w:szCs w:val="22"/>
        </w:rPr>
      </w:pPr>
      <w:r w:rsidRPr="009F6648">
        <w:rPr>
          <w:sz w:val="22"/>
          <w:szCs w:val="22"/>
        </w:rPr>
        <w:t>De vergunninghouder moet ervoor zorgen dat in elke lidstaat waar Tysabri in de handel wordt gebracht, alle beroepsbeoefenaren in de gezondheidszorg en patiënten/verzorgers die Tysabri voor kunnen schrijven/gebruiken, toegang hebben tot/worden voorzien van het hieronder genoemde voorlichtingsmateriaal. Voorafgaand aan de implementatie moet de vergunninghouder met de nationale bevoegde autoriteit overeenstemming hebben bereikt wat betreft de inhoud en uitvoering van het voorlichtingsmateriaal, met inbegrip van de communicatiemiddelen, distributiekanalen en alle andere aspecten van het programma.</w:t>
      </w:r>
    </w:p>
    <w:p w14:paraId="4487C961" w14:textId="77777777" w:rsidR="00635CC6" w:rsidRPr="009F6648" w:rsidRDefault="00635CC6" w:rsidP="003A16A0">
      <w:pPr>
        <w:pStyle w:val="BodyText"/>
        <w:rPr>
          <w:i/>
          <w:sz w:val="22"/>
          <w:szCs w:val="22"/>
        </w:rPr>
      </w:pPr>
    </w:p>
    <w:p w14:paraId="28455978" w14:textId="77777777" w:rsidR="00635CC6" w:rsidRPr="009F6648" w:rsidRDefault="00635CC6" w:rsidP="003A16A0">
      <w:pPr>
        <w:pStyle w:val="C-BodyText"/>
        <w:numPr>
          <w:ilvl w:val="0"/>
          <w:numId w:val="39"/>
        </w:numPr>
        <w:spacing w:before="0" w:after="0" w:line="240" w:lineRule="auto"/>
        <w:ind w:left="567" w:hanging="283"/>
        <w:rPr>
          <w:szCs w:val="22"/>
          <w:lang w:val="nl-NL"/>
        </w:rPr>
      </w:pPr>
      <w:r w:rsidRPr="009F6648">
        <w:rPr>
          <w:szCs w:val="22"/>
          <w:lang w:val="nl-NL"/>
        </w:rPr>
        <w:t>Voorlichtingsmateriaal voor beroepsbeoefenaren in de gezondheidszorg:</w:t>
      </w:r>
    </w:p>
    <w:p w14:paraId="07861229" w14:textId="77777777" w:rsidR="00635CC6" w:rsidRPr="009F6648" w:rsidDel="0032459B" w:rsidRDefault="00635CC6" w:rsidP="003A16A0">
      <w:pPr>
        <w:pStyle w:val="C-BodyText"/>
        <w:numPr>
          <w:ilvl w:val="0"/>
          <w:numId w:val="37"/>
        </w:numPr>
        <w:spacing w:before="0" w:after="0" w:line="240" w:lineRule="auto"/>
        <w:ind w:left="1080"/>
        <w:rPr>
          <w:del w:id="177" w:author="Author"/>
          <w:szCs w:val="22"/>
          <w:lang w:val="nl-NL"/>
        </w:rPr>
      </w:pPr>
      <w:ins w:id="178" w:author="Author">
        <w:r w:rsidRPr="0032459B">
          <w:rPr>
            <w:szCs w:val="22"/>
            <w:lang w:val="nl-NL"/>
          </w:rPr>
          <w:t>Gids voor beroepsbeoefenaren in de gezondheidszorg</w:t>
        </w:r>
      </w:ins>
      <w:del w:id="179" w:author="Author">
        <w:r w:rsidRPr="009F6648" w:rsidDel="0032459B">
          <w:rPr>
            <w:szCs w:val="22"/>
            <w:lang w:val="nl-NL"/>
          </w:rPr>
          <w:delText>Samenvatting van de productkenmerken</w:delText>
        </w:r>
      </w:del>
    </w:p>
    <w:p w14:paraId="3D735FE6" w14:textId="77777777" w:rsidR="00635CC6" w:rsidRPr="009F6648" w:rsidRDefault="00635CC6" w:rsidP="003A16A0">
      <w:pPr>
        <w:pStyle w:val="C-BodyText"/>
        <w:numPr>
          <w:ilvl w:val="0"/>
          <w:numId w:val="37"/>
        </w:numPr>
        <w:spacing w:before="0" w:after="0" w:line="240" w:lineRule="auto"/>
        <w:ind w:left="1080"/>
        <w:rPr>
          <w:szCs w:val="22"/>
          <w:lang w:val="nl-NL"/>
        </w:rPr>
      </w:pPr>
      <w:del w:id="180" w:author="Author">
        <w:r w:rsidRPr="009F6648" w:rsidDel="0032459B">
          <w:rPr>
            <w:szCs w:val="22"/>
            <w:lang w:val="nl-NL"/>
          </w:rPr>
          <w:delText>Informatie voor artsen en richtlijnen voor de behandeling</w:delText>
        </w:r>
      </w:del>
    </w:p>
    <w:p w14:paraId="0E32CC74" w14:textId="77777777" w:rsidR="00635CC6" w:rsidRPr="009F6648" w:rsidDel="000A7228" w:rsidRDefault="00635CC6" w:rsidP="003A16A0">
      <w:pPr>
        <w:pStyle w:val="C-BodyText"/>
        <w:numPr>
          <w:ilvl w:val="0"/>
          <w:numId w:val="37"/>
        </w:numPr>
        <w:spacing w:before="0" w:after="0" w:line="240" w:lineRule="auto"/>
        <w:ind w:left="1080"/>
        <w:rPr>
          <w:del w:id="181" w:author="Author"/>
          <w:szCs w:val="22"/>
          <w:lang w:val="nl-NL"/>
        </w:rPr>
      </w:pPr>
      <w:r w:rsidRPr="009F6648">
        <w:rPr>
          <w:szCs w:val="22"/>
          <w:lang w:val="nl-NL"/>
        </w:rPr>
        <w:t>Voor beroepsbeoefenaren in de gezondheidszorg die Tysabri SC toedienen buiten een klinische omgeving:</w:t>
      </w:r>
      <w:ins w:id="182" w:author="Author">
        <w:r>
          <w:rPr>
            <w:szCs w:val="22"/>
            <w:lang w:val="nl-NL"/>
          </w:rPr>
          <w:t xml:space="preserve"> </w:t>
        </w:r>
      </w:ins>
    </w:p>
    <w:p w14:paraId="4DDA4612" w14:textId="77777777" w:rsidR="00635CC6" w:rsidRPr="000A7228" w:rsidDel="000A7228" w:rsidRDefault="00635CC6" w:rsidP="00C56E00">
      <w:pPr>
        <w:pStyle w:val="C-BodyText"/>
        <w:numPr>
          <w:ilvl w:val="0"/>
          <w:numId w:val="37"/>
        </w:numPr>
        <w:spacing w:before="0" w:after="0" w:line="240" w:lineRule="auto"/>
        <w:ind w:left="1080"/>
        <w:rPr>
          <w:del w:id="183" w:author="Author"/>
          <w:szCs w:val="22"/>
          <w:lang w:val="nl-NL"/>
        </w:rPr>
        <w:pPrChange w:id="184" w:author="Author">
          <w:pPr>
            <w:pStyle w:val="C-BodyText"/>
            <w:numPr>
              <w:ilvl w:val="1"/>
              <w:numId w:val="83"/>
            </w:numPr>
            <w:spacing w:before="0" w:after="0" w:line="240" w:lineRule="auto"/>
            <w:ind w:leftChars="720" w:left="1941" w:hanging="357"/>
          </w:pPr>
        </w:pPrChange>
      </w:pPr>
      <w:r w:rsidRPr="000A7228">
        <w:rPr>
          <w:szCs w:val="22"/>
          <w:lang w:val="nl-NL"/>
        </w:rPr>
        <w:t>Checklist vóór toediening</w:t>
      </w:r>
    </w:p>
    <w:p w14:paraId="49BF08C4" w14:textId="77777777" w:rsidR="00635CC6" w:rsidRPr="009F6648" w:rsidRDefault="00635CC6" w:rsidP="00C56E00">
      <w:pPr>
        <w:pStyle w:val="C-BodyText"/>
        <w:numPr>
          <w:ilvl w:val="0"/>
          <w:numId w:val="37"/>
        </w:numPr>
        <w:spacing w:before="0" w:after="0" w:line="240" w:lineRule="auto"/>
        <w:ind w:left="1080"/>
        <w:rPr>
          <w:szCs w:val="22"/>
          <w:lang w:val="nl-NL"/>
        </w:rPr>
        <w:pPrChange w:id="185" w:author="Author">
          <w:pPr>
            <w:pStyle w:val="C-BodyText"/>
            <w:numPr>
              <w:ilvl w:val="1"/>
              <w:numId w:val="83"/>
            </w:numPr>
            <w:spacing w:before="0" w:after="0" w:line="240" w:lineRule="auto"/>
            <w:ind w:leftChars="720" w:left="1941" w:hanging="357"/>
          </w:pPr>
        </w:pPrChange>
      </w:pPr>
      <w:del w:id="186" w:author="Author">
        <w:r w:rsidRPr="009F6648" w:rsidDel="000A7228">
          <w:rPr>
            <w:szCs w:val="22"/>
            <w:lang w:val="nl-NL"/>
          </w:rPr>
          <w:delText>Informatiesupplement voor beroepsbeoefenaren in de gezondheidszorg</w:delText>
        </w:r>
      </w:del>
    </w:p>
    <w:p w14:paraId="40C01414" w14:textId="77777777" w:rsidR="00635CC6" w:rsidRPr="009F6648" w:rsidRDefault="00635CC6" w:rsidP="003A16A0">
      <w:pPr>
        <w:pStyle w:val="C-BodyText"/>
        <w:spacing w:before="0" w:after="0" w:line="240" w:lineRule="auto"/>
        <w:ind w:left="567"/>
        <w:rPr>
          <w:szCs w:val="22"/>
          <w:lang w:val="nl-NL"/>
        </w:rPr>
      </w:pPr>
    </w:p>
    <w:p w14:paraId="23CF2B0B" w14:textId="77777777" w:rsidR="00635CC6" w:rsidRPr="009F6648" w:rsidRDefault="00635CC6" w:rsidP="003A16A0">
      <w:pPr>
        <w:pStyle w:val="C-BodyText"/>
        <w:numPr>
          <w:ilvl w:val="0"/>
          <w:numId w:val="39"/>
        </w:numPr>
        <w:spacing w:before="0" w:after="0" w:line="240" w:lineRule="auto"/>
        <w:ind w:left="567" w:hanging="283"/>
        <w:rPr>
          <w:szCs w:val="22"/>
          <w:lang w:val="nl-NL"/>
        </w:rPr>
      </w:pPr>
      <w:r w:rsidRPr="009F6648">
        <w:rPr>
          <w:szCs w:val="22"/>
          <w:lang w:val="nl-NL"/>
        </w:rPr>
        <w:t>Patiëntinformatiepakket:</w:t>
      </w:r>
    </w:p>
    <w:p w14:paraId="5DB30E6D" w14:textId="77777777" w:rsidR="00635CC6" w:rsidRPr="009F6648" w:rsidDel="000A7228" w:rsidRDefault="00635CC6" w:rsidP="003A16A0">
      <w:pPr>
        <w:pStyle w:val="C-BodyText"/>
        <w:numPr>
          <w:ilvl w:val="0"/>
          <w:numId w:val="37"/>
        </w:numPr>
        <w:spacing w:before="0" w:after="0" w:line="240" w:lineRule="auto"/>
        <w:ind w:left="1080"/>
        <w:rPr>
          <w:del w:id="187" w:author="Author"/>
          <w:szCs w:val="22"/>
          <w:lang w:val="nl-NL"/>
        </w:rPr>
      </w:pPr>
      <w:ins w:id="188" w:author="Author">
        <w:r>
          <w:rPr>
            <w:szCs w:val="22"/>
            <w:lang w:val="nl-NL"/>
          </w:rPr>
          <w:t>Patiëntenkaart</w:t>
        </w:r>
      </w:ins>
      <w:del w:id="189" w:author="Author">
        <w:r w:rsidRPr="009F6648" w:rsidDel="000A7228">
          <w:rPr>
            <w:szCs w:val="22"/>
            <w:lang w:val="nl-NL"/>
          </w:rPr>
          <w:delText>Bijsluiter</w:delText>
        </w:r>
      </w:del>
    </w:p>
    <w:p w14:paraId="393D45BD" w14:textId="77777777" w:rsidR="00635CC6" w:rsidRPr="009F6648" w:rsidRDefault="00635CC6" w:rsidP="003A16A0">
      <w:pPr>
        <w:pStyle w:val="C-BodyText"/>
        <w:numPr>
          <w:ilvl w:val="0"/>
          <w:numId w:val="37"/>
        </w:numPr>
        <w:spacing w:before="0" w:after="0" w:line="240" w:lineRule="auto"/>
        <w:ind w:left="1080"/>
        <w:rPr>
          <w:szCs w:val="22"/>
          <w:lang w:val="nl-NL"/>
        </w:rPr>
      </w:pPr>
      <w:del w:id="190" w:author="Author">
        <w:r w:rsidRPr="009F6648" w:rsidDel="000A7228">
          <w:rPr>
            <w:szCs w:val="22"/>
            <w:lang w:val="nl-NL"/>
          </w:rPr>
          <w:delText>Waarschuwingskaart voor patiënten</w:delText>
        </w:r>
      </w:del>
    </w:p>
    <w:p w14:paraId="7EA92AD7" w14:textId="77777777" w:rsidR="00635CC6" w:rsidRPr="009F6648" w:rsidRDefault="00635CC6" w:rsidP="003A16A0">
      <w:pPr>
        <w:pStyle w:val="C-BodyText"/>
        <w:numPr>
          <w:ilvl w:val="0"/>
          <w:numId w:val="37"/>
        </w:numPr>
        <w:spacing w:before="0" w:after="0" w:line="240" w:lineRule="auto"/>
        <w:ind w:left="1080"/>
        <w:rPr>
          <w:szCs w:val="22"/>
          <w:lang w:val="nl-NL"/>
        </w:rPr>
      </w:pPr>
      <w:r w:rsidRPr="009F6648">
        <w:rPr>
          <w:szCs w:val="22"/>
          <w:lang w:val="nl-NL"/>
        </w:rPr>
        <w:t>Formulieren voor aanvang van de behandeling en voor continuering van de behandeling</w:t>
      </w:r>
    </w:p>
    <w:p w14:paraId="3ADD6960" w14:textId="77777777" w:rsidR="00635CC6" w:rsidRPr="009F6648" w:rsidRDefault="00635CC6" w:rsidP="003A16A0">
      <w:pPr>
        <w:pStyle w:val="C-BodyText"/>
        <w:numPr>
          <w:ilvl w:val="0"/>
          <w:numId w:val="37"/>
        </w:numPr>
        <w:spacing w:before="0" w:after="0" w:line="240" w:lineRule="auto"/>
        <w:ind w:left="1080"/>
        <w:rPr>
          <w:szCs w:val="22"/>
          <w:lang w:val="nl-NL"/>
        </w:rPr>
      </w:pPr>
      <w:r w:rsidRPr="009F6648">
        <w:rPr>
          <w:szCs w:val="22"/>
          <w:lang w:val="nl-NL"/>
        </w:rPr>
        <w:t>Formulier voor stoppen van de behandeling</w:t>
      </w:r>
    </w:p>
    <w:p w14:paraId="5B2057AC" w14:textId="77777777" w:rsidR="00635CC6" w:rsidRPr="009F6648" w:rsidRDefault="00635CC6" w:rsidP="003A16A0">
      <w:pPr>
        <w:pStyle w:val="C-BodyText"/>
        <w:numPr>
          <w:ilvl w:val="0"/>
          <w:numId w:val="37"/>
        </w:numPr>
        <w:spacing w:before="0" w:after="0" w:line="240" w:lineRule="auto"/>
        <w:ind w:left="1080"/>
        <w:rPr>
          <w:szCs w:val="22"/>
          <w:lang w:val="nl-NL"/>
        </w:rPr>
      </w:pPr>
      <w:r w:rsidRPr="009F6648">
        <w:rPr>
          <w:szCs w:val="22"/>
          <w:lang w:val="nl-NL"/>
        </w:rPr>
        <w:t>Voor patiënten en verzorgers die Tysabri SC toedienen: Checklist vóór toediening</w:t>
      </w:r>
    </w:p>
    <w:p w14:paraId="02D04C7C" w14:textId="77777777" w:rsidR="00635CC6" w:rsidRPr="009F6648" w:rsidRDefault="00635CC6" w:rsidP="003A16A0">
      <w:pPr>
        <w:pStyle w:val="Datum1"/>
        <w:spacing w:before="120" w:after="120" w:line="280" w:lineRule="atLeast"/>
      </w:pPr>
      <w:r w:rsidRPr="009F6648">
        <w:rPr>
          <w:szCs w:val="22"/>
        </w:rPr>
        <w:t>Deze voorlichtingsmaterialen moeten de volgende belangrijke elementen bevatten:</w:t>
      </w:r>
    </w:p>
    <w:p w14:paraId="0C12F336" w14:textId="77777777" w:rsidR="00635CC6" w:rsidRPr="009F6648" w:rsidRDefault="00635CC6" w:rsidP="003A16A0">
      <w:pPr>
        <w:pStyle w:val="C-Bullet"/>
        <w:keepNext/>
        <w:rPr>
          <w:lang w:val="nl-NL"/>
        </w:rPr>
      </w:pPr>
      <w:ins w:id="191" w:author="Author">
        <w:r w:rsidRPr="0032459B">
          <w:rPr>
            <w:b/>
            <w:sz w:val="22"/>
            <w:szCs w:val="22"/>
            <w:u w:val="single"/>
            <w:lang w:val="nl-NL"/>
          </w:rPr>
          <w:t>Gids voor beroepsbeoefenaren in de gezondheidszorg</w:t>
        </w:r>
      </w:ins>
      <w:del w:id="192" w:author="Author">
        <w:r w:rsidRPr="009F6648" w:rsidDel="0032459B">
          <w:rPr>
            <w:b/>
            <w:sz w:val="22"/>
            <w:szCs w:val="22"/>
            <w:u w:val="single"/>
            <w:lang w:val="nl-NL"/>
          </w:rPr>
          <w:delText>Informatie voor artsen en richtlijnen voor de behandeling</w:delText>
        </w:r>
      </w:del>
      <w:r w:rsidRPr="009F6648">
        <w:rPr>
          <w:b/>
          <w:sz w:val="22"/>
          <w:szCs w:val="22"/>
          <w:u w:val="single"/>
          <w:lang w:val="nl-NL"/>
        </w:rPr>
        <w:t>:</w:t>
      </w:r>
    </w:p>
    <w:p w14:paraId="4E092101" w14:textId="77777777" w:rsidR="00635CC6" w:rsidRPr="009F6648" w:rsidRDefault="00635CC6" w:rsidP="003A16A0">
      <w:pPr>
        <w:pStyle w:val="Datum1"/>
        <w:numPr>
          <w:ilvl w:val="0"/>
          <w:numId w:val="39"/>
        </w:numPr>
        <w:tabs>
          <w:tab w:val="clear" w:pos="567"/>
        </w:tabs>
        <w:ind w:left="567" w:hanging="283"/>
        <w:rPr>
          <w:szCs w:val="22"/>
        </w:rPr>
      </w:pPr>
      <w:r w:rsidRPr="009F6648">
        <w:rPr>
          <w:szCs w:val="22"/>
        </w:rPr>
        <w:t xml:space="preserve">Achtergrondinformatie over het verhoogde risico op atypische/opportunistische infecties, met name PML, die kunnen optreden bij Tysabri-therapie, inclusief een </w:t>
      </w:r>
      <w:ins w:id="193" w:author="Author">
        <w:r>
          <w:rPr>
            <w:szCs w:val="22"/>
          </w:rPr>
          <w:t>korte beschrijving van de</w:t>
        </w:r>
      </w:ins>
      <w:del w:id="194" w:author="Author">
        <w:r w:rsidRPr="009F6648" w:rsidDel="00CB03EA">
          <w:rPr>
            <w:szCs w:val="22"/>
          </w:rPr>
          <w:delText>gedetailleerde bespreking van gegevens (inclusief</w:delText>
        </w:r>
      </w:del>
      <w:r w:rsidRPr="009F6648">
        <w:rPr>
          <w:szCs w:val="22"/>
        </w:rPr>
        <w:t xml:space="preserve"> </w:t>
      </w:r>
      <w:r w:rsidRPr="009F6648">
        <w:rPr>
          <w:b/>
          <w:szCs w:val="22"/>
        </w:rPr>
        <w:t>epidemiologie, etiologie en pathologie</w:t>
      </w:r>
      <w:del w:id="195" w:author="Author">
        <w:r w:rsidRPr="009F6648" w:rsidDel="00CB03EA">
          <w:rPr>
            <w:szCs w:val="22"/>
          </w:rPr>
          <w:delText>)</w:delText>
        </w:r>
      </w:del>
      <w:r w:rsidRPr="009F6648">
        <w:rPr>
          <w:szCs w:val="22"/>
        </w:rPr>
        <w:t xml:space="preserve"> met betrekking tot de ontwikkeling van PML bij met Tysabri behandelde patiënten.</w:t>
      </w:r>
    </w:p>
    <w:p w14:paraId="4F4411A6" w14:textId="77777777" w:rsidR="00635CC6" w:rsidRPr="009F6648" w:rsidRDefault="00635CC6" w:rsidP="003A16A0">
      <w:pPr>
        <w:rPr>
          <w:szCs w:val="24"/>
        </w:rPr>
      </w:pPr>
    </w:p>
    <w:p w14:paraId="0165E640" w14:textId="77777777" w:rsidR="00635CC6" w:rsidRPr="009F6648" w:rsidRDefault="00635CC6" w:rsidP="003A16A0">
      <w:pPr>
        <w:numPr>
          <w:ilvl w:val="1"/>
          <w:numId w:val="7"/>
        </w:numPr>
        <w:tabs>
          <w:tab w:val="clear" w:pos="567"/>
        </w:tabs>
        <w:ind w:left="567" w:hanging="283"/>
      </w:pPr>
      <w:r w:rsidRPr="009F6648">
        <w:rPr>
          <w:szCs w:val="24"/>
        </w:rPr>
        <w:t xml:space="preserve">Informatie met betrekking tot de </w:t>
      </w:r>
      <w:r w:rsidRPr="009F6648">
        <w:rPr>
          <w:b/>
          <w:szCs w:val="24"/>
        </w:rPr>
        <w:t>identificatie van risicofactoren</w:t>
      </w:r>
      <w:r w:rsidRPr="009F6648">
        <w:rPr>
          <w:szCs w:val="24"/>
        </w:rPr>
        <w:t xml:space="preserve"> voor Tysabri-geassocieerde</w:t>
      </w:r>
      <w:r w:rsidRPr="009F6648">
        <w:rPr>
          <w:szCs w:val="22"/>
        </w:rPr>
        <w:t xml:space="preserve"> PML, inclusief details van het PML-risicoschatting-algoritme dat het PML-risico samenvat per risicofactor (</w:t>
      </w:r>
      <w:r w:rsidRPr="009F6648">
        <w:rPr>
          <w:szCs w:val="24"/>
        </w:rPr>
        <w:t xml:space="preserve">anti-John Cunningham virus </w:t>
      </w:r>
      <w:r w:rsidRPr="009F6648">
        <w:rPr>
          <w:szCs w:val="22"/>
        </w:rPr>
        <w:t>[</w:t>
      </w:r>
      <w:r w:rsidRPr="009F6648">
        <w:t>JCV</w:t>
      </w:r>
      <w:r w:rsidRPr="009F6648">
        <w:rPr>
          <w:szCs w:val="22"/>
        </w:rPr>
        <w:t>]</w:t>
      </w:r>
      <w:r w:rsidRPr="009F6648">
        <w:t xml:space="preserve"> </w:t>
      </w:r>
      <w:r w:rsidRPr="009F6648">
        <w:rPr>
          <w:szCs w:val="24"/>
        </w:rPr>
        <w:t xml:space="preserve">antilichaamstatus, voorafgaand gebruik van IS en duur van de behandeling </w:t>
      </w:r>
      <w:r w:rsidRPr="009F6648">
        <w:rPr>
          <w:szCs w:val="22"/>
        </w:rPr>
        <w:t>[</w:t>
      </w:r>
      <w:r w:rsidRPr="009F6648">
        <w:rPr>
          <w:szCs w:val="24"/>
        </w:rPr>
        <w:t>per behandeljaar</w:t>
      </w:r>
      <w:r w:rsidRPr="009F6648">
        <w:rPr>
          <w:szCs w:val="22"/>
        </w:rPr>
        <w:t>])</w:t>
      </w:r>
      <w:r w:rsidRPr="009F6648">
        <w:rPr>
          <w:szCs w:val="24"/>
        </w:rPr>
        <w:t xml:space="preserve"> en stratificatie van dit risico naar indexwaarde waar van toepassing.</w:t>
      </w:r>
    </w:p>
    <w:p w14:paraId="3D3EC9AA" w14:textId="77777777" w:rsidR="00635CC6" w:rsidRPr="009F6648" w:rsidRDefault="00635CC6" w:rsidP="003A16A0">
      <w:pPr>
        <w:tabs>
          <w:tab w:val="clear" w:pos="567"/>
        </w:tabs>
        <w:ind w:left="567" w:hanging="283"/>
      </w:pPr>
    </w:p>
    <w:p w14:paraId="2CCB633D" w14:textId="77777777" w:rsidR="00635CC6" w:rsidRPr="009F6648" w:rsidRDefault="00635CC6" w:rsidP="003A16A0">
      <w:pPr>
        <w:keepLines/>
        <w:numPr>
          <w:ilvl w:val="1"/>
          <w:numId w:val="7"/>
        </w:numPr>
        <w:tabs>
          <w:tab w:val="clear" w:pos="567"/>
        </w:tabs>
        <w:ind w:left="568" w:hanging="284"/>
      </w:pPr>
      <w:r w:rsidRPr="009F6648">
        <w:rPr>
          <w:b/>
        </w:rPr>
        <w:t>Informatie over het verlengen van het doseringsinterval voor risicovermindering van PML</w:t>
      </w:r>
      <w:r w:rsidRPr="009F6648">
        <w:t xml:space="preserve">, inclusief een herinnering aan het goedgekeurde doseringsschema. De afname van het PML-risico is gebaseerd op gegevens van </w:t>
      </w:r>
      <w:ins w:id="196" w:author="Author">
        <w:r>
          <w:t>de i.v. toedieningsweg</w:t>
        </w:r>
      </w:ins>
      <w:del w:id="197" w:author="Author">
        <w:r w:rsidRPr="009F6648" w:rsidDel="00CB03EA">
          <w:delText>intraveneuze toediening</w:delText>
        </w:r>
      </w:del>
      <w:r w:rsidRPr="009F6648">
        <w:t xml:space="preserve">. Er zijn geen klinische gegevens </w:t>
      </w:r>
      <w:r w:rsidRPr="009F6648">
        <w:rPr>
          <w:szCs w:val="24"/>
        </w:rPr>
        <w:t>beschikbaar</w:t>
      </w:r>
      <w:r w:rsidRPr="009F6648">
        <w:t xml:space="preserve"> over de veiligheid of de werkzaamheid van de dosering om de 6 weken bij </w:t>
      </w:r>
      <w:ins w:id="198" w:author="Author">
        <w:r>
          <w:t>de s.c. toedieningsweg</w:t>
        </w:r>
      </w:ins>
      <w:del w:id="199" w:author="Author">
        <w:r w:rsidRPr="009F6648" w:rsidDel="00CB03EA">
          <w:delText>subcutane toediening</w:delText>
        </w:r>
      </w:del>
      <w:r w:rsidRPr="009F6648">
        <w:t xml:space="preserve">. </w:t>
      </w:r>
    </w:p>
    <w:p w14:paraId="11AAF05B" w14:textId="77777777" w:rsidR="00635CC6" w:rsidRPr="009F6648" w:rsidRDefault="00635CC6" w:rsidP="003A16A0">
      <w:pPr>
        <w:tabs>
          <w:tab w:val="clear" w:pos="567"/>
        </w:tabs>
        <w:ind w:left="1134"/>
      </w:pPr>
    </w:p>
    <w:p w14:paraId="65D39AB0" w14:textId="77777777" w:rsidR="00635CC6" w:rsidRPr="009F6648" w:rsidRDefault="00635CC6" w:rsidP="003A16A0">
      <w:pPr>
        <w:numPr>
          <w:ilvl w:val="1"/>
          <w:numId w:val="7"/>
        </w:numPr>
        <w:tabs>
          <w:tab w:val="clear" w:pos="567"/>
        </w:tabs>
        <w:ind w:left="567" w:hanging="283"/>
      </w:pPr>
      <w:r w:rsidRPr="009F6648">
        <w:t xml:space="preserve">Opname van </w:t>
      </w:r>
      <w:r w:rsidRPr="009F6648">
        <w:rPr>
          <w:b/>
        </w:rPr>
        <w:t>controlerichtlijnen</w:t>
      </w:r>
      <w:r w:rsidRPr="009F6648">
        <w:t xml:space="preserve"> voor MRI en anti-JCV-antilichamen op basis van het PML-risico, met inbegrip van aanbevolen tijdstippen</w:t>
      </w:r>
      <w:del w:id="200" w:author="Author">
        <w:r w:rsidRPr="009F6648" w:rsidDel="008A23C5">
          <w:delText>, protocollen</w:delText>
        </w:r>
      </w:del>
      <w:r w:rsidRPr="009F6648">
        <w:t xml:space="preserve"> en interpretatie van de resultaten.</w:t>
      </w:r>
    </w:p>
    <w:p w14:paraId="01E244A8" w14:textId="77777777" w:rsidR="00635CC6" w:rsidRPr="009F6648" w:rsidRDefault="00635CC6" w:rsidP="003A16A0">
      <w:pPr>
        <w:tabs>
          <w:tab w:val="num" w:pos="567"/>
        </w:tabs>
        <w:ind w:left="567" w:hanging="283"/>
      </w:pPr>
    </w:p>
    <w:p w14:paraId="60709807" w14:textId="77777777" w:rsidR="00635CC6" w:rsidRPr="009F6648" w:rsidRDefault="00635CC6" w:rsidP="003A16A0">
      <w:pPr>
        <w:numPr>
          <w:ilvl w:val="1"/>
          <w:numId w:val="7"/>
        </w:numPr>
        <w:tabs>
          <w:tab w:val="clear" w:pos="567"/>
        </w:tabs>
        <w:ind w:left="567" w:hanging="283"/>
      </w:pPr>
      <w:r w:rsidRPr="009F6648">
        <w:t xml:space="preserve">Informatie met betrekking tot de </w:t>
      </w:r>
      <w:r w:rsidRPr="009F6648">
        <w:rPr>
          <w:b/>
        </w:rPr>
        <w:t>diagnose van PML</w:t>
      </w:r>
      <w:r w:rsidRPr="009F6648">
        <w:t>, inclusief principes, klinische beoordeling (inclusief MRI en laboratoriumonderzoeken), en differentiatie tussen PML en MS.</w:t>
      </w:r>
    </w:p>
    <w:p w14:paraId="5A852AD2" w14:textId="77777777" w:rsidR="00635CC6" w:rsidRPr="009F6648" w:rsidRDefault="00635CC6" w:rsidP="003A16A0">
      <w:pPr>
        <w:tabs>
          <w:tab w:val="num" w:pos="567"/>
        </w:tabs>
        <w:ind w:left="567" w:hanging="283"/>
      </w:pPr>
    </w:p>
    <w:p w14:paraId="41C8A8CF" w14:textId="77777777" w:rsidR="00635CC6" w:rsidRPr="009F6648" w:rsidRDefault="00635CC6" w:rsidP="003A16A0">
      <w:pPr>
        <w:numPr>
          <w:ilvl w:val="1"/>
          <w:numId w:val="7"/>
        </w:numPr>
        <w:tabs>
          <w:tab w:val="clear" w:pos="567"/>
        </w:tabs>
        <w:ind w:left="567" w:hanging="283"/>
      </w:pPr>
      <w:r w:rsidRPr="009F6648">
        <w:t xml:space="preserve">Adviezen met betrekking tot de </w:t>
      </w:r>
      <w:r w:rsidRPr="009F6648">
        <w:rPr>
          <w:b/>
        </w:rPr>
        <w:t>behandeling</w:t>
      </w:r>
      <w:r w:rsidRPr="009F6648">
        <w:t xml:space="preserve"> in geval van verdenking op PML, met inbegrip van overwegingen over de doeltreffendheid van de PLEX-behandeling en het beheer van de bijbehorende IRIS.</w:t>
      </w:r>
    </w:p>
    <w:p w14:paraId="4A00E3F7" w14:textId="77777777" w:rsidR="00635CC6" w:rsidRPr="009F6648" w:rsidRDefault="00635CC6" w:rsidP="003A16A0">
      <w:pPr>
        <w:tabs>
          <w:tab w:val="num" w:pos="567"/>
        </w:tabs>
        <w:ind w:left="567" w:hanging="283"/>
      </w:pPr>
    </w:p>
    <w:p w14:paraId="1F36619C" w14:textId="77777777" w:rsidR="00635CC6" w:rsidRPr="009F6648" w:rsidRDefault="00635CC6" w:rsidP="003A16A0">
      <w:pPr>
        <w:numPr>
          <w:ilvl w:val="1"/>
          <w:numId w:val="7"/>
        </w:numPr>
        <w:tabs>
          <w:tab w:val="num" w:pos="567"/>
        </w:tabs>
        <w:ind w:left="567" w:hanging="283"/>
      </w:pPr>
      <w:r w:rsidRPr="009F6648">
        <w:t xml:space="preserve">Informatie over de </w:t>
      </w:r>
      <w:r w:rsidRPr="009F6648">
        <w:rPr>
          <w:b/>
        </w:rPr>
        <w:t xml:space="preserve">prognose </w:t>
      </w:r>
      <w:r w:rsidRPr="009F6648">
        <w:t>van PML, inclusief informatie over verbeterde resultaten die zijn waargenomen in asymptomatische gevallen van PML.</w:t>
      </w:r>
    </w:p>
    <w:p w14:paraId="044B6036" w14:textId="77777777" w:rsidR="00635CC6" w:rsidRPr="009F6648" w:rsidRDefault="00635CC6" w:rsidP="003A16A0">
      <w:pPr>
        <w:tabs>
          <w:tab w:val="num" w:pos="567"/>
        </w:tabs>
        <w:ind w:left="567" w:hanging="283"/>
        <w:rPr>
          <w:szCs w:val="24"/>
        </w:rPr>
      </w:pPr>
    </w:p>
    <w:p w14:paraId="5AB6B67B" w14:textId="77777777" w:rsidR="00635CC6" w:rsidRPr="009F6648" w:rsidRDefault="00635CC6" w:rsidP="003A16A0">
      <w:pPr>
        <w:pStyle w:val="ListParagraph"/>
        <w:numPr>
          <w:ilvl w:val="0"/>
          <w:numId w:val="39"/>
        </w:numPr>
        <w:ind w:left="567" w:hanging="283"/>
        <w:rPr>
          <w:szCs w:val="24"/>
        </w:rPr>
      </w:pPr>
      <w:r w:rsidRPr="009F6648">
        <w:rPr>
          <w:szCs w:val="24"/>
        </w:rPr>
        <w:t xml:space="preserve">Een herinnering dat, onafhankelijk van de aanwezigheid of afwezigheid van risicofactoren voor PML, verhoogde klinische alertheid op PML noodzakelijk is bij alle patiënten die met Tysabri worden behandeld en gedurende 6 maanden na het </w:t>
      </w:r>
      <w:r w:rsidRPr="009F6648">
        <w:rPr>
          <w:b/>
          <w:szCs w:val="24"/>
        </w:rPr>
        <w:t>stoppen van de behandeling</w:t>
      </w:r>
      <w:r w:rsidRPr="009F6648">
        <w:rPr>
          <w:szCs w:val="24"/>
        </w:rPr>
        <w:t>.</w:t>
      </w:r>
    </w:p>
    <w:p w14:paraId="2E8375BC" w14:textId="77777777" w:rsidR="00635CC6" w:rsidRPr="009F6648" w:rsidRDefault="00635CC6" w:rsidP="003A16A0">
      <w:pPr>
        <w:ind w:left="567" w:hanging="283"/>
        <w:rPr>
          <w:szCs w:val="24"/>
        </w:rPr>
      </w:pPr>
    </w:p>
    <w:p w14:paraId="04487A1A" w14:textId="77777777" w:rsidR="00635CC6" w:rsidRPr="009F6648" w:rsidRDefault="00635CC6" w:rsidP="003A16A0">
      <w:pPr>
        <w:pStyle w:val="ListParagraph"/>
        <w:numPr>
          <w:ilvl w:val="0"/>
          <w:numId w:val="39"/>
        </w:numPr>
        <w:ind w:left="567" w:hanging="283"/>
        <w:rPr>
          <w:szCs w:val="24"/>
        </w:rPr>
      </w:pPr>
      <w:r w:rsidRPr="009F6648">
        <w:rPr>
          <w:szCs w:val="24"/>
        </w:rPr>
        <w:t>Een verklaring dat alle gegevens die beschikbaar zijn om het PML-risico te specificeren, zijn gebaseerd op de intraveneuze toedieningswijzen. Gezien de vergelijkbare PD-profielen wordt voor verschillende toedieningswijzen uitgegaan van hetzelfde PML-risico en relevante risicofactoren.</w:t>
      </w:r>
    </w:p>
    <w:p w14:paraId="6B80F1E3" w14:textId="77777777" w:rsidR="00635CC6" w:rsidRPr="009F6648" w:rsidRDefault="00635CC6" w:rsidP="003A16A0">
      <w:pPr>
        <w:pStyle w:val="ListParagraph"/>
        <w:ind w:left="567" w:hanging="283"/>
        <w:rPr>
          <w:szCs w:val="24"/>
        </w:rPr>
      </w:pPr>
    </w:p>
    <w:p w14:paraId="4CCC8561" w14:textId="77777777" w:rsidR="00635CC6" w:rsidRPr="009F6648" w:rsidRDefault="00635CC6" w:rsidP="003A16A0">
      <w:pPr>
        <w:pStyle w:val="ListParagraph"/>
        <w:numPr>
          <w:ilvl w:val="0"/>
          <w:numId w:val="39"/>
        </w:numPr>
        <w:ind w:left="567" w:hanging="283"/>
        <w:rPr>
          <w:szCs w:val="24"/>
        </w:rPr>
      </w:pPr>
      <w:r w:rsidRPr="009F6648">
        <w:rPr>
          <w:szCs w:val="24"/>
        </w:rPr>
        <w:t>Een herinnering aan de noodzaak om het baten-risicoprofiel van de behandeling met Tysabri met de patiënt te bespreken, en de vereiste om het patiënteninformatiepakket te verstrekken.</w:t>
      </w:r>
    </w:p>
    <w:p w14:paraId="5D25B413" w14:textId="77777777" w:rsidR="00635CC6" w:rsidRPr="009F6648" w:rsidRDefault="00635CC6" w:rsidP="003A16A0">
      <w:pPr>
        <w:pStyle w:val="ListParagraph"/>
        <w:rPr>
          <w:szCs w:val="24"/>
        </w:rPr>
      </w:pPr>
    </w:p>
    <w:p w14:paraId="0A7A34F1" w14:textId="77777777" w:rsidR="00635CC6" w:rsidRPr="009F6648" w:rsidRDefault="00635CC6" w:rsidP="003A16A0">
      <w:pPr>
        <w:pStyle w:val="ListParagraph"/>
        <w:numPr>
          <w:ilvl w:val="0"/>
          <w:numId w:val="39"/>
        </w:numPr>
        <w:ind w:left="567" w:hanging="283"/>
        <w:rPr>
          <w:szCs w:val="22"/>
        </w:rPr>
      </w:pPr>
      <w:r w:rsidRPr="009F6648">
        <w:rPr>
          <w:szCs w:val="22"/>
          <w:bdr w:val="nil"/>
        </w:rPr>
        <w:t xml:space="preserve">Een herinnering </w:t>
      </w:r>
      <w:r w:rsidRPr="009F6648">
        <w:rPr>
          <w:szCs w:val="24"/>
        </w:rPr>
        <w:t>dat</w:t>
      </w:r>
      <w:r w:rsidRPr="009F6648">
        <w:rPr>
          <w:szCs w:val="22"/>
          <w:bdr w:val="nil"/>
        </w:rPr>
        <w:t xml:space="preserve"> het de verantwoordelijkheid van de behandelend specialist is om vast te stellen of de patiënt in aanmerking komt voor regelmatige toediening van Tysabri SC buiten een klinische omgeving, en om ervoor te zorgen dat passende monitoring op PML plaatsvindt (met inbegrip van monitoring op risicofactoren en screening door middel van MRI).</w:t>
      </w:r>
    </w:p>
    <w:p w14:paraId="0D4DB495" w14:textId="77777777" w:rsidR="00635CC6" w:rsidRPr="009F6648" w:rsidRDefault="00635CC6" w:rsidP="003A16A0">
      <w:pPr>
        <w:ind w:left="284"/>
        <w:rPr>
          <w:szCs w:val="22"/>
        </w:rPr>
      </w:pPr>
    </w:p>
    <w:p w14:paraId="79155FFD" w14:textId="77777777" w:rsidR="00635CC6" w:rsidRPr="009F6648" w:rsidRDefault="00635CC6" w:rsidP="003A16A0">
      <w:pPr>
        <w:pStyle w:val="ListParagraph"/>
        <w:numPr>
          <w:ilvl w:val="0"/>
          <w:numId w:val="39"/>
        </w:numPr>
        <w:ind w:left="567" w:hanging="283"/>
        <w:rPr>
          <w:szCs w:val="22"/>
        </w:rPr>
      </w:pPr>
      <w:r w:rsidRPr="009F6648">
        <w:rPr>
          <w:szCs w:val="22"/>
        </w:rPr>
        <w:t>Een verklaring dat de toediening van Tysabri SC buiten een klinische omgeving geen vervanging is voor regelmatig contact met en monitoring door de behandelend arts van de patiënt.</w:t>
      </w:r>
    </w:p>
    <w:p w14:paraId="44105F07" w14:textId="77777777" w:rsidR="00635CC6" w:rsidRPr="009F6648" w:rsidRDefault="00635CC6" w:rsidP="003A16A0">
      <w:pPr>
        <w:ind w:left="284"/>
        <w:rPr>
          <w:szCs w:val="22"/>
        </w:rPr>
      </w:pPr>
    </w:p>
    <w:p w14:paraId="431A5B98" w14:textId="77777777" w:rsidR="00635CC6" w:rsidRPr="009F6648" w:rsidRDefault="00635CC6" w:rsidP="003A16A0">
      <w:pPr>
        <w:ind w:left="284"/>
        <w:rPr>
          <w:b/>
          <w:bCs/>
          <w:szCs w:val="22"/>
          <w:u w:val="single"/>
        </w:rPr>
      </w:pPr>
      <w:r w:rsidRPr="009F6648">
        <w:rPr>
          <w:b/>
          <w:bCs/>
          <w:szCs w:val="22"/>
          <w:u w:val="single"/>
        </w:rPr>
        <w:t>Checklist vóór toediening:</w:t>
      </w:r>
    </w:p>
    <w:p w14:paraId="6538BE11" w14:textId="77777777" w:rsidR="00635CC6" w:rsidRPr="009F6648" w:rsidRDefault="00635CC6" w:rsidP="003A16A0">
      <w:pPr>
        <w:pStyle w:val="ListParagraph"/>
        <w:numPr>
          <w:ilvl w:val="0"/>
          <w:numId w:val="39"/>
        </w:numPr>
        <w:ind w:left="567" w:hanging="283"/>
        <w:rPr>
          <w:szCs w:val="22"/>
        </w:rPr>
      </w:pPr>
      <w:r w:rsidRPr="009F6648">
        <w:rPr>
          <w:szCs w:val="22"/>
        </w:rPr>
        <w:t>De ‘Checklist vóór toediening’ is bedoeld om de beroepsbeoefenaren in de gezondheidszorg en de patiënten/verzorgers die Tysabri SC toedienen, te helpen bij het identificeren</w:t>
      </w:r>
      <w:r w:rsidRPr="009F6648">
        <w:t xml:space="preserve"> </w:t>
      </w:r>
      <w:r w:rsidRPr="009F6648">
        <w:rPr>
          <w:szCs w:val="22"/>
        </w:rPr>
        <w:t>van risicofactoren voor en vroege tekenen en symptomen van PML.</w:t>
      </w:r>
    </w:p>
    <w:p w14:paraId="4CE088F0" w14:textId="77777777" w:rsidR="00635CC6" w:rsidRPr="009F6648" w:rsidRDefault="00635CC6" w:rsidP="003A16A0">
      <w:pPr>
        <w:pStyle w:val="ListParagraph"/>
        <w:ind w:left="567"/>
        <w:rPr>
          <w:szCs w:val="22"/>
        </w:rPr>
      </w:pPr>
    </w:p>
    <w:p w14:paraId="5CF23534" w14:textId="77777777" w:rsidR="00635CC6" w:rsidRPr="009F6648" w:rsidRDefault="00635CC6" w:rsidP="003A16A0">
      <w:pPr>
        <w:pStyle w:val="ListParagraph"/>
        <w:numPr>
          <w:ilvl w:val="0"/>
          <w:numId w:val="39"/>
        </w:numPr>
        <w:ind w:left="567" w:hanging="283"/>
        <w:rPr>
          <w:szCs w:val="22"/>
        </w:rPr>
      </w:pPr>
      <w:r w:rsidRPr="009F6648">
        <w:rPr>
          <w:szCs w:val="22"/>
        </w:rPr>
        <w:t>De ‘Checklist vóór toediening’ moet gebruikt worden door zowel beroepsbeoefenaren in de gezondheidszorg die Tysabri SC toedienen buiten een klinische omgeving, als patiënten en verzorgers die Tysabri SC toedienen, en moet worden doorgenomen voorafgaand aan elke toediening van Tysabri SC.</w:t>
      </w:r>
    </w:p>
    <w:p w14:paraId="52EFF9CF" w14:textId="77777777" w:rsidR="00635CC6" w:rsidRPr="009F6648" w:rsidRDefault="00635CC6" w:rsidP="003A16A0">
      <w:pPr>
        <w:ind w:left="284"/>
        <w:rPr>
          <w:szCs w:val="22"/>
        </w:rPr>
      </w:pPr>
    </w:p>
    <w:p w14:paraId="5B4F65F2" w14:textId="77777777" w:rsidR="00635CC6" w:rsidRPr="009F6648" w:rsidRDefault="00635CC6" w:rsidP="003A16A0">
      <w:pPr>
        <w:pStyle w:val="ListParagraph"/>
        <w:numPr>
          <w:ilvl w:val="0"/>
          <w:numId w:val="39"/>
        </w:numPr>
        <w:ind w:left="567" w:hanging="283"/>
        <w:rPr>
          <w:szCs w:val="22"/>
          <w:bdr w:val="nil"/>
        </w:rPr>
      </w:pPr>
      <w:r w:rsidRPr="009F6648">
        <w:rPr>
          <w:szCs w:val="22"/>
          <w:bdr w:val="nil"/>
        </w:rPr>
        <w:t>Richtlijnen, afhankelijk van de antwoorden die de patiënt/verzorger geeft bij het doorlopen van de checklist, voor doorverwijzing naar de medisch specialist die toezicht houdt op de behandeling. De medische specialist blijft verantwoordelijk voor het bepalen van de volgende stappen wat betreft de geschiktheid en timing van toediening van Tysabri, bij een vermoeden van tekenen, symptomen of nieuwe risicofactoren voor PML.</w:t>
      </w:r>
    </w:p>
    <w:p w14:paraId="1006D666" w14:textId="77777777" w:rsidR="00635CC6" w:rsidRPr="009F6648" w:rsidRDefault="00635CC6" w:rsidP="003A16A0">
      <w:pPr>
        <w:ind w:left="284"/>
        <w:rPr>
          <w:szCs w:val="22"/>
        </w:rPr>
      </w:pPr>
    </w:p>
    <w:p w14:paraId="715BC697" w14:textId="77777777" w:rsidR="00635CC6" w:rsidRPr="009F6648" w:rsidRDefault="00635CC6" w:rsidP="003A16A0">
      <w:pPr>
        <w:pStyle w:val="ListParagraph"/>
        <w:numPr>
          <w:ilvl w:val="0"/>
          <w:numId w:val="39"/>
        </w:numPr>
        <w:ind w:left="567" w:hanging="283"/>
        <w:rPr>
          <w:szCs w:val="22"/>
        </w:rPr>
      </w:pPr>
      <w:r w:rsidRPr="009F6648">
        <w:rPr>
          <w:szCs w:val="22"/>
          <w:bdr w:val="nil"/>
          <w:lang w:eastAsia="en-US"/>
        </w:rPr>
        <w:t xml:space="preserve">Een </w:t>
      </w:r>
      <w:r w:rsidRPr="009F6648">
        <w:rPr>
          <w:szCs w:val="24"/>
        </w:rPr>
        <w:t>verklaring</w:t>
      </w:r>
      <w:r w:rsidRPr="009F6648">
        <w:rPr>
          <w:szCs w:val="22"/>
          <w:bdr w:val="nil"/>
          <w:lang w:eastAsia="en-US"/>
        </w:rPr>
        <w:t xml:space="preserve"> dat de checklist niet bedoeld is als vervanging van het raadplegen van de behandelend specialist van de patiënt. </w:t>
      </w:r>
    </w:p>
    <w:p w14:paraId="68DE9041" w14:textId="77777777" w:rsidR="00635CC6" w:rsidRPr="009F6648" w:rsidDel="00E6787F" w:rsidRDefault="00635CC6" w:rsidP="003A16A0">
      <w:pPr>
        <w:pStyle w:val="C-BodyText"/>
        <w:spacing w:before="240"/>
        <w:rPr>
          <w:del w:id="201" w:author="Author"/>
          <w:b/>
          <w:color w:val="000000"/>
          <w:szCs w:val="22"/>
          <w:u w:val="single"/>
          <w:lang w:val="nl-NL"/>
        </w:rPr>
      </w:pPr>
      <w:del w:id="202" w:author="Author">
        <w:r w:rsidRPr="009F6648" w:rsidDel="00E6787F">
          <w:rPr>
            <w:b/>
            <w:bCs/>
            <w:color w:val="000000"/>
            <w:szCs w:val="22"/>
            <w:u w:val="single"/>
            <w:bdr w:val="nil"/>
            <w:lang w:val="nl-NL"/>
          </w:rPr>
          <w:delText>Informatiesupplement voor beroepsbeoefenaren in de gezondheidszorg:</w:delText>
        </w:r>
      </w:del>
    </w:p>
    <w:p w14:paraId="3D510221" w14:textId="77777777" w:rsidR="00635CC6" w:rsidRPr="009F6648" w:rsidDel="00E6787F" w:rsidRDefault="00635CC6" w:rsidP="003A16A0">
      <w:pPr>
        <w:pStyle w:val="ListParagraph"/>
        <w:numPr>
          <w:ilvl w:val="0"/>
          <w:numId w:val="39"/>
        </w:numPr>
        <w:ind w:left="567" w:hanging="283"/>
        <w:rPr>
          <w:del w:id="203" w:author="Author"/>
          <w:szCs w:val="22"/>
        </w:rPr>
      </w:pPr>
      <w:del w:id="204" w:author="Author">
        <w:r w:rsidRPr="009F6648" w:rsidDel="00E6787F">
          <w:rPr>
            <w:szCs w:val="24"/>
          </w:rPr>
          <w:delText>Achtergrondinformatie</w:delText>
        </w:r>
        <w:r w:rsidRPr="009F6648" w:rsidDel="00E6787F">
          <w:rPr>
            <w:szCs w:val="22"/>
            <w:bdr w:val="nil"/>
          </w:rPr>
          <w:delText xml:space="preserve"> over PML, voor een beter begrip en grotere bruikbaarheid van de ‘Checklist vóór toediening’ door beroepsbeoefenaren in de gezondheidszorg.</w:delText>
        </w:r>
      </w:del>
    </w:p>
    <w:p w14:paraId="67CB70C5" w14:textId="77777777" w:rsidR="00635CC6" w:rsidRPr="009F6648" w:rsidDel="00E6787F" w:rsidRDefault="00635CC6" w:rsidP="003A16A0">
      <w:pPr>
        <w:ind w:left="360"/>
        <w:rPr>
          <w:del w:id="205" w:author="Author"/>
          <w:szCs w:val="22"/>
        </w:rPr>
      </w:pPr>
    </w:p>
    <w:p w14:paraId="02B22C08" w14:textId="77777777" w:rsidR="00635CC6" w:rsidRPr="009F6648" w:rsidDel="00E6787F" w:rsidRDefault="00635CC6" w:rsidP="003A16A0">
      <w:pPr>
        <w:pStyle w:val="ListParagraph"/>
        <w:numPr>
          <w:ilvl w:val="0"/>
          <w:numId w:val="39"/>
        </w:numPr>
        <w:ind w:left="567" w:hanging="283"/>
        <w:rPr>
          <w:del w:id="206" w:author="Author"/>
          <w:szCs w:val="22"/>
        </w:rPr>
      </w:pPr>
      <w:del w:id="207" w:author="Author">
        <w:r w:rsidRPr="009F6648" w:rsidDel="00E6787F">
          <w:rPr>
            <w:szCs w:val="24"/>
          </w:rPr>
          <w:delText>Informatie</w:delText>
        </w:r>
        <w:r w:rsidRPr="009F6648" w:rsidDel="00E6787F">
          <w:rPr>
            <w:szCs w:val="22"/>
            <w:bdr w:val="nil"/>
          </w:rPr>
          <w:delText xml:space="preserve"> met betrekking tot de </w:delText>
        </w:r>
        <w:r w:rsidRPr="009F6648" w:rsidDel="00E6787F">
          <w:rPr>
            <w:b/>
            <w:bCs/>
            <w:szCs w:val="22"/>
            <w:bdr w:val="nil"/>
          </w:rPr>
          <w:delText>identificatie van risicofactoren</w:delText>
        </w:r>
        <w:r w:rsidRPr="009F6648" w:rsidDel="00E6787F">
          <w:rPr>
            <w:szCs w:val="22"/>
            <w:bdr w:val="nil"/>
          </w:rPr>
          <w:delText xml:space="preserve"> voor PML bij gebruik van Tysabri, inclusief gegevens over het algoritme voor het inschatten van het risico op PML waarin de kans op PML wordt weergegeven per risicofactor (status wat betreft antilichamen tegen John Cunningham virus [JCV], eerder gebruik van immunosuppressiva en duur van de behandeling [per behandeljaar]) en stratificatie van dit risico naar indexwaarde waar van toepassing.</w:delText>
        </w:r>
      </w:del>
    </w:p>
    <w:p w14:paraId="084FE90E" w14:textId="77777777" w:rsidR="00635CC6" w:rsidRPr="009F6648" w:rsidDel="00E6787F" w:rsidRDefault="00635CC6" w:rsidP="003A16A0">
      <w:pPr>
        <w:ind w:left="360"/>
        <w:rPr>
          <w:del w:id="208" w:author="Author"/>
          <w:szCs w:val="22"/>
        </w:rPr>
      </w:pPr>
    </w:p>
    <w:p w14:paraId="7CAC6FC3" w14:textId="77777777" w:rsidR="00635CC6" w:rsidRPr="009F6648" w:rsidDel="00E6787F" w:rsidRDefault="00635CC6" w:rsidP="003A16A0">
      <w:pPr>
        <w:pStyle w:val="ListParagraph"/>
        <w:numPr>
          <w:ilvl w:val="0"/>
          <w:numId w:val="39"/>
        </w:numPr>
        <w:ind w:left="567" w:hanging="283"/>
        <w:rPr>
          <w:del w:id="209" w:author="Author"/>
          <w:szCs w:val="22"/>
        </w:rPr>
      </w:pPr>
      <w:del w:id="210" w:author="Author">
        <w:r w:rsidRPr="009F6648" w:rsidDel="00E6787F">
          <w:rPr>
            <w:szCs w:val="22"/>
            <w:bdr w:val="nil"/>
          </w:rPr>
          <w:delText xml:space="preserve">Een </w:delText>
        </w:r>
        <w:r w:rsidRPr="009F6648" w:rsidDel="00E6787F">
          <w:rPr>
            <w:szCs w:val="24"/>
          </w:rPr>
          <w:delText>herinnering</w:delText>
        </w:r>
        <w:r w:rsidRPr="009F6648" w:rsidDel="00E6787F">
          <w:rPr>
            <w:szCs w:val="22"/>
            <w:bdr w:val="nil"/>
          </w:rPr>
          <w:delText xml:space="preserve"> dat, onafhankelijk van de aanwezigheid of afwezigheid van risicofactoren voor PML, verhoogde klinische alertheid op PML noodzakelijk is bij alle patiënten die met Tysabri worden behandeld en gedurende 6 maanden na het </w:delText>
        </w:r>
        <w:r w:rsidRPr="009F6648" w:rsidDel="00E6787F">
          <w:rPr>
            <w:b/>
            <w:bCs/>
            <w:szCs w:val="22"/>
            <w:bdr w:val="nil"/>
          </w:rPr>
          <w:delText>stoppen van de behandeling</w:delText>
        </w:r>
        <w:r w:rsidRPr="009F6648" w:rsidDel="00E6787F">
          <w:rPr>
            <w:szCs w:val="22"/>
            <w:bdr w:val="nil"/>
          </w:rPr>
          <w:delText>.</w:delText>
        </w:r>
      </w:del>
    </w:p>
    <w:p w14:paraId="7E488D14" w14:textId="77777777" w:rsidR="00635CC6" w:rsidRPr="009F6648" w:rsidDel="00E6787F" w:rsidRDefault="00635CC6" w:rsidP="003A16A0">
      <w:pPr>
        <w:ind w:left="360"/>
        <w:rPr>
          <w:del w:id="211" w:author="Author"/>
          <w:szCs w:val="22"/>
        </w:rPr>
      </w:pPr>
    </w:p>
    <w:p w14:paraId="405935EC" w14:textId="77777777" w:rsidR="00635CC6" w:rsidRPr="009F6648" w:rsidDel="00E6787F" w:rsidRDefault="00635CC6" w:rsidP="003A16A0">
      <w:pPr>
        <w:pStyle w:val="ListParagraph"/>
        <w:numPr>
          <w:ilvl w:val="0"/>
          <w:numId w:val="39"/>
        </w:numPr>
        <w:ind w:left="567" w:hanging="283"/>
        <w:rPr>
          <w:del w:id="212" w:author="Author"/>
          <w:szCs w:val="22"/>
        </w:rPr>
      </w:pPr>
      <w:del w:id="213" w:author="Author">
        <w:r w:rsidRPr="009F6648" w:rsidDel="00E6787F">
          <w:rPr>
            <w:szCs w:val="22"/>
            <w:bdr w:val="nil"/>
          </w:rPr>
          <w:delText>Informatie over klinische beoordeling bij PML, waaronder klinische kenmerken waarmee MS-laesies kunnen worden onderscheiden van PML.</w:delText>
        </w:r>
      </w:del>
    </w:p>
    <w:p w14:paraId="397669BD" w14:textId="77777777" w:rsidR="00635CC6" w:rsidRPr="009F6648" w:rsidDel="00E6787F" w:rsidRDefault="00635CC6" w:rsidP="003A16A0">
      <w:pPr>
        <w:ind w:left="360"/>
        <w:rPr>
          <w:del w:id="214" w:author="Author"/>
          <w:szCs w:val="22"/>
        </w:rPr>
      </w:pPr>
    </w:p>
    <w:p w14:paraId="0EC34AAF" w14:textId="77777777" w:rsidR="00635CC6" w:rsidRPr="009F6648" w:rsidDel="00E6787F" w:rsidRDefault="00635CC6" w:rsidP="003A16A0">
      <w:pPr>
        <w:pStyle w:val="ListParagraph"/>
        <w:numPr>
          <w:ilvl w:val="0"/>
          <w:numId w:val="39"/>
        </w:numPr>
        <w:ind w:left="567" w:hanging="283"/>
        <w:rPr>
          <w:del w:id="215" w:author="Author"/>
          <w:szCs w:val="22"/>
        </w:rPr>
      </w:pPr>
      <w:del w:id="216" w:author="Author">
        <w:r w:rsidRPr="009F6648" w:rsidDel="00E6787F">
          <w:rPr>
            <w:szCs w:val="22"/>
            <w:bdr w:val="nil"/>
          </w:rPr>
          <w:delText>Een verklaring dat alle gegevens die beschikbaar zijn om het PML-risico te specificeren, zijn gebaseerd op de intraveneuze toedieningswijze. Gezien de vergelijkbare PD-profielen wordt voor verschillende toedieningswijzen uitgegaan van hetzelfde PML-risico en relevante risicofactoren.</w:delText>
        </w:r>
      </w:del>
    </w:p>
    <w:p w14:paraId="7514D8F0" w14:textId="77777777" w:rsidR="00635CC6" w:rsidRPr="009F6648" w:rsidDel="00E6787F" w:rsidRDefault="00635CC6" w:rsidP="003A16A0">
      <w:pPr>
        <w:ind w:left="360"/>
        <w:rPr>
          <w:del w:id="217" w:author="Author"/>
          <w:szCs w:val="22"/>
        </w:rPr>
      </w:pPr>
    </w:p>
    <w:p w14:paraId="3BD36653" w14:textId="77777777" w:rsidR="00635CC6" w:rsidRPr="009F6648" w:rsidDel="00E6787F" w:rsidRDefault="00635CC6" w:rsidP="003A16A0">
      <w:pPr>
        <w:pStyle w:val="ListParagraph"/>
        <w:numPr>
          <w:ilvl w:val="0"/>
          <w:numId w:val="39"/>
        </w:numPr>
        <w:ind w:left="567" w:hanging="283"/>
        <w:rPr>
          <w:del w:id="218" w:author="Author"/>
          <w:szCs w:val="22"/>
        </w:rPr>
      </w:pPr>
      <w:del w:id="219" w:author="Author">
        <w:r w:rsidRPr="009F6648" w:rsidDel="00E6787F">
          <w:rPr>
            <w:szCs w:val="22"/>
            <w:bdr w:val="nil"/>
          </w:rPr>
          <w:delText xml:space="preserve">Een herinnering dat de patiënt de Patiëntenwaarschuwingskaart moet krijgen en dat de kaart bij het </w:delText>
        </w:r>
        <w:r w:rsidRPr="009F6648" w:rsidDel="00E6787F">
          <w:rPr>
            <w:szCs w:val="24"/>
          </w:rPr>
          <w:delText>lokale</w:delText>
        </w:r>
        <w:r w:rsidRPr="009F6648" w:rsidDel="00E6787F">
          <w:rPr>
            <w:szCs w:val="22"/>
            <w:bdr w:val="nil"/>
          </w:rPr>
          <w:delText xml:space="preserve"> filiaal van Biogen kan worden aangevraagd.</w:delText>
        </w:r>
      </w:del>
    </w:p>
    <w:p w14:paraId="380950CD" w14:textId="77777777" w:rsidR="00635CC6" w:rsidRPr="009F6648" w:rsidDel="00E6787F" w:rsidRDefault="00635CC6" w:rsidP="003A16A0">
      <w:pPr>
        <w:ind w:left="360"/>
        <w:rPr>
          <w:del w:id="220" w:author="Author"/>
          <w:szCs w:val="22"/>
        </w:rPr>
      </w:pPr>
    </w:p>
    <w:p w14:paraId="586D895C" w14:textId="77777777" w:rsidR="00635CC6" w:rsidRPr="009F6648" w:rsidDel="00E6787F" w:rsidRDefault="00635CC6" w:rsidP="003A16A0">
      <w:pPr>
        <w:pStyle w:val="ListParagraph"/>
        <w:numPr>
          <w:ilvl w:val="0"/>
          <w:numId w:val="39"/>
        </w:numPr>
        <w:ind w:left="567" w:hanging="283"/>
        <w:rPr>
          <w:del w:id="221" w:author="Author"/>
          <w:szCs w:val="22"/>
        </w:rPr>
      </w:pPr>
      <w:del w:id="222" w:author="Author">
        <w:r w:rsidRPr="009F6648" w:rsidDel="00E6787F">
          <w:rPr>
            <w:szCs w:val="22"/>
            <w:bdr w:val="nil"/>
          </w:rPr>
          <w:delText>Een herinnering dat het de verantwoordelijkheid van de behandelend specialist is om vast te stellen of de patiënt in aanmerking komt voor regelmatige toediening van Tysabri SC buiten een klinische omgeving, en om ervoor te zorgen dat passende monitoring op PML plaatsvindt (met inbegrip van monitoring op risicofactoren en screening door middel van MRI).</w:delText>
        </w:r>
      </w:del>
    </w:p>
    <w:p w14:paraId="7D3B73CC" w14:textId="77777777" w:rsidR="00635CC6" w:rsidRPr="009F6648" w:rsidDel="00E6787F" w:rsidRDefault="00635CC6" w:rsidP="003A16A0">
      <w:pPr>
        <w:ind w:left="360"/>
        <w:rPr>
          <w:del w:id="223" w:author="Author"/>
          <w:szCs w:val="22"/>
        </w:rPr>
      </w:pPr>
    </w:p>
    <w:p w14:paraId="6CD65018" w14:textId="77777777" w:rsidR="00635CC6" w:rsidRPr="009F6648" w:rsidDel="00E6787F" w:rsidRDefault="00635CC6" w:rsidP="003A16A0">
      <w:pPr>
        <w:pStyle w:val="ListParagraph"/>
        <w:numPr>
          <w:ilvl w:val="0"/>
          <w:numId w:val="39"/>
        </w:numPr>
        <w:ind w:left="567" w:hanging="283"/>
        <w:rPr>
          <w:del w:id="224" w:author="Author"/>
          <w:szCs w:val="24"/>
        </w:rPr>
      </w:pPr>
      <w:del w:id="225" w:author="Author">
        <w:r w:rsidRPr="009F6648" w:rsidDel="00E6787F">
          <w:rPr>
            <w:szCs w:val="22"/>
            <w:bdr w:val="nil"/>
            <w:lang w:eastAsia="en-US"/>
          </w:rPr>
          <w:delText>Een verklaring dat de toediening van Tysabri SC buiten een klinische omgeving geen vervanging vormt van de noodzaak tot regelmatig contact met en klinische monitoring door de behandelend specialist van de patiënt.</w:delText>
        </w:r>
      </w:del>
    </w:p>
    <w:p w14:paraId="74CB93A3" w14:textId="77777777" w:rsidR="00635CC6" w:rsidRPr="009F6648" w:rsidRDefault="00635CC6" w:rsidP="003A16A0">
      <w:pPr>
        <w:rPr>
          <w:b/>
          <w:color w:val="000000"/>
          <w:szCs w:val="22"/>
          <w:u w:val="single"/>
          <w:lang w:eastAsia="en-US"/>
        </w:rPr>
      </w:pPr>
    </w:p>
    <w:p w14:paraId="40EBDC36" w14:textId="77777777" w:rsidR="00635CC6" w:rsidRPr="009F6648" w:rsidRDefault="00635CC6" w:rsidP="003A16A0">
      <w:pPr>
        <w:keepNext/>
        <w:spacing w:after="240"/>
        <w:rPr>
          <w:b/>
          <w:color w:val="000000"/>
          <w:szCs w:val="22"/>
          <w:u w:val="single"/>
          <w:lang w:eastAsia="en-US"/>
        </w:rPr>
      </w:pPr>
      <w:r w:rsidRPr="009F6648">
        <w:rPr>
          <w:b/>
          <w:color w:val="000000"/>
          <w:szCs w:val="22"/>
          <w:u w:val="single"/>
          <w:lang w:eastAsia="en-US"/>
        </w:rPr>
        <w:t>Patiënten</w:t>
      </w:r>
      <w:del w:id="226" w:author="Author">
        <w:r w:rsidRPr="009F6648" w:rsidDel="00E6787F">
          <w:rPr>
            <w:b/>
            <w:color w:val="000000"/>
            <w:szCs w:val="22"/>
            <w:u w:val="single"/>
            <w:lang w:eastAsia="en-US"/>
          </w:rPr>
          <w:delText>waarschuwings</w:delText>
        </w:r>
      </w:del>
      <w:r w:rsidRPr="009F6648">
        <w:rPr>
          <w:b/>
          <w:color w:val="000000"/>
          <w:szCs w:val="22"/>
          <w:u w:val="single"/>
          <w:lang w:eastAsia="en-US"/>
        </w:rPr>
        <w:t>kaart:</w:t>
      </w:r>
    </w:p>
    <w:p w14:paraId="336BD12B" w14:textId="77777777" w:rsidR="00635CC6" w:rsidRPr="009F6648" w:rsidRDefault="00635CC6" w:rsidP="003A16A0">
      <w:pPr>
        <w:pStyle w:val="C-BodyText"/>
        <w:numPr>
          <w:ilvl w:val="0"/>
          <w:numId w:val="40"/>
        </w:numPr>
        <w:ind w:left="567" w:hanging="283"/>
        <w:rPr>
          <w:color w:val="000000"/>
          <w:lang w:val="nl-NL"/>
        </w:rPr>
      </w:pPr>
      <w:r w:rsidRPr="009F6648">
        <w:rPr>
          <w:color w:val="000000"/>
          <w:szCs w:val="22"/>
          <w:lang w:val="nl-NL"/>
        </w:rPr>
        <w:t>Herinnering aan patiënten om de kaart aan elke arts en/of verzorger te tonen die bij hun behandeling betrokken is, en om de kaart na de laatste dosis Tysabri nog 6 maanden bij zich te houden.</w:t>
      </w:r>
    </w:p>
    <w:p w14:paraId="4A443863" w14:textId="77777777" w:rsidR="00635CC6" w:rsidRPr="009F6648" w:rsidRDefault="00635CC6" w:rsidP="003A16A0">
      <w:pPr>
        <w:pStyle w:val="C-BodyText"/>
        <w:numPr>
          <w:ilvl w:val="0"/>
          <w:numId w:val="40"/>
        </w:numPr>
        <w:ind w:left="567" w:hanging="283"/>
        <w:rPr>
          <w:color w:val="000000"/>
          <w:szCs w:val="22"/>
          <w:lang w:val="nl-NL"/>
        </w:rPr>
      </w:pPr>
      <w:r w:rsidRPr="009F6648">
        <w:rPr>
          <w:color w:val="000000"/>
          <w:szCs w:val="22"/>
          <w:lang w:val="nl-NL"/>
        </w:rPr>
        <w:t>Herinnering aan patiënten om de bijsluiter zorgvuldig te lezen voor het starten met de behandeling met Tysabri en niet met de behandeling met Tysabri te starten als er een ernstig probleem is met het immuunsysteem.</w:t>
      </w:r>
    </w:p>
    <w:p w14:paraId="3633F8AB" w14:textId="77777777" w:rsidR="00635CC6" w:rsidRPr="009F6648" w:rsidRDefault="00635CC6" w:rsidP="003A16A0">
      <w:pPr>
        <w:pStyle w:val="C-BodyText"/>
        <w:numPr>
          <w:ilvl w:val="0"/>
          <w:numId w:val="40"/>
        </w:numPr>
        <w:ind w:left="567" w:hanging="283"/>
        <w:rPr>
          <w:color w:val="000000"/>
          <w:szCs w:val="22"/>
          <w:lang w:val="nl-NL"/>
        </w:rPr>
      </w:pPr>
      <w:r w:rsidRPr="009F6648">
        <w:rPr>
          <w:color w:val="000000"/>
          <w:szCs w:val="22"/>
          <w:lang w:val="nl-NL"/>
        </w:rPr>
        <w:t>Herinnering aan patiënten om geen andere langetermijnmedicatie voor MS te gebruiken tijdens het gebruik van Tysabri.</w:t>
      </w:r>
    </w:p>
    <w:p w14:paraId="02D795A3" w14:textId="77777777" w:rsidR="00635CC6" w:rsidRPr="009F6648" w:rsidRDefault="00635CC6" w:rsidP="003A16A0">
      <w:pPr>
        <w:numPr>
          <w:ilvl w:val="0"/>
          <w:numId w:val="40"/>
        </w:numPr>
        <w:ind w:left="567" w:hanging="283"/>
        <w:rPr>
          <w:szCs w:val="24"/>
        </w:rPr>
      </w:pPr>
      <w:r w:rsidRPr="009F6648">
        <w:rPr>
          <w:szCs w:val="24"/>
        </w:rPr>
        <w:t>Een beschrijving van PML, mogelijke symptomen en behandeling van PML</w:t>
      </w:r>
    </w:p>
    <w:p w14:paraId="239435B4" w14:textId="77777777" w:rsidR="00635CC6" w:rsidRPr="009F6648" w:rsidRDefault="00635CC6" w:rsidP="003A16A0">
      <w:pPr>
        <w:pStyle w:val="C-BodyText"/>
        <w:numPr>
          <w:ilvl w:val="0"/>
          <w:numId w:val="40"/>
        </w:numPr>
        <w:ind w:left="567" w:hanging="283"/>
        <w:rPr>
          <w:color w:val="000000"/>
          <w:szCs w:val="22"/>
          <w:lang w:val="nl-NL"/>
        </w:rPr>
      </w:pPr>
      <w:r w:rsidRPr="009F6648">
        <w:rPr>
          <w:color w:val="000000"/>
          <w:szCs w:val="22"/>
          <w:lang w:val="nl-NL"/>
        </w:rPr>
        <w:t>Een herinnering waar bijwerkingen kunnen worden gemeld.</w:t>
      </w:r>
    </w:p>
    <w:p w14:paraId="07DD09AC" w14:textId="77777777" w:rsidR="00635CC6" w:rsidRPr="009F6648" w:rsidRDefault="00635CC6" w:rsidP="003A16A0">
      <w:pPr>
        <w:pStyle w:val="C-BodyText"/>
        <w:numPr>
          <w:ilvl w:val="0"/>
          <w:numId w:val="40"/>
        </w:numPr>
        <w:ind w:left="567" w:hanging="283"/>
        <w:rPr>
          <w:szCs w:val="22"/>
          <w:lang w:val="nl-NL"/>
        </w:rPr>
      </w:pPr>
      <w:r w:rsidRPr="009F6648">
        <w:rPr>
          <w:color w:val="000000"/>
          <w:szCs w:val="22"/>
          <w:lang w:val="nl-NL"/>
        </w:rPr>
        <w:t>Gegevens over de patiënt, de behandelend arts en de datum waarop met Tysabri is gestart.</w:t>
      </w:r>
    </w:p>
    <w:p w14:paraId="45C8B658" w14:textId="77777777" w:rsidR="00635CC6" w:rsidRPr="009F6648" w:rsidRDefault="00635CC6" w:rsidP="003A16A0">
      <w:pPr>
        <w:pStyle w:val="C-BodyText"/>
        <w:numPr>
          <w:ilvl w:val="0"/>
          <w:numId w:val="40"/>
        </w:numPr>
        <w:ind w:left="567" w:hanging="283"/>
        <w:rPr>
          <w:szCs w:val="22"/>
          <w:lang w:val="nl-NL"/>
        </w:rPr>
      </w:pPr>
      <w:r w:rsidRPr="009F6648">
        <w:rPr>
          <w:color w:val="000000"/>
          <w:szCs w:val="22"/>
          <w:lang w:val="nl-NL"/>
        </w:rPr>
        <w:t>Herinnering aan patiënten die Tysabri SC zelf toedienen en aan verzorgers die Tysabri SC toedienen om de ‘Checklist vóór toediening’ door te nemen voorafgaand aan elke toediening van Tysabri SC. Indien één of meer symptomen van PML worden opgemerkt, mag Tysabri SC niet worden toegediend en moet onmiddellijk de voorschrijver op de hoogte worden gesteld.</w:t>
      </w:r>
    </w:p>
    <w:p w14:paraId="400823E9" w14:textId="77777777" w:rsidR="00635CC6" w:rsidRPr="009F6648" w:rsidRDefault="00635CC6" w:rsidP="003A16A0">
      <w:pPr>
        <w:pStyle w:val="C-BodyText"/>
        <w:ind w:left="360"/>
        <w:rPr>
          <w:szCs w:val="22"/>
          <w:lang w:val="nl-NL"/>
        </w:rPr>
      </w:pPr>
    </w:p>
    <w:p w14:paraId="13568899" w14:textId="77777777" w:rsidR="00635CC6" w:rsidRPr="009F6648" w:rsidRDefault="00635CC6" w:rsidP="003A16A0">
      <w:pPr>
        <w:pStyle w:val="C-BodyText"/>
        <w:keepNext/>
        <w:rPr>
          <w:b/>
          <w:szCs w:val="22"/>
          <w:u w:val="single"/>
          <w:lang w:val="nl-NL"/>
        </w:rPr>
      </w:pPr>
      <w:r w:rsidRPr="009F6648">
        <w:rPr>
          <w:b/>
          <w:szCs w:val="22"/>
          <w:u w:val="single"/>
          <w:lang w:val="nl-NL"/>
        </w:rPr>
        <w:t>Formulieren voor aanvang van de behandeling en voortzetting van de behandeling:</w:t>
      </w:r>
    </w:p>
    <w:p w14:paraId="79C31F15" w14:textId="77777777" w:rsidR="00635CC6" w:rsidRPr="009F6648" w:rsidRDefault="00635CC6" w:rsidP="003A16A0">
      <w:pPr>
        <w:pStyle w:val="Datum1"/>
        <w:numPr>
          <w:ilvl w:val="0"/>
          <w:numId w:val="3"/>
        </w:numPr>
        <w:tabs>
          <w:tab w:val="left" w:pos="567"/>
        </w:tabs>
        <w:spacing w:before="120" w:after="120"/>
        <w:ind w:left="568" w:hanging="284"/>
        <w:rPr>
          <w:szCs w:val="22"/>
        </w:rPr>
      </w:pPr>
      <w:r w:rsidRPr="009F6648">
        <w:rPr>
          <w:szCs w:val="22"/>
        </w:rPr>
        <w:t>Informatie over PML en IRIS inclusief het risico op ontwikkelen van PML tijdens behandeling met Tysabri gestratificeerd op eerdere behandeling met immunosuppressiva en JCV-infectie.</w:t>
      </w:r>
    </w:p>
    <w:p w14:paraId="4D8C7019" w14:textId="77777777" w:rsidR="00635CC6" w:rsidRPr="009F6648" w:rsidRDefault="00635CC6" w:rsidP="003A16A0">
      <w:pPr>
        <w:pStyle w:val="Datum1"/>
        <w:keepLines/>
        <w:numPr>
          <w:ilvl w:val="0"/>
          <w:numId w:val="3"/>
        </w:numPr>
        <w:ind w:hanging="297"/>
        <w:rPr>
          <w:szCs w:val="22"/>
        </w:rPr>
      </w:pPr>
      <w:r w:rsidRPr="009F6648">
        <w:rPr>
          <w:szCs w:val="22"/>
        </w:rPr>
        <w:t>Bevestiging dat de arts de risico</w:t>
      </w:r>
      <w:ins w:id="227" w:author="Author">
        <w:r>
          <w:rPr>
            <w:szCs w:val="22"/>
          </w:rPr>
          <w:t>’</w:t>
        </w:r>
      </w:ins>
      <w:del w:id="228" w:author="Author">
        <w:r w:rsidRPr="009F6648" w:rsidDel="00861D0F">
          <w:rPr>
            <w:szCs w:val="22"/>
          </w:rPr>
          <w:delText>'</w:delText>
        </w:r>
      </w:del>
      <w:r w:rsidRPr="009F6648">
        <w:rPr>
          <w:szCs w:val="22"/>
        </w:rPr>
        <w:t>s van PML en het risico van IRIS heeft besproken als de behandeling is gestaakt nadat verdenking op PML is ontstaan, en bevestiging dat de patiënt de risico</w:t>
      </w:r>
      <w:ins w:id="229" w:author="Author">
        <w:r>
          <w:rPr>
            <w:szCs w:val="22"/>
          </w:rPr>
          <w:t>’</w:t>
        </w:r>
      </w:ins>
      <w:del w:id="230" w:author="Author">
        <w:r w:rsidRPr="009F6648" w:rsidDel="00861D0F">
          <w:rPr>
            <w:szCs w:val="22"/>
          </w:rPr>
          <w:delText>'</w:delText>
        </w:r>
      </w:del>
      <w:r w:rsidRPr="009F6648">
        <w:rPr>
          <w:szCs w:val="22"/>
        </w:rPr>
        <w:t xml:space="preserve">s van PML begrijpt en dat de patiënt een exemplaar van het formulier en een </w:t>
      </w:r>
      <w:ins w:id="231" w:author="Author">
        <w:r>
          <w:rPr>
            <w:szCs w:val="22"/>
          </w:rPr>
          <w:t>Patiënten</w:t>
        </w:r>
      </w:ins>
      <w:del w:id="232" w:author="Author">
        <w:r w:rsidRPr="009F6648" w:rsidDel="00AE084A">
          <w:rPr>
            <w:szCs w:val="22"/>
          </w:rPr>
          <w:delText>waarschuwings</w:delText>
        </w:r>
      </w:del>
      <w:r w:rsidRPr="009F6648">
        <w:rPr>
          <w:szCs w:val="22"/>
        </w:rPr>
        <w:t xml:space="preserve">kaart </w:t>
      </w:r>
      <w:del w:id="233" w:author="Author">
        <w:r w:rsidRPr="009F6648" w:rsidDel="00AE084A">
          <w:rPr>
            <w:szCs w:val="22"/>
          </w:rPr>
          <w:delText xml:space="preserve">voor patiënten </w:delText>
        </w:r>
      </w:del>
      <w:r w:rsidRPr="009F6648">
        <w:rPr>
          <w:szCs w:val="22"/>
        </w:rPr>
        <w:t>heeft ontvangen.</w:t>
      </w:r>
    </w:p>
    <w:p w14:paraId="1FB55882" w14:textId="77777777" w:rsidR="00635CC6" w:rsidRPr="009F6648" w:rsidRDefault="00635CC6" w:rsidP="003A16A0">
      <w:pPr>
        <w:pStyle w:val="Datum1"/>
        <w:numPr>
          <w:ilvl w:val="0"/>
          <w:numId w:val="3"/>
        </w:numPr>
        <w:tabs>
          <w:tab w:val="left" w:pos="567"/>
        </w:tabs>
        <w:spacing w:before="120" w:after="120"/>
        <w:ind w:left="568" w:hanging="284"/>
        <w:rPr>
          <w:szCs w:val="22"/>
        </w:rPr>
      </w:pPr>
      <w:r w:rsidRPr="009F6648">
        <w:rPr>
          <w:szCs w:val="22"/>
        </w:rPr>
        <w:t>Gegevens van de patiënt en voorschrijvend arts.</w:t>
      </w:r>
    </w:p>
    <w:p w14:paraId="0B113C83" w14:textId="77777777" w:rsidR="00635CC6" w:rsidRPr="009F6648" w:rsidRDefault="00635CC6" w:rsidP="003A16A0">
      <w:pPr>
        <w:pStyle w:val="ListParagraph"/>
        <w:numPr>
          <w:ilvl w:val="0"/>
          <w:numId w:val="3"/>
        </w:numPr>
        <w:ind w:hanging="297"/>
        <w:rPr>
          <w:szCs w:val="22"/>
        </w:rPr>
      </w:pPr>
      <w:r w:rsidRPr="009F6648">
        <w:rPr>
          <w:szCs w:val="22"/>
        </w:rPr>
        <w:t>Het formulier voor voortzetting van de behandeling moet de elementen van het formulier voor aanvang van de behandeling bevatten en daarnaast een verklaring dat de risico</w:t>
      </w:r>
      <w:ins w:id="234" w:author="Author">
        <w:r>
          <w:rPr>
            <w:szCs w:val="22"/>
          </w:rPr>
          <w:t>’</w:t>
        </w:r>
      </w:ins>
      <w:del w:id="235" w:author="Author">
        <w:r w:rsidRPr="009F6648" w:rsidDel="00861D0F">
          <w:rPr>
            <w:szCs w:val="22"/>
          </w:rPr>
          <w:delText>'</w:delText>
        </w:r>
      </w:del>
      <w:r w:rsidRPr="009F6648">
        <w:rPr>
          <w:szCs w:val="22"/>
        </w:rPr>
        <w:t>s van PML toenemen met de duur van de behandeling en dat behandeling langer dan 24 maanden een extra risico met zich meebrengt.</w:t>
      </w:r>
    </w:p>
    <w:p w14:paraId="2F4B136E" w14:textId="77777777" w:rsidR="00635CC6" w:rsidRPr="009F6648" w:rsidRDefault="00635CC6" w:rsidP="003A16A0">
      <w:pPr>
        <w:rPr>
          <w:b/>
          <w:szCs w:val="24"/>
          <w:u w:val="single"/>
        </w:rPr>
      </w:pPr>
    </w:p>
    <w:p w14:paraId="6E353262" w14:textId="77777777" w:rsidR="00635CC6" w:rsidRPr="009F6648" w:rsidRDefault="00635CC6" w:rsidP="003A16A0">
      <w:pPr>
        <w:keepNext/>
        <w:spacing w:after="240"/>
        <w:rPr>
          <w:b/>
          <w:szCs w:val="24"/>
          <w:u w:val="single"/>
        </w:rPr>
      </w:pPr>
      <w:r w:rsidRPr="009F6648">
        <w:rPr>
          <w:b/>
          <w:szCs w:val="24"/>
          <w:u w:val="single"/>
        </w:rPr>
        <w:t>Formulier voor stopzetting van de behandeling</w:t>
      </w:r>
    </w:p>
    <w:p w14:paraId="09DAC820" w14:textId="77777777" w:rsidR="00635CC6" w:rsidRPr="009F6648" w:rsidRDefault="00635CC6" w:rsidP="003A16A0">
      <w:pPr>
        <w:numPr>
          <w:ilvl w:val="0"/>
          <w:numId w:val="30"/>
        </w:numPr>
        <w:spacing w:before="120" w:after="120"/>
        <w:ind w:left="568" w:hanging="284"/>
        <w:rPr>
          <w:szCs w:val="24"/>
        </w:rPr>
      </w:pPr>
      <w:r w:rsidRPr="009F6648">
        <w:rPr>
          <w:szCs w:val="24"/>
        </w:rPr>
        <w:t xml:space="preserve">Informatie aan de patiënt dat PML gemeld is tot 6 maanden na het stoppen met Tysabri, en om daarom de </w:t>
      </w:r>
      <w:ins w:id="236" w:author="Author">
        <w:r>
          <w:rPr>
            <w:szCs w:val="24"/>
          </w:rPr>
          <w:t>Patiënten</w:t>
        </w:r>
      </w:ins>
      <w:del w:id="237" w:author="Author">
        <w:r w:rsidRPr="009F6648" w:rsidDel="0055683F">
          <w:rPr>
            <w:szCs w:val="24"/>
          </w:rPr>
          <w:delText>waarschuwings</w:delText>
        </w:r>
      </w:del>
      <w:r w:rsidRPr="009F6648">
        <w:rPr>
          <w:szCs w:val="24"/>
        </w:rPr>
        <w:t xml:space="preserve">kaart </w:t>
      </w:r>
      <w:del w:id="238" w:author="Author">
        <w:r w:rsidRPr="009F6648" w:rsidDel="0055683F">
          <w:rPr>
            <w:szCs w:val="24"/>
          </w:rPr>
          <w:delText xml:space="preserve">voor patiënten </w:delText>
        </w:r>
      </w:del>
      <w:r w:rsidRPr="009F6648">
        <w:rPr>
          <w:szCs w:val="24"/>
        </w:rPr>
        <w:t>bij zich te houden na het stoppen van de behandeling.</w:t>
      </w:r>
    </w:p>
    <w:p w14:paraId="293C241B" w14:textId="77777777" w:rsidR="00635CC6" w:rsidRPr="009F6648" w:rsidRDefault="00635CC6" w:rsidP="003A16A0">
      <w:pPr>
        <w:numPr>
          <w:ilvl w:val="0"/>
          <w:numId w:val="30"/>
        </w:numPr>
        <w:spacing w:before="120" w:after="120"/>
        <w:ind w:left="568" w:hanging="284"/>
        <w:rPr>
          <w:szCs w:val="24"/>
        </w:rPr>
      </w:pPr>
      <w:r w:rsidRPr="009F6648">
        <w:rPr>
          <w:szCs w:val="24"/>
        </w:rPr>
        <w:t>Herinnering aan PML-symptomen en wanneer MRI-onderzoek nodig is.</w:t>
      </w:r>
    </w:p>
    <w:p w14:paraId="0341E74B" w14:textId="77777777" w:rsidR="00635CC6" w:rsidRPr="009F6648" w:rsidRDefault="00635CC6" w:rsidP="003A16A0">
      <w:pPr>
        <w:numPr>
          <w:ilvl w:val="0"/>
          <w:numId w:val="30"/>
        </w:numPr>
        <w:spacing w:before="120" w:after="120"/>
        <w:ind w:left="568" w:hanging="284"/>
        <w:rPr>
          <w:szCs w:val="22"/>
        </w:rPr>
      </w:pPr>
      <w:r w:rsidRPr="009F6648">
        <w:rPr>
          <w:szCs w:val="24"/>
        </w:rPr>
        <w:t>Melden van bijwerkingen</w:t>
      </w:r>
    </w:p>
    <w:p w14:paraId="1252E6AA" w14:textId="77777777" w:rsidR="00635CC6" w:rsidRPr="009F6648" w:rsidRDefault="00635CC6" w:rsidP="003A16A0">
      <w:pPr>
        <w:rPr>
          <w:szCs w:val="24"/>
        </w:rPr>
      </w:pPr>
      <w:r w:rsidRPr="009F6648">
        <w:rPr>
          <w:szCs w:val="24"/>
        </w:rPr>
        <w:br w:type="page"/>
      </w:r>
    </w:p>
    <w:p w14:paraId="1167C701" w14:textId="77777777" w:rsidR="00635CC6" w:rsidRPr="009F6648" w:rsidRDefault="00635CC6" w:rsidP="003A16A0">
      <w:pPr>
        <w:tabs>
          <w:tab w:val="clear" w:pos="567"/>
        </w:tabs>
        <w:spacing w:line="240" w:lineRule="auto"/>
        <w:jc w:val="center"/>
        <w:rPr>
          <w:szCs w:val="22"/>
        </w:rPr>
      </w:pPr>
    </w:p>
    <w:p w14:paraId="554A212B" w14:textId="77777777" w:rsidR="00635CC6" w:rsidRPr="009F6648" w:rsidRDefault="00635CC6" w:rsidP="003A16A0">
      <w:pPr>
        <w:tabs>
          <w:tab w:val="clear" w:pos="567"/>
        </w:tabs>
        <w:spacing w:line="240" w:lineRule="auto"/>
        <w:jc w:val="center"/>
        <w:rPr>
          <w:szCs w:val="22"/>
        </w:rPr>
      </w:pPr>
    </w:p>
    <w:p w14:paraId="17E7441E" w14:textId="77777777" w:rsidR="00635CC6" w:rsidRPr="009F6648" w:rsidRDefault="00635CC6" w:rsidP="003A16A0">
      <w:pPr>
        <w:tabs>
          <w:tab w:val="clear" w:pos="567"/>
        </w:tabs>
        <w:spacing w:line="240" w:lineRule="auto"/>
        <w:jc w:val="center"/>
        <w:rPr>
          <w:szCs w:val="22"/>
        </w:rPr>
      </w:pPr>
    </w:p>
    <w:p w14:paraId="1E2CF00B" w14:textId="77777777" w:rsidR="00635CC6" w:rsidRPr="009F6648" w:rsidRDefault="00635CC6" w:rsidP="003A16A0">
      <w:pPr>
        <w:tabs>
          <w:tab w:val="clear" w:pos="567"/>
        </w:tabs>
        <w:spacing w:line="240" w:lineRule="auto"/>
        <w:jc w:val="center"/>
        <w:rPr>
          <w:szCs w:val="22"/>
        </w:rPr>
      </w:pPr>
    </w:p>
    <w:p w14:paraId="3D0191DD" w14:textId="77777777" w:rsidR="00635CC6" w:rsidRPr="009F6648" w:rsidRDefault="00635CC6" w:rsidP="003A16A0">
      <w:pPr>
        <w:tabs>
          <w:tab w:val="clear" w:pos="567"/>
        </w:tabs>
        <w:spacing w:line="240" w:lineRule="auto"/>
        <w:jc w:val="center"/>
        <w:rPr>
          <w:szCs w:val="22"/>
        </w:rPr>
      </w:pPr>
    </w:p>
    <w:p w14:paraId="0045AA26" w14:textId="77777777" w:rsidR="00635CC6" w:rsidRPr="009F6648" w:rsidRDefault="00635CC6" w:rsidP="003A16A0">
      <w:pPr>
        <w:tabs>
          <w:tab w:val="clear" w:pos="567"/>
        </w:tabs>
        <w:spacing w:line="240" w:lineRule="auto"/>
        <w:jc w:val="center"/>
        <w:rPr>
          <w:szCs w:val="22"/>
        </w:rPr>
      </w:pPr>
    </w:p>
    <w:p w14:paraId="0B9D25A3" w14:textId="77777777" w:rsidR="00635CC6" w:rsidRPr="009F6648" w:rsidRDefault="00635CC6" w:rsidP="003A16A0">
      <w:pPr>
        <w:tabs>
          <w:tab w:val="clear" w:pos="567"/>
        </w:tabs>
        <w:spacing w:line="240" w:lineRule="auto"/>
        <w:jc w:val="center"/>
        <w:rPr>
          <w:szCs w:val="22"/>
        </w:rPr>
      </w:pPr>
    </w:p>
    <w:p w14:paraId="26B989AD" w14:textId="77777777" w:rsidR="00635CC6" w:rsidRPr="009F6648" w:rsidRDefault="00635CC6" w:rsidP="003A16A0">
      <w:pPr>
        <w:tabs>
          <w:tab w:val="clear" w:pos="567"/>
        </w:tabs>
        <w:spacing w:line="240" w:lineRule="auto"/>
        <w:jc w:val="center"/>
        <w:rPr>
          <w:szCs w:val="22"/>
        </w:rPr>
      </w:pPr>
    </w:p>
    <w:p w14:paraId="36E38130" w14:textId="77777777" w:rsidR="00635CC6" w:rsidRPr="009F6648" w:rsidRDefault="00635CC6" w:rsidP="003A16A0">
      <w:pPr>
        <w:tabs>
          <w:tab w:val="clear" w:pos="567"/>
        </w:tabs>
        <w:spacing w:line="240" w:lineRule="auto"/>
        <w:jc w:val="center"/>
        <w:rPr>
          <w:szCs w:val="22"/>
        </w:rPr>
      </w:pPr>
    </w:p>
    <w:p w14:paraId="50DFE6BD" w14:textId="77777777" w:rsidR="00635CC6" w:rsidRPr="009F6648" w:rsidRDefault="00635CC6" w:rsidP="003A16A0">
      <w:pPr>
        <w:tabs>
          <w:tab w:val="clear" w:pos="567"/>
        </w:tabs>
        <w:spacing w:line="240" w:lineRule="auto"/>
        <w:jc w:val="center"/>
        <w:rPr>
          <w:szCs w:val="22"/>
        </w:rPr>
      </w:pPr>
    </w:p>
    <w:p w14:paraId="38A3D027" w14:textId="77777777" w:rsidR="00635CC6" w:rsidRPr="009F6648" w:rsidRDefault="00635CC6" w:rsidP="003A16A0">
      <w:pPr>
        <w:tabs>
          <w:tab w:val="clear" w:pos="567"/>
        </w:tabs>
        <w:spacing w:line="240" w:lineRule="auto"/>
        <w:jc w:val="center"/>
        <w:rPr>
          <w:szCs w:val="22"/>
        </w:rPr>
      </w:pPr>
    </w:p>
    <w:p w14:paraId="7F754CCB" w14:textId="77777777" w:rsidR="00635CC6" w:rsidRPr="009F6648" w:rsidRDefault="00635CC6" w:rsidP="003A16A0">
      <w:pPr>
        <w:tabs>
          <w:tab w:val="clear" w:pos="567"/>
        </w:tabs>
        <w:spacing w:line="240" w:lineRule="auto"/>
        <w:jc w:val="center"/>
        <w:rPr>
          <w:szCs w:val="22"/>
        </w:rPr>
      </w:pPr>
    </w:p>
    <w:p w14:paraId="521005C6" w14:textId="77777777" w:rsidR="00635CC6" w:rsidRPr="009F6648" w:rsidRDefault="00635CC6" w:rsidP="003A16A0">
      <w:pPr>
        <w:tabs>
          <w:tab w:val="clear" w:pos="567"/>
        </w:tabs>
        <w:spacing w:line="240" w:lineRule="auto"/>
        <w:jc w:val="center"/>
        <w:rPr>
          <w:szCs w:val="22"/>
        </w:rPr>
      </w:pPr>
    </w:p>
    <w:p w14:paraId="4BBA6AD9" w14:textId="77777777" w:rsidR="00635CC6" w:rsidRPr="009F6648" w:rsidRDefault="00635CC6" w:rsidP="003A16A0">
      <w:pPr>
        <w:tabs>
          <w:tab w:val="clear" w:pos="567"/>
        </w:tabs>
        <w:spacing w:line="240" w:lineRule="auto"/>
        <w:jc w:val="center"/>
        <w:rPr>
          <w:szCs w:val="22"/>
        </w:rPr>
      </w:pPr>
    </w:p>
    <w:p w14:paraId="49A1F294" w14:textId="77777777" w:rsidR="00635CC6" w:rsidRPr="009F6648" w:rsidRDefault="00635CC6" w:rsidP="003A16A0">
      <w:pPr>
        <w:tabs>
          <w:tab w:val="clear" w:pos="567"/>
        </w:tabs>
        <w:spacing w:line="240" w:lineRule="auto"/>
        <w:jc w:val="center"/>
        <w:rPr>
          <w:szCs w:val="22"/>
        </w:rPr>
      </w:pPr>
    </w:p>
    <w:p w14:paraId="64E3F93F" w14:textId="77777777" w:rsidR="00635CC6" w:rsidRPr="009F6648" w:rsidRDefault="00635CC6" w:rsidP="003A16A0">
      <w:pPr>
        <w:tabs>
          <w:tab w:val="clear" w:pos="567"/>
        </w:tabs>
        <w:spacing w:line="240" w:lineRule="auto"/>
        <w:jc w:val="center"/>
        <w:rPr>
          <w:szCs w:val="22"/>
        </w:rPr>
      </w:pPr>
    </w:p>
    <w:p w14:paraId="18DDCBCB" w14:textId="77777777" w:rsidR="00635CC6" w:rsidRPr="009F6648" w:rsidRDefault="00635CC6" w:rsidP="003A16A0">
      <w:pPr>
        <w:tabs>
          <w:tab w:val="clear" w:pos="567"/>
        </w:tabs>
        <w:spacing w:line="240" w:lineRule="auto"/>
        <w:jc w:val="center"/>
        <w:rPr>
          <w:szCs w:val="22"/>
        </w:rPr>
      </w:pPr>
    </w:p>
    <w:p w14:paraId="0FDFDF6D" w14:textId="77777777" w:rsidR="00635CC6" w:rsidRPr="009F6648" w:rsidRDefault="00635CC6" w:rsidP="003A16A0">
      <w:pPr>
        <w:tabs>
          <w:tab w:val="clear" w:pos="567"/>
        </w:tabs>
        <w:spacing w:line="240" w:lineRule="auto"/>
        <w:jc w:val="center"/>
        <w:rPr>
          <w:szCs w:val="22"/>
        </w:rPr>
      </w:pPr>
    </w:p>
    <w:p w14:paraId="1A8B0050" w14:textId="77777777" w:rsidR="00635CC6" w:rsidRPr="009F6648" w:rsidRDefault="00635CC6" w:rsidP="003A16A0">
      <w:pPr>
        <w:tabs>
          <w:tab w:val="clear" w:pos="567"/>
        </w:tabs>
        <w:spacing w:line="240" w:lineRule="auto"/>
        <w:jc w:val="center"/>
        <w:rPr>
          <w:szCs w:val="22"/>
        </w:rPr>
      </w:pPr>
    </w:p>
    <w:p w14:paraId="6197BAE0" w14:textId="77777777" w:rsidR="00635CC6" w:rsidRPr="009F6648" w:rsidRDefault="00635CC6" w:rsidP="003A16A0">
      <w:pPr>
        <w:tabs>
          <w:tab w:val="clear" w:pos="567"/>
        </w:tabs>
        <w:spacing w:line="240" w:lineRule="auto"/>
        <w:jc w:val="center"/>
        <w:rPr>
          <w:szCs w:val="22"/>
        </w:rPr>
      </w:pPr>
    </w:p>
    <w:p w14:paraId="14E91DF6" w14:textId="77777777" w:rsidR="00635CC6" w:rsidRPr="009F6648" w:rsidRDefault="00635CC6" w:rsidP="003A16A0">
      <w:pPr>
        <w:tabs>
          <w:tab w:val="clear" w:pos="567"/>
        </w:tabs>
        <w:spacing w:line="240" w:lineRule="auto"/>
        <w:jc w:val="center"/>
        <w:rPr>
          <w:szCs w:val="22"/>
        </w:rPr>
      </w:pPr>
    </w:p>
    <w:p w14:paraId="4E2F2023" w14:textId="77777777" w:rsidR="00635CC6" w:rsidRPr="009F6648" w:rsidRDefault="00635CC6" w:rsidP="003A16A0">
      <w:pPr>
        <w:tabs>
          <w:tab w:val="clear" w:pos="567"/>
        </w:tabs>
        <w:spacing w:line="240" w:lineRule="auto"/>
        <w:jc w:val="center"/>
        <w:rPr>
          <w:szCs w:val="22"/>
        </w:rPr>
      </w:pPr>
    </w:p>
    <w:p w14:paraId="00F0BA48" w14:textId="77777777" w:rsidR="00635CC6" w:rsidRPr="009F6648" w:rsidRDefault="00635CC6" w:rsidP="003A16A0">
      <w:pPr>
        <w:tabs>
          <w:tab w:val="clear" w:pos="567"/>
        </w:tabs>
        <w:spacing w:line="240" w:lineRule="auto"/>
        <w:jc w:val="center"/>
        <w:rPr>
          <w:szCs w:val="22"/>
        </w:rPr>
      </w:pPr>
    </w:p>
    <w:p w14:paraId="2E270E49" w14:textId="77777777" w:rsidR="00635CC6" w:rsidRPr="009F6648" w:rsidRDefault="00635CC6" w:rsidP="003A16A0">
      <w:pPr>
        <w:tabs>
          <w:tab w:val="clear" w:pos="567"/>
        </w:tabs>
        <w:spacing w:line="240" w:lineRule="auto"/>
        <w:jc w:val="center"/>
        <w:rPr>
          <w:b/>
          <w:szCs w:val="22"/>
        </w:rPr>
      </w:pPr>
      <w:r w:rsidRPr="009F6648">
        <w:rPr>
          <w:b/>
          <w:szCs w:val="22"/>
        </w:rPr>
        <w:t>BIJLAGE III</w:t>
      </w:r>
    </w:p>
    <w:p w14:paraId="2B5BCDDB" w14:textId="77777777" w:rsidR="00635CC6" w:rsidRPr="009F6648" w:rsidRDefault="00635CC6" w:rsidP="003A16A0">
      <w:pPr>
        <w:tabs>
          <w:tab w:val="clear" w:pos="567"/>
        </w:tabs>
        <w:spacing w:line="240" w:lineRule="auto"/>
        <w:jc w:val="center"/>
        <w:rPr>
          <w:b/>
          <w:szCs w:val="22"/>
        </w:rPr>
      </w:pPr>
    </w:p>
    <w:p w14:paraId="7BF50689" w14:textId="77777777" w:rsidR="00635CC6" w:rsidRPr="009F6648" w:rsidRDefault="00635CC6" w:rsidP="003A16A0">
      <w:pPr>
        <w:tabs>
          <w:tab w:val="clear" w:pos="567"/>
        </w:tabs>
        <w:spacing w:line="240" w:lineRule="auto"/>
        <w:jc w:val="center"/>
        <w:rPr>
          <w:b/>
          <w:szCs w:val="22"/>
        </w:rPr>
      </w:pPr>
      <w:r w:rsidRPr="009F6648">
        <w:rPr>
          <w:b/>
          <w:szCs w:val="22"/>
        </w:rPr>
        <w:t>ETIKETTERING EN BIJSLUITER</w:t>
      </w:r>
    </w:p>
    <w:p w14:paraId="0208B244" w14:textId="77777777" w:rsidR="00635CC6" w:rsidRPr="009F6648" w:rsidRDefault="00635CC6" w:rsidP="003A16A0">
      <w:pPr>
        <w:tabs>
          <w:tab w:val="clear" w:pos="567"/>
        </w:tabs>
        <w:spacing w:line="240" w:lineRule="auto"/>
        <w:jc w:val="center"/>
        <w:rPr>
          <w:b/>
          <w:szCs w:val="22"/>
        </w:rPr>
      </w:pPr>
      <w:r w:rsidRPr="009F6648">
        <w:rPr>
          <w:b/>
          <w:szCs w:val="22"/>
        </w:rPr>
        <w:br w:type="page"/>
      </w:r>
    </w:p>
    <w:p w14:paraId="22AB9992" w14:textId="77777777" w:rsidR="00635CC6" w:rsidRPr="009F6648" w:rsidRDefault="00635CC6" w:rsidP="003A16A0">
      <w:pPr>
        <w:tabs>
          <w:tab w:val="clear" w:pos="567"/>
        </w:tabs>
        <w:spacing w:line="240" w:lineRule="auto"/>
        <w:jc w:val="center"/>
        <w:rPr>
          <w:szCs w:val="22"/>
        </w:rPr>
      </w:pPr>
    </w:p>
    <w:p w14:paraId="2C2F38BB" w14:textId="77777777" w:rsidR="00635CC6" w:rsidRPr="009F6648" w:rsidRDefault="00635CC6" w:rsidP="003A16A0">
      <w:pPr>
        <w:tabs>
          <w:tab w:val="clear" w:pos="567"/>
        </w:tabs>
        <w:spacing w:line="240" w:lineRule="auto"/>
        <w:jc w:val="center"/>
        <w:rPr>
          <w:szCs w:val="22"/>
        </w:rPr>
      </w:pPr>
    </w:p>
    <w:p w14:paraId="2AA01B60" w14:textId="77777777" w:rsidR="00635CC6" w:rsidRPr="009F6648" w:rsidRDefault="00635CC6" w:rsidP="003A16A0">
      <w:pPr>
        <w:tabs>
          <w:tab w:val="clear" w:pos="567"/>
        </w:tabs>
        <w:spacing w:line="240" w:lineRule="auto"/>
        <w:jc w:val="center"/>
        <w:rPr>
          <w:szCs w:val="22"/>
        </w:rPr>
      </w:pPr>
    </w:p>
    <w:p w14:paraId="5B47099D" w14:textId="77777777" w:rsidR="00635CC6" w:rsidRPr="009F6648" w:rsidRDefault="00635CC6" w:rsidP="003A16A0">
      <w:pPr>
        <w:tabs>
          <w:tab w:val="clear" w:pos="567"/>
        </w:tabs>
        <w:spacing w:line="240" w:lineRule="auto"/>
        <w:jc w:val="center"/>
        <w:rPr>
          <w:szCs w:val="22"/>
        </w:rPr>
      </w:pPr>
    </w:p>
    <w:p w14:paraId="4F48C0C6" w14:textId="77777777" w:rsidR="00635CC6" w:rsidRPr="009F6648" w:rsidRDefault="00635CC6" w:rsidP="003A16A0">
      <w:pPr>
        <w:tabs>
          <w:tab w:val="clear" w:pos="567"/>
        </w:tabs>
        <w:spacing w:line="240" w:lineRule="auto"/>
        <w:jc w:val="center"/>
        <w:rPr>
          <w:szCs w:val="22"/>
        </w:rPr>
      </w:pPr>
    </w:p>
    <w:p w14:paraId="3518459F" w14:textId="77777777" w:rsidR="00635CC6" w:rsidRPr="009F6648" w:rsidRDefault="00635CC6" w:rsidP="003A16A0">
      <w:pPr>
        <w:tabs>
          <w:tab w:val="clear" w:pos="567"/>
        </w:tabs>
        <w:spacing w:line="240" w:lineRule="auto"/>
        <w:jc w:val="center"/>
        <w:rPr>
          <w:szCs w:val="22"/>
        </w:rPr>
      </w:pPr>
    </w:p>
    <w:p w14:paraId="7F33A87E" w14:textId="77777777" w:rsidR="00635CC6" w:rsidRPr="009F6648" w:rsidRDefault="00635CC6" w:rsidP="003A16A0">
      <w:pPr>
        <w:tabs>
          <w:tab w:val="clear" w:pos="567"/>
        </w:tabs>
        <w:spacing w:line="240" w:lineRule="auto"/>
        <w:jc w:val="center"/>
        <w:rPr>
          <w:szCs w:val="22"/>
        </w:rPr>
      </w:pPr>
    </w:p>
    <w:p w14:paraId="7BD3F1C4" w14:textId="77777777" w:rsidR="00635CC6" w:rsidRPr="009F6648" w:rsidRDefault="00635CC6" w:rsidP="003A16A0">
      <w:pPr>
        <w:tabs>
          <w:tab w:val="clear" w:pos="567"/>
        </w:tabs>
        <w:spacing w:line="240" w:lineRule="auto"/>
        <w:jc w:val="center"/>
        <w:rPr>
          <w:szCs w:val="22"/>
        </w:rPr>
      </w:pPr>
    </w:p>
    <w:p w14:paraId="0CEEE01F" w14:textId="77777777" w:rsidR="00635CC6" w:rsidRPr="009F6648" w:rsidRDefault="00635CC6" w:rsidP="003A16A0">
      <w:pPr>
        <w:tabs>
          <w:tab w:val="clear" w:pos="567"/>
        </w:tabs>
        <w:spacing w:line="240" w:lineRule="auto"/>
        <w:jc w:val="center"/>
        <w:rPr>
          <w:szCs w:val="22"/>
        </w:rPr>
      </w:pPr>
    </w:p>
    <w:p w14:paraId="4318B8BD" w14:textId="77777777" w:rsidR="00635CC6" w:rsidRPr="009F6648" w:rsidRDefault="00635CC6" w:rsidP="003A16A0">
      <w:pPr>
        <w:tabs>
          <w:tab w:val="clear" w:pos="567"/>
        </w:tabs>
        <w:spacing w:line="240" w:lineRule="auto"/>
        <w:jc w:val="center"/>
        <w:rPr>
          <w:szCs w:val="22"/>
        </w:rPr>
      </w:pPr>
    </w:p>
    <w:p w14:paraId="2673FC55" w14:textId="77777777" w:rsidR="00635CC6" w:rsidRPr="009F6648" w:rsidRDefault="00635CC6" w:rsidP="003A16A0">
      <w:pPr>
        <w:tabs>
          <w:tab w:val="clear" w:pos="567"/>
        </w:tabs>
        <w:spacing w:line="240" w:lineRule="auto"/>
        <w:jc w:val="center"/>
        <w:rPr>
          <w:szCs w:val="22"/>
        </w:rPr>
      </w:pPr>
    </w:p>
    <w:p w14:paraId="4AA42245" w14:textId="77777777" w:rsidR="00635CC6" w:rsidRPr="009F6648" w:rsidRDefault="00635CC6" w:rsidP="003A16A0">
      <w:pPr>
        <w:tabs>
          <w:tab w:val="clear" w:pos="567"/>
        </w:tabs>
        <w:spacing w:line="240" w:lineRule="auto"/>
        <w:jc w:val="center"/>
        <w:rPr>
          <w:szCs w:val="22"/>
        </w:rPr>
      </w:pPr>
    </w:p>
    <w:p w14:paraId="15C37F4B" w14:textId="77777777" w:rsidR="00635CC6" w:rsidRPr="009F6648" w:rsidRDefault="00635CC6" w:rsidP="003A16A0">
      <w:pPr>
        <w:tabs>
          <w:tab w:val="clear" w:pos="567"/>
        </w:tabs>
        <w:spacing w:line="240" w:lineRule="auto"/>
        <w:jc w:val="center"/>
        <w:rPr>
          <w:szCs w:val="22"/>
        </w:rPr>
      </w:pPr>
    </w:p>
    <w:p w14:paraId="07F72C01" w14:textId="77777777" w:rsidR="00635CC6" w:rsidRPr="009F6648" w:rsidRDefault="00635CC6" w:rsidP="003A16A0">
      <w:pPr>
        <w:tabs>
          <w:tab w:val="clear" w:pos="567"/>
        </w:tabs>
        <w:spacing w:line="240" w:lineRule="auto"/>
        <w:jc w:val="center"/>
        <w:rPr>
          <w:szCs w:val="22"/>
        </w:rPr>
      </w:pPr>
    </w:p>
    <w:p w14:paraId="305FC7FB" w14:textId="77777777" w:rsidR="00635CC6" w:rsidRPr="009F6648" w:rsidRDefault="00635CC6" w:rsidP="003A16A0">
      <w:pPr>
        <w:tabs>
          <w:tab w:val="clear" w:pos="567"/>
        </w:tabs>
        <w:spacing w:line="240" w:lineRule="auto"/>
        <w:jc w:val="center"/>
        <w:rPr>
          <w:szCs w:val="22"/>
        </w:rPr>
      </w:pPr>
    </w:p>
    <w:p w14:paraId="6587A2B3" w14:textId="77777777" w:rsidR="00635CC6" w:rsidRPr="009F6648" w:rsidRDefault="00635CC6" w:rsidP="003A16A0">
      <w:pPr>
        <w:tabs>
          <w:tab w:val="clear" w:pos="567"/>
        </w:tabs>
        <w:spacing w:line="240" w:lineRule="auto"/>
        <w:jc w:val="center"/>
        <w:rPr>
          <w:szCs w:val="22"/>
        </w:rPr>
      </w:pPr>
    </w:p>
    <w:p w14:paraId="1F79A7E9" w14:textId="77777777" w:rsidR="00635CC6" w:rsidRPr="009F6648" w:rsidRDefault="00635CC6" w:rsidP="003A16A0">
      <w:pPr>
        <w:tabs>
          <w:tab w:val="clear" w:pos="567"/>
        </w:tabs>
        <w:spacing w:line="240" w:lineRule="auto"/>
        <w:jc w:val="center"/>
        <w:rPr>
          <w:szCs w:val="22"/>
        </w:rPr>
      </w:pPr>
    </w:p>
    <w:p w14:paraId="192B6B4A" w14:textId="77777777" w:rsidR="00635CC6" w:rsidRPr="009F6648" w:rsidRDefault="00635CC6" w:rsidP="003A16A0">
      <w:pPr>
        <w:tabs>
          <w:tab w:val="clear" w:pos="567"/>
        </w:tabs>
        <w:spacing w:line="240" w:lineRule="auto"/>
        <w:jc w:val="center"/>
        <w:rPr>
          <w:szCs w:val="22"/>
        </w:rPr>
      </w:pPr>
    </w:p>
    <w:p w14:paraId="31BFC0F6" w14:textId="77777777" w:rsidR="00635CC6" w:rsidRPr="009F6648" w:rsidRDefault="00635CC6" w:rsidP="003A16A0">
      <w:pPr>
        <w:tabs>
          <w:tab w:val="clear" w:pos="567"/>
        </w:tabs>
        <w:spacing w:line="240" w:lineRule="auto"/>
        <w:jc w:val="center"/>
        <w:rPr>
          <w:szCs w:val="22"/>
        </w:rPr>
      </w:pPr>
    </w:p>
    <w:p w14:paraId="245A775C" w14:textId="77777777" w:rsidR="00635CC6" w:rsidRPr="009F6648" w:rsidRDefault="00635CC6" w:rsidP="003A16A0">
      <w:pPr>
        <w:tabs>
          <w:tab w:val="clear" w:pos="567"/>
        </w:tabs>
        <w:spacing w:line="240" w:lineRule="auto"/>
        <w:jc w:val="center"/>
        <w:rPr>
          <w:szCs w:val="22"/>
        </w:rPr>
      </w:pPr>
    </w:p>
    <w:p w14:paraId="3DA1BDAB" w14:textId="77777777" w:rsidR="00635CC6" w:rsidRPr="009F6648" w:rsidRDefault="00635CC6" w:rsidP="003A16A0">
      <w:pPr>
        <w:tabs>
          <w:tab w:val="clear" w:pos="567"/>
        </w:tabs>
        <w:spacing w:line="240" w:lineRule="auto"/>
        <w:jc w:val="center"/>
        <w:rPr>
          <w:szCs w:val="22"/>
        </w:rPr>
      </w:pPr>
    </w:p>
    <w:p w14:paraId="00F61A46" w14:textId="77777777" w:rsidR="00635CC6" w:rsidRPr="009F6648" w:rsidRDefault="00635CC6" w:rsidP="003A16A0">
      <w:pPr>
        <w:tabs>
          <w:tab w:val="clear" w:pos="567"/>
        </w:tabs>
        <w:spacing w:line="240" w:lineRule="auto"/>
        <w:jc w:val="center"/>
        <w:rPr>
          <w:szCs w:val="22"/>
        </w:rPr>
      </w:pPr>
    </w:p>
    <w:p w14:paraId="7C5A980A" w14:textId="77777777" w:rsidR="00635CC6" w:rsidRPr="009F6648" w:rsidRDefault="00635CC6" w:rsidP="003A16A0">
      <w:pPr>
        <w:tabs>
          <w:tab w:val="clear" w:pos="567"/>
        </w:tabs>
        <w:spacing w:line="240" w:lineRule="auto"/>
        <w:jc w:val="center"/>
        <w:rPr>
          <w:szCs w:val="22"/>
        </w:rPr>
      </w:pPr>
    </w:p>
    <w:p w14:paraId="3A87A2B5" w14:textId="77777777" w:rsidR="00635CC6" w:rsidRPr="009F6648" w:rsidRDefault="00635CC6" w:rsidP="003A16A0">
      <w:pPr>
        <w:pStyle w:val="TitleA"/>
      </w:pPr>
      <w:r w:rsidRPr="009F6648">
        <w:t>A. ETIKETTERING</w:t>
      </w:r>
    </w:p>
    <w:p w14:paraId="0079CE81"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sidRPr="009F6648">
        <w:rPr>
          <w:b/>
          <w:szCs w:val="22"/>
        </w:rPr>
        <w:br w:type="page"/>
        <w:t>GEGEVENS DIE OP DE BUITENVERPAKKING MOETEN WORDEN VERMELD</w:t>
      </w:r>
    </w:p>
    <w:p w14:paraId="5BF3C8AF"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rPr>
      </w:pPr>
    </w:p>
    <w:p w14:paraId="3266C6A8"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sidRPr="009F6648">
        <w:rPr>
          <w:b/>
          <w:szCs w:val="22"/>
        </w:rPr>
        <w:t>BUITENVERPAKKING</w:t>
      </w:r>
    </w:p>
    <w:p w14:paraId="2BDFDB3F" w14:textId="77777777" w:rsidR="00635CC6" w:rsidRPr="009F6648" w:rsidRDefault="00635CC6" w:rsidP="003A16A0">
      <w:pPr>
        <w:keepNext/>
        <w:tabs>
          <w:tab w:val="clear" w:pos="567"/>
        </w:tabs>
        <w:spacing w:line="240" w:lineRule="auto"/>
        <w:rPr>
          <w:szCs w:val="22"/>
        </w:rPr>
      </w:pPr>
    </w:p>
    <w:p w14:paraId="45EACCEA" w14:textId="77777777" w:rsidR="00635CC6" w:rsidRPr="009F6648" w:rsidRDefault="00635CC6" w:rsidP="003A16A0">
      <w:pPr>
        <w:tabs>
          <w:tab w:val="clear" w:pos="567"/>
        </w:tabs>
        <w:spacing w:line="240" w:lineRule="auto"/>
        <w:rPr>
          <w:szCs w:val="22"/>
        </w:rPr>
      </w:pPr>
    </w:p>
    <w:p w14:paraId="5BC3FC5B"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1.</w:t>
      </w:r>
      <w:r w:rsidRPr="009F6648">
        <w:rPr>
          <w:b/>
          <w:szCs w:val="22"/>
        </w:rPr>
        <w:tab/>
        <w:t>NAAM VAN HET GENEESMIDDEL</w:t>
      </w:r>
    </w:p>
    <w:p w14:paraId="08B5169D" w14:textId="77777777" w:rsidR="00635CC6" w:rsidRPr="009F6648" w:rsidRDefault="00635CC6" w:rsidP="003A16A0">
      <w:pPr>
        <w:keepNext/>
        <w:tabs>
          <w:tab w:val="clear" w:pos="567"/>
        </w:tabs>
        <w:spacing w:line="240" w:lineRule="auto"/>
        <w:rPr>
          <w:szCs w:val="22"/>
        </w:rPr>
      </w:pPr>
    </w:p>
    <w:p w14:paraId="26313990" w14:textId="77777777" w:rsidR="00635CC6" w:rsidRPr="009F6648" w:rsidRDefault="00635CC6" w:rsidP="003A16A0">
      <w:pPr>
        <w:tabs>
          <w:tab w:val="clear" w:pos="567"/>
        </w:tabs>
        <w:spacing w:line="240" w:lineRule="auto"/>
        <w:rPr>
          <w:szCs w:val="22"/>
        </w:rPr>
      </w:pPr>
      <w:r w:rsidRPr="009F6648">
        <w:rPr>
          <w:szCs w:val="22"/>
        </w:rPr>
        <w:t>TYSABRI 300 mg concentraat voor oplossing voor infusie</w:t>
      </w:r>
    </w:p>
    <w:p w14:paraId="497A0973" w14:textId="77777777" w:rsidR="00635CC6" w:rsidRPr="009F6648" w:rsidRDefault="00635CC6" w:rsidP="003A16A0">
      <w:pPr>
        <w:spacing w:line="240" w:lineRule="auto"/>
        <w:rPr>
          <w:szCs w:val="22"/>
        </w:rPr>
      </w:pPr>
      <w:r w:rsidRPr="009F6648">
        <w:rPr>
          <w:szCs w:val="22"/>
        </w:rPr>
        <w:t>natalizumab</w:t>
      </w:r>
    </w:p>
    <w:p w14:paraId="69C96D32" w14:textId="77777777" w:rsidR="00635CC6" w:rsidRPr="009F6648" w:rsidRDefault="00635CC6" w:rsidP="003A16A0">
      <w:pPr>
        <w:tabs>
          <w:tab w:val="clear" w:pos="567"/>
        </w:tabs>
        <w:spacing w:line="240" w:lineRule="auto"/>
        <w:rPr>
          <w:szCs w:val="22"/>
        </w:rPr>
      </w:pPr>
    </w:p>
    <w:p w14:paraId="6F6F10FF" w14:textId="77777777" w:rsidR="00635CC6" w:rsidRPr="009F6648" w:rsidRDefault="00635CC6" w:rsidP="003A16A0">
      <w:pPr>
        <w:tabs>
          <w:tab w:val="clear" w:pos="567"/>
        </w:tabs>
        <w:spacing w:line="240" w:lineRule="auto"/>
        <w:rPr>
          <w:szCs w:val="22"/>
        </w:rPr>
      </w:pPr>
    </w:p>
    <w:p w14:paraId="12EBEDD1"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2.</w:t>
      </w:r>
      <w:r w:rsidRPr="009F6648">
        <w:rPr>
          <w:b/>
          <w:szCs w:val="22"/>
        </w:rPr>
        <w:tab/>
        <w:t>GEHALTE AAN WERKZAME STOF</w:t>
      </w:r>
    </w:p>
    <w:p w14:paraId="000F230D" w14:textId="77777777" w:rsidR="00635CC6" w:rsidRPr="009F6648" w:rsidRDefault="00635CC6" w:rsidP="003A16A0">
      <w:pPr>
        <w:keepNext/>
        <w:tabs>
          <w:tab w:val="clear" w:pos="567"/>
        </w:tabs>
        <w:spacing w:line="240" w:lineRule="auto"/>
        <w:rPr>
          <w:szCs w:val="22"/>
        </w:rPr>
      </w:pPr>
    </w:p>
    <w:p w14:paraId="5FC05F12" w14:textId="77777777" w:rsidR="00635CC6" w:rsidRPr="009F6648" w:rsidRDefault="00635CC6" w:rsidP="003A16A0">
      <w:pPr>
        <w:tabs>
          <w:tab w:val="clear" w:pos="567"/>
        </w:tabs>
        <w:spacing w:line="240" w:lineRule="auto"/>
        <w:rPr>
          <w:szCs w:val="22"/>
        </w:rPr>
      </w:pPr>
      <w:r w:rsidRPr="009F6648">
        <w:rPr>
          <w:szCs w:val="22"/>
        </w:rPr>
        <w:t>Elke injectieflacon van 15 ml met concentraat bevat 300 mg natalizumab (20 mg per ml). Na verdunning bevat de oplossing voor infusie ongeveer 2,6 mg/ml natalizumab.</w:t>
      </w:r>
    </w:p>
    <w:p w14:paraId="720C1BF7" w14:textId="77777777" w:rsidR="00635CC6" w:rsidRPr="009F6648" w:rsidRDefault="00635CC6" w:rsidP="003A16A0">
      <w:pPr>
        <w:tabs>
          <w:tab w:val="clear" w:pos="567"/>
        </w:tabs>
        <w:spacing w:line="240" w:lineRule="auto"/>
        <w:rPr>
          <w:szCs w:val="22"/>
        </w:rPr>
      </w:pPr>
    </w:p>
    <w:p w14:paraId="5599C5D2" w14:textId="77777777" w:rsidR="00635CC6" w:rsidRPr="009F6648" w:rsidRDefault="00635CC6" w:rsidP="003A16A0">
      <w:pPr>
        <w:tabs>
          <w:tab w:val="clear" w:pos="567"/>
        </w:tabs>
        <w:spacing w:line="240" w:lineRule="auto"/>
        <w:rPr>
          <w:szCs w:val="22"/>
        </w:rPr>
      </w:pPr>
    </w:p>
    <w:p w14:paraId="0746E322"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3.</w:t>
      </w:r>
      <w:r w:rsidRPr="009F6648">
        <w:rPr>
          <w:b/>
          <w:szCs w:val="22"/>
        </w:rPr>
        <w:tab/>
        <w:t>LIJST VAN HULPSTOFFEN</w:t>
      </w:r>
    </w:p>
    <w:p w14:paraId="45843AA9" w14:textId="77777777" w:rsidR="00635CC6" w:rsidRPr="009F6648" w:rsidRDefault="00635CC6" w:rsidP="003A16A0">
      <w:pPr>
        <w:keepNext/>
        <w:tabs>
          <w:tab w:val="clear" w:pos="567"/>
        </w:tabs>
        <w:spacing w:line="240" w:lineRule="auto"/>
        <w:rPr>
          <w:szCs w:val="22"/>
        </w:rPr>
      </w:pPr>
    </w:p>
    <w:p w14:paraId="7CCB3EC8" w14:textId="77777777" w:rsidR="00635CC6" w:rsidRPr="009F6648" w:rsidRDefault="00635CC6" w:rsidP="003A16A0">
      <w:pPr>
        <w:tabs>
          <w:tab w:val="clear" w:pos="567"/>
        </w:tabs>
        <w:spacing w:line="240" w:lineRule="auto"/>
        <w:rPr>
          <w:szCs w:val="22"/>
        </w:rPr>
      </w:pPr>
      <w:r w:rsidRPr="009F6648">
        <w:rPr>
          <w:szCs w:val="22"/>
        </w:rPr>
        <w:t>monobasisch natriumfosfaat, monohydraat; dibasisch natriumfosfaat, heptahydraat; natriumchloride; polysorbaat 80 (E 433) en water voor injectie.</w:t>
      </w:r>
    </w:p>
    <w:p w14:paraId="1C34733F" w14:textId="77777777" w:rsidR="00635CC6" w:rsidRPr="009F6648" w:rsidRDefault="00635CC6" w:rsidP="003A16A0">
      <w:pPr>
        <w:tabs>
          <w:tab w:val="clear" w:pos="567"/>
        </w:tabs>
        <w:spacing w:line="240" w:lineRule="auto"/>
        <w:rPr>
          <w:szCs w:val="22"/>
        </w:rPr>
      </w:pPr>
    </w:p>
    <w:p w14:paraId="233603A4" w14:textId="77777777" w:rsidR="00635CC6" w:rsidRPr="009F6648" w:rsidRDefault="00635CC6" w:rsidP="003A16A0">
      <w:pPr>
        <w:tabs>
          <w:tab w:val="clear" w:pos="567"/>
        </w:tabs>
        <w:spacing w:line="240" w:lineRule="auto"/>
        <w:rPr>
          <w:szCs w:val="22"/>
        </w:rPr>
      </w:pPr>
      <w:r w:rsidRPr="009F6648">
        <w:rPr>
          <w:szCs w:val="22"/>
        </w:rPr>
        <w:t>Lees voor het gebruik de bijsluiter.</w:t>
      </w:r>
    </w:p>
    <w:p w14:paraId="6A36768E" w14:textId="77777777" w:rsidR="00635CC6" w:rsidRPr="009F6648" w:rsidRDefault="00635CC6" w:rsidP="003A16A0">
      <w:pPr>
        <w:tabs>
          <w:tab w:val="clear" w:pos="567"/>
        </w:tabs>
        <w:spacing w:line="240" w:lineRule="auto"/>
        <w:rPr>
          <w:szCs w:val="22"/>
        </w:rPr>
      </w:pPr>
    </w:p>
    <w:p w14:paraId="466F0678" w14:textId="77777777" w:rsidR="00635CC6" w:rsidRPr="009F6648" w:rsidRDefault="00635CC6" w:rsidP="003A16A0">
      <w:pPr>
        <w:tabs>
          <w:tab w:val="clear" w:pos="567"/>
        </w:tabs>
        <w:spacing w:line="240" w:lineRule="auto"/>
        <w:rPr>
          <w:szCs w:val="22"/>
        </w:rPr>
      </w:pPr>
    </w:p>
    <w:p w14:paraId="2C57FE1D"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4.</w:t>
      </w:r>
      <w:r w:rsidRPr="009F6648">
        <w:rPr>
          <w:b/>
          <w:szCs w:val="22"/>
        </w:rPr>
        <w:tab/>
        <w:t>FARMACEUTISCHE VORM EN INHOUD</w:t>
      </w:r>
    </w:p>
    <w:p w14:paraId="46BC742E" w14:textId="77777777" w:rsidR="00635CC6" w:rsidRPr="009F6648" w:rsidRDefault="00635CC6" w:rsidP="003A16A0">
      <w:pPr>
        <w:keepNext/>
        <w:tabs>
          <w:tab w:val="clear" w:pos="567"/>
        </w:tabs>
        <w:spacing w:line="240" w:lineRule="auto"/>
        <w:rPr>
          <w:szCs w:val="22"/>
        </w:rPr>
      </w:pPr>
    </w:p>
    <w:p w14:paraId="46C1D3CA" w14:textId="77777777" w:rsidR="00635CC6" w:rsidRPr="009F6648" w:rsidRDefault="00635CC6" w:rsidP="003A16A0">
      <w:pPr>
        <w:tabs>
          <w:tab w:val="clear" w:pos="567"/>
        </w:tabs>
        <w:spacing w:line="240" w:lineRule="auto"/>
        <w:rPr>
          <w:szCs w:val="22"/>
        </w:rPr>
      </w:pPr>
      <w:r w:rsidRPr="009F6648">
        <w:rPr>
          <w:szCs w:val="22"/>
          <w:shd w:val="pct15" w:color="auto" w:fill="auto"/>
        </w:rPr>
        <w:t>concentraat voor oplossing voor infusie</w:t>
      </w:r>
    </w:p>
    <w:p w14:paraId="14E6C660" w14:textId="77777777" w:rsidR="00635CC6" w:rsidRPr="009F6648" w:rsidRDefault="00635CC6" w:rsidP="003A16A0">
      <w:pPr>
        <w:tabs>
          <w:tab w:val="clear" w:pos="567"/>
        </w:tabs>
        <w:spacing w:line="240" w:lineRule="auto"/>
        <w:rPr>
          <w:szCs w:val="22"/>
        </w:rPr>
      </w:pPr>
      <w:r w:rsidRPr="009F6648">
        <w:rPr>
          <w:szCs w:val="22"/>
        </w:rPr>
        <w:t>1 x 15 ml injectieflacon</w:t>
      </w:r>
    </w:p>
    <w:p w14:paraId="74550A1E" w14:textId="77777777" w:rsidR="00635CC6" w:rsidRPr="009F6648" w:rsidRDefault="00635CC6" w:rsidP="003A16A0">
      <w:pPr>
        <w:tabs>
          <w:tab w:val="clear" w:pos="567"/>
        </w:tabs>
        <w:spacing w:line="240" w:lineRule="auto"/>
        <w:rPr>
          <w:szCs w:val="22"/>
        </w:rPr>
      </w:pPr>
    </w:p>
    <w:p w14:paraId="7D721868" w14:textId="77777777" w:rsidR="00635CC6" w:rsidRPr="009F6648" w:rsidRDefault="00635CC6" w:rsidP="003A16A0">
      <w:pPr>
        <w:tabs>
          <w:tab w:val="clear" w:pos="567"/>
        </w:tabs>
        <w:spacing w:line="240" w:lineRule="auto"/>
        <w:rPr>
          <w:szCs w:val="22"/>
        </w:rPr>
      </w:pPr>
    </w:p>
    <w:p w14:paraId="1D1F4332"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5.</w:t>
      </w:r>
      <w:r w:rsidRPr="009F6648">
        <w:rPr>
          <w:b/>
          <w:szCs w:val="22"/>
        </w:rPr>
        <w:tab/>
        <w:t>WIJZE VAN GEBRUIK EN TOEDIENINGSWEG</w:t>
      </w:r>
    </w:p>
    <w:p w14:paraId="5361A0EA" w14:textId="77777777" w:rsidR="00635CC6" w:rsidRPr="009F6648" w:rsidRDefault="00635CC6" w:rsidP="003A16A0">
      <w:pPr>
        <w:keepNext/>
        <w:tabs>
          <w:tab w:val="clear" w:pos="567"/>
        </w:tabs>
        <w:spacing w:line="240" w:lineRule="auto"/>
        <w:rPr>
          <w:i/>
          <w:szCs w:val="22"/>
        </w:rPr>
      </w:pPr>
    </w:p>
    <w:p w14:paraId="63672359" w14:textId="77777777" w:rsidR="00635CC6" w:rsidRPr="009F6648" w:rsidRDefault="00635CC6" w:rsidP="003A16A0">
      <w:pPr>
        <w:tabs>
          <w:tab w:val="clear" w:pos="567"/>
        </w:tabs>
        <w:spacing w:line="240" w:lineRule="auto"/>
        <w:rPr>
          <w:b/>
          <w:bCs/>
          <w:szCs w:val="22"/>
        </w:rPr>
      </w:pPr>
      <w:r w:rsidRPr="009F6648">
        <w:rPr>
          <w:b/>
          <w:bCs/>
          <w:szCs w:val="22"/>
        </w:rPr>
        <w:t>Intraveneus gebruik.</w:t>
      </w:r>
    </w:p>
    <w:p w14:paraId="06C3EE38" w14:textId="77777777" w:rsidR="00635CC6" w:rsidRPr="009F6648" w:rsidRDefault="00635CC6" w:rsidP="003A16A0">
      <w:pPr>
        <w:rPr>
          <w:b/>
          <w:bCs/>
          <w:szCs w:val="22"/>
        </w:rPr>
      </w:pPr>
      <w:r w:rsidRPr="009F6648">
        <w:rPr>
          <w:b/>
          <w:bCs/>
          <w:szCs w:val="22"/>
        </w:rPr>
        <w:t>Verdunnen voor gebruik.</w:t>
      </w:r>
    </w:p>
    <w:p w14:paraId="25968880" w14:textId="77777777" w:rsidR="00635CC6" w:rsidRPr="009F6648" w:rsidRDefault="00635CC6" w:rsidP="003A16A0">
      <w:pPr>
        <w:tabs>
          <w:tab w:val="clear" w:pos="567"/>
        </w:tabs>
        <w:spacing w:line="240" w:lineRule="auto"/>
        <w:rPr>
          <w:szCs w:val="22"/>
        </w:rPr>
      </w:pPr>
      <w:r w:rsidRPr="009F6648">
        <w:rPr>
          <w:szCs w:val="22"/>
        </w:rPr>
        <w:t>Na verdunning niet schudden.</w:t>
      </w:r>
    </w:p>
    <w:p w14:paraId="1AFF6C25" w14:textId="77777777" w:rsidR="00635CC6" w:rsidRPr="009F6648" w:rsidRDefault="00635CC6" w:rsidP="003A16A0">
      <w:pPr>
        <w:tabs>
          <w:tab w:val="clear" w:pos="567"/>
        </w:tabs>
        <w:spacing w:line="240" w:lineRule="auto"/>
        <w:rPr>
          <w:szCs w:val="22"/>
        </w:rPr>
      </w:pPr>
    </w:p>
    <w:p w14:paraId="53E49285" w14:textId="77777777" w:rsidR="00635CC6" w:rsidRPr="009F6648" w:rsidRDefault="00635CC6" w:rsidP="003A16A0">
      <w:pPr>
        <w:tabs>
          <w:tab w:val="clear" w:pos="567"/>
        </w:tabs>
        <w:spacing w:line="240" w:lineRule="auto"/>
        <w:rPr>
          <w:szCs w:val="22"/>
        </w:rPr>
      </w:pPr>
      <w:r w:rsidRPr="009F6648">
        <w:rPr>
          <w:szCs w:val="22"/>
          <w:highlight w:val="lightGray"/>
        </w:rPr>
        <w:t>Lees voor het gebruik de bijsluiter.</w:t>
      </w:r>
    </w:p>
    <w:p w14:paraId="02D5D24F" w14:textId="77777777" w:rsidR="00635CC6" w:rsidRPr="009F6648" w:rsidRDefault="00635CC6" w:rsidP="003A16A0">
      <w:pPr>
        <w:tabs>
          <w:tab w:val="clear" w:pos="567"/>
        </w:tabs>
        <w:spacing w:line="240" w:lineRule="auto"/>
        <w:rPr>
          <w:szCs w:val="22"/>
        </w:rPr>
      </w:pPr>
    </w:p>
    <w:p w14:paraId="5FF1D9F1" w14:textId="77777777" w:rsidR="00635CC6" w:rsidRPr="009F6648" w:rsidRDefault="00635CC6" w:rsidP="003A16A0">
      <w:pPr>
        <w:tabs>
          <w:tab w:val="clear" w:pos="567"/>
        </w:tabs>
        <w:spacing w:line="240" w:lineRule="auto"/>
        <w:rPr>
          <w:szCs w:val="22"/>
        </w:rPr>
      </w:pPr>
    </w:p>
    <w:p w14:paraId="5C42EA10"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6.</w:t>
      </w:r>
      <w:r w:rsidRPr="009F6648">
        <w:rPr>
          <w:b/>
          <w:szCs w:val="22"/>
        </w:rPr>
        <w:tab/>
        <w:t>EEN SPECIALE WAARSCHUWING DAT HET GENEESMIDDEL BUITEN HET ZICHT EN BEREIK VAN KINDEREN DIENT TE WORDEN GEHOUDEN</w:t>
      </w:r>
    </w:p>
    <w:p w14:paraId="0E1A4DCB" w14:textId="77777777" w:rsidR="00635CC6" w:rsidRPr="009F6648" w:rsidRDefault="00635CC6" w:rsidP="003A16A0">
      <w:pPr>
        <w:keepNext/>
        <w:tabs>
          <w:tab w:val="clear" w:pos="567"/>
        </w:tabs>
        <w:spacing w:line="240" w:lineRule="auto"/>
        <w:rPr>
          <w:szCs w:val="22"/>
        </w:rPr>
      </w:pPr>
    </w:p>
    <w:p w14:paraId="22272064" w14:textId="77777777" w:rsidR="00635CC6" w:rsidRPr="009F6648" w:rsidRDefault="00635CC6" w:rsidP="003A16A0">
      <w:pPr>
        <w:tabs>
          <w:tab w:val="clear" w:pos="567"/>
        </w:tabs>
        <w:spacing w:line="240" w:lineRule="auto"/>
        <w:rPr>
          <w:szCs w:val="22"/>
        </w:rPr>
      </w:pPr>
    </w:p>
    <w:p w14:paraId="52126648"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7.</w:t>
      </w:r>
      <w:r w:rsidRPr="009F6648">
        <w:rPr>
          <w:b/>
          <w:szCs w:val="22"/>
        </w:rPr>
        <w:tab/>
        <w:t>ANDERE SPECIALE WAARSCHUWING(EN), INDIEN NODIG</w:t>
      </w:r>
    </w:p>
    <w:p w14:paraId="26EABCB6" w14:textId="77777777" w:rsidR="00635CC6" w:rsidRPr="009F6648" w:rsidRDefault="00635CC6" w:rsidP="003A16A0">
      <w:pPr>
        <w:tabs>
          <w:tab w:val="clear" w:pos="567"/>
        </w:tabs>
        <w:spacing w:line="240" w:lineRule="auto"/>
        <w:rPr>
          <w:szCs w:val="22"/>
        </w:rPr>
      </w:pPr>
    </w:p>
    <w:p w14:paraId="165662D1" w14:textId="77777777" w:rsidR="00635CC6" w:rsidRPr="009F6648" w:rsidRDefault="00635CC6" w:rsidP="003A16A0">
      <w:pPr>
        <w:tabs>
          <w:tab w:val="clear" w:pos="567"/>
        </w:tabs>
        <w:spacing w:line="240" w:lineRule="auto"/>
        <w:rPr>
          <w:szCs w:val="22"/>
        </w:rPr>
      </w:pPr>
    </w:p>
    <w:p w14:paraId="0B19B775"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8.</w:t>
      </w:r>
      <w:r w:rsidRPr="009F6648">
        <w:rPr>
          <w:b/>
          <w:szCs w:val="22"/>
        </w:rPr>
        <w:tab/>
        <w:t>UITERSTE GEBRUIKSDATUM</w:t>
      </w:r>
    </w:p>
    <w:p w14:paraId="749FBA93" w14:textId="77777777" w:rsidR="00635CC6" w:rsidRPr="009F6648" w:rsidRDefault="00635CC6" w:rsidP="003A16A0">
      <w:pPr>
        <w:keepNext/>
        <w:tabs>
          <w:tab w:val="clear" w:pos="567"/>
        </w:tabs>
        <w:spacing w:line="240" w:lineRule="auto"/>
        <w:rPr>
          <w:szCs w:val="22"/>
        </w:rPr>
      </w:pPr>
    </w:p>
    <w:p w14:paraId="2EC586A6" w14:textId="77777777" w:rsidR="00635CC6" w:rsidRPr="009F6648" w:rsidRDefault="00635CC6" w:rsidP="003A16A0">
      <w:pPr>
        <w:tabs>
          <w:tab w:val="clear" w:pos="567"/>
        </w:tabs>
        <w:spacing w:line="240" w:lineRule="auto"/>
        <w:rPr>
          <w:szCs w:val="22"/>
        </w:rPr>
      </w:pPr>
      <w:r w:rsidRPr="009F6648">
        <w:rPr>
          <w:szCs w:val="22"/>
        </w:rPr>
        <w:t>EXP</w:t>
      </w:r>
    </w:p>
    <w:p w14:paraId="6ACB61D9" w14:textId="77777777" w:rsidR="00635CC6" w:rsidRPr="009F6648" w:rsidRDefault="00635CC6" w:rsidP="003A16A0">
      <w:pPr>
        <w:tabs>
          <w:tab w:val="clear" w:pos="567"/>
        </w:tabs>
        <w:spacing w:line="240" w:lineRule="auto"/>
        <w:rPr>
          <w:szCs w:val="22"/>
        </w:rPr>
      </w:pPr>
    </w:p>
    <w:p w14:paraId="1775AFFB" w14:textId="77777777" w:rsidR="00635CC6" w:rsidRPr="009F6648" w:rsidRDefault="00635CC6" w:rsidP="003A16A0">
      <w:pPr>
        <w:tabs>
          <w:tab w:val="clear" w:pos="567"/>
        </w:tabs>
        <w:spacing w:line="240" w:lineRule="auto"/>
        <w:rPr>
          <w:szCs w:val="22"/>
        </w:rPr>
      </w:pPr>
    </w:p>
    <w:p w14:paraId="18ECE443"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9.</w:t>
      </w:r>
      <w:r w:rsidRPr="009F6648">
        <w:rPr>
          <w:b/>
          <w:szCs w:val="22"/>
        </w:rPr>
        <w:tab/>
        <w:t>BIJZONDERE VOORZORGSMAATREGELEN VOOR DE BEWARING</w:t>
      </w:r>
    </w:p>
    <w:p w14:paraId="52FD9B08" w14:textId="77777777" w:rsidR="00635CC6" w:rsidRPr="009F6648" w:rsidRDefault="00635CC6" w:rsidP="003A16A0">
      <w:pPr>
        <w:keepNext/>
        <w:tabs>
          <w:tab w:val="clear" w:pos="567"/>
        </w:tabs>
        <w:spacing w:line="240" w:lineRule="auto"/>
        <w:rPr>
          <w:szCs w:val="22"/>
        </w:rPr>
      </w:pPr>
    </w:p>
    <w:p w14:paraId="663160B0" w14:textId="77777777" w:rsidR="00635CC6" w:rsidRPr="009F6648" w:rsidRDefault="00635CC6" w:rsidP="003A16A0">
      <w:pPr>
        <w:keepNext/>
        <w:tabs>
          <w:tab w:val="clear" w:pos="567"/>
        </w:tabs>
        <w:spacing w:line="240" w:lineRule="auto"/>
        <w:rPr>
          <w:b/>
          <w:bCs/>
          <w:szCs w:val="22"/>
        </w:rPr>
      </w:pPr>
      <w:r w:rsidRPr="009F6648">
        <w:rPr>
          <w:b/>
          <w:bCs/>
          <w:szCs w:val="22"/>
        </w:rPr>
        <w:t>Bewaren in de koelkast. Niet in de vriezer bewaren. De injectieflacon in de buitenverpakking bewaren ter bescherming tegen licht.</w:t>
      </w:r>
    </w:p>
    <w:p w14:paraId="0F573787" w14:textId="77777777" w:rsidR="00635CC6" w:rsidRPr="009F6648" w:rsidRDefault="00635CC6" w:rsidP="003A16A0">
      <w:pPr>
        <w:tabs>
          <w:tab w:val="clear" w:pos="567"/>
        </w:tabs>
        <w:spacing w:line="240" w:lineRule="auto"/>
        <w:rPr>
          <w:szCs w:val="22"/>
        </w:rPr>
      </w:pPr>
    </w:p>
    <w:p w14:paraId="1FF9E5A0" w14:textId="77777777" w:rsidR="00635CC6" w:rsidRPr="009F6648" w:rsidRDefault="00635CC6" w:rsidP="003A16A0">
      <w:pPr>
        <w:tabs>
          <w:tab w:val="clear" w:pos="567"/>
        </w:tabs>
        <w:spacing w:line="240" w:lineRule="auto"/>
        <w:ind w:left="567" w:hanging="567"/>
        <w:rPr>
          <w:szCs w:val="22"/>
        </w:rPr>
      </w:pPr>
    </w:p>
    <w:p w14:paraId="50EAEBB6"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10.</w:t>
      </w:r>
      <w:r w:rsidRPr="009F6648">
        <w:rPr>
          <w:b/>
          <w:szCs w:val="22"/>
        </w:rPr>
        <w:tab/>
        <w:t>BIJZONDERE VOORZORGSMAATREGELEN VOOR HET VERWIJDEREN VAN NIET-GEBRUIKTE GENEESMIDDELEN OF DAARVAN AFGELEIDE AFVALSTOFFEN (INDIEN VAN TOEPASSING)</w:t>
      </w:r>
    </w:p>
    <w:p w14:paraId="5F6194FC" w14:textId="77777777" w:rsidR="00635CC6" w:rsidRPr="009F6648" w:rsidRDefault="00635CC6" w:rsidP="003A16A0">
      <w:pPr>
        <w:keepNext/>
        <w:tabs>
          <w:tab w:val="clear" w:pos="567"/>
        </w:tabs>
        <w:spacing w:line="240" w:lineRule="auto"/>
        <w:rPr>
          <w:szCs w:val="22"/>
        </w:rPr>
      </w:pPr>
    </w:p>
    <w:p w14:paraId="3D9D68A8" w14:textId="77777777" w:rsidR="00635CC6" w:rsidRPr="009F6648" w:rsidRDefault="00635CC6" w:rsidP="003A16A0">
      <w:pPr>
        <w:tabs>
          <w:tab w:val="clear" w:pos="567"/>
        </w:tabs>
        <w:spacing w:line="240" w:lineRule="auto"/>
        <w:rPr>
          <w:szCs w:val="22"/>
        </w:rPr>
      </w:pPr>
    </w:p>
    <w:p w14:paraId="5AC4B817"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11.</w:t>
      </w:r>
      <w:r w:rsidRPr="009F6648">
        <w:rPr>
          <w:b/>
          <w:szCs w:val="22"/>
        </w:rPr>
        <w:tab/>
        <w:t>NAAM EN ADRES VAN DE HOUDER VAN DE VERGUNNING VOOR HET IN DE HANDEL BRENGEN</w:t>
      </w:r>
    </w:p>
    <w:p w14:paraId="47D73A00" w14:textId="77777777" w:rsidR="00635CC6" w:rsidRPr="009F6648" w:rsidRDefault="00635CC6" w:rsidP="003A16A0">
      <w:pPr>
        <w:keepNext/>
        <w:tabs>
          <w:tab w:val="clear" w:pos="567"/>
        </w:tabs>
        <w:spacing w:line="240" w:lineRule="auto"/>
        <w:rPr>
          <w:szCs w:val="22"/>
        </w:rPr>
      </w:pPr>
    </w:p>
    <w:p w14:paraId="26D8DE34" w14:textId="77777777" w:rsidR="00635CC6" w:rsidRPr="009F6648" w:rsidRDefault="00635CC6" w:rsidP="003A16A0">
      <w:pPr>
        <w:keepNext/>
        <w:rPr>
          <w:lang w:eastAsia="en-US"/>
        </w:rPr>
      </w:pPr>
      <w:r w:rsidRPr="009F6648">
        <w:t>Biogen Netherlands B.V.</w:t>
      </w:r>
    </w:p>
    <w:p w14:paraId="68D14050" w14:textId="77777777" w:rsidR="00635CC6" w:rsidRPr="009F6648" w:rsidRDefault="00635CC6" w:rsidP="003A16A0">
      <w:pPr>
        <w:keepNext/>
        <w:rPr>
          <w:rFonts w:ascii="Calibri" w:hAnsi="Calibri" w:cs="Calibri"/>
          <w:szCs w:val="22"/>
          <w:lang w:eastAsia="lt-LT"/>
        </w:rPr>
      </w:pPr>
      <w:r w:rsidRPr="009F6648">
        <w:t>Prins Mauritslaan 13</w:t>
      </w:r>
    </w:p>
    <w:p w14:paraId="3E9D2B95" w14:textId="77777777" w:rsidR="00635CC6" w:rsidRPr="009F6648" w:rsidRDefault="00635CC6" w:rsidP="003A16A0">
      <w:pPr>
        <w:keepNext/>
      </w:pPr>
      <w:r w:rsidRPr="009F6648">
        <w:t>1171 LP Badhoevedorp</w:t>
      </w:r>
    </w:p>
    <w:p w14:paraId="2E9DC9E6" w14:textId="77777777" w:rsidR="00635CC6" w:rsidRPr="009F6648" w:rsidRDefault="00635CC6" w:rsidP="003A16A0">
      <w:pPr>
        <w:tabs>
          <w:tab w:val="clear" w:pos="567"/>
          <w:tab w:val="left" w:pos="720"/>
        </w:tabs>
        <w:spacing w:line="240" w:lineRule="auto"/>
        <w:rPr>
          <w:lang w:eastAsia="en-US"/>
        </w:rPr>
      </w:pPr>
      <w:r w:rsidRPr="009F6648">
        <w:t>Nederland</w:t>
      </w:r>
    </w:p>
    <w:p w14:paraId="76573D11" w14:textId="77777777" w:rsidR="00635CC6" w:rsidRPr="009F6648" w:rsidRDefault="00635CC6" w:rsidP="003A16A0">
      <w:pPr>
        <w:tabs>
          <w:tab w:val="clear" w:pos="567"/>
        </w:tabs>
        <w:spacing w:line="240" w:lineRule="auto"/>
        <w:rPr>
          <w:szCs w:val="22"/>
        </w:rPr>
      </w:pPr>
    </w:p>
    <w:p w14:paraId="0BCE9E14" w14:textId="77777777" w:rsidR="00635CC6" w:rsidRPr="009F6648" w:rsidRDefault="00635CC6" w:rsidP="003A16A0">
      <w:pPr>
        <w:tabs>
          <w:tab w:val="clear" w:pos="567"/>
        </w:tabs>
        <w:spacing w:line="240" w:lineRule="auto"/>
        <w:rPr>
          <w:szCs w:val="22"/>
        </w:rPr>
      </w:pPr>
    </w:p>
    <w:p w14:paraId="10932422"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12.</w:t>
      </w:r>
      <w:r w:rsidRPr="009F6648">
        <w:rPr>
          <w:b/>
          <w:szCs w:val="22"/>
        </w:rPr>
        <w:tab/>
        <w:t>NUMMER VAN DE VERGUNNING VOOR HET IN DE HANDEL BRENGEN</w:t>
      </w:r>
    </w:p>
    <w:p w14:paraId="77DDEF09" w14:textId="77777777" w:rsidR="00635CC6" w:rsidRPr="009F6648" w:rsidRDefault="00635CC6" w:rsidP="003A16A0">
      <w:pPr>
        <w:keepNext/>
        <w:tabs>
          <w:tab w:val="clear" w:pos="567"/>
        </w:tabs>
        <w:spacing w:line="240" w:lineRule="auto"/>
        <w:rPr>
          <w:szCs w:val="22"/>
        </w:rPr>
      </w:pPr>
    </w:p>
    <w:p w14:paraId="18281F70" w14:textId="77777777" w:rsidR="00635CC6" w:rsidRPr="009F6648" w:rsidRDefault="00635CC6" w:rsidP="003A16A0">
      <w:pPr>
        <w:tabs>
          <w:tab w:val="clear" w:pos="567"/>
        </w:tabs>
        <w:spacing w:line="240" w:lineRule="auto"/>
        <w:rPr>
          <w:szCs w:val="22"/>
        </w:rPr>
      </w:pPr>
      <w:r w:rsidRPr="009F6648">
        <w:rPr>
          <w:szCs w:val="22"/>
        </w:rPr>
        <w:t>EU/1/06/346/001</w:t>
      </w:r>
    </w:p>
    <w:p w14:paraId="564AC635" w14:textId="77777777" w:rsidR="00635CC6" w:rsidRPr="009F6648" w:rsidRDefault="00635CC6" w:rsidP="003A16A0">
      <w:pPr>
        <w:tabs>
          <w:tab w:val="clear" w:pos="567"/>
        </w:tabs>
        <w:spacing w:line="240" w:lineRule="auto"/>
        <w:rPr>
          <w:szCs w:val="22"/>
        </w:rPr>
      </w:pPr>
    </w:p>
    <w:p w14:paraId="0DA2B3C7" w14:textId="77777777" w:rsidR="00635CC6" w:rsidRPr="009F6648" w:rsidRDefault="00635CC6" w:rsidP="003A16A0">
      <w:pPr>
        <w:tabs>
          <w:tab w:val="clear" w:pos="567"/>
        </w:tabs>
        <w:spacing w:line="240" w:lineRule="auto"/>
        <w:rPr>
          <w:szCs w:val="22"/>
        </w:rPr>
      </w:pPr>
    </w:p>
    <w:p w14:paraId="35D78893"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13.</w:t>
      </w:r>
      <w:r w:rsidRPr="009F6648">
        <w:rPr>
          <w:b/>
          <w:szCs w:val="22"/>
        </w:rPr>
        <w:tab/>
        <w:t>PARTIJNUMMER</w:t>
      </w:r>
    </w:p>
    <w:p w14:paraId="289F3A7B" w14:textId="77777777" w:rsidR="00635CC6" w:rsidRPr="009F6648" w:rsidRDefault="00635CC6" w:rsidP="003A16A0">
      <w:pPr>
        <w:keepNext/>
        <w:tabs>
          <w:tab w:val="clear" w:pos="567"/>
        </w:tabs>
        <w:spacing w:line="240" w:lineRule="auto"/>
        <w:rPr>
          <w:szCs w:val="22"/>
        </w:rPr>
      </w:pPr>
    </w:p>
    <w:p w14:paraId="7F935AAB" w14:textId="77777777" w:rsidR="00635CC6" w:rsidRPr="009F6648" w:rsidRDefault="00635CC6" w:rsidP="003A16A0">
      <w:pPr>
        <w:tabs>
          <w:tab w:val="clear" w:pos="567"/>
        </w:tabs>
        <w:spacing w:line="240" w:lineRule="auto"/>
        <w:rPr>
          <w:szCs w:val="22"/>
        </w:rPr>
      </w:pPr>
      <w:r w:rsidRPr="009F6648">
        <w:rPr>
          <w:szCs w:val="22"/>
        </w:rPr>
        <w:t>Lot</w:t>
      </w:r>
    </w:p>
    <w:p w14:paraId="530A5818" w14:textId="77777777" w:rsidR="00635CC6" w:rsidRPr="009F6648" w:rsidRDefault="00635CC6" w:rsidP="003A16A0">
      <w:pPr>
        <w:tabs>
          <w:tab w:val="clear" w:pos="567"/>
        </w:tabs>
        <w:spacing w:line="240" w:lineRule="auto"/>
        <w:rPr>
          <w:szCs w:val="22"/>
        </w:rPr>
      </w:pPr>
    </w:p>
    <w:p w14:paraId="4EE261DE" w14:textId="77777777" w:rsidR="00635CC6" w:rsidRPr="009F6648" w:rsidRDefault="00635CC6" w:rsidP="003A16A0">
      <w:pPr>
        <w:tabs>
          <w:tab w:val="clear" w:pos="567"/>
        </w:tabs>
        <w:spacing w:line="240" w:lineRule="auto"/>
        <w:rPr>
          <w:szCs w:val="22"/>
        </w:rPr>
      </w:pPr>
    </w:p>
    <w:p w14:paraId="5DD1509F" w14:textId="77777777" w:rsidR="00635CC6" w:rsidRPr="009F6648" w:rsidRDefault="00635CC6" w:rsidP="003A16A0">
      <w:pPr>
        <w:keepNext/>
        <w:pBdr>
          <w:top w:val="single" w:sz="4" w:space="1" w:color="000000"/>
          <w:left w:val="single" w:sz="4" w:space="4" w:color="000000"/>
          <w:bottom w:val="single" w:sz="4" w:space="0" w:color="000000"/>
          <w:right w:val="single" w:sz="4" w:space="4" w:color="000000"/>
        </w:pBdr>
        <w:tabs>
          <w:tab w:val="clear" w:pos="567"/>
        </w:tabs>
        <w:spacing w:line="240" w:lineRule="auto"/>
        <w:ind w:left="567" w:hanging="567"/>
        <w:rPr>
          <w:b/>
          <w:szCs w:val="22"/>
        </w:rPr>
      </w:pPr>
      <w:r w:rsidRPr="009F6648">
        <w:rPr>
          <w:b/>
          <w:szCs w:val="22"/>
        </w:rPr>
        <w:t>14.</w:t>
      </w:r>
      <w:r w:rsidRPr="009F6648">
        <w:rPr>
          <w:b/>
          <w:szCs w:val="22"/>
        </w:rPr>
        <w:tab/>
        <w:t>ALGEMENE INDELING VOOR DE AFLEVERING</w:t>
      </w:r>
    </w:p>
    <w:p w14:paraId="420ECED6" w14:textId="77777777" w:rsidR="00635CC6" w:rsidRPr="009F6648" w:rsidRDefault="00635CC6" w:rsidP="003A16A0">
      <w:pPr>
        <w:keepNext/>
        <w:tabs>
          <w:tab w:val="clear" w:pos="567"/>
        </w:tabs>
        <w:spacing w:line="240" w:lineRule="auto"/>
        <w:rPr>
          <w:szCs w:val="22"/>
        </w:rPr>
      </w:pPr>
    </w:p>
    <w:p w14:paraId="4D21B0DF" w14:textId="77777777" w:rsidR="00635CC6" w:rsidRPr="009F6648" w:rsidRDefault="00635CC6" w:rsidP="003A16A0">
      <w:pPr>
        <w:tabs>
          <w:tab w:val="clear" w:pos="567"/>
        </w:tabs>
        <w:spacing w:line="240" w:lineRule="auto"/>
        <w:rPr>
          <w:szCs w:val="22"/>
        </w:rPr>
      </w:pPr>
    </w:p>
    <w:p w14:paraId="208B3FA5"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15.</w:t>
      </w:r>
      <w:r w:rsidRPr="009F6648">
        <w:rPr>
          <w:b/>
          <w:szCs w:val="22"/>
        </w:rPr>
        <w:tab/>
        <w:t>INSTRUCTIES VOOR GEBRUIK</w:t>
      </w:r>
    </w:p>
    <w:p w14:paraId="19154E3F" w14:textId="77777777" w:rsidR="00635CC6" w:rsidRPr="009F6648" w:rsidRDefault="00635CC6" w:rsidP="003A16A0">
      <w:pPr>
        <w:keepNext/>
        <w:tabs>
          <w:tab w:val="clear" w:pos="567"/>
        </w:tabs>
        <w:spacing w:line="240" w:lineRule="auto"/>
        <w:rPr>
          <w:szCs w:val="22"/>
        </w:rPr>
      </w:pPr>
    </w:p>
    <w:p w14:paraId="61678E4B" w14:textId="77777777" w:rsidR="00635CC6" w:rsidRPr="009F6648" w:rsidRDefault="00635CC6" w:rsidP="003A16A0">
      <w:pPr>
        <w:tabs>
          <w:tab w:val="clear" w:pos="567"/>
        </w:tabs>
        <w:spacing w:line="240" w:lineRule="auto"/>
        <w:rPr>
          <w:szCs w:val="22"/>
        </w:rPr>
      </w:pPr>
    </w:p>
    <w:p w14:paraId="5CCAB10E"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16.</w:t>
      </w:r>
      <w:r w:rsidRPr="009F6648">
        <w:rPr>
          <w:b/>
          <w:szCs w:val="22"/>
        </w:rPr>
        <w:tab/>
        <w:t>INFORMATIE IN BRAILLE</w:t>
      </w:r>
    </w:p>
    <w:p w14:paraId="66F74FCF" w14:textId="77777777" w:rsidR="00635CC6" w:rsidRPr="009F6648" w:rsidRDefault="00635CC6" w:rsidP="003A16A0">
      <w:pPr>
        <w:keepNext/>
        <w:tabs>
          <w:tab w:val="clear" w:pos="567"/>
        </w:tabs>
        <w:spacing w:line="240" w:lineRule="auto"/>
        <w:rPr>
          <w:szCs w:val="22"/>
        </w:rPr>
      </w:pPr>
    </w:p>
    <w:p w14:paraId="38BD9D5A" w14:textId="77777777" w:rsidR="00635CC6" w:rsidRPr="009F6648" w:rsidRDefault="00635CC6" w:rsidP="003A16A0">
      <w:pPr>
        <w:spacing w:line="240" w:lineRule="auto"/>
        <w:rPr>
          <w:szCs w:val="22"/>
          <w:shd w:val="clear" w:color="auto" w:fill="C0C0C0"/>
        </w:rPr>
      </w:pPr>
      <w:r w:rsidRPr="009F6648">
        <w:rPr>
          <w:szCs w:val="22"/>
          <w:shd w:val="clear" w:color="auto" w:fill="C0C0C0"/>
        </w:rPr>
        <w:t>Rechtvaardiging voor uitzondering van braille is aanvaardbaar.</w:t>
      </w:r>
    </w:p>
    <w:p w14:paraId="5D4A67C6" w14:textId="77777777" w:rsidR="00635CC6" w:rsidRPr="009F6648" w:rsidRDefault="00635CC6" w:rsidP="003A16A0">
      <w:pPr>
        <w:spacing w:line="240" w:lineRule="auto"/>
        <w:rPr>
          <w:szCs w:val="22"/>
        </w:rPr>
      </w:pPr>
    </w:p>
    <w:p w14:paraId="0A7C0E38" w14:textId="77777777" w:rsidR="00635CC6" w:rsidRPr="009F6648" w:rsidRDefault="00635CC6" w:rsidP="003A16A0">
      <w:pPr>
        <w:widowControl w:val="0"/>
        <w:rPr>
          <w:shd w:val="clear" w:color="auto" w:fill="CCCCCC"/>
        </w:rPr>
      </w:pPr>
    </w:p>
    <w:p w14:paraId="543A346A" w14:textId="77777777" w:rsidR="00635CC6" w:rsidRPr="009F6648" w:rsidRDefault="00635CC6" w:rsidP="003A16A0">
      <w:pPr>
        <w:keepNext/>
        <w:pBdr>
          <w:top w:val="single" w:sz="4" w:space="1" w:color="auto"/>
          <w:left w:val="single" w:sz="4" w:space="4" w:color="auto"/>
          <w:bottom w:val="single" w:sz="4" w:space="1" w:color="auto"/>
          <w:right w:val="single" w:sz="4" w:space="4" w:color="auto"/>
        </w:pBdr>
        <w:ind w:left="567" w:hanging="567"/>
        <w:rPr>
          <w:i/>
          <w:szCs w:val="22"/>
          <w:lang w:bidi="nl-NL"/>
        </w:rPr>
      </w:pPr>
      <w:r w:rsidRPr="009F6648">
        <w:rPr>
          <w:b/>
          <w:szCs w:val="22"/>
          <w:lang w:bidi="nl-NL"/>
        </w:rPr>
        <w:t>17.</w:t>
      </w:r>
      <w:r w:rsidRPr="009F6648">
        <w:rPr>
          <w:b/>
          <w:szCs w:val="22"/>
          <w:lang w:bidi="nl-NL"/>
        </w:rPr>
        <w:tab/>
        <w:t>UNIEK IDENTIFICATIEKENMERK - 2D MATRIXCODE</w:t>
      </w:r>
    </w:p>
    <w:p w14:paraId="57F99794" w14:textId="77777777" w:rsidR="00635CC6" w:rsidRPr="009F6648" w:rsidRDefault="00635CC6" w:rsidP="003A16A0">
      <w:pPr>
        <w:keepNext/>
        <w:rPr>
          <w:szCs w:val="22"/>
          <w:lang w:bidi="nl-NL"/>
        </w:rPr>
      </w:pPr>
    </w:p>
    <w:p w14:paraId="1D38F723" w14:textId="77777777" w:rsidR="00635CC6" w:rsidRPr="009F6648" w:rsidRDefault="00635CC6" w:rsidP="003A16A0">
      <w:pPr>
        <w:shd w:val="clear" w:color="auto" w:fill="FFFFFF" w:themeFill="background1"/>
        <w:rPr>
          <w:shd w:val="clear" w:color="auto" w:fill="CCCCCC"/>
          <w:lang w:eastAsia="es-ES" w:bidi="es-ES"/>
        </w:rPr>
      </w:pPr>
      <w:r w:rsidRPr="009F6648">
        <w:rPr>
          <w:shd w:val="clear" w:color="auto" w:fill="CCCCCC"/>
          <w:lang w:eastAsia="es-ES" w:bidi="es-ES"/>
        </w:rPr>
        <w:t>2D matrixcode met het unieke identificatiekenmerk.</w:t>
      </w:r>
    </w:p>
    <w:p w14:paraId="2D6DC28C" w14:textId="77777777" w:rsidR="00635CC6" w:rsidRPr="009F6648" w:rsidRDefault="00635CC6" w:rsidP="003A16A0">
      <w:pPr>
        <w:rPr>
          <w:szCs w:val="22"/>
          <w:lang w:bidi="nl-NL"/>
        </w:rPr>
      </w:pPr>
    </w:p>
    <w:p w14:paraId="66CD3D9D" w14:textId="77777777" w:rsidR="00635CC6" w:rsidRPr="009F6648" w:rsidRDefault="00635CC6" w:rsidP="003A16A0">
      <w:pPr>
        <w:rPr>
          <w:szCs w:val="22"/>
          <w:lang w:bidi="nl-NL"/>
        </w:rPr>
      </w:pPr>
    </w:p>
    <w:p w14:paraId="6AC1982F" w14:textId="77777777" w:rsidR="00635CC6" w:rsidRPr="009F6648" w:rsidRDefault="00635CC6" w:rsidP="003A16A0">
      <w:pPr>
        <w:keepNext/>
        <w:pBdr>
          <w:top w:val="single" w:sz="4" w:space="1" w:color="auto"/>
          <w:left w:val="single" w:sz="4" w:space="4" w:color="auto"/>
          <w:bottom w:val="single" w:sz="4" w:space="1" w:color="auto"/>
          <w:right w:val="single" w:sz="4" w:space="4" w:color="auto"/>
        </w:pBdr>
        <w:ind w:left="567" w:hanging="567"/>
        <w:rPr>
          <w:i/>
          <w:szCs w:val="22"/>
          <w:lang w:bidi="nl-NL"/>
        </w:rPr>
      </w:pPr>
      <w:r w:rsidRPr="009F6648">
        <w:rPr>
          <w:b/>
          <w:szCs w:val="22"/>
          <w:lang w:bidi="nl-NL"/>
        </w:rPr>
        <w:t>18.</w:t>
      </w:r>
      <w:r w:rsidRPr="009F6648">
        <w:rPr>
          <w:b/>
          <w:szCs w:val="22"/>
          <w:lang w:bidi="nl-NL"/>
        </w:rPr>
        <w:tab/>
        <w:t>UNIEK IDENTIFICATIEKENMERK - VOOR MENSEN LEESBARE GEGEVENS</w:t>
      </w:r>
    </w:p>
    <w:p w14:paraId="1FF82F59" w14:textId="77777777" w:rsidR="00635CC6" w:rsidRPr="009F6648" w:rsidRDefault="00635CC6" w:rsidP="003A16A0">
      <w:pPr>
        <w:keepNext/>
        <w:rPr>
          <w:szCs w:val="22"/>
          <w:lang w:bidi="nl-NL"/>
        </w:rPr>
      </w:pPr>
    </w:p>
    <w:p w14:paraId="0F3D2EDE" w14:textId="77777777" w:rsidR="00635CC6" w:rsidRPr="009F6648" w:rsidRDefault="00635CC6" w:rsidP="003A16A0">
      <w:pPr>
        <w:keepNext/>
        <w:rPr>
          <w:szCs w:val="22"/>
          <w:lang w:bidi="nl-NL"/>
        </w:rPr>
      </w:pPr>
      <w:r w:rsidRPr="009F6648">
        <w:rPr>
          <w:szCs w:val="22"/>
          <w:lang w:bidi="nl-NL"/>
        </w:rPr>
        <w:t>PC</w:t>
      </w:r>
    </w:p>
    <w:p w14:paraId="393BC3B4" w14:textId="77777777" w:rsidR="00635CC6" w:rsidRPr="009F6648" w:rsidRDefault="00635CC6" w:rsidP="003A16A0">
      <w:pPr>
        <w:keepNext/>
        <w:rPr>
          <w:szCs w:val="22"/>
          <w:lang w:bidi="nl-NL"/>
        </w:rPr>
      </w:pPr>
      <w:r w:rsidRPr="009F6648">
        <w:rPr>
          <w:szCs w:val="22"/>
          <w:lang w:bidi="nl-NL"/>
        </w:rPr>
        <w:t>SN</w:t>
      </w:r>
    </w:p>
    <w:p w14:paraId="44CFAE0D" w14:textId="77777777" w:rsidR="00635CC6" w:rsidRPr="009F6648" w:rsidRDefault="00635CC6" w:rsidP="003A16A0">
      <w:pPr>
        <w:keepNext/>
        <w:rPr>
          <w:szCs w:val="22"/>
          <w:lang w:bidi="nl-NL"/>
        </w:rPr>
      </w:pPr>
      <w:r w:rsidRPr="009F6648">
        <w:rPr>
          <w:szCs w:val="22"/>
          <w:lang w:bidi="nl-NL"/>
        </w:rPr>
        <w:t>NN</w:t>
      </w:r>
    </w:p>
    <w:p w14:paraId="6E550482" w14:textId="77777777" w:rsidR="00635CC6" w:rsidRPr="009F6648" w:rsidRDefault="00635CC6" w:rsidP="003A16A0">
      <w:pPr>
        <w:keepNext/>
        <w:pageBreakBefore/>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sidRPr="009F6648">
        <w:rPr>
          <w:b/>
          <w:szCs w:val="22"/>
        </w:rPr>
        <w:t>GEGEVENS DIE IN IEDER GEVAL OP PRIMAIRE KLEINVERPAKKINGEN MOETEN WORDEN VERMELD</w:t>
      </w:r>
    </w:p>
    <w:p w14:paraId="4E9ADC9F"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p>
    <w:p w14:paraId="260EA118"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sidRPr="009F6648">
        <w:rPr>
          <w:b/>
          <w:szCs w:val="22"/>
        </w:rPr>
        <w:t>ETIKET INJECTIEFLACON</w:t>
      </w:r>
    </w:p>
    <w:p w14:paraId="1A46EDB0" w14:textId="77777777" w:rsidR="00635CC6" w:rsidRPr="009F6648" w:rsidRDefault="00635CC6" w:rsidP="003A16A0">
      <w:pPr>
        <w:keepNext/>
        <w:tabs>
          <w:tab w:val="clear" w:pos="567"/>
        </w:tabs>
        <w:spacing w:line="240" w:lineRule="auto"/>
        <w:rPr>
          <w:szCs w:val="22"/>
        </w:rPr>
      </w:pPr>
    </w:p>
    <w:p w14:paraId="2E1935DB" w14:textId="77777777" w:rsidR="00635CC6" w:rsidRPr="009F6648" w:rsidRDefault="00635CC6" w:rsidP="003A16A0">
      <w:pPr>
        <w:tabs>
          <w:tab w:val="clear" w:pos="567"/>
        </w:tabs>
        <w:spacing w:line="240" w:lineRule="auto"/>
        <w:rPr>
          <w:szCs w:val="22"/>
        </w:rPr>
      </w:pPr>
    </w:p>
    <w:p w14:paraId="1833DFE3"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1.</w:t>
      </w:r>
      <w:r w:rsidRPr="009F6648">
        <w:rPr>
          <w:b/>
          <w:szCs w:val="22"/>
        </w:rPr>
        <w:tab/>
        <w:t>NAAM VAN HET GENEESMIDDEL EN DE TOEDIENINGSWEG</w:t>
      </w:r>
    </w:p>
    <w:p w14:paraId="1920CC54" w14:textId="77777777" w:rsidR="00635CC6" w:rsidRPr="009F6648" w:rsidRDefault="00635CC6" w:rsidP="003A16A0">
      <w:pPr>
        <w:keepNext/>
        <w:tabs>
          <w:tab w:val="clear" w:pos="567"/>
        </w:tabs>
        <w:spacing w:line="240" w:lineRule="auto"/>
        <w:ind w:left="567" w:hanging="567"/>
        <w:rPr>
          <w:szCs w:val="22"/>
        </w:rPr>
      </w:pPr>
    </w:p>
    <w:p w14:paraId="1A4B6339" w14:textId="77777777" w:rsidR="00635CC6" w:rsidRPr="009F6648" w:rsidRDefault="00635CC6" w:rsidP="003A16A0">
      <w:pPr>
        <w:tabs>
          <w:tab w:val="clear" w:pos="567"/>
        </w:tabs>
        <w:spacing w:line="240" w:lineRule="auto"/>
        <w:rPr>
          <w:szCs w:val="22"/>
        </w:rPr>
      </w:pPr>
      <w:r w:rsidRPr="009F6648">
        <w:rPr>
          <w:szCs w:val="22"/>
        </w:rPr>
        <w:t>TYSABRI 300 mg concentraat voor oplossing voor infusie</w:t>
      </w:r>
    </w:p>
    <w:p w14:paraId="592A37BB" w14:textId="77777777" w:rsidR="00635CC6" w:rsidRPr="009F6648" w:rsidRDefault="00635CC6" w:rsidP="003A16A0">
      <w:pPr>
        <w:tabs>
          <w:tab w:val="clear" w:pos="567"/>
        </w:tabs>
        <w:spacing w:line="240" w:lineRule="auto"/>
        <w:rPr>
          <w:szCs w:val="22"/>
        </w:rPr>
      </w:pPr>
      <w:r w:rsidRPr="009F6648">
        <w:rPr>
          <w:szCs w:val="22"/>
        </w:rPr>
        <w:t>natalizumab</w:t>
      </w:r>
    </w:p>
    <w:p w14:paraId="43A8D959" w14:textId="77777777" w:rsidR="00635CC6" w:rsidRPr="009F6648" w:rsidRDefault="00635CC6" w:rsidP="003A16A0">
      <w:pPr>
        <w:tabs>
          <w:tab w:val="clear" w:pos="567"/>
        </w:tabs>
        <w:spacing w:line="240" w:lineRule="auto"/>
        <w:rPr>
          <w:szCs w:val="22"/>
        </w:rPr>
      </w:pPr>
      <w:r w:rsidRPr="009F6648">
        <w:rPr>
          <w:szCs w:val="22"/>
        </w:rPr>
        <w:t>IV</w:t>
      </w:r>
    </w:p>
    <w:p w14:paraId="3FA7120F" w14:textId="77777777" w:rsidR="00635CC6" w:rsidRPr="009F6648" w:rsidRDefault="00635CC6" w:rsidP="003A16A0">
      <w:pPr>
        <w:tabs>
          <w:tab w:val="clear" w:pos="567"/>
        </w:tabs>
        <w:spacing w:line="240" w:lineRule="auto"/>
        <w:rPr>
          <w:szCs w:val="22"/>
        </w:rPr>
      </w:pPr>
    </w:p>
    <w:p w14:paraId="076CA46A" w14:textId="77777777" w:rsidR="00635CC6" w:rsidRPr="009F6648" w:rsidRDefault="00635CC6" w:rsidP="003A16A0">
      <w:pPr>
        <w:tabs>
          <w:tab w:val="clear" w:pos="567"/>
        </w:tabs>
        <w:spacing w:line="240" w:lineRule="auto"/>
        <w:rPr>
          <w:szCs w:val="22"/>
        </w:rPr>
      </w:pPr>
    </w:p>
    <w:p w14:paraId="6DEC3D9D"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2.</w:t>
      </w:r>
      <w:r w:rsidRPr="009F6648">
        <w:rPr>
          <w:b/>
          <w:szCs w:val="22"/>
        </w:rPr>
        <w:tab/>
        <w:t>WIJZE VAN TOEDIENING</w:t>
      </w:r>
    </w:p>
    <w:p w14:paraId="1B049857" w14:textId="77777777" w:rsidR="00635CC6" w:rsidRPr="009F6648" w:rsidRDefault="00635CC6" w:rsidP="003A16A0">
      <w:pPr>
        <w:keepNext/>
        <w:tabs>
          <w:tab w:val="clear" w:pos="567"/>
        </w:tabs>
        <w:spacing w:line="240" w:lineRule="auto"/>
        <w:rPr>
          <w:szCs w:val="22"/>
        </w:rPr>
      </w:pPr>
    </w:p>
    <w:p w14:paraId="1A54EF17" w14:textId="77777777" w:rsidR="00635CC6" w:rsidRPr="009F6648" w:rsidRDefault="00635CC6" w:rsidP="003A16A0">
      <w:pPr>
        <w:spacing w:line="240" w:lineRule="auto"/>
        <w:rPr>
          <w:szCs w:val="22"/>
        </w:rPr>
      </w:pPr>
      <w:r w:rsidRPr="009F6648">
        <w:rPr>
          <w:szCs w:val="22"/>
        </w:rPr>
        <w:t>Verdunnen voor gebruik. Na verdunning niet schudden.</w:t>
      </w:r>
    </w:p>
    <w:p w14:paraId="476502A6" w14:textId="77777777" w:rsidR="00635CC6" w:rsidRPr="009F6648" w:rsidRDefault="00635CC6" w:rsidP="003A16A0">
      <w:pPr>
        <w:spacing w:line="240" w:lineRule="auto"/>
        <w:rPr>
          <w:szCs w:val="22"/>
        </w:rPr>
      </w:pPr>
    </w:p>
    <w:p w14:paraId="0923641D" w14:textId="77777777" w:rsidR="00635CC6" w:rsidRPr="009F6648" w:rsidRDefault="00635CC6" w:rsidP="003A16A0">
      <w:pPr>
        <w:tabs>
          <w:tab w:val="clear" w:pos="567"/>
        </w:tabs>
        <w:spacing w:line="240" w:lineRule="auto"/>
        <w:rPr>
          <w:szCs w:val="22"/>
        </w:rPr>
      </w:pPr>
      <w:r w:rsidRPr="009F6648">
        <w:rPr>
          <w:szCs w:val="22"/>
        </w:rPr>
        <w:t>Lees voor het gebruik de bijsluiter.</w:t>
      </w:r>
    </w:p>
    <w:p w14:paraId="2DC45CCA" w14:textId="77777777" w:rsidR="00635CC6" w:rsidRPr="009F6648" w:rsidRDefault="00635CC6" w:rsidP="003A16A0">
      <w:pPr>
        <w:tabs>
          <w:tab w:val="clear" w:pos="567"/>
        </w:tabs>
        <w:spacing w:line="240" w:lineRule="auto"/>
        <w:rPr>
          <w:szCs w:val="22"/>
        </w:rPr>
      </w:pPr>
    </w:p>
    <w:p w14:paraId="61288A52" w14:textId="77777777" w:rsidR="00635CC6" w:rsidRPr="009F6648" w:rsidRDefault="00635CC6" w:rsidP="003A16A0">
      <w:pPr>
        <w:tabs>
          <w:tab w:val="clear" w:pos="567"/>
        </w:tabs>
        <w:spacing w:line="240" w:lineRule="auto"/>
        <w:rPr>
          <w:szCs w:val="22"/>
        </w:rPr>
      </w:pPr>
    </w:p>
    <w:p w14:paraId="6B4F5CEE"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3.</w:t>
      </w:r>
      <w:r w:rsidRPr="009F6648">
        <w:rPr>
          <w:b/>
          <w:szCs w:val="22"/>
        </w:rPr>
        <w:tab/>
        <w:t>UITERSTE GEBRUIKSDATUM</w:t>
      </w:r>
    </w:p>
    <w:p w14:paraId="5EACFAF0" w14:textId="77777777" w:rsidR="00635CC6" w:rsidRPr="009F6648" w:rsidRDefault="00635CC6" w:rsidP="003A16A0">
      <w:pPr>
        <w:keepNext/>
        <w:tabs>
          <w:tab w:val="clear" w:pos="567"/>
        </w:tabs>
        <w:spacing w:line="240" w:lineRule="auto"/>
        <w:rPr>
          <w:szCs w:val="22"/>
        </w:rPr>
      </w:pPr>
    </w:p>
    <w:p w14:paraId="2D23B95B" w14:textId="77777777" w:rsidR="00635CC6" w:rsidRPr="009F6648" w:rsidRDefault="00635CC6" w:rsidP="003A16A0">
      <w:pPr>
        <w:tabs>
          <w:tab w:val="clear" w:pos="567"/>
        </w:tabs>
        <w:spacing w:line="240" w:lineRule="auto"/>
        <w:rPr>
          <w:szCs w:val="22"/>
        </w:rPr>
      </w:pPr>
      <w:r w:rsidRPr="009F6648">
        <w:rPr>
          <w:szCs w:val="22"/>
        </w:rPr>
        <w:t>EXP</w:t>
      </w:r>
    </w:p>
    <w:p w14:paraId="4E8AAEAD" w14:textId="77777777" w:rsidR="00635CC6" w:rsidRPr="009F6648" w:rsidRDefault="00635CC6" w:rsidP="003A16A0">
      <w:pPr>
        <w:tabs>
          <w:tab w:val="clear" w:pos="567"/>
        </w:tabs>
        <w:spacing w:line="240" w:lineRule="auto"/>
        <w:rPr>
          <w:szCs w:val="22"/>
        </w:rPr>
      </w:pPr>
    </w:p>
    <w:p w14:paraId="395BFBCA" w14:textId="77777777" w:rsidR="00635CC6" w:rsidRPr="009F6648" w:rsidRDefault="00635CC6" w:rsidP="003A16A0">
      <w:pPr>
        <w:tabs>
          <w:tab w:val="clear" w:pos="567"/>
        </w:tabs>
        <w:spacing w:line="240" w:lineRule="auto"/>
        <w:rPr>
          <w:szCs w:val="22"/>
        </w:rPr>
      </w:pPr>
    </w:p>
    <w:p w14:paraId="18D73F2A"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4.</w:t>
      </w:r>
      <w:r w:rsidRPr="009F6648">
        <w:rPr>
          <w:b/>
          <w:szCs w:val="22"/>
        </w:rPr>
        <w:tab/>
        <w:t>PARTIJNUMMER</w:t>
      </w:r>
    </w:p>
    <w:p w14:paraId="149EEC60" w14:textId="77777777" w:rsidR="00635CC6" w:rsidRPr="009F6648" w:rsidRDefault="00635CC6" w:rsidP="003A16A0">
      <w:pPr>
        <w:keepNext/>
        <w:tabs>
          <w:tab w:val="clear" w:pos="567"/>
        </w:tabs>
        <w:spacing w:line="240" w:lineRule="auto"/>
        <w:ind w:right="113"/>
        <w:rPr>
          <w:szCs w:val="22"/>
        </w:rPr>
      </w:pPr>
    </w:p>
    <w:p w14:paraId="2FDEE89B" w14:textId="77777777" w:rsidR="00635CC6" w:rsidRPr="009F6648" w:rsidRDefault="00635CC6" w:rsidP="003A16A0">
      <w:pPr>
        <w:tabs>
          <w:tab w:val="clear" w:pos="567"/>
        </w:tabs>
        <w:spacing w:line="240" w:lineRule="auto"/>
        <w:ind w:right="113"/>
        <w:rPr>
          <w:szCs w:val="22"/>
        </w:rPr>
      </w:pPr>
      <w:r w:rsidRPr="009F6648">
        <w:rPr>
          <w:szCs w:val="22"/>
        </w:rPr>
        <w:t>Lot</w:t>
      </w:r>
    </w:p>
    <w:p w14:paraId="158E51F6" w14:textId="77777777" w:rsidR="00635CC6" w:rsidRPr="009F6648" w:rsidRDefault="00635CC6" w:rsidP="003A16A0">
      <w:pPr>
        <w:tabs>
          <w:tab w:val="clear" w:pos="567"/>
        </w:tabs>
        <w:spacing w:line="240" w:lineRule="auto"/>
        <w:ind w:right="113"/>
        <w:rPr>
          <w:szCs w:val="22"/>
        </w:rPr>
      </w:pPr>
    </w:p>
    <w:p w14:paraId="0FEB0111" w14:textId="77777777" w:rsidR="00635CC6" w:rsidRPr="009F6648" w:rsidRDefault="00635CC6" w:rsidP="003A16A0">
      <w:pPr>
        <w:tabs>
          <w:tab w:val="clear" w:pos="567"/>
        </w:tabs>
        <w:spacing w:line="240" w:lineRule="auto"/>
        <w:ind w:right="113"/>
        <w:rPr>
          <w:szCs w:val="22"/>
        </w:rPr>
      </w:pPr>
    </w:p>
    <w:p w14:paraId="4594B394"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5.</w:t>
      </w:r>
      <w:r w:rsidRPr="009F6648">
        <w:rPr>
          <w:b/>
          <w:szCs w:val="22"/>
        </w:rPr>
        <w:tab/>
        <w:t>INHOUD UITGEDRUKT IN GEWICHT, VOLUME OF EENHEID</w:t>
      </w:r>
    </w:p>
    <w:p w14:paraId="74BA1CC3" w14:textId="77777777" w:rsidR="00635CC6" w:rsidRPr="009F6648" w:rsidRDefault="00635CC6" w:rsidP="003A16A0">
      <w:pPr>
        <w:keepNext/>
        <w:tabs>
          <w:tab w:val="clear" w:pos="567"/>
        </w:tabs>
        <w:spacing w:line="240" w:lineRule="auto"/>
        <w:ind w:right="113"/>
        <w:rPr>
          <w:szCs w:val="22"/>
        </w:rPr>
      </w:pPr>
    </w:p>
    <w:p w14:paraId="22EE698A" w14:textId="77777777" w:rsidR="00635CC6" w:rsidRPr="009F6648" w:rsidRDefault="00635CC6" w:rsidP="003A16A0">
      <w:pPr>
        <w:tabs>
          <w:tab w:val="clear" w:pos="567"/>
        </w:tabs>
        <w:spacing w:line="240" w:lineRule="auto"/>
        <w:ind w:right="113"/>
        <w:rPr>
          <w:szCs w:val="22"/>
        </w:rPr>
      </w:pPr>
      <w:r w:rsidRPr="009F6648">
        <w:rPr>
          <w:szCs w:val="22"/>
        </w:rPr>
        <w:t>15 ml</w:t>
      </w:r>
    </w:p>
    <w:p w14:paraId="2F53A0FC" w14:textId="77777777" w:rsidR="00635CC6" w:rsidRPr="009F6648" w:rsidRDefault="00635CC6" w:rsidP="003A16A0">
      <w:pPr>
        <w:tabs>
          <w:tab w:val="clear" w:pos="567"/>
        </w:tabs>
        <w:spacing w:line="240" w:lineRule="auto"/>
        <w:ind w:right="113"/>
        <w:rPr>
          <w:szCs w:val="22"/>
        </w:rPr>
      </w:pPr>
    </w:p>
    <w:p w14:paraId="3653B2D2" w14:textId="77777777" w:rsidR="00635CC6" w:rsidRPr="009F6648" w:rsidRDefault="00635CC6" w:rsidP="003A16A0">
      <w:pPr>
        <w:tabs>
          <w:tab w:val="clear" w:pos="567"/>
        </w:tabs>
        <w:spacing w:line="240" w:lineRule="auto"/>
        <w:ind w:right="113"/>
        <w:rPr>
          <w:szCs w:val="22"/>
        </w:rPr>
      </w:pPr>
    </w:p>
    <w:p w14:paraId="440002DF"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9F6648">
        <w:rPr>
          <w:b/>
          <w:szCs w:val="22"/>
        </w:rPr>
        <w:t>6.</w:t>
      </w:r>
      <w:r w:rsidRPr="009F6648">
        <w:rPr>
          <w:b/>
          <w:szCs w:val="22"/>
        </w:rPr>
        <w:tab/>
        <w:t>OVERIGE</w:t>
      </w:r>
    </w:p>
    <w:p w14:paraId="4F7B0405" w14:textId="77777777" w:rsidR="00635CC6" w:rsidRPr="009F6648" w:rsidRDefault="00635CC6" w:rsidP="003A16A0">
      <w:pPr>
        <w:keepNext/>
        <w:tabs>
          <w:tab w:val="clear" w:pos="567"/>
        </w:tabs>
        <w:spacing w:line="240" w:lineRule="auto"/>
        <w:rPr>
          <w:szCs w:val="22"/>
        </w:rPr>
      </w:pPr>
    </w:p>
    <w:p w14:paraId="3D5619F2" w14:textId="77777777" w:rsidR="00635CC6" w:rsidRPr="009F6648" w:rsidRDefault="00635CC6" w:rsidP="003A16A0">
      <w:pPr>
        <w:keepNext/>
        <w:tabs>
          <w:tab w:val="clear" w:pos="567"/>
        </w:tabs>
        <w:spacing w:line="240" w:lineRule="auto"/>
        <w:rPr>
          <w:szCs w:val="22"/>
        </w:rPr>
      </w:pPr>
    </w:p>
    <w:p w14:paraId="2B2E227F" w14:textId="77777777" w:rsidR="00635CC6" w:rsidRPr="009F6648" w:rsidRDefault="00635CC6" w:rsidP="003A16A0">
      <w:pPr>
        <w:tabs>
          <w:tab w:val="clear" w:pos="567"/>
        </w:tabs>
        <w:suppressAutoHyphens w:val="0"/>
        <w:spacing w:line="240" w:lineRule="auto"/>
        <w:rPr>
          <w:szCs w:val="22"/>
        </w:rPr>
      </w:pPr>
    </w:p>
    <w:p w14:paraId="23EE23DA" w14:textId="77777777" w:rsidR="00635CC6" w:rsidRPr="009F6648" w:rsidRDefault="00635CC6" w:rsidP="003A16A0">
      <w:pPr>
        <w:tabs>
          <w:tab w:val="clear" w:pos="567"/>
        </w:tabs>
        <w:spacing w:line="240" w:lineRule="auto"/>
        <w:rPr>
          <w:szCs w:val="22"/>
        </w:rPr>
      </w:pPr>
    </w:p>
    <w:p w14:paraId="01E22124"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sidRPr="009F6648">
        <w:rPr>
          <w:b/>
          <w:szCs w:val="22"/>
        </w:rPr>
        <w:br w:type="page"/>
        <w:t>GEGEVENS DIE OP DE BUITENVERPAKKING MOETEN WORDEN VERMELD</w:t>
      </w:r>
    </w:p>
    <w:p w14:paraId="5B1E055E"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rPr>
      </w:pPr>
    </w:p>
    <w:p w14:paraId="29C0D632"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sidRPr="009F6648">
        <w:rPr>
          <w:b/>
          <w:szCs w:val="22"/>
        </w:rPr>
        <w:t>BUITENVERPAKKING</w:t>
      </w:r>
    </w:p>
    <w:p w14:paraId="65E60DFC" w14:textId="77777777" w:rsidR="00635CC6" w:rsidRPr="009F6648" w:rsidRDefault="00635CC6" w:rsidP="003A16A0">
      <w:pPr>
        <w:spacing w:line="240" w:lineRule="auto"/>
        <w:rPr>
          <w:szCs w:val="22"/>
        </w:rPr>
      </w:pPr>
    </w:p>
    <w:p w14:paraId="45B363DF" w14:textId="77777777" w:rsidR="00635CC6" w:rsidRPr="009F6648" w:rsidRDefault="00635CC6" w:rsidP="003A16A0">
      <w:pPr>
        <w:spacing w:line="240" w:lineRule="auto"/>
        <w:rPr>
          <w:szCs w:val="22"/>
        </w:rPr>
      </w:pPr>
    </w:p>
    <w:p w14:paraId="0E0B4E5D"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1.</w:t>
      </w:r>
      <w:r w:rsidRPr="009F6648">
        <w:rPr>
          <w:b/>
          <w:szCs w:val="22"/>
        </w:rPr>
        <w:tab/>
        <w:t>NAAM VAN HET GENEESMIDDEL</w:t>
      </w:r>
    </w:p>
    <w:p w14:paraId="62C9EBEC" w14:textId="77777777" w:rsidR="00635CC6" w:rsidRPr="009F6648" w:rsidRDefault="00635CC6" w:rsidP="003A16A0">
      <w:pPr>
        <w:spacing w:line="240" w:lineRule="auto"/>
        <w:rPr>
          <w:szCs w:val="22"/>
        </w:rPr>
      </w:pPr>
    </w:p>
    <w:p w14:paraId="776CA807" w14:textId="77777777" w:rsidR="00635CC6" w:rsidRPr="009F6648" w:rsidRDefault="00635CC6" w:rsidP="003A16A0">
      <w:pPr>
        <w:spacing w:line="240" w:lineRule="auto"/>
        <w:rPr>
          <w:szCs w:val="22"/>
        </w:rPr>
      </w:pPr>
      <w:r w:rsidRPr="009F6648">
        <w:rPr>
          <w:szCs w:val="22"/>
        </w:rPr>
        <w:t>Tysabri 150 mg oplossing voor injectie in een voorgevulde spuit</w:t>
      </w:r>
    </w:p>
    <w:p w14:paraId="1E7718F2" w14:textId="77777777" w:rsidR="00635CC6" w:rsidRPr="009F6648" w:rsidRDefault="00635CC6" w:rsidP="003A16A0">
      <w:pPr>
        <w:spacing w:line="240" w:lineRule="auto"/>
        <w:rPr>
          <w:szCs w:val="22"/>
        </w:rPr>
      </w:pPr>
      <w:r w:rsidRPr="009F6648">
        <w:rPr>
          <w:szCs w:val="22"/>
        </w:rPr>
        <w:t>natalizumab</w:t>
      </w:r>
    </w:p>
    <w:p w14:paraId="5A04ADE4" w14:textId="77777777" w:rsidR="00635CC6" w:rsidRPr="009F6648" w:rsidRDefault="00635CC6" w:rsidP="003A16A0">
      <w:pPr>
        <w:spacing w:line="240" w:lineRule="auto"/>
        <w:rPr>
          <w:szCs w:val="22"/>
        </w:rPr>
      </w:pPr>
    </w:p>
    <w:p w14:paraId="008FE397" w14:textId="77777777" w:rsidR="00635CC6" w:rsidRPr="009F6648" w:rsidRDefault="00635CC6" w:rsidP="003A16A0">
      <w:pPr>
        <w:spacing w:line="240" w:lineRule="auto"/>
        <w:rPr>
          <w:szCs w:val="22"/>
        </w:rPr>
      </w:pPr>
    </w:p>
    <w:p w14:paraId="2B1AD094"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F6648">
        <w:rPr>
          <w:b/>
          <w:szCs w:val="22"/>
        </w:rPr>
        <w:t>2.</w:t>
      </w:r>
      <w:r w:rsidRPr="009F6648">
        <w:rPr>
          <w:b/>
          <w:szCs w:val="22"/>
        </w:rPr>
        <w:tab/>
        <w:t>GEHALTE AAN WERKZAME STOF</w:t>
      </w:r>
    </w:p>
    <w:p w14:paraId="3EC08480" w14:textId="77777777" w:rsidR="00635CC6" w:rsidRPr="009F6648" w:rsidRDefault="00635CC6" w:rsidP="003A16A0">
      <w:pPr>
        <w:spacing w:line="240" w:lineRule="auto"/>
        <w:rPr>
          <w:szCs w:val="22"/>
        </w:rPr>
      </w:pPr>
    </w:p>
    <w:p w14:paraId="7AA7F375" w14:textId="77777777" w:rsidR="00635CC6" w:rsidRPr="009F6648" w:rsidRDefault="00635CC6" w:rsidP="003A16A0">
      <w:pPr>
        <w:spacing w:line="240" w:lineRule="auto"/>
        <w:rPr>
          <w:szCs w:val="22"/>
        </w:rPr>
      </w:pPr>
      <w:r w:rsidRPr="009F6648">
        <w:rPr>
          <w:szCs w:val="22"/>
        </w:rPr>
        <w:t>Elke voorgevulde spuit bevat 150 mg natalizumab in 1 ml oplossing</w:t>
      </w:r>
    </w:p>
    <w:p w14:paraId="1833C6A5" w14:textId="77777777" w:rsidR="00635CC6" w:rsidRPr="009F6648" w:rsidRDefault="00635CC6" w:rsidP="003A16A0">
      <w:pPr>
        <w:spacing w:line="240" w:lineRule="auto"/>
        <w:rPr>
          <w:szCs w:val="22"/>
        </w:rPr>
      </w:pPr>
    </w:p>
    <w:p w14:paraId="1558543A" w14:textId="77777777" w:rsidR="00635CC6" w:rsidRPr="009F6648" w:rsidRDefault="00635CC6" w:rsidP="003A16A0">
      <w:pPr>
        <w:spacing w:line="240" w:lineRule="auto"/>
        <w:rPr>
          <w:szCs w:val="22"/>
        </w:rPr>
      </w:pPr>
    </w:p>
    <w:p w14:paraId="78A3F5F5"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3.</w:t>
      </w:r>
      <w:r w:rsidRPr="009F6648">
        <w:rPr>
          <w:b/>
          <w:szCs w:val="22"/>
        </w:rPr>
        <w:tab/>
        <w:t>LIJST VAN HULPSTOFFEN</w:t>
      </w:r>
    </w:p>
    <w:p w14:paraId="451F9D62" w14:textId="77777777" w:rsidR="00635CC6" w:rsidRPr="009F6648" w:rsidRDefault="00635CC6" w:rsidP="003A16A0">
      <w:pPr>
        <w:spacing w:line="240" w:lineRule="auto"/>
        <w:rPr>
          <w:szCs w:val="22"/>
        </w:rPr>
      </w:pPr>
    </w:p>
    <w:p w14:paraId="68E5894C" w14:textId="77777777" w:rsidR="00635CC6" w:rsidRPr="009F6648" w:rsidRDefault="00635CC6" w:rsidP="003A16A0">
      <w:pPr>
        <w:tabs>
          <w:tab w:val="clear" w:pos="567"/>
        </w:tabs>
        <w:spacing w:line="240" w:lineRule="auto"/>
        <w:rPr>
          <w:szCs w:val="22"/>
        </w:rPr>
      </w:pPr>
      <w:r w:rsidRPr="009F6648">
        <w:rPr>
          <w:szCs w:val="22"/>
        </w:rPr>
        <w:t>monobasisch natriumfosfaat, monohydraat; dibasisch natriumfosfaat, heptahydraat; natriumchloride; polysorbaat 80 (E 433) en water voor injecties.</w:t>
      </w:r>
    </w:p>
    <w:p w14:paraId="48D11A80" w14:textId="77777777" w:rsidR="00635CC6" w:rsidRPr="009F6648" w:rsidRDefault="00635CC6" w:rsidP="003A16A0">
      <w:pPr>
        <w:tabs>
          <w:tab w:val="clear" w:pos="567"/>
        </w:tabs>
        <w:spacing w:line="240" w:lineRule="auto"/>
        <w:rPr>
          <w:szCs w:val="22"/>
        </w:rPr>
      </w:pPr>
    </w:p>
    <w:p w14:paraId="18F27DF0" w14:textId="77777777" w:rsidR="00635CC6" w:rsidRPr="009F6648" w:rsidRDefault="00635CC6" w:rsidP="003A16A0">
      <w:pPr>
        <w:spacing w:line="240" w:lineRule="auto"/>
        <w:rPr>
          <w:szCs w:val="22"/>
        </w:rPr>
      </w:pPr>
    </w:p>
    <w:p w14:paraId="29D62712"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4.</w:t>
      </w:r>
      <w:r w:rsidRPr="009F6648">
        <w:rPr>
          <w:b/>
          <w:szCs w:val="22"/>
        </w:rPr>
        <w:tab/>
        <w:t>FARMACEUTISCHE VORM EN INHOUD</w:t>
      </w:r>
    </w:p>
    <w:p w14:paraId="17A5B0F0" w14:textId="77777777" w:rsidR="00635CC6" w:rsidRPr="009F6648" w:rsidRDefault="00635CC6" w:rsidP="003A16A0">
      <w:pPr>
        <w:spacing w:line="240" w:lineRule="auto"/>
        <w:rPr>
          <w:szCs w:val="22"/>
        </w:rPr>
      </w:pPr>
    </w:p>
    <w:p w14:paraId="4A81A108" w14:textId="77777777" w:rsidR="00635CC6" w:rsidRPr="009F6648" w:rsidRDefault="00635CC6" w:rsidP="003A16A0">
      <w:pPr>
        <w:spacing w:line="240" w:lineRule="auto"/>
        <w:rPr>
          <w:szCs w:val="22"/>
          <w:shd w:val="pct15" w:color="auto" w:fill="FFFFFF"/>
        </w:rPr>
      </w:pPr>
      <w:r w:rsidRPr="009F6648">
        <w:rPr>
          <w:szCs w:val="22"/>
          <w:shd w:val="pct15" w:color="auto" w:fill="FFFFFF"/>
        </w:rPr>
        <w:t>Oplossing voor injectie</w:t>
      </w:r>
    </w:p>
    <w:p w14:paraId="6A0B926F" w14:textId="77777777" w:rsidR="00635CC6" w:rsidRPr="009F6648" w:rsidRDefault="00635CC6" w:rsidP="003A16A0">
      <w:pPr>
        <w:spacing w:line="240" w:lineRule="auto"/>
        <w:rPr>
          <w:szCs w:val="22"/>
        </w:rPr>
      </w:pPr>
      <w:r w:rsidRPr="009F6648">
        <w:rPr>
          <w:szCs w:val="22"/>
        </w:rPr>
        <w:t xml:space="preserve">2 voorgevulde spuiten </w:t>
      </w:r>
    </w:p>
    <w:p w14:paraId="58FDA70E" w14:textId="77777777" w:rsidR="00635CC6" w:rsidRPr="009F6648" w:rsidRDefault="00635CC6" w:rsidP="003A16A0">
      <w:pPr>
        <w:spacing w:line="240" w:lineRule="auto"/>
        <w:rPr>
          <w:szCs w:val="22"/>
        </w:rPr>
      </w:pPr>
    </w:p>
    <w:p w14:paraId="15FEB229" w14:textId="77777777" w:rsidR="00635CC6" w:rsidRPr="009F6648" w:rsidRDefault="00635CC6" w:rsidP="003A16A0">
      <w:pPr>
        <w:spacing w:line="240" w:lineRule="auto"/>
        <w:rPr>
          <w:szCs w:val="22"/>
        </w:rPr>
      </w:pPr>
    </w:p>
    <w:p w14:paraId="67057BD9"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5.</w:t>
      </w:r>
      <w:r w:rsidRPr="009F6648">
        <w:rPr>
          <w:b/>
          <w:szCs w:val="22"/>
        </w:rPr>
        <w:tab/>
        <w:t>WIJZE VAN GEBRUIK EN TOEDIENINGSWEG</w:t>
      </w:r>
    </w:p>
    <w:p w14:paraId="586D336F" w14:textId="77777777" w:rsidR="00635CC6" w:rsidRPr="009F6648" w:rsidRDefault="00635CC6" w:rsidP="003A16A0">
      <w:pPr>
        <w:spacing w:line="240" w:lineRule="auto"/>
        <w:rPr>
          <w:szCs w:val="22"/>
        </w:rPr>
      </w:pPr>
    </w:p>
    <w:p w14:paraId="705B0FF9" w14:textId="77777777" w:rsidR="00635CC6" w:rsidRPr="009F6648" w:rsidRDefault="00635CC6" w:rsidP="003A16A0">
      <w:pPr>
        <w:tabs>
          <w:tab w:val="clear" w:pos="567"/>
        </w:tabs>
        <w:spacing w:line="240" w:lineRule="auto"/>
        <w:rPr>
          <w:szCs w:val="22"/>
        </w:rPr>
      </w:pPr>
      <w:r w:rsidRPr="009F6648">
        <w:rPr>
          <w:szCs w:val="22"/>
        </w:rPr>
        <w:t>Lees voor het gebruik de bijsluiter.</w:t>
      </w:r>
    </w:p>
    <w:p w14:paraId="7080BDD0" w14:textId="77777777" w:rsidR="00635CC6" w:rsidRPr="009F6648" w:rsidRDefault="00635CC6" w:rsidP="003A16A0">
      <w:pPr>
        <w:spacing w:line="240" w:lineRule="auto"/>
        <w:rPr>
          <w:szCs w:val="22"/>
        </w:rPr>
      </w:pPr>
      <w:r w:rsidRPr="009F6648">
        <w:rPr>
          <w:szCs w:val="22"/>
        </w:rPr>
        <w:t>Subcutaan gebruik.</w:t>
      </w:r>
    </w:p>
    <w:p w14:paraId="15FEC63B" w14:textId="77777777" w:rsidR="00635CC6" w:rsidRPr="009F6648" w:rsidRDefault="00635CC6" w:rsidP="003A16A0">
      <w:pPr>
        <w:spacing w:line="240" w:lineRule="auto"/>
        <w:rPr>
          <w:szCs w:val="22"/>
        </w:rPr>
      </w:pPr>
      <w:r w:rsidRPr="009F6648">
        <w:rPr>
          <w:szCs w:val="22"/>
        </w:rPr>
        <w:t>Uitsluitend voor eenmalig gebruik.</w:t>
      </w:r>
    </w:p>
    <w:p w14:paraId="6A078E09" w14:textId="77777777" w:rsidR="00635CC6" w:rsidRPr="009F6648" w:rsidRDefault="00635CC6" w:rsidP="003A16A0">
      <w:pPr>
        <w:spacing w:line="240" w:lineRule="auto"/>
        <w:rPr>
          <w:szCs w:val="22"/>
        </w:rPr>
      </w:pPr>
    </w:p>
    <w:p w14:paraId="3EE0EFD9" w14:textId="77777777" w:rsidR="00635CC6" w:rsidRPr="009F6648" w:rsidRDefault="00635CC6" w:rsidP="003A16A0">
      <w:pPr>
        <w:spacing w:line="240" w:lineRule="auto"/>
        <w:rPr>
          <w:szCs w:val="22"/>
        </w:rPr>
      </w:pPr>
    </w:p>
    <w:p w14:paraId="565E25FB"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6.</w:t>
      </w:r>
      <w:r w:rsidRPr="009F6648">
        <w:rPr>
          <w:b/>
          <w:szCs w:val="22"/>
        </w:rPr>
        <w:tab/>
        <w:t>EEN SPECIALE WAARSCHUWING DAT HET GENEESMIDDEL BUITEN HET ZICHT EN BEREIK VAN KINDEREN DIENT TE WORDEN GEHOUDEN</w:t>
      </w:r>
    </w:p>
    <w:p w14:paraId="74E3F954" w14:textId="77777777" w:rsidR="00635CC6" w:rsidRPr="009F6648" w:rsidRDefault="00635CC6" w:rsidP="003A16A0">
      <w:pPr>
        <w:spacing w:line="240" w:lineRule="auto"/>
        <w:rPr>
          <w:szCs w:val="22"/>
        </w:rPr>
      </w:pPr>
    </w:p>
    <w:p w14:paraId="68E101FA" w14:textId="77777777" w:rsidR="00635CC6" w:rsidRPr="009F6648" w:rsidRDefault="00635CC6" w:rsidP="003A16A0">
      <w:pPr>
        <w:spacing w:line="240" w:lineRule="auto"/>
        <w:rPr>
          <w:szCs w:val="22"/>
        </w:rPr>
      </w:pPr>
      <w:r w:rsidRPr="009F6648">
        <w:rPr>
          <w:szCs w:val="22"/>
        </w:rPr>
        <w:t>Buiten het zicht en bereik van kinderen houden.</w:t>
      </w:r>
    </w:p>
    <w:p w14:paraId="1B15B468" w14:textId="77777777" w:rsidR="00635CC6" w:rsidRPr="009F6648" w:rsidRDefault="00635CC6" w:rsidP="003A16A0">
      <w:pPr>
        <w:spacing w:line="240" w:lineRule="auto"/>
        <w:rPr>
          <w:szCs w:val="22"/>
        </w:rPr>
      </w:pPr>
    </w:p>
    <w:p w14:paraId="2AB6B26E" w14:textId="77777777" w:rsidR="00635CC6" w:rsidRPr="009F6648" w:rsidRDefault="00635CC6" w:rsidP="003A16A0">
      <w:pPr>
        <w:tabs>
          <w:tab w:val="clear" w:pos="567"/>
        </w:tabs>
        <w:spacing w:line="240" w:lineRule="auto"/>
        <w:rPr>
          <w:szCs w:val="22"/>
        </w:rPr>
      </w:pPr>
    </w:p>
    <w:p w14:paraId="3DE7E5BA"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7.</w:t>
      </w:r>
      <w:r w:rsidRPr="009F6648">
        <w:rPr>
          <w:b/>
          <w:szCs w:val="22"/>
        </w:rPr>
        <w:tab/>
        <w:t>ANDERE SPECIALE WAARSCHUWING(EN), INDIEN NODIG</w:t>
      </w:r>
    </w:p>
    <w:p w14:paraId="0464DA27" w14:textId="77777777" w:rsidR="00635CC6" w:rsidRPr="009F6648" w:rsidRDefault="00635CC6" w:rsidP="003A16A0">
      <w:pPr>
        <w:spacing w:line="240" w:lineRule="auto"/>
        <w:rPr>
          <w:szCs w:val="22"/>
        </w:rPr>
      </w:pPr>
      <w:r w:rsidRPr="009F6648">
        <w:rPr>
          <w:noProof/>
        </w:rPr>
        <mc:AlternateContent>
          <mc:Choice Requires="wps">
            <w:drawing>
              <wp:anchor distT="0" distB="0" distL="114300" distR="114300" simplePos="0" relativeHeight="251660288" behindDoc="0" locked="0" layoutInCell="1" allowOverlap="1" wp14:anchorId="60C9E0BE" wp14:editId="3BBFC033">
                <wp:simplePos x="0" y="0"/>
                <wp:positionH relativeFrom="column">
                  <wp:posOffset>1905</wp:posOffset>
                </wp:positionH>
                <wp:positionV relativeFrom="paragraph">
                  <wp:posOffset>113665</wp:posOffset>
                </wp:positionV>
                <wp:extent cx="2388870" cy="42164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8870" cy="421640"/>
                        </a:xfrm>
                        <a:prstGeom prst="rect">
                          <a:avLst/>
                        </a:prstGeom>
                        <a:noFill/>
                      </wps:spPr>
                      <wps:txbx>
                        <w:txbxContent>
                          <w:p w14:paraId="341B12A4" w14:textId="77777777" w:rsidR="00635CC6" w:rsidRPr="009F6648" w:rsidRDefault="00635CC6" w:rsidP="003A16A0">
                            <w:pPr>
                              <w:rPr>
                                <w:sz w:val="24"/>
                                <w:szCs w:val="24"/>
                              </w:rPr>
                            </w:pPr>
                            <w:r w:rsidRPr="009F6648">
                              <w:rPr>
                                <w:color w:val="000000"/>
                                <w:kern w:val="24"/>
                                <w:szCs w:val="22"/>
                              </w:rPr>
                              <w:t xml:space="preserve">Gebruik twee spuiten van 150 mg. </w:t>
                            </w:r>
                          </w:p>
                          <w:p w14:paraId="0DA6F3E6" w14:textId="77777777" w:rsidR="00635CC6" w:rsidRPr="009F6648" w:rsidRDefault="00635CC6" w:rsidP="003A16A0">
                            <w:pPr>
                              <w:jc w:val="center"/>
                            </w:pPr>
                            <w:r w:rsidRPr="009F6648">
                              <w:rPr>
                                <w:color w:val="000000"/>
                                <w:kern w:val="24"/>
                                <w:szCs w:val="22"/>
                              </w:rPr>
                              <w:t>Volledige dosis = 300 mg.</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w14:anchorId="60C9E0BE" id="_x0000_t202" coordsize="21600,21600" o:spt="202" path="m,l,21600r21600,l21600,xe">
                <v:stroke joinstyle="miter"/>
                <v:path gradientshapeok="t" o:connecttype="rect"/>
              </v:shapetype>
              <v:shape id="Text Box 13" o:spid="_x0000_s1026" type="#_x0000_t202" style="position:absolute;margin-left:.15pt;margin-top:8.95pt;width:188.1pt;height:3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" filled="f" stroked="f">
                <v:textbox style="mso-fit-shape-to-text:t">
                  <w:txbxContent>
                    <w:p w14:paraId="341B12A4" w14:textId="77777777" w:rsidR="00635CC6" w:rsidRPr="009F6648" w:rsidRDefault="00635CC6" w:rsidP="003A16A0">
                      <w:pPr>
                        <w:rPr>
                          <w:sz w:val="24"/>
                          <w:szCs w:val="24"/>
                        </w:rPr>
                      </w:pPr>
                      <w:r w:rsidRPr="009F6648">
                        <w:rPr>
                          <w:color w:val="000000"/>
                          <w:kern w:val="24"/>
                          <w:szCs w:val="22"/>
                        </w:rPr>
                        <w:t xml:space="preserve">Gebruik twee spuiten van 150 mg. </w:t>
                      </w:r>
                    </w:p>
                    <w:p w14:paraId="0DA6F3E6" w14:textId="77777777" w:rsidR="00635CC6" w:rsidRPr="009F6648" w:rsidRDefault="00635CC6" w:rsidP="003A16A0">
                      <w:pPr>
                        <w:jc w:val="center"/>
                      </w:pPr>
                      <w:r w:rsidRPr="009F6648">
                        <w:rPr>
                          <w:color w:val="000000"/>
                          <w:kern w:val="24"/>
                          <w:szCs w:val="22"/>
                        </w:rPr>
                        <w:t>Volledige dosis = 300 mg.</w:t>
                      </w:r>
                    </w:p>
                  </w:txbxContent>
                </v:textbox>
              </v:shape>
            </w:pict>
          </mc:Fallback>
        </mc:AlternateContent>
      </w:r>
      <w:r w:rsidRPr="009F6648">
        <w:rPr>
          <w:noProof/>
        </w:rPr>
        <mc:AlternateContent>
          <mc:Choice Requires="wps">
            <w:drawing>
              <wp:anchor distT="0" distB="0" distL="114300" distR="114300" simplePos="0" relativeHeight="251659264" behindDoc="0" locked="0" layoutInCell="1" allowOverlap="1" wp14:anchorId="463D42F0" wp14:editId="373DC5EF">
                <wp:simplePos x="0" y="0"/>
                <wp:positionH relativeFrom="column">
                  <wp:posOffset>1905</wp:posOffset>
                </wp:positionH>
                <wp:positionV relativeFrom="paragraph">
                  <wp:posOffset>113665</wp:posOffset>
                </wp:positionV>
                <wp:extent cx="2388870" cy="25654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8870" cy="256540"/>
                        </a:xfrm>
                        <a:prstGeom prst="rect">
                          <a:avLst/>
                        </a:prstGeom>
                        <a:noFill/>
                      </wps:spPr>
                      <wps:txbx>
                        <w:txbxContent>
                          <w:p w14:paraId="58E77B9F" w14:textId="77777777" w:rsidR="00635CC6" w:rsidRPr="009F6648" w:rsidRDefault="00635CC6" w:rsidP="003A16A0"/>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463D42F0" id="Text Box 49" o:spid="_x0000_s1027" type="#_x0000_t202" style="position:absolute;margin-left:.15pt;margin-top:8.95pt;width:188.1pt;height:2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" filled="f" stroked="f">
                <v:textbox style="mso-fit-shape-to-text:t">
                  <w:txbxContent>
                    <w:p w14:paraId="58E77B9F" w14:textId="77777777" w:rsidR="00635CC6" w:rsidRPr="009F6648" w:rsidRDefault="00635CC6" w:rsidP="003A16A0"/>
                  </w:txbxContent>
                </v:textbox>
              </v:shape>
            </w:pict>
          </mc:Fallback>
        </mc:AlternateContent>
      </w:r>
    </w:p>
    <w:p w14:paraId="2C11CBE2" w14:textId="77777777" w:rsidR="00635CC6" w:rsidRPr="009F6648" w:rsidRDefault="00635CC6" w:rsidP="003A16A0">
      <w:pPr>
        <w:tabs>
          <w:tab w:val="left" w:pos="749"/>
        </w:tabs>
        <w:spacing w:line="240" w:lineRule="auto"/>
        <w:rPr>
          <w:szCs w:val="22"/>
        </w:rPr>
      </w:pPr>
      <w:r w:rsidRPr="009F6648">
        <w:rPr>
          <w:noProof/>
        </w:rPr>
        <w:drawing>
          <wp:inline distT="0" distB="0" distL="0" distR="0" wp14:anchorId="57DF2602" wp14:editId="26C1FFCF">
            <wp:extent cx="2143125" cy="790575"/>
            <wp:effectExtent l="0" t="0" r="0" b="0"/>
            <wp:docPr id="1" name="Picture 1" descr="A close up of a devi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 close up of a device&#10;&#10;Description automatically generated"/>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3125" cy="790575"/>
                    </a:xfrm>
                    <a:prstGeom prst="rect">
                      <a:avLst/>
                    </a:prstGeom>
                    <a:noFill/>
                    <a:ln>
                      <a:noFill/>
                    </a:ln>
                  </pic:spPr>
                </pic:pic>
              </a:graphicData>
            </a:graphic>
          </wp:inline>
        </w:drawing>
      </w:r>
    </w:p>
    <w:p w14:paraId="41C75C0B" w14:textId="77777777" w:rsidR="00635CC6" w:rsidRPr="009F6648" w:rsidRDefault="00635CC6" w:rsidP="003A16A0">
      <w:pPr>
        <w:tabs>
          <w:tab w:val="left" w:pos="749"/>
        </w:tabs>
        <w:spacing w:line="240" w:lineRule="auto"/>
        <w:rPr>
          <w:szCs w:val="22"/>
        </w:rPr>
      </w:pPr>
    </w:p>
    <w:p w14:paraId="1822DBA7" w14:textId="77777777" w:rsidR="00635CC6" w:rsidRPr="009F6648" w:rsidRDefault="00635CC6" w:rsidP="003A16A0">
      <w:pPr>
        <w:tabs>
          <w:tab w:val="left" w:pos="749"/>
        </w:tabs>
        <w:spacing w:line="240" w:lineRule="auto"/>
        <w:rPr>
          <w:szCs w:val="22"/>
        </w:rPr>
      </w:pPr>
    </w:p>
    <w:p w14:paraId="0C515E5A"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8.</w:t>
      </w:r>
      <w:r w:rsidRPr="009F6648">
        <w:rPr>
          <w:b/>
          <w:szCs w:val="22"/>
        </w:rPr>
        <w:tab/>
        <w:t>UITERSTE GEBRUIKSDATUM</w:t>
      </w:r>
    </w:p>
    <w:p w14:paraId="289D5D84" w14:textId="77777777" w:rsidR="00635CC6" w:rsidRPr="009F6648" w:rsidRDefault="00635CC6" w:rsidP="003A16A0">
      <w:pPr>
        <w:spacing w:line="240" w:lineRule="auto"/>
        <w:rPr>
          <w:szCs w:val="22"/>
        </w:rPr>
      </w:pPr>
    </w:p>
    <w:p w14:paraId="38195AFC" w14:textId="77777777" w:rsidR="00635CC6" w:rsidRPr="009F6648" w:rsidRDefault="00635CC6" w:rsidP="003A16A0">
      <w:pPr>
        <w:spacing w:line="240" w:lineRule="auto"/>
        <w:rPr>
          <w:szCs w:val="22"/>
        </w:rPr>
      </w:pPr>
      <w:r w:rsidRPr="009F6648">
        <w:rPr>
          <w:szCs w:val="22"/>
        </w:rPr>
        <w:t>EXP</w:t>
      </w:r>
    </w:p>
    <w:p w14:paraId="3FC43AB5" w14:textId="77777777" w:rsidR="00635CC6" w:rsidRPr="009F6648" w:rsidRDefault="00635CC6" w:rsidP="003A16A0">
      <w:pPr>
        <w:spacing w:line="240" w:lineRule="auto"/>
        <w:rPr>
          <w:szCs w:val="22"/>
        </w:rPr>
      </w:pPr>
    </w:p>
    <w:p w14:paraId="660CFE54" w14:textId="77777777" w:rsidR="00635CC6" w:rsidRPr="009F6648" w:rsidRDefault="00635CC6" w:rsidP="003A16A0">
      <w:pPr>
        <w:spacing w:line="240" w:lineRule="auto"/>
        <w:rPr>
          <w:szCs w:val="22"/>
        </w:rPr>
      </w:pPr>
    </w:p>
    <w:p w14:paraId="1B85CEC9" w14:textId="77777777" w:rsidR="00635CC6" w:rsidRPr="009F6648" w:rsidRDefault="00635CC6" w:rsidP="003A16A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9.</w:t>
      </w:r>
      <w:r w:rsidRPr="009F6648">
        <w:rPr>
          <w:b/>
          <w:szCs w:val="22"/>
        </w:rPr>
        <w:tab/>
        <w:t>BIJZONDERE VOORZORGSMAATREGELEN VOOR DE BEWARING</w:t>
      </w:r>
    </w:p>
    <w:p w14:paraId="775AA891" w14:textId="77777777" w:rsidR="00635CC6" w:rsidRPr="009F6648" w:rsidRDefault="00635CC6" w:rsidP="003A16A0">
      <w:pPr>
        <w:keepNext/>
        <w:spacing w:line="240" w:lineRule="auto"/>
        <w:rPr>
          <w:szCs w:val="22"/>
        </w:rPr>
      </w:pPr>
    </w:p>
    <w:p w14:paraId="6C01C1AD" w14:textId="77777777" w:rsidR="00635CC6" w:rsidRPr="009F6648" w:rsidRDefault="00635CC6" w:rsidP="003A16A0">
      <w:pPr>
        <w:spacing w:line="240" w:lineRule="auto"/>
        <w:rPr>
          <w:szCs w:val="22"/>
        </w:rPr>
      </w:pPr>
      <w:bookmarkStart w:id="239" w:name="_Hlk58360964"/>
      <w:r w:rsidRPr="009F6648">
        <w:rPr>
          <w:b/>
          <w:szCs w:val="22"/>
        </w:rPr>
        <w:t>Bewaren in de koelkast</w:t>
      </w:r>
      <w:r w:rsidRPr="009F6648">
        <w:rPr>
          <w:szCs w:val="22"/>
        </w:rPr>
        <w:t>. Niet in de vriezer bewaren.</w:t>
      </w:r>
    </w:p>
    <w:p w14:paraId="1A70058F" w14:textId="77777777" w:rsidR="00635CC6" w:rsidRPr="009F6648" w:rsidRDefault="00635CC6" w:rsidP="003A16A0">
      <w:pPr>
        <w:spacing w:line="240" w:lineRule="auto"/>
        <w:ind w:left="567" w:hanging="567"/>
        <w:rPr>
          <w:szCs w:val="22"/>
        </w:rPr>
      </w:pPr>
      <w:r w:rsidRPr="009F6648">
        <w:rPr>
          <w:szCs w:val="22"/>
        </w:rPr>
        <w:t>De voorgevulde spuit in de originele verpakking bewaren ter bescherming tegen licht.</w:t>
      </w:r>
    </w:p>
    <w:p w14:paraId="5691EE3A" w14:textId="77777777" w:rsidR="00635CC6" w:rsidRPr="009F6648" w:rsidRDefault="00635CC6" w:rsidP="003A16A0">
      <w:pPr>
        <w:spacing w:line="240" w:lineRule="auto"/>
        <w:rPr>
          <w:szCs w:val="22"/>
        </w:rPr>
      </w:pPr>
    </w:p>
    <w:p w14:paraId="376D1883" w14:textId="77777777" w:rsidR="00635CC6" w:rsidRPr="009F6648" w:rsidRDefault="00635CC6" w:rsidP="003A16A0">
      <w:r w:rsidRPr="009F6648">
        <w:rPr>
          <w:szCs w:val="22"/>
        </w:rPr>
        <w:t>Spuiten kunnen tot in totaal 24 uur bij kamertemperatuur (tot 30 °C) worden bewaard.</w:t>
      </w:r>
    </w:p>
    <w:p w14:paraId="6F523393" w14:textId="77777777" w:rsidR="00635CC6" w:rsidRPr="009F6648" w:rsidRDefault="00635CC6" w:rsidP="003A16A0"/>
    <w:p w14:paraId="3F919460" w14:textId="77777777" w:rsidR="00635CC6" w:rsidRPr="009F6648" w:rsidRDefault="00635CC6" w:rsidP="003A16A0">
      <w:pPr>
        <w:rPr>
          <w:lang w:eastAsia="en-GB"/>
        </w:rPr>
      </w:pPr>
      <w:r w:rsidRPr="009F6648">
        <w:rPr>
          <w:szCs w:val="22"/>
        </w:rPr>
        <w:t>Noteer de totale tijd buiten de koelkast.</w:t>
      </w:r>
    </w:p>
    <w:p w14:paraId="4EF5F806" w14:textId="77777777" w:rsidR="00635CC6" w:rsidRPr="009F6648" w:rsidRDefault="00635CC6" w:rsidP="003A16A0">
      <w:pPr>
        <w:spacing w:line="240" w:lineRule="auto"/>
        <w:ind w:left="567" w:hanging="567"/>
        <w:rPr>
          <w:szCs w:val="22"/>
        </w:rPr>
      </w:pPr>
      <w:bookmarkStart w:id="240" w:name="_Hlk58426021"/>
      <w:bookmarkStart w:id="241" w:name="_Hlk58405943"/>
    </w:p>
    <w:bookmarkEnd w:id="239"/>
    <w:bookmarkEnd w:id="240"/>
    <w:p w14:paraId="4D38CD27" w14:textId="77777777" w:rsidR="00635CC6" w:rsidRPr="009F6648" w:rsidRDefault="00635CC6" w:rsidP="003A16A0">
      <w:pPr>
        <w:spacing w:line="240" w:lineRule="auto"/>
        <w:ind w:left="567" w:hanging="567"/>
        <w:rPr>
          <w:szCs w:val="22"/>
        </w:rPr>
      </w:pPr>
    </w:p>
    <w:bookmarkEnd w:id="241"/>
    <w:p w14:paraId="17233C3E"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F6648">
        <w:rPr>
          <w:b/>
          <w:szCs w:val="22"/>
        </w:rPr>
        <w:t>10.</w:t>
      </w:r>
      <w:r w:rsidRPr="009F6648">
        <w:rPr>
          <w:b/>
          <w:szCs w:val="22"/>
        </w:rPr>
        <w:tab/>
        <w:t>BIJZONDERE VOORZORGSMAATREGELEN VOOR HET VERWIJDEREN VAN NIET-GEBRUIKTE GENEESMIDDELEN OF DAARVAN AFGELEIDE AFVALSTOFFEN (INDIEN VAN TOEPASSING)</w:t>
      </w:r>
    </w:p>
    <w:p w14:paraId="3DCADFA7" w14:textId="77777777" w:rsidR="00635CC6" w:rsidRPr="009F6648" w:rsidRDefault="00635CC6" w:rsidP="003A16A0">
      <w:pPr>
        <w:spacing w:line="240" w:lineRule="auto"/>
        <w:rPr>
          <w:szCs w:val="22"/>
        </w:rPr>
      </w:pPr>
    </w:p>
    <w:p w14:paraId="2AF2EE4C" w14:textId="77777777" w:rsidR="00635CC6" w:rsidRPr="009F6648" w:rsidRDefault="00635CC6" w:rsidP="003A16A0">
      <w:pPr>
        <w:spacing w:line="240" w:lineRule="auto"/>
        <w:rPr>
          <w:szCs w:val="22"/>
        </w:rPr>
      </w:pPr>
    </w:p>
    <w:p w14:paraId="44ACB147"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F6648">
        <w:rPr>
          <w:b/>
          <w:szCs w:val="22"/>
        </w:rPr>
        <w:t>11.</w:t>
      </w:r>
      <w:r w:rsidRPr="009F6648">
        <w:rPr>
          <w:b/>
          <w:szCs w:val="22"/>
        </w:rPr>
        <w:tab/>
        <w:t>NAAM EN ADRES VAN DE HOUDER VAN DE VERGUNNING VOOR HET IN DE HANDEL BRENGEN</w:t>
      </w:r>
    </w:p>
    <w:p w14:paraId="3019B833" w14:textId="77777777" w:rsidR="00635CC6" w:rsidRPr="009F6648" w:rsidRDefault="00635CC6" w:rsidP="003A16A0">
      <w:pPr>
        <w:spacing w:line="240" w:lineRule="auto"/>
        <w:rPr>
          <w:szCs w:val="22"/>
        </w:rPr>
      </w:pPr>
    </w:p>
    <w:p w14:paraId="65BC5A56" w14:textId="77777777" w:rsidR="00635CC6" w:rsidRPr="009F6648" w:rsidRDefault="00635CC6" w:rsidP="003A16A0">
      <w:pPr>
        <w:keepNext/>
        <w:spacing w:line="240" w:lineRule="auto"/>
        <w:rPr>
          <w:szCs w:val="22"/>
        </w:rPr>
      </w:pPr>
      <w:r w:rsidRPr="009F6648">
        <w:rPr>
          <w:szCs w:val="22"/>
        </w:rPr>
        <w:t>Biogen Netherlands B.V.</w:t>
      </w:r>
    </w:p>
    <w:p w14:paraId="05E27EF8" w14:textId="77777777" w:rsidR="00635CC6" w:rsidRPr="009F6648" w:rsidRDefault="00635CC6" w:rsidP="003A16A0">
      <w:pPr>
        <w:keepNext/>
        <w:spacing w:line="240" w:lineRule="auto"/>
        <w:rPr>
          <w:szCs w:val="22"/>
          <w:lang w:eastAsia="zh-CN"/>
        </w:rPr>
      </w:pPr>
      <w:r w:rsidRPr="009F6648">
        <w:rPr>
          <w:szCs w:val="22"/>
        </w:rPr>
        <w:t>Prins Mauritslaan 13</w:t>
      </w:r>
    </w:p>
    <w:p w14:paraId="5D2DAEE2" w14:textId="77777777" w:rsidR="00635CC6" w:rsidRPr="009F6648" w:rsidRDefault="00635CC6" w:rsidP="003A16A0">
      <w:pPr>
        <w:keepNext/>
        <w:spacing w:line="240" w:lineRule="auto"/>
        <w:rPr>
          <w:szCs w:val="22"/>
        </w:rPr>
      </w:pPr>
      <w:r w:rsidRPr="009F6648">
        <w:rPr>
          <w:szCs w:val="22"/>
        </w:rPr>
        <w:t>1171 LP Badhoevedorp</w:t>
      </w:r>
    </w:p>
    <w:p w14:paraId="3C9AF62F" w14:textId="77777777" w:rsidR="00635CC6" w:rsidRPr="009F6648" w:rsidRDefault="00635CC6" w:rsidP="003A16A0">
      <w:pPr>
        <w:spacing w:line="240" w:lineRule="auto"/>
        <w:rPr>
          <w:szCs w:val="22"/>
        </w:rPr>
      </w:pPr>
      <w:r w:rsidRPr="009F6648">
        <w:rPr>
          <w:szCs w:val="22"/>
        </w:rPr>
        <w:t>Nederland</w:t>
      </w:r>
    </w:p>
    <w:p w14:paraId="1FE33A00" w14:textId="77777777" w:rsidR="00635CC6" w:rsidRPr="009F6648" w:rsidRDefault="00635CC6" w:rsidP="003A16A0">
      <w:pPr>
        <w:spacing w:line="240" w:lineRule="auto"/>
        <w:rPr>
          <w:szCs w:val="22"/>
        </w:rPr>
      </w:pPr>
    </w:p>
    <w:p w14:paraId="6B34CC11" w14:textId="77777777" w:rsidR="00635CC6" w:rsidRPr="009F6648" w:rsidRDefault="00635CC6" w:rsidP="003A16A0">
      <w:pPr>
        <w:spacing w:line="240" w:lineRule="auto"/>
        <w:rPr>
          <w:szCs w:val="22"/>
        </w:rPr>
      </w:pPr>
    </w:p>
    <w:p w14:paraId="63859F9C"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outlineLvl w:val="0"/>
        <w:rPr>
          <w:szCs w:val="22"/>
        </w:rPr>
      </w:pPr>
      <w:r w:rsidRPr="009F6648">
        <w:rPr>
          <w:b/>
          <w:szCs w:val="22"/>
        </w:rPr>
        <w:t>12.</w:t>
      </w:r>
      <w:r w:rsidRPr="009F6648">
        <w:rPr>
          <w:b/>
          <w:szCs w:val="22"/>
        </w:rPr>
        <w:tab/>
        <w:t>NUMMER(S) VAN DE VERGUNNING VOOR HET IN DE HANDEL BRENGEN</w:t>
      </w:r>
    </w:p>
    <w:p w14:paraId="18491232" w14:textId="77777777" w:rsidR="00635CC6" w:rsidRPr="009F6648" w:rsidRDefault="00635CC6" w:rsidP="003A16A0">
      <w:pPr>
        <w:spacing w:line="240" w:lineRule="auto"/>
        <w:rPr>
          <w:szCs w:val="22"/>
        </w:rPr>
      </w:pPr>
    </w:p>
    <w:p w14:paraId="464BB891" w14:textId="77777777" w:rsidR="00635CC6" w:rsidRPr="009F6648" w:rsidRDefault="00635CC6" w:rsidP="003A16A0">
      <w:pPr>
        <w:spacing w:line="240" w:lineRule="auto"/>
        <w:outlineLvl w:val="0"/>
        <w:rPr>
          <w:szCs w:val="22"/>
        </w:rPr>
      </w:pPr>
      <w:r w:rsidRPr="009F6648">
        <w:rPr>
          <w:szCs w:val="22"/>
        </w:rPr>
        <w:t>EU/1/06/346/002</w:t>
      </w:r>
    </w:p>
    <w:p w14:paraId="61F4798D" w14:textId="77777777" w:rsidR="00635CC6" w:rsidRPr="009F6648" w:rsidRDefault="00635CC6" w:rsidP="003A16A0">
      <w:pPr>
        <w:spacing w:line="240" w:lineRule="auto"/>
        <w:rPr>
          <w:szCs w:val="22"/>
        </w:rPr>
      </w:pPr>
    </w:p>
    <w:p w14:paraId="7AE7FF1E" w14:textId="77777777" w:rsidR="00635CC6" w:rsidRPr="009F6648" w:rsidRDefault="00635CC6" w:rsidP="003A16A0">
      <w:pPr>
        <w:spacing w:line="240" w:lineRule="auto"/>
        <w:rPr>
          <w:szCs w:val="22"/>
        </w:rPr>
      </w:pPr>
    </w:p>
    <w:p w14:paraId="31332D7E"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outlineLvl w:val="0"/>
        <w:rPr>
          <w:szCs w:val="22"/>
        </w:rPr>
      </w:pPr>
      <w:r w:rsidRPr="009F6648">
        <w:rPr>
          <w:b/>
          <w:szCs w:val="22"/>
        </w:rPr>
        <w:t>13.</w:t>
      </w:r>
      <w:r w:rsidRPr="009F6648">
        <w:rPr>
          <w:b/>
          <w:szCs w:val="22"/>
        </w:rPr>
        <w:tab/>
        <w:t>PARTIJNUMMER</w:t>
      </w:r>
    </w:p>
    <w:p w14:paraId="1364FD8A" w14:textId="77777777" w:rsidR="00635CC6" w:rsidRPr="009F6648" w:rsidRDefault="00635CC6" w:rsidP="003A16A0">
      <w:pPr>
        <w:spacing w:line="240" w:lineRule="auto"/>
        <w:rPr>
          <w:i/>
          <w:szCs w:val="22"/>
        </w:rPr>
      </w:pPr>
    </w:p>
    <w:p w14:paraId="245F448B" w14:textId="77777777" w:rsidR="00635CC6" w:rsidRPr="009F6648" w:rsidRDefault="00635CC6" w:rsidP="003A16A0">
      <w:pPr>
        <w:spacing w:line="240" w:lineRule="auto"/>
        <w:rPr>
          <w:szCs w:val="22"/>
        </w:rPr>
      </w:pPr>
      <w:r w:rsidRPr="009F6648">
        <w:rPr>
          <w:szCs w:val="22"/>
        </w:rPr>
        <w:t>Lot</w:t>
      </w:r>
    </w:p>
    <w:p w14:paraId="75D53ED1" w14:textId="77777777" w:rsidR="00635CC6" w:rsidRDefault="00635CC6" w:rsidP="003A16A0">
      <w:pPr>
        <w:spacing w:line="240" w:lineRule="auto"/>
        <w:rPr>
          <w:szCs w:val="22"/>
        </w:rPr>
      </w:pPr>
    </w:p>
    <w:p w14:paraId="10D7CC38" w14:textId="77777777" w:rsidR="00635CC6" w:rsidRPr="009F6648" w:rsidRDefault="00635CC6" w:rsidP="003A16A0">
      <w:pPr>
        <w:spacing w:line="240" w:lineRule="auto"/>
        <w:rPr>
          <w:szCs w:val="22"/>
        </w:rPr>
      </w:pPr>
    </w:p>
    <w:p w14:paraId="41C23039"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outlineLvl w:val="0"/>
        <w:rPr>
          <w:szCs w:val="22"/>
        </w:rPr>
      </w:pPr>
      <w:r w:rsidRPr="009F6648">
        <w:rPr>
          <w:b/>
          <w:szCs w:val="22"/>
        </w:rPr>
        <w:t>14.</w:t>
      </w:r>
      <w:r w:rsidRPr="009F6648">
        <w:rPr>
          <w:b/>
          <w:szCs w:val="22"/>
        </w:rPr>
        <w:tab/>
        <w:t>ALGEMENE INDELING VOOR DE AFLEVERING</w:t>
      </w:r>
    </w:p>
    <w:p w14:paraId="51C0D72B" w14:textId="77777777" w:rsidR="00635CC6" w:rsidRPr="009F6648" w:rsidRDefault="00635CC6" w:rsidP="003A16A0">
      <w:pPr>
        <w:spacing w:line="240" w:lineRule="auto"/>
        <w:rPr>
          <w:i/>
          <w:szCs w:val="22"/>
        </w:rPr>
      </w:pPr>
    </w:p>
    <w:p w14:paraId="6E0B6C01" w14:textId="77777777" w:rsidR="00635CC6" w:rsidRPr="009F6648" w:rsidRDefault="00635CC6" w:rsidP="003A16A0">
      <w:pPr>
        <w:spacing w:line="240" w:lineRule="auto"/>
        <w:rPr>
          <w:szCs w:val="22"/>
        </w:rPr>
      </w:pPr>
    </w:p>
    <w:p w14:paraId="473B44F8" w14:textId="77777777" w:rsidR="00635CC6" w:rsidRPr="009F6648" w:rsidRDefault="00635CC6" w:rsidP="003A16A0">
      <w:pPr>
        <w:pBdr>
          <w:top w:val="single" w:sz="4" w:space="2" w:color="auto"/>
          <w:left w:val="single" w:sz="4" w:space="4" w:color="auto"/>
          <w:bottom w:val="single" w:sz="4" w:space="1" w:color="auto"/>
          <w:right w:val="single" w:sz="4" w:space="4" w:color="auto"/>
        </w:pBdr>
        <w:spacing w:line="240" w:lineRule="auto"/>
        <w:outlineLvl w:val="0"/>
        <w:rPr>
          <w:szCs w:val="22"/>
        </w:rPr>
      </w:pPr>
      <w:r w:rsidRPr="009F6648">
        <w:rPr>
          <w:b/>
          <w:szCs w:val="22"/>
        </w:rPr>
        <w:t>15.</w:t>
      </w:r>
      <w:r w:rsidRPr="009F6648">
        <w:rPr>
          <w:b/>
          <w:szCs w:val="22"/>
        </w:rPr>
        <w:tab/>
        <w:t>INSTRUCTIES VOOR GEBRUIK</w:t>
      </w:r>
    </w:p>
    <w:p w14:paraId="47D1B96E" w14:textId="77777777" w:rsidR="00635CC6" w:rsidRPr="009F6648" w:rsidRDefault="00635CC6" w:rsidP="003A16A0">
      <w:pPr>
        <w:spacing w:line="240" w:lineRule="auto"/>
        <w:rPr>
          <w:szCs w:val="22"/>
        </w:rPr>
      </w:pPr>
    </w:p>
    <w:p w14:paraId="53C39AE9" w14:textId="77777777" w:rsidR="00635CC6" w:rsidRPr="009F6648" w:rsidRDefault="00635CC6" w:rsidP="003A16A0">
      <w:pPr>
        <w:spacing w:line="240" w:lineRule="auto"/>
        <w:rPr>
          <w:szCs w:val="22"/>
        </w:rPr>
      </w:pPr>
    </w:p>
    <w:p w14:paraId="121AB058" w14:textId="77777777" w:rsidR="00635CC6" w:rsidRPr="009F6648" w:rsidRDefault="00635CC6" w:rsidP="003A16A0">
      <w:pPr>
        <w:pBdr>
          <w:top w:val="single" w:sz="4" w:space="1" w:color="auto"/>
          <w:left w:val="single" w:sz="4" w:space="4" w:color="auto"/>
          <w:bottom w:val="single" w:sz="4" w:space="0" w:color="auto"/>
          <w:right w:val="single" w:sz="4" w:space="4" w:color="auto"/>
        </w:pBdr>
        <w:spacing w:line="240" w:lineRule="auto"/>
        <w:rPr>
          <w:szCs w:val="22"/>
        </w:rPr>
      </w:pPr>
      <w:r w:rsidRPr="009F6648">
        <w:rPr>
          <w:b/>
          <w:szCs w:val="22"/>
        </w:rPr>
        <w:t>16.</w:t>
      </w:r>
      <w:r w:rsidRPr="009F6648">
        <w:rPr>
          <w:b/>
          <w:szCs w:val="22"/>
        </w:rPr>
        <w:tab/>
        <w:t>INFORMATIE IN BRAILLE</w:t>
      </w:r>
    </w:p>
    <w:p w14:paraId="24EBCF53" w14:textId="77777777" w:rsidR="00635CC6" w:rsidRPr="009F6648" w:rsidRDefault="00635CC6" w:rsidP="003A16A0">
      <w:pPr>
        <w:spacing w:line="240" w:lineRule="auto"/>
        <w:rPr>
          <w:szCs w:val="22"/>
        </w:rPr>
      </w:pPr>
    </w:p>
    <w:p w14:paraId="057D7534" w14:textId="77777777" w:rsidR="00635CC6" w:rsidRPr="009F6648" w:rsidRDefault="00635CC6" w:rsidP="003A16A0">
      <w:pPr>
        <w:spacing w:line="240" w:lineRule="auto"/>
        <w:rPr>
          <w:szCs w:val="22"/>
          <w:shd w:val="clear" w:color="auto" w:fill="CCCCCC"/>
        </w:rPr>
      </w:pPr>
      <w:r w:rsidRPr="009F6648">
        <w:rPr>
          <w:szCs w:val="22"/>
        </w:rPr>
        <w:t>Tysabri 150 mg</w:t>
      </w:r>
    </w:p>
    <w:p w14:paraId="3905FB65" w14:textId="77777777" w:rsidR="00635CC6" w:rsidRPr="009F6648" w:rsidRDefault="00635CC6" w:rsidP="003A16A0">
      <w:pPr>
        <w:spacing w:line="240" w:lineRule="auto"/>
        <w:rPr>
          <w:szCs w:val="22"/>
          <w:shd w:val="clear" w:color="auto" w:fill="CCCCCC"/>
        </w:rPr>
      </w:pPr>
    </w:p>
    <w:p w14:paraId="358A31AD" w14:textId="77777777" w:rsidR="00635CC6" w:rsidRPr="009F6648" w:rsidRDefault="00635CC6" w:rsidP="003A16A0">
      <w:pPr>
        <w:spacing w:line="240" w:lineRule="auto"/>
        <w:rPr>
          <w:szCs w:val="22"/>
          <w:shd w:val="clear" w:color="auto" w:fill="CCCCCC"/>
        </w:rPr>
      </w:pPr>
    </w:p>
    <w:p w14:paraId="11A0877A" w14:textId="77777777" w:rsidR="00635CC6" w:rsidRPr="009F6648" w:rsidRDefault="00635CC6" w:rsidP="003A16A0">
      <w:pPr>
        <w:keepNext/>
        <w:pBdr>
          <w:top w:val="single" w:sz="4" w:space="1" w:color="auto"/>
          <w:left w:val="single" w:sz="4" w:space="4" w:color="auto"/>
          <w:bottom w:val="single" w:sz="4" w:space="1" w:color="auto"/>
          <w:right w:val="single" w:sz="4" w:space="4" w:color="auto"/>
        </w:pBdr>
        <w:ind w:left="567" w:hanging="567"/>
        <w:rPr>
          <w:i/>
          <w:szCs w:val="22"/>
          <w:lang w:bidi="nl-NL"/>
        </w:rPr>
      </w:pPr>
      <w:r w:rsidRPr="009F6648">
        <w:rPr>
          <w:b/>
          <w:szCs w:val="22"/>
        </w:rPr>
        <w:t>17.</w:t>
      </w:r>
      <w:r w:rsidRPr="009F6648">
        <w:rPr>
          <w:b/>
          <w:szCs w:val="22"/>
        </w:rPr>
        <w:tab/>
      </w:r>
      <w:r w:rsidRPr="009F6648">
        <w:rPr>
          <w:b/>
          <w:szCs w:val="22"/>
          <w:lang w:bidi="nl-NL"/>
        </w:rPr>
        <w:t>UNIEK IDENTIFICATIEKENMERK - 2D MATRIXCODE</w:t>
      </w:r>
    </w:p>
    <w:p w14:paraId="567A0DB0" w14:textId="77777777" w:rsidR="00635CC6" w:rsidRPr="009F6648" w:rsidRDefault="00635CC6" w:rsidP="003A16A0">
      <w:pPr>
        <w:tabs>
          <w:tab w:val="clear" w:pos="567"/>
        </w:tabs>
        <w:spacing w:line="240" w:lineRule="auto"/>
        <w:rPr>
          <w:szCs w:val="22"/>
        </w:rPr>
      </w:pPr>
    </w:p>
    <w:p w14:paraId="236C05E3" w14:textId="77777777" w:rsidR="00635CC6" w:rsidRPr="009F6648" w:rsidRDefault="00635CC6" w:rsidP="003A16A0">
      <w:pPr>
        <w:shd w:val="pct15" w:color="auto" w:fill="auto"/>
        <w:rPr>
          <w:shd w:val="clear" w:color="auto" w:fill="CCCCCC"/>
          <w:lang w:eastAsia="es-ES" w:bidi="es-ES"/>
        </w:rPr>
      </w:pPr>
      <w:r w:rsidRPr="009F6648">
        <w:rPr>
          <w:shd w:val="clear" w:color="auto" w:fill="CCCCCC"/>
          <w:lang w:eastAsia="es-ES" w:bidi="es-ES"/>
        </w:rPr>
        <w:t>2D matrixcode met het unieke identificatiekenmerk.</w:t>
      </w:r>
    </w:p>
    <w:p w14:paraId="022A8CFE" w14:textId="77777777" w:rsidR="00635CC6" w:rsidRPr="009F6648" w:rsidRDefault="00635CC6" w:rsidP="003A16A0">
      <w:pPr>
        <w:tabs>
          <w:tab w:val="clear" w:pos="567"/>
        </w:tabs>
        <w:spacing w:line="240" w:lineRule="auto"/>
        <w:rPr>
          <w:szCs w:val="22"/>
        </w:rPr>
      </w:pPr>
    </w:p>
    <w:p w14:paraId="356F903D" w14:textId="77777777" w:rsidR="00635CC6" w:rsidRPr="009F6648" w:rsidRDefault="00635CC6" w:rsidP="003A16A0">
      <w:pPr>
        <w:tabs>
          <w:tab w:val="clear" w:pos="567"/>
        </w:tabs>
        <w:spacing w:line="240" w:lineRule="auto"/>
        <w:rPr>
          <w:szCs w:val="22"/>
        </w:rPr>
      </w:pPr>
    </w:p>
    <w:p w14:paraId="13FD5533" w14:textId="77777777" w:rsidR="00635CC6" w:rsidRPr="009F6648" w:rsidRDefault="00635CC6" w:rsidP="003A16A0">
      <w:pPr>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9F6648">
        <w:rPr>
          <w:b/>
          <w:szCs w:val="22"/>
        </w:rPr>
        <w:t>18.</w:t>
      </w:r>
      <w:r w:rsidRPr="009F6648">
        <w:rPr>
          <w:b/>
          <w:szCs w:val="22"/>
        </w:rPr>
        <w:tab/>
      </w:r>
      <w:r w:rsidRPr="009F6648">
        <w:rPr>
          <w:b/>
          <w:szCs w:val="22"/>
          <w:lang w:bidi="nl-NL"/>
        </w:rPr>
        <w:t>UNIEK IDENTIFICATIEKENMERK - VOOR MENSEN LEESBARE GEGEVENS</w:t>
      </w:r>
    </w:p>
    <w:p w14:paraId="78BA3242" w14:textId="77777777" w:rsidR="00635CC6" w:rsidRPr="009F6648" w:rsidRDefault="00635CC6" w:rsidP="003A16A0">
      <w:pPr>
        <w:keepLines/>
        <w:tabs>
          <w:tab w:val="clear" w:pos="567"/>
        </w:tabs>
        <w:spacing w:line="240" w:lineRule="auto"/>
        <w:rPr>
          <w:szCs w:val="22"/>
        </w:rPr>
      </w:pPr>
    </w:p>
    <w:p w14:paraId="1A26F8AD" w14:textId="77777777" w:rsidR="00635CC6" w:rsidRPr="009F6648" w:rsidRDefault="00635CC6" w:rsidP="003A16A0">
      <w:pPr>
        <w:keepLines/>
        <w:spacing w:line="240" w:lineRule="auto"/>
        <w:rPr>
          <w:szCs w:val="22"/>
        </w:rPr>
      </w:pPr>
      <w:r w:rsidRPr="009F6648">
        <w:rPr>
          <w:szCs w:val="22"/>
        </w:rPr>
        <w:t xml:space="preserve">PC </w:t>
      </w:r>
    </w:p>
    <w:p w14:paraId="641ED17F" w14:textId="77777777" w:rsidR="00635CC6" w:rsidRPr="009F6648" w:rsidRDefault="00635CC6" w:rsidP="003A16A0">
      <w:pPr>
        <w:keepLines/>
        <w:spacing w:line="240" w:lineRule="auto"/>
        <w:rPr>
          <w:szCs w:val="22"/>
        </w:rPr>
      </w:pPr>
      <w:r w:rsidRPr="009F6648">
        <w:rPr>
          <w:szCs w:val="22"/>
        </w:rPr>
        <w:t xml:space="preserve">SN </w:t>
      </w:r>
    </w:p>
    <w:p w14:paraId="0D57EE60" w14:textId="77777777" w:rsidR="00635CC6" w:rsidRPr="009F6648" w:rsidRDefault="00635CC6" w:rsidP="003A16A0">
      <w:pPr>
        <w:keepLines/>
        <w:spacing w:line="240" w:lineRule="auto"/>
        <w:rPr>
          <w:szCs w:val="22"/>
        </w:rPr>
      </w:pPr>
      <w:r w:rsidRPr="009F6648">
        <w:rPr>
          <w:szCs w:val="22"/>
        </w:rPr>
        <w:t xml:space="preserve">NN </w:t>
      </w:r>
    </w:p>
    <w:p w14:paraId="0160884F"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sidRPr="009F6648">
        <w:rPr>
          <w:szCs w:val="22"/>
        </w:rPr>
        <w:br w:type="page"/>
      </w:r>
      <w:r w:rsidRPr="009F6648">
        <w:rPr>
          <w:b/>
          <w:szCs w:val="22"/>
        </w:rPr>
        <w:t>GEGEVENS DIE OP DE BUITENVERPAKKING MOETEN WORDEN VERMELD</w:t>
      </w:r>
    </w:p>
    <w:p w14:paraId="6F59F159"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rPr>
      </w:pPr>
    </w:p>
    <w:p w14:paraId="688CDB71" w14:textId="77777777" w:rsidR="00635CC6"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 xml:space="preserve">OMDOOS MEERVOUDIGE </w:t>
      </w:r>
      <w:r w:rsidRPr="009F6648">
        <w:rPr>
          <w:b/>
          <w:szCs w:val="22"/>
        </w:rPr>
        <w:t>VERPAKKING</w:t>
      </w:r>
    </w:p>
    <w:p w14:paraId="7ECB6A05" w14:textId="77777777" w:rsidR="00635CC6"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p>
    <w:p w14:paraId="5CAF3834"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rPr>
          <w:szCs w:val="22"/>
        </w:rPr>
      </w:pPr>
      <w:r>
        <w:rPr>
          <w:b/>
          <w:szCs w:val="22"/>
        </w:rPr>
        <w:t>Meervoudige verpakking met voorgevulde spuiten van 150 mg (met ‘blue box’)</w:t>
      </w:r>
    </w:p>
    <w:p w14:paraId="490BFC6E" w14:textId="77777777" w:rsidR="00635CC6" w:rsidRPr="009F6648" w:rsidRDefault="00635CC6" w:rsidP="003A16A0">
      <w:pPr>
        <w:spacing w:line="240" w:lineRule="auto"/>
        <w:rPr>
          <w:szCs w:val="22"/>
        </w:rPr>
      </w:pPr>
    </w:p>
    <w:p w14:paraId="6BDFE41F"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1.</w:t>
      </w:r>
      <w:r w:rsidRPr="009F6648">
        <w:rPr>
          <w:b/>
          <w:szCs w:val="22"/>
        </w:rPr>
        <w:tab/>
        <w:t>NAAM VAN HET GENEESMIDDEL</w:t>
      </w:r>
    </w:p>
    <w:p w14:paraId="073F6324" w14:textId="77777777" w:rsidR="00635CC6" w:rsidRPr="009F6648" w:rsidRDefault="00635CC6" w:rsidP="003A16A0">
      <w:pPr>
        <w:spacing w:line="240" w:lineRule="auto"/>
        <w:rPr>
          <w:szCs w:val="22"/>
        </w:rPr>
      </w:pPr>
    </w:p>
    <w:p w14:paraId="25CB0285" w14:textId="77777777" w:rsidR="00635CC6" w:rsidRPr="009F6648" w:rsidRDefault="00635CC6" w:rsidP="003A16A0">
      <w:pPr>
        <w:spacing w:line="240" w:lineRule="auto"/>
        <w:rPr>
          <w:szCs w:val="22"/>
        </w:rPr>
      </w:pPr>
      <w:r w:rsidRPr="009F6648">
        <w:rPr>
          <w:szCs w:val="22"/>
        </w:rPr>
        <w:t>Tysabri 150 mg oplossing voor injectie in een voorgevulde spuit</w:t>
      </w:r>
    </w:p>
    <w:p w14:paraId="782C62C2" w14:textId="77777777" w:rsidR="00635CC6" w:rsidRPr="009F6648" w:rsidRDefault="00635CC6" w:rsidP="003A16A0">
      <w:pPr>
        <w:spacing w:line="240" w:lineRule="auto"/>
        <w:rPr>
          <w:szCs w:val="22"/>
        </w:rPr>
      </w:pPr>
      <w:r w:rsidRPr="009F6648">
        <w:rPr>
          <w:szCs w:val="22"/>
        </w:rPr>
        <w:t>natalizumab</w:t>
      </w:r>
    </w:p>
    <w:p w14:paraId="59D5A064" w14:textId="77777777" w:rsidR="00635CC6" w:rsidRPr="009F6648" w:rsidRDefault="00635CC6" w:rsidP="003A16A0">
      <w:pPr>
        <w:spacing w:line="240" w:lineRule="auto"/>
        <w:rPr>
          <w:szCs w:val="22"/>
        </w:rPr>
      </w:pPr>
    </w:p>
    <w:p w14:paraId="7376F62A" w14:textId="77777777" w:rsidR="00635CC6" w:rsidRPr="009F6648" w:rsidRDefault="00635CC6" w:rsidP="003A16A0">
      <w:pPr>
        <w:spacing w:line="240" w:lineRule="auto"/>
        <w:rPr>
          <w:szCs w:val="22"/>
        </w:rPr>
      </w:pPr>
    </w:p>
    <w:p w14:paraId="35CEA14B"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F6648">
        <w:rPr>
          <w:b/>
          <w:szCs w:val="22"/>
        </w:rPr>
        <w:t>2.</w:t>
      </w:r>
      <w:r w:rsidRPr="009F6648">
        <w:rPr>
          <w:b/>
          <w:szCs w:val="22"/>
        </w:rPr>
        <w:tab/>
        <w:t>GEHALTE AAN WERKZAME</w:t>
      </w:r>
      <w:r>
        <w:rPr>
          <w:b/>
          <w:szCs w:val="22"/>
        </w:rPr>
        <w:t xml:space="preserve"> STOFFEN</w:t>
      </w:r>
    </w:p>
    <w:p w14:paraId="530E93C9" w14:textId="77777777" w:rsidR="00635CC6" w:rsidRPr="009F6648" w:rsidRDefault="00635CC6" w:rsidP="003A16A0">
      <w:pPr>
        <w:spacing w:line="240" w:lineRule="auto"/>
        <w:rPr>
          <w:szCs w:val="22"/>
        </w:rPr>
      </w:pPr>
    </w:p>
    <w:p w14:paraId="7148622E" w14:textId="77777777" w:rsidR="00635CC6" w:rsidRPr="009F6648" w:rsidRDefault="00635CC6" w:rsidP="003A16A0">
      <w:pPr>
        <w:spacing w:line="240" w:lineRule="auto"/>
        <w:rPr>
          <w:szCs w:val="22"/>
        </w:rPr>
      </w:pPr>
      <w:r w:rsidRPr="009F6648">
        <w:rPr>
          <w:szCs w:val="22"/>
        </w:rPr>
        <w:t>Elke voorgevulde spuit bevat 150 mg natalizumab in 1 ml oplossing</w:t>
      </w:r>
    </w:p>
    <w:p w14:paraId="00EB6897" w14:textId="77777777" w:rsidR="00635CC6" w:rsidRPr="009F6648" w:rsidRDefault="00635CC6" w:rsidP="003A16A0">
      <w:pPr>
        <w:spacing w:line="240" w:lineRule="auto"/>
        <w:rPr>
          <w:szCs w:val="22"/>
        </w:rPr>
      </w:pPr>
    </w:p>
    <w:p w14:paraId="62180F4B" w14:textId="77777777" w:rsidR="00635CC6" w:rsidRPr="009F6648" w:rsidRDefault="00635CC6" w:rsidP="003A16A0">
      <w:pPr>
        <w:spacing w:line="240" w:lineRule="auto"/>
        <w:rPr>
          <w:szCs w:val="22"/>
        </w:rPr>
      </w:pPr>
    </w:p>
    <w:p w14:paraId="500F910E"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3.</w:t>
      </w:r>
      <w:r w:rsidRPr="009F6648">
        <w:rPr>
          <w:b/>
          <w:szCs w:val="22"/>
        </w:rPr>
        <w:tab/>
        <w:t>LIJST VAN HULPSTOFFEN</w:t>
      </w:r>
    </w:p>
    <w:p w14:paraId="003C9F1B" w14:textId="77777777" w:rsidR="00635CC6" w:rsidRPr="009F6648" w:rsidRDefault="00635CC6" w:rsidP="003A16A0">
      <w:pPr>
        <w:spacing w:line="240" w:lineRule="auto"/>
        <w:rPr>
          <w:szCs w:val="22"/>
        </w:rPr>
      </w:pPr>
    </w:p>
    <w:p w14:paraId="30B07A31" w14:textId="77777777" w:rsidR="00635CC6" w:rsidRPr="009F6648" w:rsidRDefault="00635CC6" w:rsidP="003A16A0">
      <w:pPr>
        <w:tabs>
          <w:tab w:val="clear" w:pos="567"/>
        </w:tabs>
        <w:spacing w:line="240" w:lineRule="auto"/>
        <w:rPr>
          <w:szCs w:val="22"/>
        </w:rPr>
      </w:pPr>
      <w:r w:rsidRPr="009F6648">
        <w:rPr>
          <w:szCs w:val="22"/>
        </w:rPr>
        <w:t>monobasisch natriumfosfaat, monohydraat; dibasisch natriumfosfaat, heptahydraat; natriumchloride; polysorbaat 80 (E 433) en water voor injecties.</w:t>
      </w:r>
    </w:p>
    <w:p w14:paraId="7D4C8A28" w14:textId="77777777" w:rsidR="00635CC6" w:rsidRPr="009F6648" w:rsidRDefault="00635CC6" w:rsidP="003A16A0">
      <w:pPr>
        <w:tabs>
          <w:tab w:val="clear" w:pos="567"/>
        </w:tabs>
        <w:spacing w:line="240" w:lineRule="auto"/>
        <w:rPr>
          <w:szCs w:val="22"/>
        </w:rPr>
      </w:pPr>
    </w:p>
    <w:p w14:paraId="7C5D1F62" w14:textId="77777777" w:rsidR="00635CC6" w:rsidRPr="009F6648" w:rsidRDefault="00635CC6" w:rsidP="003A16A0">
      <w:pPr>
        <w:spacing w:line="240" w:lineRule="auto"/>
        <w:rPr>
          <w:szCs w:val="22"/>
        </w:rPr>
      </w:pPr>
    </w:p>
    <w:p w14:paraId="1B89E060"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4.</w:t>
      </w:r>
      <w:r w:rsidRPr="009F6648">
        <w:rPr>
          <w:b/>
          <w:szCs w:val="22"/>
        </w:rPr>
        <w:tab/>
        <w:t>FARMACEUTISCHE VORM EN INHOUD</w:t>
      </w:r>
    </w:p>
    <w:p w14:paraId="13717A66" w14:textId="77777777" w:rsidR="00635CC6" w:rsidRPr="009F6648" w:rsidRDefault="00635CC6" w:rsidP="003A16A0">
      <w:pPr>
        <w:spacing w:line="240" w:lineRule="auto"/>
        <w:rPr>
          <w:szCs w:val="22"/>
        </w:rPr>
      </w:pPr>
    </w:p>
    <w:p w14:paraId="03716563" w14:textId="77777777" w:rsidR="00635CC6" w:rsidRPr="0002368A" w:rsidRDefault="00635CC6" w:rsidP="003A16A0">
      <w:pPr>
        <w:spacing w:line="240" w:lineRule="auto"/>
      </w:pPr>
      <w:r w:rsidRPr="0002368A">
        <w:rPr>
          <w:highlight w:val="lightGray"/>
        </w:rPr>
        <w:t>Oplossing voor injectie</w:t>
      </w:r>
    </w:p>
    <w:p w14:paraId="304B41A3" w14:textId="77777777" w:rsidR="00635CC6" w:rsidRDefault="00635CC6" w:rsidP="003A16A0">
      <w:pPr>
        <w:spacing w:line="240" w:lineRule="auto"/>
        <w:rPr>
          <w:szCs w:val="22"/>
        </w:rPr>
      </w:pPr>
    </w:p>
    <w:p w14:paraId="5221C64E" w14:textId="77777777" w:rsidR="00635CC6" w:rsidRPr="009F6648" w:rsidRDefault="00635CC6" w:rsidP="003A16A0">
      <w:pPr>
        <w:spacing w:line="240" w:lineRule="auto"/>
        <w:rPr>
          <w:szCs w:val="22"/>
        </w:rPr>
      </w:pPr>
      <w:r>
        <w:rPr>
          <w:szCs w:val="22"/>
        </w:rPr>
        <w:t xml:space="preserve">Meervoudige verpakking: 6 (3 verpakkingen met </w:t>
      </w:r>
      <w:r w:rsidRPr="009F6648">
        <w:rPr>
          <w:szCs w:val="22"/>
        </w:rPr>
        <w:t>2</w:t>
      </w:r>
      <w:r>
        <w:rPr>
          <w:szCs w:val="22"/>
        </w:rPr>
        <w:t>)</w:t>
      </w:r>
      <w:r w:rsidRPr="009F6648">
        <w:rPr>
          <w:szCs w:val="22"/>
        </w:rPr>
        <w:t> voorgevulde spuiten</w:t>
      </w:r>
      <w:r>
        <w:rPr>
          <w:szCs w:val="22"/>
        </w:rPr>
        <w:t xml:space="preserve"> van 150 mg.</w:t>
      </w:r>
    </w:p>
    <w:p w14:paraId="74C19219" w14:textId="77777777" w:rsidR="00635CC6" w:rsidRPr="009F6648" w:rsidRDefault="00635CC6" w:rsidP="003A16A0">
      <w:pPr>
        <w:spacing w:line="240" w:lineRule="auto"/>
        <w:rPr>
          <w:szCs w:val="22"/>
        </w:rPr>
      </w:pPr>
    </w:p>
    <w:p w14:paraId="410EBB46" w14:textId="77777777" w:rsidR="00635CC6" w:rsidRPr="009F6648" w:rsidRDefault="00635CC6" w:rsidP="003A16A0">
      <w:pPr>
        <w:spacing w:line="240" w:lineRule="auto"/>
        <w:rPr>
          <w:szCs w:val="22"/>
        </w:rPr>
      </w:pPr>
    </w:p>
    <w:p w14:paraId="6D333F5F"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5.</w:t>
      </w:r>
      <w:r w:rsidRPr="009F6648">
        <w:rPr>
          <w:b/>
          <w:szCs w:val="22"/>
        </w:rPr>
        <w:tab/>
        <w:t>WIJZE VAN GEBRUIK EN TOEDIENINGS</w:t>
      </w:r>
      <w:r>
        <w:rPr>
          <w:b/>
          <w:szCs w:val="22"/>
        </w:rPr>
        <w:t>WEGEN</w:t>
      </w:r>
    </w:p>
    <w:p w14:paraId="621322A2" w14:textId="77777777" w:rsidR="00635CC6" w:rsidRPr="009F6648" w:rsidRDefault="00635CC6" w:rsidP="003A16A0">
      <w:pPr>
        <w:spacing w:line="240" w:lineRule="auto"/>
        <w:rPr>
          <w:szCs w:val="22"/>
        </w:rPr>
      </w:pPr>
    </w:p>
    <w:p w14:paraId="13249C43" w14:textId="77777777" w:rsidR="00635CC6" w:rsidRPr="009F6648" w:rsidRDefault="00635CC6" w:rsidP="003A16A0">
      <w:pPr>
        <w:tabs>
          <w:tab w:val="clear" w:pos="567"/>
        </w:tabs>
        <w:spacing w:line="240" w:lineRule="auto"/>
        <w:rPr>
          <w:szCs w:val="22"/>
        </w:rPr>
      </w:pPr>
      <w:r w:rsidRPr="009F6648">
        <w:rPr>
          <w:szCs w:val="22"/>
        </w:rPr>
        <w:t>Lees voor het gebruik de bijsluiter.</w:t>
      </w:r>
    </w:p>
    <w:p w14:paraId="7E8B7008" w14:textId="77777777" w:rsidR="00635CC6" w:rsidRPr="009F6648" w:rsidRDefault="00635CC6" w:rsidP="003A16A0">
      <w:pPr>
        <w:spacing w:line="240" w:lineRule="auto"/>
        <w:rPr>
          <w:szCs w:val="22"/>
        </w:rPr>
      </w:pPr>
      <w:r w:rsidRPr="009F6648">
        <w:rPr>
          <w:szCs w:val="22"/>
        </w:rPr>
        <w:t>Subcutaan gebruik.</w:t>
      </w:r>
    </w:p>
    <w:p w14:paraId="4655DDDD" w14:textId="77777777" w:rsidR="00635CC6" w:rsidRPr="009F6648" w:rsidRDefault="00635CC6" w:rsidP="003A16A0">
      <w:pPr>
        <w:spacing w:line="240" w:lineRule="auto"/>
        <w:rPr>
          <w:szCs w:val="22"/>
        </w:rPr>
      </w:pPr>
      <w:r w:rsidRPr="009F6648">
        <w:rPr>
          <w:szCs w:val="22"/>
        </w:rPr>
        <w:t>Uitsluitend voor eenmalig gebruik.</w:t>
      </w:r>
    </w:p>
    <w:p w14:paraId="672D43F8" w14:textId="77777777" w:rsidR="00635CC6" w:rsidRPr="009F6648" w:rsidRDefault="00635CC6" w:rsidP="003A16A0">
      <w:pPr>
        <w:spacing w:line="240" w:lineRule="auto"/>
        <w:rPr>
          <w:szCs w:val="22"/>
        </w:rPr>
      </w:pPr>
    </w:p>
    <w:p w14:paraId="4E957562" w14:textId="77777777" w:rsidR="00635CC6" w:rsidRPr="009F6648" w:rsidRDefault="00635CC6" w:rsidP="003A16A0">
      <w:pPr>
        <w:spacing w:line="240" w:lineRule="auto"/>
        <w:rPr>
          <w:szCs w:val="22"/>
        </w:rPr>
      </w:pPr>
    </w:p>
    <w:p w14:paraId="56C506D8"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6.</w:t>
      </w:r>
      <w:r w:rsidRPr="009F6648">
        <w:rPr>
          <w:b/>
          <w:szCs w:val="22"/>
        </w:rPr>
        <w:tab/>
        <w:t>EEN SPECIALE WAARSCHUWING DAT HET GENEESMIDDEL BUITEN HET ZICHT EN BEREIK VAN KINDEREN DIENT TE WORDEN GEHOUDEN</w:t>
      </w:r>
    </w:p>
    <w:p w14:paraId="5FA468EE" w14:textId="77777777" w:rsidR="00635CC6" w:rsidRPr="009F6648" w:rsidRDefault="00635CC6" w:rsidP="003A16A0">
      <w:pPr>
        <w:spacing w:line="240" w:lineRule="auto"/>
        <w:rPr>
          <w:szCs w:val="22"/>
        </w:rPr>
      </w:pPr>
    </w:p>
    <w:p w14:paraId="415A51D8" w14:textId="77777777" w:rsidR="00635CC6" w:rsidRPr="009F6648" w:rsidRDefault="00635CC6" w:rsidP="003A16A0">
      <w:pPr>
        <w:spacing w:line="240" w:lineRule="auto"/>
        <w:rPr>
          <w:szCs w:val="22"/>
        </w:rPr>
      </w:pPr>
      <w:r w:rsidRPr="009F6648">
        <w:rPr>
          <w:szCs w:val="22"/>
        </w:rPr>
        <w:t>Buiten het zicht en bereik van kinderen houden.</w:t>
      </w:r>
    </w:p>
    <w:p w14:paraId="4102AE13" w14:textId="77777777" w:rsidR="00635CC6" w:rsidRPr="009F6648" w:rsidRDefault="00635CC6" w:rsidP="003A16A0">
      <w:pPr>
        <w:spacing w:line="240" w:lineRule="auto"/>
        <w:rPr>
          <w:szCs w:val="22"/>
        </w:rPr>
      </w:pPr>
    </w:p>
    <w:p w14:paraId="1EDCEA3E" w14:textId="77777777" w:rsidR="00635CC6" w:rsidRPr="009F6648" w:rsidRDefault="00635CC6" w:rsidP="003A16A0">
      <w:pPr>
        <w:tabs>
          <w:tab w:val="clear" w:pos="567"/>
        </w:tabs>
        <w:spacing w:line="240" w:lineRule="auto"/>
        <w:rPr>
          <w:szCs w:val="22"/>
        </w:rPr>
      </w:pPr>
    </w:p>
    <w:p w14:paraId="1C13101C"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7.</w:t>
      </w:r>
      <w:r w:rsidRPr="009F6648">
        <w:rPr>
          <w:b/>
          <w:szCs w:val="22"/>
        </w:rPr>
        <w:tab/>
        <w:t>ANDERE SPECIALE WAARSCHUWING(EN), INDIEN NODIG</w:t>
      </w:r>
    </w:p>
    <w:p w14:paraId="225DD5DE" w14:textId="77777777" w:rsidR="00635CC6" w:rsidRPr="009F6648" w:rsidRDefault="00635CC6" w:rsidP="003A16A0">
      <w:pPr>
        <w:spacing w:line="240" w:lineRule="auto"/>
        <w:rPr>
          <w:szCs w:val="22"/>
        </w:rPr>
      </w:pPr>
      <w:r w:rsidRPr="009F6648">
        <w:rPr>
          <w:noProof/>
        </w:rPr>
        <mc:AlternateContent>
          <mc:Choice Requires="wps">
            <w:drawing>
              <wp:anchor distT="0" distB="0" distL="114300" distR="114300" simplePos="0" relativeHeight="251692032" behindDoc="0" locked="0" layoutInCell="1" allowOverlap="1" wp14:anchorId="7B7F5CF2" wp14:editId="601DAB52">
                <wp:simplePos x="0" y="0"/>
                <wp:positionH relativeFrom="column">
                  <wp:posOffset>1905</wp:posOffset>
                </wp:positionH>
                <wp:positionV relativeFrom="paragraph">
                  <wp:posOffset>113665</wp:posOffset>
                </wp:positionV>
                <wp:extent cx="2388870" cy="421640"/>
                <wp:effectExtent l="0" t="0" r="0" b="0"/>
                <wp:wrapNone/>
                <wp:docPr id="276857079" name="Text Box 276857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8870" cy="421640"/>
                        </a:xfrm>
                        <a:prstGeom prst="rect">
                          <a:avLst/>
                        </a:prstGeom>
                        <a:noFill/>
                      </wps:spPr>
                      <wps:txbx>
                        <w:txbxContent>
                          <w:p w14:paraId="437E5E06" w14:textId="77777777" w:rsidR="00635CC6" w:rsidRPr="009F6648" w:rsidRDefault="00635CC6" w:rsidP="003A16A0">
                            <w:pPr>
                              <w:rPr>
                                <w:sz w:val="24"/>
                                <w:szCs w:val="24"/>
                              </w:rPr>
                            </w:pPr>
                            <w:r w:rsidRPr="009F6648">
                              <w:rPr>
                                <w:color w:val="000000"/>
                                <w:kern w:val="24"/>
                                <w:szCs w:val="22"/>
                              </w:rPr>
                              <w:t xml:space="preserve">Gebruik twee spuiten van 150 mg. </w:t>
                            </w:r>
                          </w:p>
                          <w:p w14:paraId="61E9EF29" w14:textId="77777777" w:rsidR="00635CC6" w:rsidRPr="009F6648" w:rsidRDefault="00635CC6" w:rsidP="003A16A0">
                            <w:pPr>
                              <w:jc w:val="center"/>
                            </w:pPr>
                            <w:r w:rsidRPr="009F6648">
                              <w:rPr>
                                <w:color w:val="000000"/>
                                <w:kern w:val="24"/>
                                <w:szCs w:val="22"/>
                              </w:rPr>
                              <w:t>Volledige dosis = 300 mg.</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7B7F5CF2" id="Text Box 276857079" o:spid="_x0000_s1028" type="#_x0000_t202" style="position:absolute;margin-left:.15pt;margin-top:8.95pt;width:188.1pt;height:33.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" filled="f" stroked="f">
                <v:textbox style="mso-fit-shape-to-text:t">
                  <w:txbxContent>
                    <w:p w14:paraId="437E5E06" w14:textId="77777777" w:rsidR="00635CC6" w:rsidRPr="009F6648" w:rsidRDefault="00635CC6" w:rsidP="003A16A0">
                      <w:pPr>
                        <w:rPr>
                          <w:sz w:val="24"/>
                          <w:szCs w:val="24"/>
                        </w:rPr>
                      </w:pPr>
                      <w:r w:rsidRPr="009F6648">
                        <w:rPr>
                          <w:color w:val="000000"/>
                          <w:kern w:val="24"/>
                          <w:szCs w:val="22"/>
                        </w:rPr>
                        <w:t xml:space="preserve">Gebruik twee spuiten van 150 mg. </w:t>
                      </w:r>
                    </w:p>
                    <w:p w14:paraId="61E9EF29" w14:textId="77777777" w:rsidR="00635CC6" w:rsidRPr="009F6648" w:rsidRDefault="00635CC6" w:rsidP="003A16A0">
                      <w:pPr>
                        <w:jc w:val="center"/>
                      </w:pPr>
                      <w:r w:rsidRPr="009F6648">
                        <w:rPr>
                          <w:color w:val="000000"/>
                          <w:kern w:val="24"/>
                          <w:szCs w:val="22"/>
                        </w:rPr>
                        <w:t>Volledige dosis = 300 mg.</w:t>
                      </w:r>
                    </w:p>
                  </w:txbxContent>
                </v:textbox>
              </v:shape>
            </w:pict>
          </mc:Fallback>
        </mc:AlternateContent>
      </w:r>
      <w:r w:rsidRPr="009F6648">
        <w:rPr>
          <w:noProof/>
        </w:rPr>
        <mc:AlternateContent>
          <mc:Choice Requires="wps">
            <w:drawing>
              <wp:anchor distT="0" distB="0" distL="114300" distR="114300" simplePos="0" relativeHeight="251691008" behindDoc="0" locked="0" layoutInCell="1" allowOverlap="1" wp14:anchorId="6D4248EB" wp14:editId="22F4614D">
                <wp:simplePos x="0" y="0"/>
                <wp:positionH relativeFrom="column">
                  <wp:posOffset>1905</wp:posOffset>
                </wp:positionH>
                <wp:positionV relativeFrom="paragraph">
                  <wp:posOffset>113665</wp:posOffset>
                </wp:positionV>
                <wp:extent cx="2388870" cy="256540"/>
                <wp:effectExtent l="0" t="0" r="0" b="0"/>
                <wp:wrapNone/>
                <wp:docPr id="1640764224" name="Text Box 1640764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8870" cy="256540"/>
                        </a:xfrm>
                        <a:prstGeom prst="rect">
                          <a:avLst/>
                        </a:prstGeom>
                        <a:noFill/>
                      </wps:spPr>
                      <wps:txbx>
                        <w:txbxContent>
                          <w:p w14:paraId="6688CFB5" w14:textId="77777777" w:rsidR="00635CC6" w:rsidRPr="009F6648" w:rsidRDefault="00635CC6" w:rsidP="003A16A0"/>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6D4248EB" id="Text Box 1640764224" o:spid="_x0000_s1029" type="#_x0000_t202" style="position:absolute;margin-left:.15pt;margin-top:8.95pt;width:188.1pt;height:20.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" filled="f" stroked="f">
                <v:textbox style="mso-fit-shape-to-text:t">
                  <w:txbxContent>
                    <w:p w14:paraId="6688CFB5" w14:textId="77777777" w:rsidR="00635CC6" w:rsidRPr="009F6648" w:rsidRDefault="00635CC6" w:rsidP="003A16A0"/>
                  </w:txbxContent>
                </v:textbox>
              </v:shape>
            </w:pict>
          </mc:Fallback>
        </mc:AlternateContent>
      </w:r>
    </w:p>
    <w:p w14:paraId="04E27B5F" w14:textId="77777777" w:rsidR="00635CC6" w:rsidRPr="009F6648" w:rsidRDefault="00635CC6" w:rsidP="003A16A0">
      <w:pPr>
        <w:tabs>
          <w:tab w:val="left" w:pos="749"/>
        </w:tabs>
        <w:spacing w:line="240" w:lineRule="auto"/>
        <w:rPr>
          <w:szCs w:val="22"/>
        </w:rPr>
      </w:pPr>
      <w:r w:rsidRPr="009F6648">
        <w:rPr>
          <w:noProof/>
        </w:rPr>
        <w:drawing>
          <wp:inline distT="0" distB="0" distL="0" distR="0" wp14:anchorId="14457941" wp14:editId="48496185">
            <wp:extent cx="2143125" cy="790575"/>
            <wp:effectExtent l="0" t="0" r="0" b="0"/>
            <wp:docPr id="1772265385" name="Picture 1772265385" descr="A close up of a devi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 close up of a device&#10;&#10;Description automatically generated"/>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3125" cy="790575"/>
                    </a:xfrm>
                    <a:prstGeom prst="rect">
                      <a:avLst/>
                    </a:prstGeom>
                    <a:noFill/>
                    <a:ln>
                      <a:noFill/>
                    </a:ln>
                  </pic:spPr>
                </pic:pic>
              </a:graphicData>
            </a:graphic>
          </wp:inline>
        </w:drawing>
      </w:r>
    </w:p>
    <w:p w14:paraId="7FA39731" w14:textId="77777777" w:rsidR="00635CC6" w:rsidRDefault="00635CC6" w:rsidP="003A16A0">
      <w:pPr>
        <w:tabs>
          <w:tab w:val="left" w:pos="749"/>
        </w:tabs>
        <w:spacing w:line="240" w:lineRule="auto"/>
        <w:rPr>
          <w:szCs w:val="22"/>
        </w:rPr>
      </w:pPr>
    </w:p>
    <w:p w14:paraId="41EC2F08" w14:textId="77777777" w:rsidR="00635CC6" w:rsidRPr="009F6648" w:rsidRDefault="00635CC6" w:rsidP="003A16A0">
      <w:pPr>
        <w:tabs>
          <w:tab w:val="left" w:pos="749"/>
        </w:tabs>
        <w:spacing w:line="240" w:lineRule="auto"/>
        <w:rPr>
          <w:szCs w:val="22"/>
        </w:rPr>
      </w:pPr>
    </w:p>
    <w:p w14:paraId="1CD5260B"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8.</w:t>
      </w:r>
      <w:r w:rsidRPr="009F6648">
        <w:rPr>
          <w:b/>
          <w:szCs w:val="22"/>
        </w:rPr>
        <w:tab/>
        <w:t>UITERSTE GEBRUIKSDATUM</w:t>
      </w:r>
    </w:p>
    <w:p w14:paraId="38212932" w14:textId="77777777" w:rsidR="00635CC6" w:rsidRPr="009F6648" w:rsidRDefault="00635CC6" w:rsidP="003A16A0">
      <w:pPr>
        <w:spacing w:line="240" w:lineRule="auto"/>
        <w:rPr>
          <w:szCs w:val="22"/>
        </w:rPr>
      </w:pPr>
    </w:p>
    <w:p w14:paraId="6B363BA7" w14:textId="77777777" w:rsidR="00635CC6" w:rsidRPr="009F6648" w:rsidRDefault="00635CC6" w:rsidP="003A16A0">
      <w:pPr>
        <w:spacing w:line="240" w:lineRule="auto"/>
        <w:rPr>
          <w:szCs w:val="22"/>
        </w:rPr>
      </w:pPr>
      <w:r w:rsidRPr="009F6648">
        <w:rPr>
          <w:szCs w:val="22"/>
        </w:rPr>
        <w:t>EXP</w:t>
      </w:r>
    </w:p>
    <w:p w14:paraId="1A9B635E" w14:textId="77777777" w:rsidR="00635CC6" w:rsidRPr="009F6648" w:rsidRDefault="00635CC6" w:rsidP="003A16A0">
      <w:pPr>
        <w:spacing w:line="240" w:lineRule="auto"/>
        <w:rPr>
          <w:szCs w:val="22"/>
        </w:rPr>
      </w:pPr>
    </w:p>
    <w:p w14:paraId="563FBDA0" w14:textId="77777777" w:rsidR="00635CC6" w:rsidRPr="009F6648" w:rsidRDefault="00635CC6" w:rsidP="003A16A0">
      <w:pPr>
        <w:spacing w:line="240" w:lineRule="auto"/>
        <w:rPr>
          <w:szCs w:val="22"/>
        </w:rPr>
      </w:pPr>
    </w:p>
    <w:p w14:paraId="665A90F8" w14:textId="77777777" w:rsidR="00635CC6" w:rsidRPr="009F6648" w:rsidRDefault="00635CC6" w:rsidP="003A16A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9.</w:t>
      </w:r>
      <w:r w:rsidRPr="009F6648">
        <w:rPr>
          <w:b/>
          <w:szCs w:val="22"/>
        </w:rPr>
        <w:tab/>
        <w:t>BIJZONDERE VOORZORGSMAATREGELEN VOOR DE BEWARING</w:t>
      </w:r>
    </w:p>
    <w:p w14:paraId="3B785EDF" w14:textId="77777777" w:rsidR="00635CC6" w:rsidRPr="009F6648" w:rsidRDefault="00635CC6" w:rsidP="003A16A0">
      <w:pPr>
        <w:keepNext/>
        <w:spacing w:line="240" w:lineRule="auto"/>
        <w:rPr>
          <w:szCs w:val="22"/>
        </w:rPr>
      </w:pPr>
    </w:p>
    <w:p w14:paraId="13DC769E" w14:textId="77777777" w:rsidR="00635CC6" w:rsidRPr="009F6648" w:rsidRDefault="00635CC6" w:rsidP="003A16A0">
      <w:pPr>
        <w:spacing w:line="240" w:lineRule="auto"/>
        <w:rPr>
          <w:szCs w:val="22"/>
        </w:rPr>
      </w:pPr>
      <w:r w:rsidRPr="009F6648">
        <w:rPr>
          <w:b/>
          <w:szCs w:val="22"/>
        </w:rPr>
        <w:t>Bewaren in de koelkast</w:t>
      </w:r>
      <w:r w:rsidRPr="009F6648">
        <w:rPr>
          <w:szCs w:val="22"/>
        </w:rPr>
        <w:t>. Niet in de vriezer bewaren.</w:t>
      </w:r>
    </w:p>
    <w:p w14:paraId="0BBF4A91" w14:textId="77777777" w:rsidR="00635CC6" w:rsidRPr="009F6648" w:rsidRDefault="00635CC6" w:rsidP="003A16A0">
      <w:pPr>
        <w:spacing w:line="240" w:lineRule="auto"/>
        <w:ind w:left="567" w:hanging="567"/>
        <w:rPr>
          <w:szCs w:val="22"/>
        </w:rPr>
      </w:pPr>
      <w:r w:rsidRPr="009F6648">
        <w:rPr>
          <w:szCs w:val="22"/>
        </w:rPr>
        <w:t>De voorgevulde spuit in de originele verpakking bewaren ter bescherming tegen licht.</w:t>
      </w:r>
    </w:p>
    <w:p w14:paraId="449C54DF" w14:textId="77777777" w:rsidR="00635CC6" w:rsidRPr="009F6648" w:rsidRDefault="00635CC6" w:rsidP="003A16A0">
      <w:pPr>
        <w:spacing w:line="240" w:lineRule="auto"/>
        <w:rPr>
          <w:szCs w:val="22"/>
        </w:rPr>
      </w:pPr>
    </w:p>
    <w:p w14:paraId="3C70D1B1" w14:textId="77777777" w:rsidR="00635CC6" w:rsidRPr="009F6648" w:rsidRDefault="00635CC6" w:rsidP="003A16A0">
      <w:r w:rsidRPr="009F6648">
        <w:rPr>
          <w:szCs w:val="22"/>
        </w:rPr>
        <w:t>Spuiten kunnen tot in totaal 24 uur bij kamertemperatuur (tot 30 °C) worden bewaard.</w:t>
      </w:r>
    </w:p>
    <w:p w14:paraId="4F29559B" w14:textId="77777777" w:rsidR="00635CC6" w:rsidRPr="009F6648" w:rsidRDefault="00635CC6" w:rsidP="003A16A0"/>
    <w:p w14:paraId="7FC60122" w14:textId="77777777" w:rsidR="00635CC6" w:rsidRPr="009F6648" w:rsidRDefault="00635CC6" w:rsidP="003A16A0">
      <w:pPr>
        <w:rPr>
          <w:lang w:eastAsia="en-GB"/>
        </w:rPr>
      </w:pPr>
      <w:r w:rsidRPr="009F6648">
        <w:rPr>
          <w:szCs w:val="22"/>
        </w:rPr>
        <w:t>Noteer de totale tijd buiten de koelkast.</w:t>
      </w:r>
    </w:p>
    <w:p w14:paraId="6A266FC8" w14:textId="77777777" w:rsidR="00635CC6" w:rsidRPr="009F6648" w:rsidRDefault="00635CC6" w:rsidP="003A16A0">
      <w:pPr>
        <w:spacing w:line="240" w:lineRule="auto"/>
        <w:ind w:left="567" w:hanging="567"/>
        <w:rPr>
          <w:szCs w:val="22"/>
        </w:rPr>
      </w:pPr>
    </w:p>
    <w:p w14:paraId="5F9B445D" w14:textId="77777777" w:rsidR="00635CC6" w:rsidRPr="009F6648" w:rsidRDefault="00635CC6" w:rsidP="003A16A0">
      <w:pPr>
        <w:spacing w:line="240" w:lineRule="auto"/>
        <w:ind w:left="567" w:hanging="567"/>
        <w:rPr>
          <w:szCs w:val="22"/>
        </w:rPr>
      </w:pPr>
    </w:p>
    <w:p w14:paraId="629A9586"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F6648">
        <w:rPr>
          <w:b/>
          <w:szCs w:val="22"/>
        </w:rPr>
        <w:t>10.</w:t>
      </w:r>
      <w:r w:rsidRPr="009F6648">
        <w:rPr>
          <w:b/>
          <w:szCs w:val="22"/>
        </w:rPr>
        <w:tab/>
        <w:t>BIJZONDERE VOORZORGSMAATREGELEN VOOR HET VERWIJDEREN VAN NIET-GEBRUIKTE GENEESMIDDELEN OF DAARVAN AFGELEIDE AFVALSTOFFEN (INDIEN VAN TOEPASSING)</w:t>
      </w:r>
    </w:p>
    <w:p w14:paraId="5F672B8A" w14:textId="77777777" w:rsidR="00635CC6" w:rsidRPr="009F6648" w:rsidRDefault="00635CC6" w:rsidP="003A16A0">
      <w:pPr>
        <w:spacing w:line="240" w:lineRule="auto"/>
        <w:rPr>
          <w:szCs w:val="22"/>
        </w:rPr>
      </w:pPr>
    </w:p>
    <w:p w14:paraId="13FE42A0" w14:textId="77777777" w:rsidR="00635CC6" w:rsidRPr="009F6648" w:rsidRDefault="00635CC6" w:rsidP="003A16A0">
      <w:pPr>
        <w:spacing w:line="240" w:lineRule="auto"/>
        <w:rPr>
          <w:szCs w:val="22"/>
        </w:rPr>
      </w:pPr>
    </w:p>
    <w:p w14:paraId="1C4EA069"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F6648">
        <w:rPr>
          <w:b/>
          <w:szCs w:val="22"/>
        </w:rPr>
        <w:t>11.</w:t>
      </w:r>
      <w:r w:rsidRPr="009F6648">
        <w:rPr>
          <w:b/>
          <w:szCs w:val="22"/>
        </w:rPr>
        <w:tab/>
        <w:t>NAAM EN ADRES VAN DE HOUDER VAN DE VERGUNNING VOOR HET IN DE HANDEL BRENGEN</w:t>
      </w:r>
    </w:p>
    <w:p w14:paraId="0F6C9D09" w14:textId="77777777" w:rsidR="00635CC6" w:rsidRPr="009F6648" w:rsidRDefault="00635CC6" w:rsidP="003A16A0">
      <w:pPr>
        <w:spacing w:line="240" w:lineRule="auto"/>
        <w:rPr>
          <w:szCs w:val="22"/>
        </w:rPr>
      </w:pPr>
    </w:p>
    <w:p w14:paraId="54D12149" w14:textId="77777777" w:rsidR="00635CC6" w:rsidRPr="009F6648" w:rsidRDefault="00635CC6" w:rsidP="003A16A0">
      <w:pPr>
        <w:keepNext/>
        <w:spacing w:line="240" w:lineRule="auto"/>
        <w:rPr>
          <w:szCs w:val="22"/>
        </w:rPr>
      </w:pPr>
      <w:r w:rsidRPr="009F6648">
        <w:rPr>
          <w:szCs w:val="22"/>
        </w:rPr>
        <w:t>Biogen Netherlands B.V.</w:t>
      </w:r>
    </w:p>
    <w:p w14:paraId="75F6BE24" w14:textId="77777777" w:rsidR="00635CC6" w:rsidRPr="009F6648" w:rsidRDefault="00635CC6" w:rsidP="003A16A0">
      <w:pPr>
        <w:keepNext/>
        <w:spacing w:line="240" w:lineRule="auto"/>
        <w:rPr>
          <w:szCs w:val="22"/>
          <w:lang w:eastAsia="zh-CN"/>
        </w:rPr>
      </w:pPr>
      <w:r w:rsidRPr="009F6648">
        <w:rPr>
          <w:szCs w:val="22"/>
        </w:rPr>
        <w:t>Prins Mauritslaan 13</w:t>
      </w:r>
    </w:p>
    <w:p w14:paraId="15E95601" w14:textId="77777777" w:rsidR="00635CC6" w:rsidRPr="009F6648" w:rsidRDefault="00635CC6" w:rsidP="003A16A0">
      <w:pPr>
        <w:keepNext/>
        <w:spacing w:line="240" w:lineRule="auto"/>
        <w:rPr>
          <w:szCs w:val="22"/>
        </w:rPr>
      </w:pPr>
      <w:r w:rsidRPr="009F6648">
        <w:rPr>
          <w:szCs w:val="22"/>
        </w:rPr>
        <w:t>1171 LP Badhoevedorp</w:t>
      </w:r>
    </w:p>
    <w:p w14:paraId="33951FA2" w14:textId="77777777" w:rsidR="00635CC6" w:rsidRPr="009F6648" w:rsidRDefault="00635CC6" w:rsidP="003A16A0">
      <w:pPr>
        <w:spacing w:line="240" w:lineRule="auto"/>
        <w:rPr>
          <w:szCs w:val="22"/>
        </w:rPr>
      </w:pPr>
      <w:r w:rsidRPr="009F6648">
        <w:rPr>
          <w:szCs w:val="22"/>
        </w:rPr>
        <w:t>Nederland</w:t>
      </w:r>
    </w:p>
    <w:p w14:paraId="7AEB5753" w14:textId="77777777" w:rsidR="00635CC6" w:rsidRPr="009F6648" w:rsidRDefault="00635CC6" w:rsidP="003A16A0">
      <w:pPr>
        <w:spacing w:line="240" w:lineRule="auto"/>
        <w:rPr>
          <w:szCs w:val="22"/>
        </w:rPr>
      </w:pPr>
    </w:p>
    <w:p w14:paraId="31820450" w14:textId="77777777" w:rsidR="00635CC6" w:rsidRPr="009F6648" w:rsidRDefault="00635CC6" w:rsidP="003A16A0">
      <w:pPr>
        <w:spacing w:line="240" w:lineRule="auto"/>
        <w:rPr>
          <w:szCs w:val="22"/>
        </w:rPr>
      </w:pPr>
    </w:p>
    <w:p w14:paraId="63EC3FF6"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outlineLvl w:val="0"/>
        <w:rPr>
          <w:szCs w:val="22"/>
        </w:rPr>
      </w:pPr>
      <w:r w:rsidRPr="009F6648">
        <w:rPr>
          <w:b/>
          <w:szCs w:val="22"/>
        </w:rPr>
        <w:t>12.</w:t>
      </w:r>
      <w:r w:rsidRPr="009F6648">
        <w:rPr>
          <w:b/>
          <w:szCs w:val="22"/>
        </w:rPr>
        <w:tab/>
        <w:t>NUMMER(S) VAN DE VERGUNNING VOOR HET IN DE HANDEL BRENGEN</w:t>
      </w:r>
    </w:p>
    <w:p w14:paraId="795EA478" w14:textId="77777777" w:rsidR="00635CC6" w:rsidRPr="009F6648" w:rsidRDefault="00635CC6" w:rsidP="003A16A0">
      <w:pPr>
        <w:spacing w:line="240" w:lineRule="auto"/>
        <w:rPr>
          <w:szCs w:val="22"/>
        </w:rPr>
      </w:pPr>
    </w:p>
    <w:p w14:paraId="3ED88335" w14:textId="77777777" w:rsidR="00635CC6" w:rsidRPr="009F6648" w:rsidRDefault="00635CC6" w:rsidP="003A16A0">
      <w:pPr>
        <w:spacing w:line="240" w:lineRule="auto"/>
        <w:outlineLvl w:val="0"/>
        <w:rPr>
          <w:szCs w:val="22"/>
        </w:rPr>
      </w:pPr>
      <w:r w:rsidRPr="009F6648">
        <w:rPr>
          <w:szCs w:val="22"/>
        </w:rPr>
        <w:t>EU/1/06/346/</w:t>
      </w:r>
      <w:r>
        <w:rPr>
          <w:szCs w:val="22"/>
        </w:rPr>
        <w:t>003</w:t>
      </w:r>
    </w:p>
    <w:p w14:paraId="132E6C96" w14:textId="77777777" w:rsidR="00635CC6" w:rsidRPr="009F6648" w:rsidRDefault="00635CC6" w:rsidP="003A16A0">
      <w:pPr>
        <w:spacing w:line="240" w:lineRule="auto"/>
        <w:rPr>
          <w:szCs w:val="22"/>
        </w:rPr>
      </w:pPr>
    </w:p>
    <w:p w14:paraId="77087248" w14:textId="77777777" w:rsidR="00635CC6" w:rsidRPr="009F6648" w:rsidRDefault="00635CC6" w:rsidP="003A16A0">
      <w:pPr>
        <w:spacing w:line="240" w:lineRule="auto"/>
        <w:rPr>
          <w:szCs w:val="22"/>
        </w:rPr>
      </w:pPr>
    </w:p>
    <w:p w14:paraId="1A15326A"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outlineLvl w:val="0"/>
        <w:rPr>
          <w:szCs w:val="22"/>
        </w:rPr>
      </w:pPr>
      <w:r w:rsidRPr="009F6648">
        <w:rPr>
          <w:b/>
          <w:szCs w:val="22"/>
        </w:rPr>
        <w:t>13.</w:t>
      </w:r>
      <w:r w:rsidRPr="009F6648">
        <w:rPr>
          <w:b/>
          <w:szCs w:val="22"/>
        </w:rPr>
        <w:tab/>
        <w:t>PARTIJNUMMER</w:t>
      </w:r>
    </w:p>
    <w:p w14:paraId="3A3BC288" w14:textId="77777777" w:rsidR="00635CC6" w:rsidRPr="009F6648" w:rsidRDefault="00635CC6" w:rsidP="003A16A0">
      <w:pPr>
        <w:spacing w:line="240" w:lineRule="auto"/>
        <w:rPr>
          <w:i/>
          <w:szCs w:val="22"/>
        </w:rPr>
      </w:pPr>
    </w:p>
    <w:p w14:paraId="21A2B3D3" w14:textId="77777777" w:rsidR="00635CC6" w:rsidRPr="009F6648" w:rsidRDefault="00635CC6" w:rsidP="003A16A0">
      <w:pPr>
        <w:spacing w:line="240" w:lineRule="auto"/>
        <w:rPr>
          <w:szCs w:val="22"/>
        </w:rPr>
      </w:pPr>
      <w:r w:rsidRPr="009F6648">
        <w:rPr>
          <w:szCs w:val="22"/>
        </w:rPr>
        <w:t>Lot</w:t>
      </w:r>
    </w:p>
    <w:p w14:paraId="79D96603" w14:textId="77777777" w:rsidR="00635CC6" w:rsidRDefault="00635CC6" w:rsidP="003A16A0">
      <w:pPr>
        <w:spacing w:line="240" w:lineRule="auto"/>
        <w:rPr>
          <w:szCs w:val="22"/>
        </w:rPr>
      </w:pPr>
    </w:p>
    <w:p w14:paraId="242B826B" w14:textId="77777777" w:rsidR="00635CC6" w:rsidRPr="009F6648" w:rsidRDefault="00635CC6" w:rsidP="003A16A0">
      <w:pPr>
        <w:spacing w:line="240" w:lineRule="auto"/>
        <w:rPr>
          <w:szCs w:val="22"/>
        </w:rPr>
      </w:pPr>
    </w:p>
    <w:p w14:paraId="34370A21"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outlineLvl w:val="0"/>
        <w:rPr>
          <w:szCs w:val="22"/>
        </w:rPr>
      </w:pPr>
      <w:r w:rsidRPr="009F6648">
        <w:rPr>
          <w:b/>
          <w:szCs w:val="22"/>
        </w:rPr>
        <w:t>14.</w:t>
      </w:r>
      <w:r w:rsidRPr="009F6648">
        <w:rPr>
          <w:b/>
          <w:szCs w:val="22"/>
        </w:rPr>
        <w:tab/>
        <w:t>ALGEMENE INDELING VOOR DE AFLEVERING</w:t>
      </w:r>
    </w:p>
    <w:p w14:paraId="3E8C63DD" w14:textId="77777777" w:rsidR="00635CC6" w:rsidRPr="009F6648" w:rsidRDefault="00635CC6" w:rsidP="003A16A0">
      <w:pPr>
        <w:spacing w:line="240" w:lineRule="auto"/>
        <w:rPr>
          <w:i/>
          <w:szCs w:val="22"/>
        </w:rPr>
      </w:pPr>
    </w:p>
    <w:p w14:paraId="2ADFE0E4" w14:textId="77777777" w:rsidR="00635CC6" w:rsidRPr="009F6648" w:rsidRDefault="00635CC6" w:rsidP="003A16A0">
      <w:pPr>
        <w:spacing w:line="240" w:lineRule="auto"/>
        <w:rPr>
          <w:szCs w:val="22"/>
        </w:rPr>
      </w:pPr>
    </w:p>
    <w:p w14:paraId="69C348DE" w14:textId="77777777" w:rsidR="00635CC6" w:rsidRPr="009F6648" w:rsidRDefault="00635CC6" w:rsidP="003A16A0">
      <w:pPr>
        <w:pBdr>
          <w:top w:val="single" w:sz="4" w:space="2" w:color="auto"/>
          <w:left w:val="single" w:sz="4" w:space="4" w:color="auto"/>
          <w:bottom w:val="single" w:sz="4" w:space="1" w:color="auto"/>
          <w:right w:val="single" w:sz="4" w:space="4" w:color="auto"/>
        </w:pBdr>
        <w:spacing w:line="240" w:lineRule="auto"/>
        <w:outlineLvl w:val="0"/>
        <w:rPr>
          <w:szCs w:val="22"/>
        </w:rPr>
      </w:pPr>
      <w:r w:rsidRPr="009F6648">
        <w:rPr>
          <w:b/>
          <w:szCs w:val="22"/>
        </w:rPr>
        <w:t>15.</w:t>
      </w:r>
      <w:r w:rsidRPr="009F6648">
        <w:rPr>
          <w:b/>
          <w:szCs w:val="22"/>
        </w:rPr>
        <w:tab/>
        <w:t>INSTRUCTIES VOOR GEBRUIK</w:t>
      </w:r>
    </w:p>
    <w:p w14:paraId="03CF55C7" w14:textId="77777777" w:rsidR="00635CC6" w:rsidRPr="009F6648" w:rsidRDefault="00635CC6" w:rsidP="003A16A0">
      <w:pPr>
        <w:spacing w:line="240" w:lineRule="auto"/>
        <w:rPr>
          <w:szCs w:val="22"/>
        </w:rPr>
      </w:pPr>
    </w:p>
    <w:p w14:paraId="441A60B3" w14:textId="77777777" w:rsidR="00635CC6" w:rsidRPr="009F6648" w:rsidRDefault="00635CC6" w:rsidP="003A16A0">
      <w:pPr>
        <w:spacing w:line="240" w:lineRule="auto"/>
        <w:rPr>
          <w:szCs w:val="22"/>
        </w:rPr>
      </w:pPr>
    </w:p>
    <w:p w14:paraId="42FC8FB7" w14:textId="77777777" w:rsidR="00635CC6" w:rsidRPr="009F6648" w:rsidRDefault="00635CC6" w:rsidP="003A16A0">
      <w:pPr>
        <w:pBdr>
          <w:top w:val="single" w:sz="4" w:space="1" w:color="auto"/>
          <w:left w:val="single" w:sz="4" w:space="4" w:color="auto"/>
          <w:bottom w:val="single" w:sz="4" w:space="0" w:color="auto"/>
          <w:right w:val="single" w:sz="4" w:space="4" w:color="auto"/>
        </w:pBdr>
        <w:spacing w:line="240" w:lineRule="auto"/>
        <w:rPr>
          <w:szCs w:val="22"/>
        </w:rPr>
      </w:pPr>
      <w:r w:rsidRPr="009F6648">
        <w:rPr>
          <w:b/>
          <w:szCs w:val="22"/>
        </w:rPr>
        <w:t>16.</w:t>
      </w:r>
      <w:r w:rsidRPr="009F6648">
        <w:rPr>
          <w:b/>
          <w:szCs w:val="22"/>
        </w:rPr>
        <w:tab/>
        <w:t>INFORMATIE IN BRAILLE</w:t>
      </w:r>
    </w:p>
    <w:p w14:paraId="6E222D67" w14:textId="77777777" w:rsidR="00635CC6" w:rsidRPr="009F6648" w:rsidRDefault="00635CC6" w:rsidP="003A16A0">
      <w:pPr>
        <w:spacing w:line="240" w:lineRule="auto"/>
        <w:rPr>
          <w:szCs w:val="22"/>
        </w:rPr>
      </w:pPr>
    </w:p>
    <w:p w14:paraId="3034C506" w14:textId="77777777" w:rsidR="00635CC6" w:rsidRPr="009F6648" w:rsidRDefault="00635CC6" w:rsidP="003A16A0">
      <w:pPr>
        <w:spacing w:line="240" w:lineRule="auto"/>
        <w:rPr>
          <w:szCs w:val="22"/>
          <w:shd w:val="clear" w:color="auto" w:fill="CCCCCC"/>
        </w:rPr>
      </w:pPr>
      <w:r w:rsidRPr="009F6648">
        <w:rPr>
          <w:szCs w:val="22"/>
        </w:rPr>
        <w:t>Tysabri 150 mg</w:t>
      </w:r>
    </w:p>
    <w:p w14:paraId="737753B7" w14:textId="77777777" w:rsidR="00635CC6" w:rsidRPr="009F6648" w:rsidRDefault="00635CC6" w:rsidP="003A16A0">
      <w:pPr>
        <w:spacing w:line="240" w:lineRule="auto"/>
        <w:rPr>
          <w:szCs w:val="22"/>
          <w:shd w:val="clear" w:color="auto" w:fill="CCCCCC"/>
        </w:rPr>
      </w:pPr>
    </w:p>
    <w:p w14:paraId="43D379D5" w14:textId="77777777" w:rsidR="00635CC6" w:rsidRPr="009F6648" w:rsidRDefault="00635CC6" w:rsidP="003A16A0">
      <w:pPr>
        <w:spacing w:line="240" w:lineRule="auto"/>
        <w:rPr>
          <w:szCs w:val="22"/>
          <w:shd w:val="clear" w:color="auto" w:fill="CCCCCC"/>
        </w:rPr>
      </w:pPr>
    </w:p>
    <w:p w14:paraId="22F5BF04" w14:textId="77777777" w:rsidR="00635CC6" w:rsidRPr="009F6648" w:rsidRDefault="00635CC6" w:rsidP="003A16A0">
      <w:pPr>
        <w:keepNext/>
        <w:pBdr>
          <w:top w:val="single" w:sz="4" w:space="1" w:color="auto"/>
          <w:left w:val="single" w:sz="4" w:space="4" w:color="auto"/>
          <w:bottom w:val="single" w:sz="4" w:space="1" w:color="auto"/>
          <w:right w:val="single" w:sz="4" w:space="4" w:color="auto"/>
        </w:pBdr>
        <w:ind w:left="567" w:hanging="567"/>
        <w:rPr>
          <w:i/>
          <w:szCs w:val="22"/>
          <w:lang w:bidi="nl-NL"/>
        </w:rPr>
      </w:pPr>
      <w:r w:rsidRPr="009F6648">
        <w:rPr>
          <w:b/>
          <w:szCs w:val="22"/>
        </w:rPr>
        <w:t>17.</w:t>
      </w:r>
      <w:r w:rsidRPr="009F6648">
        <w:rPr>
          <w:b/>
          <w:szCs w:val="22"/>
        </w:rPr>
        <w:tab/>
      </w:r>
      <w:r w:rsidRPr="009F6648">
        <w:rPr>
          <w:b/>
          <w:szCs w:val="22"/>
          <w:lang w:bidi="nl-NL"/>
        </w:rPr>
        <w:t>UNIEK IDENTIFICATIEKENMERK - 2D MATRIXCODE</w:t>
      </w:r>
    </w:p>
    <w:p w14:paraId="48ADBFBD" w14:textId="77777777" w:rsidR="00635CC6" w:rsidRPr="009F6648" w:rsidRDefault="00635CC6" w:rsidP="003A16A0">
      <w:pPr>
        <w:tabs>
          <w:tab w:val="clear" w:pos="567"/>
        </w:tabs>
        <w:spacing w:line="240" w:lineRule="auto"/>
        <w:rPr>
          <w:szCs w:val="22"/>
        </w:rPr>
      </w:pPr>
    </w:p>
    <w:p w14:paraId="4CA193D8" w14:textId="77777777" w:rsidR="00635CC6" w:rsidRPr="0002368A" w:rsidRDefault="00635CC6" w:rsidP="003A16A0">
      <w:r w:rsidRPr="0002368A">
        <w:rPr>
          <w:highlight w:val="lightGray"/>
        </w:rPr>
        <w:t>2D matrixcode met het unieke identificatiekenmerk.</w:t>
      </w:r>
    </w:p>
    <w:p w14:paraId="6DB1ABAB" w14:textId="77777777" w:rsidR="00635CC6" w:rsidRPr="009F6648" w:rsidRDefault="00635CC6" w:rsidP="003A16A0">
      <w:pPr>
        <w:tabs>
          <w:tab w:val="clear" w:pos="567"/>
        </w:tabs>
        <w:spacing w:line="240" w:lineRule="auto"/>
        <w:rPr>
          <w:szCs w:val="22"/>
        </w:rPr>
      </w:pPr>
    </w:p>
    <w:p w14:paraId="5413B608" w14:textId="77777777" w:rsidR="00635CC6" w:rsidRPr="009F6648" w:rsidRDefault="00635CC6" w:rsidP="003A16A0">
      <w:pPr>
        <w:tabs>
          <w:tab w:val="clear" w:pos="567"/>
        </w:tabs>
        <w:spacing w:line="240" w:lineRule="auto"/>
        <w:rPr>
          <w:szCs w:val="22"/>
        </w:rPr>
      </w:pPr>
    </w:p>
    <w:p w14:paraId="133B34F0" w14:textId="77777777" w:rsidR="00635CC6" w:rsidRPr="009F6648" w:rsidRDefault="00635CC6" w:rsidP="003A16A0">
      <w:pPr>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9F6648">
        <w:rPr>
          <w:b/>
          <w:szCs w:val="22"/>
        </w:rPr>
        <w:t>18.</w:t>
      </w:r>
      <w:r w:rsidRPr="009F6648">
        <w:rPr>
          <w:b/>
          <w:szCs w:val="22"/>
        </w:rPr>
        <w:tab/>
      </w:r>
      <w:r w:rsidRPr="009F6648">
        <w:rPr>
          <w:b/>
          <w:szCs w:val="22"/>
          <w:lang w:bidi="nl-NL"/>
        </w:rPr>
        <w:t>UNIEK IDENTIFICATIEKENMERK - VOOR MENSEN LEESBARE GEGEVENS</w:t>
      </w:r>
    </w:p>
    <w:p w14:paraId="616AA178" w14:textId="77777777" w:rsidR="00635CC6" w:rsidRPr="009F6648" w:rsidRDefault="00635CC6" w:rsidP="003A16A0">
      <w:pPr>
        <w:keepLines/>
        <w:tabs>
          <w:tab w:val="clear" w:pos="567"/>
        </w:tabs>
        <w:spacing w:line="240" w:lineRule="auto"/>
        <w:rPr>
          <w:szCs w:val="22"/>
        </w:rPr>
      </w:pPr>
    </w:p>
    <w:p w14:paraId="52C160F8" w14:textId="77777777" w:rsidR="00635CC6" w:rsidRPr="009F6648" w:rsidRDefault="00635CC6" w:rsidP="003A16A0">
      <w:pPr>
        <w:keepLines/>
        <w:spacing w:line="240" w:lineRule="auto"/>
        <w:rPr>
          <w:szCs w:val="22"/>
        </w:rPr>
      </w:pPr>
      <w:r w:rsidRPr="009F6648">
        <w:rPr>
          <w:szCs w:val="22"/>
        </w:rPr>
        <w:t xml:space="preserve">PC </w:t>
      </w:r>
    </w:p>
    <w:p w14:paraId="5FB1E4E8" w14:textId="77777777" w:rsidR="00635CC6" w:rsidRPr="009F6648" w:rsidRDefault="00635CC6" w:rsidP="003A16A0">
      <w:pPr>
        <w:keepLines/>
        <w:spacing w:line="240" w:lineRule="auto"/>
        <w:rPr>
          <w:szCs w:val="22"/>
        </w:rPr>
      </w:pPr>
      <w:r w:rsidRPr="009F6648">
        <w:rPr>
          <w:szCs w:val="22"/>
        </w:rPr>
        <w:t xml:space="preserve">SN </w:t>
      </w:r>
    </w:p>
    <w:p w14:paraId="46A777D1" w14:textId="77777777" w:rsidR="00635CC6" w:rsidRPr="009F6648" w:rsidRDefault="00635CC6" w:rsidP="003A16A0">
      <w:pPr>
        <w:keepLines/>
        <w:spacing w:line="240" w:lineRule="auto"/>
        <w:rPr>
          <w:szCs w:val="22"/>
        </w:rPr>
      </w:pPr>
      <w:r w:rsidRPr="009F6648">
        <w:rPr>
          <w:szCs w:val="22"/>
        </w:rPr>
        <w:t xml:space="preserve">NN </w:t>
      </w:r>
    </w:p>
    <w:p w14:paraId="21AC571B"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sidRPr="009F6648">
        <w:rPr>
          <w:b/>
          <w:szCs w:val="22"/>
        </w:rPr>
        <w:br w:type="page"/>
        <w:t>GEGEVENS DIE OP DE BUITENVERPAKKING MOETEN WORDEN VERMELD</w:t>
      </w:r>
    </w:p>
    <w:p w14:paraId="6B9679E7"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rPr>
      </w:pPr>
    </w:p>
    <w:p w14:paraId="06CF7D9F" w14:textId="77777777" w:rsidR="00635CC6"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 xml:space="preserve">BINNENDOOS MEERVOUDIGE </w:t>
      </w:r>
      <w:r w:rsidRPr="009F6648">
        <w:rPr>
          <w:b/>
          <w:szCs w:val="22"/>
        </w:rPr>
        <w:t>VERPAKKING</w:t>
      </w:r>
    </w:p>
    <w:p w14:paraId="6112E30C" w14:textId="77777777" w:rsidR="00635CC6"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p>
    <w:p w14:paraId="2C9D3C98" w14:textId="77777777" w:rsidR="00635CC6" w:rsidRPr="009F6648" w:rsidRDefault="00635CC6" w:rsidP="003A16A0">
      <w:pPr>
        <w:keepNext/>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Meervoudige verpakking met voorgevulde spuiten van 150 mg (zonder ‘blue box’)</w:t>
      </w:r>
    </w:p>
    <w:p w14:paraId="272A6903" w14:textId="77777777" w:rsidR="00635CC6" w:rsidRPr="009F6648" w:rsidRDefault="00635CC6" w:rsidP="003A16A0">
      <w:pPr>
        <w:spacing w:line="240" w:lineRule="auto"/>
        <w:rPr>
          <w:szCs w:val="22"/>
        </w:rPr>
      </w:pPr>
    </w:p>
    <w:p w14:paraId="210B711B" w14:textId="77777777" w:rsidR="00635CC6" w:rsidRPr="009F6648" w:rsidRDefault="00635CC6" w:rsidP="003A16A0">
      <w:pPr>
        <w:spacing w:line="240" w:lineRule="auto"/>
        <w:rPr>
          <w:szCs w:val="22"/>
        </w:rPr>
      </w:pPr>
    </w:p>
    <w:p w14:paraId="4EFEEA8E"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1.</w:t>
      </w:r>
      <w:r w:rsidRPr="009F6648">
        <w:rPr>
          <w:b/>
          <w:szCs w:val="22"/>
        </w:rPr>
        <w:tab/>
        <w:t>NAAM VAN HET GENEESMIDDEL</w:t>
      </w:r>
    </w:p>
    <w:p w14:paraId="247929F2" w14:textId="77777777" w:rsidR="00635CC6" w:rsidRPr="009F6648" w:rsidRDefault="00635CC6" w:rsidP="003A16A0">
      <w:pPr>
        <w:spacing w:line="240" w:lineRule="auto"/>
        <w:rPr>
          <w:szCs w:val="22"/>
        </w:rPr>
      </w:pPr>
    </w:p>
    <w:p w14:paraId="574AF304" w14:textId="77777777" w:rsidR="00635CC6" w:rsidRPr="009F6648" w:rsidRDefault="00635CC6" w:rsidP="003A16A0">
      <w:pPr>
        <w:spacing w:line="240" w:lineRule="auto"/>
        <w:rPr>
          <w:szCs w:val="22"/>
        </w:rPr>
      </w:pPr>
      <w:r w:rsidRPr="009F6648">
        <w:rPr>
          <w:szCs w:val="22"/>
        </w:rPr>
        <w:t>Tysabri 150 mg oplossing voor injectie in een voorgevulde spuit</w:t>
      </w:r>
    </w:p>
    <w:p w14:paraId="7159D2F1" w14:textId="77777777" w:rsidR="00635CC6" w:rsidRPr="009F6648" w:rsidRDefault="00635CC6" w:rsidP="003A16A0">
      <w:pPr>
        <w:spacing w:line="240" w:lineRule="auto"/>
        <w:rPr>
          <w:szCs w:val="22"/>
        </w:rPr>
      </w:pPr>
      <w:r w:rsidRPr="009F6648">
        <w:rPr>
          <w:szCs w:val="22"/>
        </w:rPr>
        <w:t>natalizumab</w:t>
      </w:r>
    </w:p>
    <w:p w14:paraId="1DFE565F" w14:textId="77777777" w:rsidR="00635CC6" w:rsidRPr="009F6648" w:rsidRDefault="00635CC6" w:rsidP="003A16A0">
      <w:pPr>
        <w:spacing w:line="240" w:lineRule="auto"/>
        <w:rPr>
          <w:szCs w:val="22"/>
        </w:rPr>
      </w:pPr>
    </w:p>
    <w:p w14:paraId="414446DD" w14:textId="77777777" w:rsidR="00635CC6" w:rsidRPr="009F6648" w:rsidRDefault="00635CC6" w:rsidP="003A16A0">
      <w:pPr>
        <w:spacing w:line="240" w:lineRule="auto"/>
        <w:rPr>
          <w:szCs w:val="22"/>
        </w:rPr>
      </w:pPr>
    </w:p>
    <w:p w14:paraId="735F69A5"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F6648">
        <w:rPr>
          <w:b/>
          <w:szCs w:val="22"/>
        </w:rPr>
        <w:t>2.</w:t>
      </w:r>
      <w:r w:rsidRPr="009F6648">
        <w:rPr>
          <w:b/>
          <w:szCs w:val="22"/>
        </w:rPr>
        <w:tab/>
        <w:t xml:space="preserve">GEHALTE AAN WERKZAME </w:t>
      </w:r>
      <w:r>
        <w:rPr>
          <w:b/>
          <w:szCs w:val="22"/>
        </w:rPr>
        <w:t>STOFFEN</w:t>
      </w:r>
    </w:p>
    <w:p w14:paraId="2E64C538" w14:textId="77777777" w:rsidR="00635CC6" w:rsidRPr="009F6648" w:rsidRDefault="00635CC6" w:rsidP="003A16A0">
      <w:pPr>
        <w:spacing w:line="240" w:lineRule="auto"/>
        <w:rPr>
          <w:szCs w:val="22"/>
        </w:rPr>
      </w:pPr>
    </w:p>
    <w:p w14:paraId="6AEECCEF" w14:textId="77777777" w:rsidR="00635CC6" w:rsidRPr="009F6648" w:rsidRDefault="00635CC6" w:rsidP="003A16A0">
      <w:pPr>
        <w:spacing w:line="240" w:lineRule="auto"/>
        <w:rPr>
          <w:szCs w:val="22"/>
        </w:rPr>
      </w:pPr>
      <w:r w:rsidRPr="009F6648">
        <w:rPr>
          <w:szCs w:val="22"/>
        </w:rPr>
        <w:t>Elke voorgevulde spuit bevat 150 mg natalizumab in 1 ml oplossing</w:t>
      </w:r>
    </w:p>
    <w:p w14:paraId="6638D3A0" w14:textId="77777777" w:rsidR="00635CC6" w:rsidRPr="009F6648" w:rsidRDefault="00635CC6" w:rsidP="003A16A0">
      <w:pPr>
        <w:spacing w:line="240" w:lineRule="auto"/>
        <w:rPr>
          <w:szCs w:val="22"/>
        </w:rPr>
      </w:pPr>
    </w:p>
    <w:p w14:paraId="2D1B830F" w14:textId="77777777" w:rsidR="00635CC6" w:rsidRPr="009F6648" w:rsidRDefault="00635CC6" w:rsidP="003A16A0">
      <w:pPr>
        <w:spacing w:line="240" w:lineRule="auto"/>
        <w:rPr>
          <w:szCs w:val="22"/>
        </w:rPr>
      </w:pPr>
    </w:p>
    <w:p w14:paraId="137F9970"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3.</w:t>
      </w:r>
      <w:r w:rsidRPr="009F6648">
        <w:rPr>
          <w:b/>
          <w:szCs w:val="22"/>
        </w:rPr>
        <w:tab/>
        <w:t>LIJST VAN HULPSTOFFEN</w:t>
      </w:r>
    </w:p>
    <w:p w14:paraId="212E2000" w14:textId="77777777" w:rsidR="00635CC6" w:rsidRPr="009F6648" w:rsidRDefault="00635CC6" w:rsidP="003A16A0">
      <w:pPr>
        <w:spacing w:line="240" w:lineRule="auto"/>
        <w:rPr>
          <w:szCs w:val="22"/>
        </w:rPr>
      </w:pPr>
    </w:p>
    <w:p w14:paraId="018E7054" w14:textId="77777777" w:rsidR="00635CC6" w:rsidRPr="009F6648" w:rsidRDefault="00635CC6" w:rsidP="003A16A0">
      <w:pPr>
        <w:tabs>
          <w:tab w:val="clear" w:pos="567"/>
        </w:tabs>
        <w:spacing w:line="240" w:lineRule="auto"/>
        <w:rPr>
          <w:szCs w:val="22"/>
        </w:rPr>
      </w:pPr>
      <w:r w:rsidRPr="009F6648">
        <w:rPr>
          <w:szCs w:val="22"/>
        </w:rPr>
        <w:t>monobasisch natriumfosfaat, monohydraat; dibasisch natriumfosfaat, heptahydraat; natriumchloride; polysorbaat 80 (E 433) en water voor injecties.</w:t>
      </w:r>
    </w:p>
    <w:p w14:paraId="5077EF33" w14:textId="77777777" w:rsidR="00635CC6" w:rsidRPr="009F6648" w:rsidRDefault="00635CC6" w:rsidP="003A16A0">
      <w:pPr>
        <w:tabs>
          <w:tab w:val="clear" w:pos="567"/>
        </w:tabs>
        <w:spacing w:line="240" w:lineRule="auto"/>
        <w:rPr>
          <w:szCs w:val="22"/>
        </w:rPr>
      </w:pPr>
    </w:p>
    <w:p w14:paraId="24206992" w14:textId="77777777" w:rsidR="00635CC6" w:rsidRPr="009F6648" w:rsidRDefault="00635CC6" w:rsidP="003A16A0">
      <w:pPr>
        <w:spacing w:line="240" w:lineRule="auto"/>
        <w:rPr>
          <w:szCs w:val="22"/>
        </w:rPr>
      </w:pPr>
    </w:p>
    <w:p w14:paraId="0A7ED684"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4.</w:t>
      </w:r>
      <w:r w:rsidRPr="009F6648">
        <w:rPr>
          <w:b/>
          <w:szCs w:val="22"/>
        </w:rPr>
        <w:tab/>
        <w:t>FARMACEUTISCHE VORM EN INHOUD</w:t>
      </w:r>
    </w:p>
    <w:p w14:paraId="3EF83C94" w14:textId="77777777" w:rsidR="00635CC6" w:rsidRPr="009F6648" w:rsidRDefault="00635CC6" w:rsidP="003A16A0">
      <w:pPr>
        <w:spacing w:line="240" w:lineRule="auto"/>
        <w:rPr>
          <w:szCs w:val="22"/>
        </w:rPr>
      </w:pPr>
    </w:p>
    <w:p w14:paraId="5438BD33" w14:textId="77777777" w:rsidR="00635CC6" w:rsidRPr="009F6648" w:rsidRDefault="00635CC6" w:rsidP="003A16A0">
      <w:pPr>
        <w:spacing w:line="240" w:lineRule="auto"/>
        <w:rPr>
          <w:szCs w:val="22"/>
          <w:shd w:val="pct15" w:color="auto" w:fill="FFFFFF"/>
        </w:rPr>
      </w:pPr>
      <w:r w:rsidRPr="009F6648">
        <w:rPr>
          <w:szCs w:val="22"/>
          <w:shd w:val="pct15" w:color="auto" w:fill="FFFFFF"/>
        </w:rPr>
        <w:t>Oplossing voor injectie</w:t>
      </w:r>
    </w:p>
    <w:p w14:paraId="1FBF39A7" w14:textId="77777777" w:rsidR="00635CC6" w:rsidRPr="009F6648" w:rsidRDefault="00635CC6" w:rsidP="003A16A0">
      <w:pPr>
        <w:spacing w:line="240" w:lineRule="auto"/>
        <w:rPr>
          <w:szCs w:val="22"/>
        </w:rPr>
      </w:pPr>
      <w:r w:rsidRPr="009F6648">
        <w:rPr>
          <w:szCs w:val="22"/>
        </w:rPr>
        <w:t>2 voorgevulde spuiten</w:t>
      </w:r>
      <w:r>
        <w:rPr>
          <w:szCs w:val="22"/>
        </w:rPr>
        <w:t>. Onderdeel van een meervoudige verpakking; mag niet afzonderlijk worden verkocht.</w:t>
      </w:r>
    </w:p>
    <w:p w14:paraId="06137345" w14:textId="77777777" w:rsidR="00635CC6" w:rsidRPr="009F6648" w:rsidRDefault="00635CC6" w:rsidP="003A16A0">
      <w:pPr>
        <w:spacing w:line="240" w:lineRule="auto"/>
        <w:rPr>
          <w:szCs w:val="22"/>
        </w:rPr>
      </w:pPr>
    </w:p>
    <w:p w14:paraId="3339C900" w14:textId="77777777" w:rsidR="00635CC6" w:rsidRPr="009F6648" w:rsidRDefault="00635CC6" w:rsidP="003A16A0">
      <w:pPr>
        <w:spacing w:line="240" w:lineRule="auto"/>
        <w:rPr>
          <w:szCs w:val="22"/>
        </w:rPr>
      </w:pPr>
    </w:p>
    <w:p w14:paraId="4AE0E1E9"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5.</w:t>
      </w:r>
      <w:r w:rsidRPr="009F6648">
        <w:rPr>
          <w:b/>
          <w:szCs w:val="22"/>
        </w:rPr>
        <w:tab/>
        <w:t>WIJZE VAN GEBRUIK EN TOEDIENINGS</w:t>
      </w:r>
      <w:r>
        <w:rPr>
          <w:b/>
          <w:szCs w:val="22"/>
        </w:rPr>
        <w:t>WEGEN</w:t>
      </w:r>
    </w:p>
    <w:p w14:paraId="30478A7A" w14:textId="77777777" w:rsidR="00635CC6" w:rsidRPr="009F6648" w:rsidRDefault="00635CC6" w:rsidP="003A16A0">
      <w:pPr>
        <w:spacing w:line="240" w:lineRule="auto"/>
        <w:rPr>
          <w:szCs w:val="22"/>
        </w:rPr>
      </w:pPr>
    </w:p>
    <w:p w14:paraId="43983433" w14:textId="77777777" w:rsidR="00635CC6" w:rsidRPr="009F6648" w:rsidRDefault="00635CC6" w:rsidP="003A16A0">
      <w:pPr>
        <w:tabs>
          <w:tab w:val="clear" w:pos="567"/>
        </w:tabs>
        <w:spacing w:line="240" w:lineRule="auto"/>
        <w:rPr>
          <w:szCs w:val="22"/>
        </w:rPr>
      </w:pPr>
      <w:r w:rsidRPr="009F6648">
        <w:rPr>
          <w:szCs w:val="22"/>
        </w:rPr>
        <w:t>Lees voor het gebruik de bijsluiter.</w:t>
      </w:r>
    </w:p>
    <w:p w14:paraId="4117661D" w14:textId="77777777" w:rsidR="00635CC6" w:rsidRPr="009F6648" w:rsidRDefault="00635CC6" w:rsidP="003A16A0">
      <w:pPr>
        <w:spacing w:line="240" w:lineRule="auto"/>
        <w:rPr>
          <w:szCs w:val="22"/>
        </w:rPr>
      </w:pPr>
      <w:r w:rsidRPr="009F6648">
        <w:rPr>
          <w:szCs w:val="22"/>
        </w:rPr>
        <w:t>Subcutaan gebruik.</w:t>
      </w:r>
    </w:p>
    <w:p w14:paraId="39B53B5B" w14:textId="77777777" w:rsidR="00635CC6" w:rsidRPr="009F6648" w:rsidRDefault="00635CC6" w:rsidP="003A16A0">
      <w:pPr>
        <w:spacing w:line="240" w:lineRule="auto"/>
        <w:rPr>
          <w:szCs w:val="22"/>
        </w:rPr>
      </w:pPr>
      <w:r w:rsidRPr="009F6648">
        <w:rPr>
          <w:szCs w:val="22"/>
        </w:rPr>
        <w:t>Uitsluitend voor eenmalig gebruik.</w:t>
      </w:r>
    </w:p>
    <w:p w14:paraId="78B2DD35" w14:textId="77777777" w:rsidR="00635CC6" w:rsidRPr="009F6648" w:rsidRDefault="00635CC6" w:rsidP="003A16A0">
      <w:pPr>
        <w:spacing w:line="240" w:lineRule="auto"/>
        <w:rPr>
          <w:szCs w:val="22"/>
        </w:rPr>
      </w:pPr>
    </w:p>
    <w:p w14:paraId="00DD4194" w14:textId="77777777" w:rsidR="00635CC6" w:rsidRPr="009F6648" w:rsidRDefault="00635CC6" w:rsidP="003A16A0">
      <w:pPr>
        <w:spacing w:line="240" w:lineRule="auto"/>
        <w:rPr>
          <w:szCs w:val="22"/>
        </w:rPr>
      </w:pPr>
    </w:p>
    <w:p w14:paraId="4329800A"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6.</w:t>
      </w:r>
      <w:r w:rsidRPr="009F6648">
        <w:rPr>
          <w:b/>
          <w:szCs w:val="22"/>
        </w:rPr>
        <w:tab/>
        <w:t>EEN SPECIALE WAARSCHUWING DAT HET GENEESMIDDEL BUITEN HET ZICHT EN BEREIK VAN KINDEREN DIENT TE WORDEN GEHOUDEN</w:t>
      </w:r>
    </w:p>
    <w:p w14:paraId="2A21DF18" w14:textId="77777777" w:rsidR="00635CC6" w:rsidRPr="009F6648" w:rsidRDefault="00635CC6" w:rsidP="003A16A0">
      <w:pPr>
        <w:spacing w:line="240" w:lineRule="auto"/>
        <w:rPr>
          <w:szCs w:val="22"/>
        </w:rPr>
      </w:pPr>
    </w:p>
    <w:p w14:paraId="70786A64" w14:textId="77777777" w:rsidR="00635CC6" w:rsidRPr="009F6648" w:rsidRDefault="00635CC6" w:rsidP="003A16A0">
      <w:pPr>
        <w:spacing w:line="240" w:lineRule="auto"/>
        <w:rPr>
          <w:szCs w:val="22"/>
        </w:rPr>
      </w:pPr>
      <w:r w:rsidRPr="009F6648">
        <w:rPr>
          <w:szCs w:val="22"/>
        </w:rPr>
        <w:t>Buiten het zicht en bereik van kinderen houden.</w:t>
      </w:r>
    </w:p>
    <w:p w14:paraId="569673E4" w14:textId="77777777" w:rsidR="00635CC6" w:rsidRPr="009F6648" w:rsidRDefault="00635CC6" w:rsidP="003A16A0">
      <w:pPr>
        <w:spacing w:line="240" w:lineRule="auto"/>
        <w:rPr>
          <w:szCs w:val="22"/>
        </w:rPr>
      </w:pPr>
    </w:p>
    <w:p w14:paraId="64E8CB84" w14:textId="77777777" w:rsidR="00635CC6" w:rsidRPr="009F6648" w:rsidRDefault="00635CC6" w:rsidP="003A16A0">
      <w:pPr>
        <w:tabs>
          <w:tab w:val="clear" w:pos="567"/>
        </w:tabs>
        <w:spacing w:line="240" w:lineRule="auto"/>
        <w:rPr>
          <w:szCs w:val="22"/>
        </w:rPr>
      </w:pPr>
    </w:p>
    <w:p w14:paraId="51D4710D"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7.</w:t>
      </w:r>
      <w:r w:rsidRPr="009F6648">
        <w:rPr>
          <w:b/>
          <w:szCs w:val="22"/>
        </w:rPr>
        <w:tab/>
        <w:t>ANDERE SPECIALE WAARSCHUWING(EN), INDIEN NODIG</w:t>
      </w:r>
    </w:p>
    <w:p w14:paraId="5E01E15A" w14:textId="77777777" w:rsidR="00635CC6" w:rsidRPr="009F6648" w:rsidRDefault="00635CC6" w:rsidP="003A16A0">
      <w:pPr>
        <w:spacing w:line="240" w:lineRule="auto"/>
        <w:rPr>
          <w:szCs w:val="22"/>
        </w:rPr>
      </w:pPr>
      <w:r w:rsidRPr="009F6648">
        <w:rPr>
          <w:noProof/>
        </w:rPr>
        <mc:AlternateContent>
          <mc:Choice Requires="wps">
            <w:drawing>
              <wp:anchor distT="0" distB="0" distL="114300" distR="114300" simplePos="0" relativeHeight="251694080" behindDoc="0" locked="0" layoutInCell="1" allowOverlap="1" wp14:anchorId="422EF9EB" wp14:editId="1F36749B">
                <wp:simplePos x="0" y="0"/>
                <wp:positionH relativeFrom="column">
                  <wp:posOffset>1905</wp:posOffset>
                </wp:positionH>
                <wp:positionV relativeFrom="paragraph">
                  <wp:posOffset>113665</wp:posOffset>
                </wp:positionV>
                <wp:extent cx="2388870" cy="421640"/>
                <wp:effectExtent l="0" t="0" r="0" b="0"/>
                <wp:wrapNone/>
                <wp:docPr id="363098476" name="Text Box 363098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8870" cy="421640"/>
                        </a:xfrm>
                        <a:prstGeom prst="rect">
                          <a:avLst/>
                        </a:prstGeom>
                        <a:noFill/>
                      </wps:spPr>
                      <wps:txbx>
                        <w:txbxContent>
                          <w:p w14:paraId="29954E76" w14:textId="77777777" w:rsidR="00635CC6" w:rsidRPr="009F6648" w:rsidRDefault="00635CC6" w:rsidP="003A16A0">
                            <w:pPr>
                              <w:rPr>
                                <w:sz w:val="24"/>
                                <w:szCs w:val="24"/>
                              </w:rPr>
                            </w:pPr>
                            <w:r w:rsidRPr="009F6648">
                              <w:rPr>
                                <w:color w:val="000000"/>
                                <w:kern w:val="24"/>
                                <w:szCs w:val="22"/>
                              </w:rPr>
                              <w:t xml:space="preserve">Gebruik twee spuiten van 150 mg. </w:t>
                            </w:r>
                          </w:p>
                          <w:p w14:paraId="5FEFDA6F" w14:textId="77777777" w:rsidR="00635CC6" w:rsidRPr="009F6648" w:rsidRDefault="00635CC6" w:rsidP="003A16A0">
                            <w:pPr>
                              <w:jc w:val="center"/>
                            </w:pPr>
                            <w:r w:rsidRPr="009F6648">
                              <w:rPr>
                                <w:color w:val="000000"/>
                                <w:kern w:val="24"/>
                                <w:szCs w:val="22"/>
                              </w:rPr>
                              <w:t>Volledige dosis = 300 mg.</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422EF9EB" id="Text Box 363098476" o:spid="_x0000_s1030" type="#_x0000_t202" style="position:absolute;margin-left:.15pt;margin-top:8.95pt;width:188.1pt;height:33.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" filled="f" stroked="f">
                <v:textbox style="mso-fit-shape-to-text:t">
                  <w:txbxContent>
                    <w:p w14:paraId="29954E76" w14:textId="77777777" w:rsidR="00635CC6" w:rsidRPr="009F6648" w:rsidRDefault="00635CC6" w:rsidP="003A16A0">
                      <w:pPr>
                        <w:rPr>
                          <w:sz w:val="24"/>
                          <w:szCs w:val="24"/>
                        </w:rPr>
                      </w:pPr>
                      <w:r w:rsidRPr="009F6648">
                        <w:rPr>
                          <w:color w:val="000000"/>
                          <w:kern w:val="24"/>
                          <w:szCs w:val="22"/>
                        </w:rPr>
                        <w:t xml:space="preserve">Gebruik twee spuiten van 150 mg. </w:t>
                      </w:r>
                    </w:p>
                    <w:p w14:paraId="5FEFDA6F" w14:textId="77777777" w:rsidR="00635CC6" w:rsidRPr="009F6648" w:rsidRDefault="00635CC6" w:rsidP="003A16A0">
                      <w:pPr>
                        <w:jc w:val="center"/>
                      </w:pPr>
                      <w:r w:rsidRPr="009F6648">
                        <w:rPr>
                          <w:color w:val="000000"/>
                          <w:kern w:val="24"/>
                          <w:szCs w:val="22"/>
                        </w:rPr>
                        <w:t>Volledige dosis = 300 mg.</w:t>
                      </w:r>
                    </w:p>
                  </w:txbxContent>
                </v:textbox>
              </v:shape>
            </w:pict>
          </mc:Fallback>
        </mc:AlternateContent>
      </w:r>
      <w:r w:rsidRPr="009F6648">
        <w:rPr>
          <w:noProof/>
        </w:rPr>
        <mc:AlternateContent>
          <mc:Choice Requires="wps">
            <w:drawing>
              <wp:anchor distT="0" distB="0" distL="114300" distR="114300" simplePos="0" relativeHeight="251693056" behindDoc="0" locked="0" layoutInCell="1" allowOverlap="1" wp14:anchorId="072415AF" wp14:editId="0E6096F8">
                <wp:simplePos x="0" y="0"/>
                <wp:positionH relativeFrom="column">
                  <wp:posOffset>1905</wp:posOffset>
                </wp:positionH>
                <wp:positionV relativeFrom="paragraph">
                  <wp:posOffset>113665</wp:posOffset>
                </wp:positionV>
                <wp:extent cx="2388870" cy="256540"/>
                <wp:effectExtent l="0" t="0" r="0" b="0"/>
                <wp:wrapNone/>
                <wp:docPr id="581061316" name="Text Box 581061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8870" cy="256540"/>
                        </a:xfrm>
                        <a:prstGeom prst="rect">
                          <a:avLst/>
                        </a:prstGeom>
                        <a:noFill/>
                      </wps:spPr>
                      <wps:txbx>
                        <w:txbxContent>
                          <w:p w14:paraId="0F9BBECD" w14:textId="77777777" w:rsidR="00635CC6" w:rsidRPr="009F6648" w:rsidRDefault="00635CC6" w:rsidP="003A16A0"/>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072415AF" id="Text Box 581061316" o:spid="_x0000_s1031" type="#_x0000_t202" style="position:absolute;margin-left:.15pt;margin-top:8.95pt;width:188.1pt;height:20.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" filled="f" stroked="f">
                <v:textbox style="mso-fit-shape-to-text:t">
                  <w:txbxContent>
                    <w:p w14:paraId="0F9BBECD" w14:textId="77777777" w:rsidR="00635CC6" w:rsidRPr="009F6648" w:rsidRDefault="00635CC6" w:rsidP="003A16A0"/>
                  </w:txbxContent>
                </v:textbox>
              </v:shape>
            </w:pict>
          </mc:Fallback>
        </mc:AlternateContent>
      </w:r>
    </w:p>
    <w:p w14:paraId="092F2D8A" w14:textId="77777777" w:rsidR="00635CC6" w:rsidRPr="009F6648" w:rsidRDefault="00635CC6" w:rsidP="003A16A0">
      <w:pPr>
        <w:tabs>
          <w:tab w:val="left" w:pos="749"/>
        </w:tabs>
        <w:spacing w:line="240" w:lineRule="auto"/>
        <w:rPr>
          <w:szCs w:val="22"/>
        </w:rPr>
      </w:pPr>
      <w:r w:rsidRPr="009F6648">
        <w:rPr>
          <w:noProof/>
        </w:rPr>
        <w:drawing>
          <wp:inline distT="0" distB="0" distL="0" distR="0" wp14:anchorId="2A8C6B02" wp14:editId="67F1E711">
            <wp:extent cx="2143125" cy="790575"/>
            <wp:effectExtent l="0" t="0" r="0" b="0"/>
            <wp:docPr id="1515699050" name="Picture 1515699050" descr="A close up of a devi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 close up of a device&#10;&#10;Description automatically generated"/>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3125" cy="790575"/>
                    </a:xfrm>
                    <a:prstGeom prst="rect">
                      <a:avLst/>
                    </a:prstGeom>
                    <a:noFill/>
                    <a:ln>
                      <a:noFill/>
                    </a:ln>
                  </pic:spPr>
                </pic:pic>
              </a:graphicData>
            </a:graphic>
          </wp:inline>
        </w:drawing>
      </w:r>
    </w:p>
    <w:p w14:paraId="71F2B390" w14:textId="77777777" w:rsidR="00635CC6" w:rsidRPr="009F6648" w:rsidRDefault="00635CC6" w:rsidP="003A16A0">
      <w:pPr>
        <w:tabs>
          <w:tab w:val="left" w:pos="749"/>
        </w:tabs>
        <w:spacing w:line="240" w:lineRule="auto"/>
        <w:rPr>
          <w:szCs w:val="22"/>
        </w:rPr>
      </w:pPr>
    </w:p>
    <w:p w14:paraId="06DF9081" w14:textId="77777777" w:rsidR="00635CC6" w:rsidRPr="009F6648" w:rsidRDefault="00635CC6" w:rsidP="003A16A0">
      <w:pPr>
        <w:tabs>
          <w:tab w:val="left" w:pos="749"/>
        </w:tabs>
        <w:spacing w:line="240" w:lineRule="auto"/>
        <w:rPr>
          <w:szCs w:val="22"/>
        </w:rPr>
      </w:pPr>
    </w:p>
    <w:p w14:paraId="49B75BA3" w14:textId="77777777" w:rsidR="00635CC6" w:rsidRPr="009F6648" w:rsidRDefault="00635CC6" w:rsidP="003A16A0">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8.</w:t>
      </w:r>
      <w:r w:rsidRPr="009F6648">
        <w:rPr>
          <w:b/>
          <w:szCs w:val="22"/>
        </w:rPr>
        <w:tab/>
        <w:t>UITERSTE GEBRUIKSDATUM</w:t>
      </w:r>
    </w:p>
    <w:p w14:paraId="1A434D97" w14:textId="77777777" w:rsidR="00635CC6" w:rsidRPr="009F6648" w:rsidRDefault="00635CC6" w:rsidP="003A16A0">
      <w:pPr>
        <w:keepNext/>
        <w:keepLines/>
        <w:spacing w:line="240" w:lineRule="auto"/>
        <w:rPr>
          <w:szCs w:val="22"/>
        </w:rPr>
      </w:pPr>
    </w:p>
    <w:p w14:paraId="23045760" w14:textId="77777777" w:rsidR="00635CC6" w:rsidRPr="009F6648" w:rsidRDefault="00635CC6" w:rsidP="003A16A0">
      <w:pPr>
        <w:spacing w:line="240" w:lineRule="auto"/>
        <w:rPr>
          <w:szCs w:val="22"/>
        </w:rPr>
      </w:pPr>
      <w:r w:rsidRPr="009F6648">
        <w:rPr>
          <w:szCs w:val="22"/>
        </w:rPr>
        <w:t>EXP</w:t>
      </w:r>
    </w:p>
    <w:p w14:paraId="7898B638" w14:textId="77777777" w:rsidR="00635CC6" w:rsidRPr="009F6648" w:rsidRDefault="00635CC6" w:rsidP="003A16A0">
      <w:pPr>
        <w:spacing w:line="240" w:lineRule="auto"/>
        <w:rPr>
          <w:szCs w:val="22"/>
        </w:rPr>
      </w:pPr>
    </w:p>
    <w:p w14:paraId="159372F7" w14:textId="77777777" w:rsidR="00635CC6" w:rsidRPr="009F6648" w:rsidRDefault="00635CC6" w:rsidP="003A16A0">
      <w:pPr>
        <w:spacing w:line="240" w:lineRule="auto"/>
        <w:rPr>
          <w:szCs w:val="22"/>
        </w:rPr>
      </w:pPr>
    </w:p>
    <w:p w14:paraId="54AE2181" w14:textId="77777777" w:rsidR="00635CC6" w:rsidRPr="009F6648" w:rsidRDefault="00635CC6" w:rsidP="003A16A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9.</w:t>
      </w:r>
      <w:r w:rsidRPr="009F6648">
        <w:rPr>
          <w:b/>
          <w:szCs w:val="22"/>
        </w:rPr>
        <w:tab/>
        <w:t>BIJZONDERE VOORZORGSMAATREGELEN VOOR DE BEWARING</w:t>
      </w:r>
    </w:p>
    <w:p w14:paraId="37483F69" w14:textId="77777777" w:rsidR="00635CC6" w:rsidRPr="009F6648" w:rsidRDefault="00635CC6" w:rsidP="003A16A0">
      <w:pPr>
        <w:keepNext/>
        <w:spacing w:line="240" w:lineRule="auto"/>
        <w:rPr>
          <w:szCs w:val="22"/>
        </w:rPr>
      </w:pPr>
    </w:p>
    <w:p w14:paraId="69B5680C" w14:textId="77777777" w:rsidR="00635CC6" w:rsidRPr="009F6648" w:rsidRDefault="00635CC6" w:rsidP="003A16A0">
      <w:pPr>
        <w:spacing w:line="240" w:lineRule="auto"/>
        <w:rPr>
          <w:szCs w:val="22"/>
        </w:rPr>
      </w:pPr>
      <w:r w:rsidRPr="009F6648">
        <w:rPr>
          <w:b/>
          <w:szCs w:val="22"/>
        </w:rPr>
        <w:t>Bewaren in de koelkast</w:t>
      </w:r>
      <w:r w:rsidRPr="009F6648">
        <w:rPr>
          <w:szCs w:val="22"/>
        </w:rPr>
        <w:t>. Niet in de vriezer bewaren.</w:t>
      </w:r>
    </w:p>
    <w:p w14:paraId="6F658A72" w14:textId="77777777" w:rsidR="00635CC6" w:rsidRPr="009F6648" w:rsidRDefault="00635CC6" w:rsidP="003A16A0">
      <w:pPr>
        <w:spacing w:line="240" w:lineRule="auto"/>
        <w:ind w:left="567" w:hanging="567"/>
        <w:rPr>
          <w:szCs w:val="22"/>
        </w:rPr>
      </w:pPr>
      <w:r w:rsidRPr="009F6648">
        <w:rPr>
          <w:szCs w:val="22"/>
        </w:rPr>
        <w:t>De voorgevulde spuit in de originele verpakking bewaren ter bescherming tegen licht.</w:t>
      </w:r>
    </w:p>
    <w:p w14:paraId="257D1B72" w14:textId="77777777" w:rsidR="00635CC6" w:rsidRPr="009F6648" w:rsidRDefault="00635CC6" w:rsidP="003A16A0">
      <w:pPr>
        <w:spacing w:line="240" w:lineRule="auto"/>
        <w:rPr>
          <w:szCs w:val="22"/>
        </w:rPr>
      </w:pPr>
    </w:p>
    <w:p w14:paraId="4B92AAC5" w14:textId="77777777" w:rsidR="00635CC6" w:rsidRPr="009F6648" w:rsidRDefault="00635CC6" w:rsidP="003A16A0">
      <w:r w:rsidRPr="009F6648">
        <w:rPr>
          <w:szCs w:val="22"/>
        </w:rPr>
        <w:t>Spuiten kunnen tot in totaal 24 uur bij kamertemperatuur (tot 30 °C) worden bewaard.</w:t>
      </w:r>
    </w:p>
    <w:p w14:paraId="54AE36E9" w14:textId="77777777" w:rsidR="00635CC6" w:rsidRPr="009F6648" w:rsidRDefault="00635CC6" w:rsidP="003A16A0"/>
    <w:p w14:paraId="3A7D5F56" w14:textId="77777777" w:rsidR="00635CC6" w:rsidRPr="009F6648" w:rsidRDefault="00635CC6" w:rsidP="003A16A0">
      <w:pPr>
        <w:rPr>
          <w:lang w:eastAsia="en-GB"/>
        </w:rPr>
      </w:pPr>
      <w:r w:rsidRPr="009F6648">
        <w:rPr>
          <w:szCs w:val="22"/>
        </w:rPr>
        <w:t>Noteer de totale tijd buiten de koelkast.</w:t>
      </w:r>
    </w:p>
    <w:p w14:paraId="76BF4626" w14:textId="77777777" w:rsidR="00635CC6" w:rsidRPr="009F6648" w:rsidRDefault="00635CC6" w:rsidP="003A16A0">
      <w:pPr>
        <w:spacing w:line="240" w:lineRule="auto"/>
        <w:ind w:left="567" w:hanging="567"/>
        <w:rPr>
          <w:szCs w:val="22"/>
        </w:rPr>
      </w:pPr>
    </w:p>
    <w:p w14:paraId="22F30CD4" w14:textId="77777777" w:rsidR="00635CC6" w:rsidRPr="009F6648" w:rsidRDefault="00635CC6" w:rsidP="003A16A0">
      <w:pPr>
        <w:spacing w:line="240" w:lineRule="auto"/>
        <w:ind w:left="567" w:hanging="567"/>
        <w:rPr>
          <w:szCs w:val="22"/>
        </w:rPr>
      </w:pPr>
    </w:p>
    <w:p w14:paraId="613FDF94"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F6648">
        <w:rPr>
          <w:b/>
          <w:szCs w:val="22"/>
        </w:rPr>
        <w:t>10.</w:t>
      </w:r>
      <w:r w:rsidRPr="009F6648">
        <w:rPr>
          <w:b/>
          <w:szCs w:val="22"/>
        </w:rPr>
        <w:tab/>
        <w:t>BIJZONDERE VOORZORGSMAATREGELEN VOOR HET VERWIJDEREN VAN NIET-GEBRUIKTE GENEESMIDDELEN OF DAARVAN AFGELEIDE AFVALSTOFFEN (INDIEN VAN TOEPASSING)</w:t>
      </w:r>
    </w:p>
    <w:p w14:paraId="6A71244E" w14:textId="77777777" w:rsidR="00635CC6" w:rsidRPr="009F6648" w:rsidRDefault="00635CC6" w:rsidP="003A16A0">
      <w:pPr>
        <w:spacing w:line="240" w:lineRule="auto"/>
        <w:rPr>
          <w:szCs w:val="22"/>
        </w:rPr>
      </w:pPr>
    </w:p>
    <w:p w14:paraId="118AA1A0" w14:textId="77777777" w:rsidR="00635CC6" w:rsidRPr="009F6648" w:rsidRDefault="00635CC6" w:rsidP="003A16A0">
      <w:pPr>
        <w:spacing w:line="240" w:lineRule="auto"/>
        <w:rPr>
          <w:szCs w:val="22"/>
        </w:rPr>
      </w:pPr>
    </w:p>
    <w:p w14:paraId="0E673013"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F6648">
        <w:rPr>
          <w:b/>
          <w:szCs w:val="22"/>
        </w:rPr>
        <w:t>11.</w:t>
      </w:r>
      <w:r w:rsidRPr="009F6648">
        <w:rPr>
          <w:b/>
          <w:szCs w:val="22"/>
        </w:rPr>
        <w:tab/>
        <w:t>NAAM EN ADRES VAN DE HOUDER VAN DE VERGUNNING VOOR HET IN DE HANDEL BRENGEN</w:t>
      </w:r>
    </w:p>
    <w:p w14:paraId="27ABFE2E" w14:textId="77777777" w:rsidR="00635CC6" w:rsidRPr="009F6648" w:rsidRDefault="00635CC6" w:rsidP="003A16A0">
      <w:pPr>
        <w:spacing w:line="240" w:lineRule="auto"/>
        <w:rPr>
          <w:szCs w:val="22"/>
        </w:rPr>
      </w:pPr>
    </w:p>
    <w:p w14:paraId="0C42E3CF" w14:textId="77777777" w:rsidR="00635CC6" w:rsidRPr="009F6648" w:rsidRDefault="00635CC6" w:rsidP="003A16A0">
      <w:pPr>
        <w:keepNext/>
        <w:spacing w:line="240" w:lineRule="auto"/>
        <w:rPr>
          <w:szCs w:val="22"/>
        </w:rPr>
      </w:pPr>
      <w:r w:rsidRPr="009F6648">
        <w:rPr>
          <w:szCs w:val="22"/>
        </w:rPr>
        <w:t>Biogen Netherlands B.V.</w:t>
      </w:r>
    </w:p>
    <w:p w14:paraId="7D2A3F68" w14:textId="77777777" w:rsidR="00635CC6" w:rsidRPr="009F6648" w:rsidRDefault="00635CC6" w:rsidP="003A16A0">
      <w:pPr>
        <w:keepNext/>
        <w:spacing w:line="240" w:lineRule="auto"/>
        <w:rPr>
          <w:szCs w:val="22"/>
          <w:lang w:eastAsia="zh-CN"/>
        </w:rPr>
      </w:pPr>
      <w:r w:rsidRPr="009F6648">
        <w:rPr>
          <w:szCs w:val="22"/>
        </w:rPr>
        <w:t>Prins Mauritslaan 13</w:t>
      </w:r>
    </w:p>
    <w:p w14:paraId="58CF765C" w14:textId="77777777" w:rsidR="00635CC6" w:rsidRPr="009F6648" w:rsidRDefault="00635CC6" w:rsidP="003A16A0">
      <w:pPr>
        <w:keepNext/>
        <w:spacing w:line="240" w:lineRule="auto"/>
        <w:rPr>
          <w:szCs w:val="22"/>
        </w:rPr>
      </w:pPr>
      <w:r w:rsidRPr="009F6648">
        <w:rPr>
          <w:szCs w:val="22"/>
        </w:rPr>
        <w:t>1171 LP Badhoevedorp</w:t>
      </w:r>
    </w:p>
    <w:p w14:paraId="29FC91BF" w14:textId="77777777" w:rsidR="00635CC6" w:rsidRPr="009F6648" w:rsidRDefault="00635CC6" w:rsidP="003A16A0">
      <w:pPr>
        <w:spacing w:line="240" w:lineRule="auto"/>
        <w:rPr>
          <w:szCs w:val="22"/>
        </w:rPr>
      </w:pPr>
      <w:r w:rsidRPr="009F6648">
        <w:rPr>
          <w:szCs w:val="22"/>
        </w:rPr>
        <w:t>Nederland</w:t>
      </w:r>
    </w:p>
    <w:p w14:paraId="59701C8F" w14:textId="77777777" w:rsidR="00635CC6" w:rsidRPr="009F6648" w:rsidRDefault="00635CC6" w:rsidP="003A16A0">
      <w:pPr>
        <w:spacing w:line="240" w:lineRule="auto"/>
        <w:rPr>
          <w:szCs w:val="22"/>
        </w:rPr>
      </w:pPr>
    </w:p>
    <w:p w14:paraId="3D04816D" w14:textId="77777777" w:rsidR="00635CC6" w:rsidRPr="009F6648" w:rsidRDefault="00635CC6" w:rsidP="003A16A0">
      <w:pPr>
        <w:spacing w:line="240" w:lineRule="auto"/>
        <w:rPr>
          <w:szCs w:val="22"/>
        </w:rPr>
      </w:pPr>
    </w:p>
    <w:p w14:paraId="70E60684"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outlineLvl w:val="0"/>
        <w:rPr>
          <w:szCs w:val="22"/>
        </w:rPr>
      </w:pPr>
      <w:r w:rsidRPr="009F6648">
        <w:rPr>
          <w:b/>
          <w:szCs w:val="22"/>
        </w:rPr>
        <w:t>12.</w:t>
      </w:r>
      <w:r w:rsidRPr="009F6648">
        <w:rPr>
          <w:b/>
          <w:szCs w:val="22"/>
        </w:rPr>
        <w:tab/>
        <w:t>NUMMER(S) VAN DE VERGUNNING VOOR HET IN DE HANDEL BRENGEN</w:t>
      </w:r>
    </w:p>
    <w:p w14:paraId="4394E094" w14:textId="77777777" w:rsidR="00635CC6" w:rsidRPr="009F6648" w:rsidRDefault="00635CC6" w:rsidP="003A16A0">
      <w:pPr>
        <w:spacing w:line="240" w:lineRule="auto"/>
        <w:rPr>
          <w:szCs w:val="22"/>
        </w:rPr>
      </w:pPr>
    </w:p>
    <w:p w14:paraId="41785386" w14:textId="77777777" w:rsidR="00635CC6" w:rsidRPr="009F6648" w:rsidRDefault="00635CC6" w:rsidP="003A16A0">
      <w:pPr>
        <w:spacing w:line="240" w:lineRule="auto"/>
        <w:outlineLvl w:val="0"/>
        <w:rPr>
          <w:szCs w:val="22"/>
        </w:rPr>
      </w:pPr>
      <w:r w:rsidRPr="009F6648">
        <w:rPr>
          <w:szCs w:val="22"/>
        </w:rPr>
        <w:t>EU/1/06/346/00</w:t>
      </w:r>
      <w:r>
        <w:rPr>
          <w:szCs w:val="22"/>
        </w:rPr>
        <w:t>3</w:t>
      </w:r>
    </w:p>
    <w:p w14:paraId="402919A4" w14:textId="77777777" w:rsidR="00635CC6" w:rsidRPr="009F6648" w:rsidRDefault="00635CC6" w:rsidP="003A16A0">
      <w:pPr>
        <w:spacing w:line="240" w:lineRule="auto"/>
        <w:rPr>
          <w:szCs w:val="22"/>
        </w:rPr>
      </w:pPr>
    </w:p>
    <w:p w14:paraId="03C979E1" w14:textId="77777777" w:rsidR="00635CC6" w:rsidRPr="009F6648" w:rsidRDefault="00635CC6" w:rsidP="003A16A0">
      <w:pPr>
        <w:spacing w:line="240" w:lineRule="auto"/>
        <w:rPr>
          <w:szCs w:val="22"/>
        </w:rPr>
      </w:pPr>
    </w:p>
    <w:p w14:paraId="63556349"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outlineLvl w:val="0"/>
        <w:rPr>
          <w:szCs w:val="22"/>
        </w:rPr>
      </w:pPr>
      <w:r w:rsidRPr="009F6648">
        <w:rPr>
          <w:b/>
          <w:szCs w:val="22"/>
        </w:rPr>
        <w:t>13.</w:t>
      </w:r>
      <w:r w:rsidRPr="009F6648">
        <w:rPr>
          <w:b/>
          <w:szCs w:val="22"/>
        </w:rPr>
        <w:tab/>
        <w:t>PARTIJNUMMER</w:t>
      </w:r>
    </w:p>
    <w:p w14:paraId="5DCECA59" w14:textId="77777777" w:rsidR="00635CC6" w:rsidRPr="009F6648" w:rsidRDefault="00635CC6" w:rsidP="003A16A0">
      <w:pPr>
        <w:spacing w:line="240" w:lineRule="auto"/>
        <w:rPr>
          <w:i/>
          <w:szCs w:val="22"/>
        </w:rPr>
      </w:pPr>
    </w:p>
    <w:p w14:paraId="6135A893" w14:textId="77777777" w:rsidR="00635CC6" w:rsidRPr="009F6648" w:rsidRDefault="00635CC6" w:rsidP="003A16A0">
      <w:pPr>
        <w:spacing w:line="240" w:lineRule="auto"/>
        <w:rPr>
          <w:szCs w:val="22"/>
        </w:rPr>
      </w:pPr>
      <w:r w:rsidRPr="009F6648">
        <w:rPr>
          <w:szCs w:val="22"/>
        </w:rPr>
        <w:t>Lot</w:t>
      </w:r>
    </w:p>
    <w:p w14:paraId="6290ECFC" w14:textId="77777777" w:rsidR="00635CC6" w:rsidRDefault="00635CC6" w:rsidP="003A16A0">
      <w:pPr>
        <w:spacing w:line="240" w:lineRule="auto"/>
        <w:rPr>
          <w:szCs w:val="22"/>
        </w:rPr>
      </w:pPr>
    </w:p>
    <w:p w14:paraId="6CE07ABA" w14:textId="77777777" w:rsidR="00635CC6" w:rsidRPr="009F6648" w:rsidRDefault="00635CC6" w:rsidP="003A16A0">
      <w:pPr>
        <w:spacing w:line="240" w:lineRule="auto"/>
        <w:rPr>
          <w:szCs w:val="22"/>
        </w:rPr>
      </w:pPr>
    </w:p>
    <w:p w14:paraId="7AD12315"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outlineLvl w:val="0"/>
        <w:rPr>
          <w:szCs w:val="22"/>
        </w:rPr>
      </w:pPr>
      <w:r w:rsidRPr="009F6648">
        <w:rPr>
          <w:b/>
          <w:szCs w:val="22"/>
        </w:rPr>
        <w:t>14.</w:t>
      </w:r>
      <w:r w:rsidRPr="009F6648">
        <w:rPr>
          <w:b/>
          <w:szCs w:val="22"/>
        </w:rPr>
        <w:tab/>
        <w:t>ALGEMENE INDELING VOOR DE AFLEVERING</w:t>
      </w:r>
    </w:p>
    <w:p w14:paraId="443BE406" w14:textId="77777777" w:rsidR="00635CC6" w:rsidRPr="009F6648" w:rsidRDefault="00635CC6" w:rsidP="003A16A0">
      <w:pPr>
        <w:spacing w:line="240" w:lineRule="auto"/>
        <w:rPr>
          <w:i/>
          <w:szCs w:val="22"/>
        </w:rPr>
      </w:pPr>
    </w:p>
    <w:p w14:paraId="48A79CB6" w14:textId="77777777" w:rsidR="00635CC6" w:rsidRPr="009F6648" w:rsidRDefault="00635CC6" w:rsidP="003A16A0">
      <w:pPr>
        <w:spacing w:line="240" w:lineRule="auto"/>
        <w:rPr>
          <w:szCs w:val="22"/>
        </w:rPr>
      </w:pPr>
    </w:p>
    <w:p w14:paraId="6133C67C" w14:textId="77777777" w:rsidR="00635CC6" w:rsidRPr="009F6648" w:rsidRDefault="00635CC6" w:rsidP="003A16A0">
      <w:pPr>
        <w:pBdr>
          <w:top w:val="single" w:sz="4" w:space="2" w:color="auto"/>
          <w:left w:val="single" w:sz="4" w:space="4" w:color="auto"/>
          <w:bottom w:val="single" w:sz="4" w:space="1" w:color="auto"/>
          <w:right w:val="single" w:sz="4" w:space="4" w:color="auto"/>
        </w:pBdr>
        <w:spacing w:line="240" w:lineRule="auto"/>
        <w:outlineLvl w:val="0"/>
        <w:rPr>
          <w:szCs w:val="22"/>
        </w:rPr>
      </w:pPr>
      <w:r w:rsidRPr="009F6648">
        <w:rPr>
          <w:b/>
          <w:szCs w:val="22"/>
        </w:rPr>
        <w:t>15.</w:t>
      </w:r>
      <w:r w:rsidRPr="009F6648">
        <w:rPr>
          <w:b/>
          <w:szCs w:val="22"/>
        </w:rPr>
        <w:tab/>
        <w:t>INSTRUCTIES VOOR GEBRUIK</w:t>
      </w:r>
    </w:p>
    <w:p w14:paraId="1A52711F" w14:textId="77777777" w:rsidR="00635CC6" w:rsidRPr="009F6648" w:rsidRDefault="00635CC6" w:rsidP="003A16A0">
      <w:pPr>
        <w:spacing w:line="240" w:lineRule="auto"/>
        <w:rPr>
          <w:szCs w:val="22"/>
        </w:rPr>
      </w:pPr>
    </w:p>
    <w:p w14:paraId="67CA5F37" w14:textId="77777777" w:rsidR="00635CC6" w:rsidRPr="009F6648" w:rsidRDefault="00635CC6" w:rsidP="003A16A0">
      <w:pPr>
        <w:spacing w:line="240" w:lineRule="auto"/>
        <w:rPr>
          <w:szCs w:val="22"/>
        </w:rPr>
      </w:pPr>
    </w:p>
    <w:p w14:paraId="59B3C095" w14:textId="77777777" w:rsidR="00635CC6" w:rsidRPr="009F6648" w:rsidRDefault="00635CC6" w:rsidP="003A16A0">
      <w:pPr>
        <w:pBdr>
          <w:top w:val="single" w:sz="4" w:space="1" w:color="auto"/>
          <w:left w:val="single" w:sz="4" w:space="4" w:color="auto"/>
          <w:bottom w:val="single" w:sz="4" w:space="0" w:color="auto"/>
          <w:right w:val="single" w:sz="4" w:space="4" w:color="auto"/>
        </w:pBdr>
        <w:spacing w:line="240" w:lineRule="auto"/>
        <w:rPr>
          <w:szCs w:val="22"/>
        </w:rPr>
      </w:pPr>
      <w:r w:rsidRPr="009F6648">
        <w:rPr>
          <w:b/>
          <w:szCs w:val="22"/>
        </w:rPr>
        <w:t>16.</w:t>
      </w:r>
      <w:r w:rsidRPr="009F6648">
        <w:rPr>
          <w:b/>
          <w:szCs w:val="22"/>
        </w:rPr>
        <w:tab/>
        <w:t>INFORMATIE IN BRAILLE</w:t>
      </w:r>
    </w:p>
    <w:p w14:paraId="5FEFFAC7" w14:textId="77777777" w:rsidR="00635CC6" w:rsidRPr="009F6648" w:rsidRDefault="00635CC6" w:rsidP="003A16A0">
      <w:pPr>
        <w:spacing w:line="240" w:lineRule="auto"/>
        <w:rPr>
          <w:szCs w:val="22"/>
        </w:rPr>
      </w:pPr>
    </w:p>
    <w:p w14:paraId="14749EA7" w14:textId="77777777" w:rsidR="00635CC6" w:rsidRPr="009F6648" w:rsidRDefault="00635CC6" w:rsidP="003A16A0">
      <w:pPr>
        <w:spacing w:line="240" w:lineRule="auto"/>
        <w:rPr>
          <w:szCs w:val="22"/>
          <w:shd w:val="clear" w:color="auto" w:fill="CCCCCC"/>
        </w:rPr>
      </w:pPr>
      <w:r w:rsidRPr="009F6648">
        <w:rPr>
          <w:szCs w:val="22"/>
        </w:rPr>
        <w:t>Tysabri 150 mg</w:t>
      </w:r>
    </w:p>
    <w:p w14:paraId="58F737E5" w14:textId="77777777" w:rsidR="00635CC6" w:rsidRPr="009F6648" w:rsidRDefault="00635CC6" w:rsidP="003A16A0">
      <w:pPr>
        <w:spacing w:line="240" w:lineRule="auto"/>
        <w:rPr>
          <w:szCs w:val="22"/>
          <w:shd w:val="clear" w:color="auto" w:fill="CCCCCC"/>
        </w:rPr>
      </w:pPr>
    </w:p>
    <w:p w14:paraId="1F28341F" w14:textId="77777777" w:rsidR="00635CC6" w:rsidRPr="009F6648" w:rsidRDefault="00635CC6" w:rsidP="003A16A0">
      <w:pPr>
        <w:spacing w:line="240" w:lineRule="auto"/>
        <w:rPr>
          <w:szCs w:val="22"/>
          <w:shd w:val="clear" w:color="auto" w:fill="CCCCCC"/>
        </w:rPr>
      </w:pPr>
    </w:p>
    <w:p w14:paraId="64643A43" w14:textId="77777777" w:rsidR="00635CC6" w:rsidRPr="009F6648" w:rsidRDefault="00635CC6" w:rsidP="003A16A0">
      <w:pPr>
        <w:keepNext/>
        <w:pBdr>
          <w:top w:val="single" w:sz="4" w:space="1" w:color="auto"/>
          <w:left w:val="single" w:sz="4" w:space="4" w:color="auto"/>
          <w:bottom w:val="single" w:sz="4" w:space="1" w:color="auto"/>
          <w:right w:val="single" w:sz="4" w:space="4" w:color="auto"/>
        </w:pBdr>
        <w:ind w:left="567" w:hanging="567"/>
        <w:rPr>
          <w:i/>
          <w:szCs w:val="22"/>
          <w:lang w:bidi="nl-NL"/>
        </w:rPr>
      </w:pPr>
      <w:r w:rsidRPr="009F6648">
        <w:rPr>
          <w:b/>
          <w:szCs w:val="22"/>
        </w:rPr>
        <w:t>17.</w:t>
      </w:r>
      <w:r w:rsidRPr="009F6648">
        <w:rPr>
          <w:b/>
          <w:szCs w:val="22"/>
        </w:rPr>
        <w:tab/>
      </w:r>
      <w:r w:rsidRPr="009F6648">
        <w:rPr>
          <w:b/>
          <w:szCs w:val="22"/>
          <w:lang w:bidi="nl-NL"/>
        </w:rPr>
        <w:t>UNIEK IDENTIFICATIEKENMERK - 2D MATRIXCODE</w:t>
      </w:r>
    </w:p>
    <w:p w14:paraId="741C1499" w14:textId="77777777" w:rsidR="00635CC6" w:rsidRPr="009F6648" w:rsidRDefault="00635CC6" w:rsidP="003A16A0">
      <w:pPr>
        <w:tabs>
          <w:tab w:val="clear" w:pos="567"/>
        </w:tabs>
        <w:spacing w:line="240" w:lineRule="auto"/>
        <w:rPr>
          <w:szCs w:val="22"/>
        </w:rPr>
      </w:pPr>
    </w:p>
    <w:p w14:paraId="744F1FE0" w14:textId="77777777" w:rsidR="00635CC6" w:rsidRPr="009F6648" w:rsidRDefault="00635CC6" w:rsidP="003A16A0">
      <w:pPr>
        <w:tabs>
          <w:tab w:val="clear" w:pos="567"/>
        </w:tabs>
        <w:spacing w:line="240" w:lineRule="auto"/>
        <w:rPr>
          <w:szCs w:val="22"/>
        </w:rPr>
      </w:pPr>
    </w:p>
    <w:p w14:paraId="1A86BC9A" w14:textId="77777777" w:rsidR="00635CC6" w:rsidRPr="009F6648" w:rsidRDefault="00635CC6" w:rsidP="003A16A0">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9F6648">
        <w:rPr>
          <w:b/>
          <w:szCs w:val="22"/>
        </w:rPr>
        <w:t>18.</w:t>
      </w:r>
      <w:r w:rsidRPr="009F6648">
        <w:rPr>
          <w:b/>
          <w:szCs w:val="22"/>
        </w:rPr>
        <w:tab/>
      </w:r>
      <w:r w:rsidRPr="009F6648">
        <w:rPr>
          <w:b/>
          <w:szCs w:val="22"/>
          <w:lang w:bidi="nl-NL"/>
        </w:rPr>
        <w:t>UNIEK IDENTIFICATIEKENMERK - VOOR MENSEN LEESBARE GEGEVENS</w:t>
      </w:r>
    </w:p>
    <w:p w14:paraId="3DFE2CE6" w14:textId="77777777" w:rsidR="00635CC6" w:rsidRPr="009F6648" w:rsidRDefault="00635CC6" w:rsidP="003A16A0">
      <w:pPr>
        <w:keepLines/>
        <w:tabs>
          <w:tab w:val="clear" w:pos="567"/>
        </w:tabs>
        <w:spacing w:line="240" w:lineRule="auto"/>
        <w:rPr>
          <w:szCs w:val="22"/>
        </w:rPr>
      </w:pPr>
    </w:p>
    <w:p w14:paraId="5B0D3BEF" w14:textId="77777777" w:rsidR="00635CC6" w:rsidRPr="009F6648" w:rsidRDefault="00635CC6" w:rsidP="003A16A0">
      <w:pPr>
        <w:keepLines/>
        <w:spacing w:line="240" w:lineRule="auto"/>
        <w:rPr>
          <w:szCs w:val="22"/>
        </w:rPr>
      </w:pPr>
    </w:p>
    <w:p w14:paraId="25C12B80" w14:textId="77777777" w:rsidR="00635CC6" w:rsidRDefault="00635CC6" w:rsidP="003A16A0">
      <w:r w:rsidRPr="009F6648">
        <w:rPr>
          <w:szCs w:val="22"/>
        </w:rPr>
        <w:br w:type="page"/>
      </w:r>
    </w:p>
    <w:p w14:paraId="7EAE81A6" w14:textId="77777777" w:rsidR="00635CC6" w:rsidRPr="009F6648" w:rsidRDefault="00635CC6" w:rsidP="003A16A0">
      <w:pPr>
        <w:keepNext/>
        <w:pBdr>
          <w:top w:val="single" w:sz="4" w:space="1" w:color="000000"/>
          <w:left w:val="single" w:sz="4" w:space="4" w:color="000000"/>
          <w:right w:val="single" w:sz="4" w:space="4" w:color="000000"/>
        </w:pBdr>
        <w:tabs>
          <w:tab w:val="clear" w:pos="567"/>
        </w:tabs>
        <w:spacing w:line="240" w:lineRule="auto"/>
        <w:rPr>
          <w:b/>
          <w:szCs w:val="22"/>
        </w:rPr>
      </w:pPr>
      <w:r w:rsidRPr="009F6648">
        <w:rPr>
          <w:b/>
          <w:szCs w:val="22"/>
        </w:rPr>
        <w:t>GEGEVENS DIE OP DE BUITENVERPAKKING MOETEN WORDEN VERMELD</w:t>
      </w:r>
    </w:p>
    <w:p w14:paraId="07B0A755" w14:textId="77777777" w:rsidR="00635CC6" w:rsidRPr="009F6648" w:rsidRDefault="00635CC6" w:rsidP="003A16A0">
      <w:pPr>
        <w:pBdr>
          <w:left w:val="single" w:sz="4" w:space="4" w:color="auto"/>
          <w:bottom w:val="single" w:sz="4" w:space="1" w:color="auto"/>
          <w:right w:val="single" w:sz="4" w:space="4" w:color="auto"/>
        </w:pBdr>
        <w:spacing w:line="240" w:lineRule="auto"/>
        <w:rPr>
          <w:szCs w:val="22"/>
        </w:rPr>
      </w:pPr>
    </w:p>
    <w:p w14:paraId="1F101C42" w14:textId="77777777" w:rsidR="00635CC6" w:rsidRPr="009F6648" w:rsidRDefault="00635CC6" w:rsidP="003A16A0">
      <w:pPr>
        <w:pBdr>
          <w:left w:val="single" w:sz="4" w:space="4" w:color="auto"/>
          <w:bottom w:val="single" w:sz="4" w:space="1" w:color="auto"/>
          <w:right w:val="single" w:sz="4" w:space="4" w:color="auto"/>
        </w:pBdr>
        <w:spacing w:line="240" w:lineRule="auto"/>
        <w:rPr>
          <w:szCs w:val="22"/>
        </w:rPr>
      </w:pPr>
      <w:r w:rsidRPr="009F6648">
        <w:rPr>
          <w:b/>
          <w:szCs w:val="22"/>
        </w:rPr>
        <w:t>SPUITVERPAKKING</w:t>
      </w:r>
    </w:p>
    <w:p w14:paraId="4818C22E" w14:textId="77777777" w:rsidR="00635CC6" w:rsidRPr="009F6648" w:rsidRDefault="00635CC6" w:rsidP="003A16A0">
      <w:pPr>
        <w:spacing w:line="240" w:lineRule="auto"/>
        <w:rPr>
          <w:szCs w:val="22"/>
        </w:rPr>
      </w:pPr>
    </w:p>
    <w:p w14:paraId="78DE2D02" w14:textId="77777777" w:rsidR="00635CC6" w:rsidRPr="009F6648" w:rsidRDefault="00635CC6" w:rsidP="003A16A0">
      <w:pPr>
        <w:spacing w:line="240" w:lineRule="auto"/>
        <w:rPr>
          <w:szCs w:val="22"/>
        </w:rPr>
      </w:pPr>
    </w:p>
    <w:p w14:paraId="7E719ECF"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F6648">
        <w:rPr>
          <w:b/>
          <w:szCs w:val="22"/>
        </w:rPr>
        <w:t>1.</w:t>
      </w:r>
      <w:r w:rsidRPr="009F6648">
        <w:rPr>
          <w:b/>
          <w:szCs w:val="22"/>
        </w:rPr>
        <w:tab/>
        <w:t>OVERIG</w:t>
      </w:r>
    </w:p>
    <w:p w14:paraId="67E6596B" w14:textId="77777777" w:rsidR="00635CC6" w:rsidRPr="009F6648" w:rsidRDefault="00635CC6" w:rsidP="003A16A0">
      <w:pPr>
        <w:spacing w:line="240" w:lineRule="auto"/>
        <w:rPr>
          <w:szCs w:val="22"/>
        </w:rPr>
      </w:pPr>
    </w:p>
    <w:p w14:paraId="0B013F35" w14:textId="77777777" w:rsidR="00635CC6" w:rsidRPr="009F6648" w:rsidRDefault="00635CC6" w:rsidP="003A16A0">
      <w:pPr>
        <w:pStyle w:val="Caption"/>
        <w:spacing w:before="0" w:after="0"/>
        <w:rPr>
          <w:i w:val="0"/>
          <w:iCs w:val="0"/>
        </w:rPr>
      </w:pPr>
      <w:bookmarkStart w:id="242" w:name="_Hlk49696916"/>
      <w:r w:rsidRPr="009F6648">
        <w:rPr>
          <w:i w:val="0"/>
          <w:iCs w:val="0"/>
        </w:rPr>
        <w:t>Gebruik twee spuiten van 150 mg</w:t>
      </w:r>
    </w:p>
    <w:p w14:paraId="49E285DB" w14:textId="77777777" w:rsidR="00635CC6" w:rsidRPr="009F6648" w:rsidRDefault="00635CC6" w:rsidP="003A16A0">
      <w:pPr>
        <w:pStyle w:val="Caption"/>
        <w:spacing w:before="0" w:after="0"/>
        <w:rPr>
          <w:i w:val="0"/>
          <w:iCs w:val="0"/>
        </w:rPr>
      </w:pPr>
      <w:r w:rsidRPr="009F6648">
        <w:rPr>
          <w:i w:val="0"/>
          <w:iCs w:val="0"/>
        </w:rPr>
        <w:t xml:space="preserve">Volledige dosis = 300 mg </w:t>
      </w:r>
    </w:p>
    <w:p w14:paraId="123605D7" w14:textId="77777777" w:rsidR="00635CC6" w:rsidRPr="009F6648" w:rsidRDefault="00635CC6" w:rsidP="003A16A0">
      <w:pPr>
        <w:pStyle w:val="Caption"/>
        <w:spacing w:before="0" w:after="0"/>
        <w:rPr>
          <w:i w:val="0"/>
          <w:iCs w:val="0"/>
        </w:rPr>
      </w:pPr>
    </w:p>
    <w:p w14:paraId="3D8AD66F" w14:textId="77777777" w:rsidR="00635CC6" w:rsidRPr="009F6648" w:rsidRDefault="00635CC6" w:rsidP="003A16A0">
      <w:pPr>
        <w:pStyle w:val="Caption"/>
        <w:spacing w:before="0" w:after="0"/>
        <w:rPr>
          <w:sz w:val="22"/>
          <w:szCs w:val="22"/>
        </w:rPr>
      </w:pPr>
      <w:r w:rsidRPr="009F6648">
        <w:rPr>
          <w:sz w:val="22"/>
          <w:szCs w:val="22"/>
          <w:highlight w:val="lightGray"/>
        </w:rPr>
        <w:t>Tekst die moet worden opgenomen op het verwijderbare gedeelte:</w:t>
      </w:r>
    </w:p>
    <w:p w14:paraId="12512530" w14:textId="77777777" w:rsidR="00635CC6" w:rsidRPr="009F6648" w:rsidRDefault="00635CC6" w:rsidP="003A16A0">
      <w:pPr>
        <w:spacing w:line="240" w:lineRule="auto"/>
        <w:rPr>
          <w:szCs w:val="22"/>
        </w:rPr>
      </w:pPr>
      <w:r w:rsidRPr="009F6648">
        <w:rPr>
          <w:szCs w:val="22"/>
        </w:rPr>
        <w:t>2 x Tysabri 150 mg SC</w:t>
      </w:r>
    </w:p>
    <w:p w14:paraId="4E0C5324" w14:textId="77777777" w:rsidR="00635CC6" w:rsidRPr="009F6648" w:rsidRDefault="00635CC6" w:rsidP="003A16A0">
      <w:pPr>
        <w:pStyle w:val="Caption"/>
        <w:spacing w:before="0" w:after="0"/>
        <w:rPr>
          <w:i w:val="0"/>
          <w:sz w:val="22"/>
          <w:szCs w:val="22"/>
        </w:rPr>
      </w:pPr>
    </w:p>
    <w:p w14:paraId="49DE6877" w14:textId="77777777" w:rsidR="00635CC6" w:rsidRPr="009F6648" w:rsidRDefault="00635CC6" w:rsidP="003A16A0">
      <w:pPr>
        <w:pStyle w:val="Caption"/>
        <w:spacing w:before="0" w:after="0"/>
        <w:rPr>
          <w:i w:val="0"/>
          <w:sz w:val="22"/>
          <w:szCs w:val="22"/>
        </w:rPr>
      </w:pPr>
      <w:r w:rsidRPr="009F6648">
        <w:rPr>
          <w:i w:val="0"/>
          <w:sz w:val="22"/>
          <w:szCs w:val="22"/>
        </w:rPr>
        <w:t xml:space="preserve">Lot </w:t>
      </w:r>
    </w:p>
    <w:p w14:paraId="745A75A5" w14:textId="77777777" w:rsidR="00635CC6" w:rsidRPr="009F6648" w:rsidRDefault="00635CC6" w:rsidP="003A16A0">
      <w:pPr>
        <w:pStyle w:val="Caption"/>
        <w:spacing w:before="0" w:after="0"/>
        <w:rPr>
          <w:i w:val="0"/>
          <w:sz w:val="22"/>
          <w:szCs w:val="22"/>
        </w:rPr>
      </w:pPr>
    </w:p>
    <w:p w14:paraId="4D6021AB" w14:textId="77777777" w:rsidR="00635CC6" w:rsidRPr="009F6648" w:rsidRDefault="00635CC6" w:rsidP="003A16A0">
      <w:pPr>
        <w:pStyle w:val="Caption"/>
        <w:spacing w:before="0" w:after="0"/>
        <w:rPr>
          <w:i w:val="0"/>
          <w:sz w:val="22"/>
          <w:szCs w:val="22"/>
        </w:rPr>
      </w:pPr>
      <w:r w:rsidRPr="009F6648">
        <w:rPr>
          <w:i w:val="0"/>
          <w:sz w:val="22"/>
          <w:szCs w:val="22"/>
        </w:rPr>
        <w:t>EXP</w:t>
      </w:r>
    </w:p>
    <w:p w14:paraId="7BF87828" w14:textId="77777777" w:rsidR="00635CC6" w:rsidRPr="009F6648" w:rsidRDefault="00635CC6" w:rsidP="003A16A0">
      <w:pPr>
        <w:pStyle w:val="Caption"/>
        <w:spacing w:before="0" w:after="0"/>
        <w:rPr>
          <w:i w:val="0"/>
        </w:rPr>
      </w:pPr>
    </w:p>
    <w:bookmarkEnd w:id="242"/>
    <w:p w14:paraId="06268AF9" w14:textId="77777777" w:rsidR="00635CC6" w:rsidRPr="009F6648" w:rsidRDefault="00635CC6" w:rsidP="003A16A0">
      <w:pPr>
        <w:spacing w:line="240" w:lineRule="auto"/>
        <w:rPr>
          <w:szCs w:val="22"/>
        </w:rPr>
      </w:pPr>
    </w:p>
    <w:p w14:paraId="0FAE306D"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outlineLvl w:val="0"/>
        <w:rPr>
          <w:b/>
          <w:szCs w:val="22"/>
        </w:rPr>
      </w:pPr>
      <w:r w:rsidRPr="009F6648">
        <w:rPr>
          <w:b/>
          <w:szCs w:val="22"/>
        </w:rPr>
        <w:br w:type="page"/>
        <w:t>GEGEVENS DIE IN IEDER GEVAL OP DE PRIMAIRE KLEINVERPAKKING MOETEN WORDEN VERMELD</w:t>
      </w:r>
    </w:p>
    <w:p w14:paraId="28848164"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outlineLvl w:val="0"/>
        <w:rPr>
          <w:b/>
          <w:szCs w:val="22"/>
        </w:rPr>
      </w:pPr>
      <w:r w:rsidRPr="009F6648">
        <w:rPr>
          <w:b/>
          <w:szCs w:val="22"/>
        </w:rPr>
        <w:t>ETIKET VOORGEVULDE SPUIT</w:t>
      </w:r>
    </w:p>
    <w:p w14:paraId="7E64B137" w14:textId="77777777" w:rsidR="00635CC6" w:rsidRPr="009F6648" w:rsidRDefault="00635CC6" w:rsidP="003A16A0">
      <w:pPr>
        <w:spacing w:line="240" w:lineRule="auto"/>
        <w:rPr>
          <w:szCs w:val="22"/>
        </w:rPr>
      </w:pPr>
    </w:p>
    <w:p w14:paraId="77EF8DA7" w14:textId="77777777" w:rsidR="00635CC6" w:rsidRPr="009F6648" w:rsidRDefault="00635CC6" w:rsidP="003A16A0">
      <w:pPr>
        <w:spacing w:line="240" w:lineRule="auto"/>
        <w:rPr>
          <w:szCs w:val="22"/>
        </w:rPr>
      </w:pPr>
    </w:p>
    <w:p w14:paraId="3C1A377B"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outlineLvl w:val="0"/>
        <w:rPr>
          <w:b/>
          <w:szCs w:val="22"/>
        </w:rPr>
      </w:pPr>
      <w:r w:rsidRPr="009F6648">
        <w:rPr>
          <w:b/>
          <w:szCs w:val="22"/>
        </w:rPr>
        <w:t>1.</w:t>
      </w:r>
      <w:r w:rsidRPr="009F6648">
        <w:rPr>
          <w:b/>
          <w:szCs w:val="22"/>
        </w:rPr>
        <w:tab/>
        <w:t>NAAM VAN HET GENEESMIDDEL EN DE TOEDIENINGSWEG</w:t>
      </w:r>
    </w:p>
    <w:p w14:paraId="54CF2E3E" w14:textId="77777777" w:rsidR="00635CC6" w:rsidRPr="009F6648" w:rsidRDefault="00635CC6" w:rsidP="003A16A0">
      <w:pPr>
        <w:spacing w:line="240" w:lineRule="auto"/>
        <w:ind w:left="567" w:hanging="567"/>
        <w:rPr>
          <w:szCs w:val="22"/>
        </w:rPr>
      </w:pPr>
    </w:p>
    <w:p w14:paraId="2B2DE215" w14:textId="77777777" w:rsidR="00635CC6" w:rsidRPr="009F6648" w:rsidRDefault="00635CC6" w:rsidP="003A16A0">
      <w:pPr>
        <w:spacing w:line="240" w:lineRule="auto"/>
        <w:rPr>
          <w:szCs w:val="22"/>
        </w:rPr>
      </w:pPr>
      <w:r w:rsidRPr="009F6648">
        <w:rPr>
          <w:szCs w:val="22"/>
        </w:rPr>
        <w:t>Tysabri 150 mg injectie</w:t>
      </w:r>
    </w:p>
    <w:p w14:paraId="1A470624" w14:textId="77777777" w:rsidR="00635CC6" w:rsidRPr="009F6648" w:rsidRDefault="00635CC6" w:rsidP="003A16A0">
      <w:pPr>
        <w:spacing w:line="240" w:lineRule="auto"/>
        <w:rPr>
          <w:szCs w:val="22"/>
        </w:rPr>
      </w:pPr>
      <w:r w:rsidRPr="009F6648">
        <w:rPr>
          <w:szCs w:val="22"/>
        </w:rPr>
        <w:t>natalizumab</w:t>
      </w:r>
    </w:p>
    <w:p w14:paraId="31C343A2" w14:textId="77777777" w:rsidR="00635CC6" w:rsidRPr="009F6648" w:rsidRDefault="00635CC6" w:rsidP="003A16A0">
      <w:pPr>
        <w:spacing w:line="240" w:lineRule="auto"/>
        <w:rPr>
          <w:szCs w:val="22"/>
        </w:rPr>
      </w:pPr>
      <w:r w:rsidRPr="009F6648">
        <w:rPr>
          <w:szCs w:val="22"/>
        </w:rPr>
        <w:t>SC</w:t>
      </w:r>
    </w:p>
    <w:p w14:paraId="2B066C4E" w14:textId="77777777" w:rsidR="00635CC6" w:rsidRPr="009F6648" w:rsidRDefault="00635CC6" w:rsidP="003A16A0">
      <w:pPr>
        <w:spacing w:line="240" w:lineRule="auto"/>
        <w:rPr>
          <w:szCs w:val="22"/>
        </w:rPr>
      </w:pPr>
    </w:p>
    <w:p w14:paraId="3075A6A2" w14:textId="77777777" w:rsidR="00635CC6" w:rsidRPr="009F6648" w:rsidRDefault="00635CC6" w:rsidP="003A16A0">
      <w:pPr>
        <w:spacing w:line="240" w:lineRule="auto"/>
        <w:rPr>
          <w:szCs w:val="22"/>
        </w:rPr>
      </w:pPr>
    </w:p>
    <w:p w14:paraId="2C865478"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outlineLvl w:val="0"/>
        <w:rPr>
          <w:b/>
          <w:szCs w:val="22"/>
        </w:rPr>
      </w:pPr>
      <w:r w:rsidRPr="009F6648">
        <w:rPr>
          <w:b/>
          <w:szCs w:val="22"/>
        </w:rPr>
        <w:t>2.</w:t>
      </w:r>
      <w:r w:rsidRPr="009F6648">
        <w:rPr>
          <w:b/>
          <w:szCs w:val="22"/>
        </w:rPr>
        <w:tab/>
        <w:t>WIJZE VAN TOEDIENING</w:t>
      </w:r>
    </w:p>
    <w:p w14:paraId="38633B3D" w14:textId="77777777" w:rsidR="00635CC6" w:rsidRPr="009F6648" w:rsidRDefault="00635CC6" w:rsidP="003A16A0">
      <w:pPr>
        <w:spacing w:line="240" w:lineRule="auto"/>
        <w:rPr>
          <w:szCs w:val="22"/>
        </w:rPr>
      </w:pPr>
    </w:p>
    <w:p w14:paraId="51E45D1D" w14:textId="77777777" w:rsidR="00635CC6" w:rsidRPr="009F6648" w:rsidRDefault="00635CC6" w:rsidP="003A16A0">
      <w:pPr>
        <w:spacing w:line="240" w:lineRule="auto"/>
        <w:rPr>
          <w:szCs w:val="22"/>
        </w:rPr>
      </w:pPr>
    </w:p>
    <w:p w14:paraId="40D50617"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outlineLvl w:val="0"/>
        <w:rPr>
          <w:b/>
          <w:szCs w:val="22"/>
        </w:rPr>
      </w:pPr>
      <w:r w:rsidRPr="009F6648">
        <w:rPr>
          <w:b/>
          <w:szCs w:val="22"/>
        </w:rPr>
        <w:t>3.</w:t>
      </w:r>
      <w:r w:rsidRPr="009F6648">
        <w:rPr>
          <w:b/>
          <w:szCs w:val="22"/>
        </w:rPr>
        <w:tab/>
        <w:t>UITERSTE GEBRUIKSDATUM</w:t>
      </w:r>
    </w:p>
    <w:p w14:paraId="4757710E" w14:textId="77777777" w:rsidR="00635CC6" w:rsidRPr="009F6648" w:rsidRDefault="00635CC6" w:rsidP="003A16A0">
      <w:pPr>
        <w:spacing w:line="240" w:lineRule="auto"/>
        <w:rPr>
          <w:szCs w:val="22"/>
        </w:rPr>
      </w:pPr>
    </w:p>
    <w:p w14:paraId="0098F19E" w14:textId="77777777" w:rsidR="00635CC6" w:rsidRPr="009F6648" w:rsidRDefault="00635CC6" w:rsidP="003A16A0">
      <w:pPr>
        <w:spacing w:line="240" w:lineRule="auto"/>
        <w:rPr>
          <w:szCs w:val="22"/>
        </w:rPr>
      </w:pPr>
      <w:r w:rsidRPr="009F6648">
        <w:rPr>
          <w:szCs w:val="22"/>
        </w:rPr>
        <w:t>EXP</w:t>
      </w:r>
    </w:p>
    <w:p w14:paraId="0679F179" w14:textId="77777777" w:rsidR="00635CC6" w:rsidRPr="009F6648" w:rsidRDefault="00635CC6" w:rsidP="003A16A0">
      <w:pPr>
        <w:spacing w:line="240" w:lineRule="auto"/>
        <w:rPr>
          <w:szCs w:val="22"/>
        </w:rPr>
      </w:pPr>
    </w:p>
    <w:p w14:paraId="0F3175D8" w14:textId="77777777" w:rsidR="00635CC6" w:rsidRPr="009F6648" w:rsidRDefault="00635CC6" w:rsidP="003A16A0">
      <w:pPr>
        <w:spacing w:line="240" w:lineRule="auto"/>
        <w:rPr>
          <w:szCs w:val="22"/>
        </w:rPr>
      </w:pPr>
    </w:p>
    <w:p w14:paraId="778297FF"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outlineLvl w:val="0"/>
        <w:rPr>
          <w:b/>
          <w:szCs w:val="22"/>
        </w:rPr>
      </w:pPr>
      <w:r w:rsidRPr="009F6648">
        <w:rPr>
          <w:b/>
          <w:szCs w:val="22"/>
        </w:rPr>
        <w:t>4.</w:t>
      </w:r>
      <w:r w:rsidRPr="009F6648">
        <w:rPr>
          <w:b/>
          <w:szCs w:val="22"/>
        </w:rPr>
        <w:tab/>
        <w:t>PARTIJNUMMER</w:t>
      </w:r>
    </w:p>
    <w:p w14:paraId="680DF8DE" w14:textId="77777777" w:rsidR="00635CC6" w:rsidRPr="009F6648" w:rsidRDefault="00635CC6" w:rsidP="003A16A0">
      <w:pPr>
        <w:spacing w:line="240" w:lineRule="auto"/>
        <w:ind w:right="113"/>
        <w:rPr>
          <w:szCs w:val="22"/>
        </w:rPr>
      </w:pPr>
    </w:p>
    <w:p w14:paraId="7B1149F7" w14:textId="77777777" w:rsidR="00635CC6" w:rsidRPr="009F6648" w:rsidRDefault="00635CC6" w:rsidP="003A16A0">
      <w:pPr>
        <w:spacing w:line="240" w:lineRule="auto"/>
        <w:ind w:right="113"/>
        <w:rPr>
          <w:szCs w:val="22"/>
        </w:rPr>
      </w:pPr>
      <w:r w:rsidRPr="009F6648">
        <w:rPr>
          <w:szCs w:val="22"/>
        </w:rPr>
        <w:t>Lot</w:t>
      </w:r>
    </w:p>
    <w:p w14:paraId="614F8975" w14:textId="77777777" w:rsidR="00635CC6" w:rsidRPr="009F6648" w:rsidRDefault="00635CC6" w:rsidP="003A16A0">
      <w:pPr>
        <w:spacing w:line="240" w:lineRule="auto"/>
        <w:ind w:right="113"/>
        <w:rPr>
          <w:szCs w:val="22"/>
        </w:rPr>
      </w:pPr>
    </w:p>
    <w:p w14:paraId="435929BE" w14:textId="77777777" w:rsidR="00635CC6" w:rsidRPr="009F6648" w:rsidRDefault="00635CC6" w:rsidP="003A16A0">
      <w:pPr>
        <w:spacing w:line="240" w:lineRule="auto"/>
        <w:ind w:right="113"/>
        <w:rPr>
          <w:szCs w:val="22"/>
        </w:rPr>
      </w:pPr>
    </w:p>
    <w:p w14:paraId="4EA32880"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outlineLvl w:val="0"/>
        <w:rPr>
          <w:b/>
          <w:szCs w:val="22"/>
        </w:rPr>
      </w:pPr>
      <w:r w:rsidRPr="009F6648">
        <w:rPr>
          <w:b/>
          <w:szCs w:val="22"/>
        </w:rPr>
        <w:t>5.</w:t>
      </w:r>
      <w:r w:rsidRPr="009F6648">
        <w:rPr>
          <w:b/>
          <w:szCs w:val="22"/>
        </w:rPr>
        <w:tab/>
        <w:t>INHOUD UITGEDRUKT IN GEWICHT, VOLUME OF EENHEID</w:t>
      </w:r>
    </w:p>
    <w:p w14:paraId="6455A578" w14:textId="77777777" w:rsidR="00635CC6" w:rsidRPr="009F6648" w:rsidRDefault="00635CC6" w:rsidP="003A16A0">
      <w:pPr>
        <w:spacing w:line="240" w:lineRule="auto"/>
        <w:ind w:right="113"/>
        <w:rPr>
          <w:szCs w:val="22"/>
        </w:rPr>
      </w:pPr>
    </w:p>
    <w:p w14:paraId="44B9C6CF" w14:textId="77777777" w:rsidR="00635CC6" w:rsidRPr="009F6648" w:rsidRDefault="00635CC6" w:rsidP="003A16A0">
      <w:pPr>
        <w:spacing w:line="240" w:lineRule="auto"/>
        <w:ind w:right="113"/>
        <w:rPr>
          <w:szCs w:val="22"/>
        </w:rPr>
      </w:pPr>
      <w:r w:rsidRPr="009F6648">
        <w:rPr>
          <w:szCs w:val="22"/>
        </w:rPr>
        <w:t>1 ml</w:t>
      </w:r>
    </w:p>
    <w:p w14:paraId="260CC15A" w14:textId="77777777" w:rsidR="00635CC6" w:rsidRPr="009F6648" w:rsidRDefault="00635CC6" w:rsidP="003A16A0">
      <w:pPr>
        <w:spacing w:line="240" w:lineRule="auto"/>
        <w:ind w:right="113"/>
        <w:rPr>
          <w:szCs w:val="22"/>
        </w:rPr>
      </w:pPr>
    </w:p>
    <w:p w14:paraId="52625E7B" w14:textId="77777777" w:rsidR="00635CC6" w:rsidRPr="009F6648" w:rsidRDefault="00635CC6" w:rsidP="003A16A0">
      <w:pPr>
        <w:spacing w:line="240" w:lineRule="auto"/>
        <w:ind w:right="113"/>
        <w:rPr>
          <w:szCs w:val="22"/>
        </w:rPr>
      </w:pPr>
    </w:p>
    <w:p w14:paraId="22CF64C9" w14:textId="77777777" w:rsidR="00635CC6" w:rsidRPr="009F6648" w:rsidRDefault="00635CC6" w:rsidP="003A16A0">
      <w:pPr>
        <w:pBdr>
          <w:top w:val="single" w:sz="4" w:space="1" w:color="auto"/>
          <w:left w:val="single" w:sz="4" w:space="4" w:color="auto"/>
          <w:bottom w:val="single" w:sz="4" w:space="1" w:color="auto"/>
          <w:right w:val="single" w:sz="4" w:space="4" w:color="auto"/>
        </w:pBdr>
        <w:spacing w:line="240" w:lineRule="auto"/>
        <w:outlineLvl w:val="0"/>
        <w:rPr>
          <w:b/>
          <w:szCs w:val="22"/>
        </w:rPr>
      </w:pPr>
      <w:r w:rsidRPr="009F6648">
        <w:rPr>
          <w:b/>
          <w:szCs w:val="22"/>
        </w:rPr>
        <w:t>6.</w:t>
      </w:r>
      <w:r w:rsidRPr="009F6648">
        <w:rPr>
          <w:b/>
          <w:szCs w:val="22"/>
        </w:rPr>
        <w:tab/>
        <w:t>OVERIGE</w:t>
      </w:r>
    </w:p>
    <w:p w14:paraId="095A2D2B" w14:textId="77777777" w:rsidR="00635CC6" w:rsidRPr="009F6648" w:rsidRDefault="00635CC6" w:rsidP="003A16A0">
      <w:pPr>
        <w:tabs>
          <w:tab w:val="clear" w:pos="567"/>
        </w:tabs>
        <w:suppressAutoHyphens w:val="0"/>
        <w:spacing w:line="240" w:lineRule="auto"/>
        <w:rPr>
          <w:szCs w:val="22"/>
        </w:rPr>
      </w:pPr>
    </w:p>
    <w:p w14:paraId="63837C4C" w14:textId="77777777" w:rsidR="00635CC6" w:rsidRPr="009F6648" w:rsidRDefault="00635CC6" w:rsidP="003A16A0">
      <w:pPr>
        <w:tabs>
          <w:tab w:val="clear" w:pos="567"/>
        </w:tabs>
        <w:suppressAutoHyphens w:val="0"/>
        <w:spacing w:line="240" w:lineRule="auto"/>
        <w:rPr>
          <w:szCs w:val="22"/>
        </w:rPr>
      </w:pPr>
    </w:p>
    <w:p w14:paraId="464459DC" w14:textId="77777777" w:rsidR="00635CC6" w:rsidRPr="009F6648" w:rsidRDefault="00635CC6" w:rsidP="003A16A0">
      <w:pPr>
        <w:tabs>
          <w:tab w:val="clear" w:pos="567"/>
        </w:tabs>
        <w:suppressAutoHyphens w:val="0"/>
        <w:spacing w:line="240" w:lineRule="auto"/>
        <w:rPr>
          <w:szCs w:val="22"/>
        </w:rPr>
      </w:pPr>
      <w:r w:rsidRPr="009F6648">
        <w:rPr>
          <w:szCs w:val="22"/>
        </w:rPr>
        <w:br w:type="page"/>
      </w:r>
    </w:p>
    <w:p w14:paraId="47381620" w14:textId="77777777" w:rsidR="00635CC6" w:rsidRPr="009F6648" w:rsidRDefault="00635CC6" w:rsidP="003A16A0">
      <w:pPr>
        <w:pageBreakBefore/>
        <w:tabs>
          <w:tab w:val="clear" w:pos="567"/>
        </w:tabs>
        <w:spacing w:line="240" w:lineRule="auto"/>
        <w:jc w:val="center"/>
        <w:rPr>
          <w:szCs w:val="22"/>
          <w:u w:val="single"/>
        </w:rPr>
      </w:pPr>
    </w:p>
    <w:p w14:paraId="4DB5B539" w14:textId="77777777" w:rsidR="00635CC6" w:rsidRPr="009F6648" w:rsidRDefault="00635CC6" w:rsidP="003A16A0">
      <w:pPr>
        <w:tabs>
          <w:tab w:val="clear" w:pos="567"/>
        </w:tabs>
        <w:spacing w:line="240" w:lineRule="auto"/>
        <w:jc w:val="center"/>
        <w:rPr>
          <w:szCs w:val="22"/>
        </w:rPr>
      </w:pPr>
    </w:p>
    <w:p w14:paraId="4EF61F40" w14:textId="77777777" w:rsidR="00635CC6" w:rsidRPr="009F6648" w:rsidRDefault="00635CC6" w:rsidP="003A16A0">
      <w:pPr>
        <w:tabs>
          <w:tab w:val="clear" w:pos="567"/>
        </w:tabs>
        <w:spacing w:line="240" w:lineRule="auto"/>
        <w:jc w:val="center"/>
        <w:rPr>
          <w:szCs w:val="22"/>
        </w:rPr>
      </w:pPr>
    </w:p>
    <w:p w14:paraId="5319C865" w14:textId="77777777" w:rsidR="00635CC6" w:rsidRPr="009F6648" w:rsidRDefault="00635CC6" w:rsidP="003A16A0">
      <w:pPr>
        <w:tabs>
          <w:tab w:val="clear" w:pos="567"/>
        </w:tabs>
        <w:spacing w:line="240" w:lineRule="auto"/>
        <w:jc w:val="center"/>
        <w:rPr>
          <w:szCs w:val="22"/>
        </w:rPr>
      </w:pPr>
    </w:p>
    <w:p w14:paraId="1F29A4FB" w14:textId="77777777" w:rsidR="00635CC6" w:rsidRPr="009F6648" w:rsidRDefault="00635CC6" w:rsidP="003A16A0">
      <w:pPr>
        <w:tabs>
          <w:tab w:val="clear" w:pos="567"/>
        </w:tabs>
        <w:spacing w:line="240" w:lineRule="auto"/>
        <w:jc w:val="center"/>
        <w:rPr>
          <w:szCs w:val="22"/>
        </w:rPr>
      </w:pPr>
    </w:p>
    <w:p w14:paraId="1BAB064E" w14:textId="77777777" w:rsidR="00635CC6" w:rsidRPr="009F6648" w:rsidRDefault="00635CC6" w:rsidP="003A16A0">
      <w:pPr>
        <w:tabs>
          <w:tab w:val="clear" w:pos="567"/>
        </w:tabs>
        <w:spacing w:line="240" w:lineRule="auto"/>
        <w:jc w:val="center"/>
        <w:rPr>
          <w:szCs w:val="22"/>
        </w:rPr>
      </w:pPr>
    </w:p>
    <w:p w14:paraId="0B1D9F01" w14:textId="77777777" w:rsidR="00635CC6" w:rsidRPr="009F6648" w:rsidRDefault="00635CC6" w:rsidP="003A16A0">
      <w:pPr>
        <w:tabs>
          <w:tab w:val="clear" w:pos="567"/>
        </w:tabs>
        <w:spacing w:line="240" w:lineRule="auto"/>
        <w:jc w:val="center"/>
        <w:rPr>
          <w:szCs w:val="22"/>
        </w:rPr>
      </w:pPr>
    </w:p>
    <w:p w14:paraId="0A69937A" w14:textId="77777777" w:rsidR="00635CC6" w:rsidRPr="009F6648" w:rsidRDefault="00635CC6" w:rsidP="003A16A0">
      <w:pPr>
        <w:tabs>
          <w:tab w:val="clear" w:pos="567"/>
        </w:tabs>
        <w:spacing w:line="240" w:lineRule="auto"/>
        <w:jc w:val="center"/>
        <w:rPr>
          <w:szCs w:val="22"/>
        </w:rPr>
      </w:pPr>
    </w:p>
    <w:p w14:paraId="0F4B65F2" w14:textId="77777777" w:rsidR="00635CC6" w:rsidRPr="009F6648" w:rsidRDefault="00635CC6" w:rsidP="003A16A0">
      <w:pPr>
        <w:tabs>
          <w:tab w:val="clear" w:pos="567"/>
        </w:tabs>
        <w:spacing w:line="240" w:lineRule="auto"/>
        <w:jc w:val="center"/>
        <w:rPr>
          <w:szCs w:val="22"/>
        </w:rPr>
      </w:pPr>
    </w:p>
    <w:p w14:paraId="5A92B859" w14:textId="77777777" w:rsidR="00635CC6" w:rsidRPr="009F6648" w:rsidRDefault="00635CC6" w:rsidP="003A16A0">
      <w:pPr>
        <w:tabs>
          <w:tab w:val="clear" w:pos="567"/>
        </w:tabs>
        <w:spacing w:line="240" w:lineRule="auto"/>
        <w:jc w:val="center"/>
        <w:rPr>
          <w:szCs w:val="22"/>
        </w:rPr>
      </w:pPr>
    </w:p>
    <w:p w14:paraId="49B71A74" w14:textId="77777777" w:rsidR="00635CC6" w:rsidRPr="009F6648" w:rsidRDefault="00635CC6" w:rsidP="003A16A0">
      <w:pPr>
        <w:tabs>
          <w:tab w:val="clear" w:pos="567"/>
        </w:tabs>
        <w:spacing w:line="240" w:lineRule="auto"/>
        <w:jc w:val="center"/>
        <w:rPr>
          <w:szCs w:val="22"/>
        </w:rPr>
      </w:pPr>
    </w:p>
    <w:p w14:paraId="107EB21B" w14:textId="77777777" w:rsidR="00635CC6" w:rsidRPr="009F6648" w:rsidRDefault="00635CC6" w:rsidP="003A16A0">
      <w:pPr>
        <w:tabs>
          <w:tab w:val="clear" w:pos="567"/>
        </w:tabs>
        <w:spacing w:line="240" w:lineRule="auto"/>
        <w:jc w:val="center"/>
        <w:rPr>
          <w:szCs w:val="22"/>
        </w:rPr>
      </w:pPr>
    </w:p>
    <w:p w14:paraId="678360BE" w14:textId="77777777" w:rsidR="00635CC6" w:rsidRPr="009F6648" w:rsidRDefault="00635CC6" w:rsidP="003A16A0">
      <w:pPr>
        <w:tabs>
          <w:tab w:val="clear" w:pos="567"/>
        </w:tabs>
        <w:spacing w:line="240" w:lineRule="auto"/>
        <w:jc w:val="center"/>
        <w:rPr>
          <w:szCs w:val="22"/>
        </w:rPr>
      </w:pPr>
    </w:p>
    <w:p w14:paraId="362335EF" w14:textId="77777777" w:rsidR="00635CC6" w:rsidRPr="009F6648" w:rsidRDefault="00635CC6" w:rsidP="003A16A0">
      <w:pPr>
        <w:tabs>
          <w:tab w:val="clear" w:pos="567"/>
        </w:tabs>
        <w:spacing w:line="240" w:lineRule="auto"/>
        <w:jc w:val="center"/>
        <w:rPr>
          <w:szCs w:val="22"/>
        </w:rPr>
      </w:pPr>
    </w:p>
    <w:p w14:paraId="7FD8F4A7" w14:textId="77777777" w:rsidR="00635CC6" w:rsidRPr="009F6648" w:rsidRDefault="00635CC6" w:rsidP="003A16A0">
      <w:pPr>
        <w:tabs>
          <w:tab w:val="clear" w:pos="567"/>
        </w:tabs>
        <w:spacing w:line="240" w:lineRule="auto"/>
        <w:jc w:val="center"/>
        <w:rPr>
          <w:szCs w:val="22"/>
        </w:rPr>
      </w:pPr>
    </w:p>
    <w:p w14:paraId="412E9AE9" w14:textId="77777777" w:rsidR="00635CC6" w:rsidRPr="009F6648" w:rsidRDefault="00635CC6" w:rsidP="003A16A0">
      <w:pPr>
        <w:tabs>
          <w:tab w:val="clear" w:pos="567"/>
        </w:tabs>
        <w:spacing w:line="240" w:lineRule="auto"/>
        <w:jc w:val="center"/>
        <w:rPr>
          <w:szCs w:val="22"/>
        </w:rPr>
      </w:pPr>
    </w:p>
    <w:p w14:paraId="33F9BA62" w14:textId="77777777" w:rsidR="00635CC6" w:rsidRPr="009F6648" w:rsidRDefault="00635CC6" w:rsidP="003A16A0">
      <w:pPr>
        <w:tabs>
          <w:tab w:val="clear" w:pos="567"/>
        </w:tabs>
        <w:spacing w:line="240" w:lineRule="auto"/>
        <w:jc w:val="center"/>
        <w:rPr>
          <w:szCs w:val="22"/>
        </w:rPr>
      </w:pPr>
    </w:p>
    <w:p w14:paraId="0E6FFDFF" w14:textId="77777777" w:rsidR="00635CC6" w:rsidRPr="009F6648" w:rsidRDefault="00635CC6" w:rsidP="003A16A0">
      <w:pPr>
        <w:tabs>
          <w:tab w:val="clear" w:pos="567"/>
        </w:tabs>
        <w:spacing w:line="240" w:lineRule="auto"/>
        <w:jc w:val="center"/>
        <w:rPr>
          <w:szCs w:val="22"/>
        </w:rPr>
      </w:pPr>
    </w:p>
    <w:p w14:paraId="796FE28B" w14:textId="77777777" w:rsidR="00635CC6" w:rsidRPr="009F6648" w:rsidRDefault="00635CC6" w:rsidP="003A16A0">
      <w:pPr>
        <w:tabs>
          <w:tab w:val="clear" w:pos="567"/>
        </w:tabs>
        <w:spacing w:line="240" w:lineRule="auto"/>
        <w:jc w:val="center"/>
        <w:rPr>
          <w:szCs w:val="22"/>
        </w:rPr>
      </w:pPr>
    </w:p>
    <w:p w14:paraId="5452F691" w14:textId="77777777" w:rsidR="00635CC6" w:rsidRPr="009F6648" w:rsidRDefault="00635CC6" w:rsidP="003A16A0">
      <w:pPr>
        <w:tabs>
          <w:tab w:val="clear" w:pos="567"/>
        </w:tabs>
        <w:spacing w:line="240" w:lineRule="auto"/>
        <w:jc w:val="center"/>
        <w:rPr>
          <w:szCs w:val="22"/>
        </w:rPr>
      </w:pPr>
    </w:p>
    <w:p w14:paraId="0DC9ED20" w14:textId="77777777" w:rsidR="00635CC6" w:rsidRPr="009F6648" w:rsidRDefault="00635CC6" w:rsidP="003A16A0">
      <w:pPr>
        <w:tabs>
          <w:tab w:val="clear" w:pos="567"/>
        </w:tabs>
        <w:spacing w:line="240" w:lineRule="auto"/>
        <w:jc w:val="center"/>
        <w:rPr>
          <w:szCs w:val="22"/>
        </w:rPr>
      </w:pPr>
    </w:p>
    <w:p w14:paraId="169A8CF0" w14:textId="77777777" w:rsidR="00635CC6" w:rsidRPr="009F6648" w:rsidRDefault="00635CC6" w:rsidP="003A16A0">
      <w:pPr>
        <w:tabs>
          <w:tab w:val="clear" w:pos="567"/>
        </w:tabs>
        <w:spacing w:line="240" w:lineRule="auto"/>
        <w:jc w:val="center"/>
        <w:rPr>
          <w:szCs w:val="22"/>
        </w:rPr>
      </w:pPr>
    </w:p>
    <w:p w14:paraId="421DA263" w14:textId="77777777" w:rsidR="00635CC6" w:rsidRPr="009F6648" w:rsidRDefault="00635CC6" w:rsidP="003A16A0">
      <w:pPr>
        <w:tabs>
          <w:tab w:val="clear" w:pos="567"/>
        </w:tabs>
        <w:spacing w:line="240" w:lineRule="auto"/>
        <w:jc w:val="center"/>
        <w:rPr>
          <w:szCs w:val="22"/>
        </w:rPr>
      </w:pPr>
    </w:p>
    <w:p w14:paraId="05EB8995" w14:textId="77777777" w:rsidR="00635CC6" w:rsidRPr="009F6648" w:rsidRDefault="00635CC6" w:rsidP="003A16A0">
      <w:pPr>
        <w:pStyle w:val="TitleA"/>
      </w:pPr>
      <w:r w:rsidRPr="009F6648">
        <w:t>B. BIJSLUITER</w:t>
      </w:r>
    </w:p>
    <w:p w14:paraId="3809D5E6" w14:textId="77777777" w:rsidR="00635CC6" w:rsidRPr="009F6648" w:rsidRDefault="00635CC6" w:rsidP="003A16A0">
      <w:pPr>
        <w:tabs>
          <w:tab w:val="clear" w:pos="567"/>
        </w:tabs>
        <w:spacing w:line="240" w:lineRule="auto"/>
        <w:jc w:val="center"/>
        <w:rPr>
          <w:b/>
          <w:szCs w:val="22"/>
        </w:rPr>
      </w:pPr>
      <w:r w:rsidRPr="009F6648">
        <w:rPr>
          <w:b/>
          <w:szCs w:val="22"/>
        </w:rPr>
        <w:br w:type="page"/>
        <w:t>Bijsluiter: informatie voor de patiënt</w:t>
      </w:r>
    </w:p>
    <w:p w14:paraId="6C5F97F1" w14:textId="77777777" w:rsidR="00635CC6" w:rsidRPr="009F6648" w:rsidRDefault="00635CC6" w:rsidP="003A16A0">
      <w:pPr>
        <w:tabs>
          <w:tab w:val="clear" w:pos="567"/>
        </w:tabs>
        <w:spacing w:line="240" w:lineRule="auto"/>
        <w:jc w:val="center"/>
        <w:rPr>
          <w:b/>
          <w:szCs w:val="22"/>
        </w:rPr>
      </w:pPr>
    </w:p>
    <w:p w14:paraId="2A54EC04" w14:textId="77777777" w:rsidR="00635CC6" w:rsidRPr="009F6648" w:rsidRDefault="00635CC6" w:rsidP="003A16A0">
      <w:pPr>
        <w:tabs>
          <w:tab w:val="clear" w:pos="567"/>
        </w:tabs>
        <w:spacing w:line="240" w:lineRule="auto"/>
        <w:jc w:val="center"/>
        <w:rPr>
          <w:b/>
          <w:szCs w:val="22"/>
        </w:rPr>
      </w:pPr>
      <w:r w:rsidRPr="009F6648">
        <w:rPr>
          <w:b/>
          <w:szCs w:val="22"/>
        </w:rPr>
        <w:t>Tysabri 300 mg concentraat voor oplossing voor infusie</w:t>
      </w:r>
    </w:p>
    <w:p w14:paraId="16EF2BD9" w14:textId="77777777" w:rsidR="00635CC6" w:rsidRPr="009F6648" w:rsidRDefault="00635CC6" w:rsidP="003A16A0">
      <w:pPr>
        <w:tabs>
          <w:tab w:val="clear" w:pos="567"/>
        </w:tabs>
        <w:spacing w:line="240" w:lineRule="auto"/>
        <w:jc w:val="center"/>
        <w:rPr>
          <w:szCs w:val="22"/>
        </w:rPr>
      </w:pPr>
      <w:r w:rsidRPr="009F6648">
        <w:rPr>
          <w:szCs w:val="22"/>
        </w:rPr>
        <w:t>natalizumab</w:t>
      </w:r>
    </w:p>
    <w:p w14:paraId="7071E7DD" w14:textId="77777777" w:rsidR="00635CC6" w:rsidRPr="009F6648" w:rsidRDefault="00635CC6" w:rsidP="003A16A0">
      <w:pPr>
        <w:tabs>
          <w:tab w:val="clear" w:pos="567"/>
        </w:tabs>
        <w:spacing w:line="240" w:lineRule="auto"/>
        <w:jc w:val="center"/>
        <w:rPr>
          <w:szCs w:val="22"/>
        </w:rPr>
      </w:pPr>
    </w:p>
    <w:p w14:paraId="5CD906CA" w14:textId="77777777" w:rsidR="00635CC6" w:rsidRPr="009F6648" w:rsidRDefault="00635CC6" w:rsidP="003A16A0">
      <w:pPr>
        <w:tabs>
          <w:tab w:val="clear" w:pos="567"/>
        </w:tabs>
        <w:spacing w:line="240" w:lineRule="auto"/>
        <w:rPr>
          <w:szCs w:val="22"/>
        </w:rPr>
      </w:pPr>
    </w:p>
    <w:p w14:paraId="0CE656D1" w14:textId="77777777" w:rsidR="00635CC6" w:rsidRPr="009F6648" w:rsidRDefault="00635CC6" w:rsidP="003A16A0">
      <w:pPr>
        <w:rPr>
          <w:b/>
          <w:szCs w:val="22"/>
        </w:rPr>
      </w:pPr>
      <w:r w:rsidRPr="009F6648">
        <w:rPr>
          <w:b/>
          <w:szCs w:val="22"/>
        </w:rPr>
        <w:t>Lees goed de hele bijsluiter voordat u dit geneesmiddel gaat gebruiken want er staat belangrijke informatie in voor u.</w:t>
      </w:r>
    </w:p>
    <w:p w14:paraId="7B9D44D2" w14:textId="77777777" w:rsidR="00635CC6" w:rsidRPr="009F6648" w:rsidRDefault="00635CC6" w:rsidP="003A16A0">
      <w:pPr>
        <w:tabs>
          <w:tab w:val="clear" w:pos="567"/>
        </w:tabs>
        <w:spacing w:line="240" w:lineRule="auto"/>
        <w:ind w:left="567" w:hanging="567"/>
        <w:rPr>
          <w:szCs w:val="22"/>
        </w:rPr>
      </w:pPr>
    </w:p>
    <w:p w14:paraId="5B6635A2" w14:textId="77777777" w:rsidR="00635CC6" w:rsidRPr="009F6648" w:rsidRDefault="00635CC6" w:rsidP="003A16A0">
      <w:pPr>
        <w:tabs>
          <w:tab w:val="clear" w:pos="567"/>
        </w:tabs>
        <w:spacing w:line="240" w:lineRule="auto"/>
        <w:ind w:right="-2"/>
        <w:rPr>
          <w:szCs w:val="22"/>
        </w:rPr>
      </w:pPr>
      <w:r w:rsidRPr="009F6648">
        <w:rPr>
          <w:szCs w:val="22"/>
        </w:rPr>
        <w:t xml:space="preserve">Naast deze bijsluiter ontvangt u een </w:t>
      </w:r>
      <w:ins w:id="243" w:author="Author">
        <w:r>
          <w:rPr>
            <w:szCs w:val="22"/>
          </w:rPr>
          <w:t>Patiëntenkaart</w:t>
        </w:r>
      </w:ins>
      <w:del w:id="244" w:author="Author">
        <w:r w:rsidRPr="009F6648" w:rsidDel="00C9048B">
          <w:rPr>
            <w:szCs w:val="22"/>
          </w:rPr>
          <w:delText>waarschuwingskaart voor patiënten</w:delText>
        </w:r>
      </w:del>
      <w:r w:rsidRPr="009F6648">
        <w:rPr>
          <w:szCs w:val="22"/>
        </w:rPr>
        <w:t>. Deze bevat belangrijke informatie waarvan u op de hoogte moet zijn voor en tijdens uw behandeling met Tysabri.</w:t>
      </w:r>
    </w:p>
    <w:p w14:paraId="7B245FBD" w14:textId="77777777" w:rsidR="00635CC6" w:rsidRPr="009F6648" w:rsidRDefault="00635CC6" w:rsidP="003A16A0">
      <w:pPr>
        <w:tabs>
          <w:tab w:val="clear" w:pos="567"/>
        </w:tabs>
        <w:spacing w:line="240" w:lineRule="auto"/>
        <w:ind w:left="567" w:hanging="567"/>
        <w:rPr>
          <w:szCs w:val="22"/>
        </w:rPr>
      </w:pPr>
    </w:p>
    <w:p w14:paraId="3D79D856" w14:textId="77777777" w:rsidR="00635CC6" w:rsidRPr="009F6648" w:rsidRDefault="00635CC6" w:rsidP="003A16A0">
      <w:pPr>
        <w:numPr>
          <w:ilvl w:val="0"/>
          <w:numId w:val="86"/>
        </w:numPr>
        <w:spacing w:line="240" w:lineRule="auto"/>
        <w:ind w:left="567" w:hanging="567"/>
        <w:contextualSpacing/>
        <w:rPr>
          <w:szCs w:val="22"/>
        </w:rPr>
      </w:pPr>
      <w:r w:rsidRPr="009F6648">
        <w:rPr>
          <w:szCs w:val="22"/>
        </w:rPr>
        <w:t xml:space="preserve">Bewaar deze bijsluiter en de </w:t>
      </w:r>
      <w:ins w:id="245" w:author="Author">
        <w:r>
          <w:rPr>
            <w:szCs w:val="22"/>
          </w:rPr>
          <w:t>Patiëntenkaart</w:t>
        </w:r>
      </w:ins>
      <w:del w:id="246" w:author="Author">
        <w:r w:rsidRPr="009F6648" w:rsidDel="00C9048B">
          <w:rPr>
            <w:szCs w:val="22"/>
          </w:rPr>
          <w:delText>waarschuwingskaart voor patiënten</w:delText>
        </w:r>
      </w:del>
      <w:r w:rsidRPr="009F6648">
        <w:rPr>
          <w:szCs w:val="22"/>
        </w:rPr>
        <w:t xml:space="preserve">. Misschien heeft u ze later weer nodig. Houd de bijsluiter en de </w:t>
      </w:r>
      <w:ins w:id="247" w:author="Author">
        <w:r>
          <w:rPr>
            <w:szCs w:val="22"/>
          </w:rPr>
          <w:t xml:space="preserve">Patiëntenkaart </w:t>
        </w:r>
      </w:ins>
      <w:del w:id="248" w:author="Author">
        <w:r w:rsidRPr="009F6648" w:rsidDel="00C9048B">
          <w:rPr>
            <w:szCs w:val="22"/>
          </w:rPr>
          <w:delText xml:space="preserve">waarschuwingskaart voor patiënten </w:delText>
        </w:r>
      </w:del>
      <w:r w:rsidRPr="009F6648">
        <w:rPr>
          <w:szCs w:val="22"/>
        </w:rPr>
        <w:t>tijdens de behandeling en tot 6 maanden na de laatste dosis van dit geneesmiddel bij u, omdat er zelfs nadat u met de behandeling bent gestopt bijwerkingen kunnen optreden.</w:t>
      </w:r>
    </w:p>
    <w:p w14:paraId="066D2CB1" w14:textId="77777777" w:rsidR="00635CC6" w:rsidRPr="009F6648" w:rsidRDefault="00635CC6" w:rsidP="003A16A0">
      <w:pPr>
        <w:numPr>
          <w:ilvl w:val="0"/>
          <w:numId w:val="86"/>
        </w:numPr>
        <w:spacing w:line="240" w:lineRule="auto"/>
        <w:ind w:left="567" w:hanging="567"/>
        <w:contextualSpacing/>
        <w:rPr>
          <w:szCs w:val="22"/>
        </w:rPr>
      </w:pPr>
      <w:r w:rsidRPr="009F6648">
        <w:rPr>
          <w:szCs w:val="22"/>
        </w:rPr>
        <w:t>Heeft u nog vragen? Neem dan contact op met uw arts.</w:t>
      </w:r>
    </w:p>
    <w:p w14:paraId="255846CA" w14:textId="77777777" w:rsidR="00635CC6" w:rsidRPr="009F6648" w:rsidRDefault="00635CC6" w:rsidP="003A16A0">
      <w:pPr>
        <w:numPr>
          <w:ilvl w:val="0"/>
          <w:numId w:val="86"/>
        </w:numPr>
        <w:spacing w:line="240" w:lineRule="auto"/>
        <w:ind w:left="567" w:hanging="567"/>
        <w:contextualSpacing/>
        <w:rPr>
          <w:szCs w:val="22"/>
        </w:rPr>
      </w:pPr>
      <w:r w:rsidRPr="009F6648">
        <w:rPr>
          <w:szCs w:val="22"/>
        </w:rPr>
        <w:t>Krijgt u last van een van de bijwerkingen die in rubriek 4 staan? Of krijgt u een bijwerking die niet in deze bijsluiter staat? Neem dan contact op met uw arts.</w:t>
      </w:r>
    </w:p>
    <w:p w14:paraId="46A0679C" w14:textId="77777777" w:rsidR="00635CC6" w:rsidRPr="009F6648" w:rsidRDefault="00635CC6" w:rsidP="003A16A0">
      <w:pPr>
        <w:tabs>
          <w:tab w:val="clear" w:pos="567"/>
        </w:tabs>
        <w:spacing w:line="240" w:lineRule="auto"/>
        <w:contextualSpacing/>
        <w:rPr>
          <w:szCs w:val="22"/>
        </w:rPr>
      </w:pPr>
    </w:p>
    <w:p w14:paraId="12B3964E" w14:textId="77777777" w:rsidR="00635CC6" w:rsidRPr="009F6648" w:rsidRDefault="00635CC6" w:rsidP="003A16A0">
      <w:pPr>
        <w:keepNext/>
        <w:tabs>
          <w:tab w:val="clear" w:pos="567"/>
        </w:tabs>
        <w:spacing w:line="240" w:lineRule="auto"/>
        <w:ind w:right="-2"/>
        <w:rPr>
          <w:szCs w:val="22"/>
        </w:rPr>
      </w:pPr>
      <w:r w:rsidRPr="009F6648">
        <w:rPr>
          <w:b/>
          <w:szCs w:val="22"/>
        </w:rPr>
        <w:t>Inhoud van deze bijsluiter</w:t>
      </w:r>
    </w:p>
    <w:p w14:paraId="0E99DE85" w14:textId="77777777" w:rsidR="00635CC6" w:rsidRPr="009F6648" w:rsidRDefault="00635CC6" w:rsidP="003A16A0">
      <w:pPr>
        <w:numPr>
          <w:ilvl w:val="0"/>
          <w:numId w:val="8"/>
        </w:numPr>
        <w:spacing w:line="240" w:lineRule="auto"/>
        <w:rPr>
          <w:szCs w:val="22"/>
        </w:rPr>
      </w:pPr>
      <w:r w:rsidRPr="009F6648">
        <w:rPr>
          <w:szCs w:val="22"/>
        </w:rPr>
        <w:t>Wat is Tysabri en waarvoor wordt dit middel gebruikt?</w:t>
      </w:r>
    </w:p>
    <w:p w14:paraId="3FFA3FED" w14:textId="77777777" w:rsidR="00635CC6" w:rsidRPr="009F6648" w:rsidRDefault="00635CC6" w:rsidP="003A16A0">
      <w:pPr>
        <w:numPr>
          <w:ilvl w:val="0"/>
          <w:numId w:val="8"/>
        </w:numPr>
        <w:spacing w:line="240" w:lineRule="auto"/>
        <w:rPr>
          <w:szCs w:val="22"/>
        </w:rPr>
      </w:pPr>
      <w:r w:rsidRPr="009F6648">
        <w:rPr>
          <w:szCs w:val="22"/>
        </w:rPr>
        <w:t>Wanneer mag u dit middel niet gebruiken of moet u er extra voorzichtig mee zijn?</w:t>
      </w:r>
    </w:p>
    <w:p w14:paraId="7E7335FE" w14:textId="77777777" w:rsidR="00635CC6" w:rsidRPr="009F6648" w:rsidRDefault="00635CC6" w:rsidP="003A16A0">
      <w:pPr>
        <w:numPr>
          <w:ilvl w:val="0"/>
          <w:numId w:val="8"/>
        </w:numPr>
        <w:spacing w:line="240" w:lineRule="auto"/>
        <w:rPr>
          <w:szCs w:val="22"/>
        </w:rPr>
      </w:pPr>
      <w:r w:rsidRPr="009F6648">
        <w:rPr>
          <w:szCs w:val="22"/>
        </w:rPr>
        <w:t>Hoe gebruikt u dit middel?</w:t>
      </w:r>
    </w:p>
    <w:p w14:paraId="24EB5BBE" w14:textId="77777777" w:rsidR="00635CC6" w:rsidRPr="009F6648" w:rsidRDefault="00635CC6" w:rsidP="003A16A0">
      <w:pPr>
        <w:numPr>
          <w:ilvl w:val="0"/>
          <w:numId w:val="8"/>
        </w:numPr>
        <w:spacing w:line="240" w:lineRule="auto"/>
        <w:rPr>
          <w:szCs w:val="22"/>
        </w:rPr>
      </w:pPr>
      <w:r w:rsidRPr="009F6648">
        <w:rPr>
          <w:szCs w:val="22"/>
        </w:rPr>
        <w:t>Mogelijke bijwerkingen</w:t>
      </w:r>
    </w:p>
    <w:p w14:paraId="742B5546" w14:textId="77777777" w:rsidR="00635CC6" w:rsidRPr="009F6648" w:rsidRDefault="00635CC6" w:rsidP="003A16A0">
      <w:pPr>
        <w:numPr>
          <w:ilvl w:val="0"/>
          <w:numId w:val="8"/>
        </w:numPr>
        <w:spacing w:line="240" w:lineRule="auto"/>
        <w:rPr>
          <w:szCs w:val="22"/>
        </w:rPr>
      </w:pPr>
      <w:r w:rsidRPr="009F6648">
        <w:rPr>
          <w:szCs w:val="22"/>
        </w:rPr>
        <w:t>Hoe bewaart u dit middel?</w:t>
      </w:r>
    </w:p>
    <w:p w14:paraId="3D7342AF" w14:textId="77777777" w:rsidR="00635CC6" w:rsidRPr="009F6648" w:rsidRDefault="00635CC6" w:rsidP="003A16A0">
      <w:pPr>
        <w:numPr>
          <w:ilvl w:val="0"/>
          <w:numId w:val="8"/>
        </w:numPr>
        <w:spacing w:line="240" w:lineRule="auto"/>
        <w:rPr>
          <w:szCs w:val="22"/>
        </w:rPr>
      </w:pPr>
      <w:r w:rsidRPr="009F6648">
        <w:rPr>
          <w:szCs w:val="22"/>
        </w:rPr>
        <w:t>Inhoud van de verpakking en overige informatie</w:t>
      </w:r>
    </w:p>
    <w:p w14:paraId="09D20EEA" w14:textId="77777777" w:rsidR="00635CC6" w:rsidRPr="009F6648" w:rsidRDefault="00635CC6" w:rsidP="003A16A0">
      <w:pPr>
        <w:tabs>
          <w:tab w:val="clear" w:pos="567"/>
        </w:tabs>
        <w:spacing w:line="240" w:lineRule="auto"/>
        <w:rPr>
          <w:szCs w:val="22"/>
        </w:rPr>
      </w:pPr>
    </w:p>
    <w:p w14:paraId="5A92EA98" w14:textId="77777777" w:rsidR="00635CC6" w:rsidRPr="009F6648" w:rsidRDefault="00635CC6" w:rsidP="003A16A0">
      <w:pPr>
        <w:tabs>
          <w:tab w:val="clear" w:pos="567"/>
        </w:tabs>
        <w:spacing w:line="240" w:lineRule="auto"/>
        <w:rPr>
          <w:szCs w:val="22"/>
        </w:rPr>
      </w:pPr>
    </w:p>
    <w:p w14:paraId="513E9CEA" w14:textId="77777777" w:rsidR="00635CC6" w:rsidRPr="009F6648" w:rsidRDefault="00635CC6" w:rsidP="003A16A0">
      <w:pPr>
        <w:keepNext/>
        <w:ind w:left="567" w:hanging="567"/>
        <w:rPr>
          <w:b/>
          <w:szCs w:val="22"/>
        </w:rPr>
      </w:pPr>
      <w:r w:rsidRPr="009F6648">
        <w:rPr>
          <w:b/>
          <w:szCs w:val="22"/>
        </w:rPr>
        <w:t>1.</w:t>
      </w:r>
      <w:r w:rsidRPr="009F6648">
        <w:rPr>
          <w:b/>
          <w:szCs w:val="22"/>
        </w:rPr>
        <w:tab/>
        <w:t>Wat is Tysabri en waarvoor wordt dit middel gebruikt?</w:t>
      </w:r>
    </w:p>
    <w:p w14:paraId="6A1692B9" w14:textId="77777777" w:rsidR="00635CC6" w:rsidRPr="009F6648" w:rsidRDefault="00635CC6" w:rsidP="003A16A0">
      <w:pPr>
        <w:keepNext/>
        <w:tabs>
          <w:tab w:val="clear" w:pos="567"/>
        </w:tabs>
        <w:spacing w:line="240" w:lineRule="auto"/>
        <w:rPr>
          <w:szCs w:val="22"/>
        </w:rPr>
      </w:pPr>
    </w:p>
    <w:p w14:paraId="7F07BB9D" w14:textId="77777777" w:rsidR="00635CC6" w:rsidRPr="009F6648" w:rsidRDefault="00635CC6" w:rsidP="003A16A0">
      <w:pPr>
        <w:spacing w:line="240" w:lineRule="auto"/>
        <w:rPr>
          <w:szCs w:val="22"/>
        </w:rPr>
      </w:pPr>
      <w:r w:rsidRPr="009F6648">
        <w:rPr>
          <w:szCs w:val="22"/>
        </w:rPr>
        <w:t>Tysabri wordt gebruikt voor de behandeling van multipele sclerose (MS)</w:t>
      </w:r>
      <w:r>
        <w:rPr>
          <w:szCs w:val="22"/>
        </w:rPr>
        <w:t xml:space="preserve"> bij volwassenen</w:t>
      </w:r>
      <w:r w:rsidRPr="009F6648">
        <w:rPr>
          <w:szCs w:val="22"/>
        </w:rPr>
        <w:t xml:space="preserve">. Het bevat de werkzame stof natalizumab. Deze werkzame stof wordt een </w:t>
      </w:r>
      <w:r>
        <w:rPr>
          <w:szCs w:val="22"/>
        </w:rPr>
        <w:t>‘</w:t>
      </w:r>
      <w:r w:rsidRPr="009F6648">
        <w:rPr>
          <w:szCs w:val="22"/>
        </w:rPr>
        <w:t>monoklonaal antilichaam</w:t>
      </w:r>
      <w:r>
        <w:rPr>
          <w:szCs w:val="22"/>
        </w:rPr>
        <w:t>’</w:t>
      </w:r>
      <w:r w:rsidRPr="009F6648">
        <w:rPr>
          <w:szCs w:val="22"/>
        </w:rPr>
        <w:t xml:space="preserve"> genoemd.</w:t>
      </w:r>
    </w:p>
    <w:p w14:paraId="66B57244" w14:textId="77777777" w:rsidR="00635CC6" w:rsidRPr="009F6648" w:rsidRDefault="00635CC6" w:rsidP="003A16A0">
      <w:pPr>
        <w:spacing w:line="240" w:lineRule="auto"/>
        <w:rPr>
          <w:szCs w:val="22"/>
        </w:rPr>
      </w:pPr>
    </w:p>
    <w:p w14:paraId="59ED7AD6" w14:textId="77777777" w:rsidR="00635CC6" w:rsidRPr="009F6648" w:rsidRDefault="00635CC6" w:rsidP="003A16A0">
      <w:pPr>
        <w:spacing w:line="240" w:lineRule="auto"/>
        <w:rPr>
          <w:szCs w:val="22"/>
        </w:rPr>
      </w:pPr>
      <w:r w:rsidRPr="009F6648">
        <w:rPr>
          <w:szCs w:val="22"/>
        </w:rPr>
        <w:t>MS veroorzaakt ontstekingen in de hersenen die de zenuwcellen beschadigen. Deze ontsteking ontstaat wanneer witte bloedcellen in de hersenen en het ruggenmerg komen. Dit geneesmiddel voorkomt dat de witte bloedcellen uw hersenen binnendringen. Dit vermindert de zenuwbeschadiging die door MS wordt veroorzaakt.</w:t>
      </w:r>
    </w:p>
    <w:p w14:paraId="068E3F4F" w14:textId="77777777" w:rsidR="00635CC6" w:rsidRPr="009F6648" w:rsidRDefault="00635CC6" w:rsidP="003A16A0">
      <w:pPr>
        <w:spacing w:line="240" w:lineRule="auto"/>
        <w:rPr>
          <w:szCs w:val="22"/>
        </w:rPr>
      </w:pPr>
    </w:p>
    <w:p w14:paraId="1A1F6BD4" w14:textId="77777777" w:rsidR="00635CC6" w:rsidRPr="009F6648" w:rsidRDefault="00635CC6" w:rsidP="003A16A0">
      <w:pPr>
        <w:keepNext/>
        <w:spacing w:line="240" w:lineRule="auto"/>
        <w:rPr>
          <w:b/>
          <w:szCs w:val="22"/>
        </w:rPr>
      </w:pPr>
      <w:r w:rsidRPr="009F6648">
        <w:rPr>
          <w:b/>
          <w:szCs w:val="22"/>
        </w:rPr>
        <w:t>Klachten van multipele sclerose</w:t>
      </w:r>
    </w:p>
    <w:p w14:paraId="42786B59" w14:textId="77777777" w:rsidR="00635CC6" w:rsidRPr="009F6648" w:rsidDel="00005C84" w:rsidRDefault="00635CC6" w:rsidP="003A16A0">
      <w:pPr>
        <w:spacing w:line="240" w:lineRule="auto"/>
        <w:rPr>
          <w:del w:id="249" w:author="Author"/>
          <w:szCs w:val="22"/>
        </w:rPr>
      </w:pPr>
    </w:p>
    <w:p w14:paraId="20BB0C2D" w14:textId="77777777" w:rsidR="00635CC6" w:rsidRPr="009F6648" w:rsidRDefault="00635CC6" w:rsidP="003A16A0">
      <w:pPr>
        <w:spacing w:line="240" w:lineRule="auto"/>
        <w:rPr>
          <w:szCs w:val="22"/>
        </w:rPr>
      </w:pPr>
      <w:r w:rsidRPr="009F6648">
        <w:rPr>
          <w:szCs w:val="22"/>
        </w:rPr>
        <w:t>De klachten van MS variëren van patiënt tot patiënt, en het is mogelijk dat u er enkele of geen ervaart.</w:t>
      </w:r>
    </w:p>
    <w:p w14:paraId="42CEE1D4" w14:textId="77777777" w:rsidR="00635CC6" w:rsidRPr="009F6648" w:rsidRDefault="00635CC6" w:rsidP="003A16A0">
      <w:pPr>
        <w:spacing w:line="240" w:lineRule="auto"/>
        <w:rPr>
          <w:szCs w:val="22"/>
        </w:rPr>
      </w:pPr>
    </w:p>
    <w:p w14:paraId="15BA66CC" w14:textId="77777777" w:rsidR="00635CC6" w:rsidRPr="009F6648" w:rsidRDefault="00635CC6" w:rsidP="003A16A0">
      <w:pPr>
        <w:spacing w:line="240" w:lineRule="auto"/>
        <w:rPr>
          <w:szCs w:val="22"/>
        </w:rPr>
      </w:pPr>
      <w:r w:rsidRPr="009F6648">
        <w:rPr>
          <w:b/>
          <w:szCs w:val="22"/>
        </w:rPr>
        <w:t>Deze kunnen onder meer zijn</w:t>
      </w:r>
      <w:r w:rsidRPr="009F6648">
        <w:rPr>
          <w:szCs w:val="22"/>
        </w:rPr>
        <w:t>: problemen met lopen, doof gevoel in het gezicht, de armen of de benen; problemen bij het zien; vermoeidheid; u uit balans voelen of licht in uw hoofd; problemen met uw blaas en darmen; problemen met nadenken of concentreren; depressie; acute of chronische pijn; seksuele problemen; stijfheid en spierspasmen.</w:t>
      </w:r>
    </w:p>
    <w:p w14:paraId="2B065F5A" w14:textId="77777777" w:rsidR="00635CC6" w:rsidRPr="009F6648" w:rsidDel="00005C84" w:rsidRDefault="00635CC6" w:rsidP="003A16A0">
      <w:pPr>
        <w:spacing w:line="240" w:lineRule="auto"/>
        <w:rPr>
          <w:del w:id="250" w:author="Author"/>
          <w:szCs w:val="22"/>
        </w:rPr>
      </w:pPr>
    </w:p>
    <w:p w14:paraId="2E84BEDC" w14:textId="77777777" w:rsidR="00635CC6" w:rsidRPr="009F6648" w:rsidRDefault="00635CC6" w:rsidP="003A16A0">
      <w:pPr>
        <w:spacing w:line="240" w:lineRule="auto"/>
        <w:rPr>
          <w:szCs w:val="22"/>
        </w:rPr>
      </w:pPr>
      <w:r w:rsidRPr="009F6648">
        <w:rPr>
          <w:szCs w:val="22"/>
        </w:rPr>
        <w:t xml:space="preserve">Wanneer de klachten opflakkeren, wordt dit een </w:t>
      </w:r>
      <w:r w:rsidRPr="009F6648">
        <w:rPr>
          <w:i/>
          <w:szCs w:val="22"/>
        </w:rPr>
        <w:t>relapse</w:t>
      </w:r>
      <w:r w:rsidRPr="009F6648">
        <w:rPr>
          <w:szCs w:val="22"/>
        </w:rPr>
        <w:t xml:space="preserve"> genoemd (ook wel bekend als een exacerbatie of een aanval). Als een relapse optreedt, kan het zijn dat u de klachten plotseling bemerkt, binnen een paar uur, of dat ze gedurende verscheidene dagen langzaam erger worden. Daarna worden gewoonlijk uw klachten geleidelijk aan minder (dit wordt een remissie genoemd).</w:t>
      </w:r>
    </w:p>
    <w:p w14:paraId="359ADC7B" w14:textId="77777777" w:rsidR="00635CC6" w:rsidRPr="009F6648" w:rsidRDefault="00635CC6" w:rsidP="003A16A0">
      <w:pPr>
        <w:spacing w:line="240" w:lineRule="auto"/>
        <w:rPr>
          <w:szCs w:val="22"/>
        </w:rPr>
      </w:pPr>
    </w:p>
    <w:p w14:paraId="11093D5E" w14:textId="77777777" w:rsidR="00635CC6" w:rsidRPr="009F6648" w:rsidRDefault="00635CC6" w:rsidP="003A16A0">
      <w:pPr>
        <w:keepNext/>
        <w:spacing w:line="240" w:lineRule="auto"/>
        <w:rPr>
          <w:b/>
          <w:szCs w:val="22"/>
        </w:rPr>
      </w:pPr>
      <w:r w:rsidRPr="009F6648">
        <w:rPr>
          <w:b/>
          <w:szCs w:val="22"/>
        </w:rPr>
        <w:t>Hoe Tysabri kan helpen</w:t>
      </w:r>
    </w:p>
    <w:p w14:paraId="2A83FB18" w14:textId="77777777" w:rsidR="00635CC6" w:rsidRPr="009F6648" w:rsidRDefault="00635CC6" w:rsidP="003A16A0">
      <w:pPr>
        <w:keepNext/>
        <w:spacing w:line="240" w:lineRule="auto"/>
        <w:rPr>
          <w:szCs w:val="22"/>
        </w:rPr>
      </w:pPr>
      <w:r w:rsidRPr="009F6648">
        <w:rPr>
          <w:szCs w:val="22"/>
        </w:rPr>
        <w:t>In onderzoeken werd de toename van invaliditeit door MS door dit geneesmiddel ongeveer gehalveerd en werd ook het aantal MS-aanvallen met ongeveer tweederde verlaagd. Het kan zijn dat u geen verbetering opmerkt terwijl u wordt behandeld met dit geneesmiddel, maar dan blijft het toch werken om te voorkomen dat uw MS erger wordt.</w:t>
      </w:r>
    </w:p>
    <w:p w14:paraId="2444872F" w14:textId="77777777" w:rsidR="00635CC6" w:rsidRPr="009F6648" w:rsidRDefault="00635CC6" w:rsidP="003A16A0">
      <w:pPr>
        <w:tabs>
          <w:tab w:val="clear" w:pos="567"/>
        </w:tabs>
        <w:spacing w:line="240" w:lineRule="auto"/>
        <w:rPr>
          <w:szCs w:val="22"/>
        </w:rPr>
      </w:pPr>
    </w:p>
    <w:p w14:paraId="7402EA24" w14:textId="77777777" w:rsidR="00635CC6" w:rsidRPr="009F6648" w:rsidRDefault="00635CC6" w:rsidP="003A16A0">
      <w:pPr>
        <w:tabs>
          <w:tab w:val="clear" w:pos="567"/>
        </w:tabs>
        <w:spacing w:line="240" w:lineRule="auto"/>
        <w:rPr>
          <w:szCs w:val="22"/>
        </w:rPr>
      </w:pPr>
    </w:p>
    <w:p w14:paraId="2EDD5FA4" w14:textId="77777777" w:rsidR="00635CC6" w:rsidRPr="009F6648" w:rsidRDefault="00635CC6" w:rsidP="003A16A0">
      <w:pPr>
        <w:keepNext/>
        <w:ind w:left="567" w:hanging="567"/>
        <w:rPr>
          <w:b/>
          <w:szCs w:val="22"/>
        </w:rPr>
      </w:pPr>
      <w:r w:rsidRPr="009F6648">
        <w:rPr>
          <w:b/>
          <w:szCs w:val="22"/>
        </w:rPr>
        <w:t>2.</w:t>
      </w:r>
      <w:r w:rsidRPr="009F6648">
        <w:rPr>
          <w:b/>
          <w:szCs w:val="22"/>
        </w:rPr>
        <w:tab/>
        <w:t>Wanneer mag u dit middel niet gebruiken of moet u er extra voorzichtig mee zijn?</w:t>
      </w:r>
    </w:p>
    <w:p w14:paraId="7DAAD417" w14:textId="77777777" w:rsidR="00635CC6" w:rsidRPr="009F6648" w:rsidRDefault="00635CC6" w:rsidP="003A16A0">
      <w:pPr>
        <w:keepNext/>
        <w:tabs>
          <w:tab w:val="clear" w:pos="567"/>
        </w:tabs>
        <w:spacing w:line="240" w:lineRule="auto"/>
        <w:rPr>
          <w:szCs w:val="22"/>
        </w:rPr>
      </w:pPr>
    </w:p>
    <w:p w14:paraId="1D977B6E" w14:textId="77777777" w:rsidR="00635CC6" w:rsidRPr="009F6648" w:rsidRDefault="00635CC6" w:rsidP="003A16A0">
      <w:pPr>
        <w:tabs>
          <w:tab w:val="clear" w:pos="567"/>
        </w:tabs>
        <w:spacing w:line="240" w:lineRule="auto"/>
        <w:rPr>
          <w:szCs w:val="22"/>
        </w:rPr>
      </w:pPr>
      <w:r w:rsidRPr="009F6648">
        <w:rPr>
          <w:szCs w:val="22"/>
        </w:rPr>
        <w:t>Voordat u met de behandeling met dit geneesmiddel begint, is het belangrijk dat u en uw arts de voordelen hebben besproken die u van deze behandeling kunt verwachten en de risico</w:t>
      </w:r>
      <w:ins w:id="251" w:author="Author">
        <w:r>
          <w:rPr>
            <w:szCs w:val="22"/>
          </w:rPr>
          <w:t>’</w:t>
        </w:r>
      </w:ins>
      <w:del w:id="252" w:author="Author">
        <w:r w:rsidRPr="009F6648" w:rsidDel="007620FC">
          <w:rPr>
            <w:szCs w:val="22"/>
          </w:rPr>
          <w:delText>'</w:delText>
        </w:r>
      </w:del>
      <w:r w:rsidRPr="009F6648">
        <w:rPr>
          <w:szCs w:val="22"/>
        </w:rPr>
        <w:t>s die ermee samenhangen.</w:t>
      </w:r>
    </w:p>
    <w:p w14:paraId="5766F537" w14:textId="77777777" w:rsidR="00635CC6" w:rsidRPr="009F6648" w:rsidRDefault="00635CC6" w:rsidP="003A16A0">
      <w:pPr>
        <w:tabs>
          <w:tab w:val="clear" w:pos="567"/>
        </w:tabs>
        <w:spacing w:line="240" w:lineRule="auto"/>
        <w:ind w:right="-2"/>
        <w:rPr>
          <w:szCs w:val="22"/>
        </w:rPr>
      </w:pPr>
    </w:p>
    <w:p w14:paraId="23DA190C" w14:textId="77777777" w:rsidR="00635CC6" w:rsidRPr="009F6648" w:rsidRDefault="00635CC6" w:rsidP="003A16A0">
      <w:pPr>
        <w:keepNext/>
        <w:rPr>
          <w:b/>
          <w:szCs w:val="22"/>
        </w:rPr>
      </w:pPr>
      <w:r w:rsidRPr="009F6648">
        <w:rPr>
          <w:b/>
          <w:szCs w:val="22"/>
        </w:rPr>
        <w:t>Wanneer mag u dit middel niet gebruiken?</w:t>
      </w:r>
    </w:p>
    <w:p w14:paraId="00FFA194" w14:textId="77777777" w:rsidR="00635CC6" w:rsidRPr="009F6648" w:rsidRDefault="00635CC6" w:rsidP="003A16A0">
      <w:pPr>
        <w:pStyle w:val="ListParagraph"/>
        <w:numPr>
          <w:ilvl w:val="0"/>
          <w:numId w:val="62"/>
        </w:numPr>
        <w:tabs>
          <w:tab w:val="clear" w:pos="567"/>
        </w:tabs>
        <w:spacing w:line="240" w:lineRule="auto"/>
        <w:ind w:left="567" w:hanging="283"/>
        <w:rPr>
          <w:szCs w:val="22"/>
        </w:rPr>
      </w:pPr>
      <w:r w:rsidRPr="009F6648">
        <w:rPr>
          <w:szCs w:val="22"/>
        </w:rPr>
        <w:t xml:space="preserve">U bent </w:t>
      </w:r>
      <w:r w:rsidRPr="009F6648">
        <w:rPr>
          <w:b/>
          <w:szCs w:val="22"/>
        </w:rPr>
        <w:t>allergisch</w:t>
      </w:r>
      <w:r w:rsidRPr="009F6648">
        <w:rPr>
          <w:szCs w:val="22"/>
        </w:rPr>
        <w:t xml:space="preserve"> voor natalizumab of een van de stoffen in dit geneesmiddel. Deze stoffen kunt u vinden in rubriek 6.</w:t>
      </w:r>
    </w:p>
    <w:p w14:paraId="69E6516D" w14:textId="77777777" w:rsidR="00635CC6" w:rsidRPr="009F6648" w:rsidRDefault="00635CC6" w:rsidP="003A16A0">
      <w:pPr>
        <w:tabs>
          <w:tab w:val="clear" w:pos="567"/>
        </w:tabs>
        <w:spacing w:line="240" w:lineRule="auto"/>
        <w:ind w:left="567" w:hanging="283"/>
        <w:rPr>
          <w:szCs w:val="22"/>
        </w:rPr>
      </w:pPr>
    </w:p>
    <w:p w14:paraId="43CEB850" w14:textId="77777777" w:rsidR="00635CC6" w:rsidRPr="009F6648" w:rsidRDefault="00635CC6" w:rsidP="003A16A0">
      <w:pPr>
        <w:pStyle w:val="ListParagraph"/>
        <w:numPr>
          <w:ilvl w:val="0"/>
          <w:numId w:val="62"/>
        </w:numPr>
        <w:tabs>
          <w:tab w:val="clear" w:pos="567"/>
        </w:tabs>
        <w:spacing w:line="240" w:lineRule="auto"/>
        <w:ind w:left="567" w:hanging="283"/>
        <w:rPr>
          <w:szCs w:val="22"/>
        </w:rPr>
      </w:pPr>
      <w:r w:rsidRPr="009F6648">
        <w:rPr>
          <w:szCs w:val="22"/>
        </w:rPr>
        <w:t xml:space="preserve">Als bij u de </w:t>
      </w:r>
      <w:r w:rsidRPr="009F6648">
        <w:rPr>
          <w:b/>
          <w:szCs w:val="22"/>
        </w:rPr>
        <w:t>diagnose PML</w:t>
      </w:r>
      <w:r w:rsidRPr="009F6648">
        <w:rPr>
          <w:szCs w:val="22"/>
        </w:rPr>
        <w:t xml:space="preserve"> (</w:t>
      </w:r>
      <w:r w:rsidRPr="00C56E00">
        <w:rPr>
          <w:i/>
          <w:iCs/>
          <w:szCs w:val="22"/>
          <w:rPrChange w:id="253" w:author="Author">
            <w:rPr>
              <w:szCs w:val="22"/>
            </w:rPr>
          </w:rPrChange>
        </w:rPr>
        <w:t>progressieve multifocale leuko-encefalopathie</w:t>
      </w:r>
      <w:r w:rsidRPr="009F6648">
        <w:rPr>
          <w:szCs w:val="22"/>
        </w:rPr>
        <w:t xml:space="preserve">) </w:t>
      </w:r>
      <w:r w:rsidRPr="009F6648">
        <w:rPr>
          <w:b/>
          <w:szCs w:val="22"/>
        </w:rPr>
        <w:t>is gesteld</w:t>
      </w:r>
      <w:r w:rsidRPr="009F6648">
        <w:rPr>
          <w:szCs w:val="22"/>
        </w:rPr>
        <w:t>. PML is een zeldzame infectie van de hersenen.</w:t>
      </w:r>
    </w:p>
    <w:p w14:paraId="6C81A1B6" w14:textId="77777777" w:rsidR="00635CC6" w:rsidRPr="009F6648" w:rsidRDefault="00635CC6" w:rsidP="003A16A0">
      <w:pPr>
        <w:tabs>
          <w:tab w:val="clear" w:pos="567"/>
        </w:tabs>
        <w:spacing w:line="240" w:lineRule="auto"/>
        <w:ind w:left="567" w:hanging="283"/>
        <w:rPr>
          <w:szCs w:val="22"/>
        </w:rPr>
      </w:pPr>
    </w:p>
    <w:p w14:paraId="4425BC5A" w14:textId="77777777" w:rsidR="00635CC6" w:rsidRPr="009F6648" w:rsidRDefault="00635CC6" w:rsidP="003A16A0">
      <w:pPr>
        <w:pStyle w:val="ListParagraph"/>
        <w:numPr>
          <w:ilvl w:val="0"/>
          <w:numId w:val="62"/>
        </w:numPr>
        <w:tabs>
          <w:tab w:val="clear" w:pos="567"/>
        </w:tabs>
        <w:spacing w:line="240" w:lineRule="auto"/>
        <w:ind w:left="567" w:hanging="283"/>
        <w:rPr>
          <w:szCs w:val="22"/>
        </w:rPr>
      </w:pPr>
      <w:r w:rsidRPr="009F6648">
        <w:rPr>
          <w:szCs w:val="22"/>
        </w:rPr>
        <w:t xml:space="preserve">Als u een </w:t>
      </w:r>
      <w:r w:rsidRPr="009F6648">
        <w:rPr>
          <w:b/>
          <w:szCs w:val="22"/>
        </w:rPr>
        <w:t>ernstig probleem met uw immuunsysteem</w:t>
      </w:r>
      <w:r w:rsidRPr="009F6648">
        <w:rPr>
          <w:szCs w:val="22"/>
        </w:rPr>
        <w:t xml:space="preserve"> heeft. Dit kan het gevolg zijn van een ziekte (zoals HIV) of door een geneesmiddel dat u gebruikt of in het verleden heeft gebruikt (zie hieronder).</w:t>
      </w:r>
    </w:p>
    <w:p w14:paraId="76B79EA3" w14:textId="77777777" w:rsidR="00635CC6" w:rsidRPr="009F6648" w:rsidRDefault="00635CC6" w:rsidP="003A16A0">
      <w:pPr>
        <w:autoSpaceDE w:val="0"/>
        <w:spacing w:line="240" w:lineRule="auto"/>
        <w:ind w:left="567" w:hanging="283"/>
        <w:rPr>
          <w:strike/>
          <w:szCs w:val="22"/>
        </w:rPr>
      </w:pPr>
    </w:p>
    <w:p w14:paraId="7D4DBA2A" w14:textId="77777777" w:rsidR="00635CC6" w:rsidRPr="009F6648" w:rsidRDefault="00635CC6" w:rsidP="003A16A0">
      <w:pPr>
        <w:pStyle w:val="ListParagraph"/>
        <w:numPr>
          <w:ilvl w:val="0"/>
          <w:numId w:val="62"/>
        </w:numPr>
        <w:tabs>
          <w:tab w:val="clear" w:pos="567"/>
        </w:tabs>
        <w:spacing w:line="240" w:lineRule="auto"/>
        <w:ind w:left="567" w:hanging="283"/>
        <w:rPr>
          <w:szCs w:val="22"/>
        </w:rPr>
      </w:pPr>
      <w:r w:rsidRPr="009F6648">
        <w:rPr>
          <w:szCs w:val="22"/>
        </w:rPr>
        <w:t xml:space="preserve">Als u </w:t>
      </w:r>
      <w:r w:rsidRPr="009F6648">
        <w:rPr>
          <w:b/>
          <w:szCs w:val="22"/>
        </w:rPr>
        <w:t>geneesmiddelen gebruikt die invloed hebben op uw immuunsysteem</w:t>
      </w:r>
      <w:r w:rsidRPr="009F6648">
        <w:rPr>
          <w:szCs w:val="22"/>
        </w:rPr>
        <w:t>, waaronder bepaalde andere geneesmiddelen die worden gebruikt voor het behandelen van MS. Deze geneesmiddelen kunnen niet samen met Tysabri worden gebruikt</w:t>
      </w:r>
      <w:del w:id="254" w:author="Author">
        <w:r w:rsidRPr="009F6648" w:rsidDel="00005C84">
          <w:rPr>
            <w:szCs w:val="22"/>
          </w:rPr>
          <w:delText xml:space="preserve"> (zie </w:delText>
        </w:r>
        <w:r w:rsidRPr="009F6648" w:rsidDel="007620FC">
          <w:rPr>
            <w:szCs w:val="22"/>
          </w:rPr>
          <w:delText>'</w:delText>
        </w:r>
        <w:r w:rsidRPr="009F6648" w:rsidDel="00005C84">
          <w:rPr>
            <w:szCs w:val="22"/>
          </w:rPr>
          <w:delText>Gebruik van Tysabri samen met andere geneesmiddelen</w:delText>
        </w:r>
        <w:r w:rsidRPr="009F6648" w:rsidDel="007620FC">
          <w:rPr>
            <w:szCs w:val="22"/>
          </w:rPr>
          <w:delText>'</w:delText>
        </w:r>
        <w:r w:rsidRPr="009F6648" w:rsidDel="00005C84">
          <w:rPr>
            <w:szCs w:val="22"/>
          </w:rPr>
          <w:delText>, hieronder)</w:delText>
        </w:r>
      </w:del>
      <w:r w:rsidRPr="009F6648">
        <w:rPr>
          <w:szCs w:val="22"/>
        </w:rPr>
        <w:t>.</w:t>
      </w:r>
    </w:p>
    <w:p w14:paraId="29EBCD47" w14:textId="77777777" w:rsidR="00635CC6" w:rsidRPr="009F6648" w:rsidRDefault="00635CC6" w:rsidP="003A16A0">
      <w:pPr>
        <w:spacing w:line="240" w:lineRule="auto"/>
        <w:ind w:left="567" w:hanging="283"/>
        <w:rPr>
          <w:szCs w:val="22"/>
        </w:rPr>
      </w:pPr>
    </w:p>
    <w:p w14:paraId="562EE58C" w14:textId="77777777" w:rsidR="00635CC6" w:rsidRPr="009F6648" w:rsidRDefault="00635CC6" w:rsidP="003A16A0">
      <w:pPr>
        <w:pStyle w:val="ListParagraph"/>
        <w:numPr>
          <w:ilvl w:val="0"/>
          <w:numId w:val="62"/>
        </w:numPr>
        <w:tabs>
          <w:tab w:val="clear" w:pos="567"/>
        </w:tabs>
        <w:spacing w:line="240" w:lineRule="auto"/>
        <w:ind w:left="567" w:hanging="283"/>
        <w:rPr>
          <w:szCs w:val="22"/>
        </w:rPr>
      </w:pPr>
      <w:r w:rsidRPr="009F6648">
        <w:rPr>
          <w:szCs w:val="22"/>
        </w:rPr>
        <w:t xml:space="preserve">Als u een vorm van </w:t>
      </w:r>
      <w:r w:rsidRPr="009F6648">
        <w:rPr>
          <w:b/>
          <w:szCs w:val="22"/>
        </w:rPr>
        <w:t>kanker heeft</w:t>
      </w:r>
      <w:r w:rsidRPr="009F6648">
        <w:rPr>
          <w:szCs w:val="22"/>
        </w:rPr>
        <w:t xml:space="preserve"> (tenzij het een vorm van huidkanker is die </w:t>
      </w:r>
      <w:r w:rsidRPr="009F6648">
        <w:rPr>
          <w:i/>
          <w:szCs w:val="22"/>
        </w:rPr>
        <w:t>basaalcelcarcinoom</w:t>
      </w:r>
      <w:r w:rsidRPr="009F6648">
        <w:rPr>
          <w:szCs w:val="22"/>
        </w:rPr>
        <w:t xml:space="preserve"> wordt genoemd).</w:t>
      </w:r>
    </w:p>
    <w:p w14:paraId="60291402" w14:textId="77777777" w:rsidR="00635CC6" w:rsidRPr="009F6648" w:rsidRDefault="00635CC6" w:rsidP="003A16A0">
      <w:pPr>
        <w:tabs>
          <w:tab w:val="clear" w:pos="567"/>
        </w:tabs>
        <w:spacing w:line="240" w:lineRule="auto"/>
        <w:rPr>
          <w:szCs w:val="22"/>
        </w:rPr>
      </w:pPr>
    </w:p>
    <w:p w14:paraId="22F17D00" w14:textId="77777777" w:rsidR="00635CC6" w:rsidRPr="009F6648" w:rsidRDefault="00635CC6" w:rsidP="003A16A0">
      <w:pPr>
        <w:keepNext/>
        <w:rPr>
          <w:b/>
          <w:szCs w:val="22"/>
        </w:rPr>
      </w:pPr>
      <w:r w:rsidRPr="009F6648">
        <w:rPr>
          <w:b/>
          <w:szCs w:val="22"/>
        </w:rPr>
        <w:t>Wanneer moet u extra voorzichtig zijn met dit middel?</w:t>
      </w:r>
    </w:p>
    <w:p w14:paraId="25552E89" w14:textId="77777777" w:rsidR="00635CC6" w:rsidRPr="009F6648" w:rsidRDefault="00635CC6" w:rsidP="003A16A0">
      <w:pPr>
        <w:spacing w:line="240" w:lineRule="auto"/>
        <w:rPr>
          <w:szCs w:val="22"/>
        </w:rPr>
      </w:pPr>
    </w:p>
    <w:p w14:paraId="4FE706D3" w14:textId="77777777" w:rsidR="00635CC6" w:rsidRPr="009F6648" w:rsidRDefault="00635CC6" w:rsidP="003A16A0">
      <w:pPr>
        <w:spacing w:line="240" w:lineRule="auto"/>
        <w:rPr>
          <w:szCs w:val="22"/>
        </w:rPr>
      </w:pPr>
      <w:r w:rsidRPr="009F6648">
        <w:rPr>
          <w:b/>
        </w:rPr>
        <w:t>U moet met uw arts bespreken</w:t>
      </w:r>
      <w:r w:rsidRPr="009F6648">
        <w:rPr>
          <w:szCs w:val="22"/>
        </w:rPr>
        <w:t xml:space="preserve"> of Tysabri de meest geschikte behandeling voor u is. Doe dit voordat u Tysabri gaat gebruiken en wanneer u Tysabri al meer dan twee jaar krijgt.</w:t>
      </w:r>
    </w:p>
    <w:p w14:paraId="6CFDAA4F" w14:textId="77777777" w:rsidR="00635CC6" w:rsidRPr="009F6648" w:rsidRDefault="00635CC6" w:rsidP="003A16A0">
      <w:pPr>
        <w:spacing w:line="240" w:lineRule="auto"/>
        <w:rPr>
          <w:szCs w:val="22"/>
        </w:rPr>
      </w:pPr>
    </w:p>
    <w:p w14:paraId="5A7B9AD9" w14:textId="77777777" w:rsidR="00635CC6" w:rsidRPr="009F6648" w:rsidRDefault="00635CC6" w:rsidP="003A16A0">
      <w:pPr>
        <w:keepNext/>
        <w:spacing w:line="240" w:lineRule="auto"/>
        <w:rPr>
          <w:szCs w:val="22"/>
        </w:rPr>
      </w:pPr>
      <w:r w:rsidRPr="009F6648">
        <w:rPr>
          <w:b/>
          <w:szCs w:val="22"/>
        </w:rPr>
        <w:t>Mogelijke herseninfectie (PML)</w:t>
      </w:r>
    </w:p>
    <w:p w14:paraId="52F0644D" w14:textId="77777777" w:rsidR="00635CC6" w:rsidRPr="009F6648" w:rsidRDefault="00635CC6" w:rsidP="003A16A0">
      <w:pPr>
        <w:spacing w:line="240" w:lineRule="auto"/>
        <w:ind w:right="113"/>
        <w:rPr>
          <w:szCs w:val="22"/>
        </w:rPr>
      </w:pPr>
    </w:p>
    <w:p w14:paraId="6B44C645" w14:textId="77777777" w:rsidR="00635CC6" w:rsidRPr="009F6648" w:rsidRDefault="00635CC6" w:rsidP="003A16A0">
      <w:pPr>
        <w:spacing w:line="240" w:lineRule="auto"/>
        <w:ind w:right="113"/>
        <w:rPr>
          <w:szCs w:val="22"/>
        </w:rPr>
      </w:pPr>
      <w:r w:rsidRPr="009F6648">
        <w:rPr>
          <w:szCs w:val="22"/>
        </w:rPr>
        <w:t>Sommige mensen die dit geneesmiddel krijgen (minder dan 1 op de 100) hebben een zeldzame herseninfectie gehad die PML (</w:t>
      </w:r>
      <w:r w:rsidRPr="00C56E00">
        <w:rPr>
          <w:i/>
          <w:iCs/>
          <w:szCs w:val="22"/>
          <w:rPrChange w:id="255" w:author="Author">
            <w:rPr>
              <w:szCs w:val="22"/>
            </w:rPr>
          </w:rPrChange>
        </w:rPr>
        <w:t>progressieve multifocale leuko-encefalopathie</w:t>
      </w:r>
      <w:r w:rsidRPr="009F6648">
        <w:rPr>
          <w:szCs w:val="22"/>
        </w:rPr>
        <w:t>) wordt genoemd. PML kan leiden tot ernstige invaliditeit of overlijden.</w:t>
      </w:r>
    </w:p>
    <w:p w14:paraId="48773F46" w14:textId="77777777" w:rsidR="00635CC6" w:rsidRPr="009F6648" w:rsidRDefault="00635CC6" w:rsidP="003A16A0">
      <w:pPr>
        <w:spacing w:line="240" w:lineRule="auto"/>
        <w:ind w:right="113"/>
        <w:rPr>
          <w:szCs w:val="22"/>
        </w:rPr>
      </w:pPr>
    </w:p>
    <w:p w14:paraId="21C34429" w14:textId="77777777" w:rsidR="00635CC6" w:rsidRPr="009F6648" w:rsidRDefault="00635CC6" w:rsidP="003A16A0">
      <w:pPr>
        <w:widowControl w:val="0"/>
        <w:numPr>
          <w:ilvl w:val="0"/>
          <w:numId w:val="43"/>
        </w:numPr>
        <w:tabs>
          <w:tab w:val="clear" w:pos="567"/>
          <w:tab w:val="left" w:pos="709"/>
        </w:tabs>
        <w:suppressAutoHyphens w:val="0"/>
        <w:spacing w:line="240" w:lineRule="auto"/>
        <w:ind w:left="567" w:hanging="283"/>
        <w:rPr>
          <w:szCs w:val="22"/>
        </w:rPr>
      </w:pPr>
      <w:r w:rsidRPr="009F6648">
        <w:rPr>
          <w:szCs w:val="22"/>
        </w:rPr>
        <w:t xml:space="preserve">Voordat de behandeling wordt gestart, </w:t>
      </w:r>
      <w:r w:rsidRPr="009F6648">
        <w:rPr>
          <w:b/>
          <w:szCs w:val="22"/>
        </w:rPr>
        <w:t>wordt bij alle patiënten een bloedtest gedaan</w:t>
      </w:r>
      <w:r w:rsidRPr="009F6648">
        <w:rPr>
          <w:szCs w:val="22"/>
        </w:rPr>
        <w:t xml:space="preserve"> door de arts op besmetting met het JC-virus. JC-virus is een veel voorkomend virus waarvan u normaal gesproken niet ziek wordt. PML wordt echter in verband gebracht met een toename van het JC-virus in de hersenen. De oorzaak voor deze toename bij sommige patiënten die met Tysabri worden behandeld, is niet duidelijk. Voor en tijdens de behandeling zal uw arts uw bloed testen om te controleren of u antilichamen tegen het JC-virus heeft, wat een teken is dat u besmet bent met het JC-virus.</w:t>
      </w:r>
    </w:p>
    <w:p w14:paraId="5B1AA9AA" w14:textId="77777777" w:rsidR="00635CC6" w:rsidRPr="009F6648" w:rsidRDefault="00635CC6" w:rsidP="003A16A0">
      <w:pPr>
        <w:numPr>
          <w:ilvl w:val="12"/>
          <w:numId w:val="0"/>
        </w:numPr>
        <w:tabs>
          <w:tab w:val="left" w:pos="709"/>
        </w:tabs>
        <w:spacing w:line="240" w:lineRule="auto"/>
        <w:ind w:left="567" w:hanging="283"/>
        <w:rPr>
          <w:b/>
          <w:szCs w:val="22"/>
        </w:rPr>
      </w:pPr>
    </w:p>
    <w:p w14:paraId="28EBD79E" w14:textId="77777777" w:rsidR="00635CC6" w:rsidRPr="009F6648" w:rsidRDefault="00635CC6" w:rsidP="003A16A0">
      <w:pPr>
        <w:pStyle w:val="ListParagraph"/>
        <w:numPr>
          <w:ilvl w:val="0"/>
          <w:numId w:val="42"/>
        </w:numPr>
        <w:tabs>
          <w:tab w:val="left" w:pos="709"/>
        </w:tabs>
        <w:suppressAutoHyphens w:val="0"/>
        <w:spacing w:line="240" w:lineRule="auto"/>
        <w:ind w:left="567" w:hanging="283"/>
        <w:rPr>
          <w:szCs w:val="22"/>
        </w:rPr>
      </w:pPr>
      <w:r w:rsidRPr="009F6648">
        <w:rPr>
          <w:szCs w:val="22"/>
        </w:rPr>
        <w:t xml:space="preserve">Uw arts zal een </w:t>
      </w:r>
      <w:r w:rsidRPr="009F6648">
        <w:rPr>
          <w:b/>
          <w:szCs w:val="22"/>
        </w:rPr>
        <w:t>magnetische kernspinresonantie</w:t>
      </w:r>
      <w:r w:rsidRPr="009F6648">
        <w:rPr>
          <w:szCs w:val="22"/>
        </w:rPr>
        <w:t xml:space="preserve"> </w:t>
      </w:r>
      <w:r w:rsidRPr="009F6648">
        <w:rPr>
          <w:b/>
          <w:szCs w:val="22"/>
        </w:rPr>
        <w:t>(MRI-scan)</w:t>
      </w:r>
      <w:r w:rsidRPr="009F6648">
        <w:rPr>
          <w:szCs w:val="22"/>
        </w:rPr>
        <w:t xml:space="preserve"> regelen, die tijdens de behandeling zal worden herhaald om PML uit te sluiten.</w:t>
      </w:r>
    </w:p>
    <w:p w14:paraId="7ABBA1B6" w14:textId="77777777" w:rsidR="00635CC6" w:rsidRPr="009F6648" w:rsidRDefault="00635CC6" w:rsidP="003A16A0">
      <w:pPr>
        <w:tabs>
          <w:tab w:val="left" w:pos="709"/>
        </w:tabs>
        <w:spacing w:line="240" w:lineRule="auto"/>
        <w:ind w:left="567" w:right="113" w:hanging="283"/>
        <w:rPr>
          <w:szCs w:val="22"/>
        </w:rPr>
      </w:pPr>
    </w:p>
    <w:p w14:paraId="0B37B0BE" w14:textId="77777777" w:rsidR="00635CC6" w:rsidRPr="009F6648" w:rsidRDefault="00635CC6" w:rsidP="003A16A0">
      <w:pPr>
        <w:pStyle w:val="ListParagraph"/>
        <w:numPr>
          <w:ilvl w:val="0"/>
          <w:numId w:val="64"/>
        </w:numPr>
        <w:tabs>
          <w:tab w:val="left" w:pos="709"/>
        </w:tabs>
        <w:spacing w:line="240" w:lineRule="auto"/>
        <w:ind w:left="567" w:right="113" w:hanging="283"/>
        <w:rPr>
          <w:szCs w:val="22"/>
        </w:rPr>
      </w:pPr>
      <w:r w:rsidRPr="009F6648">
        <w:rPr>
          <w:b/>
          <w:szCs w:val="22"/>
        </w:rPr>
        <w:t>De klachten van PML</w:t>
      </w:r>
      <w:r w:rsidRPr="009F6648">
        <w:rPr>
          <w:szCs w:val="22"/>
        </w:rPr>
        <w:t xml:space="preserve"> kunnen lijken op die van een MS-relapse (zie rubriek 4, </w:t>
      </w:r>
      <w:r w:rsidRPr="009F6648">
        <w:rPr>
          <w:i/>
          <w:szCs w:val="22"/>
        </w:rPr>
        <w:t>Mogelijke bijwerkingen</w:t>
      </w:r>
      <w:r w:rsidRPr="009F6648">
        <w:rPr>
          <w:szCs w:val="22"/>
        </w:rPr>
        <w:t>). U kunt ook PML krijgen tot 6 maanden na het stoppen van de behandeling met Tysabri.</w:t>
      </w:r>
    </w:p>
    <w:p w14:paraId="7284129B" w14:textId="77777777" w:rsidR="00635CC6" w:rsidRPr="009F6648" w:rsidRDefault="00635CC6" w:rsidP="003A16A0">
      <w:pPr>
        <w:spacing w:line="240" w:lineRule="auto"/>
        <w:ind w:left="567" w:right="113" w:hanging="283"/>
        <w:rPr>
          <w:szCs w:val="22"/>
        </w:rPr>
      </w:pPr>
    </w:p>
    <w:p w14:paraId="4FCABD3E" w14:textId="77777777" w:rsidR="00635CC6" w:rsidRPr="009F6648" w:rsidRDefault="00635CC6" w:rsidP="003A16A0">
      <w:pPr>
        <w:tabs>
          <w:tab w:val="clear" w:pos="567"/>
        </w:tabs>
        <w:spacing w:line="240" w:lineRule="auto"/>
        <w:ind w:right="113"/>
        <w:rPr>
          <w:szCs w:val="22"/>
        </w:rPr>
      </w:pPr>
      <w:r w:rsidRPr="009F6648">
        <w:rPr>
          <w:b/>
          <w:szCs w:val="22"/>
        </w:rPr>
        <w:t>Vertel het uw arts zo snel mogelijk</w:t>
      </w:r>
      <w:r w:rsidRPr="009F6648">
        <w:rPr>
          <w:szCs w:val="22"/>
        </w:rPr>
        <w:t xml:space="preserve"> indien u merkt dat uw MS verslechtert, of als u nieuwe klachten opmerkt terwijl u met Tysabri wordt behandeld of tot 6 maanden na de behandeling.</w:t>
      </w:r>
    </w:p>
    <w:p w14:paraId="2FCAD3F5" w14:textId="77777777" w:rsidR="00635CC6" w:rsidRPr="009F6648" w:rsidRDefault="00635CC6" w:rsidP="003A16A0">
      <w:pPr>
        <w:spacing w:line="240" w:lineRule="auto"/>
        <w:ind w:left="567" w:right="113" w:hanging="283"/>
        <w:rPr>
          <w:szCs w:val="22"/>
        </w:rPr>
      </w:pPr>
    </w:p>
    <w:p w14:paraId="13322F14" w14:textId="77777777" w:rsidR="00635CC6" w:rsidRPr="009F6648" w:rsidRDefault="00635CC6" w:rsidP="003A16A0">
      <w:pPr>
        <w:numPr>
          <w:ilvl w:val="0"/>
          <w:numId w:val="25"/>
        </w:numPr>
        <w:tabs>
          <w:tab w:val="clear" w:pos="567"/>
        </w:tabs>
        <w:spacing w:line="240" w:lineRule="auto"/>
        <w:ind w:left="567" w:hanging="283"/>
        <w:rPr>
          <w:szCs w:val="22"/>
        </w:rPr>
      </w:pPr>
      <w:r w:rsidRPr="009F6648">
        <w:rPr>
          <w:b/>
          <w:szCs w:val="22"/>
        </w:rPr>
        <w:t>Vertel</w:t>
      </w:r>
      <w:r w:rsidRPr="009F6648">
        <w:rPr>
          <w:szCs w:val="22"/>
        </w:rPr>
        <w:t xml:space="preserve"> </w:t>
      </w:r>
      <w:r w:rsidRPr="009F6648">
        <w:rPr>
          <w:b/>
          <w:szCs w:val="22"/>
        </w:rPr>
        <w:t>uw partner of verzorgers</w:t>
      </w:r>
      <w:r w:rsidRPr="009F6648">
        <w:rPr>
          <w:szCs w:val="22"/>
        </w:rPr>
        <w:t xml:space="preserve"> waar ze op moeten letten (zie ook rubriek 4, </w:t>
      </w:r>
      <w:r w:rsidRPr="009F6648">
        <w:rPr>
          <w:i/>
          <w:szCs w:val="22"/>
        </w:rPr>
        <w:t>Mogelijke bijwerkingen</w:t>
      </w:r>
      <w:r w:rsidRPr="009F6648">
        <w:rPr>
          <w:szCs w:val="22"/>
        </w:rPr>
        <w:t xml:space="preserve">). Sommige klachten zijn wellicht moeilijk zelf te ontdekken, zoals veranderingen in uw stemming of gedrag, geheugenstoornissen, verwardheid, spraak- en communicatiestoornissen. Als u een van deze klachten krijgt, </w:t>
      </w:r>
      <w:r w:rsidRPr="009F6648">
        <w:rPr>
          <w:b/>
          <w:szCs w:val="22"/>
        </w:rPr>
        <w:t>moet u mogelijk verder worden onderzocht</w:t>
      </w:r>
      <w:r w:rsidRPr="009F6648">
        <w:rPr>
          <w:szCs w:val="22"/>
        </w:rPr>
        <w:t xml:space="preserve">. </w:t>
      </w:r>
      <w:r w:rsidRPr="009F6648">
        <w:t>Blijf letten op klachten gedurende de 6 maanden na het stoppen met Tysabri.</w:t>
      </w:r>
    </w:p>
    <w:p w14:paraId="0744DA47" w14:textId="77777777" w:rsidR="00635CC6" w:rsidRPr="009F6648" w:rsidRDefault="00635CC6" w:rsidP="003A16A0">
      <w:pPr>
        <w:spacing w:line="240" w:lineRule="auto"/>
        <w:ind w:left="567" w:right="113" w:hanging="283"/>
        <w:rPr>
          <w:szCs w:val="22"/>
        </w:rPr>
      </w:pPr>
    </w:p>
    <w:p w14:paraId="77767842" w14:textId="77777777" w:rsidR="00635CC6" w:rsidRPr="009F6648" w:rsidRDefault="00635CC6" w:rsidP="003A16A0">
      <w:pPr>
        <w:pStyle w:val="ListParagraph"/>
        <w:numPr>
          <w:ilvl w:val="0"/>
          <w:numId w:val="63"/>
        </w:numPr>
        <w:spacing w:line="240" w:lineRule="auto"/>
        <w:ind w:left="567" w:right="113" w:hanging="283"/>
        <w:rPr>
          <w:szCs w:val="22"/>
        </w:rPr>
      </w:pPr>
      <w:r w:rsidRPr="009F6648">
        <w:rPr>
          <w:szCs w:val="22"/>
        </w:rPr>
        <w:t xml:space="preserve">Bewaar de </w:t>
      </w:r>
      <w:ins w:id="256" w:author="Author">
        <w:r>
          <w:rPr>
            <w:szCs w:val="22"/>
          </w:rPr>
          <w:t>Patiëntenkaart</w:t>
        </w:r>
      </w:ins>
      <w:del w:id="257" w:author="Author">
        <w:r w:rsidRPr="009F6648" w:rsidDel="008E2F67">
          <w:rPr>
            <w:szCs w:val="22"/>
          </w:rPr>
          <w:delText>waarschuwingskaart voor patiënten</w:delText>
        </w:r>
      </w:del>
      <w:r w:rsidRPr="009F6648">
        <w:rPr>
          <w:szCs w:val="22"/>
        </w:rPr>
        <w:t xml:space="preserve"> die u van uw arts heeft gekregen. Het bevat deze informatie. Laat deze aan uw partner of verzorgers zien.</w:t>
      </w:r>
    </w:p>
    <w:p w14:paraId="16F06B19" w14:textId="77777777" w:rsidR="00635CC6" w:rsidRPr="009F6648" w:rsidRDefault="00635CC6" w:rsidP="003A16A0">
      <w:pPr>
        <w:spacing w:line="240" w:lineRule="auto"/>
        <w:ind w:right="113"/>
        <w:rPr>
          <w:szCs w:val="22"/>
        </w:rPr>
      </w:pPr>
    </w:p>
    <w:p w14:paraId="20495FF2" w14:textId="77777777" w:rsidR="00635CC6" w:rsidRPr="009F6648" w:rsidRDefault="00635CC6" w:rsidP="003A16A0">
      <w:pPr>
        <w:spacing w:line="240" w:lineRule="auto"/>
        <w:ind w:right="113"/>
        <w:rPr>
          <w:szCs w:val="22"/>
        </w:rPr>
      </w:pPr>
      <w:r w:rsidRPr="009F6648">
        <w:rPr>
          <w:b/>
          <w:szCs w:val="22"/>
        </w:rPr>
        <w:t>Drie dingen kunnen uw risico op PML</w:t>
      </w:r>
      <w:r w:rsidRPr="009F6648">
        <w:rPr>
          <w:szCs w:val="22"/>
        </w:rPr>
        <w:t xml:space="preserve"> </w:t>
      </w:r>
      <w:r w:rsidRPr="009F6648">
        <w:rPr>
          <w:b/>
          <w:szCs w:val="22"/>
        </w:rPr>
        <w:t xml:space="preserve">doen toenemen </w:t>
      </w:r>
      <w:r w:rsidRPr="009F6648">
        <w:rPr>
          <w:szCs w:val="22"/>
        </w:rPr>
        <w:t>met Tysabri</w:t>
      </w:r>
      <w:r w:rsidRPr="009F6648">
        <w:rPr>
          <w:b/>
          <w:szCs w:val="22"/>
        </w:rPr>
        <w:t>.</w:t>
      </w:r>
      <w:r w:rsidRPr="009F6648">
        <w:rPr>
          <w:szCs w:val="22"/>
        </w:rPr>
        <w:t xml:space="preserve"> Als u twee of meer van deze risicofactoren heeft, neemt het risico verder toe:</w:t>
      </w:r>
    </w:p>
    <w:p w14:paraId="39F293CB" w14:textId="77777777" w:rsidR="00635CC6" w:rsidRPr="009F6648" w:rsidRDefault="00635CC6" w:rsidP="003A16A0">
      <w:pPr>
        <w:spacing w:line="240" w:lineRule="auto"/>
        <w:ind w:right="113"/>
        <w:rPr>
          <w:b/>
          <w:szCs w:val="22"/>
        </w:rPr>
      </w:pPr>
    </w:p>
    <w:p w14:paraId="2A1C9429" w14:textId="77777777" w:rsidR="00635CC6" w:rsidRPr="009F6648" w:rsidRDefault="00635CC6" w:rsidP="003A16A0">
      <w:pPr>
        <w:numPr>
          <w:ilvl w:val="0"/>
          <w:numId w:val="13"/>
        </w:numPr>
        <w:tabs>
          <w:tab w:val="clear" w:pos="207"/>
          <w:tab w:val="num" w:pos="567"/>
        </w:tabs>
        <w:suppressAutoHyphens w:val="0"/>
        <w:ind w:left="567" w:hanging="283"/>
        <w:rPr>
          <w:szCs w:val="22"/>
        </w:rPr>
      </w:pPr>
      <w:r w:rsidRPr="009F6648">
        <w:rPr>
          <w:b/>
          <w:szCs w:val="22"/>
        </w:rPr>
        <w:t xml:space="preserve">Als u </w:t>
      </w:r>
      <w:r w:rsidRPr="009F6648">
        <w:rPr>
          <w:b/>
          <w:szCs w:val="22"/>
          <w:lang w:eastAsia="ja-JP"/>
        </w:rPr>
        <w:t>antilichamen</w:t>
      </w:r>
      <w:r w:rsidRPr="009F6648">
        <w:rPr>
          <w:b/>
          <w:szCs w:val="22"/>
        </w:rPr>
        <w:t xml:space="preserve"> tegen het JC-virus </w:t>
      </w:r>
      <w:r w:rsidRPr="009F6648">
        <w:rPr>
          <w:szCs w:val="22"/>
        </w:rPr>
        <w:t>in uw bloed</w:t>
      </w:r>
      <w:r w:rsidRPr="009F6648">
        <w:rPr>
          <w:b/>
          <w:szCs w:val="22"/>
        </w:rPr>
        <w:t xml:space="preserve"> heeft</w:t>
      </w:r>
      <w:r w:rsidRPr="009F6648">
        <w:rPr>
          <w:szCs w:val="22"/>
        </w:rPr>
        <w:t>. Dit is een teken dat het virus in uw lichaam zit. U wordt voor en tijdens de behandeling met Tysabri getest.</w:t>
      </w:r>
    </w:p>
    <w:p w14:paraId="256CB254" w14:textId="77777777" w:rsidR="00635CC6" w:rsidRPr="009F6648" w:rsidRDefault="00635CC6" w:rsidP="003A16A0">
      <w:pPr>
        <w:tabs>
          <w:tab w:val="clear" w:pos="567"/>
        </w:tabs>
        <w:suppressAutoHyphens w:val="0"/>
        <w:ind w:left="567" w:hanging="283"/>
        <w:rPr>
          <w:szCs w:val="22"/>
        </w:rPr>
      </w:pPr>
    </w:p>
    <w:p w14:paraId="5601F44A" w14:textId="77777777" w:rsidR="00635CC6" w:rsidRPr="009F6648" w:rsidRDefault="00635CC6" w:rsidP="003A16A0">
      <w:pPr>
        <w:numPr>
          <w:ilvl w:val="0"/>
          <w:numId w:val="13"/>
        </w:numPr>
        <w:tabs>
          <w:tab w:val="clear" w:pos="207"/>
          <w:tab w:val="num" w:pos="567"/>
        </w:tabs>
        <w:suppressAutoHyphens w:val="0"/>
        <w:ind w:left="567" w:hanging="283"/>
        <w:rPr>
          <w:szCs w:val="22"/>
        </w:rPr>
      </w:pPr>
      <w:r w:rsidRPr="009F6648">
        <w:rPr>
          <w:b/>
          <w:szCs w:val="22"/>
        </w:rPr>
        <w:t xml:space="preserve">Als u langere tijd </w:t>
      </w:r>
      <w:r w:rsidRPr="009F6648">
        <w:rPr>
          <w:szCs w:val="22"/>
        </w:rPr>
        <w:t>met Tysabri</w:t>
      </w:r>
      <w:r w:rsidRPr="009F6648">
        <w:rPr>
          <w:b/>
          <w:szCs w:val="22"/>
        </w:rPr>
        <w:t xml:space="preserve"> wordt behandeld,</w:t>
      </w:r>
      <w:r w:rsidRPr="009F6648">
        <w:rPr>
          <w:szCs w:val="22"/>
        </w:rPr>
        <w:t xml:space="preserve"> met name als u al meer dan twee jaar wordt behandeld.</w:t>
      </w:r>
    </w:p>
    <w:p w14:paraId="2405A86E" w14:textId="77777777" w:rsidR="00635CC6" w:rsidRPr="009F6648" w:rsidRDefault="00635CC6" w:rsidP="003A16A0">
      <w:pPr>
        <w:tabs>
          <w:tab w:val="clear" w:pos="567"/>
        </w:tabs>
        <w:suppressAutoHyphens w:val="0"/>
        <w:ind w:left="284"/>
        <w:rPr>
          <w:szCs w:val="22"/>
        </w:rPr>
      </w:pPr>
    </w:p>
    <w:p w14:paraId="081B4CDF" w14:textId="77777777" w:rsidR="00635CC6" w:rsidRPr="009F6648" w:rsidRDefault="00635CC6" w:rsidP="003A16A0">
      <w:pPr>
        <w:numPr>
          <w:ilvl w:val="0"/>
          <w:numId w:val="13"/>
        </w:numPr>
        <w:tabs>
          <w:tab w:val="clear" w:pos="207"/>
          <w:tab w:val="num" w:pos="567"/>
        </w:tabs>
        <w:suppressAutoHyphens w:val="0"/>
        <w:ind w:left="567" w:hanging="283"/>
        <w:rPr>
          <w:szCs w:val="22"/>
        </w:rPr>
      </w:pPr>
      <w:r w:rsidRPr="009F6648">
        <w:rPr>
          <w:b/>
          <w:szCs w:val="22"/>
        </w:rPr>
        <w:t xml:space="preserve">Als u een </w:t>
      </w:r>
      <w:r w:rsidRPr="009F6648">
        <w:rPr>
          <w:b/>
          <w:szCs w:val="22"/>
          <w:lang w:eastAsia="ja-JP"/>
        </w:rPr>
        <w:t>geneesmiddel</w:t>
      </w:r>
      <w:r w:rsidRPr="009F6648">
        <w:rPr>
          <w:b/>
          <w:szCs w:val="22"/>
        </w:rPr>
        <w:t xml:space="preserve"> heeft gebruikt dat een </w:t>
      </w:r>
      <w:r w:rsidRPr="009F6648">
        <w:rPr>
          <w:b/>
          <w:i/>
          <w:szCs w:val="22"/>
        </w:rPr>
        <w:t>immunosuppressivum</w:t>
      </w:r>
      <w:r w:rsidRPr="009F6648">
        <w:rPr>
          <w:szCs w:val="22"/>
        </w:rPr>
        <w:t xml:space="preserve"> </w:t>
      </w:r>
      <w:r w:rsidRPr="009F6648">
        <w:rPr>
          <w:b/>
          <w:szCs w:val="22"/>
        </w:rPr>
        <w:t>wordt genoemd</w:t>
      </w:r>
      <w:r w:rsidRPr="009F6648">
        <w:rPr>
          <w:szCs w:val="22"/>
        </w:rPr>
        <w:t>, dat de activiteit van uw immuunsysteem vermindert.</w:t>
      </w:r>
    </w:p>
    <w:p w14:paraId="1A60B060" w14:textId="77777777" w:rsidR="00635CC6" w:rsidRPr="009F6648" w:rsidRDefault="00635CC6" w:rsidP="003A16A0">
      <w:pPr>
        <w:rPr>
          <w:b/>
          <w:szCs w:val="22"/>
        </w:rPr>
      </w:pPr>
    </w:p>
    <w:p w14:paraId="0A5B108B" w14:textId="77777777" w:rsidR="00635CC6" w:rsidRPr="009F6648" w:rsidRDefault="00635CC6" w:rsidP="003A16A0">
      <w:pPr>
        <w:rPr>
          <w:szCs w:val="22"/>
        </w:rPr>
      </w:pPr>
      <w:r w:rsidRPr="009F6648">
        <w:rPr>
          <w:b/>
          <w:szCs w:val="22"/>
        </w:rPr>
        <w:t>Een andere aandoening</w:t>
      </w:r>
      <w:r w:rsidRPr="009F6648">
        <w:t xml:space="preserve"> die JCV</w:t>
      </w:r>
      <w:r>
        <w:t>‑</w:t>
      </w:r>
      <w:r w:rsidRPr="009F6648">
        <w:t>GCN (</w:t>
      </w:r>
      <w:r w:rsidRPr="009F6648">
        <w:rPr>
          <w:i/>
        </w:rPr>
        <w:t>JC-virus granulairecelneuronopathie</w:t>
      </w:r>
      <w:r w:rsidRPr="009F6648">
        <w:rPr>
          <w:szCs w:val="22"/>
        </w:rPr>
        <w:t>) wordt genoemd,</w:t>
      </w:r>
      <w:r w:rsidRPr="009F6648">
        <w:t xml:space="preserve"> wordt ook door het JC-virus veroorzaakt en is opgetreden </w:t>
      </w:r>
      <w:r w:rsidRPr="009F6648">
        <w:rPr>
          <w:szCs w:val="22"/>
        </w:rPr>
        <w:t>bij sommige patiënten die Tysabri kregen.</w:t>
      </w:r>
      <w:r w:rsidRPr="009F6648">
        <w:t xml:space="preserve"> </w:t>
      </w:r>
      <w:r w:rsidRPr="009F6648">
        <w:rPr>
          <w:szCs w:val="22"/>
        </w:rPr>
        <w:t>De klachten van JCV</w:t>
      </w:r>
      <w:r>
        <w:rPr>
          <w:szCs w:val="22"/>
        </w:rPr>
        <w:t>‑</w:t>
      </w:r>
      <w:r w:rsidRPr="009F6648">
        <w:rPr>
          <w:szCs w:val="22"/>
        </w:rPr>
        <w:t>GCN lijken op die van PML.</w:t>
      </w:r>
    </w:p>
    <w:p w14:paraId="62966AC7" w14:textId="77777777" w:rsidR="00635CC6" w:rsidRPr="009F6648" w:rsidRDefault="00635CC6" w:rsidP="003A16A0">
      <w:pPr>
        <w:rPr>
          <w:szCs w:val="22"/>
          <w:lang w:eastAsia="de-DE"/>
        </w:rPr>
      </w:pPr>
    </w:p>
    <w:p w14:paraId="3F8B3CAB" w14:textId="77777777" w:rsidR="00635CC6" w:rsidRPr="009F6648" w:rsidRDefault="00635CC6" w:rsidP="003A16A0">
      <w:pPr>
        <w:rPr>
          <w:szCs w:val="22"/>
        </w:rPr>
      </w:pPr>
      <w:r w:rsidRPr="009F6648">
        <w:rPr>
          <w:b/>
          <w:szCs w:val="22"/>
        </w:rPr>
        <w:t>Voor patiënten met een lager risico op PML</w:t>
      </w:r>
      <w:r w:rsidRPr="009F6648">
        <w:rPr>
          <w:szCs w:val="22"/>
        </w:rPr>
        <w:t xml:space="preserve"> is het mogelijk dat uw arts het onderzoek regelmatig herhaalt om te controleren of:</w:t>
      </w:r>
    </w:p>
    <w:p w14:paraId="5BA346EF" w14:textId="77777777" w:rsidR="00635CC6" w:rsidRPr="009F6648" w:rsidRDefault="00635CC6" w:rsidP="003A16A0">
      <w:pPr>
        <w:rPr>
          <w:szCs w:val="22"/>
        </w:rPr>
      </w:pPr>
    </w:p>
    <w:p w14:paraId="21E51E5C" w14:textId="77777777" w:rsidR="00635CC6" w:rsidRPr="009F6648" w:rsidRDefault="00635CC6" w:rsidP="003A16A0">
      <w:pPr>
        <w:numPr>
          <w:ilvl w:val="0"/>
          <w:numId w:val="26"/>
        </w:numPr>
        <w:suppressAutoHyphens w:val="0"/>
        <w:ind w:left="567" w:hanging="283"/>
        <w:rPr>
          <w:szCs w:val="22"/>
        </w:rPr>
      </w:pPr>
      <w:r w:rsidRPr="009F6648">
        <w:rPr>
          <w:szCs w:val="22"/>
        </w:rPr>
        <w:t>U nog steeds geen antilichamen tegen het JC-virus in uw bloed heeft.</w:t>
      </w:r>
    </w:p>
    <w:p w14:paraId="6DCA7999" w14:textId="77777777" w:rsidR="00635CC6" w:rsidRPr="009F6648" w:rsidRDefault="00635CC6" w:rsidP="003A16A0">
      <w:pPr>
        <w:suppressAutoHyphens w:val="0"/>
        <w:ind w:left="567" w:hanging="283"/>
        <w:rPr>
          <w:szCs w:val="22"/>
        </w:rPr>
      </w:pPr>
    </w:p>
    <w:p w14:paraId="0BA7DC0B" w14:textId="77777777" w:rsidR="00635CC6" w:rsidRPr="009F6648" w:rsidRDefault="00635CC6" w:rsidP="003A16A0">
      <w:pPr>
        <w:numPr>
          <w:ilvl w:val="0"/>
          <w:numId w:val="26"/>
        </w:numPr>
        <w:suppressAutoHyphens w:val="0"/>
        <w:ind w:left="567" w:hanging="283"/>
        <w:rPr>
          <w:szCs w:val="22"/>
        </w:rPr>
      </w:pPr>
      <w:r w:rsidRPr="009F6648">
        <w:rPr>
          <w:szCs w:val="22"/>
        </w:rPr>
        <w:t>Als u al meer dan 2 jaar bent behandeld, u nog steeds een lagere hoeveelheid antilichamen tegen het JC-virus in uw bloed heeft.</w:t>
      </w:r>
    </w:p>
    <w:p w14:paraId="41B15668" w14:textId="77777777" w:rsidR="00635CC6" w:rsidRPr="009F6648" w:rsidRDefault="00635CC6" w:rsidP="003A16A0">
      <w:pPr>
        <w:spacing w:line="240" w:lineRule="auto"/>
        <w:ind w:right="113"/>
        <w:rPr>
          <w:szCs w:val="22"/>
        </w:rPr>
      </w:pPr>
    </w:p>
    <w:p w14:paraId="4B4CA767" w14:textId="77777777" w:rsidR="00635CC6" w:rsidRPr="009F6648" w:rsidRDefault="00635CC6" w:rsidP="003A16A0">
      <w:pPr>
        <w:keepNext/>
        <w:spacing w:line="240" w:lineRule="auto"/>
        <w:rPr>
          <w:b/>
          <w:szCs w:val="22"/>
          <w:lang w:eastAsia="de-DE"/>
        </w:rPr>
      </w:pPr>
      <w:r w:rsidRPr="009F6648">
        <w:rPr>
          <w:b/>
          <w:szCs w:val="22"/>
          <w:lang w:eastAsia="de-DE"/>
        </w:rPr>
        <w:t>Als iemand PML krijgt</w:t>
      </w:r>
    </w:p>
    <w:p w14:paraId="56BEE92B" w14:textId="77777777" w:rsidR="00635CC6" w:rsidRPr="009F6648" w:rsidRDefault="00635CC6" w:rsidP="003A16A0">
      <w:pPr>
        <w:keepNext/>
        <w:spacing w:line="240" w:lineRule="auto"/>
        <w:rPr>
          <w:szCs w:val="22"/>
        </w:rPr>
      </w:pPr>
      <w:r w:rsidRPr="009F6648">
        <w:rPr>
          <w:szCs w:val="22"/>
          <w:lang w:eastAsia="ja-JP"/>
        </w:rPr>
        <w:t xml:space="preserve">PML kan worden behandeld en de behandeling met Tysabri zal worden gestopt. Sommige mensen </w:t>
      </w:r>
      <w:r w:rsidRPr="009F6648">
        <w:rPr>
          <w:b/>
          <w:bCs/>
          <w:szCs w:val="22"/>
          <w:lang w:eastAsia="ja-JP"/>
        </w:rPr>
        <w:t>krijgen</w:t>
      </w:r>
      <w:r w:rsidRPr="009F6648">
        <w:rPr>
          <w:szCs w:val="22"/>
          <w:lang w:eastAsia="ja-JP"/>
        </w:rPr>
        <w:t xml:space="preserve"> echter </w:t>
      </w:r>
      <w:r w:rsidRPr="009F6648">
        <w:rPr>
          <w:b/>
          <w:bCs/>
          <w:szCs w:val="22"/>
          <w:lang w:eastAsia="ja-JP"/>
        </w:rPr>
        <w:t xml:space="preserve">een reactie </w:t>
      </w:r>
      <w:r w:rsidRPr="009F6648">
        <w:rPr>
          <w:szCs w:val="22"/>
          <w:lang w:eastAsia="ja-JP"/>
        </w:rPr>
        <w:t xml:space="preserve">als Tysabri uit het lichaam wordt verwijderd. Deze reactie (bekend als </w:t>
      </w:r>
      <w:r w:rsidRPr="009F6648">
        <w:rPr>
          <w:b/>
          <w:bCs/>
          <w:szCs w:val="22"/>
          <w:lang w:eastAsia="ja-JP"/>
        </w:rPr>
        <w:t>IRIS</w:t>
      </w:r>
      <w:r w:rsidRPr="009F6648">
        <w:rPr>
          <w:szCs w:val="22"/>
          <w:lang w:eastAsia="ja-JP"/>
        </w:rPr>
        <w:t xml:space="preserve"> </w:t>
      </w:r>
      <w:r w:rsidRPr="009F6648">
        <w:rPr>
          <w:szCs w:val="22"/>
        </w:rPr>
        <w:t>(Immune Reconstitution Inflammatory Syndrome) kan ertoe leiden dat uw aandoening erger wordt, inclusief achteruitgang van de hersenfunctie.</w:t>
      </w:r>
    </w:p>
    <w:p w14:paraId="7503ECC9" w14:textId="77777777" w:rsidR="00635CC6" w:rsidRPr="009F6648" w:rsidRDefault="00635CC6" w:rsidP="003A16A0">
      <w:pPr>
        <w:spacing w:line="240" w:lineRule="auto"/>
        <w:rPr>
          <w:szCs w:val="22"/>
        </w:rPr>
      </w:pPr>
    </w:p>
    <w:p w14:paraId="329FD6E1" w14:textId="77777777" w:rsidR="00635CC6" w:rsidRPr="009F6648" w:rsidRDefault="00635CC6" w:rsidP="003A16A0">
      <w:pPr>
        <w:keepNext/>
        <w:suppressAutoHyphens w:val="0"/>
        <w:spacing w:line="240" w:lineRule="auto"/>
        <w:rPr>
          <w:b/>
          <w:szCs w:val="22"/>
          <w:lang w:eastAsia="en-US"/>
        </w:rPr>
      </w:pPr>
      <w:r w:rsidRPr="009F6648">
        <w:rPr>
          <w:b/>
          <w:szCs w:val="22"/>
          <w:lang w:eastAsia="en-US"/>
        </w:rPr>
        <w:t>Kijk uit voor andere infecties</w:t>
      </w:r>
    </w:p>
    <w:p w14:paraId="390332F5" w14:textId="77777777" w:rsidR="00635CC6" w:rsidRPr="009F6648" w:rsidRDefault="00635CC6" w:rsidP="003A16A0">
      <w:pPr>
        <w:keepNext/>
        <w:suppressAutoHyphens w:val="0"/>
        <w:spacing w:line="240" w:lineRule="auto"/>
        <w:rPr>
          <w:szCs w:val="22"/>
          <w:lang w:eastAsia="en-US"/>
        </w:rPr>
      </w:pPr>
      <w:r w:rsidRPr="009F6648">
        <w:rPr>
          <w:szCs w:val="22"/>
          <w:lang w:eastAsia="en-US"/>
        </w:rPr>
        <w:t>Sommige andere infecties dan PML kunnen ook ernstig zijn en kunnen het gevolg zijn van virussen, bacteriën en andere oorzaken.</w:t>
      </w:r>
    </w:p>
    <w:p w14:paraId="4AC6A3D7" w14:textId="77777777" w:rsidR="00635CC6" w:rsidRPr="009F6648" w:rsidRDefault="00635CC6" w:rsidP="003A16A0">
      <w:pPr>
        <w:keepNext/>
        <w:suppressAutoHyphens w:val="0"/>
        <w:spacing w:line="240" w:lineRule="auto"/>
        <w:rPr>
          <w:szCs w:val="22"/>
          <w:lang w:eastAsia="en-US"/>
        </w:rPr>
      </w:pPr>
    </w:p>
    <w:p w14:paraId="418849D8" w14:textId="77777777" w:rsidR="00635CC6" w:rsidRPr="009F6648" w:rsidRDefault="00635CC6" w:rsidP="003A16A0">
      <w:pPr>
        <w:numPr>
          <w:ilvl w:val="12"/>
          <w:numId w:val="0"/>
        </w:numPr>
        <w:tabs>
          <w:tab w:val="clear" w:pos="567"/>
        </w:tabs>
        <w:spacing w:line="240" w:lineRule="auto"/>
        <w:rPr>
          <w:szCs w:val="22"/>
        </w:rPr>
      </w:pPr>
      <w:r w:rsidRPr="009F6648">
        <w:rPr>
          <w:b/>
          <w:szCs w:val="22"/>
        </w:rPr>
        <w:t xml:space="preserve">Vertel het onmiddellijk aan een arts of verpleegkundige </w:t>
      </w:r>
      <w:r w:rsidRPr="009F6648">
        <w:rPr>
          <w:szCs w:val="22"/>
        </w:rPr>
        <w:t xml:space="preserve">als u denkt dat u een infectie heeft (zie ook rubriek 4, </w:t>
      </w:r>
      <w:r w:rsidRPr="009F6648">
        <w:rPr>
          <w:i/>
          <w:szCs w:val="22"/>
        </w:rPr>
        <w:t>Mogelijke bijwerkingen</w:t>
      </w:r>
      <w:r w:rsidRPr="009F6648">
        <w:rPr>
          <w:szCs w:val="22"/>
        </w:rPr>
        <w:t>).</w:t>
      </w:r>
    </w:p>
    <w:p w14:paraId="2485BC09" w14:textId="77777777" w:rsidR="00635CC6" w:rsidRPr="009F6648" w:rsidRDefault="00635CC6" w:rsidP="003A16A0">
      <w:pPr>
        <w:keepNext/>
        <w:spacing w:line="240" w:lineRule="auto"/>
        <w:rPr>
          <w:b/>
          <w:szCs w:val="22"/>
        </w:rPr>
      </w:pPr>
    </w:p>
    <w:p w14:paraId="398B7392" w14:textId="77777777" w:rsidR="00635CC6" w:rsidRPr="009F6648" w:rsidRDefault="00635CC6" w:rsidP="003A16A0">
      <w:pPr>
        <w:keepNext/>
        <w:spacing w:line="240" w:lineRule="auto"/>
        <w:rPr>
          <w:b/>
        </w:rPr>
      </w:pPr>
      <w:r w:rsidRPr="009F6648">
        <w:rPr>
          <w:b/>
          <w:szCs w:val="22"/>
        </w:rPr>
        <w:t>Veranderingen in bloedplaatjes</w:t>
      </w:r>
    </w:p>
    <w:p w14:paraId="35DD7AC3" w14:textId="77777777" w:rsidR="00635CC6" w:rsidRPr="009F6648" w:rsidRDefault="00635CC6" w:rsidP="003A16A0">
      <w:pPr>
        <w:keepNext/>
        <w:spacing w:line="240" w:lineRule="auto"/>
        <w:rPr>
          <w:szCs w:val="22"/>
        </w:rPr>
      </w:pPr>
      <w:r w:rsidRPr="009F6648">
        <w:rPr>
          <w:szCs w:val="22"/>
        </w:rPr>
        <w:t>Natalizumab kan het aantal bloedplaatjes in het bloed verminderen. Bloedplaatjes zorgen voor een korstje op een wond. Dit kan leiden tot een aandoening die trombocytopenie heet (zie rubriek 4), waarbij het kan zijn dat uw bloed niet snel genoeg stolt om bloeding te stoppen. Dit kan leiden tot blauwe plekken en andere, ernstigere problemen zoals overmatige bloeding. U moet onmiddellijk met uw arts praten als u last heeft van onverklaarde blauwe plekken, rode of paarse puntjes op de huid (zogeheten petechiën), bloeding uit sneetjes in de huid die niet stopt of die sijpelt, langdurige bloeding van het tandvlees of uit de neus, bloed in de urine of ontlasting of bloeding in uw oogwit.</w:t>
      </w:r>
    </w:p>
    <w:p w14:paraId="0CBB52B3" w14:textId="77777777" w:rsidR="00635CC6" w:rsidRPr="009F6648" w:rsidRDefault="00635CC6" w:rsidP="003A16A0">
      <w:pPr>
        <w:numPr>
          <w:ilvl w:val="12"/>
          <w:numId w:val="0"/>
        </w:numPr>
        <w:tabs>
          <w:tab w:val="clear" w:pos="567"/>
        </w:tabs>
        <w:spacing w:line="240" w:lineRule="auto"/>
        <w:rPr>
          <w:b/>
          <w:szCs w:val="22"/>
        </w:rPr>
      </w:pPr>
    </w:p>
    <w:p w14:paraId="096057ED" w14:textId="77777777" w:rsidR="00635CC6" w:rsidRPr="009F6648" w:rsidRDefault="00635CC6" w:rsidP="003A16A0">
      <w:pPr>
        <w:keepNext/>
        <w:numPr>
          <w:ilvl w:val="12"/>
          <w:numId w:val="0"/>
        </w:numPr>
        <w:tabs>
          <w:tab w:val="clear" w:pos="567"/>
        </w:tabs>
        <w:spacing w:line="240" w:lineRule="auto"/>
        <w:rPr>
          <w:b/>
          <w:szCs w:val="22"/>
        </w:rPr>
      </w:pPr>
      <w:r w:rsidRPr="009F6648">
        <w:rPr>
          <w:b/>
          <w:szCs w:val="22"/>
        </w:rPr>
        <w:t>Kinderen en jongeren tot 18 jaar</w:t>
      </w:r>
    </w:p>
    <w:p w14:paraId="5019C9BB" w14:textId="77777777" w:rsidR="00635CC6" w:rsidRPr="009F6648" w:rsidRDefault="00635CC6" w:rsidP="003A16A0">
      <w:pPr>
        <w:keepNext/>
        <w:suppressAutoHyphens w:val="0"/>
        <w:spacing w:line="240" w:lineRule="auto"/>
        <w:rPr>
          <w:szCs w:val="22"/>
          <w:lang w:eastAsia="en-US"/>
        </w:rPr>
      </w:pPr>
      <w:r w:rsidRPr="009F6648">
        <w:rPr>
          <w:szCs w:val="22"/>
        </w:rPr>
        <w:t>Geef dit geneesmiddel niet aan kinderen of jongeren onder de 18 jaar.</w:t>
      </w:r>
    </w:p>
    <w:p w14:paraId="085CF257" w14:textId="77777777" w:rsidR="00635CC6" w:rsidRPr="009F6648" w:rsidRDefault="00635CC6" w:rsidP="003A16A0">
      <w:pPr>
        <w:tabs>
          <w:tab w:val="clear" w:pos="567"/>
        </w:tabs>
        <w:spacing w:line="240" w:lineRule="auto"/>
        <w:rPr>
          <w:szCs w:val="22"/>
        </w:rPr>
      </w:pPr>
    </w:p>
    <w:p w14:paraId="70C99A31" w14:textId="77777777" w:rsidR="00635CC6" w:rsidRPr="009F6648" w:rsidRDefault="00635CC6" w:rsidP="003A16A0">
      <w:pPr>
        <w:keepNext/>
        <w:spacing w:line="240" w:lineRule="auto"/>
        <w:rPr>
          <w:b/>
          <w:szCs w:val="22"/>
        </w:rPr>
      </w:pPr>
      <w:r w:rsidRPr="009F6648">
        <w:rPr>
          <w:b/>
          <w:szCs w:val="22"/>
        </w:rPr>
        <w:t>Gebruikt u nog andere geneesmiddelen?</w:t>
      </w:r>
    </w:p>
    <w:p w14:paraId="012D388D" w14:textId="77777777" w:rsidR="00635CC6" w:rsidRPr="009F6648" w:rsidRDefault="00635CC6" w:rsidP="003A16A0">
      <w:pPr>
        <w:tabs>
          <w:tab w:val="clear" w:pos="567"/>
        </w:tabs>
        <w:spacing w:line="240" w:lineRule="auto"/>
        <w:rPr>
          <w:szCs w:val="22"/>
        </w:rPr>
      </w:pPr>
      <w:r w:rsidRPr="009F6648">
        <w:rPr>
          <w:szCs w:val="22"/>
        </w:rPr>
        <w:t>Gebruikt u naast Tysabri nog andere geneesmiddelen, heeft u dat kort geleden gedaan of bestaat de mogelijkheid dat u binnenkort andere geneesmiddelen gaat gebruiken? Vertel dat dan uw arts.</w:t>
      </w:r>
    </w:p>
    <w:p w14:paraId="3EDF1851" w14:textId="77777777" w:rsidR="00635CC6" w:rsidRPr="009F6648" w:rsidRDefault="00635CC6" w:rsidP="003A16A0">
      <w:pPr>
        <w:tabs>
          <w:tab w:val="clear" w:pos="567"/>
        </w:tabs>
        <w:spacing w:line="240" w:lineRule="auto"/>
        <w:rPr>
          <w:szCs w:val="22"/>
        </w:rPr>
      </w:pPr>
    </w:p>
    <w:p w14:paraId="0FB4C3E1" w14:textId="77777777" w:rsidR="00635CC6" w:rsidRPr="009F6648" w:rsidRDefault="00635CC6" w:rsidP="003A16A0">
      <w:pPr>
        <w:pStyle w:val="ListParagraph"/>
        <w:numPr>
          <w:ilvl w:val="0"/>
          <w:numId w:val="63"/>
        </w:numPr>
        <w:tabs>
          <w:tab w:val="clear" w:pos="567"/>
        </w:tabs>
        <w:spacing w:line="240" w:lineRule="auto"/>
        <w:ind w:left="567" w:hanging="283"/>
        <w:rPr>
          <w:szCs w:val="22"/>
        </w:rPr>
      </w:pPr>
      <w:r w:rsidRPr="009F6648">
        <w:rPr>
          <w:b/>
          <w:bCs/>
          <w:szCs w:val="22"/>
        </w:rPr>
        <w:t>U mag dit geneesmiddel niet gebruiken</w:t>
      </w:r>
      <w:r w:rsidRPr="009F6648">
        <w:rPr>
          <w:szCs w:val="22"/>
        </w:rPr>
        <w:t xml:space="preserve"> als u op dit moment wordt behandeld met geneesmiddelen die uw </w:t>
      </w:r>
      <w:r w:rsidRPr="00C56E00">
        <w:rPr>
          <w:b/>
          <w:bCs/>
          <w:szCs w:val="22"/>
          <w:rPrChange w:id="258" w:author="Author">
            <w:rPr>
              <w:szCs w:val="22"/>
            </w:rPr>
          </w:rPrChange>
        </w:rPr>
        <w:t>immuunsysteem</w:t>
      </w:r>
      <w:r w:rsidRPr="009F6648">
        <w:rPr>
          <w:szCs w:val="22"/>
        </w:rPr>
        <w:t xml:space="preserve"> beïnvloeden, waaronder bepaalde andere geneesmiddelen tegen MS.</w:t>
      </w:r>
    </w:p>
    <w:p w14:paraId="24CB559F" w14:textId="77777777" w:rsidR="00635CC6" w:rsidRPr="009F6648" w:rsidRDefault="00635CC6" w:rsidP="003A16A0">
      <w:pPr>
        <w:tabs>
          <w:tab w:val="clear" w:pos="567"/>
        </w:tabs>
        <w:spacing w:line="240" w:lineRule="auto"/>
        <w:ind w:left="567" w:hanging="283"/>
        <w:rPr>
          <w:szCs w:val="22"/>
        </w:rPr>
      </w:pPr>
    </w:p>
    <w:p w14:paraId="27A08829" w14:textId="77777777" w:rsidR="00635CC6" w:rsidRPr="009F6648" w:rsidRDefault="00635CC6" w:rsidP="003A16A0">
      <w:pPr>
        <w:pStyle w:val="ListParagraph"/>
        <w:numPr>
          <w:ilvl w:val="0"/>
          <w:numId w:val="63"/>
        </w:numPr>
        <w:tabs>
          <w:tab w:val="clear" w:pos="567"/>
        </w:tabs>
        <w:spacing w:line="240" w:lineRule="auto"/>
        <w:ind w:left="567" w:hanging="283"/>
        <w:rPr>
          <w:szCs w:val="22"/>
        </w:rPr>
      </w:pPr>
      <w:r w:rsidRPr="009F6648">
        <w:rPr>
          <w:szCs w:val="22"/>
        </w:rPr>
        <w:t xml:space="preserve">Mogelijk kunt u dit geneesmiddel niet gebruiken als u </w:t>
      </w:r>
      <w:r w:rsidRPr="009F6648">
        <w:rPr>
          <w:b/>
          <w:szCs w:val="22"/>
        </w:rPr>
        <w:t xml:space="preserve">eerder </w:t>
      </w:r>
      <w:r w:rsidRPr="009F6648">
        <w:rPr>
          <w:szCs w:val="22"/>
        </w:rPr>
        <w:t>bepaalde andere geneesmiddelen heeft gebruikt die uw immuunsysteem beïnvloeden.</w:t>
      </w:r>
    </w:p>
    <w:p w14:paraId="549446BD" w14:textId="77777777" w:rsidR="00635CC6" w:rsidRPr="009F6648" w:rsidRDefault="00635CC6" w:rsidP="003A16A0">
      <w:pPr>
        <w:tabs>
          <w:tab w:val="clear" w:pos="567"/>
        </w:tabs>
        <w:spacing w:line="240" w:lineRule="auto"/>
        <w:ind w:right="-2"/>
        <w:rPr>
          <w:szCs w:val="22"/>
        </w:rPr>
      </w:pPr>
    </w:p>
    <w:p w14:paraId="576AA331" w14:textId="77777777" w:rsidR="00635CC6" w:rsidRPr="009F6648" w:rsidRDefault="00635CC6" w:rsidP="003A16A0">
      <w:pPr>
        <w:keepNext/>
        <w:spacing w:line="240" w:lineRule="auto"/>
        <w:rPr>
          <w:b/>
          <w:szCs w:val="22"/>
        </w:rPr>
      </w:pPr>
      <w:r w:rsidRPr="009F6648">
        <w:rPr>
          <w:b/>
          <w:szCs w:val="22"/>
        </w:rPr>
        <w:t>Zwangerschap en borstvoeding</w:t>
      </w:r>
    </w:p>
    <w:p w14:paraId="3103632C" w14:textId="77777777" w:rsidR="00635CC6" w:rsidRPr="009F6648" w:rsidRDefault="00635CC6" w:rsidP="003A16A0">
      <w:pPr>
        <w:spacing w:line="240" w:lineRule="auto"/>
      </w:pPr>
    </w:p>
    <w:p w14:paraId="6A0056B0" w14:textId="77777777" w:rsidR="00635CC6" w:rsidRPr="009F6648" w:rsidRDefault="00635CC6" w:rsidP="003A16A0">
      <w:pPr>
        <w:pStyle w:val="ListParagraph"/>
        <w:numPr>
          <w:ilvl w:val="0"/>
          <w:numId w:val="65"/>
        </w:numPr>
        <w:tabs>
          <w:tab w:val="clear" w:pos="567"/>
        </w:tabs>
        <w:spacing w:line="240" w:lineRule="auto"/>
        <w:ind w:left="567" w:hanging="283"/>
        <w:rPr>
          <w:szCs w:val="22"/>
        </w:rPr>
      </w:pPr>
      <w:r w:rsidRPr="009F6648">
        <w:rPr>
          <w:b/>
          <w:szCs w:val="22"/>
        </w:rPr>
        <w:t>Gebruik</w:t>
      </w:r>
      <w:r w:rsidRPr="009F6648">
        <w:rPr>
          <w:szCs w:val="22"/>
        </w:rPr>
        <w:t xml:space="preserve"> </w:t>
      </w:r>
      <w:r w:rsidRPr="009F6648">
        <w:rPr>
          <w:b/>
          <w:szCs w:val="22"/>
        </w:rPr>
        <w:t>dit geneesmiddel</w:t>
      </w:r>
      <w:r w:rsidRPr="009F6648">
        <w:rPr>
          <w:szCs w:val="22"/>
        </w:rPr>
        <w:t xml:space="preserve"> </w:t>
      </w:r>
      <w:r w:rsidRPr="009F6648">
        <w:rPr>
          <w:b/>
          <w:szCs w:val="22"/>
        </w:rPr>
        <w:t>niet</w:t>
      </w:r>
      <w:r w:rsidRPr="009F6648">
        <w:rPr>
          <w:szCs w:val="22"/>
        </w:rPr>
        <w:t xml:space="preserve"> </w:t>
      </w:r>
      <w:r w:rsidRPr="009F6648">
        <w:rPr>
          <w:b/>
          <w:szCs w:val="22"/>
        </w:rPr>
        <w:t>als u zwanger bent</w:t>
      </w:r>
      <w:r w:rsidRPr="009F6648">
        <w:rPr>
          <w:szCs w:val="22"/>
        </w:rPr>
        <w:t>, tenzij u dit met uw arts heeft besproken. Licht uw arts onmiddellijk in als u zwanger bent, als u vermoedt dat u zwanger zou kunnen zijn of als u van plan bent zwanger te worden.</w:t>
      </w:r>
    </w:p>
    <w:p w14:paraId="2A0A979F" w14:textId="77777777" w:rsidR="00635CC6" w:rsidRPr="009F6648" w:rsidRDefault="00635CC6" w:rsidP="003A16A0">
      <w:pPr>
        <w:pStyle w:val="ListParagraph"/>
        <w:tabs>
          <w:tab w:val="clear" w:pos="567"/>
        </w:tabs>
        <w:spacing w:line="240" w:lineRule="auto"/>
        <w:ind w:left="720"/>
        <w:rPr>
          <w:szCs w:val="22"/>
        </w:rPr>
      </w:pPr>
    </w:p>
    <w:p w14:paraId="73678800" w14:textId="77777777" w:rsidR="00635CC6" w:rsidRPr="009F6648" w:rsidRDefault="00635CC6" w:rsidP="003A16A0">
      <w:pPr>
        <w:pStyle w:val="ListParagraph"/>
        <w:numPr>
          <w:ilvl w:val="0"/>
          <w:numId w:val="65"/>
        </w:numPr>
        <w:tabs>
          <w:tab w:val="clear" w:pos="567"/>
        </w:tabs>
        <w:spacing w:line="240" w:lineRule="auto"/>
        <w:ind w:left="567" w:hanging="283"/>
        <w:rPr>
          <w:szCs w:val="22"/>
        </w:rPr>
      </w:pPr>
      <w:r w:rsidRPr="009F6648">
        <w:rPr>
          <w:b/>
          <w:szCs w:val="22"/>
        </w:rPr>
        <w:t>Geef</w:t>
      </w:r>
      <w:r w:rsidRPr="009F6648">
        <w:rPr>
          <w:szCs w:val="22"/>
        </w:rPr>
        <w:t xml:space="preserve"> </w:t>
      </w:r>
      <w:r w:rsidRPr="009F6648">
        <w:rPr>
          <w:b/>
          <w:szCs w:val="22"/>
        </w:rPr>
        <w:t>geen</w:t>
      </w:r>
      <w:r w:rsidRPr="009F6648">
        <w:rPr>
          <w:szCs w:val="22"/>
        </w:rPr>
        <w:t xml:space="preserve"> </w:t>
      </w:r>
      <w:r w:rsidRPr="009F6648">
        <w:rPr>
          <w:b/>
          <w:szCs w:val="22"/>
        </w:rPr>
        <w:t xml:space="preserve">borstvoeding terwijl u Tysabri gebruikt. </w:t>
      </w:r>
      <w:r w:rsidRPr="009F6648">
        <w:rPr>
          <w:szCs w:val="22"/>
        </w:rPr>
        <w:t>Uw arts zal u helpen beslissen of u moet stoppen met het geven van borstvoeding of met het gebruik van het geneesmiddel.</w:t>
      </w:r>
    </w:p>
    <w:p w14:paraId="65D94EA6" w14:textId="77777777" w:rsidR="00635CC6" w:rsidRPr="009F6648" w:rsidRDefault="00635CC6" w:rsidP="003A16A0">
      <w:pPr>
        <w:spacing w:line="240" w:lineRule="auto"/>
        <w:rPr>
          <w:szCs w:val="22"/>
        </w:rPr>
      </w:pPr>
    </w:p>
    <w:p w14:paraId="5CAB30D0" w14:textId="77777777" w:rsidR="00635CC6" w:rsidRPr="009F6648" w:rsidRDefault="00635CC6" w:rsidP="003A16A0">
      <w:pPr>
        <w:spacing w:line="240" w:lineRule="auto"/>
        <w:rPr>
          <w:szCs w:val="22"/>
        </w:rPr>
      </w:pPr>
      <w:r w:rsidRPr="009F6648">
        <w:rPr>
          <w:szCs w:val="22"/>
        </w:rPr>
        <w:t>Bent u zwanger, denkt u zwanger te zijn, wilt u zwanger worden of geeft u borstvoeding? Neem dan contact op met uw arts voordat u dit geneesmiddel gebruikt. Uw arts zal een afweging maken tussen het risico voor de baby en het voordeel voor de moeder.</w:t>
      </w:r>
    </w:p>
    <w:p w14:paraId="2E7C74BB" w14:textId="77777777" w:rsidR="00635CC6" w:rsidRPr="009F6648" w:rsidRDefault="00635CC6" w:rsidP="003A16A0">
      <w:pPr>
        <w:spacing w:line="240" w:lineRule="auto"/>
        <w:rPr>
          <w:szCs w:val="22"/>
        </w:rPr>
      </w:pPr>
    </w:p>
    <w:p w14:paraId="7796E340" w14:textId="77777777" w:rsidR="00635CC6" w:rsidRPr="009F6648" w:rsidRDefault="00635CC6" w:rsidP="003A16A0">
      <w:pPr>
        <w:keepNext/>
        <w:spacing w:line="240" w:lineRule="auto"/>
        <w:rPr>
          <w:b/>
          <w:szCs w:val="22"/>
        </w:rPr>
      </w:pPr>
      <w:r w:rsidRPr="009F6648">
        <w:rPr>
          <w:b/>
          <w:szCs w:val="22"/>
        </w:rPr>
        <w:t>Rijvaardigheid en het gebruik van machines</w:t>
      </w:r>
    </w:p>
    <w:p w14:paraId="72990CBA" w14:textId="77777777" w:rsidR="00635CC6" w:rsidRPr="009F6648" w:rsidRDefault="00635CC6" w:rsidP="003A16A0">
      <w:pPr>
        <w:spacing w:line="240" w:lineRule="auto"/>
        <w:rPr>
          <w:szCs w:val="22"/>
        </w:rPr>
      </w:pPr>
      <w:r w:rsidRPr="009F6648">
        <w:rPr>
          <w:szCs w:val="22"/>
        </w:rPr>
        <w:t>Duizeligheid is een zeer vaak voorkomende bijwerking, als u hier last van heeft mag u geen voertuig besturen of een machine bedienen.</w:t>
      </w:r>
    </w:p>
    <w:p w14:paraId="748A2CC9" w14:textId="77777777" w:rsidR="00635CC6" w:rsidRDefault="00635CC6" w:rsidP="003A16A0">
      <w:pPr>
        <w:numPr>
          <w:ilvl w:val="12"/>
          <w:numId w:val="0"/>
        </w:numPr>
        <w:tabs>
          <w:tab w:val="clear" w:pos="567"/>
        </w:tabs>
        <w:spacing w:line="240" w:lineRule="auto"/>
        <w:ind w:right="-29"/>
        <w:rPr>
          <w:szCs w:val="22"/>
        </w:rPr>
      </w:pPr>
    </w:p>
    <w:p w14:paraId="73E5068A" w14:textId="77777777" w:rsidR="00635CC6" w:rsidRPr="002C62B7" w:rsidRDefault="00635CC6" w:rsidP="003A16A0">
      <w:pPr>
        <w:keepNext/>
        <w:numPr>
          <w:ilvl w:val="12"/>
          <w:numId w:val="0"/>
        </w:numPr>
        <w:tabs>
          <w:tab w:val="clear" w:pos="567"/>
        </w:tabs>
        <w:spacing w:line="240" w:lineRule="auto"/>
        <w:ind w:right="-28"/>
        <w:rPr>
          <w:b/>
          <w:szCs w:val="22"/>
        </w:rPr>
      </w:pPr>
      <w:r w:rsidRPr="002C62B7">
        <w:rPr>
          <w:b/>
          <w:bCs/>
          <w:iCs/>
          <w:szCs w:val="22"/>
        </w:rPr>
        <w:t>Tysabri</w:t>
      </w:r>
      <w:r w:rsidRPr="002C62B7">
        <w:rPr>
          <w:b/>
          <w:szCs w:val="22"/>
        </w:rPr>
        <w:t xml:space="preserve"> </w:t>
      </w:r>
      <w:r>
        <w:rPr>
          <w:b/>
          <w:szCs w:val="22"/>
        </w:rPr>
        <w:t>bevat</w:t>
      </w:r>
      <w:r w:rsidRPr="002C62B7">
        <w:rPr>
          <w:b/>
          <w:szCs w:val="22"/>
        </w:rPr>
        <w:t xml:space="preserve"> </w:t>
      </w:r>
      <w:r>
        <w:rPr>
          <w:b/>
          <w:szCs w:val="22"/>
        </w:rPr>
        <w:t xml:space="preserve">polysorbaat 80 </w:t>
      </w:r>
      <w:r w:rsidRPr="00947156">
        <w:rPr>
          <w:b/>
          <w:szCs w:val="22"/>
        </w:rPr>
        <w:t>(E 433)</w:t>
      </w:r>
    </w:p>
    <w:p w14:paraId="3438CF26" w14:textId="77777777" w:rsidR="00635CC6" w:rsidRDefault="00635CC6" w:rsidP="003A16A0">
      <w:pPr>
        <w:numPr>
          <w:ilvl w:val="12"/>
          <w:numId w:val="0"/>
        </w:numPr>
        <w:tabs>
          <w:tab w:val="clear" w:pos="567"/>
        </w:tabs>
        <w:spacing w:line="240" w:lineRule="auto"/>
        <w:ind w:right="-29"/>
        <w:rPr>
          <w:szCs w:val="22"/>
        </w:rPr>
      </w:pPr>
      <w:r>
        <w:rPr>
          <w:szCs w:val="22"/>
        </w:rPr>
        <w:t>Dit geneesmiddel bevat 3 </w:t>
      </w:r>
      <w:r w:rsidRPr="00931C4F">
        <w:rPr>
          <w:szCs w:val="22"/>
        </w:rPr>
        <w:t>mg polysorb</w:t>
      </w:r>
      <w:r>
        <w:rPr>
          <w:szCs w:val="22"/>
        </w:rPr>
        <w:t>a</w:t>
      </w:r>
      <w:r w:rsidRPr="00931C4F">
        <w:rPr>
          <w:szCs w:val="22"/>
        </w:rPr>
        <w:t>at</w:t>
      </w:r>
      <w:r>
        <w:rPr>
          <w:szCs w:val="22"/>
        </w:rPr>
        <w:t> 80</w:t>
      </w:r>
      <w:r w:rsidRPr="00931C4F">
        <w:rPr>
          <w:szCs w:val="22"/>
        </w:rPr>
        <w:t xml:space="preserve"> in </w:t>
      </w:r>
      <w:r>
        <w:rPr>
          <w:szCs w:val="22"/>
        </w:rPr>
        <w:t>elke injectieflacon</w:t>
      </w:r>
      <w:r w:rsidRPr="00931C4F">
        <w:rPr>
          <w:szCs w:val="22"/>
        </w:rPr>
        <w:t>. Polysorbate</w:t>
      </w:r>
      <w:r>
        <w:rPr>
          <w:szCs w:val="22"/>
        </w:rPr>
        <w:t>n kunnen allergische reacties veroorzaken</w:t>
      </w:r>
      <w:r w:rsidRPr="00931C4F">
        <w:rPr>
          <w:szCs w:val="22"/>
        </w:rPr>
        <w:t xml:space="preserve">. </w:t>
      </w:r>
      <w:r w:rsidRPr="00C90915">
        <w:rPr>
          <w:szCs w:val="22"/>
        </w:rPr>
        <w:t>Heeft u bekende allergi</w:t>
      </w:r>
      <w:r>
        <w:rPr>
          <w:szCs w:val="22"/>
        </w:rPr>
        <w:t>e</w:t>
      </w:r>
      <w:r w:rsidRPr="00C90915">
        <w:rPr>
          <w:szCs w:val="22"/>
        </w:rPr>
        <w:t>ën? Vertel dit aan uw arts.</w:t>
      </w:r>
    </w:p>
    <w:p w14:paraId="026FB7C1" w14:textId="77777777" w:rsidR="00635CC6" w:rsidRPr="009F6648" w:rsidRDefault="00635CC6" w:rsidP="003A16A0">
      <w:pPr>
        <w:tabs>
          <w:tab w:val="clear" w:pos="567"/>
        </w:tabs>
        <w:spacing w:line="240" w:lineRule="auto"/>
        <w:ind w:right="-29"/>
        <w:rPr>
          <w:szCs w:val="22"/>
        </w:rPr>
      </w:pPr>
    </w:p>
    <w:p w14:paraId="12E91D84" w14:textId="77777777" w:rsidR="00635CC6" w:rsidRPr="009F6648" w:rsidRDefault="00635CC6" w:rsidP="003A16A0">
      <w:pPr>
        <w:keepNext/>
        <w:rPr>
          <w:b/>
          <w:szCs w:val="22"/>
        </w:rPr>
      </w:pPr>
      <w:r w:rsidRPr="009F6648">
        <w:rPr>
          <w:b/>
          <w:szCs w:val="22"/>
        </w:rPr>
        <w:t>Tysabri bevat natrium</w:t>
      </w:r>
    </w:p>
    <w:p w14:paraId="141DFF7D" w14:textId="77777777" w:rsidR="00635CC6" w:rsidRPr="009F6648" w:rsidRDefault="00635CC6" w:rsidP="003A16A0">
      <w:pPr>
        <w:spacing w:line="240" w:lineRule="auto"/>
        <w:rPr>
          <w:szCs w:val="22"/>
        </w:rPr>
      </w:pPr>
      <w:r w:rsidRPr="009F6648">
        <w:rPr>
          <w:szCs w:val="22"/>
        </w:rPr>
        <w:t>Elke injectieflacon met dit geneesmiddel bevat 2,3 mmol (of 52 mg) natrium. Na verdunning voor gebruik bevat dit geneesmiddel 17,7 mmol (of 406 mg) natrium per dosis. Hiermee moet rekening worden gehouden als u op een gecontroleerd natriumdieet staat.</w:t>
      </w:r>
    </w:p>
    <w:p w14:paraId="5DDF212B" w14:textId="77777777" w:rsidR="00635CC6" w:rsidRPr="009F6648" w:rsidRDefault="00635CC6" w:rsidP="003A16A0">
      <w:pPr>
        <w:tabs>
          <w:tab w:val="clear" w:pos="567"/>
        </w:tabs>
        <w:spacing w:line="240" w:lineRule="auto"/>
        <w:rPr>
          <w:szCs w:val="22"/>
        </w:rPr>
      </w:pPr>
    </w:p>
    <w:p w14:paraId="540868C1" w14:textId="77777777" w:rsidR="00635CC6" w:rsidRPr="009F6648" w:rsidRDefault="00635CC6" w:rsidP="003A16A0">
      <w:pPr>
        <w:tabs>
          <w:tab w:val="clear" w:pos="567"/>
        </w:tabs>
        <w:spacing w:line="240" w:lineRule="auto"/>
        <w:rPr>
          <w:szCs w:val="22"/>
        </w:rPr>
      </w:pPr>
    </w:p>
    <w:p w14:paraId="61A790CC" w14:textId="77777777" w:rsidR="00635CC6" w:rsidRPr="009F6648" w:rsidRDefault="00635CC6" w:rsidP="003A16A0">
      <w:pPr>
        <w:keepNext/>
        <w:tabs>
          <w:tab w:val="clear" w:pos="567"/>
        </w:tabs>
        <w:spacing w:line="240" w:lineRule="auto"/>
        <w:ind w:left="567" w:hanging="567"/>
        <w:rPr>
          <w:b/>
          <w:szCs w:val="22"/>
        </w:rPr>
      </w:pPr>
      <w:r w:rsidRPr="009F6648">
        <w:rPr>
          <w:b/>
          <w:szCs w:val="22"/>
        </w:rPr>
        <w:t>3.</w:t>
      </w:r>
      <w:r w:rsidRPr="009F6648">
        <w:rPr>
          <w:b/>
          <w:szCs w:val="22"/>
        </w:rPr>
        <w:tab/>
        <w:t>Hoe gebruikt u dit middel?</w:t>
      </w:r>
    </w:p>
    <w:p w14:paraId="746AD665" w14:textId="77777777" w:rsidR="00635CC6" w:rsidRPr="009F6648" w:rsidRDefault="00635CC6" w:rsidP="003A16A0">
      <w:pPr>
        <w:keepNext/>
        <w:tabs>
          <w:tab w:val="clear" w:pos="567"/>
        </w:tabs>
        <w:spacing w:line="240" w:lineRule="auto"/>
        <w:ind w:right="-29"/>
        <w:rPr>
          <w:szCs w:val="22"/>
        </w:rPr>
      </w:pPr>
    </w:p>
    <w:p w14:paraId="41AFDD4C" w14:textId="77777777" w:rsidR="00635CC6" w:rsidRPr="009F6648" w:rsidRDefault="00635CC6" w:rsidP="003A16A0">
      <w:pPr>
        <w:tabs>
          <w:tab w:val="clear" w:pos="567"/>
        </w:tabs>
        <w:spacing w:line="240" w:lineRule="auto"/>
        <w:ind w:right="-29"/>
      </w:pPr>
      <w:r w:rsidRPr="009F6648">
        <w:rPr>
          <w:szCs w:val="22"/>
        </w:rPr>
        <w:t xml:space="preserve">Tysabri voor intraveneuze infusie wordt door een arts die ervaring heeft met de behandeling van MS aan u toegediend. </w:t>
      </w:r>
      <w:r w:rsidRPr="009F6648">
        <w:t xml:space="preserve">Als er geen problemen zijn die zijn veroorzaakt door uw eerdere behandeling kan uw arts u direct van een ander geneesmiddel tegen MS overschakelen op Tysabri. </w:t>
      </w:r>
    </w:p>
    <w:p w14:paraId="12C98926" w14:textId="77777777" w:rsidR="00635CC6" w:rsidRPr="009F6648" w:rsidRDefault="00635CC6" w:rsidP="003A16A0">
      <w:pPr>
        <w:tabs>
          <w:tab w:val="clear" w:pos="567"/>
        </w:tabs>
        <w:spacing w:line="240" w:lineRule="auto"/>
        <w:ind w:right="-29"/>
      </w:pPr>
    </w:p>
    <w:p w14:paraId="589F36CB" w14:textId="77777777" w:rsidR="00635CC6" w:rsidRPr="009F6648" w:rsidRDefault="00635CC6" w:rsidP="003A16A0">
      <w:pPr>
        <w:pStyle w:val="ListParagraph"/>
        <w:numPr>
          <w:ilvl w:val="0"/>
          <w:numId w:val="45"/>
        </w:numPr>
        <w:tabs>
          <w:tab w:val="clear" w:pos="567"/>
        </w:tabs>
        <w:spacing w:line="240" w:lineRule="auto"/>
        <w:ind w:left="567" w:right="-29" w:hanging="283"/>
      </w:pPr>
      <w:r w:rsidRPr="009F6648">
        <w:t xml:space="preserve">Uw arts zal </w:t>
      </w:r>
      <w:r w:rsidRPr="009F6648">
        <w:rPr>
          <w:b/>
          <w:bCs/>
        </w:rPr>
        <w:t>bloedonderzoek</w:t>
      </w:r>
      <w:r w:rsidRPr="009F6648">
        <w:t xml:space="preserve"> laten doen om na te gaan of u antilichamen tegen het JC-virus en andere problemen heeft.</w:t>
      </w:r>
    </w:p>
    <w:p w14:paraId="6F05E83A" w14:textId="77777777" w:rsidR="00635CC6" w:rsidRPr="009F6648" w:rsidRDefault="00635CC6" w:rsidP="003A16A0">
      <w:pPr>
        <w:tabs>
          <w:tab w:val="clear" w:pos="567"/>
        </w:tabs>
        <w:spacing w:line="240" w:lineRule="auto"/>
        <w:ind w:left="567" w:right="-29" w:hanging="283"/>
      </w:pPr>
    </w:p>
    <w:p w14:paraId="50AAFB25" w14:textId="77777777" w:rsidR="00635CC6" w:rsidRPr="009F6648" w:rsidRDefault="00635CC6" w:rsidP="003A16A0">
      <w:pPr>
        <w:pStyle w:val="ListParagraph"/>
        <w:numPr>
          <w:ilvl w:val="0"/>
          <w:numId w:val="45"/>
        </w:numPr>
        <w:tabs>
          <w:tab w:val="clear" w:pos="567"/>
        </w:tabs>
        <w:spacing w:line="240" w:lineRule="auto"/>
        <w:ind w:left="567" w:right="-29" w:hanging="283"/>
      </w:pPr>
      <w:r w:rsidRPr="009F6648">
        <w:t xml:space="preserve">Uw arts zal een </w:t>
      </w:r>
      <w:r w:rsidRPr="009F6648">
        <w:rPr>
          <w:b/>
          <w:bCs/>
        </w:rPr>
        <w:t>MRI-scan</w:t>
      </w:r>
      <w:r w:rsidRPr="009F6648">
        <w:t xml:space="preserve"> laten maken, die tijdens de behandeling wordt herhaald.</w:t>
      </w:r>
    </w:p>
    <w:p w14:paraId="4A71A0DE" w14:textId="77777777" w:rsidR="00635CC6" w:rsidRPr="009F6648" w:rsidRDefault="00635CC6" w:rsidP="003A16A0">
      <w:pPr>
        <w:pStyle w:val="ListParagraph"/>
        <w:tabs>
          <w:tab w:val="clear" w:pos="567"/>
        </w:tabs>
        <w:spacing w:line="240" w:lineRule="auto"/>
        <w:ind w:left="567" w:right="-29" w:hanging="283"/>
      </w:pPr>
    </w:p>
    <w:p w14:paraId="04354A1B" w14:textId="77777777" w:rsidR="00635CC6" w:rsidRPr="009F6648" w:rsidRDefault="00635CC6" w:rsidP="003A16A0">
      <w:pPr>
        <w:pStyle w:val="ListParagraph"/>
        <w:numPr>
          <w:ilvl w:val="0"/>
          <w:numId w:val="45"/>
        </w:numPr>
        <w:tabs>
          <w:tab w:val="clear" w:pos="567"/>
        </w:tabs>
        <w:spacing w:line="240" w:lineRule="auto"/>
        <w:ind w:left="567" w:right="-29" w:hanging="283"/>
      </w:pPr>
      <w:r w:rsidRPr="009F6648">
        <w:rPr>
          <w:b/>
        </w:rPr>
        <w:t>Bij het overschakelen van sommige MS-geneesmiddelen</w:t>
      </w:r>
      <w:r w:rsidRPr="009F6648">
        <w:t xml:space="preserve"> kan uw arts u adviseren om een bepaalde tijd te wachten om ervoor te zorgen dat het eerdere geneesmiddel grotendeels uit uw lichaam is verdwenen.</w:t>
      </w:r>
    </w:p>
    <w:p w14:paraId="0B689F0A" w14:textId="77777777" w:rsidR="00635CC6" w:rsidRPr="009F6648" w:rsidRDefault="00635CC6" w:rsidP="003A16A0">
      <w:pPr>
        <w:pStyle w:val="ListParagraph"/>
        <w:tabs>
          <w:tab w:val="clear" w:pos="567"/>
        </w:tabs>
        <w:spacing w:line="240" w:lineRule="auto"/>
        <w:ind w:left="567" w:right="-29" w:hanging="283"/>
      </w:pPr>
    </w:p>
    <w:p w14:paraId="47AA0312" w14:textId="77777777" w:rsidR="00635CC6" w:rsidRPr="009F6648" w:rsidRDefault="00635CC6" w:rsidP="003A16A0">
      <w:pPr>
        <w:pStyle w:val="ListParagraph"/>
        <w:numPr>
          <w:ilvl w:val="0"/>
          <w:numId w:val="45"/>
        </w:numPr>
        <w:tabs>
          <w:tab w:val="clear" w:pos="567"/>
        </w:tabs>
        <w:spacing w:line="240" w:lineRule="auto"/>
        <w:ind w:left="567" w:right="-29" w:hanging="283"/>
      </w:pPr>
      <w:r w:rsidRPr="009F6648">
        <w:rPr>
          <w:szCs w:val="22"/>
        </w:rPr>
        <w:t xml:space="preserve">De </w:t>
      </w:r>
      <w:r w:rsidRPr="009F6648">
        <w:rPr>
          <w:szCs w:val="22"/>
          <w:lang w:eastAsia="en-US"/>
        </w:rPr>
        <w:t>aanbevolen dosering</w:t>
      </w:r>
      <w:r w:rsidRPr="009F6648">
        <w:rPr>
          <w:szCs w:val="22"/>
        </w:rPr>
        <w:t xml:space="preserve"> voor volwassenen is elke 4 weken 300 mg.</w:t>
      </w:r>
    </w:p>
    <w:p w14:paraId="6044AB78" w14:textId="77777777" w:rsidR="00635CC6" w:rsidRPr="009F6648" w:rsidRDefault="00635CC6" w:rsidP="003A16A0">
      <w:pPr>
        <w:pStyle w:val="ListParagraph"/>
        <w:tabs>
          <w:tab w:val="clear" w:pos="567"/>
        </w:tabs>
        <w:spacing w:line="240" w:lineRule="auto"/>
        <w:ind w:left="567" w:right="-29" w:hanging="283"/>
      </w:pPr>
    </w:p>
    <w:p w14:paraId="457303F1" w14:textId="77777777" w:rsidR="00635CC6" w:rsidRPr="009F6648" w:rsidRDefault="00635CC6" w:rsidP="003A16A0">
      <w:pPr>
        <w:pStyle w:val="ListParagraph"/>
        <w:numPr>
          <w:ilvl w:val="0"/>
          <w:numId w:val="45"/>
        </w:numPr>
        <w:tabs>
          <w:tab w:val="clear" w:pos="567"/>
        </w:tabs>
        <w:spacing w:line="240" w:lineRule="auto"/>
        <w:ind w:left="567" w:right="-29" w:hanging="283"/>
      </w:pPr>
      <w:r w:rsidRPr="009F6648">
        <w:rPr>
          <w:szCs w:val="22"/>
        </w:rPr>
        <w:t>Tysabri moet eerst worden verdund voordat het aan u wordt toegediend. Het wordt via een infuus toegediend in een ader (door middel van een intraveneuze infusie), meestal in uw arm. Dit duurt ongeveer 1 uur.</w:t>
      </w:r>
    </w:p>
    <w:p w14:paraId="686B1D39" w14:textId="77777777" w:rsidR="00635CC6" w:rsidRPr="009F6648" w:rsidRDefault="00635CC6" w:rsidP="003A16A0">
      <w:pPr>
        <w:pStyle w:val="ListParagraph"/>
        <w:tabs>
          <w:tab w:val="clear" w:pos="567"/>
        </w:tabs>
        <w:spacing w:line="240" w:lineRule="auto"/>
        <w:ind w:left="567" w:right="-29" w:hanging="283"/>
      </w:pPr>
    </w:p>
    <w:p w14:paraId="704D0A64" w14:textId="77777777" w:rsidR="00635CC6" w:rsidRPr="009F6648" w:rsidRDefault="00635CC6" w:rsidP="003A16A0">
      <w:pPr>
        <w:pStyle w:val="ListParagraph"/>
        <w:numPr>
          <w:ilvl w:val="0"/>
          <w:numId w:val="45"/>
        </w:numPr>
        <w:tabs>
          <w:tab w:val="clear" w:pos="567"/>
          <w:tab w:val="left" w:pos="851"/>
        </w:tabs>
        <w:suppressAutoHyphens w:val="0"/>
        <w:spacing w:line="240" w:lineRule="auto"/>
        <w:ind w:left="567" w:hanging="283"/>
        <w:rPr>
          <w:szCs w:val="22"/>
        </w:rPr>
      </w:pPr>
      <w:r w:rsidRPr="009F6648">
        <w:rPr>
          <w:szCs w:val="22"/>
        </w:rPr>
        <w:t>Informatie voor artsen of andere beroepsbeoefenaren in de gezondheidszorg over hoe het geneesmiddel moet worden bereid en toegediend, wordt aan het einde van deze bijsluiter gegeven.</w:t>
      </w:r>
    </w:p>
    <w:p w14:paraId="569493BD" w14:textId="77777777" w:rsidR="00635CC6" w:rsidRPr="009F6648" w:rsidRDefault="00635CC6" w:rsidP="003A16A0"/>
    <w:p w14:paraId="1CF4ABC7" w14:textId="77777777" w:rsidR="00635CC6" w:rsidRPr="009F6648" w:rsidRDefault="00635CC6" w:rsidP="003A16A0">
      <w:pPr>
        <w:keepNext/>
        <w:rPr>
          <w:b/>
        </w:rPr>
      </w:pPr>
      <w:r w:rsidRPr="009F6648">
        <w:rPr>
          <w:b/>
        </w:rPr>
        <w:t>Als u stopt met het gebruik van dit middel</w:t>
      </w:r>
    </w:p>
    <w:p w14:paraId="716EBD44" w14:textId="77777777" w:rsidR="00635CC6" w:rsidRPr="009F6648" w:rsidRDefault="00635CC6" w:rsidP="003A16A0">
      <w:pPr>
        <w:keepNext/>
        <w:tabs>
          <w:tab w:val="clear" w:pos="567"/>
          <w:tab w:val="left" w:pos="851"/>
        </w:tabs>
        <w:suppressAutoHyphens w:val="0"/>
        <w:spacing w:line="240" w:lineRule="auto"/>
        <w:rPr>
          <w:szCs w:val="22"/>
        </w:rPr>
      </w:pPr>
      <w:r w:rsidRPr="009F6648">
        <w:rPr>
          <w:szCs w:val="22"/>
        </w:rPr>
        <w:t>Regelmatige toediening van Tysabri is belangrijk, met name gedurende de eerste paar maanden van de behandeling. Het is belangrijk dat u doorgaat met het geneesmiddel zolang u en uw arts van mening zijn dat u er baat bij heeft. Patiënten die één of twee doses Tysabri toegediend kregen en vervolgens een onderbreking van drie maanden of langer in hun behandeling hadden, waren bij het herstarten van de behandeling gevoeliger voor een allergische reactie.</w:t>
      </w:r>
    </w:p>
    <w:p w14:paraId="405FE0F3" w14:textId="77777777" w:rsidR="00635CC6" w:rsidRPr="009F6648" w:rsidRDefault="00635CC6" w:rsidP="003A16A0">
      <w:pPr>
        <w:tabs>
          <w:tab w:val="clear" w:pos="567"/>
          <w:tab w:val="left" w:pos="851"/>
        </w:tabs>
        <w:suppressAutoHyphens w:val="0"/>
        <w:spacing w:line="240" w:lineRule="auto"/>
        <w:rPr>
          <w:szCs w:val="22"/>
        </w:rPr>
      </w:pPr>
    </w:p>
    <w:p w14:paraId="39459EDF" w14:textId="77777777" w:rsidR="00635CC6" w:rsidRPr="009F6648" w:rsidRDefault="00635CC6" w:rsidP="003A16A0">
      <w:pPr>
        <w:keepNext/>
        <w:spacing w:line="240" w:lineRule="auto"/>
        <w:rPr>
          <w:b/>
          <w:szCs w:val="22"/>
        </w:rPr>
      </w:pPr>
      <w:r w:rsidRPr="009F6648">
        <w:rPr>
          <w:b/>
          <w:szCs w:val="22"/>
        </w:rPr>
        <w:t>Controle op allergische reacties</w:t>
      </w:r>
    </w:p>
    <w:p w14:paraId="3EECADA0" w14:textId="77777777" w:rsidR="00635CC6" w:rsidRPr="009F6648" w:rsidRDefault="00635CC6" w:rsidP="003A16A0">
      <w:pPr>
        <w:keepNext/>
        <w:spacing w:line="240" w:lineRule="auto"/>
        <w:rPr>
          <w:i/>
        </w:rPr>
      </w:pPr>
      <w:bookmarkStart w:id="259" w:name="_Hlk78971144"/>
      <w:r w:rsidRPr="009F6648">
        <w:t xml:space="preserve">Een paar patiënten hebben een allergische reactie op dit geneesmiddel gehad. Uw arts kan controleren op allergische reacties tijdens de toediening en gedurende 1 uur daarna. Zie ook rubriek 4, </w:t>
      </w:r>
      <w:r w:rsidRPr="009F6648">
        <w:rPr>
          <w:i/>
        </w:rPr>
        <w:t>Mogelijke bijwerkingen.</w:t>
      </w:r>
    </w:p>
    <w:bookmarkEnd w:id="259"/>
    <w:p w14:paraId="18CD9A16" w14:textId="77777777" w:rsidR="00635CC6" w:rsidRPr="009F6648" w:rsidRDefault="00635CC6" w:rsidP="003A16A0">
      <w:pPr>
        <w:tabs>
          <w:tab w:val="clear" w:pos="567"/>
        </w:tabs>
        <w:spacing w:line="240" w:lineRule="auto"/>
        <w:ind w:right="-2"/>
        <w:rPr>
          <w:szCs w:val="22"/>
        </w:rPr>
      </w:pPr>
    </w:p>
    <w:p w14:paraId="229CF1FF" w14:textId="77777777" w:rsidR="00635CC6" w:rsidRPr="009F6648" w:rsidRDefault="00635CC6" w:rsidP="003A16A0">
      <w:pPr>
        <w:keepNext/>
        <w:rPr>
          <w:b/>
          <w:szCs w:val="22"/>
        </w:rPr>
      </w:pPr>
      <w:r w:rsidRPr="00B73F59">
        <w:rPr>
          <w:b/>
          <w:szCs w:val="22"/>
        </w:rPr>
        <w:t>Bent u vergeten dit middel te gebruiken?</w:t>
      </w:r>
    </w:p>
    <w:p w14:paraId="79FC795B" w14:textId="77777777" w:rsidR="00635CC6" w:rsidRPr="009F6648" w:rsidRDefault="00635CC6" w:rsidP="003A16A0">
      <w:pPr>
        <w:keepNext/>
        <w:tabs>
          <w:tab w:val="clear" w:pos="567"/>
        </w:tabs>
        <w:spacing w:line="240" w:lineRule="auto"/>
        <w:ind w:right="-2"/>
        <w:rPr>
          <w:szCs w:val="22"/>
        </w:rPr>
      </w:pPr>
      <w:r w:rsidRPr="009F6648">
        <w:rPr>
          <w:szCs w:val="22"/>
        </w:rPr>
        <w:t>Als u uw gebruikelijke dosis Tysabri heeft overgeslagen, maak dan zo snel mogelijk met uw arts een nieuwe afspraak voor toediening. U moet daarna elke 4 weken uw dosis Tysabri blijven ontvangen.</w:t>
      </w:r>
    </w:p>
    <w:p w14:paraId="65C8A153" w14:textId="77777777" w:rsidR="00635CC6" w:rsidRPr="009F6648" w:rsidRDefault="00635CC6" w:rsidP="003A16A0">
      <w:pPr>
        <w:tabs>
          <w:tab w:val="clear" w:pos="567"/>
        </w:tabs>
        <w:spacing w:line="240" w:lineRule="auto"/>
        <w:ind w:right="-2"/>
        <w:rPr>
          <w:szCs w:val="22"/>
        </w:rPr>
      </w:pPr>
    </w:p>
    <w:p w14:paraId="5CE1E45D" w14:textId="77777777" w:rsidR="00635CC6" w:rsidRPr="009F6648" w:rsidRDefault="00635CC6" w:rsidP="003A16A0">
      <w:pPr>
        <w:keepNext/>
        <w:rPr>
          <w:b/>
          <w:szCs w:val="22"/>
        </w:rPr>
      </w:pPr>
      <w:r w:rsidRPr="009F6648">
        <w:rPr>
          <w:b/>
          <w:szCs w:val="22"/>
        </w:rPr>
        <w:t>Werkt Tysabri altijd?</w:t>
      </w:r>
    </w:p>
    <w:p w14:paraId="61029D3F" w14:textId="77777777" w:rsidR="00635CC6" w:rsidRPr="009F6648" w:rsidRDefault="00635CC6" w:rsidP="003A16A0">
      <w:pPr>
        <w:autoSpaceDE w:val="0"/>
        <w:spacing w:line="240" w:lineRule="atLeast"/>
        <w:rPr>
          <w:szCs w:val="22"/>
        </w:rPr>
      </w:pPr>
      <w:r w:rsidRPr="009F6648">
        <w:rPr>
          <w:szCs w:val="22"/>
        </w:rPr>
        <w:t>Bij sommige patiënten die Tysabri gebruiken, kunnen de natuurlijke verdedigingsmechanismen van het lichaam er na een tijd voor zorgen dat het geneesmiddel niet meer goed werkt (het lichaam ontwikkelt antilichamen tegen het geneesmiddel). Uw arts kan dan beslissen of het geneesmiddel bij u niet meer goed werkt door uw bloed te testen en indien nodig de behandeling te staken.</w:t>
      </w:r>
    </w:p>
    <w:p w14:paraId="3C577572" w14:textId="77777777" w:rsidR="00635CC6" w:rsidRPr="009F6648" w:rsidRDefault="00635CC6" w:rsidP="003A16A0">
      <w:pPr>
        <w:tabs>
          <w:tab w:val="clear" w:pos="567"/>
        </w:tabs>
        <w:spacing w:line="240" w:lineRule="auto"/>
        <w:ind w:right="-2"/>
        <w:rPr>
          <w:szCs w:val="22"/>
        </w:rPr>
      </w:pPr>
    </w:p>
    <w:p w14:paraId="02415E0D" w14:textId="77777777" w:rsidR="00635CC6" w:rsidRPr="009F6648" w:rsidRDefault="00635CC6" w:rsidP="003A16A0">
      <w:pPr>
        <w:rPr>
          <w:szCs w:val="22"/>
        </w:rPr>
      </w:pPr>
      <w:r w:rsidRPr="009F6648">
        <w:rPr>
          <w:szCs w:val="22"/>
        </w:rPr>
        <w:t>Als u nog andere vragen over het gebruik van Tysabri heeft, neem dan contact op met uw arts.</w:t>
      </w:r>
    </w:p>
    <w:p w14:paraId="20C1BEB7" w14:textId="77777777" w:rsidR="00635CC6" w:rsidRPr="009F6648" w:rsidRDefault="00635CC6" w:rsidP="003A16A0">
      <w:pPr>
        <w:tabs>
          <w:tab w:val="clear" w:pos="567"/>
        </w:tabs>
        <w:spacing w:line="240" w:lineRule="auto"/>
        <w:ind w:right="-2"/>
        <w:rPr>
          <w:szCs w:val="22"/>
        </w:rPr>
      </w:pPr>
      <w:r w:rsidRPr="009F6648">
        <w:rPr>
          <w:szCs w:val="22"/>
        </w:rPr>
        <w:t>Gebruik dit geneesmiddel altijd precies zoals beschreven in deze bijsluiter of zoals uw arts u dat heeft verteld. Twijfelt u over het juiste gebruik? Neem dan contact op met uw arts.</w:t>
      </w:r>
    </w:p>
    <w:p w14:paraId="43BE297B" w14:textId="77777777" w:rsidR="00635CC6" w:rsidRPr="009F6648" w:rsidRDefault="00635CC6" w:rsidP="003A16A0">
      <w:pPr>
        <w:tabs>
          <w:tab w:val="clear" w:pos="567"/>
        </w:tabs>
        <w:spacing w:line="240" w:lineRule="auto"/>
        <w:ind w:right="-2"/>
        <w:rPr>
          <w:szCs w:val="22"/>
        </w:rPr>
      </w:pPr>
    </w:p>
    <w:p w14:paraId="714A2A99" w14:textId="77777777" w:rsidR="00635CC6" w:rsidRPr="009F6648" w:rsidRDefault="00635CC6" w:rsidP="003A16A0">
      <w:pPr>
        <w:tabs>
          <w:tab w:val="clear" w:pos="567"/>
        </w:tabs>
        <w:spacing w:line="240" w:lineRule="auto"/>
        <w:ind w:right="-2"/>
        <w:rPr>
          <w:szCs w:val="22"/>
        </w:rPr>
      </w:pPr>
    </w:p>
    <w:p w14:paraId="45512465" w14:textId="77777777" w:rsidR="00635CC6" w:rsidRPr="009F6648" w:rsidRDefault="00635CC6" w:rsidP="003A16A0">
      <w:pPr>
        <w:keepNext/>
        <w:tabs>
          <w:tab w:val="clear" w:pos="567"/>
        </w:tabs>
        <w:spacing w:line="240" w:lineRule="auto"/>
        <w:ind w:left="567" w:hanging="567"/>
        <w:rPr>
          <w:b/>
          <w:szCs w:val="22"/>
        </w:rPr>
      </w:pPr>
      <w:r w:rsidRPr="009F6648">
        <w:rPr>
          <w:b/>
          <w:szCs w:val="22"/>
        </w:rPr>
        <w:t>4.</w:t>
      </w:r>
      <w:r w:rsidRPr="009F6648">
        <w:rPr>
          <w:b/>
          <w:szCs w:val="22"/>
        </w:rPr>
        <w:tab/>
        <w:t>Mogelijke bijwerkingen</w:t>
      </w:r>
    </w:p>
    <w:p w14:paraId="54EE176C" w14:textId="77777777" w:rsidR="00635CC6" w:rsidRPr="009F6648" w:rsidRDefault="00635CC6" w:rsidP="003A16A0">
      <w:pPr>
        <w:keepNext/>
        <w:rPr>
          <w:szCs w:val="22"/>
        </w:rPr>
      </w:pPr>
    </w:p>
    <w:p w14:paraId="4D05772E" w14:textId="77777777" w:rsidR="00635CC6" w:rsidRPr="009F6648" w:rsidRDefault="00635CC6" w:rsidP="003A16A0">
      <w:pPr>
        <w:rPr>
          <w:szCs w:val="22"/>
        </w:rPr>
      </w:pPr>
      <w:r w:rsidRPr="009F6648">
        <w:rPr>
          <w:szCs w:val="22"/>
        </w:rPr>
        <w:t>Zoals elk geneesmiddel kan ook dit geneesmiddel bijwerkingen hebben, al krijgt niet iedereen daarmee te maken.</w:t>
      </w:r>
    </w:p>
    <w:p w14:paraId="65B9FD98" w14:textId="77777777" w:rsidR="00635CC6" w:rsidRPr="009F6648" w:rsidRDefault="00635CC6" w:rsidP="003A16A0">
      <w:pPr>
        <w:rPr>
          <w:szCs w:val="22"/>
        </w:rPr>
      </w:pPr>
    </w:p>
    <w:p w14:paraId="2B42A0EA" w14:textId="77777777" w:rsidR="00635CC6" w:rsidRPr="009F6648" w:rsidRDefault="00635CC6" w:rsidP="003A16A0">
      <w:pPr>
        <w:rPr>
          <w:szCs w:val="22"/>
        </w:rPr>
      </w:pPr>
      <w:r w:rsidRPr="009F6648">
        <w:rPr>
          <w:b/>
          <w:szCs w:val="22"/>
        </w:rPr>
        <w:t xml:space="preserve">Neem onmiddellijk contact op met uw arts of verpleegkundige </w:t>
      </w:r>
      <w:r w:rsidRPr="009F6648">
        <w:rPr>
          <w:szCs w:val="22"/>
        </w:rPr>
        <w:t>als u een van de volgende zaken opmerkt:</w:t>
      </w:r>
    </w:p>
    <w:p w14:paraId="3623EBAD" w14:textId="77777777" w:rsidR="00635CC6" w:rsidRPr="009F6648" w:rsidRDefault="00635CC6" w:rsidP="003A16A0">
      <w:pPr>
        <w:rPr>
          <w:szCs w:val="22"/>
        </w:rPr>
      </w:pPr>
    </w:p>
    <w:p w14:paraId="1B152E4E" w14:textId="77777777" w:rsidR="00635CC6" w:rsidRPr="009F6648" w:rsidRDefault="00635CC6" w:rsidP="003A16A0">
      <w:pPr>
        <w:keepNext/>
        <w:rPr>
          <w:b/>
          <w:szCs w:val="22"/>
        </w:rPr>
      </w:pPr>
      <w:r w:rsidRPr="009F6648">
        <w:rPr>
          <w:b/>
          <w:szCs w:val="22"/>
        </w:rPr>
        <w:t>Tekenen van een herseninfectie</w:t>
      </w:r>
    </w:p>
    <w:p w14:paraId="169E33BD"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Veranderingen in persoonlijkheid en gedrag, zoals verwardheid, delier of verlies van bewustzijn</w:t>
      </w:r>
    </w:p>
    <w:p w14:paraId="4E33A57D"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Aanvallen (stuipen)</w:t>
      </w:r>
    </w:p>
    <w:p w14:paraId="2E607F5B"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Hoofdpijn</w:t>
      </w:r>
    </w:p>
    <w:p w14:paraId="4702A2D2"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Misselijkheid/braken</w:t>
      </w:r>
    </w:p>
    <w:p w14:paraId="4B2D272F"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Stijve nek</w:t>
      </w:r>
    </w:p>
    <w:p w14:paraId="1E450833"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Extreme gevoeligheid voor fel licht</w:t>
      </w:r>
    </w:p>
    <w:p w14:paraId="59584300"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Koorts</w:t>
      </w:r>
    </w:p>
    <w:p w14:paraId="2A0F32DD"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Uitslag (waar dan ook op het lichaam)</w:t>
      </w:r>
    </w:p>
    <w:p w14:paraId="241F164A" w14:textId="77777777" w:rsidR="00635CC6" w:rsidRPr="009F6648" w:rsidRDefault="00635CC6" w:rsidP="003A16A0">
      <w:pPr>
        <w:tabs>
          <w:tab w:val="clear" w:pos="567"/>
        </w:tabs>
        <w:suppressAutoHyphens w:val="0"/>
        <w:spacing w:line="240" w:lineRule="auto"/>
        <w:rPr>
          <w:szCs w:val="22"/>
        </w:rPr>
      </w:pPr>
    </w:p>
    <w:p w14:paraId="57A6CBBB" w14:textId="77777777" w:rsidR="00635CC6" w:rsidRPr="009F6648" w:rsidRDefault="00635CC6" w:rsidP="003A16A0">
      <w:pPr>
        <w:tabs>
          <w:tab w:val="clear" w:pos="567"/>
        </w:tabs>
        <w:spacing w:line="240" w:lineRule="auto"/>
        <w:ind w:right="-2"/>
        <w:rPr>
          <w:szCs w:val="22"/>
        </w:rPr>
      </w:pPr>
      <w:r w:rsidRPr="009F6648">
        <w:rPr>
          <w:szCs w:val="22"/>
        </w:rPr>
        <w:t>Deze klachten kunnen worden veroorzaakt door een infectie van de hersenen (</w:t>
      </w:r>
      <w:r w:rsidRPr="009F6648">
        <w:rPr>
          <w:i/>
          <w:szCs w:val="22"/>
        </w:rPr>
        <w:t>encefalitis of PML</w:t>
      </w:r>
      <w:r w:rsidRPr="009F6648">
        <w:rPr>
          <w:szCs w:val="22"/>
        </w:rPr>
        <w:t>) of de vliezen eromheen (</w:t>
      </w:r>
      <w:r w:rsidRPr="009F6648">
        <w:rPr>
          <w:i/>
          <w:szCs w:val="22"/>
        </w:rPr>
        <w:t>meningitis</w:t>
      </w:r>
      <w:r w:rsidRPr="009F6648">
        <w:rPr>
          <w:szCs w:val="22"/>
        </w:rPr>
        <w:t>).</w:t>
      </w:r>
    </w:p>
    <w:p w14:paraId="34E29D46" w14:textId="77777777" w:rsidR="00635CC6" w:rsidRPr="009F6648" w:rsidRDefault="00635CC6" w:rsidP="003A16A0">
      <w:pPr>
        <w:tabs>
          <w:tab w:val="clear" w:pos="567"/>
        </w:tabs>
        <w:suppressAutoHyphens w:val="0"/>
        <w:spacing w:line="240" w:lineRule="auto"/>
        <w:rPr>
          <w:szCs w:val="22"/>
        </w:rPr>
      </w:pPr>
    </w:p>
    <w:p w14:paraId="74B8662F" w14:textId="77777777" w:rsidR="00635CC6" w:rsidRPr="009F6648" w:rsidRDefault="00635CC6" w:rsidP="003A16A0">
      <w:pPr>
        <w:keepNext/>
        <w:tabs>
          <w:tab w:val="clear" w:pos="567"/>
        </w:tabs>
        <w:autoSpaceDE w:val="0"/>
        <w:autoSpaceDN w:val="0"/>
        <w:adjustRightInd w:val="0"/>
        <w:spacing w:line="240" w:lineRule="auto"/>
        <w:rPr>
          <w:b/>
          <w:szCs w:val="22"/>
        </w:rPr>
      </w:pPr>
      <w:r w:rsidRPr="009F6648">
        <w:rPr>
          <w:b/>
          <w:szCs w:val="22"/>
        </w:rPr>
        <w:t>Tekenen van andere ernstige infecties</w:t>
      </w:r>
    </w:p>
    <w:p w14:paraId="61351E85"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Een onverklaarbare koorts</w:t>
      </w:r>
    </w:p>
    <w:p w14:paraId="4DE0C17D"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Ernstige diarree</w:t>
      </w:r>
    </w:p>
    <w:p w14:paraId="426BA4D6"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Kortademigheid</w:t>
      </w:r>
    </w:p>
    <w:p w14:paraId="369F8A12"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Langdurige duizeligheid</w:t>
      </w:r>
    </w:p>
    <w:p w14:paraId="2180B6B3"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Hoofdpijn</w:t>
      </w:r>
    </w:p>
    <w:p w14:paraId="61EDA28E"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Gewichtsverlies</w:t>
      </w:r>
    </w:p>
    <w:p w14:paraId="7481FDE5"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Lusteloosheid</w:t>
      </w:r>
    </w:p>
    <w:p w14:paraId="39F63201"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Verminderd gezichtsvermogen</w:t>
      </w:r>
    </w:p>
    <w:p w14:paraId="34E914EC"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Pijn in, of roodheid van het oog (de ogen)</w:t>
      </w:r>
    </w:p>
    <w:p w14:paraId="6CD4834A" w14:textId="77777777" w:rsidR="00635CC6" w:rsidRPr="009F6648" w:rsidRDefault="00635CC6" w:rsidP="003A16A0">
      <w:pPr>
        <w:tabs>
          <w:tab w:val="clear" w:pos="567"/>
        </w:tabs>
        <w:spacing w:line="240" w:lineRule="auto"/>
        <w:ind w:right="-2"/>
        <w:rPr>
          <w:szCs w:val="22"/>
        </w:rPr>
      </w:pPr>
    </w:p>
    <w:p w14:paraId="2FBD9AC1" w14:textId="77777777" w:rsidR="00635CC6" w:rsidRPr="009F6648" w:rsidRDefault="00635CC6" w:rsidP="003A16A0">
      <w:pPr>
        <w:keepNext/>
        <w:tabs>
          <w:tab w:val="clear" w:pos="567"/>
        </w:tabs>
        <w:spacing w:line="240" w:lineRule="auto"/>
        <w:rPr>
          <w:b/>
          <w:szCs w:val="22"/>
        </w:rPr>
      </w:pPr>
      <w:r w:rsidRPr="009F6648">
        <w:rPr>
          <w:b/>
          <w:szCs w:val="22"/>
        </w:rPr>
        <w:t>Tekenen van een allergische reactie</w:t>
      </w:r>
    </w:p>
    <w:p w14:paraId="17E6B51C"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Uitslag met jeuk (galbulten)</w:t>
      </w:r>
    </w:p>
    <w:p w14:paraId="08BEA23B"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Zwelling van uw gezicht, lippen of tong</w:t>
      </w:r>
    </w:p>
    <w:p w14:paraId="1462679C"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Moeilijkheden met ademhalen</w:t>
      </w:r>
    </w:p>
    <w:p w14:paraId="1E2D8BAA"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Pijn op de borst of last van de borst</w:t>
      </w:r>
    </w:p>
    <w:p w14:paraId="5453B0E1"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Stijging of daling van uw bloeddruk (uw arts of verpleegkundige merkt dit als uw bloeddruk wordt gecontroleerd).</w:t>
      </w:r>
    </w:p>
    <w:p w14:paraId="29B58374" w14:textId="77777777" w:rsidR="00635CC6" w:rsidRPr="009F6648" w:rsidRDefault="00635CC6" w:rsidP="003A16A0">
      <w:pPr>
        <w:tabs>
          <w:tab w:val="clear" w:pos="567"/>
        </w:tabs>
        <w:rPr>
          <w:szCs w:val="22"/>
        </w:rPr>
      </w:pPr>
    </w:p>
    <w:p w14:paraId="3380B935" w14:textId="77777777" w:rsidR="00635CC6" w:rsidRPr="009F6648" w:rsidRDefault="00635CC6" w:rsidP="003A16A0">
      <w:pPr>
        <w:tabs>
          <w:tab w:val="clear" w:pos="567"/>
        </w:tabs>
        <w:rPr>
          <w:szCs w:val="22"/>
        </w:rPr>
      </w:pPr>
      <w:r w:rsidRPr="009F6648">
        <w:rPr>
          <w:szCs w:val="22"/>
        </w:rPr>
        <w:t>Deze zijn het meest waarschijnlijk tijdens of kort na de toediening.</w:t>
      </w:r>
    </w:p>
    <w:p w14:paraId="6C4DE557" w14:textId="77777777" w:rsidR="00635CC6" w:rsidRPr="009F6648" w:rsidRDefault="00635CC6" w:rsidP="003A16A0">
      <w:pPr>
        <w:tabs>
          <w:tab w:val="clear" w:pos="567"/>
        </w:tabs>
        <w:spacing w:line="240" w:lineRule="auto"/>
        <w:ind w:right="-2"/>
        <w:rPr>
          <w:szCs w:val="22"/>
        </w:rPr>
      </w:pPr>
    </w:p>
    <w:p w14:paraId="03643890" w14:textId="77777777" w:rsidR="00635CC6" w:rsidRPr="009F6648" w:rsidRDefault="00635CC6" w:rsidP="003A16A0">
      <w:pPr>
        <w:keepNext/>
        <w:tabs>
          <w:tab w:val="clear" w:pos="567"/>
        </w:tabs>
        <w:spacing w:line="240" w:lineRule="auto"/>
        <w:rPr>
          <w:b/>
          <w:szCs w:val="22"/>
        </w:rPr>
      </w:pPr>
      <w:r w:rsidRPr="009F6648">
        <w:rPr>
          <w:b/>
          <w:szCs w:val="22"/>
        </w:rPr>
        <w:t>Tekenen van een mogelijk leverprobleem:</w:t>
      </w:r>
    </w:p>
    <w:p w14:paraId="36DAACD4"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Vergeling van de huid of het oogwit</w:t>
      </w:r>
    </w:p>
    <w:p w14:paraId="7E25038C"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Ongewoon donkere urine</w:t>
      </w:r>
    </w:p>
    <w:p w14:paraId="6D061D73"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Afwijkende leverfunctietest</w:t>
      </w:r>
    </w:p>
    <w:p w14:paraId="1EA4ADE7" w14:textId="77777777" w:rsidR="00635CC6" w:rsidRPr="009F6648" w:rsidRDefault="00635CC6" w:rsidP="003A16A0">
      <w:pPr>
        <w:tabs>
          <w:tab w:val="clear" w:pos="567"/>
        </w:tabs>
        <w:spacing w:line="240" w:lineRule="auto"/>
        <w:ind w:right="-29"/>
        <w:rPr>
          <w:szCs w:val="22"/>
        </w:rPr>
      </w:pPr>
    </w:p>
    <w:p w14:paraId="2EB04AC4" w14:textId="77777777" w:rsidR="00635CC6" w:rsidRPr="009F6648" w:rsidRDefault="00635CC6" w:rsidP="003A16A0">
      <w:pPr>
        <w:tabs>
          <w:tab w:val="clear" w:pos="567"/>
        </w:tabs>
        <w:autoSpaceDE w:val="0"/>
        <w:spacing w:line="240" w:lineRule="auto"/>
        <w:rPr>
          <w:szCs w:val="22"/>
        </w:rPr>
      </w:pPr>
      <w:r w:rsidRPr="009F6648">
        <w:rPr>
          <w:b/>
          <w:szCs w:val="22"/>
        </w:rPr>
        <w:t>Bespreek het zo spoedig mogelijk met een arts of verpleegkundige</w:t>
      </w:r>
      <w:r w:rsidRPr="009F6648">
        <w:rPr>
          <w:szCs w:val="22"/>
        </w:rPr>
        <w:t xml:space="preserve"> als u denkt dat u een infectie heeft. </w:t>
      </w:r>
      <w:r w:rsidRPr="009F6648">
        <w:rPr>
          <w:b/>
          <w:szCs w:val="22"/>
        </w:rPr>
        <w:t xml:space="preserve">Toon de </w:t>
      </w:r>
      <w:ins w:id="260" w:author="Author">
        <w:r w:rsidRPr="00C272F2">
          <w:rPr>
            <w:b/>
            <w:szCs w:val="22"/>
          </w:rPr>
          <w:t>Patiëntenkaart</w:t>
        </w:r>
      </w:ins>
      <w:del w:id="261" w:author="Author">
        <w:r w:rsidRPr="009F6648" w:rsidDel="00C272F2">
          <w:rPr>
            <w:b/>
            <w:szCs w:val="22"/>
          </w:rPr>
          <w:delText>waarschuwingskaart voor patiënten</w:delText>
        </w:r>
      </w:del>
      <w:r w:rsidRPr="009F6648">
        <w:rPr>
          <w:szCs w:val="22"/>
        </w:rPr>
        <w:t xml:space="preserve"> en deze bijsluiter aan elke arts of verpleegkundige die bij uw behandeling betrokken is, niet alleen aan uw neuroloog.</w:t>
      </w:r>
    </w:p>
    <w:p w14:paraId="3C30FE7F" w14:textId="77777777" w:rsidR="00635CC6" w:rsidRPr="009F6648" w:rsidRDefault="00635CC6" w:rsidP="003A16A0">
      <w:pPr>
        <w:tabs>
          <w:tab w:val="clear" w:pos="567"/>
        </w:tabs>
        <w:spacing w:line="240" w:lineRule="auto"/>
        <w:ind w:right="-29"/>
        <w:rPr>
          <w:szCs w:val="22"/>
        </w:rPr>
      </w:pPr>
    </w:p>
    <w:p w14:paraId="3EA017F1" w14:textId="77777777" w:rsidR="00635CC6" w:rsidRPr="009F6648" w:rsidRDefault="00635CC6" w:rsidP="003A16A0">
      <w:pPr>
        <w:keepNext/>
        <w:tabs>
          <w:tab w:val="clear" w:pos="567"/>
        </w:tabs>
        <w:spacing w:line="240" w:lineRule="auto"/>
        <w:ind w:right="-2"/>
        <w:rPr>
          <w:b/>
          <w:szCs w:val="22"/>
        </w:rPr>
      </w:pPr>
      <w:r w:rsidRPr="009F6648">
        <w:rPr>
          <w:b/>
          <w:szCs w:val="22"/>
        </w:rPr>
        <w:t>Andere bijwerkingen</w:t>
      </w:r>
    </w:p>
    <w:p w14:paraId="1EC34F2C" w14:textId="77777777" w:rsidR="00635CC6" w:rsidRPr="009F6648" w:rsidRDefault="00635CC6" w:rsidP="003A16A0">
      <w:pPr>
        <w:keepNext/>
        <w:tabs>
          <w:tab w:val="clear" w:pos="567"/>
        </w:tabs>
        <w:spacing w:line="240" w:lineRule="auto"/>
        <w:ind w:right="-29"/>
        <w:rPr>
          <w:szCs w:val="22"/>
        </w:rPr>
      </w:pPr>
      <w:r w:rsidRPr="009F6648">
        <w:rPr>
          <w:b/>
          <w:szCs w:val="22"/>
        </w:rPr>
        <w:t>Zeer vaak voorkomende bijwerkingen</w:t>
      </w:r>
      <w:r w:rsidRPr="009F6648">
        <w:rPr>
          <w:szCs w:val="22"/>
        </w:rPr>
        <w:t xml:space="preserve"> (komen voor bij meer dan 1 op de 10 gebruikers)</w:t>
      </w:r>
    </w:p>
    <w:p w14:paraId="45C0FD90"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Urineweginfectie</w:t>
      </w:r>
    </w:p>
    <w:p w14:paraId="17CC4818" w14:textId="77777777" w:rsidR="00635CC6" w:rsidRPr="009F6648" w:rsidRDefault="00635CC6" w:rsidP="003A16A0">
      <w:pPr>
        <w:pStyle w:val="ListParagraph"/>
        <w:numPr>
          <w:ilvl w:val="0"/>
          <w:numId w:val="48"/>
        </w:numPr>
        <w:tabs>
          <w:tab w:val="clear" w:pos="567"/>
        </w:tabs>
        <w:spacing w:line="240" w:lineRule="auto"/>
        <w:ind w:left="567" w:right="-29" w:hanging="283"/>
        <w:rPr>
          <w:szCs w:val="22"/>
        </w:rPr>
      </w:pPr>
      <w:r w:rsidRPr="009F6648">
        <w:rPr>
          <w:szCs w:val="22"/>
        </w:rPr>
        <w:t>Pijnlijke keel en loopneus of verstopte neus</w:t>
      </w:r>
    </w:p>
    <w:p w14:paraId="12F67ED6" w14:textId="77777777" w:rsidR="00635CC6" w:rsidRPr="009F6648" w:rsidRDefault="00635CC6" w:rsidP="003A16A0">
      <w:pPr>
        <w:pStyle w:val="ListParagraph"/>
        <w:numPr>
          <w:ilvl w:val="0"/>
          <w:numId w:val="48"/>
        </w:numPr>
        <w:tabs>
          <w:tab w:val="clear" w:pos="567"/>
        </w:tabs>
        <w:spacing w:line="240" w:lineRule="auto"/>
        <w:ind w:left="567" w:right="-29" w:hanging="283"/>
        <w:rPr>
          <w:szCs w:val="22"/>
        </w:rPr>
      </w:pPr>
      <w:r w:rsidRPr="009F6648">
        <w:rPr>
          <w:szCs w:val="22"/>
        </w:rPr>
        <w:t>Hoofdpijn</w:t>
      </w:r>
    </w:p>
    <w:p w14:paraId="156CA179" w14:textId="77777777" w:rsidR="00635CC6" w:rsidRPr="009F6648" w:rsidRDefault="00635CC6" w:rsidP="003A16A0">
      <w:pPr>
        <w:pStyle w:val="ListParagraph"/>
        <w:numPr>
          <w:ilvl w:val="0"/>
          <w:numId w:val="48"/>
        </w:numPr>
        <w:tabs>
          <w:tab w:val="clear" w:pos="567"/>
        </w:tabs>
        <w:spacing w:line="240" w:lineRule="auto"/>
        <w:ind w:left="567" w:right="-29" w:hanging="283"/>
        <w:rPr>
          <w:szCs w:val="22"/>
        </w:rPr>
      </w:pPr>
      <w:r w:rsidRPr="009F6648">
        <w:rPr>
          <w:szCs w:val="22"/>
        </w:rPr>
        <w:t>Duizeligheid</w:t>
      </w:r>
    </w:p>
    <w:p w14:paraId="037B6E9C" w14:textId="77777777" w:rsidR="00635CC6" w:rsidRPr="009F6648" w:rsidRDefault="00635CC6" w:rsidP="003A16A0">
      <w:pPr>
        <w:pStyle w:val="ListParagraph"/>
        <w:numPr>
          <w:ilvl w:val="0"/>
          <w:numId w:val="48"/>
        </w:numPr>
        <w:tabs>
          <w:tab w:val="clear" w:pos="567"/>
        </w:tabs>
        <w:spacing w:line="240" w:lineRule="auto"/>
        <w:ind w:left="567" w:right="-29" w:hanging="283"/>
        <w:rPr>
          <w:szCs w:val="22"/>
        </w:rPr>
      </w:pPr>
      <w:r w:rsidRPr="009F6648">
        <w:rPr>
          <w:szCs w:val="22"/>
        </w:rPr>
        <w:t>Misselijkheid</w:t>
      </w:r>
    </w:p>
    <w:p w14:paraId="314F0D5F" w14:textId="77777777" w:rsidR="00635CC6" w:rsidRPr="009F6648" w:rsidRDefault="00635CC6" w:rsidP="003A16A0">
      <w:pPr>
        <w:pStyle w:val="ListParagraph"/>
        <w:numPr>
          <w:ilvl w:val="0"/>
          <w:numId w:val="48"/>
        </w:numPr>
        <w:tabs>
          <w:tab w:val="clear" w:pos="567"/>
        </w:tabs>
        <w:spacing w:line="240" w:lineRule="auto"/>
        <w:ind w:left="567" w:right="-29" w:hanging="283"/>
        <w:rPr>
          <w:szCs w:val="22"/>
        </w:rPr>
      </w:pPr>
      <w:r w:rsidRPr="009F6648">
        <w:rPr>
          <w:szCs w:val="22"/>
        </w:rPr>
        <w:t>Gewrichtspijn</w:t>
      </w:r>
    </w:p>
    <w:p w14:paraId="40C0BFEA" w14:textId="77777777" w:rsidR="00635CC6" w:rsidRPr="009F6648" w:rsidRDefault="00635CC6" w:rsidP="003A16A0">
      <w:pPr>
        <w:pStyle w:val="ListParagraph"/>
        <w:numPr>
          <w:ilvl w:val="0"/>
          <w:numId w:val="48"/>
        </w:numPr>
        <w:tabs>
          <w:tab w:val="clear" w:pos="567"/>
        </w:tabs>
        <w:spacing w:line="240" w:lineRule="auto"/>
        <w:ind w:left="567" w:right="-29" w:hanging="283"/>
        <w:rPr>
          <w:szCs w:val="22"/>
        </w:rPr>
      </w:pPr>
      <w:r w:rsidRPr="009F6648">
        <w:rPr>
          <w:szCs w:val="22"/>
        </w:rPr>
        <w:t>Vermoeidheid</w:t>
      </w:r>
    </w:p>
    <w:p w14:paraId="3D8F5C02" w14:textId="77777777" w:rsidR="00635CC6" w:rsidRPr="009F6648" w:rsidRDefault="00635CC6" w:rsidP="003A16A0">
      <w:pPr>
        <w:pStyle w:val="ListParagraph"/>
        <w:numPr>
          <w:ilvl w:val="0"/>
          <w:numId w:val="48"/>
        </w:numPr>
        <w:tabs>
          <w:tab w:val="clear" w:pos="567"/>
        </w:tabs>
        <w:spacing w:line="240" w:lineRule="auto"/>
        <w:ind w:left="567" w:right="-29" w:hanging="283"/>
        <w:rPr>
          <w:szCs w:val="22"/>
        </w:rPr>
      </w:pPr>
      <w:r w:rsidRPr="009F6648">
        <w:rPr>
          <w:szCs w:val="22"/>
        </w:rPr>
        <w:t>Duizeligheid, misselijkheid, jeuk en rillingen tijdens of kort na het infuus</w:t>
      </w:r>
    </w:p>
    <w:p w14:paraId="3FC99710" w14:textId="77777777" w:rsidR="00635CC6" w:rsidRPr="009F6648" w:rsidRDefault="00635CC6" w:rsidP="003A16A0">
      <w:pPr>
        <w:tabs>
          <w:tab w:val="clear" w:pos="567"/>
        </w:tabs>
        <w:spacing w:line="240" w:lineRule="auto"/>
        <w:ind w:right="-2"/>
        <w:rPr>
          <w:szCs w:val="22"/>
        </w:rPr>
      </w:pPr>
    </w:p>
    <w:p w14:paraId="33B50E97" w14:textId="77777777" w:rsidR="00635CC6" w:rsidRPr="009F6648" w:rsidRDefault="00635CC6" w:rsidP="003A16A0">
      <w:pPr>
        <w:keepNext/>
        <w:tabs>
          <w:tab w:val="clear" w:pos="567"/>
        </w:tabs>
        <w:spacing w:line="240" w:lineRule="auto"/>
        <w:ind w:right="-28"/>
        <w:rPr>
          <w:szCs w:val="22"/>
        </w:rPr>
      </w:pPr>
      <w:r w:rsidRPr="009F6648">
        <w:rPr>
          <w:b/>
          <w:szCs w:val="22"/>
        </w:rPr>
        <w:t>Vaak voorkomende bijwerkingen</w:t>
      </w:r>
      <w:r w:rsidRPr="009F6648">
        <w:rPr>
          <w:rStyle w:val="Strong"/>
          <w:b w:val="0"/>
          <w:bCs w:val="0"/>
        </w:rPr>
        <w:t xml:space="preserve"> (</w:t>
      </w:r>
      <w:r w:rsidRPr="009F6648">
        <w:rPr>
          <w:szCs w:val="22"/>
        </w:rPr>
        <w:t>komen voor bij minder dan 1 op de 10 gebruikers)</w:t>
      </w:r>
    </w:p>
    <w:p w14:paraId="43FD7F29"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Bloedarmoede (afname van uw rode bloedcellen waardoor uw huid bleek kan worden en waardoor u zich kortademig of energieloos kunt voelen)</w:t>
      </w:r>
    </w:p>
    <w:p w14:paraId="6F042C98"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Allergie (</w:t>
      </w:r>
      <w:r w:rsidRPr="009F6648">
        <w:rPr>
          <w:i/>
          <w:szCs w:val="22"/>
        </w:rPr>
        <w:t>overgevoeligheid</w:t>
      </w:r>
      <w:r w:rsidRPr="009F6648">
        <w:rPr>
          <w:szCs w:val="22"/>
        </w:rPr>
        <w:t>)</w:t>
      </w:r>
    </w:p>
    <w:p w14:paraId="0E2FC838"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Rillen</w:t>
      </w:r>
    </w:p>
    <w:p w14:paraId="5A20CFB4"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Uitslag met jeuk (</w:t>
      </w:r>
      <w:r w:rsidRPr="009F6648">
        <w:rPr>
          <w:i/>
          <w:szCs w:val="22"/>
        </w:rPr>
        <w:t>galbulten</w:t>
      </w:r>
      <w:r w:rsidRPr="009F6648">
        <w:rPr>
          <w:szCs w:val="22"/>
        </w:rPr>
        <w:t>)</w:t>
      </w:r>
    </w:p>
    <w:p w14:paraId="37CD118B"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Braken (</w:t>
      </w:r>
      <w:r w:rsidRPr="009F6648">
        <w:rPr>
          <w:i/>
          <w:szCs w:val="22"/>
        </w:rPr>
        <w:t>overgeven</w:t>
      </w:r>
      <w:r w:rsidRPr="009F6648">
        <w:rPr>
          <w:szCs w:val="22"/>
        </w:rPr>
        <w:t>)</w:t>
      </w:r>
    </w:p>
    <w:p w14:paraId="5126E394"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Koorts</w:t>
      </w:r>
    </w:p>
    <w:p w14:paraId="5BF575B0"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Moeite met ademhalen (</w:t>
      </w:r>
      <w:r w:rsidRPr="009F6648">
        <w:rPr>
          <w:i/>
          <w:szCs w:val="22"/>
        </w:rPr>
        <w:t>dyspneu</w:t>
      </w:r>
      <w:r w:rsidRPr="009F6648">
        <w:rPr>
          <w:szCs w:val="22"/>
        </w:rPr>
        <w:t>)</w:t>
      </w:r>
    </w:p>
    <w:p w14:paraId="72B0C15E"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Rood worden van het gezicht of lichaam (</w:t>
      </w:r>
      <w:r w:rsidRPr="009F6648">
        <w:rPr>
          <w:i/>
          <w:szCs w:val="22"/>
        </w:rPr>
        <w:t>blozen)</w:t>
      </w:r>
    </w:p>
    <w:p w14:paraId="01F72A97"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Herpes infecties</w:t>
      </w:r>
    </w:p>
    <w:p w14:paraId="022984A7"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Ongemak rond de plaats waar u uw infuus heeft gehad. U kunt blauwe plekken, roodheid, pijn, jeuk of zwelling krijgen</w:t>
      </w:r>
    </w:p>
    <w:p w14:paraId="0DD2AB14" w14:textId="77777777" w:rsidR="00635CC6" w:rsidRPr="009F6648" w:rsidRDefault="00635CC6" w:rsidP="003A16A0">
      <w:pPr>
        <w:keepNext/>
        <w:tabs>
          <w:tab w:val="clear" w:pos="567"/>
        </w:tabs>
        <w:spacing w:line="240" w:lineRule="auto"/>
        <w:ind w:right="-28"/>
        <w:rPr>
          <w:b/>
          <w:szCs w:val="22"/>
        </w:rPr>
      </w:pPr>
    </w:p>
    <w:p w14:paraId="65F9CF69" w14:textId="77777777" w:rsidR="00635CC6" w:rsidRPr="009F6648" w:rsidRDefault="00635CC6" w:rsidP="003A16A0">
      <w:pPr>
        <w:keepNext/>
        <w:tabs>
          <w:tab w:val="clear" w:pos="567"/>
        </w:tabs>
        <w:spacing w:line="240" w:lineRule="auto"/>
        <w:ind w:right="-28"/>
        <w:rPr>
          <w:szCs w:val="22"/>
        </w:rPr>
      </w:pPr>
      <w:r w:rsidRPr="009F6648">
        <w:rPr>
          <w:b/>
          <w:szCs w:val="22"/>
        </w:rPr>
        <w:t>Soms voorkomende bijwerkingen</w:t>
      </w:r>
      <w:r w:rsidRPr="009F6648">
        <w:rPr>
          <w:szCs w:val="22"/>
        </w:rPr>
        <w:t xml:space="preserve"> (komen voor bij minder dan 1 op de 100 gebruikers)</w:t>
      </w:r>
    </w:p>
    <w:p w14:paraId="3B96EDB8" w14:textId="77777777" w:rsidR="00635CC6" w:rsidRPr="009F6648" w:rsidRDefault="00635CC6" w:rsidP="003A16A0">
      <w:pPr>
        <w:pStyle w:val="ListParagraph"/>
        <w:numPr>
          <w:ilvl w:val="0"/>
          <w:numId w:val="53"/>
        </w:numPr>
        <w:tabs>
          <w:tab w:val="clear" w:pos="567"/>
        </w:tabs>
        <w:spacing w:line="240" w:lineRule="auto"/>
        <w:ind w:left="567" w:right="-29" w:hanging="283"/>
        <w:rPr>
          <w:szCs w:val="22"/>
        </w:rPr>
      </w:pPr>
      <w:r w:rsidRPr="009F6648">
        <w:rPr>
          <w:szCs w:val="22"/>
        </w:rPr>
        <w:t>Ernstige allergie (</w:t>
      </w:r>
      <w:r w:rsidRPr="009F6648">
        <w:rPr>
          <w:i/>
          <w:szCs w:val="22"/>
        </w:rPr>
        <w:t>anafylactische reactie</w:t>
      </w:r>
      <w:r w:rsidRPr="009F6648">
        <w:rPr>
          <w:szCs w:val="22"/>
        </w:rPr>
        <w:t>)</w:t>
      </w:r>
    </w:p>
    <w:p w14:paraId="282A75CD" w14:textId="77777777" w:rsidR="00635CC6" w:rsidRPr="009F6648" w:rsidRDefault="00635CC6" w:rsidP="003A16A0">
      <w:pPr>
        <w:pStyle w:val="ListParagraph"/>
        <w:numPr>
          <w:ilvl w:val="0"/>
          <w:numId w:val="53"/>
        </w:numPr>
        <w:tabs>
          <w:tab w:val="clear" w:pos="567"/>
        </w:tabs>
        <w:spacing w:line="240" w:lineRule="auto"/>
        <w:ind w:left="567" w:right="-29" w:hanging="283"/>
        <w:rPr>
          <w:szCs w:val="22"/>
        </w:rPr>
      </w:pPr>
      <w:r w:rsidRPr="009F6648">
        <w:rPr>
          <w:szCs w:val="22"/>
        </w:rPr>
        <w:t>Progressieve multifocale leuko-encefalopathie (PML)</w:t>
      </w:r>
    </w:p>
    <w:p w14:paraId="7FF5F7A9" w14:textId="77777777" w:rsidR="00635CC6" w:rsidRPr="009F6648" w:rsidRDefault="00635CC6" w:rsidP="003A16A0">
      <w:pPr>
        <w:pStyle w:val="ListParagraph"/>
        <w:numPr>
          <w:ilvl w:val="0"/>
          <w:numId w:val="53"/>
        </w:numPr>
        <w:tabs>
          <w:tab w:val="clear" w:pos="567"/>
        </w:tabs>
        <w:spacing w:line="240" w:lineRule="auto"/>
        <w:ind w:left="567" w:right="-29" w:hanging="283"/>
        <w:rPr>
          <w:szCs w:val="22"/>
        </w:rPr>
      </w:pPr>
      <w:r w:rsidRPr="009F6648">
        <w:rPr>
          <w:szCs w:val="22"/>
        </w:rPr>
        <w:t>Ontstekingsaandoening na het staken van het geneesmiddel</w:t>
      </w:r>
    </w:p>
    <w:p w14:paraId="1A2B0575" w14:textId="77777777" w:rsidR="00635CC6" w:rsidRPr="009F6648" w:rsidRDefault="00635CC6" w:rsidP="003A16A0">
      <w:pPr>
        <w:pStyle w:val="ListParagraph"/>
        <w:numPr>
          <w:ilvl w:val="0"/>
          <w:numId w:val="53"/>
        </w:numPr>
        <w:tabs>
          <w:tab w:val="clear" w:pos="567"/>
        </w:tabs>
        <w:spacing w:line="240" w:lineRule="auto"/>
        <w:ind w:left="567" w:right="-29" w:hanging="283"/>
        <w:rPr>
          <w:szCs w:val="22"/>
        </w:rPr>
      </w:pPr>
      <w:r w:rsidRPr="009F6648">
        <w:rPr>
          <w:szCs w:val="22"/>
        </w:rPr>
        <w:t>Zwelling van het gezicht</w:t>
      </w:r>
    </w:p>
    <w:p w14:paraId="7F7D251A" w14:textId="77777777" w:rsidR="00635CC6" w:rsidRPr="009F6648" w:rsidRDefault="00635CC6" w:rsidP="003A16A0">
      <w:pPr>
        <w:pStyle w:val="ListParagraph"/>
        <w:numPr>
          <w:ilvl w:val="0"/>
          <w:numId w:val="53"/>
        </w:numPr>
        <w:tabs>
          <w:tab w:val="clear" w:pos="567"/>
        </w:tabs>
        <w:spacing w:line="240" w:lineRule="auto"/>
        <w:ind w:left="567" w:right="-29" w:hanging="283"/>
        <w:rPr>
          <w:szCs w:val="22"/>
        </w:rPr>
      </w:pPr>
      <w:r w:rsidRPr="009F6648">
        <w:rPr>
          <w:szCs w:val="22"/>
        </w:rPr>
        <w:t>Een toename van het aantal witte bloedcellen (eosinofilie)</w:t>
      </w:r>
    </w:p>
    <w:p w14:paraId="7F056135" w14:textId="77777777" w:rsidR="00635CC6" w:rsidRPr="009F6648" w:rsidRDefault="00635CC6" w:rsidP="003A16A0">
      <w:pPr>
        <w:pStyle w:val="ListParagraph"/>
        <w:numPr>
          <w:ilvl w:val="0"/>
          <w:numId w:val="53"/>
        </w:numPr>
        <w:tabs>
          <w:tab w:val="clear" w:pos="567"/>
        </w:tabs>
        <w:spacing w:line="240" w:lineRule="auto"/>
        <w:ind w:left="567" w:right="-29" w:hanging="283"/>
        <w:rPr>
          <w:szCs w:val="22"/>
        </w:rPr>
      </w:pPr>
      <w:r w:rsidRPr="009F6648">
        <w:rPr>
          <w:szCs w:val="22"/>
        </w:rPr>
        <w:t>Vermindering van het aantal bloedplaatjes</w:t>
      </w:r>
    </w:p>
    <w:p w14:paraId="0C6F3DBF" w14:textId="77777777" w:rsidR="00635CC6" w:rsidRPr="009F6648" w:rsidRDefault="00635CC6" w:rsidP="003A16A0">
      <w:pPr>
        <w:pStyle w:val="ListParagraph"/>
        <w:numPr>
          <w:ilvl w:val="0"/>
          <w:numId w:val="53"/>
        </w:numPr>
        <w:tabs>
          <w:tab w:val="clear" w:pos="567"/>
        </w:tabs>
        <w:spacing w:line="240" w:lineRule="auto"/>
        <w:ind w:left="567" w:right="-29" w:hanging="283"/>
        <w:rPr>
          <w:szCs w:val="22"/>
        </w:rPr>
      </w:pPr>
      <w:r w:rsidRPr="009F6648">
        <w:rPr>
          <w:szCs w:val="22"/>
        </w:rPr>
        <w:t>Snel blauwe plekken krijgen (purpura)</w:t>
      </w:r>
    </w:p>
    <w:p w14:paraId="22A075DF" w14:textId="77777777" w:rsidR="00635CC6" w:rsidRPr="009F6648" w:rsidRDefault="00635CC6" w:rsidP="003A16A0">
      <w:pPr>
        <w:tabs>
          <w:tab w:val="clear" w:pos="567"/>
        </w:tabs>
        <w:spacing w:line="240" w:lineRule="auto"/>
        <w:ind w:right="-2"/>
        <w:rPr>
          <w:szCs w:val="22"/>
        </w:rPr>
      </w:pPr>
    </w:p>
    <w:p w14:paraId="00D6A94F" w14:textId="77777777" w:rsidR="00635CC6" w:rsidRPr="009F6648" w:rsidRDefault="00635CC6" w:rsidP="003A16A0">
      <w:pPr>
        <w:keepNext/>
        <w:spacing w:line="240" w:lineRule="auto"/>
        <w:rPr>
          <w:szCs w:val="22"/>
        </w:rPr>
      </w:pPr>
      <w:r w:rsidRPr="009F6648">
        <w:rPr>
          <w:b/>
          <w:szCs w:val="22"/>
        </w:rPr>
        <w:t>Zelden voorkomende bijwerkingen</w:t>
      </w:r>
      <w:r w:rsidRPr="009F6648">
        <w:rPr>
          <w:szCs w:val="22"/>
        </w:rPr>
        <w:t xml:space="preserve"> (komen voor bij minder dan 1 op de 1.000 gebruikers)</w:t>
      </w:r>
    </w:p>
    <w:p w14:paraId="4629DF24" w14:textId="77777777" w:rsidR="00635CC6" w:rsidRPr="009F6648" w:rsidRDefault="00635CC6" w:rsidP="003A16A0">
      <w:pPr>
        <w:pStyle w:val="ListParagraph"/>
        <w:keepNext/>
        <w:numPr>
          <w:ilvl w:val="0"/>
          <w:numId w:val="51"/>
        </w:numPr>
        <w:tabs>
          <w:tab w:val="clear" w:pos="567"/>
        </w:tabs>
        <w:suppressAutoHyphens w:val="0"/>
        <w:spacing w:line="240" w:lineRule="auto"/>
        <w:ind w:left="567" w:right="-28" w:hanging="283"/>
        <w:rPr>
          <w:szCs w:val="22"/>
        </w:rPr>
      </w:pPr>
      <w:r w:rsidRPr="009F6648">
        <w:rPr>
          <w:szCs w:val="22"/>
        </w:rPr>
        <w:t>Herpesinfectie in het oog</w:t>
      </w:r>
    </w:p>
    <w:p w14:paraId="4F623EB2" w14:textId="77777777" w:rsidR="00635CC6" w:rsidRPr="009F6648" w:rsidRDefault="00635CC6" w:rsidP="003A16A0">
      <w:pPr>
        <w:pStyle w:val="ListParagraph"/>
        <w:keepNext/>
        <w:numPr>
          <w:ilvl w:val="0"/>
          <w:numId w:val="51"/>
        </w:numPr>
        <w:tabs>
          <w:tab w:val="clear" w:pos="567"/>
        </w:tabs>
        <w:suppressAutoHyphens w:val="0"/>
        <w:spacing w:line="240" w:lineRule="auto"/>
        <w:ind w:left="567" w:right="-28" w:hanging="283"/>
        <w:rPr>
          <w:szCs w:val="22"/>
        </w:rPr>
      </w:pPr>
      <w:r w:rsidRPr="009F6648">
        <w:rPr>
          <w:szCs w:val="22"/>
        </w:rPr>
        <w:t>Ernstige bloedarmoede (afname van uw rode bloedcellen waardoor uw huid bleek kan worden en waardoor u zich kortademig of energieloos kunt voelen)</w:t>
      </w:r>
    </w:p>
    <w:p w14:paraId="070C1712" w14:textId="77777777" w:rsidR="00635CC6" w:rsidRPr="009F6648" w:rsidRDefault="00635CC6" w:rsidP="003A16A0">
      <w:pPr>
        <w:pStyle w:val="ListParagraph"/>
        <w:keepNext/>
        <w:numPr>
          <w:ilvl w:val="0"/>
          <w:numId w:val="51"/>
        </w:numPr>
        <w:tabs>
          <w:tab w:val="clear" w:pos="567"/>
        </w:tabs>
        <w:suppressAutoHyphens w:val="0"/>
        <w:spacing w:line="240" w:lineRule="auto"/>
        <w:ind w:left="567" w:right="-28" w:hanging="283"/>
        <w:rPr>
          <w:szCs w:val="22"/>
        </w:rPr>
      </w:pPr>
      <w:r w:rsidRPr="009F6648">
        <w:rPr>
          <w:szCs w:val="22"/>
        </w:rPr>
        <w:t>Ernstige onderhuidse zwelling</w:t>
      </w:r>
    </w:p>
    <w:p w14:paraId="75DDD04C" w14:textId="77777777" w:rsidR="00635CC6" w:rsidRPr="009F6648" w:rsidRDefault="00635CC6" w:rsidP="003A16A0">
      <w:pPr>
        <w:pStyle w:val="ListParagraph"/>
        <w:keepNext/>
        <w:numPr>
          <w:ilvl w:val="0"/>
          <w:numId w:val="51"/>
        </w:numPr>
        <w:tabs>
          <w:tab w:val="clear" w:pos="567"/>
        </w:tabs>
        <w:suppressAutoHyphens w:val="0"/>
        <w:spacing w:line="240" w:lineRule="auto"/>
        <w:ind w:left="567" w:right="-28" w:hanging="283"/>
        <w:rPr>
          <w:szCs w:val="22"/>
        </w:rPr>
      </w:pPr>
      <w:r w:rsidRPr="009F6648">
        <w:rPr>
          <w:szCs w:val="22"/>
        </w:rPr>
        <w:t>Hoge concentraties bilirubine in het bloed (</w:t>
      </w:r>
      <w:r w:rsidRPr="009F6648">
        <w:rPr>
          <w:i/>
          <w:szCs w:val="22"/>
        </w:rPr>
        <w:t>hyperbilirubinemie</w:t>
      </w:r>
      <w:r w:rsidRPr="009F6648">
        <w:rPr>
          <w:szCs w:val="22"/>
        </w:rPr>
        <w:t>) die klachten kunnen veroorzaken zoals gele verkleuring van uw ogen of huid, koorts en vermoeidheid</w:t>
      </w:r>
    </w:p>
    <w:p w14:paraId="598CEDBE" w14:textId="77777777" w:rsidR="00635CC6" w:rsidRPr="009F6648" w:rsidRDefault="00635CC6" w:rsidP="003A16A0">
      <w:pPr>
        <w:keepNext/>
        <w:tabs>
          <w:tab w:val="clear" w:pos="567"/>
        </w:tabs>
        <w:suppressAutoHyphens w:val="0"/>
        <w:spacing w:line="240" w:lineRule="auto"/>
        <w:ind w:right="-28"/>
        <w:rPr>
          <w:szCs w:val="22"/>
        </w:rPr>
      </w:pPr>
    </w:p>
    <w:p w14:paraId="0E896EDD" w14:textId="77777777" w:rsidR="00635CC6" w:rsidRPr="009F6648" w:rsidRDefault="00635CC6" w:rsidP="003A16A0">
      <w:pPr>
        <w:keepNext/>
        <w:tabs>
          <w:tab w:val="clear" w:pos="567"/>
        </w:tabs>
        <w:suppressAutoHyphens w:val="0"/>
        <w:spacing w:line="240" w:lineRule="auto"/>
        <w:ind w:right="-28"/>
        <w:rPr>
          <w:szCs w:val="22"/>
        </w:rPr>
      </w:pPr>
      <w:r w:rsidRPr="009F6648">
        <w:rPr>
          <w:b/>
          <w:szCs w:val="22"/>
        </w:rPr>
        <w:t>Niet bekend</w:t>
      </w:r>
      <w:r w:rsidRPr="009F6648">
        <w:rPr>
          <w:szCs w:val="22"/>
        </w:rPr>
        <w:t xml:space="preserve"> (de frequentie kan met de beschikbare gegevens niet worden bepaald)</w:t>
      </w:r>
    </w:p>
    <w:p w14:paraId="496EC9C9" w14:textId="77777777" w:rsidR="00635CC6" w:rsidRPr="009F6648" w:rsidRDefault="00635CC6" w:rsidP="003A16A0">
      <w:pPr>
        <w:pStyle w:val="ListParagraph"/>
        <w:numPr>
          <w:ilvl w:val="0"/>
          <w:numId w:val="52"/>
        </w:numPr>
        <w:tabs>
          <w:tab w:val="clear" w:pos="567"/>
        </w:tabs>
        <w:spacing w:line="240" w:lineRule="auto"/>
        <w:ind w:left="567" w:right="-29" w:hanging="283"/>
        <w:rPr>
          <w:szCs w:val="22"/>
        </w:rPr>
      </w:pPr>
      <w:r w:rsidRPr="009F6648">
        <w:rPr>
          <w:szCs w:val="22"/>
        </w:rPr>
        <w:t xml:space="preserve">Ongebruikelijke infecties (zogenaamde </w:t>
      </w:r>
      <w:ins w:id="262" w:author="Author">
        <w:r>
          <w:rPr>
            <w:szCs w:val="22"/>
          </w:rPr>
          <w:t>‘</w:t>
        </w:r>
      </w:ins>
      <w:del w:id="263" w:author="Author">
        <w:r w:rsidRPr="009F6648" w:rsidDel="007620FC">
          <w:rPr>
            <w:i/>
            <w:szCs w:val="22"/>
          </w:rPr>
          <w:delText>'</w:delText>
        </w:r>
      </w:del>
      <w:r w:rsidRPr="009F6648">
        <w:rPr>
          <w:i/>
          <w:szCs w:val="22"/>
        </w:rPr>
        <w:t>opportunistische infecties</w:t>
      </w:r>
      <w:del w:id="264" w:author="Author">
        <w:r w:rsidRPr="009F6648" w:rsidDel="007620FC">
          <w:rPr>
            <w:szCs w:val="22"/>
          </w:rPr>
          <w:delText>'</w:delText>
        </w:r>
      </w:del>
      <w:ins w:id="265" w:author="Author">
        <w:r>
          <w:rPr>
            <w:szCs w:val="22"/>
          </w:rPr>
          <w:t>’</w:t>
        </w:r>
      </w:ins>
      <w:r w:rsidRPr="009F6648">
        <w:rPr>
          <w:szCs w:val="22"/>
        </w:rPr>
        <w:t>)</w:t>
      </w:r>
    </w:p>
    <w:p w14:paraId="3A3FF205" w14:textId="77777777" w:rsidR="00635CC6" w:rsidRPr="009F6648" w:rsidRDefault="00635CC6" w:rsidP="003A16A0">
      <w:pPr>
        <w:pStyle w:val="ListParagraph"/>
        <w:numPr>
          <w:ilvl w:val="0"/>
          <w:numId w:val="52"/>
        </w:numPr>
        <w:tabs>
          <w:tab w:val="clear" w:pos="567"/>
        </w:tabs>
        <w:spacing w:line="240" w:lineRule="auto"/>
        <w:ind w:left="567" w:right="-29" w:hanging="283"/>
        <w:rPr>
          <w:szCs w:val="22"/>
        </w:rPr>
      </w:pPr>
      <w:r w:rsidRPr="009F6648">
        <w:rPr>
          <w:szCs w:val="22"/>
        </w:rPr>
        <w:t>Beschadiging van uw lever</w:t>
      </w:r>
    </w:p>
    <w:p w14:paraId="42348707" w14:textId="77777777" w:rsidR="00635CC6" w:rsidRPr="009F6648" w:rsidRDefault="00635CC6" w:rsidP="003A16A0">
      <w:pPr>
        <w:autoSpaceDE w:val="0"/>
        <w:rPr>
          <w:szCs w:val="22"/>
        </w:rPr>
      </w:pPr>
    </w:p>
    <w:p w14:paraId="742CEFE1" w14:textId="77777777" w:rsidR="00635CC6" w:rsidRPr="009F6648" w:rsidRDefault="00635CC6" w:rsidP="003A16A0">
      <w:pPr>
        <w:tabs>
          <w:tab w:val="clear" w:pos="567"/>
        </w:tabs>
        <w:autoSpaceDE w:val="0"/>
        <w:spacing w:line="240" w:lineRule="auto"/>
        <w:rPr>
          <w:szCs w:val="22"/>
        </w:rPr>
      </w:pPr>
      <w:r w:rsidRPr="009F6648">
        <w:rPr>
          <w:b/>
          <w:szCs w:val="22"/>
        </w:rPr>
        <w:t>Bespreek het zo spoedig mogelijk met uw arts</w:t>
      </w:r>
      <w:r w:rsidRPr="009F6648">
        <w:rPr>
          <w:szCs w:val="22"/>
        </w:rPr>
        <w:t xml:space="preserve"> als u denkt dat u een infectie heeft.</w:t>
      </w:r>
    </w:p>
    <w:p w14:paraId="7AFB90DB" w14:textId="77777777" w:rsidR="00635CC6" w:rsidRPr="009F6648" w:rsidRDefault="00635CC6" w:rsidP="003A16A0">
      <w:pPr>
        <w:tabs>
          <w:tab w:val="clear" w:pos="567"/>
        </w:tabs>
        <w:spacing w:line="240" w:lineRule="auto"/>
        <w:ind w:right="-29"/>
        <w:rPr>
          <w:szCs w:val="22"/>
        </w:rPr>
      </w:pPr>
      <w:r w:rsidRPr="009F6648">
        <w:rPr>
          <w:szCs w:val="22"/>
        </w:rPr>
        <w:t xml:space="preserve">U vindt deze informatie ook in de </w:t>
      </w:r>
      <w:ins w:id="266" w:author="Author">
        <w:r w:rsidRPr="008D1639">
          <w:rPr>
            <w:szCs w:val="22"/>
          </w:rPr>
          <w:t>Patiëntenkaart</w:t>
        </w:r>
      </w:ins>
      <w:del w:id="267" w:author="Author">
        <w:r w:rsidRPr="009F6648" w:rsidDel="008D1639">
          <w:rPr>
            <w:szCs w:val="22"/>
          </w:rPr>
          <w:delText>waarschuwingskaart voor patiënten</w:delText>
        </w:r>
      </w:del>
      <w:r w:rsidRPr="009F6648">
        <w:rPr>
          <w:szCs w:val="22"/>
        </w:rPr>
        <w:t xml:space="preserve"> die u van uw arts heeft gekregen.</w:t>
      </w:r>
    </w:p>
    <w:p w14:paraId="1FF12728" w14:textId="77777777" w:rsidR="00635CC6" w:rsidRPr="009F6648" w:rsidRDefault="00635CC6" w:rsidP="003A16A0">
      <w:pPr>
        <w:tabs>
          <w:tab w:val="clear" w:pos="567"/>
        </w:tabs>
        <w:spacing w:line="240" w:lineRule="auto"/>
        <w:ind w:right="-2"/>
        <w:rPr>
          <w:szCs w:val="22"/>
        </w:rPr>
      </w:pPr>
    </w:p>
    <w:p w14:paraId="0177FE47" w14:textId="77777777" w:rsidR="00635CC6" w:rsidRPr="009F6648" w:rsidRDefault="00635CC6" w:rsidP="003A16A0">
      <w:pPr>
        <w:keepNext/>
        <w:keepLines/>
        <w:tabs>
          <w:tab w:val="left" w:pos="0"/>
        </w:tabs>
        <w:rPr>
          <w:b/>
          <w:szCs w:val="22"/>
        </w:rPr>
      </w:pPr>
      <w:r w:rsidRPr="009F6648">
        <w:rPr>
          <w:b/>
          <w:szCs w:val="22"/>
        </w:rPr>
        <w:t>Het melden van bijwerkingen</w:t>
      </w:r>
    </w:p>
    <w:p w14:paraId="7362ADFA" w14:textId="77777777" w:rsidR="00635CC6" w:rsidRPr="009F6648" w:rsidRDefault="00635CC6" w:rsidP="003A16A0">
      <w:pPr>
        <w:keepLines/>
        <w:tabs>
          <w:tab w:val="left" w:pos="0"/>
        </w:tabs>
        <w:rPr>
          <w:szCs w:val="22"/>
        </w:rPr>
      </w:pPr>
      <w:r w:rsidRPr="009F6648">
        <w:rPr>
          <w:szCs w:val="22"/>
        </w:rPr>
        <w:t xml:space="preserve">Krijgt u last van bijwerkingen, neem dan contact op met uw arts. Dit geldt ook voor mogelijke bijwerkingen die niet in deze bijsluiter staan. U kunt bijwerkingen ook rechtstreeks melden via </w:t>
      </w:r>
      <w:r w:rsidRPr="009F6648">
        <w:rPr>
          <w:szCs w:val="22"/>
          <w:shd w:val="pct15" w:color="auto" w:fill="auto"/>
        </w:rPr>
        <w:t xml:space="preserve">het nationale meldsysteem zoals vermeld in </w:t>
      </w:r>
      <w:hyperlink r:id="rId15" w:history="1">
        <w:r w:rsidRPr="009F6648">
          <w:rPr>
            <w:rStyle w:val="Hyperlink"/>
            <w:shd w:val="pct15" w:color="auto" w:fill="auto"/>
          </w:rPr>
          <w:t>aanhangsel V</w:t>
        </w:r>
      </w:hyperlink>
      <w:r w:rsidRPr="009F6648">
        <w:rPr>
          <w:szCs w:val="22"/>
        </w:rPr>
        <w:t>. Door bijwerkingen te melden, kunt u ons helpen meer informatie te verkrijgen over de veiligheid van dit geneesmiddel.</w:t>
      </w:r>
    </w:p>
    <w:p w14:paraId="2BB934E7" w14:textId="77777777" w:rsidR="00635CC6" w:rsidRPr="009F6648" w:rsidRDefault="00635CC6" w:rsidP="003A16A0">
      <w:pPr>
        <w:tabs>
          <w:tab w:val="clear" w:pos="567"/>
        </w:tabs>
        <w:spacing w:line="240" w:lineRule="auto"/>
        <w:ind w:right="-2"/>
        <w:rPr>
          <w:szCs w:val="22"/>
        </w:rPr>
      </w:pPr>
    </w:p>
    <w:p w14:paraId="7B2F4247" w14:textId="77777777" w:rsidR="00635CC6" w:rsidRPr="009F6648" w:rsidRDefault="00635CC6" w:rsidP="003A16A0">
      <w:pPr>
        <w:tabs>
          <w:tab w:val="clear" w:pos="567"/>
        </w:tabs>
        <w:spacing w:line="240" w:lineRule="auto"/>
        <w:ind w:right="-2"/>
        <w:rPr>
          <w:szCs w:val="22"/>
        </w:rPr>
      </w:pPr>
    </w:p>
    <w:p w14:paraId="5F0E9F1E" w14:textId="77777777" w:rsidR="00635CC6" w:rsidRPr="009F6648" w:rsidRDefault="00635CC6" w:rsidP="003A16A0">
      <w:pPr>
        <w:keepNext/>
        <w:tabs>
          <w:tab w:val="clear" w:pos="567"/>
        </w:tabs>
        <w:spacing w:line="240" w:lineRule="auto"/>
        <w:ind w:left="567" w:hanging="567"/>
        <w:rPr>
          <w:szCs w:val="22"/>
        </w:rPr>
      </w:pPr>
      <w:r w:rsidRPr="009F6648">
        <w:rPr>
          <w:b/>
          <w:szCs w:val="22"/>
        </w:rPr>
        <w:t>5.</w:t>
      </w:r>
      <w:r w:rsidRPr="009F6648">
        <w:rPr>
          <w:b/>
          <w:szCs w:val="22"/>
        </w:rPr>
        <w:tab/>
        <w:t>Hoe bewaart u dit middel?</w:t>
      </w:r>
    </w:p>
    <w:p w14:paraId="4EFB2F85" w14:textId="77777777" w:rsidR="00635CC6" w:rsidRPr="009F6648" w:rsidRDefault="00635CC6" w:rsidP="003A16A0">
      <w:pPr>
        <w:keepNext/>
        <w:tabs>
          <w:tab w:val="clear" w:pos="567"/>
        </w:tabs>
        <w:spacing w:line="240" w:lineRule="auto"/>
        <w:rPr>
          <w:szCs w:val="22"/>
        </w:rPr>
      </w:pPr>
    </w:p>
    <w:p w14:paraId="155AD131" w14:textId="77777777" w:rsidR="00635CC6" w:rsidRPr="009F6648" w:rsidRDefault="00635CC6" w:rsidP="003A16A0">
      <w:pPr>
        <w:tabs>
          <w:tab w:val="clear" w:pos="567"/>
        </w:tabs>
        <w:spacing w:line="240" w:lineRule="auto"/>
        <w:ind w:right="-2"/>
        <w:rPr>
          <w:szCs w:val="22"/>
        </w:rPr>
      </w:pPr>
      <w:r w:rsidRPr="009F6648">
        <w:rPr>
          <w:szCs w:val="22"/>
        </w:rPr>
        <w:t>Buiten het zicht en bereik van kinderen houden.</w:t>
      </w:r>
    </w:p>
    <w:p w14:paraId="58181067" w14:textId="77777777" w:rsidR="00635CC6" w:rsidRPr="009F6648" w:rsidRDefault="00635CC6" w:rsidP="003A16A0">
      <w:pPr>
        <w:tabs>
          <w:tab w:val="clear" w:pos="567"/>
        </w:tabs>
        <w:spacing w:line="240" w:lineRule="auto"/>
        <w:ind w:right="-2"/>
        <w:rPr>
          <w:szCs w:val="22"/>
        </w:rPr>
      </w:pPr>
    </w:p>
    <w:p w14:paraId="2E3A23D3" w14:textId="77777777" w:rsidR="00635CC6" w:rsidRPr="009F6648" w:rsidRDefault="00635CC6" w:rsidP="003A16A0">
      <w:pPr>
        <w:tabs>
          <w:tab w:val="clear" w:pos="567"/>
        </w:tabs>
        <w:spacing w:line="240" w:lineRule="auto"/>
        <w:ind w:right="-2"/>
        <w:rPr>
          <w:szCs w:val="22"/>
        </w:rPr>
      </w:pPr>
      <w:r w:rsidRPr="009F6648">
        <w:rPr>
          <w:szCs w:val="22"/>
        </w:rPr>
        <w:t>Gebruik dit geneesmiddel niet meer na de uiterste houdbaarheidsdatum. Die vindt u op het etiket en de doos. Daar staat een maand en een jaar. De laatste dag van die maand is de uiterste houdbaarheidsdatum.</w:t>
      </w:r>
    </w:p>
    <w:p w14:paraId="077D186B" w14:textId="77777777" w:rsidR="00635CC6" w:rsidRPr="009F6648" w:rsidRDefault="00635CC6" w:rsidP="003A16A0">
      <w:pPr>
        <w:tabs>
          <w:tab w:val="clear" w:pos="567"/>
        </w:tabs>
        <w:spacing w:line="240" w:lineRule="auto"/>
        <w:ind w:right="-2"/>
        <w:rPr>
          <w:szCs w:val="22"/>
        </w:rPr>
      </w:pPr>
    </w:p>
    <w:p w14:paraId="651E6E47" w14:textId="77777777" w:rsidR="00635CC6" w:rsidRPr="009F6648" w:rsidRDefault="00635CC6" w:rsidP="003A16A0">
      <w:pPr>
        <w:keepNext/>
        <w:spacing w:line="240" w:lineRule="auto"/>
        <w:rPr>
          <w:b/>
          <w:szCs w:val="22"/>
        </w:rPr>
      </w:pPr>
      <w:r w:rsidRPr="009F6648">
        <w:rPr>
          <w:b/>
          <w:szCs w:val="22"/>
        </w:rPr>
        <w:t>Ongeopende injectieflacon:</w:t>
      </w:r>
    </w:p>
    <w:p w14:paraId="5B79767A" w14:textId="77777777" w:rsidR="00635CC6" w:rsidRPr="009F6648" w:rsidRDefault="00635CC6" w:rsidP="003A16A0">
      <w:pPr>
        <w:spacing w:line="240" w:lineRule="auto"/>
        <w:ind w:right="-2"/>
        <w:rPr>
          <w:szCs w:val="22"/>
        </w:rPr>
      </w:pPr>
      <w:r w:rsidRPr="009F6648">
        <w:rPr>
          <w:szCs w:val="22"/>
        </w:rPr>
        <w:t>Bewaren in de koelkast.</w:t>
      </w:r>
    </w:p>
    <w:p w14:paraId="5DC31A9C" w14:textId="77777777" w:rsidR="00635CC6" w:rsidRPr="009F6648" w:rsidRDefault="00635CC6" w:rsidP="003A16A0">
      <w:pPr>
        <w:spacing w:line="240" w:lineRule="auto"/>
        <w:ind w:right="-2"/>
        <w:rPr>
          <w:szCs w:val="22"/>
        </w:rPr>
      </w:pPr>
      <w:r w:rsidRPr="009F6648">
        <w:rPr>
          <w:szCs w:val="22"/>
        </w:rPr>
        <w:t>Niet in de vriezer bewaren.</w:t>
      </w:r>
    </w:p>
    <w:p w14:paraId="20E0A8EB" w14:textId="77777777" w:rsidR="00635CC6" w:rsidRPr="009F6648" w:rsidRDefault="00635CC6" w:rsidP="003A16A0">
      <w:pPr>
        <w:spacing w:line="240" w:lineRule="auto"/>
        <w:ind w:right="-2"/>
        <w:rPr>
          <w:szCs w:val="22"/>
        </w:rPr>
      </w:pPr>
      <w:r w:rsidRPr="009F6648">
        <w:rPr>
          <w:szCs w:val="22"/>
        </w:rPr>
        <w:t>De injectieflacon in de buitenverpakking bewaren ter bescherming tegen licht.</w:t>
      </w:r>
    </w:p>
    <w:p w14:paraId="65BCF578" w14:textId="77777777" w:rsidR="00635CC6" w:rsidRPr="009F6648" w:rsidRDefault="00635CC6" w:rsidP="003A16A0">
      <w:pPr>
        <w:tabs>
          <w:tab w:val="clear" w:pos="567"/>
        </w:tabs>
        <w:spacing w:line="240" w:lineRule="auto"/>
        <w:ind w:right="-2"/>
        <w:rPr>
          <w:szCs w:val="22"/>
        </w:rPr>
      </w:pPr>
    </w:p>
    <w:p w14:paraId="1D21DBFB" w14:textId="77777777" w:rsidR="00635CC6" w:rsidRPr="009F6648" w:rsidRDefault="00635CC6" w:rsidP="003A16A0">
      <w:pPr>
        <w:keepNext/>
        <w:spacing w:line="240" w:lineRule="auto"/>
        <w:ind w:right="-2"/>
        <w:rPr>
          <w:b/>
          <w:szCs w:val="22"/>
        </w:rPr>
      </w:pPr>
      <w:r w:rsidRPr="009F6648">
        <w:rPr>
          <w:b/>
          <w:szCs w:val="22"/>
        </w:rPr>
        <w:t>Verdunde oplossing:</w:t>
      </w:r>
    </w:p>
    <w:p w14:paraId="3700E86D" w14:textId="77777777" w:rsidR="00635CC6" w:rsidRPr="009F6648" w:rsidRDefault="00635CC6" w:rsidP="003A16A0">
      <w:pPr>
        <w:spacing w:line="240" w:lineRule="auto"/>
        <w:ind w:right="-2"/>
        <w:rPr>
          <w:szCs w:val="22"/>
        </w:rPr>
      </w:pPr>
      <w:r w:rsidRPr="009F6648">
        <w:rPr>
          <w:szCs w:val="22"/>
        </w:rPr>
        <w:t>Het verdient aanbeveling de oplossing na verdunning onmiddellijk te gebruiken. Als de oplossing niet onmiddellijk wordt gebruikt, moet de verdunde oplossing worden bewaard bij een temperatuur tussen 2 °C tot 8 °C en moet binnen 24 uur na verdunning worden geïnfundeerd.</w:t>
      </w:r>
    </w:p>
    <w:p w14:paraId="38E178F0" w14:textId="77777777" w:rsidR="00635CC6" w:rsidRPr="009F6648" w:rsidRDefault="00635CC6" w:rsidP="003A16A0">
      <w:pPr>
        <w:tabs>
          <w:tab w:val="clear" w:pos="567"/>
        </w:tabs>
        <w:spacing w:line="240" w:lineRule="auto"/>
        <w:ind w:right="-2"/>
        <w:rPr>
          <w:szCs w:val="22"/>
        </w:rPr>
      </w:pPr>
    </w:p>
    <w:p w14:paraId="3CE952C6" w14:textId="77777777" w:rsidR="00635CC6" w:rsidRPr="009F6648" w:rsidRDefault="00635CC6" w:rsidP="003A16A0">
      <w:pPr>
        <w:tabs>
          <w:tab w:val="clear" w:pos="567"/>
        </w:tabs>
        <w:spacing w:line="240" w:lineRule="auto"/>
        <w:ind w:right="-2"/>
        <w:rPr>
          <w:szCs w:val="22"/>
        </w:rPr>
      </w:pPr>
      <w:r w:rsidRPr="009F6648">
        <w:rPr>
          <w:szCs w:val="22"/>
        </w:rPr>
        <w:t>Gebruik dit middel niet als u merkt dat de vloeistof deeltjes bevat en/of als de vloeistof in de injectieflacon verkleurd is.</w:t>
      </w:r>
    </w:p>
    <w:p w14:paraId="5E1949A0" w14:textId="77777777" w:rsidR="00635CC6" w:rsidRPr="009F6648" w:rsidRDefault="00635CC6" w:rsidP="003A16A0">
      <w:pPr>
        <w:tabs>
          <w:tab w:val="clear" w:pos="567"/>
        </w:tabs>
        <w:spacing w:line="240" w:lineRule="auto"/>
        <w:ind w:right="-2"/>
        <w:rPr>
          <w:szCs w:val="22"/>
        </w:rPr>
      </w:pPr>
    </w:p>
    <w:p w14:paraId="0B2A54D9" w14:textId="77777777" w:rsidR="00635CC6" w:rsidRPr="009F6648" w:rsidRDefault="00635CC6" w:rsidP="003A16A0">
      <w:pPr>
        <w:tabs>
          <w:tab w:val="clear" w:pos="567"/>
        </w:tabs>
        <w:spacing w:line="240" w:lineRule="auto"/>
        <w:ind w:left="567" w:right="-2" w:hanging="567"/>
        <w:rPr>
          <w:szCs w:val="22"/>
        </w:rPr>
      </w:pPr>
    </w:p>
    <w:p w14:paraId="7205B483" w14:textId="77777777" w:rsidR="00635CC6" w:rsidRPr="009F6648" w:rsidRDefault="00635CC6" w:rsidP="003A16A0">
      <w:pPr>
        <w:keepNext/>
        <w:tabs>
          <w:tab w:val="clear" w:pos="567"/>
        </w:tabs>
        <w:spacing w:line="240" w:lineRule="auto"/>
        <w:ind w:left="567" w:hanging="567"/>
        <w:rPr>
          <w:b/>
          <w:szCs w:val="22"/>
        </w:rPr>
      </w:pPr>
      <w:r w:rsidRPr="009F6648">
        <w:rPr>
          <w:b/>
          <w:szCs w:val="22"/>
        </w:rPr>
        <w:t>6.</w:t>
      </w:r>
      <w:r w:rsidRPr="009F6648">
        <w:rPr>
          <w:b/>
          <w:szCs w:val="22"/>
        </w:rPr>
        <w:tab/>
        <w:t>Inhoud van de verpakking en overige informatie</w:t>
      </w:r>
    </w:p>
    <w:p w14:paraId="5FEB01D2" w14:textId="77777777" w:rsidR="00635CC6" w:rsidRPr="009F6648" w:rsidRDefault="00635CC6" w:rsidP="003A16A0">
      <w:pPr>
        <w:keepNext/>
        <w:tabs>
          <w:tab w:val="clear" w:pos="567"/>
        </w:tabs>
        <w:spacing w:line="240" w:lineRule="auto"/>
        <w:rPr>
          <w:szCs w:val="22"/>
        </w:rPr>
      </w:pPr>
    </w:p>
    <w:p w14:paraId="55B1B56C" w14:textId="77777777" w:rsidR="00635CC6" w:rsidRPr="009F6648" w:rsidRDefault="00635CC6" w:rsidP="003A16A0">
      <w:pPr>
        <w:keepNext/>
        <w:rPr>
          <w:b/>
          <w:szCs w:val="22"/>
        </w:rPr>
      </w:pPr>
      <w:r w:rsidRPr="009F6648">
        <w:rPr>
          <w:b/>
          <w:szCs w:val="22"/>
        </w:rPr>
        <w:t>Welke stoffen zitten er in dit middel?</w:t>
      </w:r>
    </w:p>
    <w:p w14:paraId="1D89CBCD" w14:textId="77777777" w:rsidR="00635CC6" w:rsidRPr="009F6648" w:rsidRDefault="00635CC6" w:rsidP="003A16A0">
      <w:pPr>
        <w:rPr>
          <w:szCs w:val="22"/>
        </w:rPr>
      </w:pPr>
      <w:r w:rsidRPr="009F6648">
        <w:rPr>
          <w:szCs w:val="22"/>
        </w:rPr>
        <w:t xml:space="preserve">De werkzame stof in dit middel is natalizumab. Elke injectieflacon van 15 ml bevat 300 mg natalizumab (20 mg per ml). </w:t>
      </w:r>
      <w:r w:rsidRPr="009F6648">
        <w:t>Wanneer het is verdund, bevat de oplossing voor infusie ongeveer 2,6 mg per ml natalizumab.</w:t>
      </w:r>
    </w:p>
    <w:p w14:paraId="4A5C2999" w14:textId="77777777" w:rsidR="00635CC6" w:rsidRPr="009F6648" w:rsidRDefault="00635CC6" w:rsidP="003A16A0">
      <w:pPr>
        <w:tabs>
          <w:tab w:val="clear" w:pos="567"/>
        </w:tabs>
        <w:spacing w:line="240" w:lineRule="auto"/>
        <w:ind w:right="-2"/>
        <w:rPr>
          <w:szCs w:val="22"/>
          <w:u w:val="single"/>
        </w:rPr>
      </w:pPr>
    </w:p>
    <w:p w14:paraId="4CB4C047" w14:textId="77777777" w:rsidR="00635CC6" w:rsidRPr="009F6648" w:rsidRDefault="00635CC6" w:rsidP="003A16A0">
      <w:pPr>
        <w:keepNext/>
        <w:tabs>
          <w:tab w:val="clear" w:pos="567"/>
        </w:tabs>
        <w:spacing w:line="240" w:lineRule="auto"/>
        <w:rPr>
          <w:szCs w:val="22"/>
        </w:rPr>
      </w:pPr>
      <w:r w:rsidRPr="009F6648">
        <w:rPr>
          <w:szCs w:val="22"/>
        </w:rPr>
        <w:t>De andere stoffen in dit middel zijn:</w:t>
      </w:r>
    </w:p>
    <w:p w14:paraId="4D413AA2" w14:textId="77777777" w:rsidR="00635CC6" w:rsidRPr="009F6648" w:rsidRDefault="00635CC6" w:rsidP="003A16A0">
      <w:pPr>
        <w:tabs>
          <w:tab w:val="clear" w:pos="567"/>
        </w:tabs>
        <w:spacing w:line="240" w:lineRule="auto"/>
        <w:ind w:right="-2"/>
        <w:rPr>
          <w:szCs w:val="22"/>
        </w:rPr>
      </w:pPr>
      <w:r w:rsidRPr="009F6648">
        <w:rPr>
          <w:szCs w:val="22"/>
        </w:rPr>
        <w:t>Monobasisch natriumfosfaat, monohydraat</w:t>
      </w:r>
    </w:p>
    <w:p w14:paraId="5A7346B2" w14:textId="77777777" w:rsidR="00635CC6" w:rsidRPr="009F6648" w:rsidRDefault="00635CC6" w:rsidP="003A16A0">
      <w:pPr>
        <w:tabs>
          <w:tab w:val="clear" w:pos="567"/>
        </w:tabs>
        <w:spacing w:line="240" w:lineRule="auto"/>
        <w:ind w:right="-2"/>
        <w:rPr>
          <w:szCs w:val="22"/>
        </w:rPr>
      </w:pPr>
      <w:r w:rsidRPr="009F6648">
        <w:rPr>
          <w:szCs w:val="22"/>
        </w:rPr>
        <w:t>Dibasisch natriumfosfaat, heptahydraat</w:t>
      </w:r>
    </w:p>
    <w:p w14:paraId="136BFF72" w14:textId="77777777" w:rsidR="00635CC6" w:rsidRPr="009F6648" w:rsidRDefault="00635CC6" w:rsidP="003A16A0">
      <w:pPr>
        <w:tabs>
          <w:tab w:val="clear" w:pos="567"/>
        </w:tabs>
        <w:spacing w:line="240" w:lineRule="auto"/>
        <w:ind w:right="-2"/>
        <w:rPr>
          <w:szCs w:val="22"/>
        </w:rPr>
      </w:pPr>
      <w:r w:rsidRPr="009F6648">
        <w:rPr>
          <w:szCs w:val="22"/>
        </w:rPr>
        <w:t xml:space="preserve">Natriumchloride </w:t>
      </w:r>
      <w:r w:rsidRPr="009F6648">
        <w:t>(zie rubriek 2 ‘Tysabri bevat natrium’)</w:t>
      </w:r>
    </w:p>
    <w:p w14:paraId="313377A8" w14:textId="77777777" w:rsidR="00635CC6" w:rsidRPr="009F6648" w:rsidRDefault="00635CC6" w:rsidP="003A16A0">
      <w:pPr>
        <w:tabs>
          <w:tab w:val="clear" w:pos="567"/>
        </w:tabs>
        <w:spacing w:line="240" w:lineRule="auto"/>
        <w:ind w:right="-2"/>
        <w:rPr>
          <w:szCs w:val="22"/>
        </w:rPr>
      </w:pPr>
      <w:r w:rsidRPr="009F6648">
        <w:rPr>
          <w:szCs w:val="22"/>
        </w:rPr>
        <w:t>Polysorbaat</w:t>
      </w:r>
      <w:r>
        <w:rPr>
          <w:szCs w:val="22"/>
        </w:rPr>
        <w:t> </w:t>
      </w:r>
      <w:r w:rsidRPr="009F6648">
        <w:rPr>
          <w:szCs w:val="22"/>
        </w:rPr>
        <w:t>80 (E 433)</w:t>
      </w:r>
    </w:p>
    <w:p w14:paraId="1E822733" w14:textId="77777777" w:rsidR="00635CC6" w:rsidRPr="009F6648" w:rsidRDefault="00635CC6" w:rsidP="003A16A0">
      <w:pPr>
        <w:tabs>
          <w:tab w:val="clear" w:pos="567"/>
        </w:tabs>
        <w:spacing w:line="240" w:lineRule="auto"/>
        <w:ind w:right="-2"/>
        <w:rPr>
          <w:szCs w:val="22"/>
        </w:rPr>
      </w:pPr>
      <w:r w:rsidRPr="009F6648">
        <w:rPr>
          <w:szCs w:val="22"/>
        </w:rPr>
        <w:t>Water voor injecties</w:t>
      </w:r>
    </w:p>
    <w:p w14:paraId="022687BA" w14:textId="77777777" w:rsidR="00635CC6" w:rsidRPr="009F6648" w:rsidRDefault="00635CC6" w:rsidP="003A16A0">
      <w:pPr>
        <w:tabs>
          <w:tab w:val="clear" w:pos="567"/>
        </w:tabs>
        <w:spacing w:line="240" w:lineRule="auto"/>
        <w:ind w:right="-2"/>
        <w:rPr>
          <w:szCs w:val="22"/>
        </w:rPr>
      </w:pPr>
    </w:p>
    <w:p w14:paraId="1B31A6E4" w14:textId="77777777" w:rsidR="00635CC6" w:rsidRPr="009F6648" w:rsidRDefault="00635CC6" w:rsidP="003A16A0">
      <w:pPr>
        <w:keepNext/>
        <w:spacing w:line="240" w:lineRule="auto"/>
        <w:rPr>
          <w:b/>
          <w:szCs w:val="22"/>
        </w:rPr>
      </w:pPr>
      <w:r w:rsidRPr="009F6648">
        <w:rPr>
          <w:b/>
          <w:szCs w:val="22"/>
        </w:rPr>
        <w:t>Hoe ziet Tysabri eruit en hoeveel zit er in een verpakking?</w:t>
      </w:r>
    </w:p>
    <w:p w14:paraId="5ADC34C6" w14:textId="77777777" w:rsidR="00635CC6" w:rsidRPr="009F6648" w:rsidRDefault="00635CC6" w:rsidP="003A16A0">
      <w:pPr>
        <w:tabs>
          <w:tab w:val="clear" w:pos="567"/>
        </w:tabs>
        <w:spacing w:line="240" w:lineRule="auto"/>
        <w:ind w:right="-2"/>
        <w:rPr>
          <w:szCs w:val="22"/>
        </w:rPr>
      </w:pPr>
      <w:r w:rsidRPr="009F6648">
        <w:rPr>
          <w:szCs w:val="22"/>
        </w:rPr>
        <w:t>Tysabri is een heldere, kleurloze tot iets melkachtige vloeistof. Elke doos bevat één glazen injectieflacon.</w:t>
      </w:r>
    </w:p>
    <w:p w14:paraId="4CE16665" w14:textId="77777777" w:rsidR="00635CC6" w:rsidRPr="009F6648" w:rsidRDefault="00635CC6" w:rsidP="003A16A0">
      <w:pPr>
        <w:tabs>
          <w:tab w:val="clear" w:pos="567"/>
        </w:tabs>
        <w:spacing w:line="240" w:lineRule="auto"/>
        <w:ind w:right="-2"/>
        <w:rPr>
          <w:szCs w:val="22"/>
        </w:rPr>
      </w:pPr>
    </w:p>
    <w:p w14:paraId="7E22220E" w14:textId="77777777" w:rsidR="00635CC6" w:rsidRPr="009F6648" w:rsidRDefault="00635CC6" w:rsidP="003A16A0">
      <w:pPr>
        <w:keepNext/>
        <w:spacing w:line="240" w:lineRule="auto"/>
        <w:rPr>
          <w:b/>
          <w:szCs w:val="22"/>
        </w:rPr>
      </w:pPr>
      <w:r w:rsidRPr="009F6648">
        <w:rPr>
          <w:b/>
          <w:szCs w:val="22"/>
        </w:rPr>
        <w:t>Houder van de vergunning voor het in de handel brengen en fabrikant</w:t>
      </w:r>
    </w:p>
    <w:p w14:paraId="7E816C77" w14:textId="77777777" w:rsidR="00635CC6" w:rsidRPr="009F6648" w:rsidRDefault="00635CC6" w:rsidP="003A16A0">
      <w:pPr>
        <w:keepNext/>
        <w:rPr>
          <w:lang w:eastAsia="en-US"/>
        </w:rPr>
      </w:pPr>
      <w:r w:rsidRPr="009F6648">
        <w:t>Biogen Netherlands B.V.</w:t>
      </w:r>
    </w:p>
    <w:p w14:paraId="462B1B53" w14:textId="77777777" w:rsidR="00635CC6" w:rsidRPr="009F6648" w:rsidRDefault="00635CC6" w:rsidP="003A16A0">
      <w:pPr>
        <w:keepNext/>
        <w:rPr>
          <w:rFonts w:ascii="Calibri" w:hAnsi="Calibri" w:cs="Calibri"/>
          <w:szCs w:val="22"/>
          <w:lang w:eastAsia="lt-LT"/>
        </w:rPr>
      </w:pPr>
      <w:r w:rsidRPr="009F6648">
        <w:t>Prins Mauritslaan 13</w:t>
      </w:r>
    </w:p>
    <w:p w14:paraId="7EC40FFF" w14:textId="77777777" w:rsidR="00635CC6" w:rsidRPr="009F6648" w:rsidRDefault="00635CC6" w:rsidP="003A16A0">
      <w:pPr>
        <w:keepNext/>
      </w:pPr>
      <w:r w:rsidRPr="009F6648">
        <w:t>1171 LP Badhoevedorp</w:t>
      </w:r>
    </w:p>
    <w:p w14:paraId="42A6A977" w14:textId="77777777" w:rsidR="00635CC6" w:rsidRPr="009F6648" w:rsidRDefault="00635CC6" w:rsidP="003A16A0">
      <w:pPr>
        <w:tabs>
          <w:tab w:val="clear" w:pos="567"/>
          <w:tab w:val="left" w:pos="720"/>
        </w:tabs>
        <w:spacing w:line="240" w:lineRule="auto"/>
      </w:pPr>
      <w:r w:rsidRPr="009F6648">
        <w:t>Nederland</w:t>
      </w:r>
    </w:p>
    <w:p w14:paraId="0EC00F94" w14:textId="77777777" w:rsidR="00635CC6" w:rsidRPr="009F6648" w:rsidRDefault="00635CC6" w:rsidP="003A16A0">
      <w:pPr>
        <w:tabs>
          <w:tab w:val="clear" w:pos="567"/>
        </w:tabs>
        <w:spacing w:line="240" w:lineRule="auto"/>
        <w:ind w:right="-2"/>
        <w:rPr>
          <w:szCs w:val="22"/>
        </w:rPr>
      </w:pPr>
    </w:p>
    <w:p w14:paraId="79224FF8" w14:textId="77777777" w:rsidR="00635CC6" w:rsidRPr="009F6648" w:rsidRDefault="00635CC6" w:rsidP="003A16A0">
      <w:pPr>
        <w:tabs>
          <w:tab w:val="clear" w:pos="567"/>
        </w:tabs>
        <w:spacing w:line="240" w:lineRule="auto"/>
        <w:ind w:right="-2"/>
        <w:rPr>
          <w:szCs w:val="22"/>
        </w:rPr>
      </w:pPr>
      <w:r w:rsidRPr="009F6648">
        <w:rPr>
          <w:szCs w:val="22"/>
        </w:rPr>
        <w:t>Neem voor alle informatie over dit geneesmiddel contact op met de lokale vertegenwoordiger van de houder van de vergunning voor het in handel brengen:</w:t>
      </w:r>
    </w:p>
    <w:p w14:paraId="3462C791" w14:textId="77777777" w:rsidR="00635CC6" w:rsidRPr="009F6648" w:rsidRDefault="00635CC6" w:rsidP="003A16A0">
      <w:pPr>
        <w:tabs>
          <w:tab w:val="clear" w:pos="567"/>
        </w:tabs>
        <w:spacing w:line="240" w:lineRule="auto"/>
        <w:ind w:right="-2"/>
        <w:rPr>
          <w:szCs w:val="22"/>
        </w:rPr>
      </w:pPr>
    </w:p>
    <w:tbl>
      <w:tblPr>
        <w:tblW w:w="9356" w:type="dxa"/>
        <w:tblInd w:w="-34" w:type="dxa"/>
        <w:tblLook w:val="0000" w:firstRow="0" w:lastRow="0" w:firstColumn="0" w:lastColumn="0" w:noHBand="0" w:noVBand="0"/>
      </w:tblPr>
      <w:tblGrid>
        <w:gridCol w:w="4678"/>
        <w:gridCol w:w="4678"/>
      </w:tblGrid>
      <w:tr w:rsidR="00635CC6" w:rsidRPr="009F6648" w14:paraId="566CD240" w14:textId="77777777" w:rsidTr="00AB4D59">
        <w:trPr>
          <w:cantSplit/>
        </w:trPr>
        <w:tc>
          <w:tcPr>
            <w:tcW w:w="4678" w:type="dxa"/>
          </w:tcPr>
          <w:p w14:paraId="4C8EE3DC" w14:textId="77777777" w:rsidR="00635CC6" w:rsidRPr="009F6648" w:rsidRDefault="00635CC6" w:rsidP="00AB4D59">
            <w:r w:rsidRPr="009F6648">
              <w:rPr>
                <w:b/>
              </w:rPr>
              <w:t>België/Belgique/Belgien</w:t>
            </w:r>
          </w:p>
          <w:p w14:paraId="20C85520" w14:textId="77777777" w:rsidR="00635CC6" w:rsidRPr="009F6648" w:rsidRDefault="00635CC6" w:rsidP="00AB4D59">
            <w:r w:rsidRPr="009F6648">
              <w:t>Biogen Belgium N.V./S.A.</w:t>
            </w:r>
          </w:p>
          <w:p w14:paraId="40767D2C" w14:textId="77777777" w:rsidR="00635CC6" w:rsidRPr="009F6648" w:rsidRDefault="00635CC6" w:rsidP="00AB4D59">
            <w:r w:rsidRPr="009F6648">
              <w:t>Tél/Tel: +32 2 219 12 18</w:t>
            </w:r>
          </w:p>
          <w:p w14:paraId="1CACE4F1" w14:textId="77777777" w:rsidR="00635CC6" w:rsidRPr="009F6648" w:rsidRDefault="00635CC6" w:rsidP="00AB4D59">
            <w:pPr>
              <w:ind w:right="34"/>
            </w:pPr>
          </w:p>
        </w:tc>
        <w:tc>
          <w:tcPr>
            <w:tcW w:w="4678" w:type="dxa"/>
          </w:tcPr>
          <w:p w14:paraId="2FD7B0DE" w14:textId="77777777" w:rsidR="00635CC6" w:rsidRPr="009F6648" w:rsidRDefault="00635CC6" w:rsidP="00AB4D59">
            <w:pPr>
              <w:keepNext/>
            </w:pPr>
            <w:r w:rsidRPr="009F6648">
              <w:rPr>
                <w:b/>
              </w:rPr>
              <w:t>Lietuva</w:t>
            </w:r>
          </w:p>
          <w:p w14:paraId="00A8FAC9" w14:textId="77777777" w:rsidR="00635CC6" w:rsidRPr="009F6648" w:rsidRDefault="00635CC6" w:rsidP="00AB4D59">
            <w:r w:rsidRPr="009F6648">
              <w:t>Biogen Lithuania UAB</w:t>
            </w:r>
          </w:p>
          <w:p w14:paraId="6DA9A518" w14:textId="77777777" w:rsidR="00635CC6" w:rsidRPr="009F6648" w:rsidRDefault="00635CC6" w:rsidP="00AB4D59">
            <w:r w:rsidRPr="009F6648">
              <w:t>Tel: +370 5 259 6176</w:t>
            </w:r>
          </w:p>
          <w:p w14:paraId="202F6CC7" w14:textId="77777777" w:rsidR="00635CC6" w:rsidRPr="009F6648" w:rsidRDefault="00635CC6" w:rsidP="00AB4D59"/>
        </w:tc>
      </w:tr>
      <w:tr w:rsidR="00635CC6" w:rsidRPr="009F6648" w14:paraId="4960A288" w14:textId="77777777" w:rsidTr="00AB4D59">
        <w:trPr>
          <w:cantSplit/>
        </w:trPr>
        <w:tc>
          <w:tcPr>
            <w:tcW w:w="4678" w:type="dxa"/>
          </w:tcPr>
          <w:p w14:paraId="27CAD7CA" w14:textId="77777777" w:rsidR="00635CC6" w:rsidRPr="009F6648" w:rsidRDefault="00635CC6" w:rsidP="00AB4D59">
            <w:pPr>
              <w:keepNext/>
              <w:autoSpaceDE w:val="0"/>
              <w:autoSpaceDN w:val="0"/>
              <w:adjustRightInd w:val="0"/>
              <w:rPr>
                <w:b/>
                <w:szCs w:val="22"/>
              </w:rPr>
            </w:pPr>
            <w:r w:rsidRPr="009F6648">
              <w:rPr>
                <w:b/>
                <w:szCs w:val="22"/>
              </w:rPr>
              <w:t>България</w:t>
            </w:r>
          </w:p>
          <w:p w14:paraId="2BC5217F" w14:textId="77777777" w:rsidR="00635CC6" w:rsidRDefault="00635CC6" w:rsidP="00AB4D59">
            <w:pPr>
              <w:keepNext/>
              <w:tabs>
                <w:tab w:val="left" w:pos="-720"/>
              </w:tabs>
              <w:rPr>
                <w:szCs w:val="22"/>
              </w:rPr>
            </w:pPr>
            <w:r w:rsidRPr="00B6153D">
              <w:rPr>
                <w:lang w:val="da-DK"/>
              </w:rPr>
              <w:t>ЕВОФАРМА</w:t>
            </w:r>
            <w:r>
              <w:rPr>
                <w:lang w:val="da-DK"/>
              </w:rPr>
              <w:t xml:space="preserve"> </w:t>
            </w:r>
            <w:r>
              <w:rPr>
                <w:lang w:val="bg-BG"/>
              </w:rPr>
              <w:t>ЕООД</w:t>
            </w:r>
          </w:p>
          <w:p w14:paraId="44A2D90E" w14:textId="77777777" w:rsidR="00635CC6" w:rsidRPr="009F6648" w:rsidRDefault="00635CC6" w:rsidP="00AB4D59">
            <w:pPr>
              <w:keepNext/>
              <w:tabs>
                <w:tab w:val="left" w:pos="-720"/>
              </w:tabs>
              <w:rPr>
                <w:szCs w:val="22"/>
              </w:rPr>
            </w:pPr>
            <w:r w:rsidRPr="009F6648">
              <w:rPr>
                <w:szCs w:val="22"/>
              </w:rPr>
              <w:t>Teл.: +359 2 962 12 00</w:t>
            </w:r>
          </w:p>
          <w:p w14:paraId="366DD8B6" w14:textId="77777777" w:rsidR="00635CC6" w:rsidRPr="009F6648" w:rsidRDefault="00635CC6" w:rsidP="00AB4D59">
            <w:pPr>
              <w:keepNext/>
              <w:tabs>
                <w:tab w:val="left" w:pos="-720"/>
              </w:tabs>
              <w:rPr>
                <w:b/>
              </w:rPr>
            </w:pPr>
          </w:p>
        </w:tc>
        <w:tc>
          <w:tcPr>
            <w:tcW w:w="4678" w:type="dxa"/>
          </w:tcPr>
          <w:p w14:paraId="2F1F83CD" w14:textId="77777777" w:rsidR="00635CC6" w:rsidRPr="009F6648" w:rsidRDefault="00635CC6" w:rsidP="00AB4D59">
            <w:r w:rsidRPr="009F6648">
              <w:rPr>
                <w:b/>
              </w:rPr>
              <w:t>Luxembourg/Luxemburg</w:t>
            </w:r>
          </w:p>
          <w:p w14:paraId="67102676" w14:textId="77777777" w:rsidR="00635CC6" w:rsidRPr="009F6648" w:rsidRDefault="00635CC6" w:rsidP="00AB4D59">
            <w:r w:rsidRPr="009F6648">
              <w:t>Biogen Belgium N.V./S.A.</w:t>
            </w:r>
          </w:p>
          <w:p w14:paraId="71A078A5" w14:textId="77777777" w:rsidR="00635CC6" w:rsidRPr="009F6648" w:rsidRDefault="00635CC6" w:rsidP="00AB4D59">
            <w:pPr>
              <w:autoSpaceDE w:val="0"/>
              <w:autoSpaceDN w:val="0"/>
              <w:adjustRightInd w:val="0"/>
              <w:rPr>
                <w:szCs w:val="22"/>
              </w:rPr>
            </w:pPr>
            <w:r w:rsidRPr="009F6648">
              <w:t>Tél/Tel: +352 2 219 12 18</w:t>
            </w:r>
          </w:p>
          <w:p w14:paraId="344154D8" w14:textId="77777777" w:rsidR="00635CC6" w:rsidRPr="009F6648" w:rsidRDefault="00635CC6" w:rsidP="00AB4D59">
            <w:pPr>
              <w:keepNext/>
              <w:tabs>
                <w:tab w:val="left" w:pos="-720"/>
              </w:tabs>
            </w:pPr>
          </w:p>
        </w:tc>
      </w:tr>
      <w:tr w:rsidR="00635CC6" w:rsidRPr="009F6648" w14:paraId="7E660FA7" w14:textId="77777777" w:rsidTr="00AB4D59">
        <w:trPr>
          <w:cantSplit/>
        </w:trPr>
        <w:tc>
          <w:tcPr>
            <w:tcW w:w="4678" w:type="dxa"/>
          </w:tcPr>
          <w:p w14:paraId="1B4820DD" w14:textId="77777777" w:rsidR="00635CC6" w:rsidRPr="009F6648" w:rsidRDefault="00635CC6" w:rsidP="00AB4D59">
            <w:pPr>
              <w:keepNext/>
              <w:tabs>
                <w:tab w:val="left" w:pos="-720"/>
              </w:tabs>
            </w:pPr>
            <w:r w:rsidRPr="009F6648">
              <w:rPr>
                <w:b/>
              </w:rPr>
              <w:t>Česká republika</w:t>
            </w:r>
          </w:p>
          <w:p w14:paraId="39216F84" w14:textId="77777777" w:rsidR="00635CC6" w:rsidRPr="009F6648" w:rsidRDefault="00635CC6" w:rsidP="00AB4D59">
            <w:pPr>
              <w:keepNext/>
              <w:tabs>
                <w:tab w:val="left" w:pos="-720"/>
              </w:tabs>
            </w:pPr>
            <w:r w:rsidRPr="009F6648">
              <w:t>Biogen (Czech Republic) s.r.o.</w:t>
            </w:r>
          </w:p>
          <w:p w14:paraId="52BFDB64" w14:textId="77777777" w:rsidR="00635CC6" w:rsidRPr="009F6648" w:rsidRDefault="00635CC6" w:rsidP="00AB4D59">
            <w:pPr>
              <w:keepNext/>
              <w:tabs>
                <w:tab w:val="left" w:pos="-720"/>
              </w:tabs>
            </w:pPr>
            <w:r w:rsidRPr="009F6648">
              <w:t>Tel: +420 255 706 200</w:t>
            </w:r>
          </w:p>
          <w:p w14:paraId="25506D43" w14:textId="77777777" w:rsidR="00635CC6" w:rsidRPr="009F6648" w:rsidRDefault="00635CC6" w:rsidP="00AB4D59">
            <w:pPr>
              <w:keepNext/>
              <w:tabs>
                <w:tab w:val="left" w:pos="-720"/>
              </w:tabs>
            </w:pPr>
          </w:p>
        </w:tc>
        <w:tc>
          <w:tcPr>
            <w:tcW w:w="4678" w:type="dxa"/>
          </w:tcPr>
          <w:p w14:paraId="197C6654" w14:textId="77777777" w:rsidR="00635CC6" w:rsidRPr="009F6648" w:rsidRDefault="00635CC6" w:rsidP="00AB4D59">
            <w:pPr>
              <w:keepNext/>
              <w:spacing w:line="260" w:lineRule="atLeast"/>
              <w:rPr>
                <w:b/>
              </w:rPr>
            </w:pPr>
            <w:r w:rsidRPr="009F6648">
              <w:rPr>
                <w:b/>
              </w:rPr>
              <w:t>Magyarország</w:t>
            </w:r>
          </w:p>
          <w:p w14:paraId="546E66D4" w14:textId="77777777" w:rsidR="00635CC6" w:rsidRPr="009F6648" w:rsidRDefault="00635CC6" w:rsidP="00AB4D59">
            <w:pPr>
              <w:keepNext/>
              <w:tabs>
                <w:tab w:val="left" w:pos="-720"/>
              </w:tabs>
            </w:pPr>
            <w:r w:rsidRPr="009F6648">
              <w:t>Biogen Hungary Kft.</w:t>
            </w:r>
          </w:p>
          <w:p w14:paraId="2A6BA357" w14:textId="77777777" w:rsidR="00635CC6" w:rsidRPr="009F6648" w:rsidRDefault="00635CC6" w:rsidP="00AB4D59">
            <w:r w:rsidRPr="009F6648">
              <w:t>Tel.: +36 (1) 899 988</w:t>
            </w:r>
            <w:r>
              <w:t>0</w:t>
            </w:r>
          </w:p>
        </w:tc>
      </w:tr>
      <w:tr w:rsidR="00635CC6" w:rsidRPr="009F6648" w14:paraId="4A8F43BA" w14:textId="77777777" w:rsidTr="00AB4D59">
        <w:trPr>
          <w:cantSplit/>
        </w:trPr>
        <w:tc>
          <w:tcPr>
            <w:tcW w:w="4678" w:type="dxa"/>
          </w:tcPr>
          <w:p w14:paraId="2C736BB6" w14:textId="77777777" w:rsidR="00635CC6" w:rsidRPr="009F6648" w:rsidRDefault="00635CC6" w:rsidP="00AB4D59">
            <w:r w:rsidRPr="009F6648">
              <w:rPr>
                <w:b/>
              </w:rPr>
              <w:t>Danmark</w:t>
            </w:r>
          </w:p>
          <w:p w14:paraId="62F7EA46" w14:textId="77777777" w:rsidR="00635CC6" w:rsidRPr="009F6648" w:rsidRDefault="00635CC6" w:rsidP="00AB4D59">
            <w:r w:rsidRPr="009F6648">
              <w:t>Biogen (Denmark) A/S</w:t>
            </w:r>
          </w:p>
          <w:p w14:paraId="5BE3725E" w14:textId="77777777" w:rsidR="00635CC6" w:rsidRPr="009F6648" w:rsidRDefault="00635CC6" w:rsidP="00AB4D59">
            <w:pPr>
              <w:tabs>
                <w:tab w:val="left" w:pos="-720"/>
              </w:tabs>
            </w:pPr>
            <w:r w:rsidRPr="009F6648">
              <w:t>Tlf.: +45 77 41 57 57</w:t>
            </w:r>
          </w:p>
          <w:p w14:paraId="3FA7726A" w14:textId="77777777" w:rsidR="00635CC6" w:rsidRPr="009F6648" w:rsidRDefault="00635CC6" w:rsidP="00AB4D59">
            <w:pPr>
              <w:tabs>
                <w:tab w:val="left" w:pos="-720"/>
              </w:tabs>
            </w:pPr>
          </w:p>
        </w:tc>
        <w:tc>
          <w:tcPr>
            <w:tcW w:w="4678" w:type="dxa"/>
          </w:tcPr>
          <w:p w14:paraId="15DD266D" w14:textId="77777777" w:rsidR="00635CC6" w:rsidRPr="009F6648" w:rsidRDefault="00635CC6" w:rsidP="00AB4D59">
            <w:pPr>
              <w:tabs>
                <w:tab w:val="left" w:pos="-720"/>
                <w:tab w:val="left" w:pos="4536"/>
              </w:tabs>
              <w:rPr>
                <w:b/>
              </w:rPr>
            </w:pPr>
            <w:r w:rsidRPr="009F6648">
              <w:rPr>
                <w:b/>
              </w:rPr>
              <w:t>Malta</w:t>
            </w:r>
          </w:p>
          <w:p w14:paraId="6017D5DF" w14:textId="77777777" w:rsidR="00635CC6" w:rsidRPr="009F6648" w:rsidRDefault="00635CC6" w:rsidP="00AB4D59">
            <w:r w:rsidRPr="009F6648">
              <w:t>Pharma MT limited</w:t>
            </w:r>
          </w:p>
          <w:p w14:paraId="0D74C7A6" w14:textId="77777777" w:rsidR="00635CC6" w:rsidRPr="009F6648" w:rsidRDefault="00635CC6" w:rsidP="00AB4D59">
            <w:r w:rsidRPr="009F6648">
              <w:t>Tel: +356 213 37008/9</w:t>
            </w:r>
          </w:p>
          <w:p w14:paraId="541BD38A" w14:textId="77777777" w:rsidR="00635CC6" w:rsidRPr="009F6648" w:rsidRDefault="00635CC6" w:rsidP="00AB4D59"/>
        </w:tc>
      </w:tr>
      <w:tr w:rsidR="00635CC6" w:rsidRPr="009F6648" w14:paraId="78E1FCB9" w14:textId="77777777" w:rsidTr="00AB4D59">
        <w:trPr>
          <w:cantSplit/>
        </w:trPr>
        <w:tc>
          <w:tcPr>
            <w:tcW w:w="4678" w:type="dxa"/>
          </w:tcPr>
          <w:p w14:paraId="7526144D" w14:textId="77777777" w:rsidR="00635CC6" w:rsidRPr="009F6648" w:rsidRDefault="00635CC6" w:rsidP="00AB4D59">
            <w:r w:rsidRPr="009F6648">
              <w:rPr>
                <w:b/>
              </w:rPr>
              <w:t>Deutschland</w:t>
            </w:r>
          </w:p>
          <w:p w14:paraId="50E5D717" w14:textId="77777777" w:rsidR="00635CC6" w:rsidRPr="009F6648" w:rsidRDefault="00635CC6" w:rsidP="00AB4D59">
            <w:r w:rsidRPr="009F6648">
              <w:t>Biogen GmbH</w:t>
            </w:r>
          </w:p>
          <w:p w14:paraId="1C7976C8" w14:textId="77777777" w:rsidR="00635CC6" w:rsidRPr="009F6648" w:rsidRDefault="00635CC6" w:rsidP="00AB4D59">
            <w:pPr>
              <w:tabs>
                <w:tab w:val="left" w:pos="-720"/>
              </w:tabs>
            </w:pPr>
            <w:r w:rsidRPr="009F6648">
              <w:t>Tel: +49 (0) 89 99 6170</w:t>
            </w:r>
          </w:p>
          <w:p w14:paraId="7ACE9FEF" w14:textId="77777777" w:rsidR="00635CC6" w:rsidRPr="009F6648" w:rsidRDefault="00635CC6" w:rsidP="00AB4D59">
            <w:pPr>
              <w:tabs>
                <w:tab w:val="left" w:pos="-720"/>
              </w:tabs>
            </w:pPr>
          </w:p>
        </w:tc>
        <w:tc>
          <w:tcPr>
            <w:tcW w:w="4678" w:type="dxa"/>
          </w:tcPr>
          <w:p w14:paraId="63DA8663" w14:textId="77777777" w:rsidR="00635CC6" w:rsidRPr="009F6648" w:rsidRDefault="00635CC6" w:rsidP="00AB4D59">
            <w:r w:rsidRPr="009F6648">
              <w:rPr>
                <w:b/>
              </w:rPr>
              <w:t>Nederland</w:t>
            </w:r>
          </w:p>
          <w:p w14:paraId="516279D4" w14:textId="77777777" w:rsidR="00635CC6" w:rsidRPr="009F6648" w:rsidRDefault="00635CC6" w:rsidP="00AB4D59">
            <w:r w:rsidRPr="009F6648">
              <w:t>Biogen Netherlands B.V.</w:t>
            </w:r>
          </w:p>
          <w:p w14:paraId="49E88924" w14:textId="77777777" w:rsidR="00635CC6" w:rsidRPr="009F6648" w:rsidRDefault="00635CC6" w:rsidP="00AB4D59">
            <w:pPr>
              <w:tabs>
                <w:tab w:val="left" w:pos="-720"/>
              </w:tabs>
            </w:pPr>
            <w:r w:rsidRPr="009F6648">
              <w:t>Tel: +31 20 542 2000</w:t>
            </w:r>
          </w:p>
        </w:tc>
      </w:tr>
      <w:tr w:rsidR="00635CC6" w:rsidRPr="009F6648" w14:paraId="4C86B6CE" w14:textId="77777777" w:rsidTr="00AB4D59">
        <w:trPr>
          <w:cantSplit/>
          <w:trHeight w:val="1135"/>
        </w:trPr>
        <w:tc>
          <w:tcPr>
            <w:tcW w:w="4678" w:type="dxa"/>
          </w:tcPr>
          <w:p w14:paraId="10A92C76" w14:textId="77777777" w:rsidR="00635CC6" w:rsidRPr="009F6648" w:rsidRDefault="00635CC6" w:rsidP="00AB4D59">
            <w:pPr>
              <w:tabs>
                <w:tab w:val="left" w:pos="-720"/>
              </w:tabs>
              <w:rPr>
                <w:b/>
              </w:rPr>
            </w:pPr>
            <w:r w:rsidRPr="009F6648">
              <w:rPr>
                <w:b/>
              </w:rPr>
              <w:t>Eesti</w:t>
            </w:r>
          </w:p>
          <w:p w14:paraId="451B6A08" w14:textId="77777777" w:rsidR="00635CC6" w:rsidRPr="009F6648" w:rsidRDefault="00635CC6" w:rsidP="00AB4D59">
            <w:r w:rsidRPr="009F6648">
              <w:t>Biogen Estonia OÜ</w:t>
            </w:r>
          </w:p>
          <w:p w14:paraId="47BF9377" w14:textId="77777777" w:rsidR="00635CC6" w:rsidRPr="009F6648" w:rsidRDefault="00635CC6" w:rsidP="00AB4D59">
            <w:pPr>
              <w:tabs>
                <w:tab w:val="left" w:pos="-720"/>
              </w:tabs>
            </w:pPr>
            <w:r w:rsidRPr="009F6648">
              <w:t>Tel: +372 618 9551</w:t>
            </w:r>
          </w:p>
          <w:p w14:paraId="1B891EEA" w14:textId="77777777" w:rsidR="00635CC6" w:rsidRPr="009F6648" w:rsidRDefault="00635CC6" w:rsidP="00AB4D59">
            <w:pPr>
              <w:tabs>
                <w:tab w:val="left" w:pos="-720"/>
              </w:tabs>
            </w:pPr>
          </w:p>
        </w:tc>
        <w:tc>
          <w:tcPr>
            <w:tcW w:w="4678" w:type="dxa"/>
          </w:tcPr>
          <w:p w14:paraId="7673B2F3" w14:textId="77777777" w:rsidR="00635CC6" w:rsidRPr="009F6648" w:rsidRDefault="00635CC6" w:rsidP="00AB4D59">
            <w:r w:rsidRPr="009F6648">
              <w:rPr>
                <w:b/>
              </w:rPr>
              <w:t>Norge</w:t>
            </w:r>
          </w:p>
          <w:p w14:paraId="4FA4FA1B" w14:textId="77777777" w:rsidR="00635CC6" w:rsidRPr="009F6648" w:rsidRDefault="00635CC6" w:rsidP="00AB4D59">
            <w:r w:rsidRPr="009F6648">
              <w:t>Biogen Norway AS</w:t>
            </w:r>
          </w:p>
          <w:p w14:paraId="071BB1F5" w14:textId="77777777" w:rsidR="00635CC6" w:rsidRPr="009F6648" w:rsidRDefault="00635CC6" w:rsidP="00AB4D59">
            <w:r w:rsidRPr="009F6648">
              <w:t>Tlf: +47 23 40 01 00</w:t>
            </w:r>
          </w:p>
        </w:tc>
      </w:tr>
      <w:tr w:rsidR="00635CC6" w:rsidRPr="009F6648" w14:paraId="13AB7D02" w14:textId="77777777" w:rsidTr="00AB4D59">
        <w:trPr>
          <w:cantSplit/>
        </w:trPr>
        <w:tc>
          <w:tcPr>
            <w:tcW w:w="4678" w:type="dxa"/>
          </w:tcPr>
          <w:p w14:paraId="671FDC84" w14:textId="77777777" w:rsidR="00635CC6" w:rsidRPr="009F6648" w:rsidRDefault="00635CC6" w:rsidP="00AB4D59">
            <w:r w:rsidRPr="009F6648">
              <w:rPr>
                <w:b/>
              </w:rPr>
              <w:t>Ελλάδα</w:t>
            </w:r>
          </w:p>
          <w:p w14:paraId="4C5BB26F" w14:textId="77777777" w:rsidR="00635CC6" w:rsidRPr="009F6648" w:rsidRDefault="00635CC6" w:rsidP="00AB4D59">
            <w:r w:rsidRPr="009F6648">
              <w:t>Genesis Pharma SA</w:t>
            </w:r>
          </w:p>
          <w:p w14:paraId="74D9172D" w14:textId="77777777" w:rsidR="00635CC6" w:rsidRPr="009F6648" w:rsidRDefault="00635CC6" w:rsidP="00AB4D59">
            <w:pPr>
              <w:tabs>
                <w:tab w:val="left" w:pos="-720"/>
              </w:tabs>
            </w:pPr>
            <w:r w:rsidRPr="009F6648">
              <w:t>Τηλ: +30 210 8771500</w:t>
            </w:r>
          </w:p>
          <w:p w14:paraId="475B04CB" w14:textId="77777777" w:rsidR="00635CC6" w:rsidRPr="009F6648" w:rsidRDefault="00635CC6" w:rsidP="00AB4D59">
            <w:pPr>
              <w:tabs>
                <w:tab w:val="left" w:pos="-720"/>
              </w:tabs>
            </w:pPr>
          </w:p>
        </w:tc>
        <w:tc>
          <w:tcPr>
            <w:tcW w:w="4678" w:type="dxa"/>
          </w:tcPr>
          <w:p w14:paraId="09D3CBDF" w14:textId="77777777" w:rsidR="00635CC6" w:rsidRPr="009F6648" w:rsidRDefault="00635CC6" w:rsidP="00AB4D59">
            <w:r w:rsidRPr="009F6648">
              <w:rPr>
                <w:b/>
              </w:rPr>
              <w:t>Österreich</w:t>
            </w:r>
          </w:p>
          <w:p w14:paraId="1D40E19C" w14:textId="77777777" w:rsidR="00635CC6" w:rsidRPr="009F6648" w:rsidRDefault="00635CC6" w:rsidP="00AB4D59">
            <w:r w:rsidRPr="009F6648">
              <w:t>Biogen Austria GmbH</w:t>
            </w:r>
          </w:p>
          <w:p w14:paraId="5D1BEEF8" w14:textId="77777777" w:rsidR="00635CC6" w:rsidRPr="009F6648" w:rsidRDefault="00635CC6" w:rsidP="00AB4D59">
            <w:pPr>
              <w:tabs>
                <w:tab w:val="left" w:pos="-720"/>
              </w:tabs>
            </w:pPr>
            <w:r w:rsidRPr="009F6648">
              <w:t>Tel: +43 1 484 46 13</w:t>
            </w:r>
          </w:p>
        </w:tc>
      </w:tr>
      <w:tr w:rsidR="00635CC6" w:rsidRPr="009F6648" w14:paraId="3EFA65BD" w14:textId="77777777" w:rsidTr="00AB4D59">
        <w:trPr>
          <w:cantSplit/>
        </w:trPr>
        <w:tc>
          <w:tcPr>
            <w:tcW w:w="4678" w:type="dxa"/>
          </w:tcPr>
          <w:p w14:paraId="34E77232" w14:textId="77777777" w:rsidR="00635CC6" w:rsidRPr="009F6648" w:rsidRDefault="00635CC6" w:rsidP="00AB4D59">
            <w:pPr>
              <w:tabs>
                <w:tab w:val="left" w:pos="-720"/>
                <w:tab w:val="left" w:pos="4536"/>
              </w:tabs>
              <w:rPr>
                <w:b/>
              </w:rPr>
            </w:pPr>
            <w:r w:rsidRPr="009F6648">
              <w:rPr>
                <w:b/>
              </w:rPr>
              <w:t>España</w:t>
            </w:r>
          </w:p>
          <w:p w14:paraId="2E14B20B" w14:textId="77777777" w:rsidR="00635CC6" w:rsidRPr="009F6648" w:rsidRDefault="00635CC6" w:rsidP="00AB4D59">
            <w:r w:rsidRPr="009F6648">
              <w:t>Biogen Spain SL</w:t>
            </w:r>
          </w:p>
          <w:p w14:paraId="6AFF2D94" w14:textId="77777777" w:rsidR="00635CC6" w:rsidRPr="009F6648" w:rsidRDefault="00635CC6" w:rsidP="00AB4D59">
            <w:r w:rsidRPr="009F6648">
              <w:t>Tel: +34 91 310 7110</w:t>
            </w:r>
          </w:p>
          <w:p w14:paraId="5A8481F2" w14:textId="77777777" w:rsidR="00635CC6" w:rsidRPr="009F6648" w:rsidRDefault="00635CC6" w:rsidP="00AB4D59">
            <w:pPr>
              <w:tabs>
                <w:tab w:val="left" w:pos="-720"/>
              </w:tabs>
            </w:pPr>
          </w:p>
        </w:tc>
        <w:tc>
          <w:tcPr>
            <w:tcW w:w="4678" w:type="dxa"/>
          </w:tcPr>
          <w:p w14:paraId="287A126F" w14:textId="77777777" w:rsidR="00635CC6" w:rsidRPr="009F6648" w:rsidRDefault="00635CC6" w:rsidP="00AB4D59">
            <w:pPr>
              <w:tabs>
                <w:tab w:val="left" w:pos="-720"/>
                <w:tab w:val="left" w:pos="4536"/>
              </w:tabs>
              <w:rPr>
                <w:b/>
              </w:rPr>
            </w:pPr>
            <w:r w:rsidRPr="009F6648">
              <w:rPr>
                <w:b/>
              </w:rPr>
              <w:t>Polska</w:t>
            </w:r>
          </w:p>
          <w:p w14:paraId="6E21E6EA" w14:textId="77777777" w:rsidR="00635CC6" w:rsidRPr="009F6648" w:rsidRDefault="00635CC6" w:rsidP="00AB4D59">
            <w:r w:rsidRPr="009F6648">
              <w:t>Biogen Poland Sp. z o.o.</w:t>
            </w:r>
          </w:p>
          <w:p w14:paraId="25A4A0DC" w14:textId="77777777" w:rsidR="00635CC6" w:rsidRPr="009F6648" w:rsidRDefault="00635CC6" w:rsidP="00AB4D59">
            <w:pPr>
              <w:autoSpaceDE w:val="0"/>
              <w:autoSpaceDN w:val="0"/>
              <w:adjustRightInd w:val="0"/>
              <w:spacing w:line="240" w:lineRule="auto"/>
              <w:rPr>
                <w:szCs w:val="22"/>
              </w:rPr>
            </w:pPr>
            <w:r w:rsidRPr="009F6648">
              <w:rPr>
                <w:szCs w:val="22"/>
              </w:rPr>
              <w:t>Tel.: +48 22 351 51 00</w:t>
            </w:r>
          </w:p>
          <w:p w14:paraId="37BBE985" w14:textId="77777777" w:rsidR="00635CC6" w:rsidRPr="009F6648" w:rsidRDefault="00635CC6" w:rsidP="00AB4D59">
            <w:pPr>
              <w:tabs>
                <w:tab w:val="left" w:pos="-720"/>
              </w:tabs>
            </w:pPr>
          </w:p>
        </w:tc>
      </w:tr>
      <w:tr w:rsidR="00635CC6" w:rsidRPr="009F6648" w14:paraId="147A21ED" w14:textId="77777777" w:rsidTr="00AB4D59">
        <w:trPr>
          <w:cantSplit/>
        </w:trPr>
        <w:tc>
          <w:tcPr>
            <w:tcW w:w="4678" w:type="dxa"/>
          </w:tcPr>
          <w:p w14:paraId="271DD602" w14:textId="77777777" w:rsidR="00635CC6" w:rsidRPr="009F6648" w:rsidRDefault="00635CC6" w:rsidP="00AB4D59">
            <w:pPr>
              <w:tabs>
                <w:tab w:val="left" w:pos="-720"/>
                <w:tab w:val="left" w:pos="4536"/>
              </w:tabs>
              <w:rPr>
                <w:b/>
              </w:rPr>
            </w:pPr>
            <w:r w:rsidRPr="009F6648">
              <w:rPr>
                <w:b/>
              </w:rPr>
              <w:t>France</w:t>
            </w:r>
          </w:p>
          <w:p w14:paraId="3EA7D61B" w14:textId="77777777" w:rsidR="00635CC6" w:rsidRPr="009F6648" w:rsidRDefault="00635CC6" w:rsidP="00AB4D59">
            <w:r w:rsidRPr="009F6648">
              <w:t>Biogen France SAS</w:t>
            </w:r>
          </w:p>
          <w:p w14:paraId="47CD994F" w14:textId="77777777" w:rsidR="00635CC6" w:rsidRPr="009F6648" w:rsidRDefault="00635CC6" w:rsidP="00AB4D59">
            <w:r w:rsidRPr="009F6648">
              <w:t>Tél: +33 (0)1 41 37 95 95</w:t>
            </w:r>
          </w:p>
          <w:p w14:paraId="357F3AD3" w14:textId="77777777" w:rsidR="00635CC6" w:rsidRPr="009F6648" w:rsidRDefault="00635CC6" w:rsidP="00AB4D59">
            <w:pPr>
              <w:tabs>
                <w:tab w:val="left" w:pos="-720"/>
                <w:tab w:val="left" w:pos="4536"/>
              </w:tabs>
              <w:rPr>
                <w:b/>
              </w:rPr>
            </w:pPr>
          </w:p>
        </w:tc>
        <w:tc>
          <w:tcPr>
            <w:tcW w:w="4678" w:type="dxa"/>
          </w:tcPr>
          <w:p w14:paraId="6D00834C" w14:textId="77777777" w:rsidR="00635CC6" w:rsidRPr="009F6648" w:rsidRDefault="00635CC6" w:rsidP="00AB4D59">
            <w:r w:rsidRPr="009F6648">
              <w:rPr>
                <w:b/>
              </w:rPr>
              <w:t>Portugal</w:t>
            </w:r>
          </w:p>
          <w:p w14:paraId="47B9E1DC" w14:textId="77777777" w:rsidR="00635CC6" w:rsidRPr="009F6648" w:rsidRDefault="00635CC6" w:rsidP="00AB4D59">
            <w:r w:rsidRPr="009F6648">
              <w:t>Biogen Portugal Sociedade Farmacêutica Unipessoal, Lda</w:t>
            </w:r>
          </w:p>
          <w:p w14:paraId="411A9A73" w14:textId="77777777" w:rsidR="00635CC6" w:rsidRPr="009F6648" w:rsidRDefault="00635CC6" w:rsidP="00AB4D59">
            <w:pPr>
              <w:tabs>
                <w:tab w:val="left" w:pos="-720"/>
              </w:tabs>
            </w:pPr>
            <w:r w:rsidRPr="009F6648">
              <w:t>Tel: +351 21 318 8450</w:t>
            </w:r>
          </w:p>
          <w:p w14:paraId="34A40C56" w14:textId="77777777" w:rsidR="00635CC6" w:rsidRPr="009F6648" w:rsidRDefault="00635CC6" w:rsidP="00AB4D59">
            <w:pPr>
              <w:rPr>
                <w:b/>
                <w:szCs w:val="22"/>
              </w:rPr>
            </w:pPr>
          </w:p>
        </w:tc>
      </w:tr>
      <w:tr w:rsidR="00635CC6" w:rsidRPr="009F6648" w14:paraId="46A15D06" w14:textId="77777777" w:rsidTr="00AB4D59">
        <w:trPr>
          <w:cantSplit/>
        </w:trPr>
        <w:tc>
          <w:tcPr>
            <w:tcW w:w="4678" w:type="dxa"/>
          </w:tcPr>
          <w:p w14:paraId="2C743D0B" w14:textId="77777777" w:rsidR="00635CC6" w:rsidRPr="009F6648" w:rsidRDefault="00635CC6" w:rsidP="00AB4D59">
            <w:pPr>
              <w:tabs>
                <w:tab w:val="clear" w:pos="567"/>
              </w:tabs>
              <w:autoSpaceDE w:val="0"/>
              <w:autoSpaceDN w:val="0"/>
              <w:adjustRightInd w:val="0"/>
              <w:spacing w:line="240" w:lineRule="auto"/>
              <w:rPr>
                <w:b/>
                <w:szCs w:val="22"/>
              </w:rPr>
            </w:pPr>
            <w:r w:rsidRPr="009F6648">
              <w:rPr>
                <w:b/>
                <w:szCs w:val="22"/>
              </w:rPr>
              <w:t>Hrvatska</w:t>
            </w:r>
          </w:p>
          <w:p w14:paraId="02568E77" w14:textId="77777777" w:rsidR="00635CC6" w:rsidRPr="009F6648" w:rsidRDefault="00635CC6" w:rsidP="00AB4D59">
            <w:pPr>
              <w:tabs>
                <w:tab w:val="clear" w:pos="567"/>
              </w:tabs>
              <w:autoSpaceDE w:val="0"/>
              <w:autoSpaceDN w:val="0"/>
              <w:adjustRightInd w:val="0"/>
              <w:spacing w:line="240" w:lineRule="auto"/>
              <w:rPr>
                <w:szCs w:val="22"/>
              </w:rPr>
            </w:pPr>
            <w:r w:rsidRPr="009F6648">
              <w:rPr>
                <w:szCs w:val="22"/>
              </w:rPr>
              <w:t>Biogen Pharma d.o.o.</w:t>
            </w:r>
          </w:p>
          <w:p w14:paraId="4DA418F0" w14:textId="77777777" w:rsidR="00635CC6" w:rsidRPr="009F6648" w:rsidRDefault="00635CC6" w:rsidP="00AB4D59">
            <w:pPr>
              <w:rPr>
                <w:szCs w:val="22"/>
              </w:rPr>
            </w:pPr>
            <w:r w:rsidRPr="009F6648">
              <w:rPr>
                <w:szCs w:val="22"/>
              </w:rPr>
              <w:t>Tel: +358 (0) 1 775 73 22</w:t>
            </w:r>
          </w:p>
          <w:p w14:paraId="2B5D8163" w14:textId="77777777" w:rsidR="00635CC6" w:rsidRPr="009F6648" w:rsidRDefault="00635CC6" w:rsidP="00AB4D59">
            <w:pPr>
              <w:rPr>
                <w:b/>
              </w:rPr>
            </w:pPr>
          </w:p>
        </w:tc>
        <w:tc>
          <w:tcPr>
            <w:tcW w:w="4678" w:type="dxa"/>
          </w:tcPr>
          <w:p w14:paraId="3D398769" w14:textId="77777777" w:rsidR="00635CC6" w:rsidRPr="009F6648" w:rsidRDefault="00635CC6" w:rsidP="00AB4D59">
            <w:pPr>
              <w:rPr>
                <w:b/>
              </w:rPr>
            </w:pPr>
            <w:r w:rsidRPr="009F6648">
              <w:rPr>
                <w:b/>
              </w:rPr>
              <w:t>România</w:t>
            </w:r>
          </w:p>
          <w:p w14:paraId="630C95D1" w14:textId="77777777" w:rsidR="00635CC6" w:rsidRPr="009F6648" w:rsidRDefault="00635CC6" w:rsidP="00AB4D59">
            <w:r w:rsidRPr="009F6648">
              <w:t>Johnson &amp; Johnson Romania S.R.L.</w:t>
            </w:r>
          </w:p>
          <w:p w14:paraId="74DC687C" w14:textId="77777777" w:rsidR="00635CC6" w:rsidRPr="009F6648" w:rsidRDefault="00635CC6" w:rsidP="00AB4D59">
            <w:pPr>
              <w:tabs>
                <w:tab w:val="left" w:pos="-720"/>
              </w:tabs>
            </w:pPr>
            <w:r w:rsidRPr="009F6648">
              <w:rPr>
                <w:szCs w:val="22"/>
              </w:rPr>
              <w:t>Tel: +40 21 207 18 00</w:t>
            </w:r>
          </w:p>
        </w:tc>
      </w:tr>
      <w:tr w:rsidR="00635CC6" w:rsidRPr="009F6648" w14:paraId="08D9BA7C" w14:textId="77777777" w:rsidTr="00AB4D59">
        <w:trPr>
          <w:cantSplit/>
        </w:trPr>
        <w:tc>
          <w:tcPr>
            <w:tcW w:w="4678" w:type="dxa"/>
          </w:tcPr>
          <w:p w14:paraId="377A9250" w14:textId="77777777" w:rsidR="00635CC6" w:rsidRPr="009F6648" w:rsidRDefault="00635CC6" w:rsidP="00AB4D59">
            <w:r w:rsidRPr="009F6648">
              <w:br w:type="page"/>
            </w:r>
            <w:r w:rsidRPr="009F6648">
              <w:rPr>
                <w:b/>
              </w:rPr>
              <w:t>Ireland</w:t>
            </w:r>
          </w:p>
          <w:p w14:paraId="744BC673" w14:textId="77777777" w:rsidR="00635CC6" w:rsidRPr="009F6648" w:rsidRDefault="00635CC6" w:rsidP="00AB4D59">
            <w:r w:rsidRPr="009F6648">
              <w:t>Biogen Idec (Ireland) Ltd.</w:t>
            </w:r>
          </w:p>
          <w:p w14:paraId="1A091D3F" w14:textId="77777777" w:rsidR="00635CC6" w:rsidRPr="009F6648" w:rsidRDefault="00635CC6" w:rsidP="00AB4D59">
            <w:pPr>
              <w:tabs>
                <w:tab w:val="left" w:pos="-720"/>
              </w:tabs>
            </w:pPr>
            <w:r w:rsidRPr="009F6648">
              <w:t>Tel: +353 (0)1 463 7799</w:t>
            </w:r>
          </w:p>
          <w:p w14:paraId="6AB3A9EA" w14:textId="77777777" w:rsidR="00635CC6" w:rsidRPr="009F6648" w:rsidRDefault="00635CC6" w:rsidP="00AB4D59">
            <w:pPr>
              <w:tabs>
                <w:tab w:val="left" w:pos="-720"/>
              </w:tabs>
            </w:pPr>
          </w:p>
        </w:tc>
        <w:tc>
          <w:tcPr>
            <w:tcW w:w="4678" w:type="dxa"/>
          </w:tcPr>
          <w:p w14:paraId="098A6069" w14:textId="77777777" w:rsidR="00635CC6" w:rsidRPr="009F6648" w:rsidRDefault="00635CC6" w:rsidP="00AB4D59">
            <w:r w:rsidRPr="009F6648">
              <w:rPr>
                <w:b/>
              </w:rPr>
              <w:t>Slovenija</w:t>
            </w:r>
          </w:p>
          <w:p w14:paraId="1CA14CED" w14:textId="77777777" w:rsidR="00635CC6" w:rsidRPr="009F6648" w:rsidRDefault="00635CC6" w:rsidP="00AB4D59">
            <w:r w:rsidRPr="009F6648">
              <w:t>Biogen Pharma d.o.o.</w:t>
            </w:r>
          </w:p>
          <w:p w14:paraId="7310DD16" w14:textId="77777777" w:rsidR="00635CC6" w:rsidRPr="009F6648" w:rsidRDefault="00635CC6" w:rsidP="00AB4D59">
            <w:pPr>
              <w:tabs>
                <w:tab w:val="left" w:pos="-720"/>
              </w:tabs>
              <w:rPr>
                <w:szCs w:val="14"/>
              </w:rPr>
            </w:pPr>
            <w:r w:rsidRPr="009F6648">
              <w:t>Tel: +</w:t>
            </w:r>
            <w:r w:rsidRPr="009F6648">
              <w:rPr>
                <w:szCs w:val="14"/>
              </w:rPr>
              <w:t>386 1 511 02 90</w:t>
            </w:r>
          </w:p>
          <w:p w14:paraId="68FE8FA6" w14:textId="77777777" w:rsidR="00635CC6" w:rsidRPr="009F6648" w:rsidRDefault="00635CC6" w:rsidP="00AB4D59">
            <w:pPr>
              <w:tabs>
                <w:tab w:val="left" w:pos="-720"/>
              </w:tabs>
            </w:pPr>
          </w:p>
        </w:tc>
      </w:tr>
      <w:tr w:rsidR="00635CC6" w:rsidRPr="009F6648" w14:paraId="467CA8B5" w14:textId="77777777" w:rsidTr="00AB4D59">
        <w:trPr>
          <w:cantSplit/>
        </w:trPr>
        <w:tc>
          <w:tcPr>
            <w:tcW w:w="4678" w:type="dxa"/>
          </w:tcPr>
          <w:p w14:paraId="23D3DF18" w14:textId="77777777" w:rsidR="00635CC6" w:rsidRPr="009F6648" w:rsidRDefault="00635CC6" w:rsidP="00AB4D59">
            <w:pPr>
              <w:rPr>
                <w:b/>
              </w:rPr>
            </w:pPr>
            <w:r w:rsidRPr="009F6648">
              <w:rPr>
                <w:b/>
              </w:rPr>
              <w:t>Ísland</w:t>
            </w:r>
          </w:p>
          <w:p w14:paraId="12227077" w14:textId="77777777" w:rsidR="00635CC6" w:rsidRPr="009F6648" w:rsidRDefault="00635CC6" w:rsidP="00AB4D59">
            <w:r w:rsidRPr="009F6648">
              <w:t>Icepharma hf</w:t>
            </w:r>
          </w:p>
          <w:p w14:paraId="4E41496A" w14:textId="77777777" w:rsidR="00635CC6" w:rsidRPr="009F6648" w:rsidRDefault="00635CC6" w:rsidP="00AB4D59">
            <w:pPr>
              <w:tabs>
                <w:tab w:val="left" w:pos="-720"/>
              </w:tabs>
            </w:pPr>
            <w:r w:rsidRPr="009F6648">
              <w:t>Sími: +354 540 8000</w:t>
            </w:r>
          </w:p>
          <w:p w14:paraId="39AA4C96" w14:textId="77777777" w:rsidR="00635CC6" w:rsidRPr="009F6648" w:rsidRDefault="00635CC6" w:rsidP="00AB4D59">
            <w:pPr>
              <w:tabs>
                <w:tab w:val="left" w:pos="-720"/>
              </w:tabs>
            </w:pPr>
          </w:p>
        </w:tc>
        <w:tc>
          <w:tcPr>
            <w:tcW w:w="4678" w:type="dxa"/>
          </w:tcPr>
          <w:p w14:paraId="5548F19B" w14:textId="77777777" w:rsidR="00635CC6" w:rsidRPr="009F6648" w:rsidRDefault="00635CC6" w:rsidP="00AB4D59">
            <w:pPr>
              <w:tabs>
                <w:tab w:val="left" w:pos="-720"/>
              </w:tabs>
              <w:rPr>
                <w:b/>
                <w:szCs w:val="22"/>
              </w:rPr>
            </w:pPr>
            <w:r w:rsidRPr="009F6648">
              <w:rPr>
                <w:b/>
                <w:szCs w:val="22"/>
              </w:rPr>
              <w:t>Slovenská republika</w:t>
            </w:r>
          </w:p>
          <w:p w14:paraId="6A699C5A" w14:textId="77777777" w:rsidR="00635CC6" w:rsidRPr="009F6648" w:rsidRDefault="00635CC6" w:rsidP="00AB4D59">
            <w:pPr>
              <w:rPr>
                <w:szCs w:val="22"/>
              </w:rPr>
            </w:pPr>
            <w:r w:rsidRPr="009F6648">
              <w:t>Biogen Slovakia</w:t>
            </w:r>
            <w:r w:rsidRPr="009F6648">
              <w:rPr>
                <w:szCs w:val="14"/>
              </w:rPr>
              <w:t xml:space="preserve"> s.r.o.</w:t>
            </w:r>
          </w:p>
          <w:p w14:paraId="70A008C0" w14:textId="77777777" w:rsidR="00635CC6" w:rsidRPr="009F6648" w:rsidRDefault="00635CC6" w:rsidP="00AB4D59">
            <w:pPr>
              <w:tabs>
                <w:tab w:val="left" w:pos="-720"/>
              </w:tabs>
              <w:rPr>
                <w:b/>
                <w:szCs w:val="22"/>
              </w:rPr>
            </w:pPr>
            <w:r w:rsidRPr="009F6648">
              <w:rPr>
                <w:szCs w:val="22"/>
              </w:rPr>
              <w:t>Tel</w:t>
            </w:r>
            <w:r>
              <w:rPr>
                <w:szCs w:val="22"/>
              </w:rPr>
              <w:t>.</w:t>
            </w:r>
            <w:r w:rsidRPr="009F6648">
              <w:rPr>
                <w:szCs w:val="22"/>
              </w:rPr>
              <w:t>: +</w:t>
            </w:r>
            <w:r w:rsidRPr="009F6648">
              <w:rPr>
                <w:szCs w:val="14"/>
              </w:rPr>
              <w:t>421 2 323 340 08</w:t>
            </w:r>
          </w:p>
        </w:tc>
      </w:tr>
      <w:tr w:rsidR="00635CC6" w:rsidRPr="009F6648" w14:paraId="3C48D013" w14:textId="77777777" w:rsidTr="00AB4D59">
        <w:trPr>
          <w:cantSplit/>
        </w:trPr>
        <w:tc>
          <w:tcPr>
            <w:tcW w:w="4678" w:type="dxa"/>
          </w:tcPr>
          <w:p w14:paraId="37610471" w14:textId="77777777" w:rsidR="00635CC6" w:rsidRPr="009F6648" w:rsidRDefault="00635CC6" w:rsidP="00AB4D59">
            <w:r w:rsidRPr="009F6648">
              <w:rPr>
                <w:b/>
              </w:rPr>
              <w:t>Italia</w:t>
            </w:r>
          </w:p>
          <w:p w14:paraId="1FF430FA" w14:textId="77777777" w:rsidR="00635CC6" w:rsidRPr="009F6648" w:rsidRDefault="00635CC6" w:rsidP="00AB4D59">
            <w:r w:rsidRPr="009F6648">
              <w:t>Biogen Italia s.r.l.</w:t>
            </w:r>
          </w:p>
          <w:p w14:paraId="7607BD0F" w14:textId="77777777" w:rsidR="00635CC6" w:rsidRPr="009F6648" w:rsidRDefault="00635CC6" w:rsidP="00AB4D59">
            <w:r w:rsidRPr="009F6648">
              <w:t>Tel: +39 02 584 9901</w:t>
            </w:r>
          </w:p>
          <w:p w14:paraId="21ECEB47" w14:textId="77777777" w:rsidR="00635CC6" w:rsidRPr="009F6648" w:rsidRDefault="00635CC6" w:rsidP="00AB4D59">
            <w:pPr>
              <w:rPr>
                <w:b/>
              </w:rPr>
            </w:pPr>
          </w:p>
        </w:tc>
        <w:tc>
          <w:tcPr>
            <w:tcW w:w="4678" w:type="dxa"/>
          </w:tcPr>
          <w:p w14:paraId="190ABBF7" w14:textId="77777777" w:rsidR="00635CC6" w:rsidRPr="009F6648" w:rsidRDefault="00635CC6" w:rsidP="00AB4D59">
            <w:pPr>
              <w:tabs>
                <w:tab w:val="left" w:pos="-720"/>
                <w:tab w:val="left" w:pos="4536"/>
              </w:tabs>
            </w:pPr>
            <w:r w:rsidRPr="009F6648">
              <w:rPr>
                <w:b/>
              </w:rPr>
              <w:t>Suomi/Finland</w:t>
            </w:r>
          </w:p>
          <w:p w14:paraId="4BD9BCE9" w14:textId="77777777" w:rsidR="00635CC6" w:rsidRPr="009F6648" w:rsidRDefault="00635CC6" w:rsidP="00AB4D59">
            <w:r w:rsidRPr="009F6648">
              <w:t>Biogen Finland Oy</w:t>
            </w:r>
          </w:p>
          <w:p w14:paraId="7B3109BD" w14:textId="77777777" w:rsidR="00635CC6" w:rsidRPr="009F6648" w:rsidRDefault="00635CC6" w:rsidP="00AB4D59">
            <w:pPr>
              <w:tabs>
                <w:tab w:val="left" w:pos="-720"/>
              </w:tabs>
            </w:pPr>
            <w:r w:rsidRPr="009F6648">
              <w:t>Puh/Tel: +358 207 401 200</w:t>
            </w:r>
          </w:p>
          <w:p w14:paraId="234F825C" w14:textId="77777777" w:rsidR="00635CC6" w:rsidRPr="009F6648" w:rsidRDefault="00635CC6" w:rsidP="00AB4D59">
            <w:pPr>
              <w:tabs>
                <w:tab w:val="left" w:pos="-720"/>
              </w:tabs>
            </w:pPr>
          </w:p>
        </w:tc>
      </w:tr>
      <w:tr w:rsidR="00635CC6" w:rsidRPr="009F6648" w14:paraId="191692B9" w14:textId="77777777" w:rsidTr="00AB4D59">
        <w:trPr>
          <w:cantSplit/>
        </w:trPr>
        <w:tc>
          <w:tcPr>
            <w:tcW w:w="4678" w:type="dxa"/>
          </w:tcPr>
          <w:p w14:paraId="50633BC6" w14:textId="77777777" w:rsidR="00635CC6" w:rsidRPr="009F6648" w:rsidRDefault="00635CC6" w:rsidP="00AB4D59">
            <w:pPr>
              <w:rPr>
                <w:b/>
              </w:rPr>
            </w:pPr>
            <w:r w:rsidRPr="009F6648">
              <w:rPr>
                <w:b/>
              </w:rPr>
              <w:t>Κύπρος</w:t>
            </w:r>
          </w:p>
          <w:p w14:paraId="09F8F0BA" w14:textId="77777777" w:rsidR="00635CC6" w:rsidRPr="009F6648" w:rsidRDefault="00635CC6" w:rsidP="00AB4D59">
            <w:r w:rsidRPr="009F6648">
              <w:t>Genesis Pharma (Cyprus) Ltd</w:t>
            </w:r>
          </w:p>
          <w:p w14:paraId="2E37C239" w14:textId="77777777" w:rsidR="00635CC6" w:rsidRPr="009F6648" w:rsidRDefault="00635CC6" w:rsidP="00AB4D59">
            <w:r w:rsidRPr="009F6648">
              <w:t>Τηλ: +357 22 76 57 15</w:t>
            </w:r>
          </w:p>
          <w:p w14:paraId="2C22D675" w14:textId="77777777" w:rsidR="00635CC6" w:rsidRPr="009F6648" w:rsidRDefault="00635CC6" w:rsidP="00AB4D59">
            <w:pPr>
              <w:rPr>
                <w:b/>
              </w:rPr>
            </w:pPr>
          </w:p>
        </w:tc>
        <w:tc>
          <w:tcPr>
            <w:tcW w:w="4678" w:type="dxa"/>
          </w:tcPr>
          <w:p w14:paraId="4F8A007F" w14:textId="77777777" w:rsidR="00635CC6" w:rsidRPr="009F6648" w:rsidRDefault="00635CC6" w:rsidP="00AB4D59">
            <w:pPr>
              <w:tabs>
                <w:tab w:val="left" w:pos="-720"/>
                <w:tab w:val="left" w:pos="4536"/>
              </w:tabs>
              <w:rPr>
                <w:b/>
              </w:rPr>
            </w:pPr>
            <w:r w:rsidRPr="009F6648">
              <w:rPr>
                <w:b/>
              </w:rPr>
              <w:t>Sverige</w:t>
            </w:r>
          </w:p>
          <w:p w14:paraId="7C41F89A" w14:textId="77777777" w:rsidR="00635CC6" w:rsidRPr="009F6648" w:rsidRDefault="00635CC6" w:rsidP="00AB4D59">
            <w:r w:rsidRPr="009F6648">
              <w:t>Biogen Sweden AB</w:t>
            </w:r>
          </w:p>
          <w:p w14:paraId="09EB1E70" w14:textId="77777777" w:rsidR="00635CC6" w:rsidRPr="009F6648" w:rsidRDefault="00635CC6" w:rsidP="00AB4D59">
            <w:pPr>
              <w:tabs>
                <w:tab w:val="left" w:pos="-720"/>
              </w:tabs>
            </w:pPr>
            <w:r w:rsidRPr="009F6648">
              <w:t>Tel: +46 8 594 113 60</w:t>
            </w:r>
          </w:p>
          <w:p w14:paraId="1BFB7725" w14:textId="77777777" w:rsidR="00635CC6" w:rsidRPr="009F6648" w:rsidRDefault="00635CC6" w:rsidP="00AB4D59">
            <w:pPr>
              <w:tabs>
                <w:tab w:val="left" w:pos="-720"/>
                <w:tab w:val="left" w:pos="4536"/>
              </w:tabs>
              <w:rPr>
                <w:b/>
              </w:rPr>
            </w:pPr>
          </w:p>
        </w:tc>
      </w:tr>
      <w:tr w:rsidR="00635CC6" w:rsidRPr="009F6648" w14:paraId="20FF5366" w14:textId="77777777" w:rsidTr="00AB4D59">
        <w:trPr>
          <w:cantSplit/>
        </w:trPr>
        <w:tc>
          <w:tcPr>
            <w:tcW w:w="4678" w:type="dxa"/>
          </w:tcPr>
          <w:p w14:paraId="1207733D" w14:textId="77777777" w:rsidR="00635CC6" w:rsidRPr="009F6648" w:rsidRDefault="00635CC6" w:rsidP="00AB4D59">
            <w:pPr>
              <w:rPr>
                <w:b/>
              </w:rPr>
            </w:pPr>
            <w:r w:rsidRPr="009F6648">
              <w:rPr>
                <w:b/>
              </w:rPr>
              <w:t>Latvija</w:t>
            </w:r>
          </w:p>
          <w:p w14:paraId="42DCAF32" w14:textId="77777777" w:rsidR="00635CC6" w:rsidRPr="009F6648" w:rsidRDefault="00635CC6" w:rsidP="00AB4D59">
            <w:r w:rsidRPr="009F6648">
              <w:t>Biogen Latvia SIA</w:t>
            </w:r>
          </w:p>
          <w:p w14:paraId="2739E84F" w14:textId="77777777" w:rsidR="00635CC6" w:rsidRPr="009F6648" w:rsidRDefault="00635CC6" w:rsidP="00AB4D59">
            <w:pPr>
              <w:tabs>
                <w:tab w:val="left" w:pos="-720"/>
              </w:tabs>
            </w:pPr>
            <w:r w:rsidRPr="009F6648">
              <w:t>Tel: +371 68 688 158</w:t>
            </w:r>
          </w:p>
          <w:p w14:paraId="7391DBB0" w14:textId="77777777" w:rsidR="00635CC6" w:rsidRPr="009F6648" w:rsidRDefault="00635CC6" w:rsidP="00AB4D59">
            <w:pPr>
              <w:tabs>
                <w:tab w:val="left" w:pos="-720"/>
              </w:tabs>
            </w:pPr>
          </w:p>
        </w:tc>
        <w:tc>
          <w:tcPr>
            <w:tcW w:w="4678" w:type="dxa"/>
          </w:tcPr>
          <w:p w14:paraId="3DA5E998" w14:textId="77777777" w:rsidR="00635CC6" w:rsidRPr="009F6648" w:rsidRDefault="00635CC6" w:rsidP="00AB4D59">
            <w:pPr>
              <w:tabs>
                <w:tab w:val="left" w:pos="-720"/>
              </w:tabs>
            </w:pPr>
          </w:p>
        </w:tc>
      </w:tr>
    </w:tbl>
    <w:p w14:paraId="7E2F2819" w14:textId="77777777" w:rsidR="00635CC6" w:rsidRPr="009F6648" w:rsidRDefault="00635CC6" w:rsidP="003A16A0">
      <w:pPr>
        <w:tabs>
          <w:tab w:val="clear" w:pos="567"/>
        </w:tabs>
        <w:spacing w:line="240" w:lineRule="auto"/>
        <w:ind w:right="-2"/>
      </w:pPr>
    </w:p>
    <w:p w14:paraId="72224230" w14:textId="77777777" w:rsidR="00635CC6" w:rsidRPr="009F6648" w:rsidRDefault="00635CC6" w:rsidP="003A16A0">
      <w:pPr>
        <w:tabs>
          <w:tab w:val="clear" w:pos="567"/>
        </w:tabs>
        <w:spacing w:line="240" w:lineRule="auto"/>
        <w:ind w:right="-2"/>
        <w:rPr>
          <w:szCs w:val="22"/>
        </w:rPr>
      </w:pPr>
      <w:r w:rsidRPr="009F6648">
        <w:rPr>
          <w:b/>
          <w:szCs w:val="22"/>
        </w:rPr>
        <w:t>Deze bijsluiter is voor het laatst goedgekeurd in .</w:t>
      </w:r>
    </w:p>
    <w:p w14:paraId="27521610" w14:textId="77777777" w:rsidR="00635CC6" w:rsidRPr="009F6648" w:rsidRDefault="00635CC6" w:rsidP="003A16A0">
      <w:pPr>
        <w:spacing w:line="240" w:lineRule="auto"/>
        <w:ind w:right="-2"/>
        <w:rPr>
          <w:szCs w:val="22"/>
        </w:rPr>
      </w:pPr>
    </w:p>
    <w:p w14:paraId="13252993" w14:textId="77777777" w:rsidR="00635CC6" w:rsidRPr="009F6648" w:rsidRDefault="00635CC6" w:rsidP="003A16A0">
      <w:pPr>
        <w:keepNext/>
        <w:spacing w:line="240" w:lineRule="auto"/>
        <w:rPr>
          <w:szCs w:val="22"/>
        </w:rPr>
      </w:pPr>
      <w:r w:rsidRPr="009F6648">
        <w:rPr>
          <w:b/>
          <w:szCs w:val="22"/>
        </w:rPr>
        <w:t>Andere informatiebronnen</w:t>
      </w:r>
    </w:p>
    <w:p w14:paraId="13B8A401" w14:textId="77777777" w:rsidR="00635CC6" w:rsidRPr="009F6648" w:rsidRDefault="00635CC6" w:rsidP="003A16A0">
      <w:pPr>
        <w:keepNext/>
        <w:spacing w:line="240" w:lineRule="auto"/>
        <w:rPr>
          <w:szCs w:val="22"/>
        </w:rPr>
      </w:pPr>
    </w:p>
    <w:p w14:paraId="2D78654C" w14:textId="77777777" w:rsidR="00635CC6" w:rsidRPr="009F6648" w:rsidRDefault="00635CC6" w:rsidP="003A16A0">
      <w:pPr>
        <w:spacing w:line="240" w:lineRule="auto"/>
        <w:ind w:right="-2"/>
        <w:rPr>
          <w:szCs w:val="22"/>
        </w:rPr>
      </w:pPr>
      <w:r w:rsidRPr="009F6648">
        <w:rPr>
          <w:szCs w:val="22"/>
        </w:rPr>
        <w:t xml:space="preserve">Meer informatie over dit geneesmiddel is beschikbaar op de website van het Europees Geneesmiddelenbureau: </w:t>
      </w:r>
      <w:hyperlink r:id="rId16" w:history="1">
        <w:r w:rsidRPr="009F6648">
          <w:rPr>
            <w:rStyle w:val="Hyperlink"/>
            <w:szCs w:val="22"/>
          </w:rPr>
          <w:t>https://www.ema.europa.eu</w:t>
        </w:r>
      </w:hyperlink>
      <w:r w:rsidRPr="009F6648">
        <w:rPr>
          <w:szCs w:val="22"/>
        </w:rPr>
        <w:t>.</w:t>
      </w:r>
    </w:p>
    <w:p w14:paraId="7ED2F184" w14:textId="77777777" w:rsidR="00635CC6" w:rsidRPr="009F6648" w:rsidRDefault="00635CC6" w:rsidP="003A16A0">
      <w:pPr>
        <w:numPr>
          <w:ilvl w:val="12"/>
          <w:numId w:val="0"/>
        </w:numPr>
        <w:spacing w:line="240" w:lineRule="auto"/>
        <w:ind w:right="-2"/>
        <w:rPr>
          <w:szCs w:val="22"/>
        </w:rPr>
      </w:pPr>
    </w:p>
    <w:p w14:paraId="7D885E25" w14:textId="77777777" w:rsidR="00635CC6" w:rsidRPr="009F6648" w:rsidRDefault="00635CC6" w:rsidP="003A16A0">
      <w:pPr>
        <w:numPr>
          <w:ilvl w:val="12"/>
          <w:numId w:val="0"/>
        </w:numPr>
        <w:tabs>
          <w:tab w:val="clear" w:pos="567"/>
        </w:tabs>
        <w:spacing w:line="240" w:lineRule="auto"/>
        <w:ind w:right="-2"/>
        <w:rPr>
          <w:b/>
          <w:szCs w:val="22"/>
        </w:rPr>
      </w:pPr>
      <w:r w:rsidRPr="009F6648">
        <w:rPr>
          <w:b/>
          <w:szCs w:val="22"/>
        </w:rPr>
        <w:t>---------------------------------------------------------------------------------------------------------------------------</w:t>
      </w:r>
    </w:p>
    <w:p w14:paraId="7390A1C2" w14:textId="77777777" w:rsidR="00635CC6" w:rsidRPr="009F6648" w:rsidRDefault="00635CC6" w:rsidP="003A16A0">
      <w:pPr>
        <w:keepNext/>
        <w:tabs>
          <w:tab w:val="clear" w:pos="567"/>
        </w:tabs>
        <w:spacing w:line="240" w:lineRule="auto"/>
        <w:ind w:right="-2"/>
        <w:rPr>
          <w:b/>
          <w:szCs w:val="22"/>
        </w:rPr>
      </w:pPr>
      <w:r w:rsidRPr="009F6648">
        <w:rPr>
          <w:b/>
          <w:szCs w:val="22"/>
        </w:rPr>
        <w:t>De volgende informatie is alleen bestemd voor beroepsbeoefenaren in de gezondheidszorg:</w:t>
      </w:r>
    </w:p>
    <w:p w14:paraId="0E9A741C" w14:textId="77777777" w:rsidR="00635CC6" w:rsidRPr="009F6648" w:rsidRDefault="00635CC6" w:rsidP="003A16A0">
      <w:pPr>
        <w:keepNext/>
        <w:spacing w:line="240" w:lineRule="auto"/>
        <w:ind w:right="-2"/>
        <w:rPr>
          <w:szCs w:val="22"/>
        </w:rPr>
      </w:pPr>
    </w:p>
    <w:p w14:paraId="5665078C" w14:textId="77777777" w:rsidR="00635CC6" w:rsidRPr="009F6648" w:rsidRDefault="00635CC6" w:rsidP="003A16A0">
      <w:pPr>
        <w:numPr>
          <w:ilvl w:val="0"/>
          <w:numId w:val="1"/>
        </w:numPr>
        <w:tabs>
          <w:tab w:val="clear" w:pos="720"/>
        </w:tabs>
        <w:spacing w:line="240" w:lineRule="auto"/>
        <w:ind w:left="567" w:hanging="567"/>
        <w:rPr>
          <w:szCs w:val="22"/>
        </w:rPr>
      </w:pPr>
      <w:r w:rsidRPr="009F6648">
        <w:rPr>
          <w:szCs w:val="22"/>
        </w:rPr>
        <w:t>Controleer voorafgaand aan verdunning en toediening de injectieflacon met Tysabri op deeltjes. Als deeltjes worden waargenomen en/of als de vloeistof in de injectieflacon niet kleurloos, helder tot iets melkachtig is, mag de injectieflacon niet worden gebruikt.</w:t>
      </w:r>
    </w:p>
    <w:p w14:paraId="7CDF7A98" w14:textId="77777777" w:rsidR="00635CC6" w:rsidRPr="009F6648" w:rsidRDefault="00635CC6" w:rsidP="003A16A0">
      <w:pPr>
        <w:spacing w:line="240" w:lineRule="auto"/>
        <w:ind w:left="567" w:right="-2" w:hanging="567"/>
        <w:rPr>
          <w:szCs w:val="22"/>
        </w:rPr>
      </w:pPr>
    </w:p>
    <w:p w14:paraId="246F1946" w14:textId="77777777" w:rsidR="00635CC6" w:rsidRPr="009F6648" w:rsidRDefault="00635CC6" w:rsidP="003A16A0">
      <w:pPr>
        <w:numPr>
          <w:ilvl w:val="0"/>
          <w:numId w:val="1"/>
        </w:numPr>
        <w:tabs>
          <w:tab w:val="clear" w:pos="720"/>
        </w:tabs>
        <w:spacing w:line="240" w:lineRule="auto"/>
        <w:ind w:left="567" w:hanging="567"/>
        <w:rPr>
          <w:szCs w:val="22"/>
        </w:rPr>
      </w:pPr>
      <w:bookmarkStart w:id="268" w:name="OLE_LINK1"/>
      <w:r w:rsidRPr="009F6648">
        <w:rPr>
          <w:szCs w:val="22"/>
        </w:rPr>
        <w:t>Gebruik een aseptische techniek bij het bereiden van het geneesmiddel. Verwijder het afscheurdopje van de injectieflacon. Steek de naald van de spuit in de injectieflacon via het centrum van de rubberen stop en verwijder 15 ml concentraat voor oplossing voor infusie.</w:t>
      </w:r>
    </w:p>
    <w:p w14:paraId="5529563D" w14:textId="77777777" w:rsidR="00635CC6" w:rsidRPr="009F6648" w:rsidRDefault="00635CC6" w:rsidP="003A16A0">
      <w:pPr>
        <w:spacing w:line="240" w:lineRule="auto"/>
        <w:ind w:left="567" w:right="-2" w:hanging="567"/>
        <w:rPr>
          <w:szCs w:val="22"/>
        </w:rPr>
      </w:pPr>
    </w:p>
    <w:p w14:paraId="2DDE4AC3" w14:textId="77777777" w:rsidR="00635CC6" w:rsidRPr="009F6648" w:rsidRDefault="00635CC6" w:rsidP="003A16A0">
      <w:pPr>
        <w:numPr>
          <w:ilvl w:val="0"/>
          <w:numId w:val="1"/>
        </w:numPr>
        <w:tabs>
          <w:tab w:val="clear" w:pos="720"/>
        </w:tabs>
        <w:spacing w:line="240" w:lineRule="auto"/>
        <w:ind w:left="567" w:hanging="567"/>
        <w:rPr>
          <w:szCs w:val="22"/>
        </w:rPr>
      </w:pPr>
      <w:r w:rsidRPr="009F6648">
        <w:rPr>
          <w:szCs w:val="22"/>
        </w:rPr>
        <w:t>Voeg de 15 ml concentraat voor oplossing voor infusie toe aan 100 ml natriumchloride 9 mg/ml (0,9%) oplossing voor injectie. Keer de oplossing voorzichtig om opdat de oplossing volledig wordt gemengd. Niet schudden.</w:t>
      </w:r>
    </w:p>
    <w:bookmarkEnd w:id="268"/>
    <w:p w14:paraId="43E6E432" w14:textId="77777777" w:rsidR="00635CC6" w:rsidRPr="009F6648" w:rsidRDefault="00635CC6" w:rsidP="003A16A0">
      <w:pPr>
        <w:spacing w:line="240" w:lineRule="auto"/>
        <w:ind w:left="567" w:right="-2" w:hanging="567"/>
        <w:rPr>
          <w:szCs w:val="22"/>
        </w:rPr>
      </w:pPr>
    </w:p>
    <w:p w14:paraId="0BCD2557" w14:textId="77777777" w:rsidR="00635CC6" w:rsidRPr="009F6648" w:rsidRDefault="00635CC6" w:rsidP="003A16A0">
      <w:pPr>
        <w:numPr>
          <w:ilvl w:val="0"/>
          <w:numId w:val="1"/>
        </w:numPr>
        <w:tabs>
          <w:tab w:val="clear" w:pos="720"/>
        </w:tabs>
        <w:spacing w:line="240" w:lineRule="auto"/>
        <w:ind w:left="567" w:hanging="567"/>
        <w:rPr>
          <w:szCs w:val="22"/>
        </w:rPr>
      </w:pPr>
      <w:r w:rsidRPr="009F6648">
        <w:rPr>
          <w:szCs w:val="22"/>
        </w:rPr>
        <w:t>Tysabri mag niet gemengd worden met andere geneesmiddelen of oplosmiddelen.</w:t>
      </w:r>
    </w:p>
    <w:p w14:paraId="581E1F8B" w14:textId="77777777" w:rsidR="00635CC6" w:rsidRPr="009F6648" w:rsidRDefault="00635CC6" w:rsidP="003A16A0">
      <w:pPr>
        <w:spacing w:line="240" w:lineRule="auto"/>
        <w:ind w:left="567" w:right="-2" w:hanging="567"/>
        <w:rPr>
          <w:szCs w:val="22"/>
        </w:rPr>
      </w:pPr>
    </w:p>
    <w:p w14:paraId="16AD0665" w14:textId="77777777" w:rsidR="00635CC6" w:rsidRPr="009F6648" w:rsidRDefault="00635CC6" w:rsidP="003A16A0">
      <w:pPr>
        <w:numPr>
          <w:ilvl w:val="0"/>
          <w:numId w:val="1"/>
        </w:numPr>
        <w:tabs>
          <w:tab w:val="clear" w:pos="720"/>
        </w:tabs>
        <w:spacing w:line="240" w:lineRule="auto"/>
        <w:ind w:left="567" w:hanging="567"/>
        <w:rPr>
          <w:szCs w:val="22"/>
        </w:rPr>
      </w:pPr>
      <w:r w:rsidRPr="009F6648">
        <w:rPr>
          <w:szCs w:val="22"/>
        </w:rPr>
        <w:t>Controleer het verdunde geneesmiddel voorafgaand aan toediening op deeltjes en verkleuring. Gebruik het product niet als het is verkleurd of als er vreemde deeltjes worden waargenomen.</w:t>
      </w:r>
    </w:p>
    <w:p w14:paraId="06DAFD94" w14:textId="77777777" w:rsidR="00635CC6" w:rsidRPr="009F6648" w:rsidRDefault="00635CC6" w:rsidP="003A16A0">
      <w:pPr>
        <w:spacing w:line="240" w:lineRule="auto"/>
        <w:ind w:left="567" w:right="-2" w:hanging="567"/>
        <w:rPr>
          <w:szCs w:val="22"/>
        </w:rPr>
      </w:pPr>
    </w:p>
    <w:p w14:paraId="1A3EC2AD" w14:textId="77777777" w:rsidR="00635CC6" w:rsidRPr="009F6648" w:rsidRDefault="00635CC6" w:rsidP="003A16A0">
      <w:pPr>
        <w:numPr>
          <w:ilvl w:val="0"/>
          <w:numId w:val="1"/>
        </w:numPr>
        <w:tabs>
          <w:tab w:val="clear" w:pos="720"/>
        </w:tabs>
        <w:spacing w:line="240" w:lineRule="auto"/>
        <w:ind w:left="567" w:hanging="567"/>
        <w:rPr>
          <w:szCs w:val="22"/>
        </w:rPr>
      </w:pPr>
      <w:r w:rsidRPr="009F6648">
        <w:rPr>
          <w:szCs w:val="22"/>
        </w:rPr>
        <w:t>Het verdunde geneesmiddel moet zo snel mogelijk worden gebruikt, maar in elk geval binnen 24 uur na verdunning. Als het verdunde geneesmiddel bij 2 </w:t>
      </w:r>
      <w:r w:rsidRPr="009F6648">
        <w:rPr>
          <w:szCs w:val="22"/>
        </w:rPr>
        <w:sym w:font="Symbol" w:char="F0B0"/>
      </w:r>
      <w:r w:rsidRPr="009F6648">
        <w:rPr>
          <w:szCs w:val="22"/>
        </w:rPr>
        <w:t>C</w:t>
      </w:r>
      <w:r>
        <w:rPr>
          <w:szCs w:val="22"/>
        </w:rPr>
        <w:t> </w:t>
      </w:r>
      <w:r w:rsidRPr="009F6648">
        <w:rPr>
          <w:szCs w:val="22"/>
        </w:rPr>
        <w:t>tot 8 </w:t>
      </w:r>
      <w:r w:rsidRPr="009F6648">
        <w:rPr>
          <w:szCs w:val="22"/>
        </w:rPr>
        <w:sym w:font="Symbol" w:char="F0B0"/>
      </w:r>
      <w:r w:rsidRPr="009F6648">
        <w:rPr>
          <w:szCs w:val="22"/>
        </w:rPr>
        <w:t>C is opgeslagen (niet in de vriezer bewaren), laat de oplossing dan voorafgaand aan infusie op kamertemperatuur komen.</w:t>
      </w:r>
    </w:p>
    <w:p w14:paraId="74BF2B41" w14:textId="77777777" w:rsidR="00635CC6" w:rsidRPr="009F6648" w:rsidRDefault="00635CC6" w:rsidP="003A16A0">
      <w:pPr>
        <w:spacing w:line="240" w:lineRule="auto"/>
        <w:ind w:left="567" w:right="-2" w:hanging="567"/>
        <w:rPr>
          <w:szCs w:val="22"/>
        </w:rPr>
      </w:pPr>
    </w:p>
    <w:p w14:paraId="64EB5698" w14:textId="77777777" w:rsidR="00635CC6" w:rsidRPr="009F6648" w:rsidRDefault="00635CC6" w:rsidP="003A16A0">
      <w:pPr>
        <w:numPr>
          <w:ilvl w:val="0"/>
          <w:numId w:val="1"/>
        </w:numPr>
        <w:tabs>
          <w:tab w:val="clear" w:pos="720"/>
        </w:tabs>
        <w:spacing w:line="240" w:lineRule="auto"/>
        <w:ind w:left="567" w:hanging="567"/>
        <w:rPr>
          <w:szCs w:val="22"/>
        </w:rPr>
      </w:pPr>
      <w:r w:rsidRPr="009F6648">
        <w:rPr>
          <w:szCs w:val="22"/>
        </w:rPr>
        <w:t>De verdunde oplossing moet gedurende 1 uur intraveneus worden toegediend bij een snelheid van ongeveer 2 ml per minuut.</w:t>
      </w:r>
    </w:p>
    <w:p w14:paraId="3365FA55" w14:textId="77777777" w:rsidR="00635CC6" w:rsidRPr="009F6648" w:rsidRDefault="00635CC6" w:rsidP="003A16A0">
      <w:pPr>
        <w:spacing w:line="240" w:lineRule="auto"/>
        <w:ind w:left="567" w:right="-2" w:hanging="567"/>
        <w:rPr>
          <w:szCs w:val="22"/>
        </w:rPr>
      </w:pPr>
    </w:p>
    <w:p w14:paraId="6A41650B" w14:textId="77777777" w:rsidR="00635CC6" w:rsidRPr="009F6648" w:rsidRDefault="00635CC6" w:rsidP="003A16A0">
      <w:pPr>
        <w:numPr>
          <w:ilvl w:val="0"/>
          <w:numId w:val="1"/>
        </w:numPr>
        <w:tabs>
          <w:tab w:val="clear" w:pos="720"/>
        </w:tabs>
        <w:spacing w:line="240" w:lineRule="auto"/>
        <w:ind w:left="567" w:hanging="567"/>
        <w:rPr>
          <w:szCs w:val="22"/>
        </w:rPr>
      </w:pPr>
      <w:r w:rsidRPr="009F6648">
        <w:rPr>
          <w:szCs w:val="22"/>
        </w:rPr>
        <w:t>Spoel na voltooiing van de infusie de intraveneuze lijn door met natriumchloride 9 mg/ml (0,9%) oplossing voor injectie.</w:t>
      </w:r>
    </w:p>
    <w:p w14:paraId="69CE52DA" w14:textId="77777777" w:rsidR="00635CC6" w:rsidRPr="009F6648" w:rsidRDefault="00635CC6" w:rsidP="003A16A0">
      <w:pPr>
        <w:spacing w:line="240" w:lineRule="auto"/>
        <w:ind w:left="567" w:right="-2" w:hanging="567"/>
        <w:rPr>
          <w:szCs w:val="22"/>
        </w:rPr>
      </w:pPr>
    </w:p>
    <w:p w14:paraId="2B4D58B4" w14:textId="77777777" w:rsidR="00635CC6" w:rsidRPr="009F6648" w:rsidRDefault="00635CC6" w:rsidP="003A16A0">
      <w:pPr>
        <w:numPr>
          <w:ilvl w:val="0"/>
          <w:numId w:val="1"/>
        </w:numPr>
        <w:tabs>
          <w:tab w:val="clear" w:pos="720"/>
        </w:tabs>
        <w:spacing w:line="240" w:lineRule="auto"/>
        <w:ind w:left="567" w:hanging="567"/>
        <w:rPr>
          <w:szCs w:val="22"/>
        </w:rPr>
      </w:pPr>
      <w:r w:rsidRPr="009F6648">
        <w:rPr>
          <w:szCs w:val="22"/>
        </w:rPr>
        <w:t>Elke injectieflacon is uitsluitend bedoeld voor eenmalig gebruik.</w:t>
      </w:r>
    </w:p>
    <w:p w14:paraId="5150AD42" w14:textId="77777777" w:rsidR="00635CC6" w:rsidRPr="009F6648" w:rsidRDefault="00635CC6" w:rsidP="003A16A0">
      <w:pPr>
        <w:pStyle w:val="ListParagraph"/>
        <w:rPr>
          <w:szCs w:val="22"/>
        </w:rPr>
      </w:pPr>
    </w:p>
    <w:p w14:paraId="1F139BD7" w14:textId="77777777" w:rsidR="00635CC6" w:rsidRPr="009F6648" w:rsidRDefault="00635CC6" w:rsidP="003A16A0">
      <w:pPr>
        <w:numPr>
          <w:ilvl w:val="0"/>
          <w:numId w:val="1"/>
        </w:numPr>
        <w:tabs>
          <w:tab w:val="clear" w:pos="720"/>
        </w:tabs>
        <w:spacing w:line="240" w:lineRule="auto"/>
        <w:ind w:left="567" w:hanging="567"/>
        <w:rPr>
          <w:szCs w:val="22"/>
        </w:rPr>
      </w:pPr>
      <w:r w:rsidRPr="009F6648">
        <w:rPr>
          <w:szCs w:val="22"/>
        </w:rPr>
        <w:t>Om het terugvinden van de herkomst van biologicals te verbeteren, dienen de productnaam (Tysabri) en het batchnummer van het toegediende product goed geregistreerd te worden.</w:t>
      </w:r>
    </w:p>
    <w:p w14:paraId="4E4E38EF" w14:textId="77777777" w:rsidR="00635CC6" w:rsidRPr="009F6648" w:rsidRDefault="00635CC6" w:rsidP="003A16A0">
      <w:pPr>
        <w:spacing w:line="240" w:lineRule="auto"/>
        <w:ind w:left="567" w:right="-2" w:hanging="567"/>
        <w:rPr>
          <w:szCs w:val="22"/>
        </w:rPr>
      </w:pPr>
    </w:p>
    <w:p w14:paraId="29EAFAA6" w14:textId="77777777" w:rsidR="00635CC6" w:rsidRPr="009F6648" w:rsidRDefault="00635CC6" w:rsidP="003A16A0">
      <w:pPr>
        <w:numPr>
          <w:ilvl w:val="0"/>
          <w:numId w:val="1"/>
        </w:numPr>
        <w:tabs>
          <w:tab w:val="clear" w:pos="720"/>
        </w:tabs>
        <w:spacing w:line="240" w:lineRule="auto"/>
        <w:ind w:left="567" w:hanging="567"/>
        <w:rPr>
          <w:szCs w:val="22"/>
        </w:rPr>
      </w:pPr>
      <w:r w:rsidRPr="009F6648">
        <w:rPr>
          <w:szCs w:val="22"/>
        </w:rPr>
        <w:t>Al het ongebruikte geneesmiddel of afvalmateriaal dient te worden vernietigd overeenkomstig lokale voorschriften.</w:t>
      </w:r>
    </w:p>
    <w:p w14:paraId="369E7345" w14:textId="77777777" w:rsidR="00635CC6" w:rsidRPr="009F6648" w:rsidRDefault="00635CC6" w:rsidP="003A16A0">
      <w:pPr>
        <w:tabs>
          <w:tab w:val="clear" w:pos="567"/>
        </w:tabs>
        <w:spacing w:line="240" w:lineRule="auto"/>
        <w:jc w:val="center"/>
        <w:rPr>
          <w:b/>
          <w:szCs w:val="22"/>
        </w:rPr>
      </w:pPr>
      <w:r w:rsidRPr="009F6648">
        <w:rPr>
          <w:b/>
          <w:szCs w:val="22"/>
        </w:rPr>
        <w:br w:type="page"/>
        <w:t>Bijsluiter: informatie voor de patiënt</w:t>
      </w:r>
    </w:p>
    <w:p w14:paraId="77B8E40C" w14:textId="77777777" w:rsidR="00635CC6" w:rsidRPr="009F6648" w:rsidRDefault="00635CC6" w:rsidP="003A16A0">
      <w:pPr>
        <w:tabs>
          <w:tab w:val="clear" w:pos="567"/>
        </w:tabs>
        <w:spacing w:line="240" w:lineRule="auto"/>
        <w:jc w:val="center"/>
        <w:rPr>
          <w:b/>
          <w:szCs w:val="22"/>
        </w:rPr>
      </w:pPr>
    </w:p>
    <w:p w14:paraId="0B11933A" w14:textId="77777777" w:rsidR="00635CC6" w:rsidRPr="009F6648" w:rsidRDefault="00635CC6" w:rsidP="003A16A0">
      <w:pPr>
        <w:tabs>
          <w:tab w:val="clear" w:pos="567"/>
        </w:tabs>
        <w:spacing w:line="240" w:lineRule="auto"/>
        <w:jc w:val="center"/>
        <w:rPr>
          <w:b/>
          <w:szCs w:val="22"/>
        </w:rPr>
      </w:pPr>
      <w:r w:rsidRPr="009F6648">
        <w:rPr>
          <w:b/>
          <w:szCs w:val="22"/>
        </w:rPr>
        <w:t>Tysabri 150 mg oplossing voor injectie in een voorgevulde spuit</w:t>
      </w:r>
    </w:p>
    <w:p w14:paraId="3C49DD14" w14:textId="77777777" w:rsidR="00635CC6" w:rsidRPr="009F6648" w:rsidRDefault="00635CC6" w:rsidP="003A16A0">
      <w:pPr>
        <w:tabs>
          <w:tab w:val="clear" w:pos="567"/>
        </w:tabs>
        <w:spacing w:line="240" w:lineRule="auto"/>
        <w:jc w:val="center"/>
        <w:rPr>
          <w:szCs w:val="22"/>
        </w:rPr>
      </w:pPr>
      <w:r w:rsidRPr="009F6648">
        <w:rPr>
          <w:szCs w:val="22"/>
        </w:rPr>
        <w:t>natalizumab</w:t>
      </w:r>
    </w:p>
    <w:p w14:paraId="78B32D44" w14:textId="77777777" w:rsidR="00635CC6" w:rsidRPr="009F6648" w:rsidRDefault="00635CC6" w:rsidP="003A16A0">
      <w:pPr>
        <w:tabs>
          <w:tab w:val="clear" w:pos="567"/>
        </w:tabs>
        <w:spacing w:line="240" w:lineRule="auto"/>
        <w:rPr>
          <w:szCs w:val="22"/>
        </w:rPr>
      </w:pPr>
    </w:p>
    <w:p w14:paraId="0CDC8437" w14:textId="77777777" w:rsidR="00635CC6" w:rsidRPr="009F6648" w:rsidRDefault="00635CC6" w:rsidP="003A16A0">
      <w:pPr>
        <w:rPr>
          <w:b/>
          <w:szCs w:val="22"/>
        </w:rPr>
      </w:pPr>
      <w:r w:rsidRPr="009F6648">
        <w:rPr>
          <w:b/>
          <w:szCs w:val="22"/>
        </w:rPr>
        <w:t>Lees goed de hele bijsluiter voordat u dit geneesmiddel gaat gebruiken, want er staat belangrijke informatie in voor u.</w:t>
      </w:r>
    </w:p>
    <w:p w14:paraId="02C8E4DC" w14:textId="77777777" w:rsidR="00635CC6" w:rsidRPr="009F6648" w:rsidRDefault="00635CC6" w:rsidP="003A16A0">
      <w:pPr>
        <w:tabs>
          <w:tab w:val="clear" w:pos="567"/>
        </w:tabs>
        <w:spacing w:line="240" w:lineRule="auto"/>
        <w:ind w:left="567" w:hanging="567"/>
        <w:rPr>
          <w:szCs w:val="22"/>
        </w:rPr>
      </w:pPr>
    </w:p>
    <w:p w14:paraId="70008C35" w14:textId="77777777" w:rsidR="00635CC6" w:rsidRPr="009F6648" w:rsidRDefault="00635CC6" w:rsidP="003A16A0">
      <w:pPr>
        <w:tabs>
          <w:tab w:val="clear" w:pos="567"/>
        </w:tabs>
        <w:spacing w:line="240" w:lineRule="auto"/>
        <w:ind w:right="-2"/>
        <w:rPr>
          <w:szCs w:val="22"/>
        </w:rPr>
      </w:pPr>
      <w:r w:rsidRPr="009F6648">
        <w:rPr>
          <w:szCs w:val="22"/>
        </w:rPr>
        <w:t xml:space="preserve">Naast deze bijsluiter ontvangt u een </w:t>
      </w:r>
      <w:ins w:id="269" w:author="Author">
        <w:r w:rsidRPr="00207DC9">
          <w:rPr>
            <w:szCs w:val="22"/>
          </w:rPr>
          <w:t>Patiëntenkaart</w:t>
        </w:r>
      </w:ins>
      <w:del w:id="270" w:author="Author">
        <w:r w:rsidRPr="009F6648" w:rsidDel="00207DC9">
          <w:rPr>
            <w:szCs w:val="22"/>
          </w:rPr>
          <w:delText>waarschuwingskaart voor patiënten</w:delText>
        </w:r>
      </w:del>
      <w:r w:rsidRPr="009F6648">
        <w:rPr>
          <w:szCs w:val="22"/>
        </w:rPr>
        <w:t>. Als u dit middel zelf toedient of als een verzorger het aan u toedient, krijgt u ook een ‘Checklist vóór toediening’. In deze documenten staat belangrijke informatie waarvan u op de hoogte moet zijn voor en tijdens uw behandeling met Tysabri.</w:t>
      </w:r>
    </w:p>
    <w:p w14:paraId="600FC79D" w14:textId="77777777" w:rsidR="00635CC6" w:rsidRPr="009F6648" w:rsidRDefault="00635CC6" w:rsidP="003A16A0">
      <w:pPr>
        <w:tabs>
          <w:tab w:val="clear" w:pos="567"/>
        </w:tabs>
        <w:spacing w:line="240" w:lineRule="auto"/>
        <w:ind w:left="567" w:hanging="567"/>
        <w:rPr>
          <w:szCs w:val="22"/>
        </w:rPr>
      </w:pPr>
    </w:p>
    <w:p w14:paraId="5869B444" w14:textId="77777777" w:rsidR="00635CC6" w:rsidRPr="009F6648" w:rsidRDefault="00635CC6" w:rsidP="003A16A0">
      <w:pPr>
        <w:numPr>
          <w:ilvl w:val="0"/>
          <w:numId w:val="87"/>
        </w:numPr>
        <w:tabs>
          <w:tab w:val="clear" w:pos="567"/>
        </w:tabs>
        <w:spacing w:line="240" w:lineRule="auto"/>
        <w:ind w:left="567" w:hanging="567"/>
        <w:contextualSpacing/>
        <w:rPr>
          <w:szCs w:val="22"/>
        </w:rPr>
      </w:pPr>
      <w:r w:rsidRPr="009F6648">
        <w:rPr>
          <w:szCs w:val="22"/>
        </w:rPr>
        <w:t xml:space="preserve">Bewaar deze bijsluiter en de </w:t>
      </w:r>
      <w:ins w:id="271" w:author="Author">
        <w:r w:rsidRPr="00207DC9">
          <w:rPr>
            <w:szCs w:val="22"/>
          </w:rPr>
          <w:t>Patiëntenkaart</w:t>
        </w:r>
      </w:ins>
      <w:del w:id="272" w:author="Author">
        <w:r w:rsidRPr="009F6648" w:rsidDel="00207DC9">
          <w:rPr>
            <w:szCs w:val="22"/>
          </w:rPr>
          <w:delText>waarschuwingskaart voor patiënten</w:delText>
        </w:r>
      </w:del>
      <w:r w:rsidRPr="009F6648">
        <w:rPr>
          <w:szCs w:val="22"/>
        </w:rPr>
        <w:t xml:space="preserve">. Misschien heeft u ze later weer nodig. Houd de bijsluiter en de </w:t>
      </w:r>
      <w:ins w:id="273" w:author="Author">
        <w:r w:rsidRPr="00207DC9">
          <w:rPr>
            <w:szCs w:val="22"/>
          </w:rPr>
          <w:t>Patiëntenkaart</w:t>
        </w:r>
      </w:ins>
      <w:del w:id="274" w:author="Author">
        <w:r w:rsidRPr="009F6648" w:rsidDel="00207DC9">
          <w:rPr>
            <w:szCs w:val="22"/>
          </w:rPr>
          <w:delText>waarschuwingskaart voor patiënten</w:delText>
        </w:r>
      </w:del>
      <w:r w:rsidRPr="009F6648">
        <w:rPr>
          <w:szCs w:val="22"/>
        </w:rPr>
        <w:t xml:space="preserve"> tijdens de behandeling en tot 6 maanden na de laatste dosis van dit geneesmiddel bij u, omdat er zelfs nadat u met de behandeling bent gestopt, bijwerkingen kunnen optreden. Dient u of uw verzorger de behandeling toe? Neem dan vóór elke dosis de ‘Checklist vóór toediening’ door.</w:t>
      </w:r>
    </w:p>
    <w:p w14:paraId="6A35738F" w14:textId="77777777" w:rsidR="00635CC6" w:rsidRPr="009F6648" w:rsidRDefault="00635CC6" w:rsidP="003A16A0">
      <w:pPr>
        <w:numPr>
          <w:ilvl w:val="0"/>
          <w:numId w:val="87"/>
        </w:numPr>
        <w:tabs>
          <w:tab w:val="clear" w:pos="567"/>
        </w:tabs>
        <w:spacing w:line="240" w:lineRule="auto"/>
        <w:ind w:left="567" w:hanging="567"/>
        <w:contextualSpacing/>
        <w:rPr>
          <w:szCs w:val="22"/>
        </w:rPr>
      </w:pPr>
      <w:r w:rsidRPr="009F6648">
        <w:rPr>
          <w:szCs w:val="22"/>
        </w:rPr>
        <w:t>Heeft u nog vragen? Neem dan contact op met uw arts.</w:t>
      </w:r>
    </w:p>
    <w:p w14:paraId="1F9F3381" w14:textId="77777777" w:rsidR="00635CC6" w:rsidRPr="009F6648" w:rsidRDefault="00635CC6" w:rsidP="003A16A0">
      <w:pPr>
        <w:numPr>
          <w:ilvl w:val="0"/>
          <w:numId w:val="87"/>
        </w:numPr>
        <w:tabs>
          <w:tab w:val="clear" w:pos="567"/>
        </w:tabs>
        <w:spacing w:line="240" w:lineRule="auto"/>
        <w:ind w:left="567" w:hanging="567"/>
        <w:contextualSpacing/>
        <w:rPr>
          <w:szCs w:val="22"/>
        </w:rPr>
      </w:pPr>
      <w:r w:rsidRPr="009F6648">
        <w:rPr>
          <w:szCs w:val="22"/>
        </w:rPr>
        <w:t>Geef dit geneesmiddel niet door aan anderen, want het is alleen aan u voorgeschreven. Het kan schadelijk zijn voor anderen, ook al hebben zij dezelfde klachten als u.</w:t>
      </w:r>
    </w:p>
    <w:p w14:paraId="3987ADB0" w14:textId="77777777" w:rsidR="00635CC6" w:rsidRPr="009F6648" w:rsidRDefault="00635CC6" w:rsidP="003A16A0">
      <w:pPr>
        <w:numPr>
          <w:ilvl w:val="0"/>
          <w:numId w:val="87"/>
        </w:numPr>
        <w:tabs>
          <w:tab w:val="clear" w:pos="567"/>
        </w:tabs>
        <w:spacing w:line="240" w:lineRule="auto"/>
        <w:ind w:left="567" w:hanging="567"/>
        <w:contextualSpacing/>
        <w:rPr>
          <w:szCs w:val="22"/>
        </w:rPr>
      </w:pPr>
      <w:r w:rsidRPr="009F6648">
        <w:rPr>
          <w:szCs w:val="22"/>
        </w:rPr>
        <w:t>Krijgt u last van een van de bijwerkingen die in rubriek 4 staan? Of krijgt u een bijwerking die niet in deze bijsluiter staat? Neem dan contact op met uw arts.</w:t>
      </w:r>
    </w:p>
    <w:p w14:paraId="251EF9E7" w14:textId="77777777" w:rsidR="00635CC6" w:rsidRPr="009F6648" w:rsidRDefault="00635CC6" w:rsidP="003A16A0">
      <w:pPr>
        <w:tabs>
          <w:tab w:val="clear" w:pos="567"/>
        </w:tabs>
        <w:spacing w:line="240" w:lineRule="auto"/>
        <w:contextualSpacing/>
        <w:rPr>
          <w:szCs w:val="22"/>
        </w:rPr>
      </w:pPr>
    </w:p>
    <w:p w14:paraId="3065D8E7" w14:textId="77777777" w:rsidR="00635CC6" w:rsidRPr="009F6648" w:rsidRDefault="00635CC6" w:rsidP="003A16A0">
      <w:pPr>
        <w:keepNext/>
        <w:tabs>
          <w:tab w:val="clear" w:pos="567"/>
        </w:tabs>
        <w:spacing w:line="240" w:lineRule="auto"/>
        <w:ind w:right="-2"/>
        <w:rPr>
          <w:szCs w:val="22"/>
        </w:rPr>
      </w:pPr>
      <w:r w:rsidRPr="009F6648">
        <w:rPr>
          <w:b/>
          <w:szCs w:val="22"/>
        </w:rPr>
        <w:t>Inhoud van deze bijsluiter</w:t>
      </w:r>
    </w:p>
    <w:p w14:paraId="4E3EE26B" w14:textId="77777777" w:rsidR="00635CC6" w:rsidRPr="009F6648" w:rsidRDefault="00635CC6" w:rsidP="003A16A0">
      <w:pPr>
        <w:numPr>
          <w:ilvl w:val="0"/>
          <w:numId w:val="85"/>
        </w:numPr>
        <w:spacing w:line="240" w:lineRule="auto"/>
        <w:rPr>
          <w:szCs w:val="22"/>
        </w:rPr>
      </w:pPr>
      <w:r w:rsidRPr="009F6648">
        <w:rPr>
          <w:szCs w:val="22"/>
        </w:rPr>
        <w:t>Wat is Tysabri en waarvoor wordt dit middel gebruikt?</w:t>
      </w:r>
    </w:p>
    <w:p w14:paraId="5D810E2B" w14:textId="77777777" w:rsidR="00635CC6" w:rsidRPr="009F6648" w:rsidRDefault="00635CC6" w:rsidP="003A16A0">
      <w:pPr>
        <w:numPr>
          <w:ilvl w:val="0"/>
          <w:numId w:val="85"/>
        </w:numPr>
        <w:spacing w:line="240" w:lineRule="auto"/>
        <w:rPr>
          <w:szCs w:val="22"/>
        </w:rPr>
      </w:pPr>
      <w:r w:rsidRPr="009F6648">
        <w:rPr>
          <w:szCs w:val="22"/>
        </w:rPr>
        <w:t>Wanneer mag u dit middel niet gebruiken of moet u er extra voorzichtig mee zijn?</w:t>
      </w:r>
    </w:p>
    <w:p w14:paraId="3B0965A8" w14:textId="77777777" w:rsidR="00635CC6" w:rsidRPr="009F6648" w:rsidRDefault="00635CC6" w:rsidP="003A16A0">
      <w:pPr>
        <w:numPr>
          <w:ilvl w:val="0"/>
          <w:numId w:val="85"/>
        </w:numPr>
        <w:spacing w:line="240" w:lineRule="auto"/>
        <w:rPr>
          <w:szCs w:val="22"/>
        </w:rPr>
      </w:pPr>
      <w:r w:rsidRPr="009F6648">
        <w:rPr>
          <w:szCs w:val="22"/>
        </w:rPr>
        <w:t>Hoe gebruikt u dit middel?</w:t>
      </w:r>
    </w:p>
    <w:p w14:paraId="728DB64B" w14:textId="77777777" w:rsidR="00635CC6" w:rsidRPr="009F6648" w:rsidRDefault="00635CC6" w:rsidP="003A16A0">
      <w:pPr>
        <w:numPr>
          <w:ilvl w:val="0"/>
          <w:numId w:val="85"/>
        </w:numPr>
        <w:spacing w:line="240" w:lineRule="auto"/>
        <w:rPr>
          <w:szCs w:val="22"/>
        </w:rPr>
      </w:pPr>
      <w:r w:rsidRPr="009F6648">
        <w:rPr>
          <w:szCs w:val="22"/>
        </w:rPr>
        <w:t>Mogelijke bijwerkingen</w:t>
      </w:r>
    </w:p>
    <w:p w14:paraId="41975A66" w14:textId="77777777" w:rsidR="00635CC6" w:rsidRPr="009F6648" w:rsidRDefault="00635CC6" w:rsidP="003A16A0">
      <w:pPr>
        <w:numPr>
          <w:ilvl w:val="0"/>
          <w:numId w:val="85"/>
        </w:numPr>
        <w:spacing w:line="240" w:lineRule="auto"/>
        <w:rPr>
          <w:szCs w:val="22"/>
        </w:rPr>
      </w:pPr>
      <w:r w:rsidRPr="009F6648">
        <w:rPr>
          <w:szCs w:val="22"/>
        </w:rPr>
        <w:t>Hoe bewaart u dit middel?</w:t>
      </w:r>
    </w:p>
    <w:p w14:paraId="6673DE55" w14:textId="77777777" w:rsidR="00635CC6" w:rsidRPr="009F6648" w:rsidRDefault="00635CC6" w:rsidP="003A16A0">
      <w:pPr>
        <w:numPr>
          <w:ilvl w:val="0"/>
          <w:numId w:val="85"/>
        </w:numPr>
        <w:spacing w:line="240" w:lineRule="auto"/>
        <w:rPr>
          <w:szCs w:val="22"/>
        </w:rPr>
      </w:pPr>
      <w:r w:rsidRPr="009F6648">
        <w:rPr>
          <w:szCs w:val="22"/>
        </w:rPr>
        <w:t>Inhoud van de verpakking en overige informatie</w:t>
      </w:r>
    </w:p>
    <w:p w14:paraId="06255692" w14:textId="77777777" w:rsidR="00635CC6" w:rsidRPr="009F6648" w:rsidRDefault="00635CC6" w:rsidP="003A16A0">
      <w:pPr>
        <w:tabs>
          <w:tab w:val="clear" w:pos="567"/>
        </w:tabs>
        <w:spacing w:line="240" w:lineRule="auto"/>
        <w:rPr>
          <w:szCs w:val="22"/>
        </w:rPr>
      </w:pPr>
    </w:p>
    <w:p w14:paraId="6176E3E5" w14:textId="77777777" w:rsidR="00635CC6" w:rsidRPr="009F6648" w:rsidRDefault="00635CC6" w:rsidP="003A16A0">
      <w:pPr>
        <w:tabs>
          <w:tab w:val="clear" w:pos="567"/>
        </w:tabs>
        <w:spacing w:line="240" w:lineRule="auto"/>
        <w:rPr>
          <w:szCs w:val="22"/>
        </w:rPr>
      </w:pPr>
    </w:p>
    <w:p w14:paraId="2911C5A0" w14:textId="77777777" w:rsidR="00635CC6" w:rsidRPr="009F6648" w:rsidRDefault="00635CC6" w:rsidP="003A16A0">
      <w:pPr>
        <w:keepNext/>
        <w:ind w:left="567" w:hanging="567"/>
        <w:rPr>
          <w:b/>
          <w:szCs w:val="22"/>
        </w:rPr>
      </w:pPr>
      <w:r w:rsidRPr="009F6648">
        <w:rPr>
          <w:b/>
          <w:szCs w:val="22"/>
        </w:rPr>
        <w:t>1.</w:t>
      </w:r>
      <w:r w:rsidRPr="009F6648">
        <w:rPr>
          <w:b/>
          <w:szCs w:val="22"/>
        </w:rPr>
        <w:tab/>
        <w:t>Wat is Tysabri en waarvoor wordt dit middel gebruikt?</w:t>
      </w:r>
    </w:p>
    <w:p w14:paraId="29D74126" w14:textId="77777777" w:rsidR="00635CC6" w:rsidRPr="009F6648" w:rsidRDefault="00635CC6" w:rsidP="003A16A0">
      <w:pPr>
        <w:keepNext/>
        <w:tabs>
          <w:tab w:val="clear" w:pos="567"/>
        </w:tabs>
        <w:spacing w:line="240" w:lineRule="auto"/>
        <w:rPr>
          <w:szCs w:val="22"/>
        </w:rPr>
      </w:pPr>
    </w:p>
    <w:p w14:paraId="41EB2738" w14:textId="77777777" w:rsidR="00635CC6" w:rsidRPr="009F6648" w:rsidRDefault="00635CC6" w:rsidP="003A16A0">
      <w:pPr>
        <w:spacing w:line="240" w:lineRule="auto"/>
        <w:rPr>
          <w:szCs w:val="22"/>
        </w:rPr>
      </w:pPr>
      <w:r w:rsidRPr="009F6648">
        <w:rPr>
          <w:szCs w:val="22"/>
        </w:rPr>
        <w:t>Tysabri wordt gebruikt voor de behandeling van multipele sclerose (MS)</w:t>
      </w:r>
      <w:r>
        <w:rPr>
          <w:szCs w:val="22"/>
        </w:rPr>
        <w:t xml:space="preserve"> bij volwassenen</w:t>
      </w:r>
      <w:r w:rsidRPr="009F6648">
        <w:rPr>
          <w:szCs w:val="22"/>
        </w:rPr>
        <w:t xml:space="preserve">. Het bevat de werkzame stof natalizumab. Deze werkzame stof wordt een </w:t>
      </w:r>
      <w:r>
        <w:rPr>
          <w:szCs w:val="22"/>
        </w:rPr>
        <w:t>‘</w:t>
      </w:r>
      <w:r w:rsidRPr="009F6648">
        <w:rPr>
          <w:szCs w:val="22"/>
        </w:rPr>
        <w:t>monoklonaal antilichaam</w:t>
      </w:r>
      <w:r>
        <w:rPr>
          <w:szCs w:val="22"/>
        </w:rPr>
        <w:t>’</w:t>
      </w:r>
      <w:r w:rsidRPr="009F6648">
        <w:rPr>
          <w:szCs w:val="22"/>
        </w:rPr>
        <w:t xml:space="preserve"> genoemd.</w:t>
      </w:r>
    </w:p>
    <w:p w14:paraId="754C7611" w14:textId="77777777" w:rsidR="00635CC6" w:rsidRPr="009F6648" w:rsidRDefault="00635CC6" w:rsidP="003A16A0">
      <w:pPr>
        <w:spacing w:line="240" w:lineRule="auto"/>
        <w:rPr>
          <w:szCs w:val="22"/>
        </w:rPr>
      </w:pPr>
    </w:p>
    <w:p w14:paraId="115A6B81" w14:textId="77777777" w:rsidR="00635CC6" w:rsidRPr="009F6648" w:rsidRDefault="00635CC6" w:rsidP="003A16A0">
      <w:pPr>
        <w:spacing w:line="240" w:lineRule="auto"/>
        <w:rPr>
          <w:szCs w:val="22"/>
        </w:rPr>
      </w:pPr>
      <w:r w:rsidRPr="009F6648">
        <w:rPr>
          <w:szCs w:val="22"/>
        </w:rPr>
        <w:t>MS veroorzaakt ontstekingen in de hersenen die de zenuwcellen beschadigen. Deze ontsteking ontstaat wanneer witte bloedcellen in de hersenen en het ruggenmerg komen. Dit geneesmiddel voorkomt dat de witte bloedcellen uw hersenen binnendringen. Dit vermindert de zenuwbeschadiging die door MS wordt veroorzaakt.</w:t>
      </w:r>
    </w:p>
    <w:p w14:paraId="54DAFB1F" w14:textId="77777777" w:rsidR="00635CC6" w:rsidRPr="009F6648" w:rsidRDefault="00635CC6" w:rsidP="003A16A0">
      <w:pPr>
        <w:spacing w:line="240" w:lineRule="auto"/>
        <w:rPr>
          <w:szCs w:val="22"/>
        </w:rPr>
      </w:pPr>
    </w:p>
    <w:p w14:paraId="6FE0A422" w14:textId="77777777" w:rsidR="00635CC6" w:rsidRPr="009F6648" w:rsidRDefault="00635CC6" w:rsidP="003A16A0">
      <w:pPr>
        <w:keepNext/>
        <w:spacing w:line="240" w:lineRule="auto"/>
        <w:rPr>
          <w:b/>
          <w:szCs w:val="22"/>
        </w:rPr>
      </w:pPr>
      <w:r w:rsidRPr="009F6648">
        <w:rPr>
          <w:b/>
          <w:szCs w:val="22"/>
        </w:rPr>
        <w:t>Klachten van multipele sclerose</w:t>
      </w:r>
    </w:p>
    <w:p w14:paraId="18059E52" w14:textId="77777777" w:rsidR="00635CC6" w:rsidRPr="009F6648" w:rsidRDefault="00635CC6" w:rsidP="003A16A0">
      <w:pPr>
        <w:spacing w:line="240" w:lineRule="auto"/>
        <w:rPr>
          <w:szCs w:val="22"/>
        </w:rPr>
      </w:pPr>
      <w:r w:rsidRPr="009F6648">
        <w:rPr>
          <w:szCs w:val="22"/>
        </w:rPr>
        <w:t>De klachten van MS variëren van patiënt tot patiënt, en het is mogelijk dat u er enkele of geen ervaart.</w:t>
      </w:r>
    </w:p>
    <w:p w14:paraId="2A976DE8" w14:textId="77777777" w:rsidR="00635CC6" w:rsidRPr="009F6648" w:rsidRDefault="00635CC6" w:rsidP="003A16A0">
      <w:pPr>
        <w:spacing w:line="240" w:lineRule="auto"/>
        <w:rPr>
          <w:szCs w:val="22"/>
        </w:rPr>
      </w:pPr>
      <w:r w:rsidRPr="009F6648">
        <w:t>Deze kunnen onder meer zijn</w:t>
      </w:r>
      <w:r w:rsidRPr="009F6648">
        <w:rPr>
          <w:szCs w:val="22"/>
        </w:rPr>
        <w:t>: problemen met lopen, doof gevoel in het gezicht, de armen of de benen; problemen bij het zien; vermoeidheid; u uit balans voelen of licht in uw hoofd; problemen met uw blaas en darmen; problemen met nadenken of concentreren; depressie; acute of chronische pijn; seksuele problemen; en stijfheid en spierspasmen.</w:t>
      </w:r>
    </w:p>
    <w:p w14:paraId="0E602704" w14:textId="77777777" w:rsidR="00635CC6" w:rsidRPr="009F6648" w:rsidDel="00F4066E" w:rsidRDefault="00635CC6" w:rsidP="003A16A0">
      <w:pPr>
        <w:spacing w:line="240" w:lineRule="auto"/>
        <w:rPr>
          <w:del w:id="275" w:author="Author"/>
          <w:szCs w:val="22"/>
        </w:rPr>
      </w:pPr>
    </w:p>
    <w:p w14:paraId="19C56DBE" w14:textId="77777777" w:rsidR="00635CC6" w:rsidRPr="009F6648" w:rsidRDefault="00635CC6" w:rsidP="003A16A0">
      <w:pPr>
        <w:spacing w:line="240" w:lineRule="auto"/>
        <w:rPr>
          <w:szCs w:val="22"/>
        </w:rPr>
      </w:pPr>
      <w:r w:rsidRPr="009F6648">
        <w:rPr>
          <w:szCs w:val="22"/>
        </w:rPr>
        <w:t xml:space="preserve">Wanneer de klachten opflakkeren, wordt dit een </w:t>
      </w:r>
      <w:r w:rsidRPr="009F6648">
        <w:rPr>
          <w:i/>
          <w:szCs w:val="22"/>
        </w:rPr>
        <w:t>relaps</w:t>
      </w:r>
      <w:r w:rsidRPr="009F6648">
        <w:rPr>
          <w:szCs w:val="22"/>
        </w:rPr>
        <w:t xml:space="preserve"> genoemd (ook wel bekend als een exacerbatie of een aanval). Als een relaps optreedt, kan het zijn dat u de klachten plotseling bemerkt, binnen een paar uur, of dat ze gedurende verscheidene dagen langzaam erger worden. Daarna worden gewoonlijk uw klachten geleidelijk aan minder (dit wordt een remissie genoemd).</w:t>
      </w:r>
    </w:p>
    <w:p w14:paraId="460FC8B9" w14:textId="77777777" w:rsidR="00635CC6" w:rsidRPr="009F6648" w:rsidRDefault="00635CC6" w:rsidP="003A16A0">
      <w:pPr>
        <w:spacing w:line="240" w:lineRule="auto"/>
        <w:rPr>
          <w:szCs w:val="22"/>
        </w:rPr>
      </w:pPr>
    </w:p>
    <w:p w14:paraId="66942B9C" w14:textId="77777777" w:rsidR="00635CC6" w:rsidRPr="009F6648" w:rsidRDefault="00635CC6" w:rsidP="003A16A0">
      <w:pPr>
        <w:keepNext/>
        <w:keepLines/>
        <w:spacing w:line="240" w:lineRule="auto"/>
        <w:rPr>
          <w:b/>
          <w:szCs w:val="22"/>
        </w:rPr>
      </w:pPr>
      <w:r w:rsidRPr="009F6648">
        <w:rPr>
          <w:b/>
          <w:szCs w:val="22"/>
        </w:rPr>
        <w:t>Hoe Tysabri kan helpen</w:t>
      </w:r>
    </w:p>
    <w:p w14:paraId="5D59E7AC" w14:textId="77777777" w:rsidR="00635CC6" w:rsidRPr="009F6648" w:rsidRDefault="00635CC6" w:rsidP="003A16A0">
      <w:pPr>
        <w:keepLines/>
        <w:spacing w:line="240" w:lineRule="auto"/>
        <w:rPr>
          <w:szCs w:val="22"/>
        </w:rPr>
      </w:pPr>
      <w:r w:rsidRPr="009F6648">
        <w:rPr>
          <w:szCs w:val="22"/>
        </w:rPr>
        <w:t>In onderzoeken werd de toename van de invaliditeit door MS door dit geneesmiddel ongeveer gehalveerd en werd ook het aantal MS-aanvallen met ongeveer twee derde verlaagd. Het kan zijn dat u geen verbetering opmerkt terwijl u wordt behandeld met dit geneesmiddel, maar dan blijft het toch werken om te voorkomen dat uw MS erger wordt.</w:t>
      </w:r>
    </w:p>
    <w:p w14:paraId="5D198FD1" w14:textId="77777777" w:rsidR="00635CC6" w:rsidRPr="009F6648" w:rsidRDefault="00635CC6" w:rsidP="003A16A0">
      <w:pPr>
        <w:tabs>
          <w:tab w:val="clear" w:pos="567"/>
        </w:tabs>
        <w:spacing w:line="240" w:lineRule="auto"/>
        <w:rPr>
          <w:szCs w:val="22"/>
        </w:rPr>
      </w:pPr>
    </w:p>
    <w:p w14:paraId="38AF3911" w14:textId="77777777" w:rsidR="00635CC6" w:rsidRPr="009F6648" w:rsidRDefault="00635CC6" w:rsidP="003A16A0">
      <w:pPr>
        <w:tabs>
          <w:tab w:val="clear" w:pos="567"/>
        </w:tabs>
        <w:spacing w:line="240" w:lineRule="auto"/>
        <w:rPr>
          <w:szCs w:val="22"/>
        </w:rPr>
      </w:pPr>
    </w:p>
    <w:p w14:paraId="352D097C" w14:textId="77777777" w:rsidR="00635CC6" w:rsidRPr="009F6648" w:rsidRDefault="00635CC6" w:rsidP="003A16A0">
      <w:pPr>
        <w:keepNext/>
        <w:ind w:left="567" w:hanging="567"/>
        <w:rPr>
          <w:b/>
          <w:szCs w:val="22"/>
        </w:rPr>
      </w:pPr>
      <w:r w:rsidRPr="009F6648">
        <w:rPr>
          <w:b/>
          <w:szCs w:val="22"/>
        </w:rPr>
        <w:t>2.</w:t>
      </w:r>
      <w:r w:rsidRPr="009F6648">
        <w:rPr>
          <w:b/>
          <w:szCs w:val="22"/>
        </w:rPr>
        <w:tab/>
        <w:t>Wanneer mag u dit middel niet gebruiken of moet u er extra voorzichtig mee zijn?</w:t>
      </w:r>
    </w:p>
    <w:p w14:paraId="1BD19864" w14:textId="77777777" w:rsidR="00635CC6" w:rsidRPr="009F6648" w:rsidRDefault="00635CC6" w:rsidP="003A16A0">
      <w:pPr>
        <w:keepNext/>
        <w:tabs>
          <w:tab w:val="clear" w:pos="567"/>
        </w:tabs>
        <w:spacing w:line="240" w:lineRule="auto"/>
        <w:rPr>
          <w:szCs w:val="22"/>
        </w:rPr>
      </w:pPr>
    </w:p>
    <w:p w14:paraId="52CFEC99" w14:textId="77777777" w:rsidR="00635CC6" w:rsidRPr="009F6648" w:rsidRDefault="00635CC6" w:rsidP="003A16A0">
      <w:pPr>
        <w:tabs>
          <w:tab w:val="clear" w:pos="567"/>
        </w:tabs>
        <w:spacing w:line="240" w:lineRule="auto"/>
        <w:rPr>
          <w:szCs w:val="22"/>
        </w:rPr>
      </w:pPr>
      <w:r w:rsidRPr="009F6648">
        <w:rPr>
          <w:szCs w:val="22"/>
        </w:rPr>
        <w:t>Voordat u met de behandeling met dit geneesmiddel begint, is het belangrijk dat u en uw arts de voordelen hebben besproken die u van deze behandeling kunt verwachten en de risico</w:t>
      </w:r>
      <w:ins w:id="276" w:author="Author">
        <w:r>
          <w:rPr>
            <w:szCs w:val="22"/>
          </w:rPr>
          <w:t>’</w:t>
        </w:r>
      </w:ins>
      <w:del w:id="277" w:author="Author">
        <w:r w:rsidRPr="009F6648" w:rsidDel="007620FC">
          <w:rPr>
            <w:szCs w:val="22"/>
          </w:rPr>
          <w:delText>'</w:delText>
        </w:r>
      </w:del>
      <w:r w:rsidRPr="009F6648">
        <w:rPr>
          <w:szCs w:val="22"/>
        </w:rPr>
        <w:t>s die ermee samenhangen.</w:t>
      </w:r>
    </w:p>
    <w:p w14:paraId="0DB4933C" w14:textId="77777777" w:rsidR="00635CC6" w:rsidRPr="009F6648" w:rsidRDefault="00635CC6" w:rsidP="003A16A0">
      <w:pPr>
        <w:tabs>
          <w:tab w:val="clear" w:pos="567"/>
        </w:tabs>
        <w:spacing w:line="240" w:lineRule="auto"/>
        <w:ind w:right="-2"/>
        <w:rPr>
          <w:szCs w:val="22"/>
        </w:rPr>
      </w:pPr>
    </w:p>
    <w:p w14:paraId="63811C9E" w14:textId="77777777" w:rsidR="00635CC6" w:rsidRPr="009F6648" w:rsidRDefault="00635CC6" w:rsidP="003A16A0">
      <w:pPr>
        <w:keepNext/>
        <w:rPr>
          <w:b/>
          <w:szCs w:val="22"/>
        </w:rPr>
      </w:pPr>
      <w:r w:rsidRPr="009F6648">
        <w:rPr>
          <w:b/>
          <w:szCs w:val="22"/>
        </w:rPr>
        <w:t>Wanneer mag u dit middel niet gebruiken?</w:t>
      </w:r>
    </w:p>
    <w:p w14:paraId="6B33BF99" w14:textId="77777777" w:rsidR="00635CC6" w:rsidRPr="009F6648" w:rsidRDefault="00635CC6" w:rsidP="003A16A0">
      <w:pPr>
        <w:pStyle w:val="ListParagraph"/>
        <w:numPr>
          <w:ilvl w:val="0"/>
          <w:numId w:val="60"/>
        </w:numPr>
        <w:tabs>
          <w:tab w:val="clear" w:pos="567"/>
        </w:tabs>
        <w:spacing w:line="240" w:lineRule="auto"/>
        <w:ind w:left="567" w:hanging="283"/>
        <w:rPr>
          <w:szCs w:val="22"/>
        </w:rPr>
      </w:pPr>
      <w:r w:rsidRPr="009F6648">
        <w:rPr>
          <w:szCs w:val="22"/>
        </w:rPr>
        <w:t xml:space="preserve">U bent </w:t>
      </w:r>
      <w:r w:rsidRPr="009F6648">
        <w:rPr>
          <w:b/>
          <w:szCs w:val="22"/>
        </w:rPr>
        <w:t>allergisch</w:t>
      </w:r>
      <w:r w:rsidRPr="009F6648">
        <w:rPr>
          <w:szCs w:val="22"/>
        </w:rPr>
        <w:t xml:space="preserve"> voor natalizumab of een van de stoffen in dit geneesmiddel. Deze stoffen kunt u vinden in rubriek 6.</w:t>
      </w:r>
    </w:p>
    <w:p w14:paraId="3B4A477E" w14:textId="77777777" w:rsidR="00635CC6" w:rsidRPr="009F6648" w:rsidRDefault="00635CC6" w:rsidP="003A16A0">
      <w:pPr>
        <w:tabs>
          <w:tab w:val="clear" w:pos="567"/>
        </w:tabs>
        <w:spacing w:line="240" w:lineRule="auto"/>
        <w:ind w:left="567" w:hanging="283"/>
        <w:rPr>
          <w:szCs w:val="22"/>
        </w:rPr>
      </w:pPr>
    </w:p>
    <w:p w14:paraId="2BA590CE" w14:textId="77777777" w:rsidR="00635CC6" w:rsidRPr="009F6648" w:rsidRDefault="00635CC6" w:rsidP="003A16A0">
      <w:pPr>
        <w:pStyle w:val="ListParagraph"/>
        <w:numPr>
          <w:ilvl w:val="0"/>
          <w:numId w:val="60"/>
        </w:numPr>
        <w:tabs>
          <w:tab w:val="clear" w:pos="567"/>
        </w:tabs>
        <w:spacing w:line="240" w:lineRule="auto"/>
        <w:ind w:left="567" w:hanging="283"/>
        <w:rPr>
          <w:szCs w:val="22"/>
        </w:rPr>
      </w:pPr>
      <w:r w:rsidRPr="009F6648">
        <w:rPr>
          <w:szCs w:val="22"/>
        </w:rPr>
        <w:t xml:space="preserve">Als bij u de </w:t>
      </w:r>
      <w:r w:rsidRPr="009F6648">
        <w:rPr>
          <w:b/>
          <w:szCs w:val="22"/>
        </w:rPr>
        <w:t>diagnose PML</w:t>
      </w:r>
      <w:r w:rsidRPr="009F6648">
        <w:rPr>
          <w:szCs w:val="22"/>
        </w:rPr>
        <w:t xml:space="preserve"> (</w:t>
      </w:r>
      <w:r w:rsidRPr="00C56E00">
        <w:rPr>
          <w:i/>
          <w:iCs/>
          <w:szCs w:val="22"/>
          <w:rPrChange w:id="278" w:author="Author">
            <w:rPr>
              <w:szCs w:val="22"/>
            </w:rPr>
          </w:rPrChange>
        </w:rPr>
        <w:t>progressieve multifocale leuko-encefalopathie</w:t>
      </w:r>
      <w:r w:rsidRPr="009F6648">
        <w:rPr>
          <w:szCs w:val="22"/>
        </w:rPr>
        <w:t xml:space="preserve">) </w:t>
      </w:r>
      <w:r w:rsidRPr="009F6648">
        <w:rPr>
          <w:b/>
          <w:szCs w:val="22"/>
        </w:rPr>
        <w:t>is gesteld</w:t>
      </w:r>
      <w:r w:rsidRPr="009F6648">
        <w:rPr>
          <w:szCs w:val="22"/>
        </w:rPr>
        <w:t>. PML is een zeldzame infectie van de hersenen.</w:t>
      </w:r>
    </w:p>
    <w:p w14:paraId="09B0F51F" w14:textId="77777777" w:rsidR="00635CC6" w:rsidRPr="009F6648" w:rsidRDefault="00635CC6" w:rsidP="003A16A0">
      <w:pPr>
        <w:tabs>
          <w:tab w:val="clear" w:pos="567"/>
        </w:tabs>
        <w:spacing w:line="240" w:lineRule="auto"/>
        <w:ind w:left="567" w:hanging="283"/>
        <w:rPr>
          <w:szCs w:val="22"/>
        </w:rPr>
      </w:pPr>
    </w:p>
    <w:p w14:paraId="64B86846" w14:textId="77777777" w:rsidR="00635CC6" w:rsidRPr="009F6648" w:rsidRDefault="00635CC6" w:rsidP="003A16A0">
      <w:pPr>
        <w:pStyle w:val="ListParagraph"/>
        <w:numPr>
          <w:ilvl w:val="0"/>
          <w:numId w:val="60"/>
        </w:numPr>
        <w:tabs>
          <w:tab w:val="clear" w:pos="567"/>
        </w:tabs>
        <w:spacing w:line="240" w:lineRule="auto"/>
        <w:ind w:left="567" w:hanging="283"/>
        <w:rPr>
          <w:szCs w:val="22"/>
        </w:rPr>
      </w:pPr>
      <w:r w:rsidRPr="009F6648">
        <w:rPr>
          <w:szCs w:val="22"/>
        </w:rPr>
        <w:t xml:space="preserve">Als u een </w:t>
      </w:r>
      <w:r w:rsidRPr="009F6648">
        <w:rPr>
          <w:b/>
          <w:szCs w:val="22"/>
        </w:rPr>
        <w:t>ernstig probleem met uw immuunsysteem</w:t>
      </w:r>
      <w:r w:rsidRPr="009F6648">
        <w:rPr>
          <w:szCs w:val="22"/>
        </w:rPr>
        <w:t xml:space="preserve"> heeft. Dit kan het gevolg zijn van een ziekte (zoals HIV) of door het gebruik van een geneesmiddel dat u gebruikt of in het verleden heeft gebruikt (zie hieronder).</w:t>
      </w:r>
    </w:p>
    <w:p w14:paraId="1185203F" w14:textId="77777777" w:rsidR="00635CC6" w:rsidRPr="009F6648" w:rsidRDefault="00635CC6" w:rsidP="003A16A0">
      <w:pPr>
        <w:autoSpaceDE w:val="0"/>
        <w:spacing w:line="240" w:lineRule="auto"/>
        <w:ind w:left="567" w:hanging="283"/>
        <w:rPr>
          <w:strike/>
          <w:szCs w:val="22"/>
        </w:rPr>
      </w:pPr>
    </w:p>
    <w:p w14:paraId="3B32CA0F" w14:textId="77777777" w:rsidR="00635CC6" w:rsidRPr="009F6648" w:rsidRDefault="00635CC6" w:rsidP="003A16A0">
      <w:pPr>
        <w:pStyle w:val="ListParagraph"/>
        <w:numPr>
          <w:ilvl w:val="0"/>
          <w:numId w:val="60"/>
        </w:numPr>
        <w:tabs>
          <w:tab w:val="clear" w:pos="567"/>
        </w:tabs>
        <w:spacing w:line="240" w:lineRule="auto"/>
        <w:ind w:left="567" w:hanging="283"/>
        <w:rPr>
          <w:szCs w:val="22"/>
        </w:rPr>
      </w:pPr>
      <w:r w:rsidRPr="009F6648">
        <w:rPr>
          <w:szCs w:val="22"/>
        </w:rPr>
        <w:t xml:space="preserve">Als u </w:t>
      </w:r>
      <w:r w:rsidRPr="009F6648">
        <w:rPr>
          <w:b/>
          <w:szCs w:val="22"/>
        </w:rPr>
        <w:t>geneesmiddelen gebruikt die invloed hebben op uw immuunsysteem</w:t>
      </w:r>
      <w:r w:rsidRPr="009F6648">
        <w:rPr>
          <w:szCs w:val="22"/>
        </w:rPr>
        <w:t>, waaronder bepaalde andere geneesmiddelen die worden gebruikt voor het behandelen van MS. Deze geneesmiddelen kunnen niet samen met Tysabri worden gebruikt</w:t>
      </w:r>
      <w:del w:id="279" w:author="Author">
        <w:r w:rsidRPr="009F6648" w:rsidDel="002901BA">
          <w:rPr>
            <w:szCs w:val="22"/>
          </w:rPr>
          <w:delText xml:space="preserve"> (zie </w:delText>
        </w:r>
        <w:r w:rsidRPr="009F6648" w:rsidDel="007620FC">
          <w:rPr>
            <w:szCs w:val="22"/>
          </w:rPr>
          <w:delText>'</w:delText>
        </w:r>
        <w:r w:rsidRPr="009F6648" w:rsidDel="002901BA">
          <w:rPr>
            <w:szCs w:val="22"/>
          </w:rPr>
          <w:delText>Gebruik van Tysabri samen met andere geneesmiddelen</w:delText>
        </w:r>
        <w:r w:rsidRPr="009F6648" w:rsidDel="007620FC">
          <w:rPr>
            <w:szCs w:val="22"/>
          </w:rPr>
          <w:delText>'</w:delText>
        </w:r>
        <w:r w:rsidRPr="009F6648" w:rsidDel="002901BA">
          <w:rPr>
            <w:szCs w:val="22"/>
          </w:rPr>
          <w:delText xml:space="preserve"> hieronder)</w:delText>
        </w:r>
      </w:del>
      <w:r w:rsidRPr="009F6648">
        <w:rPr>
          <w:szCs w:val="22"/>
        </w:rPr>
        <w:t>.</w:t>
      </w:r>
    </w:p>
    <w:p w14:paraId="267E6BA1" w14:textId="77777777" w:rsidR="00635CC6" w:rsidRPr="009F6648" w:rsidRDefault="00635CC6" w:rsidP="003A16A0">
      <w:pPr>
        <w:spacing w:line="240" w:lineRule="auto"/>
        <w:ind w:left="567" w:hanging="283"/>
        <w:rPr>
          <w:szCs w:val="22"/>
        </w:rPr>
      </w:pPr>
    </w:p>
    <w:p w14:paraId="5AF3D295" w14:textId="77777777" w:rsidR="00635CC6" w:rsidRPr="009F6648" w:rsidRDefault="00635CC6" w:rsidP="003A16A0">
      <w:pPr>
        <w:pStyle w:val="ListParagraph"/>
        <w:numPr>
          <w:ilvl w:val="0"/>
          <w:numId w:val="60"/>
        </w:numPr>
        <w:tabs>
          <w:tab w:val="clear" w:pos="567"/>
        </w:tabs>
        <w:spacing w:line="240" w:lineRule="auto"/>
        <w:ind w:left="567" w:hanging="283"/>
        <w:rPr>
          <w:szCs w:val="22"/>
        </w:rPr>
      </w:pPr>
      <w:r w:rsidRPr="009F6648">
        <w:rPr>
          <w:szCs w:val="22"/>
        </w:rPr>
        <w:t xml:space="preserve">Als u een vorm van </w:t>
      </w:r>
      <w:r w:rsidRPr="009F6648">
        <w:rPr>
          <w:b/>
          <w:szCs w:val="22"/>
        </w:rPr>
        <w:t>kanker heeft</w:t>
      </w:r>
      <w:r w:rsidRPr="009F6648">
        <w:rPr>
          <w:szCs w:val="22"/>
        </w:rPr>
        <w:t xml:space="preserve"> (tenzij het een vorm van huidkanker is die </w:t>
      </w:r>
      <w:r w:rsidRPr="009F6648">
        <w:rPr>
          <w:i/>
          <w:szCs w:val="22"/>
        </w:rPr>
        <w:t>basaalcelcarcinoom</w:t>
      </w:r>
      <w:r w:rsidRPr="009F6648">
        <w:rPr>
          <w:szCs w:val="22"/>
        </w:rPr>
        <w:t xml:space="preserve"> wordt genoemd).</w:t>
      </w:r>
    </w:p>
    <w:p w14:paraId="56E288D3" w14:textId="77777777" w:rsidR="00635CC6" w:rsidRPr="009F6648" w:rsidRDefault="00635CC6" w:rsidP="003A16A0">
      <w:pPr>
        <w:tabs>
          <w:tab w:val="clear" w:pos="567"/>
        </w:tabs>
        <w:spacing w:line="240" w:lineRule="auto"/>
        <w:ind w:left="567" w:hanging="283"/>
        <w:rPr>
          <w:szCs w:val="22"/>
        </w:rPr>
      </w:pPr>
    </w:p>
    <w:p w14:paraId="4BA7F9AB" w14:textId="77777777" w:rsidR="00635CC6" w:rsidRPr="009F6648" w:rsidRDefault="00635CC6" w:rsidP="003A16A0">
      <w:pPr>
        <w:keepNext/>
        <w:tabs>
          <w:tab w:val="clear" w:pos="567"/>
          <w:tab w:val="left" w:pos="284"/>
        </w:tabs>
        <w:rPr>
          <w:b/>
          <w:szCs w:val="22"/>
        </w:rPr>
      </w:pPr>
      <w:r w:rsidRPr="009F6648">
        <w:rPr>
          <w:b/>
          <w:szCs w:val="22"/>
        </w:rPr>
        <w:t>Wanneer moet u extra voorzichtig zijn met dit middel?</w:t>
      </w:r>
    </w:p>
    <w:p w14:paraId="0621E7FF" w14:textId="77777777" w:rsidR="00635CC6" w:rsidRPr="009F6648" w:rsidRDefault="00635CC6" w:rsidP="003A16A0">
      <w:pPr>
        <w:tabs>
          <w:tab w:val="clear" w:pos="567"/>
          <w:tab w:val="left" w:pos="0"/>
        </w:tabs>
        <w:spacing w:line="240" w:lineRule="auto"/>
        <w:rPr>
          <w:szCs w:val="22"/>
        </w:rPr>
      </w:pPr>
      <w:r w:rsidRPr="009F6648">
        <w:rPr>
          <w:b/>
          <w:bCs/>
          <w:szCs w:val="22"/>
        </w:rPr>
        <w:t>U moet met uw arts bespreken</w:t>
      </w:r>
      <w:r w:rsidRPr="009F6648">
        <w:rPr>
          <w:szCs w:val="22"/>
        </w:rPr>
        <w:t xml:space="preserve"> of Tysabri de meest geschikte behandeling voor u is. Doe dit voordat u Tysabri gaat gebruiken en wanneer u dit geneesmiddel al meer dan twee jaar krijgt.</w:t>
      </w:r>
    </w:p>
    <w:p w14:paraId="5DCDD111" w14:textId="77777777" w:rsidR="00635CC6" w:rsidRPr="009F6648" w:rsidRDefault="00635CC6" w:rsidP="003A16A0">
      <w:pPr>
        <w:tabs>
          <w:tab w:val="clear" w:pos="567"/>
          <w:tab w:val="left" w:pos="0"/>
        </w:tabs>
        <w:spacing w:line="240" w:lineRule="auto"/>
        <w:rPr>
          <w:szCs w:val="22"/>
        </w:rPr>
      </w:pPr>
    </w:p>
    <w:p w14:paraId="3BDA5231" w14:textId="77777777" w:rsidR="00635CC6" w:rsidRPr="009F6648" w:rsidRDefault="00635CC6" w:rsidP="003A16A0">
      <w:pPr>
        <w:keepNext/>
        <w:tabs>
          <w:tab w:val="clear" w:pos="567"/>
          <w:tab w:val="left" w:pos="0"/>
        </w:tabs>
        <w:spacing w:line="240" w:lineRule="auto"/>
        <w:rPr>
          <w:szCs w:val="22"/>
        </w:rPr>
      </w:pPr>
      <w:r w:rsidRPr="009F6648">
        <w:rPr>
          <w:b/>
          <w:bCs/>
          <w:szCs w:val="22"/>
        </w:rPr>
        <w:t>Gegevens bijhouden</w:t>
      </w:r>
    </w:p>
    <w:p w14:paraId="418FF38C" w14:textId="77777777" w:rsidR="00635CC6" w:rsidRPr="009F6648" w:rsidRDefault="00635CC6" w:rsidP="003A16A0">
      <w:pPr>
        <w:tabs>
          <w:tab w:val="clear" w:pos="567"/>
          <w:tab w:val="left" w:pos="0"/>
        </w:tabs>
        <w:spacing w:line="240" w:lineRule="auto"/>
        <w:rPr>
          <w:szCs w:val="22"/>
        </w:rPr>
      </w:pPr>
      <w:r w:rsidRPr="009F6648">
        <w:rPr>
          <w:szCs w:val="22"/>
        </w:rPr>
        <w:t>Om goed alle gegevens van dit geneesmiddel te kunnen terugvinden, moet uw arts of apotheker de naam en het partijnummer van het product dat u heeft gekregen, noteren in uw patiëntendossier. Het kan ook nuttig zijn om zelf deze gegevens ergens te noteren, voor het geval iemand u in de toekomst vraagt naar deze informatie.</w:t>
      </w:r>
    </w:p>
    <w:p w14:paraId="4A7F2238" w14:textId="77777777" w:rsidR="00635CC6" w:rsidRPr="009F6648" w:rsidRDefault="00635CC6" w:rsidP="003A16A0">
      <w:pPr>
        <w:spacing w:line="240" w:lineRule="auto"/>
        <w:rPr>
          <w:szCs w:val="22"/>
        </w:rPr>
      </w:pPr>
    </w:p>
    <w:p w14:paraId="0A508874" w14:textId="77777777" w:rsidR="00635CC6" w:rsidRPr="009F6648" w:rsidRDefault="00635CC6" w:rsidP="003A16A0">
      <w:pPr>
        <w:keepNext/>
        <w:spacing w:line="240" w:lineRule="auto"/>
        <w:rPr>
          <w:szCs w:val="22"/>
        </w:rPr>
      </w:pPr>
      <w:r w:rsidRPr="009F6648">
        <w:rPr>
          <w:b/>
          <w:szCs w:val="22"/>
        </w:rPr>
        <w:t>Mogelijke herseninfectie (PML)</w:t>
      </w:r>
    </w:p>
    <w:p w14:paraId="4E8F6FE7" w14:textId="77777777" w:rsidR="00635CC6" w:rsidRPr="009F6648" w:rsidRDefault="00635CC6" w:rsidP="003A16A0">
      <w:pPr>
        <w:spacing w:line="240" w:lineRule="auto"/>
        <w:ind w:right="113"/>
        <w:rPr>
          <w:szCs w:val="22"/>
        </w:rPr>
      </w:pPr>
      <w:r w:rsidRPr="009F6648">
        <w:rPr>
          <w:szCs w:val="22"/>
        </w:rPr>
        <w:t>Sommige mensen die dit geneesmiddel krijgen (minder dan 1 op de 100) hebben een zeldzame herseninfectie gehad die PML (</w:t>
      </w:r>
      <w:r w:rsidRPr="00C56E00">
        <w:rPr>
          <w:i/>
          <w:iCs/>
          <w:szCs w:val="22"/>
          <w:rPrChange w:id="280" w:author="Author">
            <w:rPr>
              <w:szCs w:val="22"/>
            </w:rPr>
          </w:rPrChange>
        </w:rPr>
        <w:t>progressieve multifocale leuko-encefalopathie</w:t>
      </w:r>
      <w:r w:rsidRPr="009F6648">
        <w:rPr>
          <w:szCs w:val="22"/>
        </w:rPr>
        <w:t>) wordt genoemd. PML kan leiden tot ernstige invaliditeit of overlijden.</w:t>
      </w:r>
    </w:p>
    <w:p w14:paraId="6FC4DFBC" w14:textId="77777777" w:rsidR="00635CC6" w:rsidRPr="009F6648" w:rsidRDefault="00635CC6" w:rsidP="003A16A0">
      <w:pPr>
        <w:spacing w:line="240" w:lineRule="auto"/>
        <w:ind w:right="113"/>
        <w:rPr>
          <w:szCs w:val="22"/>
        </w:rPr>
      </w:pPr>
    </w:p>
    <w:p w14:paraId="6EC821EF" w14:textId="77777777" w:rsidR="00635CC6" w:rsidRPr="009F6648" w:rsidRDefault="00635CC6" w:rsidP="003A16A0">
      <w:pPr>
        <w:widowControl w:val="0"/>
        <w:numPr>
          <w:ilvl w:val="0"/>
          <w:numId w:val="43"/>
        </w:numPr>
        <w:tabs>
          <w:tab w:val="clear" w:pos="567"/>
        </w:tabs>
        <w:suppressAutoHyphens w:val="0"/>
        <w:spacing w:line="240" w:lineRule="auto"/>
        <w:ind w:left="567" w:hanging="283"/>
        <w:rPr>
          <w:szCs w:val="22"/>
        </w:rPr>
      </w:pPr>
      <w:r w:rsidRPr="009F6648">
        <w:rPr>
          <w:szCs w:val="22"/>
        </w:rPr>
        <w:t xml:space="preserve">Voordat de behandeling wordt gestart, </w:t>
      </w:r>
      <w:r w:rsidRPr="009F6648">
        <w:rPr>
          <w:b/>
          <w:szCs w:val="22"/>
        </w:rPr>
        <w:t>wordt bij alle patiënten een bloedtest gedaan</w:t>
      </w:r>
      <w:r w:rsidRPr="009F6648">
        <w:rPr>
          <w:szCs w:val="22"/>
        </w:rPr>
        <w:t xml:space="preserve"> door de arts op besmetting met het JC-virus. JC-virus is een veel voorkomend virus waarvan u normaal gesproken niet ziek wordt. PML wordt echter in verband gebracht met een toename van het JC-virus in de hersenen. De oorzaak voor deze toename bij sommige patiënten die met Tysabri worden behandeld, is niet duidelijk. Voor en tijdens de behandeling zal uw arts uw bloed testen om te controleren of u antilichamen tegen het JC-virus heeft, wat een teken is dat u besmet bent met het JC-virus.</w:t>
      </w:r>
    </w:p>
    <w:p w14:paraId="0ECACABC" w14:textId="77777777" w:rsidR="00635CC6" w:rsidRPr="009F6648" w:rsidRDefault="00635CC6" w:rsidP="003A16A0">
      <w:pPr>
        <w:numPr>
          <w:ilvl w:val="12"/>
          <w:numId w:val="0"/>
        </w:numPr>
        <w:spacing w:line="240" w:lineRule="auto"/>
        <w:ind w:left="567" w:hanging="283"/>
        <w:rPr>
          <w:b/>
          <w:szCs w:val="22"/>
        </w:rPr>
      </w:pPr>
    </w:p>
    <w:p w14:paraId="14D039FC" w14:textId="77777777" w:rsidR="00635CC6" w:rsidRPr="009F6648" w:rsidRDefault="00635CC6" w:rsidP="003A16A0">
      <w:pPr>
        <w:pStyle w:val="ListParagraph"/>
        <w:numPr>
          <w:ilvl w:val="0"/>
          <w:numId w:val="42"/>
        </w:numPr>
        <w:suppressAutoHyphens w:val="0"/>
        <w:spacing w:line="240" w:lineRule="auto"/>
        <w:ind w:left="567" w:hanging="283"/>
        <w:rPr>
          <w:szCs w:val="22"/>
        </w:rPr>
      </w:pPr>
      <w:r w:rsidRPr="009F6648">
        <w:rPr>
          <w:szCs w:val="22"/>
        </w:rPr>
        <w:t xml:space="preserve">Uw arts zal een </w:t>
      </w:r>
      <w:r w:rsidRPr="009F6648">
        <w:rPr>
          <w:b/>
          <w:szCs w:val="22"/>
        </w:rPr>
        <w:t>magnetische kernspinresonantie</w:t>
      </w:r>
      <w:r w:rsidRPr="009F6648">
        <w:rPr>
          <w:szCs w:val="22"/>
        </w:rPr>
        <w:t xml:space="preserve"> </w:t>
      </w:r>
      <w:r w:rsidRPr="009F6648">
        <w:rPr>
          <w:b/>
          <w:szCs w:val="22"/>
        </w:rPr>
        <w:t>(MRI-scan)</w:t>
      </w:r>
      <w:r w:rsidRPr="009F6648">
        <w:rPr>
          <w:szCs w:val="22"/>
        </w:rPr>
        <w:t xml:space="preserve"> regelen, die tijdens de behandeling zal worden herhaald om PML uit te sluiten.</w:t>
      </w:r>
    </w:p>
    <w:p w14:paraId="134D280E" w14:textId="77777777" w:rsidR="00635CC6" w:rsidRPr="009F6648" w:rsidRDefault="00635CC6" w:rsidP="003A16A0">
      <w:pPr>
        <w:pStyle w:val="ListParagraph"/>
        <w:suppressAutoHyphens w:val="0"/>
        <w:spacing w:line="240" w:lineRule="auto"/>
        <w:ind w:left="567" w:hanging="283"/>
        <w:rPr>
          <w:szCs w:val="22"/>
        </w:rPr>
      </w:pPr>
    </w:p>
    <w:p w14:paraId="12065AB5" w14:textId="77777777" w:rsidR="00635CC6" w:rsidRPr="009F6648" w:rsidRDefault="00635CC6" w:rsidP="003A16A0">
      <w:pPr>
        <w:pStyle w:val="ListParagraph"/>
        <w:numPr>
          <w:ilvl w:val="0"/>
          <w:numId w:val="42"/>
        </w:numPr>
        <w:suppressAutoHyphens w:val="0"/>
        <w:spacing w:line="240" w:lineRule="auto"/>
        <w:ind w:left="567" w:hanging="283"/>
        <w:rPr>
          <w:szCs w:val="22"/>
        </w:rPr>
      </w:pPr>
      <w:r w:rsidRPr="009F6648">
        <w:rPr>
          <w:b/>
          <w:szCs w:val="22"/>
        </w:rPr>
        <w:t>De klachten van PML</w:t>
      </w:r>
      <w:r w:rsidRPr="009F6648">
        <w:rPr>
          <w:szCs w:val="22"/>
        </w:rPr>
        <w:t xml:space="preserve"> kunnen lijken op die van een MS-relaps (zie rubriek 4, </w:t>
      </w:r>
      <w:r w:rsidRPr="009F6648">
        <w:rPr>
          <w:i/>
          <w:szCs w:val="22"/>
        </w:rPr>
        <w:t>Mogelijke bijwerkingen</w:t>
      </w:r>
      <w:r w:rsidRPr="009F6648">
        <w:rPr>
          <w:szCs w:val="22"/>
        </w:rPr>
        <w:t>). U kunt ook PML krijgen tot 6 maanden na het stoppen van de behandeling met Tysabri.</w:t>
      </w:r>
    </w:p>
    <w:p w14:paraId="18D29F62" w14:textId="77777777" w:rsidR="00635CC6" w:rsidRPr="009F6648" w:rsidRDefault="00635CC6" w:rsidP="003A16A0">
      <w:pPr>
        <w:spacing w:line="240" w:lineRule="auto"/>
        <w:ind w:left="567" w:right="113" w:hanging="283"/>
        <w:rPr>
          <w:szCs w:val="22"/>
        </w:rPr>
      </w:pPr>
    </w:p>
    <w:p w14:paraId="63392CF8" w14:textId="77777777" w:rsidR="00635CC6" w:rsidRPr="009F6648" w:rsidRDefault="00635CC6" w:rsidP="003A16A0">
      <w:pPr>
        <w:tabs>
          <w:tab w:val="clear" w:pos="567"/>
        </w:tabs>
        <w:spacing w:line="240" w:lineRule="auto"/>
        <w:ind w:left="567" w:right="113"/>
        <w:rPr>
          <w:szCs w:val="22"/>
        </w:rPr>
      </w:pPr>
      <w:r w:rsidRPr="009F6648">
        <w:rPr>
          <w:b/>
          <w:szCs w:val="22"/>
        </w:rPr>
        <w:t>Vertel het uw arts zo snel mogelijk</w:t>
      </w:r>
      <w:r w:rsidRPr="009F6648">
        <w:rPr>
          <w:szCs w:val="22"/>
        </w:rPr>
        <w:t xml:space="preserve"> indien u merkt dat uw MS verslechtert, of als u nieuwe klachten opmerkt terwijl u met Tysabri wordt behandeld of tot 6 maanden na de behandeling.</w:t>
      </w:r>
    </w:p>
    <w:p w14:paraId="237F130B" w14:textId="77777777" w:rsidR="00635CC6" w:rsidRPr="009F6648" w:rsidRDefault="00635CC6" w:rsidP="003A16A0">
      <w:pPr>
        <w:spacing w:line="240" w:lineRule="auto"/>
        <w:ind w:left="567" w:right="113" w:hanging="283"/>
        <w:rPr>
          <w:szCs w:val="22"/>
        </w:rPr>
      </w:pPr>
    </w:p>
    <w:p w14:paraId="5D0A4484" w14:textId="77777777" w:rsidR="00635CC6" w:rsidRPr="009F6648" w:rsidRDefault="00635CC6" w:rsidP="003A16A0">
      <w:pPr>
        <w:numPr>
          <w:ilvl w:val="0"/>
          <w:numId w:val="25"/>
        </w:numPr>
        <w:tabs>
          <w:tab w:val="clear" w:pos="567"/>
        </w:tabs>
        <w:spacing w:line="240" w:lineRule="auto"/>
        <w:ind w:left="567" w:hanging="283"/>
        <w:rPr>
          <w:szCs w:val="22"/>
        </w:rPr>
      </w:pPr>
      <w:r w:rsidRPr="009F6648">
        <w:rPr>
          <w:b/>
          <w:szCs w:val="22"/>
        </w:rPr>
        <w:t>Vertel</w:t>
      </w:r>
      <w:r w:rsidRPr="009F6648">
        <w:rPr>
          <w:szCs w:val="22"/>
        </w:rPr>
        <w:t xml:space="preserve"> </w:t>
      </w:r>
      <w:r w:rsidRPr="009F6648">
        <w:rPr>
          <w:b/>
          <w:szCs w:val="22"/>
        </w:rPr>
        <w:t>uw partner of verzorgers</w:t>
      </w:r>
      <w:r w:rsidRPr="009F6648">
        <w:rPr>
          <w:szCs w:val="22"/>
        </w:rPr>
        <w:t xml:space="preserve"> waar ze op moeten letten (zie ook rubriek 4, </w:t>
      </w:r>
      <w:r w:rsidRPr="009F6648">
        <w:rPr>
          <w:i/>
          <w:szCs w:val="22"/>
        </w:rPr>
        <w:t>Mogelijke bijwerkingen</w:t>
      </w:r>
      <w:r w:rsidRPr="009F6648">
        <w:rPr>
          <w:szCs w:val="22"/>
        </w:rPr>
        <w:t xml:space="preserve">). Sommige klachten zijn wellicht moeilijk zelf te ontdekken, zoals veranderingen in uw stemming of gedrag, geheugenstoornissen, verwardheid, spraak- en communicatiestoornissen. Als u een van deze klachten krijgt, </w:t>
      </w:r>
      <w:r w:rsidRPr="00C56E00">
        <w:rPr>
          <w:b/>
          <w:bCs/>
          <w:szCs w:val="22"/>
          <w:rPrChange w:id="281" w:author="Author">
            <w:rPr>
              <w:szCs w:val="22"/>
            </w:rPr>
          </w:rPrChange>
        </w:rPr>
        <w:t>moet u mogelijk verder worden onderzocht</w:t>
      </w:r>
      <w:r w:rsidRPr="009F6648">
        <w:rPr>
          <w:szCs w:val="22"/>
        </w:rPr>
        <w:t xml:space="preserve">. </w:t>
      </w:r>
      <w:r w:rsidRPr="009F6648">
        <w:t>Blijf letten op klachten gedurende de 6 maanden na het stoppen met Tysabri.</w:t>
      </w:r>
    </w:p>
    <w:p w14:paraId="6DF36CA5" w14:textId="77777777" w:rsidR="00635CC6" w:rsidRPr="009F6648" w:rsidRDefault="00635CC6" w:rsidP="003A16A0">
      <w:pPr>
        <w:tabs>
          <w:tab w:val="clear" w:pos="567"/>
        </w:tabs>
        <w:spacing w:line="240" w:lineRule="auto"/>
        <w:ind w:left="567" w:hanging="283"/>
        <w:rPr>
          <w:szCs w:val="22"/>
        </w:rPr>
      </w:pPr>
    </w:p>
    <w:p w14:paraId="2E9BD6FA" w14:textId="77777777" w:rsidR="00635CC6" w:rsidRPr="009F6648" w:rsidRDefault="00635CC6" w:rsidP="003A16A0">
      <w:pPr>
        <w:numPr>
          <w:ilvl w:val="0"/>
          <w:numId w:val="25"/>
        </w:numPr>
        <w:tabs>
          <w:tab w:val="clear" w:pos="567"/>
        </w:tabs>
        <w:spacing w:line="240" w:lineRule="auto"/>
        <w:ind w:left="567" w:hanging="283"/>
        <w:rPr>
          <w:szCs w:val="22"/>
        </w:rPr>
      </w:pPr>
      <w:r w:rsidRPr="009F6648">
        <w:rPr>
          <w:szCs w:val="22"/>
        </w:rPr>
        <w:t xml:space="preserve">Bewaar de </w:t>
      </w:r>
      <w:ins w:id="282" w:author="Author">
        <w:r w:rsidRPr="00293B3B">
          <w:rPr>
            <w:szCs w:val="22"/>
          </w:rPr>
          <w:t>Patiëntenkaart</w:t>
        </w:r>
      </w:ins>
      <w:del w:id="283" w:author="Author">
        <w:r w:rsidRPr="009F6648" w:rsidDel="00293B3B">
          <w:rPr>
            <w:szCs w:val="22"/>
          </w:rPr>
          <w:delText>waarschuwingskaart voor patiënten</w:delText>
        </w:r>
      </w:del>
      <w:r w:rsidRPr="009F6648">
        <w:rPr>
          <w:szCs w:val="22"/>
        </w:rPr>
        <w:t xml:space="preserve"> die u van uw arts heeft gekregen. Die bevat deze informatie. Laat deze aan uw partner of verzorgers zien.</w:t>
      </w:r>
    </w:p>
    <w:p w14:paraId="2B92F0FD" w14:textId="77777777" w:rsidR="00635CC6" w:rsidRPr="009F6648" w:rsidRDefault="00635CC6" w:rsidP="003A16A0">
      <w:pPr>
        <w:pStyle w:val="ListParagraph"/>
        <w:tabs>
          <w:tab w:val="clear" w:pos="567"/>
        </w:tabs>
        <w:ind w:left="284"/>
        <w:rPr>
          <w:szCs w:val="22"/>
        </w:rPr>
      </w:pPr>
    </w:p>
    <w:p w14:paraId="3F33EE48" w14:textId="77777777" w:rsidR="00635CC6" w:rsidRPr="009F6648" w:rsidRDefault="00635CC6" w:rsidP="003A16A0">
      <w:pPr>
        <w:numPr>
          <w:ilvl w:val="0"/>
          <w:numId w:val="25"/>
        </w:numPr>
        <w:tabs>
          <w:tab w:val="clear" w:pos="567"/>
        </w:tabs>
        <w:spacing w:line="240" w:lineRule="auto"/>
        <w:ind w:left="567" w:hanging="283"/>
        <w:rPr>
          <w:szCs w:val="22"/>
        </w:rPr>
      </w:pPr>
      <w:r w:rsidRPr="009F6648">
        <w:rPr>
          <w:szCs w:val="22"/>
        </w:rPr>
        <w:t xml:space="preserve">Dient u of uw verzorger de behandeling toe? Neem dan </w:t>
      </w:r>
      <w:r w:rsidRPr="009F6648">
        <w:rPr>
          <w:b/>
          <w:bCs/>
          <w:szCs w:val="22"/>
        </w:rPr>
        <w:t>vóór elke dosis</w:t>
      </w:r>
      <w:r w:rsidRPr="009F6648">
        <w:rPr>
          <w:szCs w:val="22"/>
        </w:rPr>
        <w:t xml:space="preserve"> de ‘Checklist vóór toediening’ door.</w:t>
      </w:r>
    </w:p>
    <w:p w14:paraId="464907DD" w14:textId="77777777" w:rsidR="00635CC6" w:rsidRPr="009F6648" w:rsidRDefault="00635CC6" w:rsidP="003A16A0">
      <w:pPr>
        <w:spacing w:line="240" w:lineRule="auto"/>
        <w:ind w:right="113"/>
        <w:rPr>
          <w:szCs w:val="22"/>
        </w:rPr>
      </w:pPr>
    </w:p>
    <w:p w14:paraId="7ABF7C9A" w14:textId="77777777" w:rsidR="00635CC6" w:rsidRPr="009F6648" w:rsidRDefault="00635CC6" w:rsidP="003A16A0">
      <w:pPr>
        <w:spacing w:line="240" w:lineRule="auto"/>
        <w:ind w:right="113"/>
        <w:rPr>
          <w:szCs w:val="22"/>
        </w:rPr>
      </w:pPr>
      <w:r w:rsidRPr="009F6648">
        <w:rPr>
          <w:b/>
          <w:szCs w:val="22"/>
        </w:rPr>
        <w:t>Drie dingen kunnen uw risico op PML</w:t>
      </w:r>
      <w:r w:rsidRPr="009F6648">
        <w:rPr>
          <w:szCs w:val="22"/>
        </w:rPr>
        <w:t xml:space="preserve"> </w:t>
      </w:r>
      <w:r w:rsidRPr="009F6648">
        <w:rPr>
          <w:b/>
          <w:szCs w:val="22"/>
        </w:rPr>
        <w:t xml:space="preserve">doen toenemen </w:t>
      </w:r>
      <w:r w:rsidRPr="009F6648">
        <w:rPr>
          <w:szCs w:val="22"/>
        </w:rPr>
        <w:t>met Tysabri</w:t>
      </w:r>
      <w:r w:rsidRPr="009F6648">
        <w:rPr>
          <w:b/>
          <w:szCs w:val="22"/>
        </w:rPr>
        <w:t>.</w:t>
      </w:r>
      <w:r w:rsidRPr="009F6648">
        <w:rPr>
          <w:szCs w:val="22"/>
        </w:rPr>
        <w:t xml:space="preserve"> Als u twee of meer van deze risicofactoren heeft, neemt het risico verder toe:</w:t>
      </w:r>
    </w:p>
    <w:p w14:paraId="1F1C1F8D" w14:textId="77777777" w:rsidR="00635CC6" w:rsidRPr="009F6648" w:rsidRDefault="00635CC6" w:rsidP="003A16A0">
      <w:pPr>
        <w:spacing w:line="240" w:lineRule="auto"/>
        <w:ind w:right="113"/>
        <w:rPr>
          <w:b/>
          <w:szCs w:val="22"/>
        </w:rPr>
      </w:pPr>
    </w:p>
    <w:p w14:paraId="14F32497" w14:textId="77777777" w:rsidR="00635CC6" w:rsidRPr="009F6648" w:rsidRDefault="00635CC6" w:rsidP="003A16A0">
      <w:pPr>
        <w:pStyle w:val="ListParagraph"/>
        <w:numPr>
          <w:ilvl w:val="0"/>
          <w:numId w:val="57"/>
        </w:numPr>
        <w:tabs>
          <w:tab w:val="clear" w:pos="567"/>
        </w:tabs>
        <w:suppressAutoHyphens w:val="0"/>
        <w:ind w:left="567" w:hanging="283"/>
        <w:rPr>
          <w:szCs w:val="22"/>
        </w:rPr>
      </w:pPr>
      <w:r w:rsidRPr="009F6648">
        <w:rPr>
          <w:b/>
          <w:szCs w:val="22"/>
        </w:rPr>
        <w:t xml:space="preserve">Als u </w:t>
      </w:r>
      <w:r w:rsidRPr="009F6648">
        <w:rPr>
          <w:b/>
          <w:szCs w:val="22"/>
          <w:lang w:eastAsia="ja-JP"/>
        </w:rPr>
        <w:t>antilichamen</w:t>
      </w:r>
      <w:r w:rsidRPr="009F6648">
        <w:rPr>
          <w:b/>
          <w:szCs w:val="22"/>
        </w:rPr>
        <w:t xml:space="preserve"> tegen het JC-virus </w:t>
      </w:r>
      <w:r w:rsidRPr="009F6648">
        <w:rPr>
          <w:szCs w:val="22"/>
        </w:rPr>
        <w:t>in uw bloed</w:t>
      </w:r>
      <w:r w:rsidRPr="009F6648">
        <w:rPr>
          <w:b/>
          <w:szCs w:val="22"/>
        </w:rPr>
        <w:t xml:space="preserve"> heeft</w:t>
      </w:r>
      <w:r w:rsidRPr="009F6648">
        <w:rPr>
          <w:szCs w:val="22"/>
        </w:rPr>
        <w:t>. Dit is een teken dat het virus in uw lichaam zit. U wordt voor en tijdens de behandeling met Tysabri getest.</w:t>
      </w:r>
    </w:p>
    <w:p w14:paraId="4ECF6974" w14:textId="77777777" w:rsidR="00635CC6" w:rsidRPr="009F6648" w:rsidRDefault="00635CC6" w:rsidP="003A16A0">
      <w:pPr>
        <w:pStyle w:val="ListParagraph"/>
        <w:tabs>
          <w:tab w:val="clear" w:pos="567"/>
        </w:tabs>
        <w:suppressAutoHyphens w:val="0"/>
        <w:ind w:left="567" w:hanging="283"/>
        <w:rPr>
          <w:szCs w:val="22"/>
        </w:rPr>
      </w:pPr>
    </w:p>
    <w:p w14:paraId="060D749D" w14:textId="77777777" w:rsidR="00635CC6" w:rsidRPr="009F6648" w:rsidRDefault="00635CC6" w:rsidP="003A16A0">
      <w:pPr>
        <w:pStyle w:val="ListParagraph"/>
        <w:numPr>
          <w:ilvl w:val="0"/>
          <w:numId w:val="57"/>
        </w:numPr>
        <w:tabs>
          <w:tab w:val="clear" w:pos="567"/>
        </w:tabs>
        <w:suppressAutoHyphens w:val="0"/>
        <w:ind w:left="567" w:hanging="283"/>
        <w:rPr>
          <w:szCs w:val="22"/>
        </w:rPr>
      </w:pPr>
      <w:r w:rsidRPr="009F6648">
        <w:rPr>
          <w:b/>
          <w:szCs w:val="22"/>
        </w:rPr>
        <w:t xml:space="preserve">Als u langere tijd </w:t>
      </w:r>
      <w:r w:rsidRPr="009F6648">
        <w:rPr>
          <w:szCs w:val="22"/>
        </w:rPr>
        <w:t>met Tysabri</w:t>
      </w:r>
      <w:r w:rsidRPr="009F6648">
        <w:rPr>
          <w:b/>
          <w:szCs w:val="22"/>
        </w:rPr>
        <w:t xml:space="preserve"> wordt behandeld,</w:t>
      </w:r>
      <w:r w:rsidRPr="009F6648">
        <w:rPr>
          <w:szCs w:val="22"/>
        </w:rPr>
        <w:t xml:space="preserve"> met name als u al meer dan twee jaar wordt behandeld.</w:t>
      </w:r>
    </w:p>
    <w:p w14:paraId="4D3F6CF9" w14:textId="77777777" w:rsidR="00635CC6" w:rsidRPr="009F6648" w:rsidRDefault="00635CC6" w:rsidP="003A16A0">
      <w:pPr>
        <w:pStyle w:val="ListParagraph"/>
        <w:tabs>
          <w:tab w:val="clear" w:pos="567"/>
        </w:tabs>
        <w:suppressAutoHyphens w:val="0"/>
        <w:ind w:left="567" w:hanging="283"/>
        <w:rPr>
          <w:szCs w:val="22"/>
        </w:rPr>
      </w:pPr>
    </w:p>
    <w:p w14:paraId="1544604E" w14:textId="77777777" w:rsidR="00635CC6" w:rsidRPr="009F6648" w:rsidRDefault="00635CC6" w:rsidP="003A16A0">
      <w:pPr>
        <w:pStyle w:val="ListParagraph"/>
        <w:numPr>
          <w:ilvl w:val="0"/>
          <w:numId w:val="57"/>
        </w:numPr>
        <w:tabs>
          <w:tab w:val="clear" w:pos="567"/>
        </w:tabs>
        <w:suppressAutoHyphens w:val="0"/>
        <w:ind w:left="567" w:hanging="283"/>
        <w:rPr>
          <w:szCs w:val="22"/>
        </w:rPr>
      </w:pPr>
      <w:r w:rsidRPr="009F6648">
        <w:rPr>
          <w:b/>
          <w:szCs w:val="22"/>
        </w:rPr>
        <w:t xml:space="preserve">Als u een </w:t>
      </w:r>
      <w:r w:rsidRPr="009F6648">
        <w:rPr>
          <w:b/>
          <w:szCs w:val="22"/>
          <w:lang w:eastAsia="ja-JP"/>
        </w:rPr>
        <w:t>geneesmiddel</w:t>
      </w:r>
      <w:r w:rsidRPr="009F6648">
        <w:rPr>
          <w:b/>
          <w:szCs w:val="22"/>
        </w:rPr>
        <w:t xml:space="preserve"> heeft gebruikt dat een </w:t>
      </w:r>
      <w:r w:rsidRPr="009F6648">
        <w:rPr>
          <w:b/>
          <w:i/>
          <w:szCs w:val="22"/>
        </w:rPr>
        <w:t>immunosuppressivum</w:t>
      </w:r>
      <w:r w:rsidRPr="009F6648">
        <w:rPr>
          <w:szCs w:val="22"/>
        </w:rPr>
        <w:t xml:space="preserve"> </w:t>
      </w:r>
      <w:r w:rsidRPr="009F6648">
        <w:rPr>
          <w:b/>
          <w:szCs w:val="22"/>
        </w:rPr>
        <w:t>wordt genoemd</w:t>
      </w:r>
      <w:r w:rsidRPr="009F6648">
        <w:rPr>
          <w:szCs w:val="22"/>
        </w:rPr>
        <w:t>, dat de activiteit van uw immuunsysteem vermindert.</w:t>
      </w:r>
    </w:p>
    <w:p w14:paraId="7B2F4DA0" w14:textId="77777777" w:rsidR="00635CC6" w:rsidRPr="009F6648" w:rsidRDefault="00635CC6" w:rsidP="003A16A0">
      <w:pPr>
        <w:rPr>
          <w:b/>
          <w:szCs w:val="22"/>
        </w:rPr>
      </w:pPr>
    </w:p>
    <w:p w14:paraId="60C1E34A" w14:textId="77777777" w:rsidR="00635CC6" w:rsidRPr="009F6648" w:rsidRDefault="00635CC6" w:rsidP="003A16A0">
      <w:pPr>
        <w:rPr>
          <w:szCs w:val="22"/>
        </w:rPr>
      </w:pPr>
      <w:r w:rsidRPr="009F6648">
        <w:rPr>
          <w:b/>
          <w:szCs w:val="22"/>
        </w:rPr>
        <w:t>Een andere aandoening</w:t>
      </w:r>
      <w:r w:rsidRPr="009F6648">
        <w:t xml:space="preserve"> die JCV-GCN (</w:t>
      </w:r>
      <w:r w:rsidRPr="009F6648">
        <w:rPr>
          <w:i/>
        </w:rPr>
        <w:t>JC-virus granulairecelneuronopathie</w:t>
      </w:r>
      <w:r w:rsidRPr="009F6648">
        <w:rPr>
          <w:szCs w:val="22"/>
        </w:rPr>
        <w:t>) wordt genoemd,</w:t>
      </w:r>
      <w:r w:rsidRPr="009F6648">
        <w:t xml:space="preserve"> wordt ook door het JC-virus veroorzaakt en is opgetreden </w:t>
      </w:r>
      <w:r w:rsidRPr="009F6648">
        <w:rPr>
          <w:szCs w:val="22"/>
        </w:rPr>
        <w:t>bij sommige patiënten die dit geneesmiddel kregen.</w:t>
      </w:r>
      <w:r w:rsidRPr="009F6648">
        <w:t xml:space="preserve"> </w:t>
      </w:r>
      <w:r w:rsidRPr="009F6648">
        <w:rPr>
          <w:szCs w:val="22"/>
        </w:rPr>
        <w:t>De klachten van JCV</w:t>
      </w:r>
      <w:ins w:id="284" w:author="Author">
        <w:r>
          <w:rPr>
            <w:szCs w:val="22"/>
          </w:rPr>
          <w:t>-</w:t>
        </w:r>
      </w:ins>
      <w:r w:rsidRPr="009F6648">
        <w:rPr>
          <w:szCs w:val="22"/>
        </w:rPr>
        <w:t>GCN lijken op die van PML.</w:t>
      </w:r>
    </w:p>
    <w:p w14:paraId="09398AF1" w14:textId="77777777" w:rsidR="00635CC6" w:rsidRPr="009F6648" w:rsidRDefault="00635CC6" w:rsidP="003A16A0">
      <w:pPr>
        <w:rPr>
          <w:szCs w:val="22"/>
          <w:lang w:eastAsia="de-DE"/>
        </w:rPr>
      </w:pPr>
    </w:p>
    <w:p w14:paraId="7F93F918" w14:textId="77777777" w:rsidR="00635CC6" w:rsidRPr="009F6648" w:rsidRDefault="00635CC6" w:rsidP="003A16A0">
      <w:pPr>
        <w:rPr>
          <w:szCs w:val="22"/>
        </w:rPr>
      </w:pPr>
      <w:r w:rsidRPr="009F6648">
        <w:rPr>
          <w:b/>
          <w:szCs w:val="22"/>
        </w:rPr>
        <w:t>Voor patiënten met een lager risico op PML</w:t>
      </w:r>
      <w:r w:rsidRPr="009F6648">
        <w:rPr>
          <w:szCs w:val="22"/>
        </w:rPr>
        <w:t xml:space="preserve"> is het mogelijk dat uw arts het onderzoek regelmatig herhaalt om te controleren of:</w:t>
      </w:r>
    </w:p>
    <w:p w14:paraId="6AC7FABD" w14:textId="77777777" w:rsidR="00635CC6" w:rsidRPr="009F6648" w:rsidRDefault="00635CC6" w:rsidP="003A16A0">
      <w:pPr>
        <w:rPr>
          <w:szCs w:val="22"/>
        </w:rPr>
      </w:pPr>
    </w:p>
    <w:p w14:paraId="14EB0997" w14:textId="77777777" w:rsidR="00635CC6" w:rsidRPr="009F6648" w:rsidRDefault="00635CC6" w:rsidP="003A16A0">
      <w:pPr>
        <w:numPr>
          <w:ilvl w:val="0"/>
          <w:numId w:val="26"/>
        </w:numPr>
        <w:suppressAutoHyphens w:val="0"/>
        <w:ind w:left="567" w:hanging="283"/>
        <w:rPr>
          <w:szCs w:val="22"/>
        </w:rPr>
      </w:pPr>
      <w:r w:rsidRPr="009F6648">
        <w:rPr>
          <w:szCs w:val="22"/>
        </w:rPr>
        <w:t>U nog steeds geen antilichamen tegen het JC-virus in uw bloed heeft.</w:t>
      </w:r>
    </w:p>
    <w:p w14:paraId="17DBB31C" w14:textId="77777777" w:rsidR="00635CC6" w:rsidRPr="009F6648" w:rsidRDefault="00635CC6" w:rsidP="003A16A0">
      <w:pPr>
        <w:suppressAutoHyphens w:val="0"/>
        <w:ind w:left="284"/>
        <w:rPr>
          <w:szCs w:val="22"/>
        </w:rPr>
      </w:pPr>
    </w:p>
    <w:p w14:paraId="6272F710" w14:textId="77777777" w:rsidR="00635CC6" w:rsidRPr="009F6648" w:rsidRDefault="00635CC6" w:rsidP="003A16A0">
      <w:pPr>
        <w:numPr>
          <w:ilvl w:val="0"/>
          <w:numId w:val="26"/>
        </w:numPr>
        <w:suppressAutoHyphens w:val="0"/>
        <w:ind w:left="567" w:hanging="283"/>
        <w:rPr>
          <w:szCs w:val="22"/>
        </w:rPr>
      </w:pPr>
      <w:r w:rsidRPr="009F6648">
        <w:rPr>
          <w:szCs w:val="22"/>
        </w:rPr>
        <w:t>Als u al meer dan 2 jaar bent behandeld, en u nog steeds een lagere hoeveelheid antilichamen tegen het JC-virus in uw bloed heeft.</w:t>
      </w:r>
    </w:p>
    <w:p w14:paraId="6F7CFBFF" w14:textId="77777777" w:rsidR="00635CC6" w:rsidRPr="009F6648" w:rsidRDefault="00635CC6" w:rsidP="003A16A0">
      <w:pPr>
        <w:spacing w:line="240" w:lineRule="auto"/>
        <w:ind w:right="113"/>
        <w:rPr>
          <w:szCs w:val="22"/>
        </w:rPr>
      </w:pPr>
    </w:p>
    <w:p w14:paraId="28DC6804" w14:textId="77777777" w:rsidR="00635CC6" w:rsidRPr="009F6648" w:rsidRDefault="00635CC6" w:rsidP="003A16A0">
      <w:pPr>
        <w:keepNext/>
        <w:spacing w:line="240" w:lineRule="auto"/>
        <w:rPr>
          <w:b/>
          <w:szCs w:val="22"/>
          <w:lang w:eastAsia="de-DE"/>
        </w:rPr>
      </w:pPr>
      <w:r w:rsidRPr="009F6648">
        <w:rPr>
          <w:b/>
          <w:szCs w:val="22"/>
          <w:lang w:eastAsia="de-DE"/>
        </w:rPr>
        <w:t>Als iemand PML krijgt</w:t>
      </w:r>
    </w:p>
    <w:p w14:paraId="2A8F1707" w14:textId="77777777" w:rsidR="00635CC6" w:rsidRPr="009F6648" w:rsidRDefault="00635CC6" w:rsidP="003A16A0">
      <w:pPr>
        <w:keepNext/>
        <w:spacing w:line="240" w:lineRule="auto"/>
        <w:rPr>
          <w:szCs w:val="22"/>
        </w:rPr>
      </w:pPr>
      <w:r w:rsidRPr="009F6648">
        <w:rPr>
          <w:szCs w:val="22"/>
          <w:lang w:eastAsia="ja-JP"/>
        </w:rPr>
        <w:t xml:space="preserve">PML kan worden behandeld en de behandeling met Tysabri zal worden gestopt. Sommige mensen </w:t>
      </w:r>
      <w:r w:rsidRPr="009F6648">
        <w:rPr>
          <w:b/>
          <w:bCs/>
          <w:szCs w:val="22"/>
          <w:lang w:eastAsia="ja-JP"/>
        </w:rPr>
        <w:t>krijgen</w:t>
      </w:r>
      <w:r w:rsidRPr="009F6648">
        <w:rPr>
          <w:szCs w:val="22"/>
          <w:lang w:eastAsia="ja-JP"/>
        </w:rPr>
        <w:t xml:space="preserve"> echter </w:t>
      </w:r>
      <w:r w:rsidRPr="009F6648">
        <w:rPr>
          <w:b/>
          <w:bCs/>
          <w:szCs w:val="22"/>
          <w:lang w:eastAsia="ja-JP"/>
        </w:rPr>
        <w:t>een reactie</w:t>
      </w:r>
      <w:r w:rsidRPr="009F6648">
        <w:rPr>
          <w:szCs w:val="22"/>
          <w:lang w:eastAsia="ja-JP"/>
        </w:rPr>
        <w:t xml:space="preserve"> als Tysabri uit het lichaam wordt verwijderd. Deze reactie (bekend als </w:t>
      </w:r>
      <w:r w:rsidRPr="009F6648">
        <w:rPr>
          <w:b/>
          <w:bCs/>
          <w:szCs w:val="22"/>
          <w:lang w:eastAsia="ja-JP"/>
        </w:rPr>
        <w:t>IRIS</w:t>
      </w:r>
      <w:r w:rsidRPr="009F6648">
        <w:rPr>
          <w:szCs w:val="22"/>
          <w:lang w:eastAsia="ja-JP"/>
        </w:rPr>
        <w:t xml:space="preserve"> </w:t>
      </w:r>
      <w:r w:rsidRPr="009F6648">
        <w:rPr>
          <w:szCs w:val="22"/>
        </w:rPr>
        <w:t>(</w:t>
      </w:r>
      <w:r w:rsidRPr="009F6648">
        <w:rPr>
          <w:i/>
        </w:rPr>
        <w:t>Immune Reconstitution Inflammatory Syndrome</w:t>
      </w:r>
      <w:r w:rsidRPr="009F6648">
        <w:rPr>
          <w:szCs w:val="22"/>
        </w:rPr>
        <w:t>) kan ertoe leiden dat uw aandoening erger wordt, inclusief achteruitgang van de hersenfunctie.</w:t>
      </w:r>
    </w:p>
    <w:p w14:paraId="4E733C83" w14:textId="77777777" w:rsidR="00635CC6" w:rsidRPr="009F6648" w:rsidRDefault="00635CC6" w:rsidP="003A16A0">
      <w:pPr>
        <w:spacing w:line="240" w:lineRule="auto"/>
        <w:rPr>
          <w:szCs w:val="22"/>
        </w:rPr>
      </w:pPr>
    </w:p>
    <w:p w14:paraId="35E546AE" w14:textId="77777777" w:rsidR="00635CC6" w:rsidRPr="009F6648" w:rsidRDefault="00635CC6" w:rsidP="003A16A0">
      <w:pPr>
        <w:keepNext/>
        <w:suppressAutoHyphens w:val="0"/>
        <w:spacing w:line="240" w:lineRule="auto"/>
        <w:rPr>
          <w:b/>
          <w:szCs w:val="22"/>
          <w:lang w:eastAsia="en-US"/>
        </w:rPr>
      </w:pPr>
      <w:r w:rsidRPr="009F6648">
        <w:rPr>
          <w:b/>
          <w:szCs w:val="22"/>
          <w:lang w:eastAsia="en-US"/>
        </w:rPr>
        <w:t>Kijk uit voor andere infecties</w:t>
      </w:r>
    </w:p>
    <w:p w14:paraId="37D559ED" w14:textId="77777777" w:rsidR="00635CC6" w:rsidRPr="009F6648" w:rsidRDefault="00635CC6" w:rsidP="003A16A0">
      <w:pPr>
        <w:keepNext/>
        <w:suppressAutoHyphens w:val="0"/>
        <w:spacing w:line="240" w:lineRule="auto"/>
        <w:rPr>
          <w:szCs w:val="22"/>
          <w:lang w:eastAsia="en-US"/>
        </w:rPr>
      </w:pPr>
      <w:r w:rsidRPr="009F6648">
        <w:rPr>
          <w:szCs w:val="22"/>
          <w:lang w:eastAsia="en-US"/>
        </w:rPr>
        <w:t>Sommige andere infecties dan PML kunnen ook ernstig zijn en kunnen het gevolg zijn van virussen, bacteriën en andere oorzaken.</w:t>
      </w:r>
    </w:p>
    <w:p w14:paraId="0EE7B556" w14:textId="77777777" w:rsidR="00635CC6" w:rsidRPr="009F6648" w:rsidRDefault="00635CC6" w:rsidP="003A16A0">
      <w:pPr>
        <w:keepNext/>
        <w:suppressAutoHyphens w:val="0"/>
        <w:spacing w:line="240" w:lineRule="auto"/>
        <w:rPr>
          <w:szCs w:val="22"/>
          <w:lang w:eastAsia="en-US"/>
        </w:rPr>
      </w:pPr>
    </w:p>
    <w:p w14:paraId="6A246EB8" w14:textId="77777777" w:rsidR="00635CC6" w:rsidRPr="009F6648" w:rsidRDefault="00635CC6" w:rsidP="003A16A0">
      <w:pPr>
        <w:numPr>
          <w:ilvl w:val="12"/>
          <w:numId w:val="0"/>
        </w:numPr>
        <w:tabs>
          <w:tab w:val="clear" w:pos="567"/>
        </w:tabs>
        <w:spacing w:line="240" w:lineRule="auto"/>
        <w:rPr>
          <w:szCs w:val="22"/>
        </w:rPr>
      </w:pPr>
      <w:r w:rsidRPr="009F6648">
        <w:rPr>
          <w:b/>
          <w:szCs w:val="22"/>
        </w:rPr>
        <w:t xml:space="preserve">Vertel het onmiddellijk aan een arts of verpleegkundige </w:t>
      </w:r>
      <w:r w:rsidRPr="009F6648">
        <w:rPr>
          <w:szCs w:val="22"/>
        </w:rPr>
        <w:t xml:space="preserve">als u denkt dat u een infectie heeft (zie ook rubriek 4, </w:t>
      </w:r>
      <w:r w:rsidRPr="009F6648">
        <w:rPr>
          <w:i/>
          <w:szCs w:val="22"/>
        </w:rPr>
        <w:t>Mogelijke bijwerkingen</w:t>
      </w:r>
      <w:r w:rsidRPr="009F6648">
        <w:rPr>
          <w:szCs w:val="22"/>
        </w:rPr>
        <w:t>).</w:t>
      </w:r>
    </w:p>
    <w:p w14:paraId="12B877D1" w14:textId="77777777" w:rsidR="00635CC6" w:rsidRPr="009F6648" w:rsidRDefault="00635CC6" w:rsidP="003A16A0">
      <w:pPr>
        <w:numPr>
          <w:ilvl w:val="12"/>
          <w:numId w:val="0"/>
        </w:numPr>
        <w:tabs>
          <w:tab w:val="clear" w:pos="567"/>
        </w:tabs>
        <w:spacing w:line="240" w:lineRule="auto"/>
        <w:rPr>
          <w:szCs w:val="22"/>
        </w:rPr>
      </w:pPr>
    </w:p>
    <w:p w14:paraId="49D940C7" w14:textId="77777777" w:rsidR="00635CC6" w:rsidRPr="009F6648" w:rsidRDefault="00635CC6" w:rsidP="003A16A0">
      <w:pPr>
        <w:keepNext/>
        <w:spacing w:line="240" w:lineRule="auto"/>
        <w:rPr>
          <w:b/>
          <w:szCs w:val="22"/>
        </w:rPr>
      </w:pPr>
      <w:r w:rsidRPr="009F6648">
        <w:rPr>
          <w:b/>
          <w:szCs w:val="22"/>
        </w:rPr>
        <w:t>Veranderingen in bloedplaatjes</w:t>
      </w:r>
    </w:p>
    <w:p w14:paraId="2E96E072" w14:textId="77777777" w:rsidR="00635CC6" w:rsidRPr="009F6648" w:rsidRDefault="00635CC6" w:rsidP="003A16A0">
      <w:pPr>
        <w:keepNext/>
        <w:spacing w:line="240" w:lineRule="auto"/>
        <w:rPr>
          <w:szCs w:val="22"/>
        </w:rPr>
      </w:pPr>
      <w:r w:rsidRPr="009F6648">
        <w:rPr>
          <w:szCs w:val="22"/>
        </w:rPr>
        <w:t>Natalizumab kan het aantal bloedplaatjes in het bloed verminderen. Bloedplaatjes zorgen voor een korstje op een wond. Dit kan leiden tot een aandoening die trombocytopenie heet (zie rubriek 4), waarbij het kan zijn dat uw bloed niet snel genoeg stolt om bloeding te stoppen. Dit kan leiden tot blauwe plekken en andere, ernstigere problemen zoals overmatige bloeding. U moet onmiddellijk met uw arts praten als u last heeft van onverklaarde blauwe plekken, rode of paarse puntjes op de huid (zogeheten petechiën), bloeding uit sneetjes in de huid die niet stopt of die sijpelt, langdurige bloeding van het tandvlees of uit de neus, bloed in de urine of ontlasting of bloeding in uw oogwit.</w:t>
      </w:r>
    </w:p>
    <w:p w14:paraId="6D2D3A32" w14:textId="77777777" w:rsidR="00635CC6" w:rsidRPr="009F6648" w:rsidRDefault="00635CC6" w:rsidP="003A16A0">
      <w:pPr>
        <w:numPr>
          <w:ilvl w:val="12"/>
          <w:numId w:val="0"/>
        </w:numPr>
        <w:tabs>
          <w:tab w:val="clear" w:pos="567"/>
        </w:tabs>
        <w:spacing w:line="240" w:lineRule="auto"/>
        <w:rPr>
          <w:szCs w:val="22"/>
        </w:rPr>
      </w:pPr>
    </w:p>
    <w:p w14:paraId="7B1E869F" w14:textId="77777777" w:rsidR="00635CC6" w:rsidRPr="009F6648" w:rsidRDefault="00635CC6" w:rsidP="003A16A0">
      <w:pPr>
        <w:keepNext/>
        <w:numPr>
          <w:ilvl w:val="12"/>
          <w:numId w:val="0"/>
        </w:numPr>
        <w:tabs>
          <w:tab w:val="clear" w:pos="567"/>
        </w:tabs>
        <w:spacing w:line="240" w:lineRule="auto"/>
        <w:rPr>
          <w:b/>
          <w:szCs w:val="22"/>
        </w:rPr>
      </w:pPr>
      <w:r w:rsidRPr="009F6648">
        <w:rPr>
          <w:b/>
          <w:szCs w:val="22"/>
        </w:rPr>
        <w:t>Kinderen en jongeren tot 18 jaar</w:t>
      </w:r>
    </w:p>
    <w:p w14:paraId="5D1F88B5" w14:textId="77777777" w:rsidR="00635CC6" w:rsidRPr="009F6648" w:rsidRDefault="00635CC6" w:rsidP="003A16A0">
      <w:pPr>
        <w:keepNext/>
        <w:suppressAutoHyphens w:val="0"/>
        <w:spacing w:line="240" w:lineRule="auto"/>
        <w:rPr>
          <w:szCs w:val="22"/>
          <w:lang w:eastAsia="en-US"/>
        </w:rPr>
      </w:pPr>
      <w:r w:rsidRPr="009F6648">
        <w:rPr>
          <w:szCs w:val="22"/>
        </w:rPr>
        <w:t>Geef dit geneesmiddel niet aan kinderen of jongeren onder de 18 jaar.</w:t>
      </w:r>
    </w:p>
    <w:p w14:paraId="1DCC66D7" w14:textId="77777777" w:rsidR="00635CC6" w:rsidRPr="009F6648" w:rsidRDefault="00635CC6" w:rsidP="003A16A0">
      <w:pPr>
        <w:spacing w:line="240" w:lineRule="auto"/>
        <w:rPr>
          <w:szCs w:val="22"/>
        </w:rPr>
      </w:pPr>
    </w:p>
    <w:p w14:paraId="45920CD6" w14:textId="77777777" w:rsidR="00635CC6" w:rsidRPr="009F6648" w:rsidRDefault="00635CC6" w:rsidP="003A16A0">
      <w:pPr>
        <w:keepNext/>
        <w:spacing w:line="240" w:lineRule="auto"/>
        <w:rPr>
          <w:b/>
          <w:szCs w:val="22"/>
        </w:rPr>
      </w:pPr>
      <w:r w:rsidRPr="009F6648">
        <w:rPr>
          <w:b/>
          <w:szCs w:val="22"/>
        </w:rPr>
        <w:t>Gebruikt u nog andere geneesmiddelen?</w:t>
      </w:r>
    </w:p>
    <w:p w14:paraId="0F035991" w14:textId="77777777" w:rsidR="00635CC6" w:rsidRPr="009F6648" w:rsidRDefault="00635CC6" w:rsidP="003A16A0">
      <w:pPr>
        <w:tabs>
          <w:tab w:val="clear" w:pos="567"/>
        </w:tabs>
        <w:spacing w:line="240" w:lineRule="auto"/>
        <w:rPr>
          <w:szCs w:val="22"/>
        </w:rPr>
      </w:pPr>
      <w:r w:rsidRPr="009F6648">
        <w:rPr>
          <w:szCs w:val="22"/>
        </w:rPr>
        <w:t>Gebruikt u naast Tysabri nog andere geneesmiddelen, heeft u dat kort geleden gedaan of bestaat de mogelijkheid dat u binnenkort andere geneesmiddelen gaat gebruiken? Vertel dat dan uw arts.</w:t>
      </w:r>
    </w:p>
    <w:p w14:paraId="0E8FD1C4" w14:textId="77777777" w:rsidR="00635CC6" w:rsidRPr="009F6648" w:rsidRDefault="00635CC6" w:rsidP="003A16A0">
      <w:pPr>
        <w:tabs>
          <w:tab w:val="clear" w:pos="567"/>
        </w:tabs>
        <w:spacing w:line="240" w:lineRule="auto"/>
        <w:rPr>
          <w:szCs w:val="22"/>
        </w:rPr>
      </w:pPr>
    </w:p>
    <w:p w14:paraId="3E6F079F" w14:textId="77777777" w:rsidR="00635CC6" w:rsidRPr="009F6648" w:rsidRDefault="00635CC6" w:rsidP="003A16A0">
      <w:pPr>
        <w:pStyle w:val="ListParagraph"/>
        <w:numPr>
          <w:ilvl w:val="0"/>
          <w:numId w:val="58"/>
        </w:numPr>
        <w:tabs>
          <w:tab w:val="clear" w:pos="567"/>
        </w:tabs>
        <w:spacing w:line="240" w:lineRule="auto"/>
        <w:ind w:left="567" w:hanging="283"/>
        <w:rPr>
          <w:szCs w:val="22"/>
        </w:rPr>
      </w:pPr>
      <w:r w:rsidRPr="009F6648">
        <w:rPr>
          <w:b/>
          <w:bCs/>
          <w:szCs w:val="22"/>
        </w:rPr>
        <w:t>U mag dit geneesmiddel niet gebruiken</w:t>
      </w:r>
      <w:r w:rsidRPr="009F6648">
        <w:rPr>
          <w:szCs w:val="22"/>
        </w:rPr>
        <w:t xml:space="preserve"> als u op dit moment wordt behandeld met geneesmiddelen die uw </w:t>
      </w:r>
      <w:r w:rsidRPr="00C56E00">
        <w:rPr>
          <w:b/>
          <w:bCs/>
          <w:szCs w:val="22"/>
          <w:rPrChange w:id="285" w:author="Author">
            <w:rPr>
              <w:szCs w:val="22"/>
            </w:rPr>
          </w:rPrChange>
        </w:rPr>
        <w:t>immuunsysteem</w:t>
      </w:r>
      <w:r w:rsidRPr="009F6648">
        <w:rPr>
          <w:szCs w:val="22"/>
        </w:rPr>
        <w:t xml:space="preserve"> beïnvloeden, waaronder bepaalde andere geneesmiddelen tegen MS.</w:t>
      </w:r>
    </w:p>
    <w:p w14:paraId="44843A2D" w14:textId="77777777" w:rsidR="00635CC6" w:rsidRPr="009F6648" w:rsidRDefault="00635CC6" w:rsidP="003A16A0">
      <w:pPr>
        <w:tabs>
          <w:tab w:val="clear" w:pos="567"/>
        </w:tabs>
        <w:spacing w:line="240" w:lineRule="auto"/>
        <w:ind w:left="567" w:hanging="567"/>
        <w:rPr>
          <w:szCs w:val="22"/>
        </w:rPr>
      </w:pPr>
    </w:p>
    <w:p w14:paraId="1FB89AE7" w14:textId="77777777" w:rsidR="00635CC6" w:rsidRPr="009F6648" w:rsidRDefault="00635CC6" w:rsidP="003A16A0">
      <w:pPr>
        <w:pStyle w:val="ListParagraph"/>
        <w:numPr>
          <w:ilvl w:val="0"/>
          <w:numId w:val="58"/>
        </w:numPr>
        <w:tabs>
          <w:tab w:val="clear" w:pos="567"/>
        </w:tabs>
        <w:spacing w:line="240" w:lineRule="auto"/>
        <w:ind w:left="567" w:hanging="283"/>
        <w:rPr>
          <w:szCs w:val="22"/>
        </w:rPr>
      </w:pPr>
      <w:r w:rsidRPr="009F6648">
        <w:rPr>
          <w:szCs w:val="22"/>
        </w:rPr>
        <w:t xml:space="preserve">Mogelijk kunt u dit geneesmiddel niet gebruiken als u </w:t>
      </w:r>
      <w:r w:rsidRPr="009F6648">
        <w:rPr>
          <w:b/>
          <w:szCs w:val="22"/>
        </w:rPr>
        <w:t xml:space="preserve">eerder </w:t>
      </w:r>
      <w:r w:rsidRPr="009F6648">
        <w:rPr>
          <w:szCs w:val="22"/>
        </w:rPr>
        <w:t>geneesmiddelen heeft gebruikt die uw immuunsysteem beïnvloeden.</w:t>
      </w:r>
    </w:p>
    <w:p w14:paraId="081B5F7F" w14:textId="77777777" w:rsidR="00635CC6" w:rsidRPr="009F6648" w:rsidRDefault="00635CC6" w:rsidP="003A16A0">
      <w:pPr>
        <w:tabs>
          <w:tab w:val="clear" w:pos="567"/>
        </w:tabs>
        <w:spacing w:line="240" w:lineRule="auto"/>
        <w:ind w:right="-2"/>
        <w:rPr>
          <w:szCs w:val="22"/>
        </w:rPr>
      </w:pPr>
    </w:p>
    <w:p w14:paraId="1D2B3ADE" w14:textId="77777777" w:rsidR="00635CC6" w:rsidRPr="009F6648" w:rsidRDefault="00635CC6" w:rsidP="003A16A0">
      <w:pPr>
        <w:keepNext/>
        <w:spacing w:line="240" w:lineRule="auto"/>
        <w:rPr>
          <w:b/>
          <w:szCs w:val="22"/>
        </w:rPr>
      </w:pPr>
      <w:r w:rsidRPr="009F6648">
        <w:rPr>
          <w:b/>
          <w:szCs w:val="22"/>
        </w:rPr>
        <w:t>Zwangerschap en borstvoeding</w:t>
      </w:r>
    </w:p>
    <w:p w14:paraId="1E7E252D" w14:textId="77777777" w:rsidR="00635CC6" w:rsidRPr="009F6648" w:rsidRDefault="00635CC6" w:rsidP="003A16A0">
      <w:pPr>
        <w:keepNext/>
        <w:spacing w:line="240" w:lineRule="auto"/>
        <w:rPr>
          <w:b/>
          <w:szCs w:val="22"/>
        </w:rPr>
      </w:pPr>
    </w:p>
    <w:p w14:paraId="6864F09C" w14:textId="77777777" w:rsidR="00635CC6" w:rsidRPr="009F6648" w:rsidRDefault="00635CC6" w:rsidP="003A16A0">
      <w:pPr>
        <w:pStyle w:val="ListParagraph"/>
        <w:numPr>
          <w:ilvl w:val="0"/>
          <w:numId w:val="59"/>
        </w:numPr>
        <w:tabs>
          <w:tab w:val="clear" w:pos="567"/>
        </w:tabs>
        <w:spacing w:line="240" w:lineRule="auto"/>
        <w:rPr>
          <w:szCs w:val="22"/>
        </w:rPr>
      </w:pPr>
      <w:r w:rsidRPr="009F6648">
        <w:rPr>
          <w:b/>
          <w:szCs w:val="22"/>
        </w:rPr>
        <w:t>Gebruik</w:t>
      </w:r>
      <w:r w:rsidRPr="009F6648">
        <w:rPr>
          <w:szCs w:val="22"/>
        </w:rPr>
        <w:t xml:space="preserve"> </w:t>
      </w:r>
      <w:r w:rsidRPr="009F6648">
        <w:rPr>
          <w:b/>
          <w:szCs w:val="22"/>
        </w:rPr>
        <w:t>dit geneesmiddel</w:t>
      </w:r>
      <w:r w:rsidRPr="009F6648">
        <w:rPr>
          <w:szCs w:val="22"/>
        </w:rPr>
        <w:t xml:space="preserve"> </w:t>
      </w:r>
      <w:r w:rsidRPr="009F6648">
        <w:rPr>
          <w:b/>
          <w:szCs w:val="22"/>
        </w:rPr>
        <w:t>niet</w:t>
      </w:r>
      <w:r w:rsidRPr="009F6648">
        <w:rPr>
          <w:szCs w:val="22"/>
        </w:rPr>
        <w:t xml:space="preserve"> </w:t>
      </w:r>
      <w:r w:rsidRPr="009F6648">
        <w:rPr>
          <w:b/>
          <w:szCs w:val="22"/>
        </w:rPr>
        <w:t>als u zwanger bent</w:t>
      </w:r>
      <w:r w:rsidRPr="009F6648">
        <w:rPr>
          <w:szCs w:val="22"/>
        </w:rPr>
        <w:t>, tenzij u dit met uw arts heeft besproken. Licht uw arts onmiddellijk in als u zwanger bent, als u vermoedt dat u zwanger zou kunnen zijn of als u van plan bent zwanger te worden.</w:t>
      </w:r>
    </w:p>
    <w:p w14:paraId="036F7288" w14:textId="77777777" w:rsidR="00635CC6" w:rsidRPr="009F6648" w:rsidRDefault="00635CC6" w:rsidP="003A16A0">
      <w:pPr>
        <w:pStyle w:val="ListParagraph"/>
        <w:tabs>
          <w:tab w:val="clear" w:pos="567"/>
        </w:tabs>
        <w:spacing w:line="240" w:lineRule="auto"/>
        <w:ind w:left="720"/>
        <w:rPr>
          <w:szCs w:val="22"/>
        </w:rPr>
      </w:pPr>
    </w:p>
    <w:p w14:paraId="6589876C" w14:textId="77777777" w:rsidR="00635CC6" w:rsidRPr="009F6648" w:rsidRDefault="00635CC6" w:rsidP="003A16A0">
      <w:pPr>
        <w:pStyle w:val="ListParagraph"/>
        <w:numPr>
          <w:ilvl w:val="0"/>
          <w:numId w:val="59"/>
        </w:numPr>
        <w:tabs>
          <w:tab w:val="clear" w:pos="567"/>
        </w:tabs>
        <w:spacing w:line="240" w:lineRule="auto"/>
        <w:rPr>
          <w:szCs w:val="22"/>
        </w:rPr>
      </w:pPr>
      <w:r w:rsidRPr="009F6648">
        <w:rPr>
          <w:b/>
          <w:szCs w:val="22"/>
        </w:rPr>
        <w:t>Geef</w:t>
      </w:r>
      <w:r w:rsidRPr="009F6648">
        <w:rPr>
          <w:szCs w:val="22"/>
        </w:rPr>
        <w:t xml:space="preserve"> </w:t>
      </w:r>
      <w:r w:rsidRPr="009F6648">
        <w:rPr>
          <w:b/>
          <w:szCs w:val="22"/>
        </w:rPr>
        <w:t>geen</w:t>
      </w:r>
      <w:r w:rsidRPr="009F6648">
        <w:rPr>
          <w:szCs w:val="22"/>
        </w:rPr>
        <w:t xml:space="preserve"> </w:t>
      </w:r>
      <w:r w:rsidRPr="009F6648">
        <w:rPr>
          <w:b/>
          <w:szCs w:val="22"/>
        </w:rPr>
        <w:t xml:space="preserve">borstvoeding terwijl u Tysabri gebruikt. </w:t>
      </w:r>
      <w:r w:rsidRPr="009F6648">
        <w:rPr>
          <w:szCs w:val="22"/>
        </w:rPr>
        <w:t>Uw arts zal u helpen beslissen of u moet stoppen met het geven van borstvoeding of met het gebruik van het geneesmiddel.</w:t>
      </w:r>
    </w:p>
    <w:p w14:paraId="681D2707" w14:textId="77777777" w:rsidR="00635CC6" w:rsidRPr="009F6648" w:rsidRDefault="00635CC6" w:rsidP="003A16A0">
      <w:pPr>
        <w:tabs>
          <w:tab w:val="clear" w:pos="567"/>
        </w:tabs>
        <w:spacing w:line="240" w:lineRule="auto"/>
        <w:rPr>
          <w:szCs w:val="22"/>
        </w:rPr>
      </w:pPr>
    </w:p>
    <w:p w14:paraId="416F2DDB" w14:textId="77777777" w:rsidR="00635CC6" w:rsidRPr="009F6648" w:rsidRDefault="00635CC6" w:rsidP="003A16A0">
      <w:pPr>
        <w:spacing w:line="240" w:lineRule="auto"/>
        <w:rPr>
          <w:szCs w:val="22"/>
        </w:rPr>
      </w:pPr>
      <w:r w:rsidRPr="009F6648">
        <w:rPr>
          <w:szCs w:val="22"/>
        </w:rPr>
        <w:t>Bent u zwanger, denkt u zwanger te zijn, wilt u zwanger worden of geeft u borstvoeding? Neem dan contact op met uw arts voordat u dit geneesmiddel gebruikt. Uw arts zal een afweging maken tussen het risico voor de baby en het voordeel voor de moeder.</w:t>
      </w:r>
    </w:p>
    <w:p w14:paraId="613EFD21" w14:textId="77777777" w:rsidR="00635CC6" w:rsidRPr="009F6648" w:rsidRDefault="00635CC6" w:rsidP="003A16A0">
      <w:pPr>
        <w:spacing w:line="240" w:lineRule="auto"/>
        <w:rPr>
          <w:szCs w:val="22"/>
        </w:rPr>
      </w:pPr>
    </w:p>
    <w:p w14:paraId="4881BB45" w14:textId="77777777" w:rsidR="00635CC6" w:rsidRPr="009F6648" w:rsidRDefault="00635CC6" w:rsidP="003A16A0">
      <w:pPr>
        <w:keepNext/>
        <w:spacing w:line="240" w:lineRule="auto"/>
        <w:rPr>
          <w:b/>
          <w:szCs w:val="22"/>
        </w:rPr>
      </w:pPr>
      <w:r w:rsidRPr="009F6648">
        <w:rPr>
          <w:b/>
          <w:szCs w:val="22"/>
        </w:rPr>
        <w:t>Rijvaardigheid en het gebruik van machines</w:t>
      </w:r>
    </w:p>
    <w:p w14:paraId="33FA2F91" w14:textId="77777777" w:rsidR="00635CC6" w:rsidRPr="009F6648" w:rsidRDefault="00635CC6" w:rsidP="003A16A0">
      <w:pPr>
        <w:spacing w:line="240" w:lineRule="auto"/>
        <w:rPr>
          <w:szCs w:val="22"/>
        </w:rPr>
      </w:pPr>
      <w:r w:rsidRPr="009F6648">
        <w:rPr>
          <w:szCs w:val="22"/>
        </w:rPr>
        <w:t>Duizeligheid is een zeer vaak voorkomende bijwerking, als u hier last van heeft, mag u geen voertuig besturen of een machine bedienen.</w:t>
      </w:r>
    </w:p>
    <w:p w14:paraId="1FFF9DED" w14:textId="77777777" w:rsidR="00635CC6" w:rsidRDefault="00635CC6" w:rsidP="003A16A0">
      <w:pPr>
        <w:numPr>
          <w:ilvl w:val="12"/>
          <w:numId w:val="0"/>
        </w:numPr>
        <w:tabs>
          <w:tab w:val="clear" w:pos="567"/>
        </w:tabs>
        <w:spacing w:line="240" w:lineRule="auto"/>
        <w:ind w:right="-29"/>
        <w:rPr>
          <w:szCs w:val="22"/>
        </w:rPr>
      </w:pPr>
    </w:p>
    <w:p w14:paraId="2C5A552E" w14:textId="77777777" w:rsidR="00635CC6" w:rsidRPr="002C62B7" w:rsidRDefault="00635CC6" w:rsidP="003A16A0">
      <w:pPr>
        <w:keepNext/>
        <w:numPr>
          <w:ilvl w:val="12"/>
          <w:numId w:val="0"/>
        </w:numPr>
        <w:tabs>
          <w:tab w:val="clear" w:pos="567"/>
        </w:tabs>
        <w:spacing w:line="240" w:lineRule="auto"/>
        <w:ind w:right="-28"/>
        <w:rPr>
          <w:b/>
          <w:szCs w:val="22"/>
        </w:rPr>
      </w:pPr>
      <w:r w:rsidRPr="002C62B7">
        <w:rPr>
          <w:b/>
          <w:bCs/>
          <w:iCs/>
          <w:szCs w:val="22"/>
        </w:rPr>
        <w:t>Tysabri</w:t>
      </w:r>
      <w:r w:rsidRPr="002C62B7">
        <w:rPr>
          <w:b/>
          <w:szCs w:val="22"/>
        </w:rPr>
        <w:t xml:space="preserve"> </w:t>
      </w:r>
      <w:r>
        <w:rPr>
          <w:b/>
          <w:szCs w:val="22"/>
        </w:rPr>
        <w:t>bevat</w:t>
      </w:r>
      <w:r w:rsidRPr="002C62B7">
        <w:rPr>
          <w:b/>
          <w:szCs w:val="22"/>
        </w:rPr>
        <w:t xml:space="preserve"> </w:t>
      </w:r>
      <w:r>
        <w:rPr>
          <w:b/>
          <w:szCs w:val="22"/>
        </w:rPr>
        <w:t xml:space="preserve">polysorbaat 80 </w:t>
      </w:r>
      <w:r w:rsidRPr="00947156">
        <w:rPr>
          <w:b/>
          <w:szCs w:val="22"/>
        </w:rPr>
        <w:t>(E 433)</w:t>
      </w:r>
    </w:p>
    <w:p w14:paraId="20829583" w14:textId="77777777" w:rsidR="00635CC6" w:rsidRDefault="00635CC6" w:rsidP="003A16A0">
      <w:pPr>
        <w:numPr>
          <w:ilvl w:val="12"/>
          <w:numId w:val="0"/>
        </w:numPr>
        <w:tabs>
          <w:tab w:val="clear" w:pos="567"/>
        </w:tabs>
        <w:spacing w:line="240" w:lineRule="auto"/>
        <w:ind w:right="-29"/>
        <w:rPr>
          <w:szCs w:val="22"/>
        </w:rPr>
      </w:pPr>
      <w:r>
        <w:rPr>
          <w:szCs w:val="22"/>
        </w:rPr>
        <w:t>Dit geneesmiddel bevat 0,4 </w:t>
      </w:r>
      <w:r w:rsidRPr="00931C4F">
        <w:rPr>
          <w:szCs w:val="22"/>
        </w:rPr>
        <w:t>mg polysorb</w:t>
      </w:r>
      <w:r>
        <w:rPr>
          <w:szCs w:val="22"/>
        </w:rPr>
        <w:t>a</w:t>
      </w:r>
      <w:r w:rsidRPr="00931C4F">
        <w:rPr>
          <w:szCs w:val="22"/>
        </w:rPr>
        <w:t>at</w:t>
      </w:r>
      <w:r>
        <w:rPr>
          <w:szCs w:val="22"/>
        </w:rPr>
        <w:t> 80</w:t>
      </w:r>
      <w:r w:rsidRPr="00931C4F">
        <w:rPr>
          <w:szCs w:val="22"/>
        </w:rPr>
        <w:t xml:space="preserve"> in </w:t>
      </w:r>
      <w:r>
        <w:rPr>
          <w:szCs w:val="22"/>
        </w:rPr>
        <w:t>elke voorgevulde spuit. Dit komt overeen met 0,8 mg per dosis</w:t>
      </w:r>
      <w:r w:rsidRPr="00931C4F">
        <w:rPr>
          <w:szCs w:val="22"/>
        </w:rPr>
        <w:t>. Polysorbate</w:t>
      </w:r>
      <w:r>
        <w:rPr>
          <w:szCs w:val="22"/>
        </w:rPr>
        <w:t>n kunnen allergische reacties veroorzaken</w:t>
      </w:r>
      <w:r w:rsidRPr="00931C4F">
        <w:rPr>
          <w:szCs w:val="22"/>
        </w:rPr>
        <w:t xml:space="preserve">. </w:t>
      </w:r>
      <w:r w:rsidRPr="00C90915">
        <w:rPr>
          <w:szCs w:val="22"/>
        </w:rPr>
        <w:t>Heeft u bekende allergi</w:t>
      </w:r>
      <w:r>
        <w:rPr>
          <w:szCs w:val="22"/>
        </w:rPr>
        <w:t>e</w:t>
      </w:r>
      <w:r w:rsidRPr="00C90915">
        <w:rPr>
          <w:szCs w:val="22"/>
        </w:rPr>
        <w:t>ën? Vertel dit aan uw arts.</w:t>
      </w:r>
    </w:p>
    <w:p w14:paraId="4CAE8739" w14:textId="77777777" w:rsidR="00635CC6" w:rsidRPr="009F6648" w:rsidRDefault="00635CC6" w:rsidP="003A16A0">
      <w:pPr>
        <w:tabs>
          <w:tab w:val="clear" w:pos="567"/>
        </w:tabs>
        <w:spacing w:line="240" w:lineRule="auto"/>
        <w:ind w:right="-29"/>
        <w:rPr>
          <w:szCs w:val="22"/>
        </w:rPr>
      </w:pPr>
    </w:p>
    <w:p w14:paraId="5E867E3B" w14:textId="77777777" w:rsidR="00635CC6" w:rsidRPr="009F6648" w:rsidRDefault="00635CC6" w:rsidP="003A16A0">
      <w:pPr>
        <w:keepNext/>
        <w:rPr>
          <w:b/>
          <w:szCs w:val="22"/>
        </w:rPr>
      </w:pPr>
      <w:r w:rsidRPr="009F6648">
        <w:rPr>
          <w:b/>
          <w:szCs w:val="22"/>
        </w:rPr>
        <w:t>Tysabri bevat natrium</w:t>
      </w:r>
    </w:p>
    <w:p w14:paraId="68A5862E" w14:textId="77777777" w:rsidR="00635CC6" w:rsidRPr="009F6648" w:rsidRDefault="00635CC6" w:rsidP="003A16A0">
      <w:pPr>
        <w:tabs>
          <w:tab w:val="clear" w:pos="567"/>
        </w:tabs>
        <w:spacing w:line="240" w:lineRule="auto"/>
        <w:rPr>
          <w:szCs w:val="22"/>
        </w:rPr>
      </w:pPr>
      <w:r w:rsidRPr="009F6648">
        <w:rPr>
          <w:szCs w:val="22"/>
        </w:rPr>
        <w:t xml:space="preserve">Dit geneesmiddel bevat minder dan 1 mmol natrium (23 mg) per dosis van 300 mg, dat wil zeggen dat het in wezen </w:t>
      </w:r>
      <w:ins w:id="286" w:author="Author">
        <w:r>
          <w:rPr>
            <w:szCs w:val="22"/>
          </w:rPr>
          <w:t>‘</w:t>
        </w:r>
      </w:ins>
      <w:del w:id="287" w:author="Author">
        <w:r w:rsidRPr="009F6648" w:rsidDel="007620FC">
          <w:rPr>
            <w:szCs w:val="22"/>
          </w:rPr>
          <w:delText>'</w:delText>
        </w:r>
      </w:del>
      <w:r w:rsidRPr="009F6648">
        <w:rPr>
          <w:szCs w:val="22"/>
        </w:rPr>
        <w:t>natriumvrij</w:t>
      </w:r>
      <w:ins w:id="288" w:author="Author">
        <w:r>
          <w:rPr>
            <w:szCs w:val="22"/>
          </w:rPr>
          <w:t>’</w:t>
        </w:r>
      </w:ins>
      <w:del w:id="289" w:author="Author">
        <w:r w:rsidRPr="009F6648" w:rsidDel="007620FC">
          <w:rPr>
            <w:szCs w:val="22"/>
          </w:rPr>
          <w:delText>'</w:delText>
        </w:r>
      </w:del>
      <w:r w:rsidRPr="009F6648">
        <w:rPr>
          <w:szCs w:val="22"/>
        </w:rPr>
        <w:t xml:space="preserve"> is.</w:t>
      </w:r>
    </w:p>
    <w:p w14:paraId="3119905E" w14:textId="77777777" w:rsidR="00635CC6" w:rsidRPr="009F6648" w:rsidRDefault="00635CC6" w:rsidP="003A16A0">
      <w:pPr>
        <w:tabs>
          <w:tab w:val="clear" w:pos="567"/>
        </w:tabs>
        <w:spacing w:line="240" w:lineRule="auto"/>
        <w:rPr>
          <w:szCs w:val="22"/>
        </w:rPr>
      </w:pPr>
    </w:p>
    <w:p w14:paraId="3CC43114" w14:textId="77777777" w:rsidR="00635CC6" w:rsidRPr="009F6648" w:rsidRDefault="00635CC6" w:rsidP="003A16A0">
      <w:pPr>
        <w:tabs>
          <w:tab w:val="clear" w:pos="567"/>
        </w:tabs>
        <w:spacing w:line="240" w:lineRule="auto"/>
        <w:rPr>
          <w:szCs w:val="22"/>
        </w:rPr>
      </w:pPr>
    </w:p>
    <w:p w14:paraId="4D9B9851" w14:textId="77777777" w:rsidR="00635CC6" w:rsidRPr="009F6648" w:rsidRDefault="00635CC6" w:rsidP="003A16A0">
      <w:pPr>
        <w:keepNext/>
        <w:tabs>
          <w:tab w:val="clear" w:pos="567"/>
        </w:tabs>
        <w:spacing w:line="240" w:lineRule="auto"/>
        <w:ind w:left="567" w:hanging="567"/>
        <w:rPr>
          <w:b/>
          <w:szCs w:val="22"/>
        </w:rPr>
      </w:pPr>
      <w:r w:rsidRPr="009F6648">
        <w:rPr>
          <w:b/>
          <w:szCs w:val="22"/>
        </w:rPr>
        <w:t>3.</w:t>
      </w:r>
      <w:r w:rsidRPr="009F6648">
        <w:rPr>
          <w:b/>
          <w:szCs w:val="22"/>
        </w:rPr>
        <w:tab/>
        <w:t>Hoe gebruikt u dit middel?</w:t>
      </w:r>
    </w:p>
    <w:p w14:paraId="652F4346" w14:textId="77777777" w:rsidR="00635CC6" w:rsidRPr="009F6648" w:rsidRDefault="00635CC6" w:rsidP="003A16A0">
      <w:pPr>
        <w:keepNext/>
        <w:tabs>
          <w:tab w:val="clear" w:pos="567"/>
        </w:tabs>
        <w:spacing w:line="240" w:lineRule="auto"/>
        <w:ind w:right="-29"/>
        <w:rPr>
          <w:szCs w:val="22"/>
        </w:rPr>
      </w:pPr>
    </w:p>
    <w:p w14:paraId="6134CB30" w14:textId="77777777" w:rsidR="00635CC6" w:rsidRPr="009F6648" w:rsidRDefault="00635CC6" w:rsidP="003A16A0">
      <w:pPr>
        <w:tabs>
          <w:tab w:val="clear" w:pos="567"/>
        </w:tabs>
        <w:spacing w:line="240" w:lineRule="auto"/>
        <w:ind w:right="-29"/>
      </w:pPr>
      <w:r w:rsidRPr="009F6648">
        <w:rPr>
          <w:szCs w:val="22"/>
        </w:rPr>
        <w:t xml:space="preserve">Tysabri-injecties worden aan u voorgeschreven door een arts die ervaring heeft met de behandeling van MS. </w:t>
      </w:r>
      <w:r w:rsidRPr="009F6648">
        <w:t>Als er geen tekenen van problemen zijn die zijn veroorzaakt door uw eerdere behandeling, kan uw arts u direct van een ander geneesmiddel tegen MS overschakelen op Tysabri.</w:t>
      </w:r>
    </w:p>
    <w:p w14:paraId="4163ECD2" w14:textId="77777777" w:rsidR="00635CC6" w:rsidRPr="009F6648" w:rsidRDefault="00635CC6" w:rsidP="003A16A0">
      <w:pPr>
        <w:tabs>
          <w:tab w:val="clear" w:pos="567"/>
        </w:tabs>
        <w:spacing w:line="240" w:lineRule="auto"/>
        <w:ind w:right="-29"/>
      </w:pPr>
    </w:p>
    <w:p w14:paraId="3180FBD9" w14:textId="77777777" w:rsidR="00635CC6" w:rsidRPr="009F6648" w:rsidRDefault="00635CC6" w:rsidP="003A16A0">
      <w:pPr>
        <w:pStyle w:val="ListParagraph"/>
        <w:numPr>
          <w:ilvl w:val="0"/>
          <w:numId w:val="45"/>
        </w:numPr>
        <w:tabs>
          <w:tab w:val="clear" w:pos="567"/>
        </w:tabs>
        <w:spacing w:line="240" w:lineRule="auto"/>
        <w:ind w:left="567" w:right="-29" w:hanging="283"/>
      </w:pPr>
      <w:r w:rsidRPr="009F6648">
        <w:t xml:space="preserve">Uw arts zal </w:t>
      </w:r>
      <w:r w:rsidRPr="009F6648">
        <w:rPr>
          <w:b/>
        </w:rPr>
        <w:t>bloedonderzoek</w:t>
      </w:r>
      <w:r w:rsidRPr="009F6648">
        <w:t xml:space="preserve"> laten doen om na te gaan of u antilichamen tegen het JC-virus of andere problemen heeft. </w:t>
      </w:r>
    </w:p>
    <w:p w14:paraId="3C4A7937" w14:textId="77777777" w:rsidR="00635CC6" w:rsidRPr="009F6648" w:rsidRDefault="00635CC6" w:rsidP="003A16A0">
      <w:pPr>
        <w:tabs>
          <w:tab w:val="clear" w:pos="567"/>
        </w:tabs>
        <w:spacing w:line="240" w:lineRule="auto"/>
        <w:ind w:left="284" w:right="-29"/>
      </w:pPr>
    </w:p>
    <w:p w14:paraId="10191477" w14:textId="77777777" w:rsidR="00635CC6" w:rsidRPr="009F6648" w:rsidRDefault="00635CC6" w:rsidP="003A16A0">
      <w:pPr>
        <w:pStyle w:val="ListParagraph"/>
        <w:numPr>
          <w:ilvl w:val="0"/>
          <w:numId w:val="45"/>
        </w:numPr>
        <w:tabs>
          <w:tab w:val="clear" w:pos="567"/>
        </w:tabs>
        <w:spacing w:line="240" w:lineRule="auto"/>
        <w:ind w:left="567" w:right="-29" w:hanging="283"/>
      </w:pPr>
      <w:r w:rsidRPr="009F6648">
        <w:t xml:space="preserve">Uw arts zal een </w:t>
      </w:r>
      <w:r w:rsidRPr="009F6648">
        <w:rPr>
          <w:b/>
        </w:rPr>
        <w:t>MRI-scan</w:t>
      </w:r>
      <w:r w:rsidRPr="009F6648">
        <w:t xml:space="preserve"> laten maken, die tijdens de behandeling wordt herhaald.</w:t>
      </w:r>
    </w:p>
    <w:p w14:paraId="2D32D8C5" w14:textId="77777777" w:rsidR="00635CC6" w:rsidRPr="009F6648" w:rsidRDefault="00635CC6" w:rsidP="003A16A0">
      <w:pPr>
        <w:pStyle w:val="ListParagraph"/>
        <w:tabs>
          <w:tab w:val="clear" w:pos="567"/>
        </w:tabs>
        <w:spacing w:line="240" w:lineRule="auto"/>
        <w:ind w:left="567" w:right="-29" w:hanging="283"/>
      </w:pPr>
    </w:p>
    <w:p w14:paraId="12B2D89B" w14:textId="77777777" w:rsidR="00635CC6" w:rsidRPr="009F6648" w:rsidRDefault="00635CC6" w:rsidP="003A16A0">
      <w:pPr>
        <w:pStyle w:val="ListParagraph"/>
        <w:numPr>
          <w:ilvl w:val="0"/>
          <w:numId w:val="45"/>
        </w:numPr>
        <w:tabs>
          <w:tab w:val="clear" w:pos="567"/>
        </w:tabs>
        <w:spacing w:line="240" w:lineRule="auto"/>
        <w:ind w:left="567" w:right="-29" w:hanging="283"/>
      </w:pPr>
      <w:r w:rsidRPr="009F6648">
        <w:rPr>
          <w:b/>
        </w:rPr>
        <w:t>Bij het overschakelen van sommige MS-geneesmiddelen</w:t>
      </w:r>
      <w:r w:rsidRPr="009F6648">
        <w:t xml:space="preserve"> kan uw arts u adviseren om een bepaalde tijd te wachten om ervoor te zorgen dat het eerdere geneesmiddel grotendeels uit uw lichaam is verdwenen.</w:t>
      </w:r>
    </w:p>
    <w:p w14:paraId="722C8062" w14:textId="77777777" w:rsidR="00635CC6" w:rsidRPr="009F6648" w:rsidRDefault="00635CC6" w:rsidP="003A16A0">
      <w:pPr>
        <w:pStyle w:val="ListParagraph"/>
      </w:pPr>
    </w:p>
    <w:p w14:paraId="304613C8" w14:textId="77777777" w:rsidR="00635CC6" w:rsidRPr="009F6648" w:rsidRDefault="00635CC6" w:rsidP="003A16A0">
      <w:pPr>
        <w:numPr>
          <w:ilvl w:val="0"/>
          <w:numId w:val="90"/>
        </w:numPr>
        <w:suppressAutoHyphens w:val="0"/>
        <w:spacing w:line="240" w:lineRule="auto"/>
        <w:ind w:left="567" w:hanging="207"/>
        <w:rPr>
          <w:szCs w:val="22"/>
        </w:rPr>
      </w:pPr>
      <w:r w:rsidRPr="009F6648">
        <w:t xml:space="preserve">Het kan zijn dat uw arts met u overlegt of u de injecties buiten het ziekenhuis of de dokterspraktijk kan krijgen, bijvoorbeeld thuis, als dat mogelijk is bij uw medische toestand. </w:t>
      </w:r>
      <w:r w:rsidRPr="009F6648">
        <w:rPr>
          <w:szCs w:val="22"/>
          <w:bdr w:val="nil"/>
          <w:lang w:eastAsia="en-US"/>
        </w:rPr>
        <w:t xml:space="preserve">Deze injecties kunnen worden gegeven door een professionele zorgverlener, door u zelf of door een verzorger. Dit kan alleen als u aan bepaalde criteria voldoet. </w:t>
      </w:r>
      <w:r w:rsidRPr="009F6648">
        <w:rPr>
          <w:b/>
          <w:bCs/>
          <w:szCs w:val="22"/>
          <w:bdr w:val="nil"/>
          <w:lang w:eastAsia="en-US"/>
        </w:rPr>
        <w:t>U moet nog wel naar de kliniek of het ziekenhuis blijven komen voor afspraken, onder andere voor regelmatige bloedonderzoeken en MRI</w:t>
      </w:r>
      <w:r w:rsidRPr="009F6648">
        <w:rPr>
          <w:b/>
          <w:bCs/>
          <w:szCs w:val="22"/>
          <w:bdr w:val="nil"/>
          <w:lang w:eastAsia="en-US"/>
        </w:rPr>
        <w:noBreakHyphen/>
        <w:t>scans</w:t>
      </w:r>
      <w:r w:rsidRPr="009F6648">
        <w:rPr>
          <w:szCs w:val="22"/>
          <w:bdr w:val="nil"/>
          <w:lang w:eastAsia="en-US"/>
        </w:rPr>
        <w:t>.</w:t>
      </w:r>
    </w:p>
    <w:p w14:paraId="0B71B3F4" w14:textId="77777777" w:rsidR="00635CC6" w:rsidRPr="009F6648" w:rsidRDefault="00635CC6" w:rsidP="003A16A0">
      <w:pPr>
        <w:pStyle w:val="ListParagraph"/>
        <w:spacing w:line="240" w:lineRule="auto"/>
        <w:rPr>
          <w:szCs w:val="22"/>
        </w:rPr>
      </w:pPr>
    </w:p>
    <w:p w14:paraId="24115861" w14:textId="77777777" w:rsidR="00635CC6" w:rsidRPr="009F6648" w:rsidRDefault="00635CC6" w:rsidP="003A16A0">
      <w:pPr>
        <w:numPr>
          <w:ilvl w:val="0"/>
          <w:numId w:val="90"/>
        </w:numPr>
        <w:suppressAutoHyphens w:val="0"/>
        <w:spacing w:line="240" w:lineRule="auto"/>
        <w:ind w:left="567" w:hanging="207"/>
      </w:pPr>
      <w:r w:rsidRPr="009F6648">
        <w:rPr>
          <w:szCs w:val="22"/>
          <w:bdr w:val="nil"/>
          <w:lang w:eastAsia="en-US"/>
        </w:rPr>
        <w:t>Besluit uw arts dat u het geneesmiddel zelf mag toedienen (of dat uw verzorger het mag toedienen)? Een professionele zorgverlener kijkt dan toe tijdens het geven van de eerste twee doses (elke dosis bestaat uit 2 injecties).</w:t>
      </w:r>
    </w:p>
    <w:p w14:paraId="487858AE" w14:textId="77777777" w:rsidR="00635CC6" w:rsidRPr="009F6648" w:rsidRDefault="00635CC6" w:rsidP="003A16A0">
      <w:pPr>
        <w:pStyle w:val="ListParagraph"/>
      </w:pPr>
    </w:p>
    <w:p w14:paraId="4BEEE413" w14:textId="77777777" w:rsidR="00635CC6" w:rsidRPr="009F6648" w:rsidRDefault="00635CC6" w:rsidP="003A16A0">
      <w:pPr>
        <w:numPr>
          <w:ilvl w:val="0"/>
          <w:numId w:val="90"/>
        </w:numPr>
        <w:suppressAutoHyphens w:val="0"/>
        <w:spacing w:line="240" w:lineRule="auto"/>
        <w:ind w:left="567" w:hanging="207"/>
        <w:rPr>
          <w:rStyle w:val="ui-provider"/>
        </w:rPr>
      </w:pPr>
      <w:r w:rsidRPr="009F6648">
        <w:rPr>
          <w:rStyle w:val="ui-provider"/>
          <w:szCs w:val="22"/>
          <w:bdr w:val="nil"/>
          <w:lang w:eastAsia="en-US"/>
        </w:rPr>
        <w:t>De professionele zorgverlener geeft u of uw verzorger uitgebreide instructies en laat u zien hoe u het geneesmiddel moet klaarmaken en injecteren, voordat u of uw verzorger de eerste keer de spuiten gebruikt.</w:t>
      </w:r>
    </w:p>
    <w:p w14:paraId="26B09714" w14:textId="77777777" w:rsidR="00635CC6" w:rsidRPr="009F6648" w:rsidRDefault="00635CC6" w:rsidP="003A16A0">
      <w:pPr>
        <w:spacing w:line="240" w:lineRule="auto"/>
        <w:rPr>
          <w:rStyle w:val="ui-provider"/>
        </w:rPr>
      </w:pPr>
    </w:p>
    <w:p w14:paraId="5FA09C80" w14:textId="77777777" w:rsidR="00635CC6" w:rsidRPr="009F6648" w:rsidRDefault="00635CC6" w:rsidP="003A16A0">
      <w:pPr>
        <w:pStyle w:val="ListParagraph"/>
        <w:numPr>
          <w:ilvl w:val="0"/>
          <w:numId w:val="45"/>
        </w:numPr>
        <w:tabs>
          <w:tab w:val="clear" w:pos="567"/>
        </w:tabs>
        <w:spacing w:line="240" w:lineRule="auto"/>
        <w:ind w:left="567" w:right="-29" w:hanging="283"/>
      </w:pPr>
      <w:r w:rsidRPr="009F6648">
        <w:rPr>
          <w:szCs w:val="22"/>
          <w:bdr w:val="nil"/>
          <w:lang w:eastAsia="en-US"/>
        </w:rPr>
        <w:t xml:space="preserve">Besluit uw arts dat u of uw verzorger het geneesmiddel mag toedienen? Let er dan op dat u </w:t>
      </w:r>
      <w:r w:rsidRPr="009F6648">
        <w:rPr>
          <w:b/>
          <w:bCs/>
          <w:szCs w:val="22"/>
          <w:bdr w:val="nil"/>
          <w:lang w:eastAsia="en-US"/>
        </w:rPr>
        <w:t>vóór iedere dosis</w:t>
      </w:r>
      <w:r w:rsidRPr="009F6648">
        <w:rPr>
          <w:szCs w:val="22"/>
          <w:bdr w:val="nil"/>
          <w:lang w:eastAsia="en-US"/>
        </w:rPr>
        <w:t xml:space="preserve"> de </w:t>
      </w:r>
      <w:ins w:id="290" w:author="Author">
        <w:r w:rsidRPr="00866A08">
          <w:rPr>
            <w:szCs w:val="22"/>
            <w:bdr w:val="nil"/>
            <w:lang w:eastAsia="en-US"/>
          </w:rPr>
          <w:t>Patiëntenkaart</w:t>
        </w:r>
        <w:r>
          <w:rPr>
            <w:szCs w:val="22"/>
            <w:bdr w:val="nil"/>
            <w:lang w:eastAsia="en-US"/>
          </w:rPr>
          <w:t xml:space="preserve"> </w:t>
        </w:r>
      </w:ins>
      <w:del w:id="291" w:author="Author">
        <w:r w:rsidRPr="009F6648" w:rsidDel="00866A08">
          <w:rPr>
            <w:szCs w:val="22"/>
            <w:bdr w:val="nil"/>
            <w:lang w:eastAsia="en-US"/>
          </w:rPr>
          <w:delText xml:space="preserve">waarschuwingskaart voor patiënten </w:delText>
        </w:r>
      </w:del>
      <w:r w:rsidRPr="009F6648">
        <w:rPr>
          <w:szCs w:val="22"/>
          <w:bdr w:val="nil"/>
          <w:lang w:eastAsia="en-US"/>
        </w:rPr>
        <w:t>leest. Daarop staat de lijst met klachten die kunnen wijzen op PML, die u moet doornemen. Ook moet u vóór iedere dosis de ‘Checklist vóór toediening’ doornemen. Krijgt u nieuwe klachten of worden klachten erger? Dien dan de dosis niet toe en neem onmiddellijk contact op met uw arts.</w:t>
      </w:r>
    </w:p>
    <w:p w14:paraId="2FA0CA38" w14:textId="77777777" w:rsidR="00635CC6" w:rsidRPr="009F6648" w:rsidRDefault="00635CC6" w:rsidP="003A16A0">
      <w:pPr>
        <w:pStyle w:val="ListParagraph"/>
        <w:tabs>
          <w:tab w:val="clear" w:pos="567"/>
        </w:tabs>
        <w:spacing w:line="240" w:lineRule="auto"/>
        <w:ind w:left="567" w:right="-29" w:hanging="283"/>
      </w:pPr>
    </w:p>
    <w:p w14:paraId="467A9984" w14:textId="77777777" w:rsidR="00635CC6" w:rsidRPr="009F6648" w:rsidRDefault="00635CC6" w:rsidP="003A16A0">
      <w:pPr>
        <w:pStyle w:val="ListParagraph"/>
        <w:numPr>
          <w:ilvl w:val="0"/>
          <w:numId w:val="45"/>
        </w:numPr>
        <w:tabs>
          <w:tab w:val="clear" w:pos="567"/>
        </w:tabs>
        <w:spacing w:line="240" w:lineRule="auto"/>
        <w:ind w:left="567" w:right="-29" w:hanging="283"/>
      </w:pPr>
      <w:r w:rsidRPr="009F6648">
        <w:rPr>
          <w:szCs w:val="22"/>
        </w:rPr>
        <w:t xml:space="preserve">De </w:t>
      </w:r>
      <w:r w:rsidRPr="009F6648">
        <w:rPr>
          <w:szCs w:val="22"/>
          <w:lang w:eastAsia="en-US"/>
        </w:rPr>
        <w:t>aanbevolen dosering</w:t>
      </w:r>
      <w:r w:rsidRPr="009F6648">
        <w:rPr>
          <w:szCs w:val="22"/>
        </w:rPr>
        <w:t xml:space="preserve"> voor volwassenen is elke 4 weken 300 mg.</w:t>
      </w:r>
    </w:p>
    <w:p w14:paraId="68602841" w14:textId="77777777" w:rsidR="00635CC6" w:rsidRPr="009F6648" w:rsidRDefault="00635CC6" w:rsidP="003A16A0">
      <w:pPr>
        <w:pStyle w:val="ListParagraph"/>
        <w:tabs>
          <w:tab w:val="clear" w:pos="567"/>
        </w:tabs>
        <w:spacing w:line="240" w:lineRule="auto"/>
        <w:ind w:left="567" w:right="-29" w:hanging="283"/>
      </w:pPr>
    </w:p>
    <w:p w14:paraId="4BF53482" w14:textId="77777777" w:rsidR="00635CC6" w:rsidRPr="009F6648" w:rsidRDefault="00635CC6" w:rsidP="003A16A0">
      <w:pPr>
        <w:pStyle w:val="ListParagraph"/>
        <w:numPr>
          <w:ilvl w:val="0"/>
          <w:numId w:val="45"/>
        </w:numPr>
        <w:tabs>
          <w:tab w:val="clear" w:pos="567"/>
        </w:tabs>
        <w:spacing w:line="240" w:lineRule="auto"/>
        <w:ind w:left="567" w:right="-29" w:hanging="283"/>
      </w:pPr>
      <w:r w:rsidRPr="009F6648">
        <w:rPr>
          <w:szCs w:val="22"/>
        </w:rPr>
        <w:t xml:space="preserve">Elke dosis wordt gegeven als </w:t>
      </w:r>
      <w:r w:rsidRPr="009F6648">
        <w:rPr>
          <w:b/>
          <w:szCs w:val="22"/>
        </w:rPr>
        <w:t>twee injecties</w:t>
      </w:r>
      <w:r w:rsidRPr="009F6648">
        <w:rPr>
          <w:szCs w:val="22"/>
        </w:rPr>
        <w:t xml:space="preserve"> onder de huid, in uw bovenbeen, buik (ten minste 6 centimeter bij de navel vandaan) of achterkant van uw arm. (De achterkant van uw arm mag alleen worden gebruikt als een professionele zorgverlener of verzorger de injectie geeft.) Dit duurt maximaal 30 minuten.</w:t>
      </w:r>
    </w:p>
    <w:p w14:paraId="18EC3279" w14:textId="77777777" w:rsidR="00635CC6" w:rsidRPr="009F6648" w:rsidRDefault="00635CC6" w:rsidP="003A16A0">
      <w:pPr>
        <w:pStyle w:val="ListParagraph"/>
        <w:tabs>
          <w:tab w:val="clear" w:pos="567"/>
        </w:tabs>
        <w:spacing w:line="240" w:lineRule="auto"/>
        <w:ind w:left="567" w:right="-29" w:hanging="283"/>
      </w:pPr>
    </w:p>
    <w:p w14:paraId="38591E3B" w14:textId="77777777" w:rsidR="00635CC6" w:rsidRPr="009F6648" w:rsidRDefault="00635CC6" w:rsidP="003A16A0">
      <w:pPr>
        <w:pStyle w:val="ListParagraph"/>
        <w:numPr>
          <w:ilvl w:val="0"/>
          <w:numId w:val="45"/>
        </w:numPr>
        <w:tabs>
          <w:tab w:val="clear" w:pos="567"/>
          <w:tab w:val="left" w:pos="851"/>
        </w:tabs>
        <w:suppressAutoHyphens w:val="0"/>
        <w:spacing w:line="240" w:lineRule="auto"/>
        <w:ind w:left="567" w:hanging="283"/>
        <w:rPr>
          <w:szCs w:val="22"/>
        </w:rPr>
      </w:pPr>
      <w:r w:rsidRPr="009F6648">
        <w:rPr>
          <w:szCs w:val="22"/>
        </w:rPr>
        <w:t>Informatie over hoe het geneesmiddel moet worden bereid en toegediend, wordt aan het einde van deze bijsluiter gegeven.</w:t>
      </w:r>
    </w:p>
    <w:p w14:paraId="4DE981D8" w14:textId="77777777" w:rsidR="00635CC6" w:rsidRPr="009F6648" w:rsidRDefault="00635CC6" w:rsidP="003A16A0">
      <w:pPr>
        <w:tabs>
          <w:tab w:val="clear" w:pos="567"/>
        </w:tabs>
        <w:spacing w:line="240" w:lineRule="auto"/>
        <w:ind w:left="360" w:right="-29"/>
      </w:pPr>
    </w:p>
    <w:p w14:paraId="12270F18" w14:textId="77777777" w:rsidR="00635CC6" w:rsidRPr="009F6648" w:rsidRDefault="00635CC6" w:rsidP="003A16A0">
      <w:pPr>
        <w:keepNext/>
        <w:rPr>
          <w:b/>
        </w:rPr>
      </w:pPr>
      <w:r w:rsidRPr="009F6648">
        <w:rPr>
          <w:b/>
        </w:rPr>
        <w:t>Als u stopt met het gebruik van dit middel</w:t>
      </w:r>
    </w:p>
    <w:p w14:paraId="7F7AB41A" w14:textId="77777777" w:rsidR="00635CC6" w:rsidRPr="009F6648" w:rsidRDefault="00635CC6" w:rsidP="003A16A0">
      <w:pPr>
        <w:tabs>
          <w:tab w:val="clear" w:pos="567"/>
          <w:tab w:val="left" w:pos="851"/>
        </w:tabs>
        <w:suppressAutoHyphens w:val="0"/>
        <w:spacing w:line="240" w:lineRule="auto"/>
        <w:rPr>
          <w:szCs w:val="22"/>
        </w:rPr>
      </w:pPr>
      <w:r w:rsidRPr="009F6648">
        <w:rPr>
          <w:szCs w:val="22"/>
        </w:rPr>
        <w:t xml:space="preserve">Regelmatige toediening van dit geneesmiddel is belangrijk, met name gedurende de eerste paar maanden van de behandeling. Het is belangrijk dat u doorgaat met het geneesmiddel zolang u en uw arts van mening zijn dat u er baat bij heeft. </w:t>
      </w:r>
      <w:r w:rsidRPr="009F6648">
        <w:rPr>
          <w:b/>
          <w:bCs/>
          <w:szCs w:val="22"/>
        </w:rPr>
        <w:t>Stop niet met het gebruik van uw geneesmiddel zonder dit eerst met uw arts te overleggen.</w:t>
      </w:r>
      <w:r w:rsidRPr="009F6648">
        <w:rPr>
          <w:szCs w:val="22"/>
        </w:rPr>
        <w:t xml:space="preserve"> Patiënten die één of twee doses Tysabri toegediend kregen en vervolgens een onderbreking van 3 maanden of langer in hun behandeling hadden, waren bij het herstarten van de behandeling gevoeliger voor een allergische reactie.</w:t>
      </w:r>
    </w:p>
    <w:p w14:paraId="215C45FA" w14:textId="77777777" w:rsidR="00635CC6" w:rsidRPr="009F6648" w:rsidRDefault="00635CC6" w:rsidP="003A16A0">
      <w:pPr>
        <w:tabs>
          <w:tab w:val="clear" w:pos="567"/>
          <w:tab w:val="left" w:pos="851"/>
        </w:tabs>
        <w:suppressAutoHyphens w:val="0"/>
        <w:spacing w:line="240" w:lineRule="auto"/>
        <w:rPr>
          <w:szCs w:val="22"/>
        </w:rPr>
      </w:pPr>
    </w:p>
    <w:p w14:paraId="6BF55D76" w14:textId="77777777" w:rsidR="00635CC6" w:rsidRPr="009F6648" w:rsidRDefault="00635CC6" w:rsidP="003A16A0">
      <w:pPr>
        <w:keepNext/>
        <w:spacing w:line="240" w:lineRule="auto"/>
        <w:rPr>
          <w:b/>
          <w:szCs w:val="22"/>
        </w:rPr>
      </w:pPr>
      <w:r w:rsidRPr="009F6648">
        <w:rPr>
          <w:b/>
          <w:szCs w:val="22"/>
        </w:rPr>
        <w:t>Controle op allergische reacties</w:t>
      </w:r>
    </w:p>
    <w:p w14:paraId="3F0F694F" w14:textId="77777777" w:rsidR="00635CC6" w:rsidRPr="009F6648" w:rsidRDefault="00635CC6" w:rsidP="003A16A0">
      <w:pPr>
        <w:keepNext/>
        <w:spacing w:line="240" w:lineRule="auto"/>
        <w:rPr>
          <w:i/>
        </w:rPr>
      </w:pPr>
      <w:bookmarkStart w:id="292" w:name="_Hlk78971150"/>
      <w:r w:rsidRPr="009F6648">
        <w:t xml:space="preserve">Een paar patiënten hebben een allergische reactie op dit geneesmiddel gehad. Uw arts kan controleren op allergische reacties tijdens de injecties en gedurende 1 uur daarna. Dient u dit geneesmiddel zelf toe of dient een verzorger het aan u toe, en krijgt u een allergische reactie? Stop dan met de injectie en zoek onmiddellijk medische hulp. Zie ook rubriek 4, </w:t>
      </w:r>
      <w:r w:rsidRPr="009F6648">
        <w:rPr>
          <w:i/>
        </w:rPr>
        <w:t>Mogelijke bijwerkingen.</w:t>
      </w:r>
    </w:p>
    <w:bookmarkEnd w:id="292"/>
    <w:p w14:paraId="4D47D5D6" w14:textId="77777777" w:rsidR="00635CC6" w:rsidRPr="009F6648" w:rsidRDefault="00635CC6" w:rsidP="003A16A0">
      <w:pPr>
        <w:tabs>
          <w:tab w:val="clear" w:pos="567"/>
        </w:tabs>
        <w:spacing w:line="240" w:lineRule="auto"/>
        <w:ind w:right="-2"/>
        <w:rPr>
          <w:szCs w:val="22"/>
        </w:rPr>
      </w:pPr>
    </w:p>
    <w:p w14:paraId="57E36049" w14:textId="77777777" w:rsidR="00635CC6" w:rsidRPr="009F6648" w:rsidRDefault="00635CC6" w:rsidP="003A16A0">
      <w:pPr>
        <w:keepNext/>
        <w:rPr>
          <w:b/>
          <w:szCs w:val="22"/>
        </w:rPr>
      </w:pPr>
      <w:r w:rsidRPr="009F6648">
        <w:rPr>
          <w:b/>
          <w:szCs w:val="22"/>
        </w:rPr>
        <w:t>Bent u vergeten dit middel te gebruiken?</w:t>
      </w:r>
    </w:p>
    <w:p w14:paraId="48F1BFCA" w14:textId="77777777" w:rsidR="00635CC6" w:rsidRPr="009F6648" w:rsidRDefault="00635CC6" w:rsidP="003A16A0">
      <w:pPr>
        <w:tabs>
          <w:tab w:val="clear" w:pos="567"/>
        </w:tabs>
        <w:spacing w:line="240" w:lineRule="auto"/>
        <w:ind w:right="-2"/>
        <w:rPr>
          <w:szCs w:val="22"/>
        </w:rPr>
      </w:pPr>
      <w:r w:rsidRPr="009F6648">
        <w:rPr>
          <w:szCs w:val="22"/>
        </w:rPr>
        <w:t>Als u uw gebruikelijke dosis Tysabri heeft overgeslagen, maak dan zo snel mogelijk met uw arts een nieuwe afspraak voor toediening. U moet daarna elke 4 weken uw dosis Tysabri blijven ontvangen.</w:t>
      </w:r>
    </w:p>
    <w:p w14:paraId="7D57781A" w14:textId="77777777" w:rsidR="00635CC6" w:rsidRPr="009F6648" w:rsidRDefault="00635CC6" w:rsidP="003A16A0">
      <w:pPr>
        <w:tabs>
          <w:tab w:val="clear" w:pos="567"/>
        </w:tabs>
        <w:spacing w:line="240" w:lineRule="auto"/>
        <w:ind w:right="-2"/>
        <w:rPr>
          <w:szCs w:val="22"/>
        </w:rPr>
      </w:pPr>
      <w:r w:rsidRPr="009F6648">
        <w:rPr>
          <w:szCs w:val="22"/>
        </w:rPr>
        <w:t xml:space="preserve">Voor de volledige dosis moeten twee spuiten worden toegediend. Het is belangrijk dat </w:t>
      </w:r>
      <w:r w:rsidRPr="009F6648">
        <w:rPr>
          <w:b/>
          <w:bCs/>
          <w:szCs w:val="22"/>
        </w:rPr>
        <w:t>allebei de spuiten</w:t>
      </w:r>
      <w:r w:rsidRPr="009F6648">
        <w:rPr>
          <w:szCs w:val="22"/>
        </w:rPr>
        <w:t xml:space="preserve"> worden toegediend en dat u ze volgens het voorgeschreven toedieningsschema krijgt. </w:t>
      </w:r>
      <w:r w:rsidRPr="009F6648">
        <w:t>Dient u de injecties zelf toe of dient een verzorger ze aan u toe, en heeft u een dosis overgeslagen of maar één spuit gehad? Neem dan zo snel mogelijk contact op met uw arts voor advies.</w:t>
      </w:r>
    </w:p>
    <w:p w14:paraId="1FA787D7" w14:textId="77777777" w:rsidR="00635CC6" w:rsidRPr="009F6648" w:rsidRDefault="00635CC6" w:rsidP="003A16A0">
      <w:pPr>
        <w:tabs>
          <w:tab w:val="clear" w:pos="567"/>
        </w:tabs>
        <w:spacing w:line="240" w:lineRule="auto"/>
        <w:ind w:right="-2"/>
        <w:rPr>
          <w:szCs w:val="22"/>
        </w:rPr>
      </w:pPr>
    </w:p>
    <w:p w14:paraId="79130976" w14:textId="77777777" w:rsidR="00635CC6" w:rsidRPr="009F6648" w:rsidRDefault="00635CC6" w:rsidP="003A16A0">
      <w:pPr>
        <w:keepNext/>
        <w:rPr>
          <w:b/>
          <w:szCs w:val="22"/>
        </w:rPr>
      </w:pPr>
      <w:r w:rsidRPr="009F6648">
        <w:rPr>
          <w:b/>
          <w:szCs w:val="22"/>
        </w:rPr>
        <w:t>Werkt Tysabri altijd?</w:t>
      </w:r>
    </w:p>
    <w:p w14:paraId="6A5EE335" w14:textId="77777777" w:rsidR="00635CC6" w:rsidRPr="009F6648" w:rsidRDefault="00635CC6" w:rsidP="003A16A0">
      <w:pPr>
        <w:autoSpaceDE w:val="0"/>
        <w:spacing w:line="240" w:lineRule="atLeast"/>
        <w:rPr>
          <w:szCs w:val="22"/>
        </w:rPr>
      </w:pPr>
      <w:r w:rsidRPr="009F6648">
        <w:rPr>
          <w:szCs w:val="22"/>
        </w:rPr>
        <w:t>Bij sommige patiënten die Tysabri gebruiken, kunnen de natuurlijke verdedigingsmechanismen van het lichaam er na een tijd voor zorgen dat het geneesmiddel niet meer goed werkt (het lichaam ontwikkelt antilichamen tegen het geneesmiddel). Uw arts kan dan beslissen of het geneesmiddel bij u niet meer goed werkt door uw bloed te testen en indien nodig de behandeling te staken.</w:t>
      </w:r>
    </w:p>
    <w:p w14:paraId="553F6575" w14:textId="77777777" w:rsidR="00635CC6" w:rsidRPr="009F6648" w:rsidRDefault="00635CC6" w:rsidP="003A16A0">
      <w:pPr>
        <w:tabs>
          <w:tab w:val="clear" w:pos="567"/>
        </w:tabs>
        <w:spacing w:line="240" w:lineRule="auto"/>
        <w:ind w:right="-2"/>
        <w:rPr>
          <w:szCs w:val="22"/>
        </w:rPr>
      </w:pPr>
    </w:p>
    <w:p w14:paraId="7C242758" w14:textId="77777777" w:rsidR="00635CC6" w:rsidRPr="009F6648" w:rsidRDefault="00635CC6" w:rsidP="003A16A0">
      <w:pPr>
        <w:rPr>
          <w:szCs w:val="22"/>
        </w:rPr>
      </w:pPr>
      <w:r w:rsidRPr="009F6648">
        <w:rPr>
          <w:szCs w:val="22"/>
        </w:rPr>
        <w:t>Als u nog andere vragen over het gebruik van Tysabri heeft, neem dan contact op met uw arts.</w:t>
      </w:r>
    </w:p>
    <w:p w14:paraId="1206661D" w14:textId="77777777" w:rsidR="00635CC6" w:rsidRPr="009F6648" w:rsidRDefault="00635CC6" w:rsidP="003A16A0">
      <w:pPr>
        <w:tabs>
          <w:tab w:val="clear" w:pos="567"/>
        </w:tabs>
        <w:spacing w:line="240" w:lineRule="auto"/>
        <w:ind w:right="-2"/>
        <w:rPr>
          <w:szCs w:val="22"/>
        </w:rPr>
      </w:pPr>
      <w:r w:rsidRPr="009F6648">
        <w:rPr>
          <w:szCs w:val="22"/>
        </w:rPr>
        <w:t>Gebruik dit geneesmiddel altijd precies zoals beschreven in deze bijsluiter of zoals uw arts u dat heeft verteld. Twijfelt u over het juiste gebruik? Neem dan contact op met uw arts.</w:t>
      </w:r>
    </w:p>
    <w:p w14:paraId="1A8825DA" w14:textId="77777777" w:rsidR="00635CC6" w:rsidRPr="009F6648" w:rsidRDefault="00635CC6" w:rsidP="003A16A0">
      <w:pPr>
        <w:tabs>
          <w:tab w:val="clear" w:pos="567"/>
        </w:tabs>
        <w:spacing w:line="240" w:lineRule="auto"/>
        <w:ind w:right="-2"/>
        <w:rPr>
          <w:szCs w:val="22"/>
        </w:rPr>
      </w:pPr>
    </w:p>
    <w:p w14:paraId="7420E253" w14:textId="77777777" w:rsidR="00635CC6" w:rsidRPr="009F6648" w:rsidRDefault="00635CC6" w:rsidP="003A16A0">
      <w:pPr>
        <w:tabs>
          <w:tab w:val="clear" w:pos="567"/>
        </w:tabs>
        <w:spacing w:line="240" w:lineRule="auto"/>
        <w:ind w:right="-2"/>
        <w:rPr>
          <w:szCs w:val="22"/>
        </w:rPr>
      </w:pPr>
      <w:r w:rsidRPr="009F6648">
        <w:rPr>
          <w:szCs w:val="22"/>
        </w:rPr>
        <w:t>Subcutaan (onder de huid) wordt op het etiket van de spuit afgekort als SC.</w:t>
      </w:r>
    </w:p>
    <w:p w14:paraId="2C978AF5" w14:textId="77777777" w:rsidR="00635CC6" w:rsidRPr="009F6648" w:rsidRDefault="00635CC6" w:rsidP="003A16A0">
      <w:pPr>
        <w:tabs>
          <w:tab w:val="clear" w:pos="567"/>
        </w:tabs>
        <w:spacing w:line="240" w:lineRule="auto"/>
        <w:ind w:right="-2"/>
        <w:rPr>
          <w:szCs w:val="22"/>
        </w:rPr>
      </w:pPr>
    </w:p>
    <w:p w14:paraId="4CBA95C5" w14:textId="77777777" w:rsidR="00635CC6" w:rsidRPr="009F6648" w:rsidRDefault="00635CC6" w:rsidP="003A16A0">
      <w:pPr>
        <w:tabs>
          <w:tab w:val="clear" w:pos="567"/>
        </w:tabs>
        <w:spacing w:line="240" w:lineRule="auto"/>
        <w:ind w:right="-2"/>
        <w:rPr>
          <w:szCs w:val="22"/>
        </w:rPr>
      </w:pPr>
    </w:p>
    <w:p w14:paraId="2D108C52" w14:textId="77777777" w:rsidR="00635CC6" w:rsidRPr="009F6648" w:rsidRDefault="00635CC6" w:rsidP="003A16A0">
      <w:pPr>
        <w:keepNext/>
        <w:tabs>
          <w:tab w:val="clear" w:pos="567"/>
        </w:tabs>
        <w:spacing w:line="240" w:lineRule="auto"/>
        <w:ind w:left="567" w:hanging="567"/>
        <w:rPr>
          <w:b/>
          <w:szCs w:val="22"/>
        </w:rPr>
      </w:pPr>
      <w:r w:rsidRPr="009F6648">
        <w:rPr>
          <w:b/>
          <w:szCs w:val="22"/>
        </w:rPr>
        <w:t>4.</w:t>
      </w:r>
      <w:r w:rsidRPr="009F6648">
        <w:rPr>
          <w:b/>
          <w:szCs w:val="22"/>
        </w:rPr>
        <w:tab/>
        <w:t>Mogelijke bijwerkingen</w:t>
      </w:r>
    </w:p>
    <w:p w14:paraId="6EE3F2E3" w14:textId="77777777" w:rsidR="00635CC6" w:rsidRPr="009F6648" w:rsidRDefault="00635CC6" w:rsidP="003A16A0">
      <w:pPr>
        <w:keepNext/>
        <w:rPr>
          <w:szCs w:val="22"/>
        </w:rPr>
      </w:pPr>
    </w:p>
    <w:p w14:paraId="39E9EB25" w14:textId="77777777" w:rsidR="00635CC6" w:rsidRPr="009F6648" w:rsidRDefault="00635CC6" w:rsidP="003A16A0">
      <w:pPr>
        <w:rPr>
          <w:szCs w:val="22"/>
        </w:rPr>
      </w:pPr>
      <w:r w:rsidRPr="009F6648">
        <w:rPr>
          <w:szCs w:val="22"/>
        </w:rPr>
        <w:t>Zoals elk geneesmiddel kan ook dit geneesmiddel bijwerkingen hebben, al krijgt niet iedereen daarmee te maken.</w:t>
      </w:r>
    </w:p>
    <w:p w14:paraId="5DEECDDF" w14:textId="77777777" w:rsidR="00635CC6" w:rsidRPr="009F6648" w:rsidRDefault="00635CC6" w:rsidP="003A16A0">
      <w:pPr>
        <w:rPr>
          <w:szCs w:val="22"/>
        </w:rPr>
      </w:pPr>
    </w:p>
    <w:p w14:paraId="2D5CBF47" w14:textId="77777777" w:rsidR="00635CC6" w:rsidRPr="009F6648" w:rsidRDefault="00635CC6" w:rsidP="003A16A0">
      <w:pPr>
        <w:rPr>
          <w:szCs w:val="22"/>
        </w:rPr>
      </w:pPr>
      <w:r w:rsidRPr="009F6648">
        <w:rPr>
          <w:b/>
          <w:szCs w:val="22"/>
        </w:rPr>
        <w:t xml:space="preserve">Neem onmiddellijk contact op met uw arts of verpleegkundige </w:t>
      </w:r>
      <w:r w:rsidRPr="009F6648">
        <w:rPr>
          <w:szCs w:val="22"/>
        </w:rPr>
        <w:t>als u een van de volgende zaken opmerkt:</w:t>
      </w:r>
    </w:p>
    <w:p w14:paraId="5A22C369" w14:textId="77777777" w:rsidR="00635CC6" w:rsidRPr="009F6648" w:rsidRDefault="00635CC6" w:rsidP="003A16A0">
      <w:pPr>
        <w:rPr>
          <w:szCs w:val="22"/>
        </w:rPr>
      </w:pPr>
    </w:p>
    <w:p w14:paraId="02AF6AF7" w14:textId="77777777" w:rsidR="00635CC6" w:rsidRPr="009F6648" w:rsidRDefault="00635CC6" w:rsidP="003A16A0">
      <w:pPr>
        <w:keepNext/>
        <w:rPr>
          <w:b/>
          <w:szCs w:val="22"/>
        </w:rPr>
      </w:pPr>
      <w:r w:rsidRPr="009F6648">
        <w:rPr>
          <w:b/>
          <w:szCs w:val="22"/>
        </w:rPr>
        <w:t>Tekenen van een herseninfectie</w:t>
      </w:r>
    </w:p>
    <w:p w14:paraId="1EA734B6"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Veranderingen in persoonlijkheid en gedrag, zoals verwardheid, delier of verlies van bewustzijn</w:t>
      </w:r>
    </w:p>
    <w:p w14:paraId="0F9DFFB1"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Aanvallen (stuipen)</w:t>
      </w:r>
    </w:p>
    <w:p w14:paraId="3B66DE0D"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Hoofdpijn</w:t>
      </w:r>
    </w:p>
    <w:p w14:paraId="74616DC3"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Misselijkheid/braken</w:t>
      </w:r>
    </w:p>
    <w:p w14:paraId="58BCD843"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Stijve nek</w:t>
      </w:r>
    </w:p>
    <w:p w14:paraId="5FC15715"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Extreme gevoeligheid voor fel licht</w:t>
      </w:r>
    </w:p>
    <w:p w14:paraId="1736AB2E"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Koorts</w:t>
      </w:r>
    </w:p>
    <w:p w14:paraId="2751C26E"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Uitslag (waar dan ook op het lichaam)</w:t>
      </w:r>
    </w:p>
    <w:p w14:paraId="069CAAB7" w14:textId="77777777" w:rsidR="00635CC6" w:rsidRPr="009F6648" w:rsidRDefault="00635CC6" w:rsidP="003A16A0">
      <w:pPr>
        <w:tabs>
          <w:tab w:val="clear" w:pos="567"/>
        </w:tabs>
        <w:suppressAutoHyphens w:val="0"/>
        <w:spacing w:line="240" w:lineRule="auto"/>
        <w:rPr>
          <w:szCs w:val="22"/>
        </w:rPr>
      </w:pPr>
    </w:p>
    <w:p w14:paraId="434DDD29" w14:textId="77777777" w:rsidR="00635CC6" w:rsidRPr="009F6648" w:rsidRDefault="00635CC6" w:rsidP="003A16A0">
      <w:pPr>
        <w:tabs>
          <w:tab w:val="clear" w:pos="567"/>
        </w:tabs>
        <w:spacing w:line="240" w:lineRule="auto"/>
        <w:ind w:right="-2"/>
        <w:rPr>
          <w:szCs w:val="22"/>
        </w:rPr>
      </w:pPr>
      <w:r w:rsidRPr="009F6648">
        <w:rPr>
          <w:szCs w:val="22"/>
        </w:rPr>
        <w:t>Deze klachten kunnen worden veroorzaakt door een infectie van de hersenen (</w:t>
      </w:r>
      <w:r w:rsidRPr="009F6648">
        <w:rPr>
          <w:i/>
          <w:szCs w:val="22"/>
        </w:rPr>
        <w:t>encefalitis of PML</w:t>
      </w:r>
      <w:r w:rsidRPr="009F6648">
        <w:rPr>
          <w:szCs w:val="22"/>
        </w:rPr>
        <w:t>) of de vliezen eromheen (</w:t>
      </w:r>
      <w:r w:rsidRPr="009F6648">
        <w:rPr>
          <w:i/>
          <w:szCs w:val="22"/>
        </w:rPr>
        <w:t>meningitis</w:t>
      </w:r>
      <w:r w:rsidRPr="009F6648">
        <w:rPr>
          <w:szCs w:val="22"/>
        </w:rPr>
        <w:t>).</w:t>
      </w:r>
    </w:p>
    <w:p w14:paraId="1D2A4DF4" w14:textId="77777777" w:rsidR="00635CC6" w:rsidRPr="009F6648" w:rsidRDefault="00635CC6" w:rsidP="003A16A0">
      <w:pPr>
        <w:tabs>
          <w:tab w:val="clear" w:pos="567"/>
        </w:tabs>
        <w:suppressAutoHyphens w:val="0"/>
        <w:spacing w:line="240" w:lineRule="auto"/>
        <w:rPr>
          <w:szCs w:val="22"/>
        </w:rPr>
      </w:pPr>
    </w:p>
    <w:p w14:paraId="7AFD5E3B" w14:textId="77777777" w:rsidR="00635CC6" w:rsidRPr="009F6648" w:rsidRDefault="00635CC6" w:rsidP="003A16A0">
      <w:pPr>
        <w:keepNext/>
        <w:tabs>
          <w:tab w:val="clear" w:pos="567"/>
        </w:tabs>
        <w:autoSpaceDE w:val="0"/>
        <w:autoSpaceDN w:val="0"/>
        <w:adjustRightInd w:val="0"/>
        <w:spacing w:line="240" w:lineRule="auto"/>
        <w:rPr>
          <w:b/>
          <w:szCs w:val="22"/>
        </w:rPr>
      </w:pPr>
      <w:r w:rsidRPr="009F6648">
        <w:rPr>
          <w:b/>
          <w:szCs w:val="22"/>
        </w:rPr>
        <w:t>Tekenen van andere ernstige infecties</w:t>
      </w:r>
    </w:p>
    <w:p w14:paraId="65150068"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Een onverklaarbare koorts</w:t>
      </w:r>
    </w:p>
    <w:p w14:paraId="71BD8319"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Ernstige diarree</w:t>
      </w:r>
    </w:p>
    <w:p w14:paraId="0E5B56D0"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Kortademigheid</w:t>
      </w:r>
    </w:p>
    <w:p w14:paraId="611E1F6F"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Langdurige duizeligheid</w:t>
      </w:r>
    </w:p>
    <w:p w14:paraId="5BA8D62A"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Hoofdpijn</w:t>
      </w:r>
    </w:p>
    <w:p w14:paraId="772CF839"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Gewichtsverlies</w:t>
      </w:r>
    </w:p>
    <w:p w14:paraId="133BA349"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Lusteloosheid</w:t>
      </w:r>
    </w:p>
    <w:p w14:paraId="71F3F5AB"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Verminderd gezichtsvermogen</w:t>
      </w:r>
    </w:p>
    <w:p w14:paraId="37248C45"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Pijn in, of roodheid van het oog (de ogen)</w:t>
      </w:r>
    </w:p>
    <w:p w14:paraId="10260351" w14:textId="77777777" w:rsidR="00635CC6" w:rsidRPr="009F6648" w:rsidRDefault="00635CC6" w:rsidP="003A16A0">
      <w:pPr>
        <w:tabs>
          <w:tab w:val="clear" w:pos="567"/>
        </w:tabs>
        <w:spacing w:line="240" w:lineRule="auto"/>
        <w:ind w:right="-2"/>
        <w:rPr>
          <w:szCs w:val="22"/>
        </w:rPr>
      </w:pPr>
    </w:p>
    <w:p w14:paraId="1D5A0282" w14:textId="77777777" w:rsidR="00635CC6" w:rsidRPr="009F6648" w:rsidRDefault="00635CC6" w:rsidP="003A16A0">
      <w:pPr>
        <w:keepNext/>
        <w:tabs>
          <w:tab w:val="clear" w:pos="567"/>
        </w:tabs>
        <w:spacing w:line="240" w:lineRule="auto"/>
        <w:rPr>
          <w:b/>
          <w:szCs w:val="22"/>
        </w:rPr>
      </w:pPr>
      <w:r w:rsidRPr="009F6648">
        <w:rPr>
          <w:b/>
          <w:szCs w:val="22"/>
        </w:rPr>
        <w:t>Tekenen van een allergische reactie</w:t>
      </w:r>
    </w:p>
    <w:p w14:paraId="211F0507"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Uitslag met jeuk (</w:t>
      </w:r>
      <w:r w:rsidRPr="009F6648">
        <w:rPr>
          <w:i/>
          <w:szCs w:val="22"/>
        </w:rPr>
        <w:t>galbulten</w:t>
      </w:r>
      <w:r w:rsidRPr="009F6648">
        <w:rPr>
          <w:szCs w:val="22"/>
        </w:rPr>
        <w:t>)</w:t>
      </w:r>
    </w:p>
    <w:p w14:paraId="3E10A22D"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Zwelling van uw gezicht, lippen of tong</w:t>
      </w:r>
    </w:p>
    <w:p w14:paraId="1F2A80E0"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Moeilijkheden met ademhalen</w:t>
      </w:r>
    </w:p>
    <w:p w14:paraId="3C9ED3C3"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Pijn op de borst of last van de borst</w:t>
      </w:r>
    </w:p>
    <w:p w14:paraId="342EB722" w14:textId="77777777" w:rsidR="00635CC6" w:rsidRPr="009F6648" w:rsidRDefault="00635CC6" w:rsidP="003A16A0">
      <w:pPr>
        <w:pStyle w:val="ListParagraph"/>
        <w:numPr>
          <w:ilvl w:val="0"/>
          <w:numId w:val="55"/>
        </w:numPr>
        <w:tabs>
          <w:tab w:val="clear" w:pos="567"/>
        </w:tabs>
        <w:spacing w:line="240" w:lineRule="auto"/>
        <w:ind w:left="567" w:right="-29" w:hanging="283"/>
        <w:rPr>
          <w:szCs w:val="22"/>
        </w:rPr>
      </w:pPr>
      <w:r w:rsidRPr="009F6648">
        <w:rPr>
          <w:szCs w:val="22"/>
        </w:rPr>
        <w:t>Stijging of daling van uw bloeddruk (uw arts of verpleegkundige merkt dit als uw bloeddruk wordt gecontroleerd).</w:t>
      </w:r>
    </w:p>
    <w:p w14:paraId="7F345E47" w14:textId="77777777" w:rsidR="00635CC6" w:rsidRPr="009F6648" w:rsidRDefault="00635CC6" w:rsidP="003A16A0">
      <w:pPr>
        <w:tabs>
          <w:tab w:val="clear" w:pos="567"/>
        </w:tabs>
        <w:rPr>
          <w:szCs w:val="22"/>
        </w:rPr>
      </w:pPr>
    </w:p>
    <w:p w14:paraId="1711BC36" w14:textId="77777777" w:rsidR="00635CC6" w:rsidRPr="009F6648" w:rsidRDefault="00635CC6" w:rsidP="003A16A0">
      <w:pPr>
        <w:tabs>
          <w:tab w:val="clear" w:pos="567"/>
        </w:tabs>
        <w:rPr>
          <w:szCs w:val="22"/>
        </w:rPr>
      </w:pPr>
      <w:r w:rsidRPr="009F6648">
        <w:rPr>
          <w:szCs w:val="22"/>
        </w:rPr>
        <w:t>Deze zijn het meest waarschijnlijk tijdens of kort na de injectie.</w:t>
      </w:r>
    </w:p>
    <w:p w14:paraId="1E6E252F" w14:textId="77777777" w:rsidR="00635CC6" w:rsidRPr="009F6648" w:rsidRDefault="00635CC6" w:rsidP="003A16A0">
      <w:pPr>
        <w:tabs>
          <w:tab w:val="clear" w:pos="567"/>
        </w:tabs>
        <w:spacing w:line="240" w:lineRule="auto"/>
        <w:ind w:right="-2"/>
        <w:rPr>
          <w:szCs w:val="22"/>
        </w:rPr>
      </w:pPr>
    </w:p>
    <w:p w14:paraId="02952D15" w14:textId="77777777" w:rsidR="00635CC6" w:rsidRPr="009F6648" w:rsidRDefault="00635CC6" w:rsidP="003A16A0">
      <w:pPr>
        <w:keepNext/>
        <w:tabs>
          <w:tab w:val="clear" w:pos="567"/>
        </w:tabs>
        <w:spacing w:line="240" w:lineRule="auto"/>
        <w:rPr>
          <w:b/>
          <w:szCs w:val="22"/>
        </w:rPr>
      </w:pPr>
      <w:r w:rsidRPr="009F6648">
        <w:rPr>
          <w:b/>
          <w:szCs w:val="22"/>
        </w:rPr>
        <w:t>Tekenen van een mogelijk leverprobleem:</w:t>
      </w:r>
    </w:p>
    <w:p w14:paraId="2FEF2A2A" w14:textId="77777777" w:rsidR="00635CC6" w:rsidRPr="009F6648" w:rsidRDefault="00635CC6" w:rsidP="003A16A0">
      <w:pPr>
        <w:pStyle w:val="ListParagraph"/>
        <w:numPr>
          <w:ilvl w:val="0"/>
          <w:numId w:val="54"/>
        </w:numPr>
        <w:tabs>
          <w:tab w:val="clear" w:pos="567"/>
        </w:tabs>
        <w:spacing w:line="240" w:lineRule="auto"/>
        <w:ind w:left="567" w:right="-29" w:hanging="283"/>
        <w:rPr>
          <w:szCs w:val="22"/>
        </w:rPr>
      </w:pPr>
      <w:r w:rsidRPr="009F6648">
        <w:rPr>
          <w:szCs w:val="22"/>
        </w:rPr>
        <w:t>Vergeling van de huid of het oogwit</w:t>
      </w:r>
    </w:p>
    <w:p w14:paraId="05315532" w14:textId="77777777" w:rsidR="00635CC6" w:rsidRPr="009F6648" w:rsidRDefault="00635CC6" w:rsidP="003A16A0">
      <w:pPr>
        <w:pStyle w:val="ListParagraph"/>
        <w:numPr>
          <w:ilvl w:val="0"/>
          <w:numId w:val="54"/>
        </w:numPr>
        <w:tabs>
          <w:tab w:val="clear" w:pos="567"/>
        </w:tabs>
        <w:spacing w:line="240" w:lineRule="auto"/>
        <w:ind w:left="567" w:right="-29" w:hanging="283"/>
        <w:rPr>
          <w:szCs w:val="22"/>
        </w:rPr>
      </w:pPr>
      <w:r w:rsidRPr="009F6648">
        <w:rPr>
          <w:szCs w:val="22"/>
        </w:rPr>
        <w:t>Ongewoon donkere urine</w:t>
      </w:r>
    </w:p>
    <w:p w14:paraId="509E11AA" w14:textId="77777777" w:rsidR="00635CC6" w:rsidRPr="009F6648" w:rsidRDefault="00635CC6" w:rsidP="003A16A0">
      <w:pPr>
        <w:pStyle w:val="ListParagraph"/>
        <w:numPr>
          <w:ilvl w:val="0"/>
          <w:numId w:val="54"/>
        </w:numPr>
        <w:tabs>
          <w:tab w:val="clear" w:pos="567"/>
        </w:tabs>
        <w:spacing w:line="240" w:lineRule="auto"/>
        <w:ind w:left="567" w:right="-29" w:hanging="283"/>
        <w:rPr>
          <w:szCs w:val="22"/>
        </w:rPr>
      </w:pPr>
      <w:r w:rsidRPr="009F6648">
        <w:rPr>
          <w:szCs w:val="22"/>
        </w:rPr>
        <w:t>Afwijkende leverfunctietest</w:t>
      </w:r>
    </w:p>
    <w:p w14:paraId="5B1890EE" w14:textId="77777777" w:rsidR="00635CC6" w:rsidRPr="009F6648" w:rsidRDefault="00635CC6" w:rsidP="003A16A0">
      <w:pPr>
        <w:tabs>
          <w:tab w:val="clear" w:pos="567"/>
        </w:tabs>
        <w:spacing w:line="240" w:lineRule="auto"/>
        <w:ind w:right="-29"/>
        <w:rPr>
          <w:szCs w:val="22"/>
        </w:rPr>
      </w:pPr>
    </w:p>
    <w:p w14:paraId="587CE30F" w14:textId="77777777" w:rsidR="00635CC6" w:rsidRPr="009F6648" w:rsidRDefault="00635CC6" w:rsidP="003A16A0">
      <w:pPr>
        <w:tabs>
          <w:tab w:val="clear" w:pos="567"/>
        </w:tabs>
        <w:autoSpaceDE w:val="0"/>
        <w:spacing w:line="240" w:lineRule="auto"/>
        <w:rPr>
          <w:szCs w:val="22"/>
        </w:rPr>
      </w:pPr>
      <w:r w:rsidRPr="009F6648">
        <w:rPr>
          <w:b/>
          <w:szCs w:val="22"/>
        </w:rPr>
        <w:t>Bespreek het zo spoedig mogelijk met een arts of verpleegkundige</w:t>
      </w:r>
      <w:r w:rsidRPr="009F6648">
        <w:rPr>
          <w:szCs w:val="22"/>
        </w:rPr>
        <w:t xml:space="preserve"> als u denkt dat u een infectie heeft. </w:t>
      </w:r>
      <w:r w:rsidRPr="009F6648">
        <w:rPr>
          <w:b/>
          <w:szCs w:val="22"/>
        </w:rPr>
        <w:t xml:space="preserve">Toon de </w:t>
      </w:r>
      <w:ins w:id="293" w:author="Author">
        <w:r w:rsidRPr="00866A08">
          <w:rPr>
            <w:b/>
            <w:szCs w:val="22"/>
          </w:rPr>
          <w:t>Patiëntenkaart</w:t>
        </w:r>
      </w:ins>
      <w:del w:id="294" w:author="Author">
        <w:r w:rsidRPr="009F6648" w:rsidDel="00866A08">
          <w:rPr>
            <w:b/>
            <w:szCs w:val="22"/>
          </w:rPr>
          <w:delText>waarschuwingskaart voor patiënten</w:delText>
        </w:r>
      </w:del>
      <w:r w:rsidRPr="009F6648">
        <w:rPr>
          <w:szCs w:val="22"/>
        </w:rPr>
        <w:t xml:space="preserve"> en deze bijsluiter aan elke arts of verpleegkundige die bij uw behandeling betrokken is, niet alleen aan uw neuroloog.</w:t>
      </w:r>
    </w:p>
    <w:p w14:paraId="4A1FA62B" w14:textId="77777777" w:rsidR="00635CC6" w:rsidRPr="009F6648" w:rsidRDefault="00635CC6" w:rsidP="003A16A0">
      <w:pPr>
        <w:tabs>
          <w:tab w:val="clear" w:pos="567"/>
        </w:tabs>
        <w:spacing w:line="240" w:lineRule="auto"/>
        <w:ind w:right="-29"/>
        <w:rPr>
          <w:szCs w:val="22"/>
        </w:rPr>
      </w:pPr>
    </w:p>
    <w:p w14:paraId="3B3692CB" w14:textId="77777777" w:rsidR="00635CC6" w:rsidRPr="009F6648" w:rsidRDefault="00635CC6" w:rsidP="003A16A0">
      <w:pPr>
        <w:keepNext/>
        <w:tabs>
          <w:tab w:val="clear" w:pos="567"/>
        </w:tabs>
        <w:spacing w:line="240" w:lineRule="auto"/>
        <w:ind w:right="-2"/>
        <w:rPr>
          <w:b/>
          <w:szCs w:val="22"/>
        </w:rPr>
      </w:pPr>
      <w:r w:rsidRPr="009F6648">
        <w:rPr>
          <w:b/>
          <w:szCs w:val="22"/>
        </w:rPr>
        <w:t>Andere bijwerkingen</w:t>
      </w:r>
    </w:p>
    <w:p w14:paraId="37AA410D" w14:textId="77777777" w:rsidR="00635CC6" w:rsidRPr="009F6648" w:rsidRDefault="00635CC6" w:rsidP="003A16A0">
      <w:pPr>
        <w:keepNext/>
        <w:tabs>
          <w:tab w:val="clear" w:pos="567"/>
        </w:tabs>
        <w:spacing w:line="240" w:lineRule="auto"/>
        <w:ind w:right="-29"/>
        <w:rPr>
          <w:szCs w:val="22"/>
        </w:rPr>
      </w:pPr>
      <w:r w:rsidRPr="009F6648">
        <w:rPr>
          <w:b/>
          <w:szCs w:val="22"/>
        </w:rPr>
        <w:t>Zeer vaak voorkomende bijwerkingen</w:t>
      </w:r>
      <w:r w:rsidRPr="009F6648">
        <w:rPr>
          <w:szCs w:val="22"/>
        </w:rPr>
        <w:t xml:space="preserve"> (komen voor bij meer dan 1 op de 10 gebruikers)</w:t>
      </w:r>
    </w:p>
    <w:p w14:paraId="198E5842"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Urineweginfectie</w:t>
      </w:r>
    </w:p>
    <w:p w14:paraId="04DC88DD"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Pijnlijke keel en loopneus of verstopte neus</w:t>
      </w:r>
    </w:p>
    <w:p w14:paraId="1B7B3232"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Hoofdpijn</w:t>
      </w:r>
    </w:p>
    <w:p w14:paraId="60416C92"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Duizeligheid</w:t>
      </w:r>
    </w:p>
    <w:p w14:paraId="48EF1706"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Misselijkheid</w:t>
      </w:r>
    </w:p>
    <w:p w14:paraId="17530FEF"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Gewrichtspijn</w:t>
      </w:r>
    </w:p>
    <w:p w14:paraId="6896F3A0" w14:textId="77777777" w:rsidR="00635CC6" w:rsidRPr="009F6648" w:rsidRDefault="00635CC6" w:rsidP="003A16A0">
      <w:pPr>
        <w:pStyle w:val="ListParagraph"/>
        <w:keepNext/>
        <w:numPr>
          <w:ilvl w:val="0"/>
          <w:numId w:val="48"/>
        </w:numPr>
        <w:tabs>
          <w:tab w:val="clear" w:pos="567"/>
        </w:tabs>
        <w:spacing w:line="240" w:lineRule="auto"/>
        <w:ind w:left="567" w:right="-29" w:hanging="283"/>
        <w:rPr>
          <w:szCs w:val="22"/>
        </w:rPr>
      </w:pPr>
      <w:r w:rsidRPr="009F6648">
        <w:rPr>
          <w:szCs w:val="22"/>
        </w:rPr>
        <w:t>Vermoeidheid</w:t>
      </w:r>
    </w:p>
    <w:p w14:paraId="020D3CFC" w14:textId="77777777" w:rsidR="00635CC6" w:rsidRPr="009F6648" w:rsidRDefault="00635CC6" w:rsidP="003A16A0">
      <w:pPr>
        <w:tabs>
          <w:tab w:val="clear" w:pos="567"/>
        </w:tabs>
        <w:spacing w:line="240" w:lineRule="auto"/>
        <w:ind w:right="-2"/>
        <w:rPr>
          <w:szCs w:val="22"/>
        </w:rPr>
      </w:pPr>
    </w:p>
    <w:p w14:paraId="50E94CB0" w14:textId="77777777" w:rsidR="00635CC6" w:rsidRPr="009F6648" w:rsidRDefault="00635CC6" w:rsidP="003A16A0">
      <w:pPr>
        <w:keepNext/>
        <w:tabs>
          <w:tab w:val="clear" w:pos="567"/>
        </w:tabs>
        <w:spacing w:line="240" w:lineRule="auto"/>
        <w:ind w:right="-28"/>
        <w:rPr>
          <w:szCs w:val="22"/>
        </w:rPr>
      </w:pPr>
      <w:r w:rsidRPr="009F6648">
        <w:rPr>
          <w:b/>
          <w:szCs w:val="22"/>
        </w:rPr>
        <w:t>Vaak voorkomende bijwerkingen</w:t>
      </w:r>
      <w:r w:rsidRPr="009F6648">
        <w:rPr>
          <w:rStyle w:val="Strong"/>
          <w:b w:val="0"/>
          <w:bCs w:val="0"/>
        </w:rPr>
        <w:t xml:space="preserve"> (</w:t>
      </w:r>
      <w:r w:rsidRPr="009F6648">
        <w:rPr>
          <w:szCs w:val="22"/>
        </w:rPr>
        <w:t>komen voor bij minder dan 1 op de 10 gebruikers)</w:t>
      </w:r>
    </w:p>
    <w:p w14:paraId="212FDE2C"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Bloedarmoede (afname van uw rode bloedcellen waardoor uw huid bleek kan worden en waardoor u zich kortademig of energieloos kunt voelen)</w:t>
      </w:r>
    </w:p>
    <w:p w14:paraId="446B0D7C"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Allergie (</w:t>
      </w:r>
      <w:r w:rsidRPr="009F6648">
        <w:rPr>
          <w:i/>
          <w:szCs w:val="22"/>
        </w:rPr>
        <w:t>overgevoeligheid</w:t>
      </w:r>
      <w:r w:rsidRPr="009F6648">
        <w:rPr>
          <w:szCs w:val="22"/>
        </w:rPr>
        <w:t>)</w:t>
      </w:r>
    </w:p>
    <w:p w14:paraId="59F11D2B"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Rillen</w:t>
      </w:r>
    </w:p>
    <w:p w14:paraId="11F8F3A2"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Uitslag met jeuk (</w:t>
      </w:r>
      <w:r w:rsidRPr="009F6648">
        <w:rPr>
          <w:i/>
          <w:szCs w:val="22"/>
        </w:rPr>
        <w:t>galbulten</w:t>
      </w:r>
      <w:r w:rsidRPr="009F6648">
        <w:rPr>
          <w:szCs w:val="22"/>
        </w:rPr>
        <w:t>)</w:t>
      </w:r>
    </w:p>
    <w:p w14:paraId="16A74EBE"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Braken (</w:t>
      </w:r>
      <w:r w:rsidRPr="009F6648">
        <w:rPr>
          <w:i/>
          <w:szCs w:val="22"/>
        </w:rPr>
        <w:t>overgeven</w:t>
      </w:r>
      <w:r w:rsidRPr="009F6648">
        <w:rPr>
          <w:szCs w:val="22"/>
        </w:rPr>
        <w:t>)</w:t>
      </w:r>
    </w:p>
    <w:p w14:paraId="2B848E0A"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Koorts</w:t>
      </w:r>
    </w:p>
    <w:p w14:paraId="1749E642"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Moeite met ademhalen (</w:t>
      </w:r>
      <w:r w:rsidRPr="009F6648">
        <w:rPr>
          <w:i/>
          <w:szCs w:val="22"/>
        </w:rPr>
        <w:t>dyspneu</w:t>
      </w:r>
      <w:r w:rsidRPr="009F6648">
        <w:rPr>
          <w:szCs w:val="22"/>
        </w:rPr>
        <w:t>)</w:t>
      </w:r>
    </w:p>
    <w:p w14:paraId="0913368A"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Rood worden van het gezicht of lichaam (</w:t>
      </w:r>
      <w:r w:rsidRPr="009F6648">
        <w:rPr>
          <w:i/>
          <w:szCs w:val="22"/>
        </w:rPr>
        <w:t>blozen)</w:t>
      </w:r>
    </w:p>
    <w:p w14:paraId="41200754"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Herpesinfecties</w:t>
      </w:r>
    </w:p>
    <w:p w14:paraId="04C5E807" w14:textId="77777777" w:rsidR="00635CC6" w:rsidRPr="009F6648" w:rsidRDefault="00635CC6" w:rsidP="003A16A0">
      <w:pPr>
        <w:pStyle w:val="ListParagraph"/>
        <w:numPr>
          <w:ilvl w:val="0"/>
          <w:numId w:val="49"/>
        </w:numPr>
        <w:tabs>
          <w:tab w:val="clear" w:pos="567"/>
        </w:tabs>
        <w:spacing w:line="240" w:lineRule="auto"/>
        <w:ind w:left="567" w:right="-29" w:hanging="283"/>
        <w:rPr>
          <w:szCs w:val="22"/>
        </w:rPr>
      </w:pPr>
      <w:r w:rsidRPr="009F6648">
        <w:rPr>
          <w:szCs w:val="22"/>
        </w:rPr>
        <w:t>Ongemak rond de plaats waar u de injectie heeft gehad. U kunt blauwe plekken, roodheid, pijn, jeuk of zwelling krijgen</w:t>
      </w:r>
    </w:p>
    <w:p w14:paraId="37630519" w14:textId="77777777" w:rsidR="00635CC6" w:rsidRPr="009F6648" w:rsidRDefault="00635CC6" w:rsidP="003A16A0">
      <w:pPr>
        <w:keepNext/>
        <w:tabs>
          <w:tab w:val="clear" w:pos="567"/>
        </w:tabs>
        <w:spacing w:line="240" w:lineRule="auto"/>
        <w:ind w:right="-28"/>
        <w:rPr>
          <w:b/>
          <w:szCs w:val="22"/>
        </w:rPr>
      </w:pPr>
    </w:p>
    <w:p w14:paraId="6CC75E88" w14:textId="77777777" w:rsidR="00635CC6" w:rsidRPr="009F6648" w:rsidRDefault="00635CC6" w:rsidP="003A16A0">
      <w:pPr>
        <w:keepNext/>
        <w:tabs>
          <w:tab w:val="clear" w:pos="567"/>
        </w:tabs>
        <w:spacing w:line="240" w:lineRule="auto"/>
        <w:ind w:right="-28"/>
        <w:rPr>
          <w:szCs w:val="22"/>
        </w:rPr>
      </w:pPr>
      <w:r w:rsidRPr="009F6648">
        <w:rPr>
          <w:b/>
          <w:szCs w:val="22"/>
        </w:rPr>
        <w:t>Soms voorkomende bijwerkingen</w:t>
      </w:r>
      <w:r w:rsidRPr="009F6648">
        <w:rPr>
          <w:szCs w:val="22"/>
        </w:rPr>
        <w:t xml:space="preserve"> (komen voor bij minder dan 1 op de 100 gebruikers)</w:t>
      </w:r>
    </w:p>
    <w:p w14:paraId="37826811" w14:textId="77777777" w:rsidR="00635CC6" w:rsidRPr="009F6648" w:rsidRDefault="00635CC6" w:rsidP="003A16A0">
      <w:pPr>
        <w:pStyle w:val="ListParagraph"/>
        <w:numPr>
          <w:ilvl w:val="0"/>
          <w:numId w:val="53"/>
        </w:numPr>
        <w:tabs>
          <w:tab w:val="clear" w:pos="567"/>
        </w:tabs>
        <w:spacing w:line="240" w:lineRule="auto"/>
        <w:ind w:left="567" w:right="-29" w:hanging="283"/>
        <w:rPr>
          <w:szCs w:val="22"/>
        </w:rPr>
      </w:pPr>
      <w:r w:rsidRPr="009F6648">
        <w:rPr>
          <w:szCs w:val="22"/>
        </w:rPr>
        <w:t>Ernstige allergie (</w:t>
      </w:r>
      <w:r w:rsidRPr="009F6648">
        <w:rPr>
          <w:i/>
          <w:szCs w:val="22"/>
        </w:rPr>
        <w:t>anafylactische reactie</w:t>
      </w:r>
      <w:r w:rsidRPr="009F6648">
        <w:rPr>
          <w:szCs w:val="22"/>
        </w:rPr>
        <w:t>)</w:t>
      </w:r>
    </w:p>
    <w:p w14:paraId="20DF13F1" w14:textId="77777777" w:rsidR="00635CC6" w:rsidRPr="009F6648" w:rsidRDefault="00635CC6" w:rsidP="003A16A0">
      <w:pPr>
        <w:pStyle w:val="ListParagraph"/>
        <w:numPr>
          <w:ilvl w:val="0"/>
          <w:numId w:val="53"/>
        </w:numPr>
        <w:tabs>
          <w:tab w:val="clear" w:pos="567"/>
        </w:tabs>
        <w:spacing w:line="240" w:lineRule="auto"/>
        <w:ind w:left="567" w:right="-29" w:hanging="283"/>
        <w:rPr>
          <w:szCs w:val="22"/>
        </w:rPr>
      </w:pPr>
      <w:r w:rsidRPr="009F6648">
        <w:rPr>
          <w:szCs w:val="22"/>
        </w:rPr>
        <w:t>Progressieve multifocale leuko-encefalopathie (PML)</w:t>
      </w:r>
    </w:p>
    <w:p w14:paraId="290CCE22" w14:textId="77777777" w:rsidR="00635CC6" w:rsidRPr="009F6648" w:rsidRDefault="00635CC6" w:rsidP="003A16A0">
      <w:pPr>
        <w:pStyle w:val="ListParagraph"/>
        <w:numPr>
          <w:ilvl w:val="0"/>
          <w:numId w:val="53"/>
        </w:numPr>
        <w:tabs>
          <w:tab w:val="clear" w:pos="567"/>
        </w:tabs>
        <w:spacing w:line="240" w:lineRule="auto"/>
        <w:ind w:left="567" w:right="-29" w:hanging="283"/>
        <w:rPr>
          <w:szCs w:val="22"/>
        </w:rPr>
      </w:pPr>
      <w:r w:rsidRPr="009F6648">
        <w:rPr>
          <w:szCs w:val="22"/>
        </w:rPr>
        <w:t>Ontstekingsaandoening na het staken van het geneesmiddel</w:t>
      </w:r>
    </w:p>
    <w:p w14:paraId="6B4CB010" w14:textId="77777777" w:rsidR="00635CC6" w:rsidRPr="009F6648" w:rsidRDefault="00635CC6" w:rsidP="003A16A0">
      <w:pPr>
        <w:pStyle w:val="ListParagraph"/>
        <w:numPr>
          <w:ilvl w:val="0"/>
          <w:numId w:val="53"/>
        </w:numPr>
        <w:tabs>
          <w:tab w:val="clear" w:pos="567"/>
        </w:tabs>
        <w:spacing w:line="240" w:lineRule="auto"/>
        <w:ind w:left="567" w:right="-29" w:hanging="283"/>
        <w:rPr>
          <w:szCs w:val="22"/>
        </w:rPr>
      </w:pPr>
      <w:r w:rsidRPr="009F6648">
        <w:rPr>
          <w:szCs w:val="22"/>
        </w:rPr>
        <w:t>Zwelling van het gezicht</w:t>
      </w:r>
    </w:p>
    <w:p w14:paraId="780B3B1D" w14:textId="77777777" w:rsidR="00635CC6" w:rsidRPr="009F6648" w:rsidRDefault="00635CC6" w:rsidP="003A16A0">
      <w:pPr>
        <w:pStyle w:val="ListParagraph"/>
        <w:numPr>
          <w:ilvl w:val="0"/>
          <w:numId w:val="53"/>
        </w:numPr>
        <w:tabs>
          <w:tab w:val="clear" w:pos="567"/>
        </w:tabs>
        <w:spacing w:line="240" w:lineRule="auto"/>
        <w:ind w:left="567" w:right="-29" w:hanging="283"/>
        <w:rPr>
          <w:szCs w:val="22"/>
        </w:rPr>
      </w:pPr>
      <w:r w:rsidRPr="009F6648">
        <w:rPr>
          <w:szCs w:val="22"/>
        </w:rPr>
        <w:t>Een toename van het aantal witte bloedcellen (</w:t>
      </w:r>
      <w:r w:rsidRPr="009F6648">
        <w:rPr>
          <w:i/>
          <w:szCs w:val="22"/>
        </w:rPr>
        <w:t>eosinofilie</w:t>
      </w:r>
      <w:r w:rsidRPr="009F6648">
        <w:rPr>
          <w:szCs w:val="22"/>
        </w:rPr>
        <w:t>)</w:t>
      </w:r>
    </w:p>
    <w:p w14:paraId="61E7B78D" w14:textId="77777777" w:rsidR="00635CC6" w:rsidRPr="009F6648" w:rsidRDefault="00635CC6" w:rsidP="003A16A0">
      <w:pPr>
        <w:pStyle w:val="ListParagraph"/>
        <w:numPr>
          <w:ilvl w:val="0"/>
          <w:numId w:val="53"/>
        </w:numPr>
        <w:tabs>
          <w:tab w:val="clear" w:pos="567"/>
        </w:tabs>
        <w:spacing w:line="240" w:lineRule="auto"/>
        <w:ind w:left="567" w:right="-29" w:hanging="283"/>
        <w:rPr>
          <w:szCs w:val="22"/>
        </w:rPr>
      </w:pPr>
      <w:r w:rsidRPr="009F6648">
        <w:rPr>
          <w:szCs w:val="22"/>
        </w:rPr>
        <w:t>Vermindering van het aantal bloedplaatjes</w:t>
      </w:r>
    </w:p>
    <w:p w14:paraId="11798B58" w14:textId="77777777" w:rsidR="00635CC6" w:rsidRPr="009F6648" w:rsidRDefault="00635CC6" w:rsidP="003A16A0">
      <w:pPr>
        <w:pStyle w:val="ListParagraph"/>
        <w:numPr>
          <w:ilvl w:val="0"/>
          <w:numId w:val="53"/>
        </w:numPr>
        <w:tabs>
          <w:tab w:val="clear" w:pos="567"/>
        </w:tabs>
        <w:spacing w:line="240" w:lineRule="auto"/>
        <w:ind w:left="567" w:right="-29" w:hanging="283"/>
        <w:rPr>
          <w:szCs w:val="22"/>
        </w:rPr>
      </w:pPr>
      <w:r w:rsidRPr="009F6648">
        <w:rPr>
          <w:szCs w:val="22"/>
        </w:rPr>
        <w:t>Snel blauwe plekken krijgen (purpura)</w:t>
      </w:r>
    </w:p>
    <w:p w14:paraId="7EE370C1" w14:textId="77777777" w:rsidR="00635CC6" w:rsidRPr="009F6648" w:rsidRDefault="00635CC6" w:rsidP="003A16A0">
      <w:pPr>
        <w:tabs>
          <w:tab w:val="clear" w:pos="567"/>
        </w:tabs>
        <w:spacing w:line="240" w:lineRule="auto"/>
        <w:ind w:right="-2"/>
        <w:rPr>
          <w:szCs w:val="22"/>
        </w:rPr>
      </w:pPr>
    </w:p>
    <w:p w14:paraId="76698862" w14:textId="77777777" w:rsidR="00635CC6" w:rsidRPr="009F6648" w:rsidRDefault="00635CC6" w:rsidP="003A16A0">
      <w:pPr>
        <w:keepNext/>
        <w:spacing w:line="240" w:lineRule="auto"/>
        <w:rPr>
          <w:szCs w:val="22"/>
        </w:rPr>
      </w:pPr>
      <w:r w:rsidRPr="009F6648">
        <w:rPr>
          <w:b/>
          <w:szCs w:val="22"/>
        </w:rPr>
        <w:t>Zelden voorkomende bijwerkingen</w:t>
      </w:r>
      <w:r w:rsidRPr="009F6648">
        <w:rPr>
          <w:szCs w:val="22"/>
        </w:rPr>
        <w:t xml:space="preserve"> (komen voor bij minder dan 1 op de 1.000 gebruikers)</w:t>
      </w:r>
    </w:p>
    <w:p w14:paraId="49A20393" w14:textId="77777777" w:rsidR="00635CC6" w:rsidRPr="009F6648" w:rsidRDefault="00635CC6" w:rsidP="003A16A0">
      <w:pPr>
        <w:pStyle w:val="ListParagraph"/>
        <w:keepNext/>
        <w:numPr>
          <w:ilvl w:val="0"/>
          <w:numId w:val="51"/>
        </w:numPr>
        <w:tabs>
          <w:tab w:val="clear" w:pos="567"/>
        </w:tabs>
        <w:suppressAutoHyphens w:val="0"/>
        <w:spacing w:line="240" w:lineRule="auto"/>
        <w:ind w:left="567" w:right="-28" w:hanging="283"/>
        <w:rPr>
          <w:szCs w:val="22"/>
        </w:rPr>
      </w:pPr>
      <w:r w:rsidRPr="009F6648">
        <w:rPr>
          <w:szCs w:val="22"/>
        </w:rPr>
        <w:t>Herpesinfectie in het oog</w:t>
      </w:r>
    </w:p>
    <w:p w14:paraId="676FEE80" w14:textId="77777777" w:rsidR="00635CC6" w:rsidRPr="009F6648" w:rsidRDefault="00635CC6" w:rsidP="003A16A0">
      <w:pPr>
        <w:pStyle w:val="ListParagraph"/>
        <w:keepNext/>
        <w:numPr>
          <w:ilvl w:val="0"/>
          <w:numId w:val="51"/>
        </w:numPr>
        <w:tabs>
          <w:tab w:val="clear" w:pos="567"/>
        </w:tabs>
        <w:suppressAutoHyphens w:val="0"/>
        <w:spacing w:line="240" w:lineRule="auto"/>
        <w:ind w:left="567" w:right="-28" w:hanging="283"/>
        <w:rPr>
          <w:szCs w:val="22"/>
        </w:rPr>
      </w:pPr>
      <w:r w:rsidRPr="009F6648">
        <w:rPr>
          <w:szCs w:val="22"/>
        </w:rPr>
        <w:t>Ernstige bloedarmoede (afname van uw rode bloedcellen waardoor uw huid bleek kan worden en waardoor u zich kortademig of energieloos kunt voelen)</w:t>
      </w:r>
    </w:p>
    <w:p w14:paraId="4C1D8502" w14:textId="77777777" w:rsidR="00635CC6" w:rsidRPr="009F6648" w:rsidRDefault="00635CC6" w:rsidP="003A16A0">
      <w:pPr>
        <w:pStyle w:val="ListParagraph"/>
        <w:keepNext/>
        <w:numPr>
          <w:ilvl w:val="0"/>
          <w:numId w:val="51"/>
        </w:numPr>
        <w:tabs>
          <w:tab w:val="clear" w:pos="567"/>
        </w:tabs>
        <w:suppressAutoHyphens w:val="0"/>
        <w:spacing w:line="240" w:lineRule="auto"/>
        <w:ind w:left="567" w:right="-28" w:hanging="283"/>
        <w:rPr>
          <w:szCs w:val="22"/>
        </w:rPr>
      </w:pPr>
      <w:r w:rsidRPr="009F6648">
        <w:rPr>
          <w:szCs w:val="22"/>
        </w:rPr>
        <w:t>Ernstige onderhuidse zwelling</w:t>
      </w:r>
    </w:p>
    <w:p w14:paraId="238475C5" w14:textId="77777777" w:rsidR="00635CC6" w:rsidRPr="009F6648" w:rsidRDefault="00635CC6" w:rsidP="003A16A0">
      <w:pPr>
        <w:pStyle w:val="ListParagraph"/>
        <w:keepNext/>
        <w:numPr>
          <w:ilvl w:val="0"/>
          <w:numId w:val="51"/>
        </w:numPr>
        <w:tabs>
          <w:tab w:val="clear" w:pos="567"/>
        </w:tabs>
        <w:suppressAutoHyphens w:val="0"/>
        <w:spacing w:line="240" w:lineRule="auto"/>
        <w:ind w:left="567" w:right="-28" w:hanging="283"/>
        <w:rPr>
          <w:szCs w:val="22"/>
        </w:rPr>
      </w:pPr>
      <w:r w:rsidRPr="009F6648">
        <w:rPr>
          <w:szCs w:val="22"/>
        </w:rPr>
        <w:t>Hoge concentraties bilirubine in het bloed (</w:t>
      </w:r>
      <w:r w:rsidRPr="009F6648">
        <w:rPr>
          <w:i/>
          <w:szCs w:val="22"/>
        </w:rPr>
        <w:t>hyperbilirubinemie</w:t>
      </w:r>
      <w:r w:rsidRPr="009F6648">
        <w:rPr>
          <w:szCs w:val="22"/>
        </w:rPr>
        <w:t>) die klachten kunnen veroorzaken zoals gele verkleuring van uw ogen of huid, koorts en vermoeidheid</w:t>
      </w:r>
    </w:p>
    <w:p w14:paraId="2BA6CA74" w14:textId="77777777" w:rsidR="00635CC6" w:rsidRPr="009F6648" w:rsidRDefault="00635CC6" w:rsidP="003A16A0">
      <w:pPr>
        <w:keepNext/>
        <w:tabs>
          <w:tab w:val="clear" w:pos="567"/>
        </w:tabs>
        <w:suppressAutoHyphens w:val="0"/>
        <w:spacing w:line="240" w:lineRule="auto"/>
        <w:ind w:right="-28"/>
        <w:rPr>
          <w:szCs w:val="22"/>
        </w:rPr>
      </w:pPr>
    </w:p>
    <w:p w14:paraId="38B18D59" w14:textId="77777777" w:rsidR="00635CC6" w:rsidRPr="009F6648" w:rsidRDefault="00635CC6" w:rsidP="003A16A0">
      <w:pPr>
        <w:keepNext/>
        <w:tabs>
          <w:tab w:val="clear" w:pos="567"/>
        </w:tabs>
        <w:suppressAutoHyphens w:val="0"/>
        <w:spacing w:line="240" w:lineRule="auto"/>
        <w:ind w:right="-28"/>
        <w:rPr>
          <w:szCs w:val="22"/>
        </w:rPr>
      </w:pPr>
      <w:r w:rsidRPr="009F6648">
        <w:rPr>
          <w:b/>
          <w:szCs w:val="22"/>
        </w:rPr>
        <w:t>Niet bekend</w:t>
      </w:r>
      <w:r w:rsidRPr="009F6648">
        <w:rPr>
          <w:szCs w:val="22"/>
        </w:rPr>
        <w:t xml:space="preserve"> (de frequentie kan met de beschikbare gegevens niet worden bepaald)</w:t>
      </w:r>
    </w:p>
    <w:p w14:paraId="0E885492" w14:textId="77777777" w:rsidR="00635CC6" w:rsidRPr="009F6648" w:rsidRDefault="00635CC6" w:rsidP="003A16A0">
      <w:pPr>
        <w:pStyle w:val="ListParagraph"/>
        <w:numPr>
          <w:ilvl w:val="0"/>
          <w:numId w:val="52"/>
        </w:numPr>
        <w:tabs>
          <w:tab w:val="clear" w:pos="567"/>
        </w:tabs>
        <w:spacing w:line="240" w:lineRule="auto"/>
        <w:ind w:left="567" w:right="-29" w:hanging="283"/>
        <w:rPr>
          <w:szCs w:val="22"/>
        </w:rPr>
      </w:pPr>
      <w:r w:rsidRPr="009F6648">
        <w:rPr>
          <w:szCs w:val="22"/>
        </w:rPr>
        <w:t>Ongebruikelijke infecties van de hersenen en de ogen</w:t>
      </w:r>
    </w:p>
    <w:p w14:paraId="1F211239" w14:textId="77777777" w:rsidR="00635CC6" w:rsidRPr="009F6648" w:rsidRDefault="00635CC6" w:rsidP="003A16A0">
      <w:pPr>
        <w:pStyle w:val="ListParagraph"/>
        <w:numPr>
          <w:ilvl w:val="0"/>
          <w:numId w:val="52"/>
        </w:numPr>
        <w:tabs>
          <w:tab w:val="clear" w:pos="567"/>
        </w:tabs>
        <w:spacing w:line="240" w:lineRule="auto"/>
        <w:ind w:left="567" w:right="-29" w:hanging="283"/>
        <w:rPr>
          <w:szCs w:val="22"/>
        </w:rPr>
      </w:pPr>
      <w:r w:rsidRPr="009F6648">
        <w:rPr>
          <w:szCs w:val="22"/>
        </w:rPr>
        <w:t>Beschadiging van uw lever</w:t>
      </w:r>
    </w:p>
    <w:p w14:paraId="52C4DC7D" w14:textId="77777777" w:rsidR="00635CC6" w:rsidRPr="009F6648" w:rsidRDefault="00635CC6" w:rsidP="003A16A0">
      <w:pPr>
        <w:autoSpaceDE w:val="0"/>
        <w:rPr>
          <w:szCs w:val="22"/>
        </w:rPr>
      </w:pPr>
    </w:p>
    <w:p w14:paraId="654B81B2" w14:textId="77777777" w:rsidR="00635CC6" w:rsidRPr="009F6648" w:rsidRDefault="00635CC6" w:rsidP="003A16A0">
      <w:pPr>
        <w:tabs>
          <w:tab w:val="clear" w:pos="567"/>
        </w:tabs>
        <w:autoSpaceDE w:val="0"/>
        <w:spacing w:line="240" w:lineRule="auto"/>
        <w:rPr>
          <w:szCs w:val="22"/>
        </w:rPr>
      </w:pPr>
      <w:r w:rsidRPr="009F6648">
        <w:rPr>
          <w:b/>
          <w:szCs w:val="22"/>
        </w:rPr>
        <w:t>Bespreek het zo spoedig mogelijk met uw arts</w:t>
      </w:r>
      <w:r w:rsidRPr="009F6648">
        <w:rPr>
          <w:szCs w:val="22"/>
        </w:rPr>
        <w:t xml:space="preserve"> als u denkt dat u een infectie heeft.</w:t>
      </w:r>
    </w:p>
    <w:p w14:paraId="1CBB8526" w14:textId="77777777" w:rsidR="00635CC6" w:rsidRPr="009F6648" w:rsidRDefault="00635CC6" w:rsidP="003A16A0">
      <w:pPr>
        <w:tabs>
          <w:tab w:val="clear" w:pos="567"/>
        </w:tabs>
        <w:spacing w:line="240" w:lineRule="auto"/>
        <w:ind w:right="-29"/>
        <w:rPr>
          <w:szCs w:val="22"/>
        </w:rPr>
      </w:pPr>
      <w:r w:rsidRPr="009F6648">
        <w:rPr>
          <w:szCs w:val="22"/>
        </w:rPr>
        <w:t xml:space="preserve">U vindt deze informatie ook in de </w:t>
      </w:r>
      <w:ins w:id="295" w:author="Author">
        <w:r w:rsidRPr="008057BE">
          <w:rPr>
            <w:szCs w:val="22"/>
          </w:rPr>
          <w:t>Patiëntenkaart</w:t>
        </w:r>
      </w:ins>
      <w:del w:id="296" w:author="Author">
        <w:r w:rsidRPr="009F6648" w:rsidDel="008057BE">
          <w:rPr>
            <w:szCs w:val="22"/>
          </w:rPr>
          <w:delText>waarschuwingskaart voor patiënten</w:delText>
        </w:r>
      </w:del>
      <w:r w:rsidRPr="009F6648">
        <w:rPr>
          <w:szCs w:val="22"/>
        </w:rPr>
        <w:t xml:space="preserve"> die u van uw arts heeft gekregen.</w:t>
      </w:r>
    </w:p>
    <w:p w14:paraId="60EFC377" w14:textId="77777777" w:rsidR="00635CC6" w:rsidRPr="009F6648" w:rsidRDefault="00635CC6" w:rsidP="003A16A0">
      <w:pPr>
        <w:tabs>
          <w:tab w:val="clear" w:pos="567"/>
        </w:tabs>
        <w:spacing w:line="240" w:lineRule="auto"/>
        <w:ind w:right="-2"/>
        <w:rPr>
          <w:szCs w:val="22"/>
        </w:rPr>
      </w:pPr>
    </w:p>
    <w:p w14:paraId="692AA311" w14:textId="77777777" w:rsidR="00635CC6" w:rsidRPr="009F6648" w:rsidRDefault="00635CC6" w:rsidP="003A16A0">
      <w:pPr>
        <w:keepNext/>
        <w:keepLines/>
        <w:tabs>
          <w:tab w:val="left" w:pos="0"/>
        </w:tabs>
        <w:rPr>
          <w:b/>
          <w:szCs w:val="22"/>
        </w:rPr>
      </w:pPr>
      <w:r w:rsidRPr="009F6648">
        <w:rPr>
          <w:b/>
          <w:szCs w:val="22"/>
        </w:rPr>
        <w:t>Het melden van bijwerkingen</w:t>
      </w:r>
    </w:p>
    <w:p w14:paraId="23BEA02A" w14:textId="77777777" w:rsidR="00635CC6" w:rsidRPr="009F6648" w:rsidRDefault="00635CC6" w:rsidP="003A16A0">
      <w:pPr>
        <w:keepLines/>
        <w:tabs>
          <w:tab w:val="left" w:pos="0"/>
        </w:tabs>
        <w:rPr>
          <w:szCs w:val="22"/>
        </w:rPr>
      </w:pPr>
      <w:r w:rsidRPr="009F6648">
        <w:rPr>
          <w:b/>
          <w:szCs w:val="22"/>
        </w:rPr>
        <w:t>Krijgt u last van bijwerkingen, neem dan contact op met uw arts.</w:t>
      </w:r>
      <w:r w:rsidRPr="009F6648">
        <w:rPr>
          <w:szCs w:val="22"/>
        </w:rPr>
        <w:t xml:space="preserve"> Dit geldt ook voor mogelijke bijwerkingen die niet in deze bijsluiter staan. U kunt bijwerkingen ook rechtstreeks melden via </w:t>
      </w:r>
      <w:r w:rsidRPr="009F6648">
        <w:rPr>
          <w:szCs w:val="22"/>
          <w:shd w:val="pct15" w:color="auto" w:fill="auto"/>
        </w:rPr>
        <w:t xml:space="preserve">het nationale meldsysteem zoals vermeld in </w:t>
      </w:r>
      <w:hyperlink r:id="rId17" w:history="1">
        <w:r w:rsidRPr="009F6648">
          <w:rPr>
            <w:rStyle w:val="Hyperlink"/>
            <w:shd w:val="pct15" w:color="auto" w:fill="auto"/>
          </w:rPr>
          <w:t>aanhangsel V</w:t>
        </w:r>
      </w:hyperlink>
      <w:r w:rsidRPr="009F6648">
        <w:rPr>
          <w:szCs w:val="22"/>
        </w:rPr>
        <w:t>. Door bijwerkingen te melden, kunt u ons helpen meer informatie te verkrijgen over de veiligheid van dit geneesmiddel.</w:t>
      </w:r>
    </w:p>
    <w:p w14:paraId="63132EB1" w14:textId="77777777" w:rsidR="00635CC6" w:rsidRPr="009F6648" w:rsidRDefault="00635CC6" w:rsidP="003A16A0">
      <w:pPr>
        <w:tabs>
          <w:tab w:val="clear" w:pos="567"/>
        </w:tabs>
        <w:spacing w:line="240" w:lineRule="auto"/>
        <w:ind w:right="-2"/>
        <w:rPr>
          <w:szCs w:val="22"/>
        </w:rPr>
      </w:pPr>
    </w:p>
    <w:p w14:paraId="71F3286B" w14:textId="77777777" w:rsidR="00635CC6" w:rsidRPr="009F6648" w:rsidRDefault="00635CC6" w:rsidP="003A16A0">
      <w:pPr>
        <w:tabs>
          <w:tab w:val="clear" w:pos="567"/>
        </w:tabs>
        <w:spacing w:line="240" w:lineRule="auto"/>
        <w:ind w:right="-2"/>
        <w:rPr>
          <w:szCs w:val="22"/>
        </w:rPr>
      </w:pPr>
    </w:p>
    <w:p w14:paraId="18629532" w14:textId="77777777" w:rsidR="00635CC6" w:rsidRPr="009F6648" w:rsidRDefault="00635CC6" w:rsidP="003A16A0">
      <w:pPr>
        <w:keepNext/>
        <w:tabs>
          <w:tab w:val="clear" w:pos="567"/>
        </w:tabs>
        <w:spacing w:line="240" w:lineRule="auto"/>
        <w:ind w:left="567" w:hanging="567"/>
        <w:rPr>
          <w:szCs w:val="22"/>
        </w:rPr>
      </w:pPr>
      <w:r w:rsidRPr="009F6648">
        <w:rPr>
          <w:b/>
          <w:szCs w:val="22"/>
        </w:rPr>
        <w:t>5.</w:t>
      </w:r>
      <w:r w:rsidRPr="009F6648">
        <w:rPr>
          <w:b/>
          <w:szCs w:val="22"/>
        </w:rPr>
        <w:tab/>
        <w:t>Hoe bewaart u dit middel?</w:t>
      </w:r>
    </w:p>
    <w:p w14:paraId="1902709D" w14:textId="77777777" w:rsidR="00635CC6" w:rsidRPr="009F6648" w:rsidRDefault="00635CC6" w:rsidP="003A16A0">
      <w:pPr>
        <w:keepNext/>
        <w:tabs>
          <w:tab w:val="clear" w:pos="567"/>
        </w:tabs>
        <w:spacing w:line="240" w:lineRule="auto"/>
        <w:rPr>
          <w:szCs w:val="22"/>
        </w:rPr>
      </w:pPr>
    </w:p>
    <w:p w14:paraId="0DA6FB86" w14:textId="77777777" w:rsidR="00635CC6" w:rsidRPr="009F6648" w:rsidRDefault="00635CC6" w:rsidP="003A16A0">
      <w:pPr>
        <w:tabs>
          <w:tab w:val="clear" w:pos="567"/>
        </w:tabs>
        <w:spacing w:line="240" w:lineRule="auto"/>
        <w:ind w:right="-2"/>
        <w:rPr>
          <w:szCs w:val="22"/>
        </w:rPr>
      </w:pPr>
      <w:r w:rsidRPr="009F6648">
        <w:rPr>
          <w:szCs w:val="22"/>
        </w:rPr>
        <w:t>Buiten het zicht en bereik van kinderen houden.</w:t>
      </w:r>
    </w:p>
    <w:p w14:paraId="5A0BF7E7" w14:textId="77777777" w:rsidR="00635CC6" w:rsidRPr="009F6648" w:rsidRDefault="00635CC6" w:rsidP="003A16A0">
      <w:pPr>
        <w:tabs>
          <w:tab w:val="clear" w:pos="567"/>
        </w:tabs>
        <w:spacing w:line="240" w:lineRule="auto"/>
        <w:ind w:right="-2"/>
        <w:rPr>
          <w:szCs w:val="22"/>
        </w:rPr>
      </w:pPr>
    </w:p>
    <w:p w14:paraId="183249EA" w14:textId="77777777" w:rsidR="00635CC6" w:rsidRPr="009F6648" w:rsidRDefault="00635CC6" w:rsidP="003A16A0">
      <w:pPr>
        <w:tabs>
          <w:tab w:val="clear" w:pos="567"/>
        </w:tabs>
        <w:spacing w:line="240" w:lineRule="auto"/>
        <w:ind w:right="-2"/>
        <w:rPr>
          <w:szCs w:val="22"/>
        </w:rPr>
      </w:pPr>
      <w:r w:rsidRPr="009F6648">
        <w:rPr>
          <w:szCs w:val="22"/>
        </w:rPr>
        <w:t>Gebruik dit geneesmiddel niet meer na de uiterste houdbaarheidsdatum. Die vindt u op het etiket en de doos. De laatste dag van die maand is de uiterste houdbaarheidsdatum.</w:t>
      </w:r>
    </w:p>
    <w:p w14:paraId="5C4A462F" w14:textId="77777777" w:rsidR="00635CC6" w:rsidRPr="009F6648" w:rsidRDefault="00635CC6" w:rsidP="003A16A0">
      <w:pPr>
        <w:tabs>
          <w:tab w:val="clear" w:pos="567"/>
        </w:tabs>
        <w:spacing w:line="240" w:lineRule="auto"/>
        <w:ind w:right="-2"/>
        <w:rPr>
          <w:szCs w:val="22"/>
        </w:rPr>
      </w:pPr>
    </w:p>
    <w:p w14:paraId="28737169" w14:textId="77777777" w:rsidR="00635CC6" w:rsidRPr="009F6648" w:rsidRDefault="00635CC6" w:rsidP="003A16A0">
      <w:pPr>
        <w:keepNext/>
        <w:spacing w:line="240" w:lineRule="auto"/>
        <w:ind w:right="-2"/>
        <w:rPr>
          <w:szCs w:val="22"/>
        </w:rPr>
      </w:pPr>
      <w:r w:rsidRPr="009F6648">
        <w:rPr>
          <w:szCs w:val="22"/>
        </w:rPr>
        <w:t>Bewaren in de koelkast (2 °C </w:t>
      </w:r>
      <w:r w:rsidRPr="009F6648">
        <w:rPr>
          <w:szCs w:val="22"/>
        </w:rPr>
        <w:noBreakHyphen/>
        <w:t> 8 °C).</w:t>
      </w:r>
    </w:p>
    <w:p w14:paraId="6FD2980B" w14:textId="77777777" w:rsidR="00635CC6" w:rsidRPr="009F6648" w:rsidRDefault="00635CC6" w:rsidP="003A16A0">
      <w:pPr>
        <w:spacing w:line="240" w:lineRule="auto"/>
        <w:ind w:right="-2"/>
        <w:rPr>
          <w:szCs w:val="22"/>
        </w:rPr>
      </w:pPr>
      <w:r w:rsidRPr="009F6648">
        <w:rPr>
          <w:szCs w:val="22"/>
        </w:rPr>
        <w:t>Niet in de vriezer bewaren.</w:t>
      </w:r>
    </w:p>
    <w:p w14:paraId="7D1FC219" w14:textId="77777777" w:rsidR="00635CC6" w:rsidRPr="009F6648" w:rsidRDefault="00635CC6" w:rsidP="003A16A0">
      <w:pPr>
        <w:spacing w:line="240" w:lineRule="auto"/>
        <w:ind w:right="-2"/>
        <w:rPr>
          <w:szCs w:val="22"/>
        </w:rPr>
      </w:pPr>
      <w:r w:rsidRPr="009F6648">
        <w:rPr>
          <w:szCs w:val="22"/>
        </w:rPr>
        <w:t>De spuiten in de buitenverpakking bewaren ter bescherming tegen licht.</w:t>
      </w:r>
    </w:p>
    <w:p w14:paraId="46662CB2" w14:textId="77777777" w:rsidR="00635CC6" w:rsidRPr="009F6648" w:rsidRDefault="00635CC6" w:rsidP="003A16A0">
      <w:pPr>
        <w:spacing w:line="240" w:lineRule="auto"/>
        <w:ind w:right="-2"/>
        <w:rPr>
          <w:szCs w:val="22"/>
        </w:rPr>
      </w:pPr>
    </w:p>
    <w:p w14:paraId="58CD8CFE" w14:textId="77777777" w:rsidR="00635CC6" w:rsidRPr="009F6648" w:rsidRDefault="00635CC6" w:rsidP="003A16A0">
      <w:pPr>
        <w:spacing w:line="240" w:lineRule="auto"/>
        <w:ind w:right="-2"/>
        <w:rPr>
          <w:szCs w:val="22"/>
        </w:rPr>
      </w:pPr>
      <w:r w:rsidRPr="009F6648">
        <w:rPr>
          <w:szCs w:val="22"/>
        </w:rPr>
        <w:t>De voorgevulde spuiten kunnen bij kamertemperatuur (tot 30 °C) worden bewaard gedurende een gecombineerde periode van maximaal 24 uur. Hierbij hoort ook de tijd om ze op kamertemperatuur te laten komen voor toediening. De spuiten kunnen worden teruggeplaatst in de koelkast en gebruikt vóór de uiterste houdbaarheidsdatum die vermeld wordt op het etiket en de doos. De datum en het tijdstip waarop de verpakking uit de koelkast wordt genomen, moeten op de doos genoteerd worden. Gooi de spuiten weg als ze langer dan 24 uur buiten de koelkast zijn geweest. Gebruik geen externe warmtebronnen zoals warm water om de voorgevulde spuiten op te warmen.</w:t>
      </w:r>
    </w:p>
    <w:p w14:paraId="60A6CE6E" w14:textId="77777777" w:rsidR="00635CC6" w:rsidRPr="009F6648" w:rsidRDefault="00635CC6" w:rsidP="003A16A0">
      <w:pPr>
        <w:spacing w:line="240" w:lineRule="auto"/>
        <w:ind w:right="-2"/>
        <w:rPr>
          <w:szCs w:val="22"/>
        </w:rPr>
      </w:pPr>
    </w:p>
    <w:p w14:paraId="7A4A29D9" w14:textId="77777777" w:rsidR="00635CC6" w:rsidRPr="009F6648" w:rsidRDefault="00635CC6" w:rsidP="003A16A0">
      <w:pPr>
        <w:tabs>
          <w:tab w:val="clear" w:pos="567"/>
        </w:tabs>
        <w:spacing w:line="240" w:lineRule="auto"/>
        <w:ind w:right="-2"/>
        <w:rPr>
          <w:szCs w:val="22"/>
        </w:rPr>
      </w:pPr>
      <w:r w:rsidRPr="009F6648">
        <w:rPr>
          <w:szCs w:val="22"/>
        </w:rPr>
        <w:t>Gebruik dit middel niet als u merkt dat de vloeistof deeltjes bevat en/of als de vloeistof in de spuit verkleurd is.</w:t>
      </w:r>
    </w:p>
    <w:p w14:paraId="0A346C83" w14:textId="77777777" w:rsidR="00635CC6" w:rsidRPr="009F6648" w:rsidRDefault="00635CC6" w:rsidP="003A16A0">
      <w:pPr>
        <w:tabs>
          <w:tab w:val="clear" w:pos="567"/>
        </w:tabs>
        <w:spacing w:line="240" w:lineRule="auto"/>
        <w:ind w:right="-2"/>
        <w:rPr>
          <w:szCs w:val="22"/>
        </w:rPr>
      </w:pPr>
    </w:p>
    <w:p w14:paraId="183388AD" w14:textId="77777777" w:rsidR="00635CC6" w:rsidRPr="009F6648" w:rsidRDefault="00635CC6" w:rsidP="003A16A0">
      <w:pPr>
        <w:tabs>
          <w:tab w:val="clear" w:pos="567"/>
        </w:tabs>
        <w:spacing w:line="240" w:lineRule="auto"/>
        <w:ind w:left="567" w:right="-2" w:hanging="567"/>
        <w:rPr>
          <w:szCs w:val="22"/>
        </w:rPr>
      </w:pPr>
    </w:p>
    <w:p w14:paraId="0C0F1956" w14:textId="77777777" w:rsidR="00635CC6" w:rsidRPr="009F6648" w:rsidRDefault="00635CC6" w:rsidP="003A16A0">
      <w:pPr>
        <w:keepNext/>
        <w:tabs>
          <w:tab w:val="clear" w:pos="567"/>
        </w:tabs>
        <w:spacing w:line="240" w:lineRule="auto"/>
        <w:ind w:left="567" w:hanging="567"/>
        <w:rPr>
          <w:b/>
          <w:szCs w:val="22"/>
        </w:rPr>
      </w:pPr>
      <w:r w:rsidRPr="009F6648">
        <w:rPr>
          <w:b/>
          <w:szCs w:val="22"/>
        </w:rPr>
        <w:t>6.</w:t>
      </w:r>
      <w:r w:rsidRPr="009F6648">
        <w:rPr>
          <w:b/>
          <w:szCs w:val="22"/>
        </w:rPr>
        <w:tab/>
        <w:t>Inhoud van de verpakking en overige informatie</w:t>
      </w:r>
    </w:p>
    <w:p w14:paraId="3A4BAC78" w14:textId="77777777" w:rsidR="00635CC6" w:rsidRPr="009F6648" w:rsidRDefault="00635CC6" w:rsidP="003A16A0">
      <w:pPr>
        <w:keepNext/>
        <w:tabs>
          <w:tab w:val="clear" w:pos="567"/>
        </w:tabs>
        <w:spacing w:line="240" w:lineRule="auto"/>
        <w:rPr>
          <w:szCs w:val="22"/>
        </w:rPr>
      </w:pPr>
    </w:p>
    <w:p w14:paraId="0424423A" w14:textId="77777777" w:rsidR="00635CC6" w:rsidRPr="009F6648" w:rsidRDefault="00635CC6" w:rsidP="003A16A0">
      <w:pPr>
        <w:keepNext/>
        <w:rPr>
          <w:b/>
          <w:szCs w:val="22"/>
        </w:rPr>
      </w:pPr>
      <w:r w:rsidRPr="009F6648">
        <w:rPr>
          <w:b/>
          <w:szCs w:val="22"/>
        </w:rPr>
        <w:t>Welke stoffen zitten er in dit middel?</w:t>
      </w:r>
    </w:p>
    <w:p w14:paraId="7E0D5B3F" w14:textId="77777777" w:rsidR="00635CC6" w:rsidRPr="009F6648" w:rsidRDefault="00635CC6" w:rsidP="003A16A0">
      <w:pPr>
        <w:rPr>
          <w:szCs w:val="22"/>
        </w:rPr>
      </w:pPr>
      <w:r w:rsidRPr="009F6648">
        <w:rPr>
          <w:szCs w:val="22"/>
        </w:rPr>
        <w:t>De werkzame stof in dit middel is natalizumab.</w:t>
      </w:r>
    </w:p>
    <w:p w14:paraId="61727838" w14:textId="77777777" w:rsidR="00635CC6" w:rsidRPr="009F6648" w:rsidRDefault="00635CC6" w:rsidP="003A16A0">
      <w:pPr>
        <w:rPr>
          <w:szCs w:val="22"/>
        </w:rPr>
      </w:pPr>
      <w:r w:rsidRPr="009F6648">
        <w:rPr>
          <w:szCs w:val="22"/>
        </w:rPr>
        <w:t>Elke 1 ml voorgevulde spuit bevat 150 mg natalizumab</w:t>
      </w:r>
      <w:r w:rsidRPr="009F6648">
        <w:t>.</w:t>
      </w:r>
    </w:p>
    <w:p w14:paraId="7F7AF1C1" w14:textId="77777777" w:rsidR="00635CC6" w:rsidRPr="009F6648" w:rsidRDefault="00635CC6" w:rsidP="003A16A0">
      <w:pPr>
        <w:tabs>
          <w:tab w:val="clear" w:pos="567"/>
        </w:tabs>
        <w:spacing w:line="240" w:lineRule="auto"/>
        <w:ind w:right="-2"/>
        <w:rPr>
          <w:szCs w:val="22"/>
          <w:u w:val="single"/>
        </w:rPr>
      </w:pPr>
    </w:p>
    <w:p w14:paraId="2A996B28" w14:textId="77777777" w:rsidR="00635CC6" w:rsidRPr="009F6648" w:rsidRDefault="00635CC6" w:rsidP="003A16A0">
      <w:pPr>
        <w:keepNext/>
        <w:tabs>
          <w:tab w:val="clear" w:pos="567"/>
        </w:tabs>
        <w:spacing w:line="240" w:lineRule="auto"/>
        <w:rPr>
          <w:szCs w:val="22"/>
        </w:rPr>
      </w:pPr>
      <w:r w:rsidRPr="009F6648">
        <w:rPr>
          <w:szCs w:val="22"/>
        </w:rPr>
        <w:t>De andere stoffen in dit middel zijn:</w:t>
      </w:r>
    </w:p>
    <w:p w14:paraId="5AB0A2B0" w14:textId="77777777" w:rsidR="00635CC6" w:rsidRPr="009F6648" w:rsidRDefault="00635CC6" w:rsidP="003A16A0">
      <w:pPr>
        <w:tabs>
          <w:tab w:val="clear" w:pos="567"/>
        </w:tabs>
        <w:spacing w:line="240" w:lineRule="auto"/>
        <w:ind w:right="-2"/>
        <w:rPr>
          <w:szCs w:val="22"/>
        </w:rPr>
      </w:pPr>
      <w:r w:rsidRPr="009F6648">
        <w:rPr>
          <w:szCs w:val="22"/>
        </w:rPr>
        <w:t>Monobasisch natriumfosfaat, monohydraat</w:t>
      </w:r>
    </w:p>
    <w:p w14:paraId="455E2CE1" w14:textId="77777777" w:rsidR="00635CC6" w:rsidRPr="009F6648" w:rsidRDefault="00635CC6" w:rsidP="003A16A0">
      <w:pPr>
        <w:tabs>
          <w:tab w:val="clear" w:pos="567"/>
        </w:tabs>
        <w:spacing w:line="240" w:lineRule="auto"/>
        <w:ind w:right="-2"/>
        <w:rPr>
          <w:szCs w:val="22"/>
        </w:rPr>
      </w:pPr>
      <w:r w:rsidRPr="009F6648">
        <w:rPr>
          <w:szCs w:val="22"/>
        </w:rPr>
        <w:t>Dibasisch natriumfosfaat, heptahydraat</w:t>
      </w:r>
    </w:p>
    <w:p w14:paraId="48EC7FA4" w14:textId="77777777" w:rsidR="00635CC6" w:rsidRPr="009F6648" w:rsidRDefault="00635CC6" w:rsidP="003A16A0">
      <w:pPr>
        <w:tabs>
          <w:tab w:val="clear" w:pos="567"/>
        </w:tabs>
        <w:spacing w:line="240" w:lineRule="auto"/>
        <w:ind w:right="-2"/>
        <w:rPr>
          <w:szCs w:val="22"/>
        </w:rPr>
      </w:pPr>
      <w:r w:rsidRPr="009F6648">
        <w:rPr>
          <w:szCs w:val="22"/>
        </w:rPr>
        <w:t xml:space="preserve">Natriumchloride </w:t>
      </w:r>
      <w:r w:rsidRPr="009F6648">
        <w:t>(zie rubriek 2 ‘Tysabri bevat natrium’)</w:t>
      </w:r>
    </w:p>
    <w:p w14:paraId="33E9907E" w14:textId="77777777" w:rsidR="00635CC6" w:rsidRPr="009F6648" w:rsidRDefault="00635CC6" w:rsidP="003A16A0">
      <w:pPr>
        <w:tabs>
          <w:tab w:val="clear" w:pos="567"/>
        </w:tabs>
        <w:spacing w:line="240" w:lineRule="auto"/>
        <w:ind w:right="-2"/>
        <w:rPr>
          <w:szCs w:val="22"/>
        </w:rPr>
      </w:pPr>
      <w:r w:rsidRPr="009F6648">
        <w:rPr>
          <w:szCs w:val="22"/>
        </w:rPr>
        <w:t>Polysorbaat</w:t>
      </w:r>
      <w:r>
        <w:rPr>
          <w:szCs w:val="22"/>
        </w:rPr>
        <w:t> </w:t>
      </w:r>
      <w:r w:rsidRPr="009F6648">
        <w:rPr>
          <w:szCs w:val="22"/>
        </w:rPr>
        <w:t>80 (E 433)</w:t>
      </w:r>
    </w:p>
    <w:p w14:paraId="22590A6A" w14:textId="77777777" w:rsidR="00635CC6" w:rsidRPr="009F6648" w:rsidRDefault="00635CC6" w:rsidP="003A16A0">
      <w:pPr>
        <w:tabs>
          <w:tab w:val="clear" w:pos="567"/>
        </w:tabs>
        <w:spacing w:line="240" w:lineRule="auto"/>
        <w:ind w:right="-2"/>
        <w:rPr>
          <w:szCs w:val="22"/>
        </w:rPr>
      </w:pPr>
      <w:r w:rsidRPr="009F6648">
        <w:rPr>
          <w:szCs w:val="22"/>
        </w:rPr>
        <w:t>Water voor injecties</w:t>
      </w:r>
    </w:p>
    <w:p w14:paraId="4CF159C7" w14:textId="77777777" w:rsidR="00635CC6" w:rsidRPr="009F6648" w:rsidRDefault="00635CC6" w:rsidP="003A16A0">
      <w:pPr>
        <w:tabs>
          <w:tab w:val="clear" w:pos="567"/>
        </w:tabs>
        <w:spacing w:line="240" w:lineRule="auto"/>
        <w:ind w:right="-2"/>
        <w:rPr>
          <w:szCs w:val="22"/>
        </w:rPr>
      </w:pPr>
    </w:p>
    <w:p w14:paraId="620DF5E4" w14:textId="77777777" w:rsidR="00635CC6" w:rsidRPr="009F6648" w:rsidRDefault="00635CC6" w:rsidP="003A16A0">
      <w:pPr>
        <w:keepNext/>
        <w:spacing w:line="240" w:lineRule="auto"/>
        <w:rPr>
          <w:b/>
          <w:szCs w:val="22"/>
        </w:rPr>
      </w:pPr>
      <w:r w:rsidRPr="009F6648">
        <w:rPr>
          <w:b/>
          <w:szCs w:val="22"/>
        </w:rPr>
        <w:t>Hoe ziet Tysabri eruit en hoeveel zit er in een verpakking?</w:t>
      </w:r>
    </w:p>
    <w:p w14:paraId="4C9F1A6C" w14:textId="77777777" w:rsidR="00635CC6" w:rsidRPr="009F6648" w:rsidRDefault="00635CC6" w:rsidP="003A16A0">
      <w:pPr>
        <w:tabs>
          <w:tab w:val="clear" w:pos="567"/>
        </w:tabs>
        <w:spacing w:line="240" w:lineRule="auto"/>
        <w:ind w:right="-2"/>
        <w:rPr>
          <w:szCs w:val="22"/>
        </w:rPr>
      </w:pPr>
      <w:r w:rsidRPr="009F6648">
        <w:rPr>
          <w:szCs w:val="22"/>
        </w:rPr>
        <w:t xml:space="preserve">Tysabri is een kleurloze tot lichtgele, </w:t>
      </w:r>
      <w:del w:id="297" w:author="Author">
        <w:r w:rsidRPr="009F6648" w:rsidDel="00BD6211">
          <w:rPr>
            <w:szCs w:val="22"/>
          </w:rPr>
          <w:delText>bijna doorschijnende tot</w:delText>
        </w:r>
      </w:del>
      <w:ins w:id="298" w:author="Author">
        <w:r>
          <w:rPr>
            <w:szCs w:val="22"/>
          </w:rPr>
          <w:t>bijna doorschijnende tot</w:t>
        </w:r>
      </w:ins>
      <w:r w:rsidRPr="009F6648">
        <w:rPr>
          <w:szCs w:val="22"/>
        </w:rPr>
        <w:t xml:space="preserve"> </w:t>
      </w:r>
      <w:del w:id="299" w:author="Author">
        <w:r w:rsidRPr="009F6648" w:rsidDel="00BD6211">
          <w:rPr>
            <w:szCs w:val="22"/>
          </w:rPr>
          <w:delText>doorschijnende</w:delText>
        </w:r>
      </w:del>
      <w:ins w:id="300" w:author="Author">
        <w:r>
          <w:rPr>
            <w:szCs w:val="22"/>
          </w:rPr>
          <w:t>melkachtige (parelachtige)</w:t>
        </w:r>
      </w:ins>
      <w:r w:rsidRPr="009F6648">
        <w:rPr>
          <w:szCs w:val="22"/>
        </w:rPr>
        <w:t xml:space="preserve"> vloeistof.</w:t>
      </w:r>
    </w:p>
    <w:p w14:paraId="0EC57EF9" w14:textId="77777777" w:rsidR="00635CC6" w:rsidRPr="009F6648" w:rsidRDefault="00635CC6" w:rsidP="003A16A0">
      <w:pPr>
        <w:tabs>
          <w:tab w:val="clear" w:pos="567"/>
        </w:tabs>
        <w:spacing w:line="240" w:lineRule="auto"/>
        <w:ind w:right="-2"/>
        <w:rPr>
          <w:szCs w:val="22"/>
        </w:rPr>
      </w:pPr>
      <w:r w:rsidRPr="009F6648">
        <w:rPr>
          <w:szCs w:val="22"/>
        </w:rPr>
        <w:t>Elke doos bevat twee spuiten.</w:t>
      </w:r>
    </w:p>
    <w:p w14:paraId="49A4D2D9" w14:textId="77777777" w:rsidR="00635CC6" w:rsidRDefault="00635CC6" w:rsidP="003A16A0">
      <w:pPr>
        <w:tabs>
          <w:tab w:val="clear" w:pos="567"/>
        </w:tabs>
        <w:spacing w:line="240" w:lineRule="auto"/>
        <w:ind w:right="-2"/>
        <w:rPr>
          <w:szCs w:val="22"/>
        </w:rPr>
      </w:pPr>
      <w:r w:rsidRPr="009F6648">
        <w:rPr>
          <w:szCs w:val="22"/>
        </w:rPr>
        <w:t>Tysabri is verkrijgbaar in verpakkingen met 2 voorgevulde spuiten</w:t>
      </w:r>
      <w:r>
        <w:rPr>
          <w:szCs w:val="22"/>
        </w:rPr>
        <w:t xml:space="preserve"> of 6 voorgevulde spuiten</w:t>
      </w:r>
      <w:r w:rsidRPr="009F6648">
        <w:rPr>
          <w:szCs w:val="22"/>
        </w:rPr>
        <w:t>.</w:t>
      </w:r>
    </w:p>
    <w:p w14:paraId="5339B81B" w14:textId="77777777" w:rsidR="00635CC6" w:rsidRPr="009F6648" w:rsidRDefault="00635CC6" w:rsidP="003A16A0">
      <w:pPr>
        <w:tabs>
          <w:tab w:val="clear" w:pos="567"/>
        </w:tabs>
        <w:spacing w:line="240" w:lineRule="auto"/>
        <w:ind w:right="-2"/>
        <w:rPr>
          <w:szCs w:val="22"/>
        </w:rPr>
      </w:pPr>
      <w:r w:rsidRPr="009E2B46">
        <w:rPr>
          <w:szCs w:val="22"/>
        </w:rPr>
        <w:t>Niet alle genoemde verpakkingsgrootten worden in de handel gebracht</w:t>
      </w:r>
      <w:r w:rsidRPr="009F6648">
        <w:rPr>
          <w:szCs w:val="22"/>
        </w:rPr>
        <w:t>.</w:t>
      </w:r>
    </w:p>
    <w:p w14:paraId="6858C583" w14:textId="77777777" w:rsidR="00635CC6" w:rsidRPr="009F6648" w:rsidRDefault="00635CC6" w:rsidP="003A16A0">
      <w:pPr>
        <w:tabs>
          <w:tab w:val="clear" w:pos="567"/>
        </w:tabs>
        <w:spacing w:line="240" w:lineRule="auto"/>
        <w:ind w:right="-2"/>
        <w:rPr>
          <w:szCs w:val="22"/>
        </w:rPr>
      </w:pPr>
    </w:p>
    <w:p w14:paraId="309E2D66" w14:textId="77777777" w:rsidR="00635CC6" w:rsidRPr="009F6648" w:rsidRDefault="00635CC6" w:rsidP="003A16A0">
      <w:pPr>
        <w:keepNext/>
        <w:spacing w:line="240" w:lineRule="auto"/>
        <w:rPr>
          <w:b/>
          <w:szCs w:val="22"/>
        </w:rPr>
      </w:pPr>
      <w:r w:rsidRPr="009F6648">
        <w:rPr>
          <w:b/>
          <w:szCs w:val="22"/>
        </w:rPr>
        <w:t>Houder van de vergunning voor het in de handel brengen en fabrikant</w:t>
      </w:r>
    </w:p>
    <w:p w14:paraId="3F4070BB" w14:textId="77777777" w:rsidR="00635CC6" w:rsidRPr="009F6648" w:rsidRDefault="00635CC6" w:rsidP="003A16A0">
      <w:pPr>
        <w:keepNext/>
        <w:rPr>
          <w:lang w:eastAsia="en-US"/>
        </w:rPr>
      </w:pPr>
      <w:r w:rsidRPr="009F6648">
        <w:t>Biogen Netherlands B.V.</w:t>
      </w:r>
    </w:p>
    <w:p w14:paraId="26318522" w14:textId="77777777" w:rsidR="00635CC6" w:rsidRPr="009F6648" w:rsidRDefault="00635CC6" w:rsidP="003A16A0">
      <w:pPr>
        <w:keepNext/>
        <w:rPr>
          <w:rFonts w:ascii="Calibri" w:hAnsi="Calibri" w:cs="Calibri"/>
          <w:szCs w:val="22"/>
          <w:lang w:eastAsia="lt-LT"/>
        </w:rPr>
      </w:pPr>
      <w:r w:rsidRPr="009F6648">
        <w:t>Prins Mauritslaan 13</w:t>
      </w:r>
    </w:p>
    <w:p w14:paraId="54CD42F7" w14:textId="77777777" w:rsidR="00635CC6" w:rsidRPr="009F6648" w:rsidRDefault="00635CC6" w:rsidP="003A16A0">
      <w:pPr>
        <w:keepNext/>
      </w:pPr>
      <w:r w:rsidRPr="009F6648">
        <w:t>1171 LP Badhoevedorp</w:t>
      </w:r>
    </w:p>
    <w:p w14:paraId="618EE0DC" w14:textId="77777777" w:rsidR="00635CC6" w:rsidRPr="009F6648" w:rsidRDefault="00635CC6" w:rsidP="003A16A0">
      <w:pPr>
        <w:tabs>
          <w:tab w:val="clear" w:pos="567"/>
          <w:tab w:val="left" w:pos="720"/>
        </w:tabs>
        <w:spacing w:line="240" w:lineRule="auto"/>
        <w:rPr>
          <w:lang w:eastAsia="en-US"/>
        </w:rPr>
      </w:pPr>
      <w:r w:rsidRPr="009F6648">
        <w:t>Nederland</w:t>
      </w:r>
    </w:p>
    <w:p w14:paraId="41553DAD" w14:textId="77777777" w:rsidR="00635CC6" w:rsidRPr="009F6648" w:rsidRDefault="00635CC6" w:rsidP="003A16A0">
      <w:pPr>
        <w:tabs>
          <w:tab w:val="clear" w:pos="567"/>
        </w:tabs>
        <w:spacing w:line="240" w:lineRule="auto"/>
        <w:ind w:right="-2"/>
        <w:rPr>
          <w:szCs w:val="22"/>
        </w:rPr>
      </w:pPr>
    </w:p>
    <w:p w14:paraId="7E2BE2F2" w14:textId="77777777" w:rsidR="00635CC6" w:rsidRPr="009F6648" w:rsidRDefault="00635CC6" w:rsidP="003A16A0">
      <w:pPr>
        <w:tabs>
          <w:tab w:val="clear" w:pos="567"/>
        </w:tabs>
        <w:spacing w:line="240" w:lineRule="auto"/>
        <w:ind w:right="-2"/>
        <w:rPr>
          <w:szCs w:val="22"/>
        </w:rPr>
      </w:pPr>
      <w:r w:rsidRPr="009F6648">
        <w:rPr>
          <w:szCs w:val="22"/>
        </w:rPr>
        <w:t>Neem voor alle informatie over dit geneesmiddel contact op met de lokale vertegenwoordiger van de houder van de vergunning voor het in handel brengen:</w:t>
      </w:r>
    </w:p>
    <w:p w14:paraId="74AE5A98" w14:textId="77777777" w:rsidR="00635CC6" w:rsidRPr="009F6648" w:rsidRDefault="00635CC6" w:rsidP="003A16A0">
      <w:pPr>
        <w:tabs>
          <w:tab w:val="clear" w:pos="567"/>
        </w:tabs>
        <w:spacing w:line="240" w:lineRule="auto"/>
        <w:ind w:right="-2"/>
        <w:rPr>
          <w:szCs w:val="22"/>
        </w:rPr>
      </w:pPr>
    </w:p>
    <w:tbl>
      <w:tblPr>
        <w:tblW w:w="9356" w:type="dxa"/>
        <w:tblInd w:w="-34" w:type="dxa"/>
        <w:tblLook w:val="0000" w:firstRow="0" w:lastRow="0" w:firstColumn="0" w:lastColumn="0" w:noHBand="0" w:noVBand="0"/>
      </w:tblPr>
      <w:tblGrid>
        <w:gridCol w:w="4678"/>
        <w:gridCol w:w="4678"/>
      </w:tblGrid>
      <w:tr w:rsidR="00635CC6" w:rsidRPr="009F6648" w14:paraId="34A8FBA5" w14:textId="77777777" w:rsidTr="00AB4D59">
        <w:trPr>
          <w:cantSplit/>
        </w:trPr>
        <w:tc>
          <w:tcPr>
            <w:tcW w:w="4678" w:type="dxa"/>
          </w:tcPr>
          <w:p w14:paraId="5FD65CA6" w14:textId="77777777" w:rsidR="00635CC6" w:rsidRPr="009F6648" w:rsidRDefault="00635CC6" w:rsidP="00AB4D59">
            <w:r w:rsidRPr="009F6648">
              <w:rPr>
                <w:b/>
              </w:rPr>
              <w:t>België/Belgique/Belgien</w:t>
            </w:r>
          </w:p>
          <w:p w14:paraId="3DAD27A5" w14:textId="77777777" w:rsidR="00635CC6" w:rsidRPr="009F6648" w:rsidRDefault="00635CC6" w:rsidP="00AB4D59">
            <w:r w:rsidRPr="009F6648">
              <w:t>Biogen Belgium N.V./S.A.</w:t>
            </w:r>
          </w:p>
          <w:p w14:paraId="36D6A887" w14:textId="77777777" w:rsidR="00635CC6" w:rsidRPr="009F6648" w:rsidRDefault="00635CC6" w:rsidP="00AB4D59">
            <w:r w:rsidRPr="009F6648">
              <w:t>Tél/Tel: +32 2 219 12 18</w:t>
            </w:r>
          </w:p>
          <w:p w14:paraId="640C16BC" w14:textId="77777777" w:rsidR="00635CC6" w:rsidRPr="009F6648" w:rsidRDefault="00635CC6" w:rsidP="00AB4D59">
            <w:pPr>
              <w:ind w:right="34"/>
            </w:pPr>
          </w:p>
        </w:tc>
        <w:tc>
          <w:tcPr>
            <w:tcW w:w="4678" w:type="dxa"/>
          </w:tcPr>
          <w:p w14:paraId="3ED12661" w14:textId="77777777" w:rsidR="00635CC6" w:rsidRPr="009F6648" w:rsidRDefault="00635CC6" w:rsidP="00AB4D59">
            <w:pPr>
              <w:keepNext/>
            </w:pPr>
            <w:r w:rsidRPr="009F6648">
              <w:rPr>
                <w:b/>
              </w:rPr>
              <w:t>Lietuva</w:t>
            </w:r>
          </w:p>
          <w:p w14:paraId="78BA2948" w14:textId="77777777" w:rsidR="00635CC6" w:rsidRPr="009F6648" w:rsidRDefault="00635CC6" w:rsidP="00AB4D59">
            <w:r w:rsidRPr="009F6648">
              <w:t>Biogen Lithuania UAB</w:t>
            </w:r>
          </w:p>
          <w:p w14:paraId="18CEAB64" w14:textId="77777777" w:rsidR="00635CC6" w:rsidRPr="009F6648" w:rsidRDefault="00635CC6" w:rsidP="00AB4D59">
            <w:r w:rsidRPr="009F6648">
              <w:t>Tel: +370 5 259 6176</w:t>
            </w:r>
          </w:p>
          <w:p w14:paraId="4B91D519" w14:textId="77777777" w:rsidR="00635CC6" w:rsidRPr="009F6648" w:rsidRDefault="00635CC6" w:rsidP="00AB4D59"/>
        </w:tc>
      </w:tr>
      <w:tr w:rsidR="00635CC6" w:rsidRPr="009F6648" w14:paraId="2DA117F5" w14:textId="77777777" w:rsidTr="00AB4D59">
        <w:trPr>
          <w:cantSplit/>
        </w:trPr>
        <w:tc>
          <w:tcPr>
            <w:tcW w:w="4678" w:type="dxa"/>
          </w:tcPr>
          <w:p w14:paraId="51CAC16E" w14:textId="77777777" w:rsidR="00635CC6" w:rsidRPr="009F6648" w:rsidRDefault="00635CC6" w:rsidP="00AB4D59">
            <w:pPr>
              <w:keepNext/>
              <w:autoSpaceDE w:val="0"/>
              <w:autoSpaceDN w:val="0"/>
              <w:adjustRightInd w:val="0"/>
              <w:rPr>
                <w:b/>
                <w:szCs w:val="22"/>
              </w:rPr>
            </w:pPr>
            <w:r w:rsidRPr="009F6648">
              <w:rPr>
                <w:b/>
                <w:szCs w:val="22"/>
              </w:rPr>
              <w:t>България</w:t>
            </w:r>
          </w:p>
          <w:p w14:paraId="6A6B86A7" w14:textId="77777777" w:rsidR="00635CC6" w:rsidRPr="009F6648" w:rsidRDefault="00635CC6" w:rsidP="00AB4D59">
            <w:pPr>
              <w:keepNext/>
              <w:autoSpaceDE w:val="0"/>
              <w:autoSpaceDN w:val="0"/>
              <w:adjustRightInd w:val="0"/>
              <w:rPr>
                <w:szCs w:val="22"/>
              </w:rPr>
            </w:pPr>
            <w:r w:rsidRPr="00E71FA2">
              <w:rPr>
                <w:szCs w:val="22"/>
              </w:rPr>
              <w:t>ЕВОФАРМА ЕООД</w:t>
            </w:r>
          </w:p>
          <w:p w14:paraId="3A19B1E0" w14:textId="77777777" w:rsidR="00635CC6" w:rsidRPr="009F6648" w:rsidRDefault="00635CC6" w:rsidP="00AB4D59">
            <w:pPr>
              <w:keepNext/>
              <w:tabs>
                <w:tab w:val="left" w:pos="-720"/>
              </w:tabs>
              <w:rPr>
                <w:szCs w:val="22"/>
              </w:rPr>
            </w:pPr>
            <w:r w:rsidRPr="009F6648">
              <w:rPr>
                <w:szCs w:val="22"/>
              </w:rPr>
              <w:t>Teл.: +359 2 962 12 00</w:t>
            </w:r>
          </w:p>
          <w:p w14:paraId="06C9A5DC" w14:textId="77777777" w:rsidR="00635CC6" w:rsidRPr="009F6648" w:rsidRDefault="00635CC6" w:rsidP="00AB4D59">
            <w:pPr>
              <w:keepNext/>
              <w:tabs>
                <w:tab w:val="left" w:pos="-720"/>
              </w:tabs>
              <w:rPr>
                <w:b/>
              </w:rPr>
            </w:pPr>
          </w:p>
        </w:tc>
        <w:tc>
          <w:tcPr>
            <w:tcW w:w="4678" w:type="dxa"/>
          </w:tcPr>
          <w:p w14:paraId="00ECA757" w14:textId="77777777" w:rsidR="00635CC6" w:rsidRPr="009F6648" w:rsidRDefault="00635CC6" w:rsidP="00AB4D59">
            <w:r w:rsidRPr="009F6648">
              <w:rPr>
                <w:b/>
              </w:rPr>
              <w:t>Luxembourg/Luxemburg</w:t>
            </w:r>
          </w:p>
          <w:p w14:paraId="11DC73D9" w14:textId="77777777" w:rsidR="00635CC6" w:rsidRPr="009F6648" w:rsidRDefault="00635CC6" w:rsidP="00AB4D59">
            <w:r w:rsidRPr="009F6648">
              <w:t>Biogen Belgium N.V./S.A.</w:t>
            </w:r>
          </w:p>
          <w:p w14:paraId="51550AFF" w14:textId="77777777" w:rsidR="00635CC6" w:rsidRPr="009F6648" w:rsidRDefault="00635CC6" w:rsidP="00AB4D59">
            <w:pPr>
              <w:autoSpaceDE w:val="0"/>
              <w:autoSpaceDN w:val="0"/>
              <w:adjustRightInd w:val="0"/>
              <w:rPr>
                <w:szCs w:val="22"/>
              </w:rPr>
            </w:pPr>
            <w:r w:rsidRPr="009F6648">
              <w:t>Tél/Tel: +352 2 219 12 18</w:t>
            </w:r>
          </w:p>
          <w:p w14:paraId="4693C2B3" w14:textId="77777777" w:rsidR="00635CC6" w:rsidRPr="009F6648" w:rsidRDefault="00635CC6" w:rsidP="00AB4D59">
            <w:pPr>
              <w:keepNext/>
              <w:tabs>
                <w:tab w:val="left" w:pos="-720"/>
              </w:tabs>
            </w:pPr>
          </w:p>
        </w:tc>
      </w:tr>
      <w:tr w:rsidR="00635CC6" w:rsidRPr="009F6648" w14:paraId="2D60D281" w14:textId="77777777" w:rsidTr="00AB4D59">
        <w:trPr>
          <w:cantSplit/>
        </w:trPr>
        <w:tc>
          <w:tcPr>
            <w:tcW w:w="4678" w:type="dxa"/>
          </w:tcPr>
          <w:p w14:paraId="1820DE0F" w14:textId="77777777" w:rsidR="00635CC6" w:rsidRPr="009F6648" w:rsidRDefault="00635CC6" w:rsidP="00AB4D59">
            <w:pPr>
              <w:keepNext/>
              <w:tabs>
                <w:tab w:val="left" w:pos="-720"/>
              </w:tabs>
            </w:pPr>
            <w:r w:rsidRPr="009F6648">
              <w:rPr>
                <w:b/>
              </w:rPr>
              <w:t>Česká republika</w:t>
            </w:r>
          </w:p>
          <w:p w14:paraId="3FF3A6F0" w14:textId="77777777" w:rsidR="00635CC6" w:rsidRPr="009F6648" w:rsidRDefault="00635CC6" w:rsidP="00AB4D59">
            <w:pPr>
              <w:keepNext/>
              <w:tabs>
                <w:tab w:val="left" w:pos="-720"/>
              </w:tabs>
            </w:pPr>
            <w:r w:rsidRPr="009F6648">
              <w:t>Biogen (Czech Republic) s.r.o.</w:t>
            </w:r>
          </w:p>
          <w:p w14:paraId="01581597" w14:textId="77777777" w:rsidR="00635CC6" w:rsidRPr="009F6648" w:rsidRDefault="00635CC6" w:rsidP="00AB4D59">
            <w:pPr>
              <w:keepNext/>
              <w:tabs>
                <w:tab w:val="left" w:pos="-720"/>
              </w:tabs>
            </w:pPr>
            <w:r w:rsidRPr="009F6648">
              <w:t>Tel: +420 255 706 200</w:t>
            </w:r>
          </w:p>
          <w:p w14:paraId="2B40F183" w14:textId="77777777" w:rsidR="00635CC6" w:rsidRPr="009F6648" w:rsidRDefault="00635CC6" w:rsidP="00AB4D59">
            <w:pPr>
              <w:keepNext/>
              <w:tabs>
                <w:tab w:val="left" w:pos="-720"/>
              </w:tabs>
            </w:pPr>
          </w:p>
        </w:tc>
        <w:tc>
          <w:tcPr>
            <w:tcW w:w="4678" w:type="dxa"/>
          </w:tcPr>
          <w:p w14:paraId="757DF625" w14:textId="77777777" w:rsidR="00635CC6" w:rsidRPr="009F6648" w:rsidRDefault="00635CC6" w:rsidP="00AB4D59">
            <w:pPr>
              <w:keepNext/>
              <w:spacing w:line="260" w:lineRule="atLeast"/>
              <w:rPr>
                <w:b/>
              </w:rPr>
            </w:pPr>
            <w:r w:rsidRPr="009F6648">
              <w:rPr>
                <w:b/>
              </w:rPr>
              <w:t>Magyarország</w:t>
            </w:r>
          </w:p>
          <w:p w14:paraId="7C58E0B0" w14:textId="77777777" w:rsidR="00635CC6" w:rsidRPr="009F6648" w:rsidRDefault="00635CC6" w:rsidP="00AB4D59">
            <w:pPr>
              <w:keepNext/>
              <w:tabs>
                <w:tab w:val="left" w:pos="-720"/>
              </w:tabs>
            </w:pPr>
            <w:r w:rsidRPr="009F6648">
              <w:t>Biogen Hungary Kft.</w:t>
            </w:r>
          </w:p>
          <w:p w14:paraId="78B0B01A" w14:textId="77777777" w:rsidR="00635CC6" w:rsidRPr="009F6648" w:rsidRDefault="00635CC6" w:rsidP="00AB4D59">
            <w:r w:rsidRPr="009F6648">
              <w:t>Tel.: +36 (1) 899 988</w:t>
            </w:r>
            <w:r>
              <w:t>0</w:t>
            </w:r>
          </w:p>
        </w:tc>
      </w:tr>
      <w:tr w:rsidR="00635CC6" w:rsidRPr="009F6648" w14:paraId="4D5940BC" w14:textId="77777777" w:rsidTr="00AB4D59">
        <w:trPr>
          <w:cantSplit/>
        </w:trPr>
        <w:tc>
          <w:tcPr>
            <w:tcW w:w="4678" w:type="dxa"/>
          </w:tcPr>
          <w:p w14:paraId="7678587B" w14:textId="77777777" w:rsidR="00635CC6" w:rsidRPr="009F6648" w:rsidRDefault="00635CC6" w:rsidP="00AB4D59">
            <w:r w:rsidRPr="009F6648">
              <w:rPr>
                <w:b/>
              </w:rPr>
              <w:t>Danmark</w:t>
            </w:r>
          </w:p>
          <w:p w14:paraId="01E75AAD" w14:textId="77777777" w:rsidR="00635CC6" w:rsidRPr="009F6648" w:rsidRDefault="00635CC6" w:rsidP="00AB4D59">
            <w:r w:rsidRPr="009F6648">
              <w:t>Biogen (Denmark) A/S</w:t>
            </w:r>
          </w:p>
          <w:p w14:paraId="238E5938" w14:textId="77777777" w:rsidR="00635CC6" w:rsidRPr="009F6648" w:rsidRDefault="00635CC6" w:rsidP="00AB4D59">
            <w:pPr>
              <w:tabs>
                <w:tab w:val="left" w:pos="-720"/>
              </w:tabs>
            </w:pPr>
            <w:r w:rsidRPr="009F6648">
              <w:t>Tlf.: +45 77 41 57 57</w:t>
            </w:r>
          </w:p>
          <w:p w14:paraId="27017FEE" w14:textId="77777777" w:rsidR="00635CC6" w:rsidRPr="009F6648" w:rsidRDefault="00635CC6" w:rsidP="00AB4D59">
            <w:pPr>
              <w:tabs>
                <w:tab w:val="left" w:pos="-720"/>
              </w:tabs>
            </w:pPr>
          </w:p>
        </w:tc>
        <w:tc>
          <w:tcPr>
            <w:tcW w:w="4678" w:type="dxa"/>
          </w:tcPr>
          <w:p w14:paraId="7F959BFB" w14:textId="77777777" w:rsidR="00635CC6" w:rsidRPr="009F6648" w:rsidRDefault="00635CC6" w:rsidP="00AB4D59">
            <w:pPr>
              <w:tabs>
                <w:tab w:val="left" w:pos="-720"/>
                <w:tab w:val="left" w:pos="4536"/>
              </w:tabs>
              <w:rPr>
                <w:b/>
              </w:rPr>
            </w:pPr>
            <w:r w:rsidRPr="009F6648">
              <w:rPr>
                <w:b/>
              </w:rPr>
              <w:t>Malta</w:t>
            </w:r>
          </w:p>
          <w:p w14:paraId="298DFA2D" w14:textId="77777777" w:rsidR="00635CC6" w:rsidRPr="009F6648" w:rsidRDefault="00635CC6" w:rsidP="00AB4D59">
            <w:r w:rsidRPr="009F6648">
              <w:t>Pharma MT limited</w:t>
            </w:r>
          </w:p>
          <w:p w14:paraId="46C34BEA" w14:textId="77777777" w:rsidR="00635CC6" w:rsidRPr="009F6648" w:rsidRDefault="00635CC6" w:rsidP="00AB4D59">
            <w:r w:rsidRPr="009F6648">
              <w:t>Tel: +356 213 37008/9</w:t>
            </w:r>
          </w:p>
          <w:p w14:paraId="4D44395B" w14:textId="77777777" w:rsidR="00635CC6" w:rsidRPr="009F6648" w:rsidRDefault="00635CC6" w:rsidP="00AB4D59"/>
        </w:tc>
      </w:tr>
      <w:tr w:rsidR="00635CC6" w:rsidRPr="009F6648" w14:paraId="32605C86" w14:textId="77777777" w:rsidTr="00AB4D59">
        <w:trPr>
          <w:cantSplit/>
        </w:trPr>
        <w:tc>
          <w:tcPr>
            <w:tcW w:w="4678" w:type="dxa"/>
          </w:tcPr>
          <w:p w14:paraId="74153C9E" w14:textId="77777777" w:rsidR="00635CC6" w:rsidRPr="009F6648" w:rsidRDefault="00635CC6" w:rsidP="00AB4D59">
            <w:r w:rsidRPr="009F6648">
              <w:rPr>
                <w:b/>
              </w:rPr>
              <w:t>Deutschland</w:t>
            </w:r>
          </w:p>
          <w:p w14:paraId="6DC36ECF" w14:textId="77777777" w:rsidR="00635CC6" w:rsidRPr="009F6648" w:rsidRDefault="00635CC6" w:rsidP="00AB4D59">
            <w:r w:rsidRPr="009F6648">
              <w:t>Biogen GmbH</w:t>
            </w:r>
          </w:p>
          <w:p w14:paraId="7D7EED50" w14:textId="77777777" w:rsidR="00635CC6" w:rsidRPr="009F6648" w:rsidRDefault="00635CC6" w:rsidP="00AB4D59">
            <w:pPr>
              <w:tabs>
                <w:tab w:val="left" w:pos="-720"/>
              </w:tabs>
            </w:pPr>
            <w:r w:rsidRPr="009F6648">
              <w:t>Tel: +49 (0) 89 99 6170</w:t>
            </w:r>
          </w:p>
          <w:p w14:paraId="0963087B" w14:textId="77777777" w:rsidR="00635CC6" w:rsidRPr="009F6648" w:rsidRDefault="00635CC6" w:rsidP="00AB4D59">
            <w:pPr>
              <w:tabs>
                <w:tab w:val="left" w:pos="-720"/>
              </w:tabs>
            </w:pPr>
          </w:p>
        </w:tc>
        <w:tc>
          <w:tcPr>
            <w:tcW w:w="4678" w:type="dxa"/>
          </w:tcPr>
          <w:p w14:paraId="3749183F" w14:textId="77777777" w:rsidR="00635CC6" w:rsidRPr="009F6648" w:rsidRDefault="00635CC6" w:rsidP="00AB4D59">
            <w:r w:rsidRPr="009F6648">
              <w:rPr>
                <w:b/>
              </w:rPr>
              <w:t>Nederland</w:t>
            </w:r>
          </w:p>
          <w:p w14:paraId="0A340042" w14:textId="77777777" w:rsidR="00635CC6" w:rsidRPr="009F6648" w:rsidRDefault="00635CC6" w:rsidP="00AB4D59">
            <w:r w:rsidRPr="009F6648">
              <w:t>Biogen Netherlands B.V.</w:t>
            </w:r>
          </w:p>
          <w:p w14:paraId="07FA8F83" w14:textId="77777777" w:rsidR="00635CC6" w:rsidRPr="009F6648" w:rsidRDefault="00635CC6" w:rsidP="00AB4D59">
            <w:pPr>
              <w:tabs>
                <w:tab w:val="left" w:pos="-720"/>
              </w:tabs>
            </w:pPr>
            <w:r w:rsidRPr="009F6648">
              <w:t>Tel: +31 20 542 2000</w:t>
            </w:r>
          </w:p>
        </w:tc>
      </w:tr>
      <w:tr w:rsidR="00635CC6" w:rsidRPr="009F6648" w14:paraId="71607DEC" w14:textId="77777777" w:rsidTr="00AB4D59">
        <w:trPr>
          <w:cantSplit/>
          <w:trHeight w:val="1135"/>
        </w:trPr>
        <w:tc>
          <w:tcPr>
            <w:tcW w:w="4678" w:type="dxa"/>
          </w:tcPr>
          <w:p w14:paraId="35CA428B" w14:textId="77777777" w:rsidR="00635CC6" w:rsidRPr="009F6648" w:rsidRDefault="00635CC6" w:rsidP="00AB4D59">
            <w:pPr>
              <w:tabs>
                <w:tab w:val="left" w:pos="-720"/>
              </w:tabs>
              <w:rPr>
                <w:b/>
              </w:rPr>
            </w:pPr>
            <w:r w:rsidRPr="009F6648">
              <w:rPr>
                <w:b/>
              </w:rPr>
              <w:t>Eesti</w:t>
            </w:r>
          </w:p>
          <w:p w14:paraId="2B679B60" w14:textId="77777777" w:rsidR="00635CC6" w:rsidRPr="009F6648" w:rsidRDefault="00635CC6" w:rsidP="00AB4D59">
            <w:r w:rsidRPr="009F6648">
              <w:t>Biogen Estonia OÜ</w:t>
            </w:r>
          </w:p>
          <w:p w14:paraId="40C0734A" w14:textId="77777777" w:rsidR="00635CC6" w:rsidRPr="009F6648" w:rsidRDefault="00635CC6" w:rsidP="00AB4D59">
            <w:pPr>
              <w:tabs>
                <w:tab w:val="left" w:pos="-720"/>
              </w:tabs>
            </w:pPr>
            <w:r w:rsidRPr="009F6648">
              <w:t>Tel: +372 618 9551</w:t>
            </w:r>
          </w:p>
          <w:p w14:paraId="3213A750" w14:textId="77777777" w:rsidR="00635CC6" w:rsidRPr="009F6648" w:rsidRDefault="00635CC6" w:rsidP="00AB4D59">
            <w:pPr>
              <w:tabs>
                <w:tab w:val="left" w:pos="-720"/>
              </w:tabs>
            </w:pPr>
          </w:p>
        </w:tc>
        <w:tc>
          <w:tcPr>
            <w:tcW w:w="4678" w:type="dxa"/>
          </w:tcPr>
          <w:p w14:paraId="37068234" w14:textId="77777777" w:rsidR="00635CC6" w:rsidRPr="009F6648" w:rsidRDefault="00635CC6" w:rsidP="00AB4D59">
            <w:r w:rsidRPr="009F6648">
              <w:rPr>
                <w:b/>
              </w:rPr>
              <w:t>Norge</w:t>
            </w:r>
          </w:p>
          <w:p w14:paraId="0FBDCC13" w14:textId="77777777" w:rsidR="00635CC6" w:rsidRPr="009F6648" w:rsidRDefault="00635CC6" w:rsidP="00AB4D59">
            <w:r w:rsidRPr="009F6648">
              <w:t>Biogen Norway AS</w:t>
            </w:r>
          </w:p>
          <w:p w14:paraId="7F4ABDCE" w14:textId="77777777" w:rsidR="00635CC6" w:rsidRPr="009F6648" w:rsidRDefault="00635CC6" w:rsidP="00AB4D59">
            <w:r w:rsidRPr="009F6648">
              <w:t>Tlf: +47 23 40 01 00</w:t>
            </w:r>
          </w:p>
        </w:tc>
      </w:tr>
      <w:tr w:rsidR="00635CC6" w:rsidRPr="009F6648" w14:paraId="521A544F" w14:textId="77777777" w:rsidTr="00AB4D59">
        <w:trPr>
          <w:cantSplit/>
        </w:trPr>
        <w:tc>
          <w:tcPr>
            <w:tcW w:w="4678" w:type="dxa"/>
          </w:tcPr>
          <w:p w14:paraId="1DCBAAC4" w14:textId="77777777" w:rsidR="00635CC6" w:rsidRPr="009F6648" w:rsidRDefault="00635CC6" w:rsidP="00AB4D59">
            <w:r w:rsidRPr="009F6648">
              <w:rPr>
                <w:b/>
              </w:rPr>
              <w:t>Ελλάδα</w:t>
            </w:r>
          </w:p>
          <w:p w14:paraId="2962E790" w14:textId="77777777" w:rsidR="00635CC6" w:rsidRPr="009F6648" w:rsidRDefault="00635CC6" w:rsidP="00AB4D59">
            <w:r w:rsidRPr="009F6648">
              <w:t>Genesis Pharma SA</w:t>
            </w:r>
          </w:p>
          <w:p w14:paraId="525A484B" w14:textId="77777777" w:rsidR="00635CC6" w:rsidRPr="009F6648" w:rsidRDefault="00635CC6" w:rsidP="00AB4D59">
            <w:pPr>
              <w:tabs>
                <w:tab w:val="left" w:pos="-720"/>
              </w:tabs>
            </w:pPr>
            <w:r w:rsidRPr="009F6648">
              <w:t>Τηλ: +30 210 8771500</w:t>
            </w:r>
          </w:p>
          <w:p w14:paraId="6C943BF0" w14:textId="77777777" w:rsidR="00635CC6" w:rsidRPr="009F6648" w:rsidRDefault="00635CC6" w:rsidP="00AB4D59">
            <w:pPr>
              <w:tabs>
                <w:tab w:val="left" w:pos="-720"/>
              </w:tabs>
            </w:pPr>
          </w:p>
        </w:tc>
        <w:tc>
          <w:tcPr>
            <w:tcW w:w="4678" w:type="dxa"/>
          </w:tcPr>
          <w:p w14:paraId="0DCC4619" w14:textId="77777777" w:rsidR="00635CC6" w:rsidRPr="009F6648" w:rsidRDefault="00635CC6" w:rsidP="00AB4D59">
            <w:r w:rsidRPr="009F6648">
              <w:rPr>
                <w:b/>
              </w:rPr>
              <w:t>Österreich</w:t>
            </w:r>
          </w:p>
          <w:p w14:paraId="70A9F3BD" w14:textId="77777777" w:rsidR="00635CC6" w:rsidRPr="009F6648" w:rsidRDefault="00635CC6" w:rsidP="00AB4D59">
            <w:r w:rsidRPr="009F6648">
              <w:t>Biogen Austria GmbH</w:t>
            </w:r>
          </w:p>
          <w:p w14:paraId="42F87E84" w14:textId="77777777" w:rsidR="00635CC6" w:rsidRPr="009F6648" w:rsidRDefault="00635CC6" w:rsidP="00AB4D59">
            <w:pPr>
              <w:tabs>
                <w:tab w:val="left" w:pos="-720"/>
              </w:tabs>
            </w:pPr>
            <w:r w:rsidRPr="009F6648">
              <w:t>Tel: +43 1 484 46 13</w:t>
            </w:r>
          </w:p>
        </w:tc>
      </w:tr>
      <w:tr w:rsidR="00635CC6" w:rsidRPr="009F6648" w14:paraId="0EF97F99" w14:textId="77777777" w:rsidTr="00AB4D59">
        <w:trPr>
          <w:cantSplit/>
        </w:trPr>
        <w:tc>
          <w:tcPr>
            <w:tcW w:w="4678" w:type="dxa"/>
          </w:tcPr>
          <w:p w14:paraId="57214A0B" w14:textId="77777777" w:rsidR="00635CC6" w:rsidRPr="009F6648" w:rsidRDefault="00635CC6" w:rsidP="00AB4D59">
            <w:pPr>
              <w:tabs>
                <w:tab w:val="left" w:pos="-720"/>
                <w:tab w:val="left" w:pos="4536"/>
              </w:tabs>
              <w:rPr>
                <w:b/>
              </w:rPr>
            </w:pPr>
            <w:r w:rsidRPr="009F6648">
              <w:rPr>
                <w:b/>
              </w:rPr>
              <w:t>España</w:t>
            </w:r>
          </w:p>
          <w:p w14:paraId="33225EB0" w14:textId="77777777" w:rsidR="00635CC6" w:rsidRPr="009F6648" w:rsidRDefault="00635CC6" w:rsidP="00AB4D59">
            <w:r w:rsidRPr="009F6648">
              <w:t>Biogen Spain SL</w:t>
            </w:r>
          </w:p>
          <w:p w14:paraId="489765D8" w14:textId="77777777" w:rsidR="00635CC6" w:rsidRPr="009F6648" w:rsidRDefault="00635CC6" w:rsidP="00AB4D59">
            <w:r w:rsidRPr="009F6648">
              <w:t>Tel: +34 91 310 7110</w:t>
            </w:r>
          </w:p>
          <w:p w14:paraId="732AFC7D" w14:textId="77777777" w:rsidR="00635CC6" w:rsidRPr="009F6648" w:rsidRDefault="00635CC6" w:rsidP="00AB4D59">
            <w:pPr>
              <w:tabs>
                <w:tab w:val="left" w:pos="-720"/>
              </w:tabs>
            </w:pPr>
          </w:p>
        </w:tc>
        <w:tc>
          <w:tcPr>
            <w:tcW w:w="4678" w:type="dxa"/>
          </w:tcPr>
          <w:p w14:paraId="53252C43" w14:textId="77777777" w:rsidR="00635CC6" w:rsidRPr="009F6648" w:rsidRDefault="00635CC6" w:rsidP="00AB4D59">
            <w:pPr>
              <w:tabs>
                <w:tab w:val="left" w:pos="-720"/>
                <w:tab w:val="left" w:pos="4536"/>
              </w:tabs>
              <w:rPr>
                <w:b/>
              </w:rPr>
            </w:pPr>
            <w:r w:rsidRPr="009F6648">
              <w:rPr>
                <w:b/>
              </w:rPr>
              <w:t>Polska</w:t>
            </w:r>
          </w:p>
          <w:p w14:paraId="541FF30F" w14:textId="77777777" w:rsidR="00635CC6" w:rsidRPr="009F6648" w:rsidRDefault="00635CC6" w:rsidP="00AB4D59">
            <w:r w:rsidRPr="009F6648">
              <w:t>Biogen Poland Sp. z o.o.</w:t>
            </w:r>
          </w:p>
          <w:p w14:paraId="68BC75CA" w14:textId="77777777" w:rsidR="00635CC6" w:rsidRPr="009F6648" w:rsidRDefault="00635CC6" w:rsidP="00AB4D59">
            <w:pPr>
              <w:autoSpaceDE w:val="0"/>
              <w:autoSpaceDN w:val="0"/>
              <w:adjustRightInd w:val="0"/>
              <w:spacing w:line="240" w:lineRule="auto"/>
              <w:rPr>
                <w:szCs w:val="22"/>
              </w:rPr>
            </w:pPr>
            <w:r w:rsidRPr="009F6648">
              <w:rPr>
                <w:szCs w:val="22"/>
              </w:rPr>
              <w:t>Tel.: +48 22 351 51 00</w:t>
            </w:r>
          </w:p>
          <w:p w14:paraId="20FFC371" w14:textId="77777777" w:rsidR="00635CC6" w:rsidRPr="009F6648" w:rsidRDefault="00635CC6" w:rsidP="00AB4D59">
            <w:pPr>
              <w:tabs>
                <w:tab w:val="left" w:pos="-720"/>
              </w:tabs>
            </w:pPr>
          </w:p>
        </w:tc>
      </w:tr>
      <w:tr w:rsidR="00635CC6" w:rsidRPr="009F6648" w14:paraId="2C1B88C0" w14:textId="77777777" w:rsidTr="00AB4D59">
        <w:trPr>
          <w:cantSplit/>
        </w:trPr>
        <w:tc>
          <w:tcPr>
            <w:tcW w:w="4678" w:type="dxa"/>
          </w:tcPr>
          <w:p w14:paraId="14A0D73E" w14:textId="77777777" w:rsidR="00635CC6" w:rsidRPr="009F6648" w:rsidRDefault="00635CC6" w:rsidP="00AB4D59">
            <w:pPr>
              <w:tabs>
                <w:tab w:val="left" w:pos="-720"/>
                <w:tab w:val="left" w:pos="4536"/>
              </w:tabs>
              <w:rPr>
                <w:b/>
              </w:rPr>
            </w:pPr>
            <w:r w:rsidRPr="009F6648">
              <w:rPr>
                <w:b/>
              </w:rPr>
              <w:t>France</w:t>
            </w:r>
          </w:p>
          <w:p w14:paraId="796E2403" w14:textId="77777777" w:rsidR="00635CC6" w:rsidRPr="009F6648" w:rsidRDefault="00635CC6" w:rsidP="00AB4D59">
            <w:r w:rsidRPr="009F6648">
              <w:t>Biogen France SAS</w:t>
            </w:r>
          </w:p>
          <w:p w14:paraId="116873AA" w14:textId="77777777" w:rsidR="00635CC6" w:rsidRPr="009F6648" w:rsidRDefault="00635CC6" w:rsidP="00AB4D59">
            <w:r w:rsidRPr="009F6648">
              <w:t>Tél: +33 (0)1 41 37 95 95</w:t>
            </w:r>
          </w:p>
          <w:p w14:paraId="6F29FBE0" w14:textId="77777777" w:rsidR="00635CC6" w:rsidRPr="009F6648" w:rsidRDefault="00635CC6" w:rsidP="00AB4D59">
            <w:pPr>
              <w:tabs>
                <w:tab w:val="left" w:pos="-720"/>
                <w:tab w:val="left" w:pos="4536"/>
              </w:tabs>
              <w:rPr>
                <w:b/>
              </w:rPr>
            </w:pPr>
          </w:p>
        </w:tc>
        <w:tc>
          <w:tcPr>
            <w:tcW w:w="4678" w:type="dxa"/>
          </w:tcPr>
          <w:p w14:paraId="38B0A647" w14:textId="77777777" w:rsidR="00635CC6" w:rsidRPr="009F6648" w:rsidRDefault="00635CC6" w:rsidP="00AB4D59">
            <w:r w:rsidRPr="009F6648">
              <w:rPr>
                <w:b/>
              </w:rPr>
              <w:t>Portugal</w:t>
            </w:r>
          </w:p>
          <w:p w14:paraId="6BE7CCD4" w14:textId="77777777" w:rsidR="00635CC6" w:rsidRPr="009F6648" w:rsidRDefault="00635CC6" w:rsidP="00AB4D59">
            <w:r w:rsidRPr="009F6648">
              <w:t>Biogen Portugal Sociedade Farmacêutica Unipessoal, Lda</w:t>
            </w:r>
          </w:p>
          <w:p w14:paraId="36A9D575" w14:textId="77777777" w:rsidR="00635CC6" w:rsidRPr="009F6648" w:rsidRDefault="00635CC6" w:rsidP="00AB4D59">
            <w:pPr>
              <w:tabs>
                <w:tab w:val="left" w:pos="-720"/>
              </w:tabs>
            </w:pPr>
            <w:r w:rsidRPr="009F6648">
              <w:t>Tel: +351 21 318 8450</w:t>
            </w:r>
          </w:p>
          <w:p w14:paraId="2C6EA779" w14:textId="77777777" w:rsidR="00635CC6" w:rsidRPr="009F6648" w:rsidRDefault="00635CC6" w:rsidP="00AB4D59">
            <w:pPr>
              <w:rPr>
                <w:b/>
                <w:szCs w:val="22"/>
              </w:rPr>
            </w:pPr>
          </w:p>
        </w:tc>
      </w:tr>
      <w:tr w:rsidR="00635CC6" w:rsidRPr="009F6648" w14:paraId="0792D5CC" w14:textId="77777777" w:rsidTr="00AB4D59">
        <w:trPr>
          <w:cantSplit/>
        </w:trPr>
        <w:tc>
          <w:tcPr>
            <w:tcW w:w="4678" w:type="dxa"/>
          </w:tcPr>
          <w:p w14:paraId="375A05A4" w14:textId="77777777" w:rsidR="00635CC6" w:rsidRPr="009F6648" w:rsidRDefault="00635CC6" w:rsidP="00AB4D59">
            <w:pPr>
              <w:tabs>
                <w:tab w:val="clear" w:pos="567"/>
              </w:tabs>
              <w:autoSpaceDE w:val="0"/>
              <w:autoSpaceDN w:val="0"/>
              <w:adjustRightInd w:val="0"/>
              <w:spacing w:line="240" w:lineRule="auto"/>
              <w:rPr>
                <w:b/>
                <w:szCs w:val="22"/>
              </w:rPr>
            </w:pPr>
            <w:r w:rsidRPr="009F6648">
              <w:rPr>
                <w:b/>
                <w:szCs w:val="22"/>
              </w:rPr>
              <w:t>Hrvatska</w:t>
            </w:r>
          </w:p>
          <w:p w14:paraId="139740E5" w14:textId="77777777" w:rsidR="00635CC6" w:rsidRPr="009F6648" w:rsidRDefault="00635CC6" w:rsidP="00AB4D59">
            <w:pPr>
              <w:tabs>
                <w:tab w:val="clear" w:pos="567"/>
              </w:tabs>
              <w:autoSpaceDE w:val="0"/>
              <w:autoSpaceDN w:val="0"/>
              <w:adjustRightInd w:val="0"/>
              <w:spacing w:line="240" w:lineRule="auto"/>
              <w:rPr>
                <w:szCs w:val="22"/>
              </w:rPr>
            </w:pPr>
            <w:r w:rsidRPr="009F6648">
              <w:rPr>
                <w:szCs w:val="22"/>
              </w:rPr>
              <w:t>Biogen Pharma d.o.o.</w:t>
            </w:r>
          </w:p>
          <w:p w14:paraId="2CA13C47" w14:textId="77777777" w:rsidR="00635CC6" w:rsidRPr="009F6648" w:rsidRDefault="00635CC6" w:rsidP="00AB4D59">
            <w:pPr>
              <w:rPr>
                <w:szCs w:val="22"/>
              </w:rPr>
            </w:pPr>
            <w:r w:rsidRPr="009F6648">
              <w:rPr>
                <w:szCs w:val="22"/>
              </w:rPr>
              <w:t>Tel: +358 (0) 1 775 73 22</w:t>
            </w:r>
          </w:p>
          <w:p w14:paraId="40923447" w14:textId="77777777" w:rsidR="00635CC6" w:rsidRPr="009F6648" w:rsidRDefault="00635CC6" w:rsidP="00AB4D59">
            <w:pPr>
              <w:rPr>
                <w:b/>
              </w:rPr>
            </w:pPr>
          </w:p>
        </w:tc>
        <w:tc>
          <w:tcPr>
            <w:tcW w:w="4678" w:type="dxa"/>
          </w:tcPr>
          <w:p w14:paraId="43EC6262" w14:textId="77777777" w:rsidR="00635CC6" w:rsidRPr="009F6648" w:rsidRDefault="00635CC6" w:rsidP="00AB4D59">
            <w:pPr>
              <w:rPr>
                <w:b/>
              </w:rPr>
            </w:pPr>
            <w:r w:rsidRPr="009F6648">
              <w:rPr>
                <w:b/>
              </w:rPr>
              <w:t>România</w:t>
            </w:r>
          </w:p>
          <w:p w14:paraId="5E87143B" w14:textId="77777777" w:rsidR="00635CC6" w:rsidRPr="009F6648" w:rsidRDefault="00635CC6" w:rsidP="00AB4D59">
            <w:r w:rsidRPr="009F6648">
              <w:t>Johnson &amp; Johnson Romania S.R.L.</w:t>
            </w:r>
          </w:p>
          <w:p w14:paraId="7F1FF1F9" w14:textId="77777777" w:rsidR="00635CC6" w:rsidRPr="009F6648" w:rsidRDefault="00635CC6" w:rsidP="00AB4D59">
            <w:pPr>
              <w:tabs>
                <w:tab w:val="left" w:pos="-720"/>
              </w:tabs>
            </w:pPr>
            <w:r w:rsidRPr="009F6648">
              <w:rPr>
                <w:szCs w:val="22"/>
              </w:rPr>
              <w:t>Tel: +40 21 207 18 00</w:t>
            </w:r>
          </w:p>
        </w:tc>
      </w:tr>
      <w:tr w:rsidR="00635CC6" w:rsidRPr="009F6648" w14:paraId="7606D5DF" w14:textId="77777777" w:rsidTr="00AB4D59">
        <w:trPr>
          <w:cantSplit/>
        </w:trPr>
        <w:tc>
          <w:tcPr>
            <w:tcW w:w="4678" w:type="dxa"/>
          </w:tcPr>
          <w:p w14:paraId="27209BCC" w14:textId="77777777" w:rsidR="00635CC6" w:rsidRPr="009F6648" w:rsidRDefault="00635CC6" w:rsidP="00AB4D59">
            <w:r w:rsidRPr="009F6648">
              <w:br w:type="page"/>
            </w:r>
            <w:r w:rsidRPr="009F6648">
              <w:rPr>
                <w:b/>
              </w:rPr>
              <w:t>Ireland</w:t>
            </w:r>
          </w:p>
          <w:p w14:paraId="2905ACCA" w14:textId="77777777" w:rsidR="00635CC6" w:rsidRPr="009F6648" w:rsidRDefault="00635CC6" w:rsidP="00AB4D59">
            <w:r w:rsidRPr="009F6648">
              <w:t>Biogen Idec (Ireland) Ltd.</w:t>
            </w:r>
          </w:p>
          <w:p w14:paraId="59C28664" w14:textId="77777777" w:rsidR="00635CC6" w:rsidRPr="009F6648" w:rsidRDefault="00635CC6" w:rsidP="00AB4D59">
            <w:pPr>
              <w:tabs>
                <w:tab w:val="left" w:pos="-720"/>
              </w:tabs>
            </w:pPr>
            <w:r w:rsidRPr="009F6648">
              <w:t>Tel: +353 (0)1 463 7799</w:t>
            </w:r>
          </w:p>
          <w:p w14:paraId="16AA8F56" w14:textId="77777777" w:rsidR="00635CC6" w:rsidRPr="009F6648" w:rsidRDefault="00635CC6" w:rsidP="00AB4D59">
            <w:pPr>
              <w:tabs>
                <w:tab w:val="left" w:pos="-720"/>
              </w:tabs>
            </w:pPr>
          </w:p>
        </w:tc>
        <w:tc>
          <w:tcPr>
            <w:tcW w:w="4678" w:type="dxa"/>
          </w:tcPr>
          <w:p w14:paraId="28498406" w14:textId="77777777" w:rsidR="00635CC6" w:rsidRPr="009F6648" w:rsidRDefault="00635CC6" w:rsidP="00AB4D59">
            <w:r w:rsidRPr="009F6648">
              <w:rPr>
                <w:b/>
              </w:rPr>
              <w:t>Slovenija</w:t>
            </w:r>
          </w:p>
          <w:p w14:paraId="275AB359" w14:textId="77777777" w:rsidR="00635CC6" w:rsidRPr="009F6648" w:rsidRDefault="00635CC6" w:rsidP="00AB4D59">
            <w:r w:rsidRPr="009F6648">
              <w:t>Biogen Pharma d.o.o.</w:t>
            </w:r>
          </w:p>
          <w:p w14:paraId="5D9F16A7" w14:textId="77777777" w:rsidR="00635CC6" w:rsidRPr="009F6648" w:rsidRDefault="00635CC6" w:rsidP="00AB4D59">
            <w:pPr>
              <w:tabs>
                <w:tab w:val="left" w:pos="-720"/>
              </w:tabs>
              <w:rPr>
                <w:szCs w:val="14"/>
              </w:rPr>
            </w:pPr>
            <w:r w:rsidRPr="009F6648">
              <w:t>Tel: +</w:t>
            </w:r>
            <w:r w:rsidRPr="009F6648">
              <w:rPr>
                <w:szCs w:val="14"/>
              </w:rPr>
              <w:t>386 1 511 02 90</w:t>
            </w:r>
          </w:p>
          <w:p w14:paraId="3B34DCC9" w14:textId="77777777" w:rsidR="00635CC6" w:rsidRPr="009F6648" w:rsidRDefault="00635CC6" w:rsidP="00AB4D59">
            <w:pPr>
              <w:tabs>
                <w:tab w:val="left" w:pos="-720"/>
              </w:tabs>
            </w:pPr>
          </w:p>
        </w:tc>
      </w:tr>
      <w:tr w:rsidR="00635CC6" w:rsidRPr="009F6648" w14:paraId="6A937430" w14:textId="77777777" w:rsidTr="00AB4D59">
        <w:trPr>
          <w:cantSplit/>
        </w:trPr>
        <w:tc>
          <w:tcPr>
            <w:tcW w:w="4678" w:type="dxa"/>
          </w:tcPr>
          <w:p w14:paraId="7F47B775" w14:textId="77777777" w:rsidR="00635CC6" w:rsidRPr="009F6648" w:rsidRDefault="00635CC6" w:rsidP="00AB4D59">
            <w:pPr>
              <w:rPr>
                <w:b/>
              </w:rPr>
            </w:pPr>
            <w:r w:rsidRPr="009F6648">
              <w:rPr>
                <w:b/>
              </w:rPr>
              <w:t>Ísland</w:t>
            </w:r>
          </w:p>
          <w:p w14:paraId="7D55EF9F" w14:textId="77777777" w:rsidR="00635CC6" w:rsidRPr="009F6648" w:rsidRDefault="00635CC6" w:rsidP="00AB4D59">
            <w:r w:rsidRPr="009F6648">
              <w:t>Icepharma hf</w:t>
            </w:r>
          </w:p>
          <w:p w14:paraId="64D6AB28" w14:textId="77777777" w:rsidR="00635CC6" w:rsidRPr="009F6648" w:rsidRDefault="00635CC6" w:rsidP="00AB4D59">
            <w:pPr>
              <w:tabs>
                <w:tab w:val="left" w:pos="-720"/>
              </w:tabs>
            </w:pPr>
            <w:r w:rsidRPr="009F6648">
              <w:t>Sími: +354 540 8000</w:t>
            </w:r>
          </w:p>
          <w:p w14:paraId="1A711C3D" w14:textId="77777777" w:rsidR="00635CC6" w:rsidRPr="009F6648" w:rsidRDefault="00635CC6" w:rsidP="00AB4D59">
            <w:pPr>
              <w:tabs>
                <w:tab w:val="left" w:pos="-720"/>
              </w:tabs>
            </w:pPr>
          </w:p>
        </w:tc>
        <w:tc>
          <w:tcPr>
            <w:tcW w:w="4678" w:type="dxa"/>
          </w:tcPr>
          <w:p w14:paraId="0055098F" w14:textId="77777777" w:rsidR="00635CC6" w:rsidRPr="009F6648" w:rsidRDefault="00635CC6" w:rsidP="00AB4D59">
            <w:pPr>
              <w:tabs>
                <w:tab w:val="left" w:pos="-720"/>
              </w:tabs>
              <w:rPr>
                <w:b/>
                <w:szCs w:val="22"/>
              </w:rPr>
            </w:pPr>
            <w:r w:rsidRPr="009F6648">
              <w:rPr>
                <w:b/>
                <w:szCs w:val="22"/>
              </w:rPr>
              <w:t>Slovenská republika</w:t>
            </w:r>
          </w:p>
          <w:p w14:paraId="595C6BAB" w14:textId="77777777" w:rsidR="00635CC6" w:rsidRPr="009F6648" w:rsidRDefault="00635CC6" w:rsidP="00AB4D59">
            <w:pPr>
              <w:rPr>
                <w:szCs w:val="22"/>
              </w:rPr>
            </w:pPr>
            <w:r w:rsidRPr="009F6648">
              <w:t>Biogen Slovakia</w:t>
            </w:r>
            <w:r w:rsidRPr="009F6648">
              <w:rPr>
                <w:szCs w:val="14"/>
              </w:rPr>
              <w:t xml:space="preserve"> s.r.o.</w:t>
            </w:r>
          </w:p>
          <w:p w14:paraId="499B6C38" w14:textId="77777777" w:rsidR="00635CC6" w:rsidRPr="009F6648" w:rsidRDefault="00635CC6" w:rsidP="00AB4D59">
            <w:pPr>
              <w:tabs>
                <w:tab w:val="left" w:pos="-720"/>
              </w:tabs>
              <w:rPr>
                <w:b/>
                <w:szCs w:val="22"/>
              </w:rPr>
            </w:pPr>
            <w:r w:rsidRPr="009F6648">
              <w:rPr>
                <w:szCs w:val="22"/>
              </w:rPr>
              <w:t>Tel</w:t>
            </w:r>
            <w:r>
              <w:rPr>
                <w:szCs w:val="22"/>
              </w:rPr>
              <w:t>.</w:t>
            </w:r>
            <w:r w:rsidRPr="009F6648">
              <w:rPr>
                <w:szCs w:val="22"/>
              </w:rPr>
              <w:t>: +</w:t>
            </w:r>
            <w:r w:rsidRPr="009F6648">
              <w:rPr>
                <w:szCs w:val="14"/>
              </w:rPr>
              <w:t>421 2 323 340 08</w:t>
            </w:r>
          </w:p>
        </w:tc>
      </w:tr>
      <w:tr w:rsidR="00635CC6" w:rsidRPr="009F6648" w14:paraId="50B84531" w14:textId="77777777" w:rsidTr="00AB4D59">
        <w:trPr>
          <w:cantSplit/>
        </w:trPr>
        <w:tc>
          <w:tcPr>
            <w:tcW w:w="4678" w:type="dxa"/>
          </w:tcPr>
          <w:p w14:paraId="35DD3918" w14:textId="77777777" w:rsidR="00635CC6" w:rsidRPr="009F6648" w:rsidRDefault="00635CC6" w:rsidP="00AB4D59">
            <w:r w:rsidRPr="009F6648">
              <w:rPr>
                <w:b/>
              </w:rPr>
              <w:t>Italia</w:t>
            </w:r>
          </w:p>
          <w:p w14:paraId="02E41787" w14:textId="77777777" w:rsidR="00635CC6" w:rsidRPr="009F6648" w:rsidRDefault="00635CC6" w:rsidP="00AB4D59">
            <w:r w:rsidRPr="009F6648">
              <w:t>Biogen Italia s.r.l.</w:t>
            </w:r>
          </w:p>
          <w:p w14:paraId="0367464D" w14:textId="77777777" w:rsidR="00635CC6" w:rsidRPr="009F6648" w:rsidRDefault="00635CC6" w:rsidP="00AB4D59">
            <w:r w:rsidRPr="009F6648">
              <w:t>Tel: +39 02 584 9901</w:t>
            </w:r>
          </w:p>
          <w:p w14:paraId="2C00AA8E" w14:textId="77777777" w:rsidR="00635CC6" w:rsidRPr="009F6648" w:rsidRDefault="00635CC6" w:rsidP="00AB4D59">
            <w:pPr>
              <w:rPr>
                <w:b/>
              </w:rPr>
            </w:pPr>
          </w:p>
        </w:tc>
        <w:tc>
          <w:tcPr>
            <w:tcW w:w="4678" w:type="dxa"/>
          </w:tcPr>
          <w:p w14:paraId="309BC4FF" w14:textId="77777777" w:rsidR="00635CC6" w:rsidRPr="009F6648" w:rsidRDefault="00635CC6" w:rsidP="00AB4D59">
            <w:pPr>
              <w:tabs>
                <w:tab w:val="left" w:pos="-720"/>
                <w:tab w:val="left" w:pos="4536"/>
              </w:tabs>
            </w:pPr>
            <w:r w:rsidRPr="009F6648">
              <w:rPr>
                <w:b/>
              </w:rPr>
              <w:t>Suomi/Finland</w:t>
            </w:r>
          </w:p>
          <w:p w14:paraId="62E136CD" w14:textId="77777777" w:rsidR="00635CC6" w:rsidRPr="009F6648" w:rsidRDefault="00635CC6" w:rsidP="00AB4D59">
            <w:r w:rsidRPr="009F6648">
              <w:t>Biogen Finland Oy</w:t>
            </w:r>
          </w:p>
          <w:p w14:paraId="75003597" w14:textId="77777777" w:rsidR="00635CC6" w:rsidRPr="009F6648" w:rsidRDefault="00635CC6" w:rsidP="00AB4D59">
            <w:pPr>
              <w:tabs>
                <w:tab w:val="left" w:pos="-720"/>
              </w:tabs>
            </w:pPr>
            <w:r w:rsidRPr="009F6648">
              <w:t>Puh/Tel: +358 207 401 200</w:t>
            </w:r>
          </w:p>
          <w:p w14:paraId="2414E595" w14:textId="77777777" w:rsidR="00635CC6" w:rsidRPr="009F6648" w:rsidRDefault="00635CC6" w:rsidP="00AB4D59">
            <w:pPr>
              <w:tabs>
                <w:tab w:val="left" w:pos="-720"/>
              </w:tabs>
            </w:pPr>
          </w:p>
        </w:tc>
      </w:tr>
      <w:tr w:rsidR="00635CC6" w:rsidRPr="009F6648" w14:paraId="6E78E777" w14:textId="77777777" w:rsidTr="00AB4D59">
        <w:trPr>
          <w:cantSplit/>
        </w:trPr>
        <w:tc>
          <w:tcPr>
            <w:tcW w:w="4678" w:type="dxa"/>
          </w:tcPr>
          <w:p w14:paraId="48434E41" w14:textId="77777777" w:rsidR="00635CC6" w:rsidRPr="009F6648" w:rsidRDefault="00635CC6" w:rsidP="00AB4D59">
            <w:pPr>
              <w:rPr>
                <w:b/>
              </w:rPr>
            </w:pPr>
            <w:r w:rsidRPr="009F6648">
              <w:rPr>
                <w:b/>
              </w:rPr>
              <w:t>Κύπρος</w:t>
            </w:r>
          </w:p>
          <w:p w14:paraId="591DEB34" w14:textId="77777777" w:rsidR="00635CC6" w:rsidRPr="009F6648" w:rsidRDefault="00635CC6" w:rsidP="00AB4D59">
            <w:r w:rsidRPr="009F6648">
              <w:t>Genesis Pharma (Cyprus) Ltd</w:t>
            </w:r>
          </w:p>
          <w:p w14:paraId="6BD510B1" w14:textId="77777777" w:rsidR="00635CC6" w:rsidRPr="009F6648" w:rsidRDefault="00635CC6" w:rsidP="00AB4D59">
            <w:r w:rsidRPr="009F6648">
              <w:t>Τηλ: +357 22 76 57 15</w:t>
            </w:r>
          </w:p>
          <w:p w14:paraId="67EE383B" w14:textId="77777777" w:rsidR="00635CC6" w:rsidRPr="009F6648" w:rsidRDefault="00635CC6" w:rsidP="00AB4D59">
            <w:pPr>
              <w:rPr>
                <w:b/>
              </w:rPr>
            </w:pPr>
          </w:p>
        </w:tc>
        <w:tc>
          <w:tcPr>
            <w:tcW w:w="4678" w:type="dxa"/>
          </w:tcPr>
          <w:p w14:paraId="38F018DC" w14:textId="77777777" w:rsidR="00635CC6" w:rsidRPr="009F6648" w:rsidRDefault="00635CC6" w:rsidP="00AB4D59">
            <w:pPr>
              <w:tabs>
                <w:tab w:val="left" w:pos="-720"/>
                <w:tab w:val="left" w:pos="4536"/>
              </w:tabs>
              <w:rPr>
                <w:b/>
              </w:rPr>
            </w:pPr>
            <w:r w:rsidRPr="009F6648">
              <w:rPr>
                <w:b/>
              </w:rPr>
              <w:t>Sverige</w:t>
            </w:r>
          </w:p>
          <w:p w14:paraId="6DF67933" w14:textId="77777777" w:rsidR="00635CC6" w:rsidRPr="009F6648" w:rsidRDefault="00635CC6" w:rsidP="00AB4D59">
            <w:r w:rsidRPr="009F6648">
              <w:t>Biogen Sweden AB</w:t>
            </w:r>
          </w:p>
          <w:p w14:paraId="23948C18" w14:textId="77777777" w:rsidR="00635CC6" w:rsidRPr="009F6648" w:rsidRDefault="00635CC6" w:rsidP="00AB4D59">
            <w:pPr>
              <w:tabs>
                <w:tab w:val="left" w:pos="-720"/>
              </w:tabs>
            </w:pPr>
            <w:r w:rsidRPr="009F6648">
              <w:t>Tel: +46 8 594 113 60</w:t>
            </w:r>
          </w:p>
          <w:p w14:paraId="14CF4438" w14:textId="77777777" w:rsidR="00635CC6" w:rsidRPr="009F6648" w:rsidRDefault="00635CC6" w:rsidP="00AB4D59">
            <w:pPr>
              <w:tabs>
                <w:tab w:val="left" w:pos="-720"/>
                <w:tab w:val="left" w:pos="4536"/>
              </w:tabs>
              <w:rPr>
                <w:b/>
              </w:rPr>
            </w:pPr>
          </w:p>
        </w:tc>
      </w:tr>
      <w:tr w:rsidR="00635CC6" w:rsidRPr="009F6648" w14:paraId="46E04010" w14:textId="77777777" w:rsidTr="00AB4D59">
        <w:trPr>
          <w:cantSplit/>
        </w:trPr>
        <w:tc>
          <w:tcPr>
            <w:tcW w:w="4678" w:type="dxa"/>
          </w:tcPr>
          <w:p w14:paraId="2F54B93E" w14:textId="77777777" w:rsidR="00635CC6" w:rsidRPr="009F6648" w:rsidRDefault="00635CC6" w:rsidP="00AB4D59">
            <w:pPr>
              <w:rPr>
                <w:b/>
              </w:rPr>
            </w:pPr>
            <w:r w:rsidRPr="009F6648">
              <w:rPr>
                <w:b/>
              </w:rPr>
              <w:t>Latvija</w:t>
            </w:r>
          </w:p>
          <w:p w14:paraId="6053407C" w14:textId="77777777" w:rsidR="00635CC6" w:rsidRPr="009F6648" w:rsidRDefault="00635CC6" w:rsidP="00AB4D59">
            <w:r w:rsidRPr="009F6648">
              <w:t>Biogen Latvia SIA</w:t>
            </w:r>
          </w:p>
          <w:p w14:paraId="74DDC164" w14:textId="77777777" w:rsidR="00635CC6" w:rsidRPr="009F6648" w:rsidRDefault="00635CC6" w:rsidP="00AB4D59">
            <w:pPr>
              <w:tabs>
                <w:tab w:val="left" w:pos="-720"/>
              </w:tabs>
            </w:pPr>
            <w:r w:rsidRPr="009F6648">
              <w:t>Tel: +371 68 688 158</w:t>
            </w:r>
          </w:p>
          <w:p w14:paraId="7A510C31" w14:textId="77777777" w:rsidR="00635CC6" w:rsidRPr="009F6648" w:rsidRDefault="00635CC6" w:rsidP="00AB4D59">
            <w:pPr>
              <w:tabs>
                <w:tab w:val="left" w:pos="-720"/>
              </w:tabs>
            </w:pPr>
          </w:p>
        </w:tc>
        <w:tc>
          <w:tcPr>
            <w:tcW w:w="4678" w:type="dxa"/>
          </w:tcPr>
          <w:p w14:paraId="124D9F2D" w14:textId="77777777" w:rsidR="00635CC6" w:rsidRPr="009F6648" w:rsidRDefault="00635CC6" w:rsidP="00AB4D59">
            <w:pPr>
              <w:tabs>
                <w:tab w:val="left" w:pos="-720"/>
              </w:tabs>
            </w:pPr>
          </w:p>
        </w:tc>
      </w:tr>
    </w:tbl>
    <w:p w14:paraId="240680ED" w14:textId="77777777" w:rsidR="00635CC6" w:rsidRPr="009F6648" w:rsidRDefault="00635CC6" w:rsidP="003A16A0">
      <w:pPr>
        <w:tabs>
          <w:tab w:val="clear" w:pos="567"/>
        </w:tabs>
        <w:spacing w:line="240" w:lineRule="auto"/>
        <w:ind w:right="-2"/>
      </w:pPr>
    </w:p>
    <w:p w14:paraId="288CD925" w14:textId="77777777" w:rsidR="00635CC6" w:rsidRPr="009F6648" w:rsidRDefault="00635CC6" w:rsidP="003A16A0">
      <w:pPr>
        <w:tabs>
          <w:tab w:val="clear" w:pos="567"/>
        </w:tabs>
        <w:spacing w:line="240" w:lineRule="auto"/>
        <w:ind w:right="-2"/>
        <w:rPr>
          <w:szCs w:val="22"/>
        </w:rPr>
      </w:pPr>
      <w:r w:rsidRPr="009F6648">
        <w:rPr>
          <w:b/>
          <w:szCs w:val="22"/>
        </w:rPr>
        <w:t>Deze bijsluiter is voor het laatst goedgekeurd in .</w:t>
      </w:r>
    </w:p>
    <w:p w14:paraId="3E731A23" w14:textId="77777777" w:rsidR="00635CC6" w:rsidRPr="009F6648" w:rsidRDefault="00635CC6" w:rsidP="003A16A0">
      <w:pPr>
        <w:spacing w:line="240" w:lineRule="auto"/>
        <w:ind w:right="-2"/>
        <w:rPr>
          <w:szCs w:val="22"/>
        </w:rPr>
      </w:pPr>
    </w:p>
    <w:p w14:paraId="60BE854F" w14:textId="77777777" w:rsidR="00635CC6" w:rsidRPr="009F6648" w:rsidRDefault="00635CC6" w:rsidP="003A16A0">
      <w:pPr>
        <w:keepNext/>
        <w:spacing w:line="240" w:lineRule="auto"/>
        <w:rPr>
          <w:szCs w:val="22"/>
        </w:rPr>
      </w:pPr>
      <w:r w:rsidRPr="009F6648">
        <w:rPr>
          <w:b/>
          <w:szCs w:val="22"/>
        </w:rPr>
        <w:t>Andere informatiebronnen</w:t>
      </w:r>
    </w:p>
    <w:p w14:paraId="080D0450" w14:textId="77777777" w:rsidR="00635CC6" w:rsidRPr="009F6648" w:rsidRDefault="00635CC6" w:rsidP="003A16A0">
      <w:pPr>
        <w:keepNext/>
        <w:spacing w:line="240" w:lineRule="auto"/>
        <w:rPr>
          <w:szCs w:val="22"/>
        </w:rPr>
      </w:pPr>
    </w:p>
    <w:p w14:paraId="766B3804" w14:textId="77777777" w:rsidR="00635CC6" w:rsidRPr="009F6648" w:rsidRDefault="00635CC6" w:rsidP="003A16A0">
      <w:pPr>
        <w:spacing w:line="240" w:lineRule="auto"/>
        <w:ind w:right="-2"/>
        <w:rPr>
          <w:szCs w:val="22"/>
        </w:rPr>
      </w:pPr>
      <w:r w:rsidRPr="009F6648">
        <w:rPr>
          <w:szCs w:val="22"/>
        </w:rPr>
        <w:t xml:space="preserve">Meer informatie over dit geneesmiddel is beschikbaar op de website van het Europees Geneesmiddelenbureau: </w:t>
      </w:r>
      <w:hyperlink r:id="rId18" w:history="1">
        <w:r w:rsidRPr="009F6648">
          <w:rPr>
            <w:rStyle w:val="Hyperlink"/>
            <w:szCs w:val="22"/>
          </w:rPr>
          <w:t>https://www.ema.europa.eu</w:t>
        </w:r>
      </w:hyperlink>
      <w:r w:rsidRPr="009F6648">
        <w:rPr>
          <w:szCs w:val="22"/>
        </w:rPr>
        <w:t>.</w:t>
      </w:r>
    </w:p>
    <w:p w14:paraId="0A50F22F" w14:textId="77777777" w:rsidR="00635CC6" w:rsidRPr="009F6648" w:rsidRDefault="00635CC6" w:rsidP="003A16A0">
      <w:pPr>
        <w:numPr>
          <w:ilvl w:val="12"/>
          <w:numId w:val="0"/>
        </w:numPr>
        <w:spacing w:line="240" w:lineRule="auto"/>
        <w:ind w:right="-2"/>
        <w:rPr>
          <w:szCs w:val="22"/>
        </w:rPr>
      </w:pPr>
    </w:p>
    <w:p w14:paraId="5E67AAF2" w14:textId="77777777" w:rsidR="00635CC6" w:rsidRPr="009F6648" w:rsidRDefault="00635CC6" w:rsidP="003A16A0">
      <w:pPr>
        <w:numPr>
          <w:ilvl w:val="12"/>
          <w:numId w:val="0"/>
        </w:numPr>
        <w:tabs>
          <w:tab w:val="clear" w:pos="567"/>
        </w:tabs>
        <w:spacing w:line="240" w:lineRule="auto"/>
        <w:ind w:right="-2"/>
        <w:rPr>
          <w:b/>
          <w:szCs w:val="22"/>
        </w:rPr>
      </w:pPr>
      <w:r w:rsidRPr="009F6648">
        <w:rPr>
          <w:b/>
          <w:szCs w:val="22"/>
        </w:rPr>
        <w:t>---------------------------------------------------------------------------------------------------------------------------</w:t>
      </w:r>
    </w:p>
    <w:p w14:paraId="4A15F6C1" w14:textId="77777777" w:rsidR="00635CC6" w:rsidRPr="009F6648" w:rsidRDefault="00635CC6" w:rsidP="003A16A0">
      <w:pPr>
        <w:widowControl w:val="0"/>
        <w:tabs>
          <w:tab w:val="clear" w:pos="567"/>
        </w:tabs>
        <w:autoSpaceDE w:val="0"/>
        <w:autoSpaceDN w:val="0"/>
        <w:spacing w:beforeLines="75" w:before="180" w:line="372" w:lineRule="auto"/>
        <w:ind w:left="2958" w:right="2953" w:hanging="1"/>
        <w:jc w:val="center"/>
        <w:rPr>
          <w:rFonts w:eastAsia="Arial"/>
          <w:b/>
          <w:bCs/>
          <w:szCs w:val="22"/>
        </w:rPr>
      </w:pPr>
    </w:p>
    <w:p w14:paraId="47A83915" w14:textId="77777777" w:rsidR="00635CC6" w:rsidRPr="009F6648" w:rsidRDefault="00635CC6" w:rsidP="00C56E00">
      <w:pPr>
        <w:widowControl w:val="0"/>
        <w:tabs>
          <w:tab w:val="clear" w:pos="567"/>
        </w:tabs>
        <w:autoSpaceDE w:val="0"/>
        <w:autoSpaceDN w:val="0"/>
        <w:spacing w:beforeLines="75" w:before="180" w:line="288" w:lineRule="auto"/>
        <w:ind w:right="-3" w:hanging="1"/>
        <w:jc w:val="center"/>
        <w:rPr>
          <w:rFonts w:eastAsia="Arial"/>
          <w:b/>
          <w:bCs/>
          <w:szCs w:val="22"/>
        </w:rPr>
        <w:pPrChange w:id="301" w:author="Author">
          <w:pPr>
            <w:widowControl w:val="0"/>
            <w:tabs>
              <w:tab w:val="clear" w:pos="567"/>
            </w:tabs>
            <w:autoSpaceDE w:val="0"/>
            <w:autoSpaceDN w:val="0"/>
            <w:spacing w:beforeLines="75" w:before="180" w:line="372" w:lineRule="auto"/>
            <w:ind w:right="-3" w:hanging="1"/>
            <w:jc w:val="center"/>
          </w:pPr>
        </w:pPrChange>
      </w:pPr>
      <w:r w:rsidRPr="009F6648">
        <w:rPr>
          <w:rFonts w:eastAsia="Arial"/>
          <w:b/>
          <w:bCs/>
          <w:szCs w:val="22"/>
        </w:rPr>
        <w:t>INSTRUCTIES VOOR GEBRUIK</w:t>
      </w:r>
    </w:p>
    <w:p w14:paraId="1BA2B4D8" w14:textId="77777777" w:rsidR="00635CC6" w:rsidRPr="009F6648" w:rsidRDefault="00635CC6" w:rsidP="00C56E00">
      <w:pPr>
        <w:spacing w:beforeLines="75" w:before="180" w:line="288" w:lineRule="auto"/>
        <w:ind w:right="-2"/>
        <w:jc w:val="center"/>
        <w:rPr>
          <w:rFonts w:eastAsia="Malgun Gothic"/>
          <w:b/>
          <w:bCs/>
          <w:szCs w:val="22"/>
          <w:lang w:eastAsia="ko-KR"/>
        </w:rPr>
        <w:pPrChange w:id="302" w:author="Author">
          <w:pPr>
            <w:spacing w:beforeLines="75" w:before="180" w:line="372" w:lineRule="auto"/>
            <w:ind w:right="-2"/>
            <w:jc w:val="center"/>
          </w:pPr>
        </w:pPrChange>
      </w:pPr>
      <w:r w:rsidRPr="009F6648">
        <w:rPr>
          <w:rFonts w:eastAsia="Malgun Gothic"/>
          <w:b/>
          <w:bCs/>
          <w:szCs w:val="22"/>
          <w:lang w:eastAsia="ko-KR"/>
        </w:rPr>
        <w:t>Tysabri 150 mg</w:t>
      </w:r>
    </w:p>
    <w:p w14:paraId="4C00909E" w14:textId="77777777" w:rsidR="00635CC6" w:rsidRPr="009F6648" w:rsidRDefault="00635CC6" w:rsidP="00C56E00">
      <w:pPr>
        <w:widowControl w:val="0"/>
        <w:tabs>
          <w:tab w:val="clear" w:pos="567"/>
        </w:tabs>
        <w:autoSpaceDE w:val="0"/>
        <w:autoSpaceDN w:val="0"/>
        <w:spacing w:beforeLines="75" w:before="180" w:line="288" w:lineRule="auto"/>
        <w:ind w:left="1701" w:right="1698" w:hanging="1"/>
        <w:jc w:val="center"/>
        <w:rPr>
          <w:rFonts w:eastAsia="Malgun Gothic"/>
          <w:b/>
          <w:bCs/>
          <w:szCs w:val="22"/>
          <w:lang w:eastAsia="ko-KR"/>
        </w:rPr>
        <w:pPrChange w:id="303" w:author="Author">
          <w:pPr>
            <w:widowControl w:val="0"/>
            <w:tabs>
              <w:tab w:val="clear" w:pos="567"/>
            </w:tabs>
            <w:autoSpaceDE w:val="0"/>
            <w:autoSpaceDN w:val="0"/>
            <w:spacing w:beforeLines="75" w:before="180" w:line="372" w:lineRule="auto"/>
            <w:ind w:left="2958" w:right="2953" w:hanging="1"/>
            <w:jc w:val="center"/>
          </w:pPr>
        </w:pPrChange>
      </w:pPr>
      <w:r w:rsidRPr="009F6648">
        <w:rPr>
          <w:b/>
          <w:bCs/>
          <w:szCs w:val="22"/>
          <w:bdr w:val="nil"/>
          <w:lang w:eastAsia="ko-KR"/>
        </w:rPr>
        <w:t>oplossing voor injectie</w:t>
      </w:r>
      <w:ins w:id="304" w:author="Author">
        <w:r>
          <w:rPr>
            <w:b/>
            <w:bCs/>
            <w:szCs w:val="22"/>
            <w:bdr w:val="nil"/>
            <w:lang w:eastAsia="ko-KR"/>
          </w:rPr>
          <w:t xml:space="preserve"> in een voorgevulde spuit</w:t>
        </w:r>
      </w:ins>
    </w:p>
    <w:p w14:paraId="4CB8E88C" w14:textId="77777777" w:rsidR="00635CC6" w:rsidRPr="00C56E00" w:rsidRDefault="00635CC6" w:rsidP="00C56E00">
      <w:pPr>
        <w:widowControl w:val="0"/>
        <w:tabs>
          <w:tab w:val="clear" w:pos="567"/>
        </w:tabs>
        <w:autoSpaceDE w:val="0"/>
        <w:autoSpaceDN w:val="0"/>
        <w:spacing w:beforeLines="75" w:before="180" w:line="288" w:lineRule="auto"/>
        <w:ind w:left="2958" w:right="2953" w:hanging="1"/>
        <w:jc w:val="center"/>
        <w:rPr>
          <w:rFonts w:eastAsia="Malgun Gothic"/>
          <w:szCs w:val="22"/>
          <w:lang w:eastAsia="ko-KR"/>
          <w:rPrChange w:id="305" w:author="Author">
            <w:rPr>
              <w:rFonts w:eastAsia="Malgun Gothic"/>
              <w:b/>
              <w:bCs/>
              <w:szCs w:val="22"/>
              <w:lang w:eastAsia="ko-KR"/>
            </w:rPr>
          </w:rPrChange>
        </w:rPr>
        <w:pPrChange w:id="306" w:author="Author">
          <w:pPr>
            <w:widowControl w:val="0"/>
            <w:tabs>
              <w:tab w:val="clear" w:pos="567"/>
            </w:tabs>
            <w:autoSpaceDE w:val="0"/>
            <w:autoSpaceDN w:val="0"/>
            <w:spacing w:beforeLines="75" w:before="180" w:line="372" w:lineRule="auto"/>
            <w:ind w:left="2958" w:right="2953" w:hanging="1"/>
            <w:jc w:val="center"/>
          </w:pPr>
        </w:pPrChange>
      </w:pPr>
      <w:r w:rsidRPr="00C56E00">
        <w:rPr>
          <w:szCs w:val="22"/>
          <w:bdr w:val="nil"/>
          <w:lang w:eastAsia="ko-KR"/>
          <w:rPrChange w:id="307" w:author="Author">
            <w:rPr>
              <w:b/>
              <w:bCs/>
              <w:szCs w:val="22"/>
              <w:bdr w:val="nil"/>
              <w:lang w:eastAsia="ko-KR"/>
            </w:rPr>
          </w:rPrChange>
        </w:rPr>
        <w:t>natalizumab</w:t>
      </w:r>
    </w:p>
    <w:p w14:paraId="6CBE12F5" w14:textId="77777777" w:rsidR="00635CC6" w:rsidRPr="009F6648" w:rsidRDefault="00635CC6" w:rsidP="00C56E00">
      <w:pPr>
        <w:widowControl w:val="0"/>
        <w:tabs>
          <w:tab w:val="clear" w:pos="567"/>
        </w:tabs>
        <w:autoSpaceDE w:val="0"/>
        <w:autoSpaceDN w:val="0"/>
        <w:spacing w:line="288" w:lineRule="auto"/>
        <w:jc w:val="center"/>
        <w:rPr>
          <w:rFonts w:eastAsia="Malgun Gothic"/>
          <w:b/>
          <w:szCs w:val="22"/>
          <w:lang w:eastAsia="ko-KR"/>
        </w:rPr>
        <w:pPrChange w:id="308" w:author="Author">
          <w:pPr>
            <w:widowControl w:val="0"/>
            <w:tabs>
              <w:tab w:val="clear" w:pos="567"/>
            </w:tabs>
            <w:autoSpaceDE w:val="0"/>
            <w:autoSpaceDN w:val="0"/>
            <w:spacing w:line="237" w:lineRule="exact"/>
            <w:jc w:val="center"/>
          </w:pPr>
        </w:pPrChange>
      </w:pPr>
      <w:del w:id="309" w:author="Author">
        <w:r w:rsidRPr="009F6648" w:rsidDel="00B706A9">
          <w:rPr>
            <w:b/>
            <w:bCs/>
            <w:szCs w:val="22"/>
            <w:bdr w:val="nil"/>
            <w:lang w:eastAsia="ko-KR"/>
          </w:rPr>
          <w:delText xml:space="preserve">injectievloeistof voor </w:delText>
        </w:r>
      </w:del>
      <w:r w:rsidRPr="009F6648">
        <w:rPr>
          <w:b/>
          <w:bCs/>
          <w:szCs w:val="22"/>
          <w:bdr w:val="nil"/>
          <w:lang w:eastAsia="ko-KR"/>
        </w:rPr>
        <w:t>subcutaan gebruik</w:t>
      </w:r>
    </w:p>
    <w:p w14:paraId="52EA2183" w14:textId="77777777" w:rsidR="00635CC6" w:rsidRPr="009F6648" w:rsidRDefault="00635CC6" w:rsidP="00C56E00">
      <w:pPr>
        <w:widowControl w:val="0"/>
        <w:tabs>
          <w:tab w:val="clear" w:pos="567"/>
        </w:tabs>
        <w:autoSpaceDE w:val="0"/>
        <w:autoSpaceDN w:val="0"/>
        <w:spacing w:line="288" w:lineRule="auto"/>
        <w:jc w:val="center"/>
        <w:rPr>
          <w:rFonts w:eastAsia="Malgun Gothic"/>
          <w:b/>
          <w:szCs w:val="22"/>
          <w:lang w:eastAsia="ko-KR"/>
        </w:rPr>
        <w:pPrChange w:id="310" w:author="Author">
          <w:pPr>
            <w:widowControl w:val="0"/>
            <w:tabs>
              <w:tab w:val="clear" w:pos="567"/>
            </w:tabs>
            <w:autoSpaceDE w:val="0"/>
            <w:autoSpaceDN w:val="0"/>
            <w:spacing w:line="237" w:lineRule="exact"/>
            <w:jc w:val="center"/>
          </w:pPr>
        </w:pPrChange>
      </w:pPr>
    </w:p>
    <w:p w14:paraId="7B1476A1" w14:textId="77777777" w:rsidR="00635CC6" w:rsidRPr="009F6648" w:rsidRDefault="00635CC6" w:rsidP="00C56E00">
      <w:pPr>
        <w:widowControl w:val="0"/>
        <w:tabs>
          <w:tab w:val="clear" w:pos="567"/>
        </w:tabs>
        <w:autoSpaceDE w:val="0"/>
        <w:autoSpaceDN w:val="0"/>
        <w:spacing w:line="288" w:lineRule="auto"/>
        <w:jc w:val="center"/>
        <w:rPr>
          <w:rFonts w:eastAsia="Malgun Gothic"/>
          <w:b/>
          <w:szCs w:val="22"/>
          <w:lang w:eastAsia="ko-KR"/>
        </w:rPr>
        <w:pPrChange w:id="311" w:author="Author">
          <w:pPr>
            <w:widowControl w:val="0"/>
            <w:tabs>
              <w:tab w:val="clear" w:pos="567"/>
            </w:tabs>
            <w:autoSpaceDE w:val="0"/>
            <w:autoSpaceDN w:val="0"/>
            <w:spacing w:line="237" w:lineRule="exact"/>
            <w:jc w:val="center"/>
          </w:pPr>
        </w:pPrChange>
      </w:pPr>
      <w:ins w:id="312" w:author="Author">
        <w:r>
          <w:rPr>
            <w:rFonts w:eastAsia="Malgun Gothic"/>
            <w:b/>
            <w:noProof/>
            <w:szCs w:val="22"/>
            <w:lang w:eastAsia="ko-KR"/>
          </w:rPr>
          <w:drawing>
            <wp:anchor distT="0" distB="0" distL="114300" distR="114300" simplePos="0" relativeHeight="251695104" behindDoc="0" locked="0" layoutInCell="1" allowOverlap="1" wp14:anchorId="463A71FC" wp14:editId="4B339F39">
              <wp:simplePos x="0" y="0"/>
              <wp:positionH relativeFrom="margin">
                <wp:posOffset>1308100</wp:posOffset>
              </wp:positionH>
              <wp:positionV relativeFrom="paragraph">
                <wp:posOffset>234788</wp:posOffset>
              </wp:positionV>
              <wp:extent cx="3133725" cy="1543050"/>
              <wp:effectExtent l="0" t="0" r="9525" b="0"/>
              <wp:wrapTopAndBottom/>
              <wp:docPr id="125574227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742279" name="Picture 1255742279"/>
                      <pic:cNvPicPr/>
                    </pic:nvPicPr>
                    <pic:blipFill>
                      <a:blip r:embed="rId19"/>
                      <a:stretch>
                        <a:fillRect/>
                      </a:stretch>
                    </pic:blipFill>
                    <pic:spPr>
                      <a:xfrm>
                        <a:off x="0" y="0"/>
                        <a:ext cx="3133725" cy="1543050"/>
                      </a:xfrm>
                      <a:prstGeom prst="rect">
                        <a:avLst/>
                      </a:prstGeom>
                    </pic:spPr>
                  </pic:pic>
                </a:graphicData>
              </a:graphic>
            </wp:anchor>
          </w:drawing>
        </w:r>
      </w:ins>
      <w:r w:rsidRPr="009F6648">
        <w:rPr>
          <w:b/>
          <w:bCs/>
          <w:szCs w:val="22"/>
          <w:bdr w:val="nil"/>
          <w:lang w:eastAsia="ko-KR"/>
        </w:rPr>
        <w:t>Volledige dosis = twee voorgevulde spuiten</w:t>
      </w:r>
    </w:p>
    <w:p w14:paraId="5B17E8BC" w14:textId="77777777" w:rsidR="00635CC6" w:rsidRPr="009F6648" w:rsidRDefault="00635CC6" w:rsidP="003A16A0">
      <w:pPr>
        <w:widowControl w:val="0"/>
        <w:tabs>
          <w:tab w:val="clear" w:pos="567"/>
        </w:tabs>
        <w:autoSpaceDE w:val="0"/>
        <w:autoSpaceDN w:val="0"/>
        <w:spacing w:before="197" w:line="240" w:lineRule="auto"/>
        <w:ind w:left="219" w:right="235"/>
        <w:rPr>
          <w:rFonts w:eastAsia="Malgun Gothic"/>
          <w:szCs w:val="22"/>
          <w:lang w:eastAsia="ko-KR"/>
        </w:rPr>
      </w:pPr>
      <w:r w:rsidRPr="009F6648">
        <w:rPr>
          <w:szCs w:val="22"/>
          <w:bdr w:val="nil"/>
          <w:lang w:eastAsia="ko-KR"/>
        </w:rPr>
        <w:t>In deze ‘Instructies voor gebruik’ staat informatie over hoe u moet injecteren met de voorgevulde spuit met Tysabri. De voorgevulde spuit met Tysabri wordt in deze ‘Instructies voor gebruik’ ook wel ‘spuit’ genoemd.</w:t>
      </w:r>
    </w:p>
    <w:p w14:paraId="3F486404" w14:textId="77777777" w:rsidR="00635CC6" w:rsidRPr="009F6648" w:rsidRDefault="00635CC6" w:rsidP="003A16A0">
      <w:pPr>
        <w:widowControl w:val="0"/>
        <w:tabs>
          <w:tab w:val="clear" w:pos="567"/>
        </w:tabs>
        <w:autoSpaceDE w:val="0"/>
        <w:autoSpaceDN w:val="0"/>
        <w:spacing w:before="197" w:line="240" w:lineRule="auto"/>
        <w:ind w:left="219" w:right="235"/>
        <w:rPr>
          <w:rFonts w:eastAsia="Malgun Gothic"/>
          <w:szCs w:val="22"/>
          <w:lang w:eastAsia="ko-KR"/>
        </w:rPr>
      </w:pPr>
      <w:r w:rsidRPr="009F6648">
        <w:rPr>
          <w:szCs w:val="22"/>
          <w:bdr w:val="nil"/>
          <w:lang w:eastAsia="ko-KR"/>
        </w:rPr>
        <w:t>Lees deze ‘Instructies voor gebruik’ voordat u de voorgevulde spuit met Tysabri voor het eerst gaat gebruiken, en elke keer dat u een nieuwe voorraad krijgt. Het kan zijn dat er nieuwe informatie is.</w:t>
      </w:r>
    </w:p>
    <w:p w14:paraId="5731C09F" w14:textId="77777777" w:rsidR="00635CC6" w:rsidRPr="009F6648" w:rsidRDefault="00635CC6" w:rsidP="003A16A0">
      <w:pPr>
        <w:widowControl w:val="0"/>
        <w:tabs>
          <w:tab w:val="clear" w:pos="567"/>
        </w:tabs>
        <w:autoSpaceDE w:val="0"/>
        <w:autoSpaceDN w:val="0"/>
        <w:spacing w:before="197" w:line="240" w:lineRule="auto"/>
        <w:ind w:left="219" w:right="235"/>
        <w:rPr>
          <w:rFonts w:eastAsia="Malgun Gothic"/>
          <w:szCs w:val="22"/>
          <w:lang w:eastAsia="ko-KR"/>
        </w:rPr>
      </w:pPr>
      <w:r w:rsidRPr="009F6648">
        <w:rPr>
          <w:szCs w:val="22"/>
          <w:bdr w:val="nil"/>
          <w:lang w:eastAsia="ko-KR"/>
        </w:rPr>
        <w:t>Deze informatie is geen vervanging voor een gesprek met uw professionele zorgverlener over uw medische aandoening of uw behandeling.</w:t>
      </w:r>
    </w:p>
    <w:p w14:paraId="2AB7856E" w14:textId="77777777" w:rsidR="00635CC6" w:rsidRPr="009F6648" w:rsidRDefault="00635CC6" w:rsidP="003A16A0">
      <w:pPr>
        <w:widowControl w:val="0"/>
        <w:tabs>
          <w:tab w:val="clear" w:pos="567"/>
        </w:tabs>
        <w:autoSpaceDE w:val="0"/>
        <w:autoSpaceDN w:val="0"/>
        <w:spacing w:before="9" w:line="240" w:lineRule="auto"/>
        <w:rPr>
          <w:rFonts w:eastAsia="Malgun Gothic"/>
          <w:szCs w:val="22"/>
          <w:lang w:eastAsia="ko-KR"/>
        </w:rPr>
      </w:pPr>
    </w:p>
    <w:p w14:paraId="5D86957D" w14:textId="77777777" w:rsidR="00635CC6" w:rsidRPr="009F6648" w:rsidRDefault="00635CC6" w:rsidP="003A16A0">
      <w:pPr>
        <w:widowControl w:val="0"/>
        <w:tabs>
          <w:tab w:val="clear" w:pos="567"/>
        </w:tabs>
        <w:autoSpaceDE w:val="0"/>
        <w:autoSpaceDN w:val="0"/>
        <w:spacing w:before="9" w:line="240" w:lineRule="auto"/>
        <w:rPr>
          <w:rFonts w:eastAsia="Malgun Gothic"/>
          <w:szCs w:val="22"/>
          <w:lang w:eastAsia="ko-KR"/>
        </w:rPr>
      </w:pPr>
    </w:p>
    <w:p w14:paraId="0F21D606" w14:textId="77777777" w:rsidR="00635CC6" w:rsidRPr="009F6648" w:rsidRDefault="00635CC6" w:rsidP="003A16A0">
      <w:pPr>
        <w:widowControl w:val="0"/>
        <w:tabs>
          <w:tab w:val="clear" w:pos="567"/>
        </w:tabs>
        <w:autoSpaceDE w:val="0"/>
        <w:autoSpaceDN w:val="0"/>
        <w:spacing w:before="9" w:line="240" w:lineRule="auto"/>
        <w:rPr>
          <w:rFonts w:eastAsia="Malgun Gothic"/>
          <w:szCs w:val="22"/>
          <w:lang w:eastAsia="ko-KR"/>
        </w:rPr>
      </w:pPr>
    </w:p>
    <w:p w14:paraId="201C5017" w14:textId="77777777" w:rsidR="00635CC6" w:rsidRPr="009F6648" w:rsidRDefault="00635CC6" w:rsidP="003A16A0">
      <w:pPr>
        <w:keepNext/>
        <w:keepLines/>
        <w:tabs>
          <w:tab w:val="clear" w:pos="567"/>
        </w:tabs>
        <w:autoSpaceDE w:val="0"/>
        <w:autoSpaceDN w:val="0"/>
        <w:spacing w:line="240" w:lineRule="auto"/>
        <w:rPr>
          <w:rFonts w:eastAsia="Malgun Gothic"/>
          <w:b/>
          <w:bCs/>
          <w:szCs w:val="22"/>
          <w:lang w:eastAsia="ko-KR"/>
        </w:rPr>
      </w:pPr>
      <w:r w:rsidRPr="009F6648">
        <w:rPr>
          <w:b/>
          <w:bCs/>
          <w:szCs w:val="22"/>
          <w:bdr w:val="nil"/>
          <w:lang w:eastAsia="ko-KR"/>
        </w:rPr>
        <w:t>Onderdelen van de spuit met Tysabri</w:t>
      </w:r>
    </w:p>
    <w:p w14:paraId="793946C3" w14:textId="77777777" w:rsidR="00635CC6" w:rsidRPr="009F6648" w:rsidRDefault="00635CC6" w:rsidP="003A16A0">
      <w:pPr>
        <w:keepNext/>
        <w:keepLines/>
        <w:tabs>
          <w:tab w:val="clear" w:pos="567"/>
        </w:tabs>
        <w:autoSpaceDE w:val="0"/>
        <w:autoSpaceDN w:val="0"/>
        <w:spacing w:line="240" w:lineRule="auto"/>
        <w:rPr>
          <w:rFonts w:eastAsia="Malgun Gothic"/>
          <w:szCs w:val="22"/>
          <w:lang w:eastAsia="ko-KR"/>
        </w:rPr>
      </w:pPr>
    </w:p>
    <w:p w14:paraId="255CA0D3" w14:textId="77777777" w:rsidR="00635CC6" w:rsidRPr="009F6648" w:rsidRDefault="00635CC6" w:rsidP="003A16A0">
      <w:pPr>
        <w:keepNext/>
        <w:keepLines/>
        <w:tabs>
          <w:tab w:val="clear" w:pos="567"/>
        </w:tabs>
        <w:autoSpaceDE w:val="0"/>
        <w:autoSpaceDN w:val="0"/>
        <w:spacing w:line="240" w:lineRule="auto"/>
        <w:rPr>
          <w:szCs w:val="22"/>
          <w:bdr w:val="nil"/>
          <w:lang w:eastAsia="ko-KR"/>
        </w:rPr>
      </w:pPr>
      <w:r w:rsidRPr="009F6648">
        <w:rPr>
          <w:szCs w:val="22"/>
          <w:bdr w:val="nil"/>
          <w:lang w:eastAsia="ko-KR"/>
        </w:rPr>
        <w:t>De vingerflens niet verwijderen. De vingerflens zorgt ervoor dat u de spuit steviger kunt vasthouden tijdens het geven van de injectie.</w:t>
      </w:r>
    </w:p>
    <w:p w14:paraId="6D928D66" w14:textId="77777777" w:rsidR="00635CC6" w:rsidRPr="009F6648" w:rsidRDefault="00635CC6" w:rsidP="003A16A0">
      <w:pPr>
        <w:keepNext/>
        <w:keepLines/>
        <w:tabs>
          <w:tab w:val="clear" w:pos="567"/>
        </w:tabs>
        <w:autoSpaceDE w:val="0"/>
        <w:autoSpaceDN w:val="0"/>
        <w:spacing w:line="240" w:lineRule="auto"/>
        <w:rPr>
          <w:szCs w:val="22"/>
          <w:bdr w:val="nil"/>
          <w:lang w:eastAsia="ko-KR"/>
        </w:rPr>
      </w:pPr>
    </w:p>
    <w:p w14:paraId="2A477E96" w14:textId="77777777" w:rsidR="00635CC6" w:rsidRPr="009F6648" w:rsidRDefault="00635CC6" w:rsidP="003A16A0">
      <w:pPr>
        <w:widowControl w:val="0"/>
        <w:tabs>
          <w:tab w:val="clear" w:pos="567"/>
        </w:tabs>
        <w:autoSpaceDE w:val="0"/>
        <w:autoSpaceDN w:val="0"/>
        <w:spacing w:line="240" w:lineRule="auto"/>
        <w:rPr>
          <w:rFonts w:eastAsia="Malgun Gothic"/>
          <w:szCs w:val="22"/>
          <w:lang w:eastAsia="ko-KR"/>
        </w:rPr>
      </w:pPr>
      <w:r w:rsidRPr="009F6648">
        <w:rPr>
          <w:rFonts w:eastAsia="Arial"/>
          <w:noProof/>
        </w:rPr>
        <mc:AlternateContent>
          <mc:Choice Requires="wpg">
            <w:drawing>
              <wp:anchor distT="0" distB="0" distL="114300" distR="114300" simplePos="0" relativeHeight="251661312" behindDoc="0" locked="0" layoutInCell="1" allowOverlap="1" wp14:anchorId="16701CE9" wp14:editId="6611C9E5">
                <wp:simplePos x="0" y="0"/>
                <wp:positionH relativeFrom="column">
                  <wp:posOffset>4445</wp:posOffset>
                </wp:positionH>
                <wp:positionV relativeFrom="paragraph">
                  <wp:posOffset>5080</wp:posOffset>
                </wp:positionV>
                <wp:extent cx="5775960" cy="894715"/>
                <wp:effectExtent l="0" t="0" r="15240" b="635"/>
                <wp:wrapNone/>
                <wp:docPr id="353057852" name="Group 18"/>
                <wp:cNvGraphicFramePr/>
                <a:graphic xmlns:a="http://schemas.openxmlformats.org/drawingml/2006/main">
                  <a:graphicData uri="http://schemas.microsoft.com/office/word/2010/wordprocessingGroup">
                    <wpg:wgp>
                      <wpg:cNvGrpSpPr/>
                      <wpg:grpSpPr>
                        <a:xfrm>
                          <a:off x="0" y="0"/>
                          <a:ext cx="5775960" cy="894715"/>
                          <a:chOff x="0" y="0"/>
                          <a:chExt cx="5775960" cy="894715"/>
                        </a:xfrm>
                      </wpg:grpSpPr>
                      <wps:wsp>
                        <wps:cNvPr id="371037555" name="Text Box 7"/>
                        <wps:cNvSpPr txBox="1"/>
                        <wps:spPr>
                          <a:xfrm>
                            <a:off x="0" y="0"/>
                            <a:ext cx="1190625" cy="276225"/>
                          </a:xfrm>
                          <a:prstGeom prst="rect">
                            <a:avLst/>
                          </a:prstGeom>
                          <a:noFill/>
                          <a:ln w="6350">
                            <a:noFill/>
                          </a:ln>
                        </wps:spPr>
                        <wps:txbx>
                          <w:txbxContent>
                            <w:p w14:paraId="64F37638" w14:textId="77777777" w:rsidR="00635CC6" w:rsidRPr="009F6648" w:rsidRDefault="00635CC6" w:rsidP="003A16A0">
                              <w:pPr>
                                <w:rPr>
                                  <w:rFonts w:asciiTheme="minorBidi" w:hAnsiTheme="minorBidi" w:cstheme="minorBidi"/>
                                  <w:b/>
                                  <w:bCs/>
                                  <w:sz w:val="20"/>
                                </w:rPr>
                              </w:pPr>
                              <w:r w:rsidRPr="009F6648">
                                <w:rPr>
                                  <w:rFonts w:ascii="Arial" w:eastAsia="Arial" w:hAnsi="Arial" w:cs="Arial"/>
                                  <w:b/>
                                  <w:bCs/>
                                  <w:sz w:val="20"/>
                                  <w:bdr w:val="nil"/>
                                  <w:lang w:eastAsia="en-US"/>
                                </w:rPr>
                                <w:t>Vóór gebruik</w:t>
                              </w:r>
                            </w:p>
                          </w:txbxContent>
                        </wps:txbx>
                        <wps:bodyPr rot="0" spcFirstLastPara="0" vertOverflow="overflow" horzOverflow="overflow" vert="horz" wrap="square" numCol="1" spcCol="0" rtlCol="0" fromWordArt="0" anchor="t" anchorCtr="0" forceAA="0" compatLnSpc="1">
                          <a:prstTxWarp prst="textNoShape">
                            <a:avLst/>
                          </a:prstTxWarp>
                          <a:noAutofit/>
                        </wps:bodyPr>
                      </wps:wsp>
                      <wps:wsp>
                        <wps:cNvPr id="144361443" name="Text Box 7"/>
                        <wps:cNvSpPr txBox="1"/>
                        <wps:spPr>
                          <a:xfrm>
                            <a:off x="3609975" y="0"/>
                            <a:ext cx="1190625" cy="304800"/>
                          </a:xfrm>
                          <a:prstGeom prst="rect">
                            <a:avLst/>
                          </a:prstGeom>
                          <a:noFill/>
                          <a:ln w="6350">
                            <a:noFill/>
                          </a:ln>
                        </wps:spPr>
                        <wps:txbx>
                          <w:txbxContent>
                            <w:p w14:paraId="6B0B2193" w14:textId="77777777" w:rsidR="00635CC6" w:rsidRPr="009F6648" w:rsidRDefault="00635CC6" w:rsidP="003A16A0">
                              <w:pPr>
                                <w:rPr>
                                  <w:rFonts w:asciiTheme="minorBidi" w:hAnsiTheme="minorBidi" w:cstheme="minorBidi"/>
                                  <w:b/>
                                  <w:bCs/>
                                  <w:sz w:val="20"/>
                                </w:rPr>
                              </w:pPr>
                              <w:r w:rsidRPr="009F6648">
                                <w:rPr>
                                  <w:rFonts w:ascii="Arial" w:eastAsia="Arial" w:hAnsi="Arial" w:cs="Arial"/>
                                  <w:b/>
                                  <w:bCs/>
                                  <w:sz w:val="20"/>
                                  <w:bdr w:val="nil"/>
                                  <w:lang w:eastAsia="en-US"/>
                                </w:rPr>
                                <w:t>Na gebruik</w:t>
                              </w:r>
                            </w:p>
                          </w:txbxContent>
                        </wps:txbx>
                        <wps:bodyPr rot="0" spcFirstLastPara="0" vertOverflow="overflow" horzOverflow="overflow" vert="horz" wrap="square" numCol="1" spcCol="0" rtlCol="0" fromWordArt="0" anchor="t" anchorCtr="0" forceAA="0" compatLnSpc="1">
                          <a:prstTxWarp prst="textNoShape">
                            <a:avLst/>
                          </a:prstTxWarp>
                          <a:noAutofit/>
                        </wps:bodyPr>
                      </wps:wsp>
                      <wps:wsp>
                        <wps:cNvPr id="58835927" name="Text Box 7"/>
                        <wps:cNvSpPr txBox="1"/>
                        <wps:spPr>
                          <a:xfrm>
                            <a:off x="3514725" y="285750"/>
                            <a:ext cx="2261235" cy="356870"/>
                          </a:xfrm>
                          <a:prstGeom prst="rect">
                            <a:avLst/>
                          </a:prstGeom>
                          <a:noFill/>
                          <a:ln w="6350">
                            <a:noFill/>
                          </a:ln>
                        </wps:spPr>
                        <wps:txbx>
                          <w:txbxContent>
                            <w:p w14:paraId="2513FF70" w14:textId="77777777" w:rsidR="00635CC6" w:rsidRPr="009F6648" w:rsidRDefault="00635CC6" w:rsidP="003A16A0">
                              <w:pPr>
                                <w:spacing w:line="240" w:lineRule="auto"/>
                                <w:rPr>
                                  <w:rFonts w:asciiTheme="minorBidi" w:hAnsiTheme="minorBidi" w:cstheme="minorBidi"/>
                                  <w:sz w:val="16"/>
                                  <w:szCs w:val="16"/>
                                </w:rPr>
                              </w:pPr>
                              <w:r w:rsidRPr="009F6648">
                                <w:rPr>
                                  <w:rFonts w:ascii="Arial" w:eastAsia="Arial" w:hAnsi="Arial" w:cs="Arial"/>
                                  <w:sz w:val="16"/>
                                  <w:szCs w:val="16"/>
                                  <w:bdr w:val="nil"/>
                                  <w:lang w:eastAsia="en-US"/>
                                </w:rPr>
                                <w:t>Wanneer de spuit leeg is en de zuiger wordt losgelaten, komt de naaldbescherming vanzelf over de naald om deze helemaal af te dekken.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56665160" name="Text Box 7"/>
                        <wps:cNvSpPr txBox="1"/>
                        <wps:spPr>
                          <a:xfrm>
                            <a:off x="2104867" y="285750"/>
                            <a:ext cx="933450" cy="123190"/>
                          </a:xfrm>
                          <a:prstGeom prst="rect">
                            <a:avLst/>
                          </a:prstGeom>
                          <a:noFill/>
                          <a:ln w="6350">
                            <a:noFill/>
                          </a:ln>
                        </wps:spPr>
                        <wps:txbx>
                          <w:txbxContent>
                            <w:p w14:paraId="0B3B290F" w14:textId="77777777" w:rsidR="00635CC6" w:rsidRPr="009F6648" w:rsidRDefault="00635CC6" w:rsidP="003A16A0">
                              <w:pPr>
                                <w:spacing w:line="240" w:lineRule="auto"/>
                                <w:rPr>
                                  <w:rFonts w:asciiTheme="minorBidi" w:hAnsiTheme="minorBidi" w:cstheme="minorBidi"/>
                                  <w:sz w:val="16"/>
                                  <w:szCs w:val="16"/>
                                </w:rPr>
                              </w:pPr>
                              <w:r w:rsidRPr="009F6648">
                                <w:rPr>
                                  <w:rFonts w:ascii="Arial" w:eastAsia="Arial" w:hAnsi="Arial" w:cs="Arial"/>
                                  <w:sz w:val="16"/>
                                  <w:szCs w:val="16"/>
                                  <w:bdr w:val="nil"/>
                                  <w:lang w:eastAsia="en-US"/>
                                </w:rPr>
                                <w:t>Naaldbescherming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55568483" name="Text Box 7"/>
                        <wps:cNvSpPr txBox="1"/>
                        <wps:spPr>
                          <a:xfrm>
                            <a:off x="1419225" y="485775"/>
                            <a:ext cx="714375" cy="242570"/>
                          </a:xfrm>
                          <a:prstGeom prst="rect">
                            <a:avLst/>
                          </a:prstGeom>
                          <a:noFill/>
                          <a:ln w="6350">
                            <a:noFill/>
                          </a:ln>
                        </wps:spPr>
                        <wps:txbx>
                          <w:txbxContent>
                            <w:p w14:paraId="77A2CEDB" w14:textId="77777777" w:rsidR="00635CC6" w:rsidRPr="009F6648" w:rsidRDefault="00635CC6" w:rsidP="003A16A0">
                              <w:pPr>
                                <w:spacing w:line="240" w:lineRule="auto"/>
                                <w:rPr>
                                  <w:rFonts w:asciiTheme="minorBidi" w:hAnsiTheme="minorBidi" w:cstheme="minorBidi"/>
                                  <w:sz w:val="16"/>
                                  <w:szCs w:val="16"/>
                                </w:rPr>
                              </w:pPr>
                              <w:r w:rsidRPr="009F6648">
                                <w:rPr>
                                  <w:rFonts w:ascii="Arial" w:eastAsia="Arial" w:hAnsi="Arial" w:cs="Arial"/>
                                  <w:sz w:val="16"/>
                                  <w:szCs w:val="16"/>
                                  <w:bdr w:val="nil"/>
                                  <w:lang w:eastAsia="en-US"/>
                                </w:rPr>
                                <w:t>Vingerflens</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94473836" name="Text Box 7"/>
                        <wps:cNvSpPr txBox="1"/>
                        <wps:spPr>
                          <a:xfrm>
                            <a:off x="76200" y="466725"/>
                            <a:ext cx="466725" cy="242887"/>
                          </a:xfrm>
                          <a:prstGeom prst="rect">
                            <a:avLst/>
                          </a:prstGeom>
                          <a:noFill/>
                          <a:ln w="6350">
                            <a:noFill/>
                          </a:ln>
                        </wps:spPr>
                        <wps:txbx>
                          <w:txbxContent>
                            <w:p w14:paraId="3BE6A06B" w14:textId="77777777" w:rsidR="00635CC6" w:rsidRPr="009F6648" w:rsidRDefault="00635CC6" w:rsidP="003A16A0">
                              <w:pPr>
                                <w:spacing w:line="240" w:lineRule="auto"/>
                                <w:jc w:val="right"/>
                                <w:rPr>
                                  <w:rFonts w:asciiTheme="minorBidi" w:hAnsiTheme="minorBidi" w:cstheme="minorBidi"/>
                                  <w:sz w:val="16"/>
                                  <w:szCs w:val="16"/>
                                </w:rPr>
                              </w:pPr>
                              <w:r w:rsidRPr="009F6648">
                                <w:rPr>
                                  <w:rFonts w:ascii="Arial" w:eastAsia="Arial" w:hAnsi="Arial" w:cs="Arial"/>
                                  <w:sz w:val="16"/>
                                  <w:szCs w:val="16"/>
                                  <w:bdr w:val="nil"/>
                                  <w:lang w:eastAsia="en-US"/>
                                </w:rPr>
                                <w:t>Naalddop</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044237005" name="Text Box 7"/>
                        <wps:cNvSpPr txBox="1"/>
                        <wps:spPr>
                          <a:xfrm>
                            <a:off x="523875" y="285750"/>
                            <a:ext cx="466725" cy="242887"/>
                          </a:xfrm>
                          <a:prstGeom prst="rect">
                            <a:avLst/>
                          </a:prstGeom>
                          <a:noFill/>
                          <a:ln w="6350">
                            <a:noFill/>
                          </a:ln>
                        </wps:spPr>
                        <wps:txbx>
                          <w:txbxContent>
                            <w:p w14:paraId="19A50243" w14:textId="77777777" w:rsidR="00635CC6" w:rsidRPr="009F6648" w:rsidRDefault="00635CC6" w:rsidP="003A16A0">
                              <w:pPr>
                                <w:spacing w:line="240" w:lineRule="auto"/>
                                <w:jc w:val="right"/>
                                <w:rPr>
                                  <w:rFonts w:asciiTheme="minorBidi" w:hAnsiTheme="minorBidi" w:cstheme="minorBidi"/>
                                  <w:sz w:val="16"/>
                                  <w:szCs w:val="16"/>
                                </w:rPr>
                              </w:pPr>
                              <w:r w:rsidRPr="009F6648">
                                <w:rPr>
                                  <w:rFonts w:ascii="Arial" w:eastAsia="Arial" w:hAnsi="Arial" w:cs="Arial"/>
                                  <w:sz w:val="16"/>
                                  <w:szCs w:val="16"/>
                                  <w:bdr w:val="nil"/>
                                  <w:lang w:eastAsia="en-US"/>
                                </w:rPr>
                                <w:t xml:space="preserve">Naald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s:wsp>
                        <wps:cNvPr id="1940429979" name="Text Box 7"/>
                        <wps:cNvSpPr txBox="1"/>
                        <wps:spPr>
                          <a:xfrm>
                            <a:off x="2476314" y="771525"/>
                            <a:ext cx="804545" cy="123190"/>
                          </a:xfrm>
                          <a:prstGeom prst="rect">
                            <a:avLst/>
                          </a:prstGeom>
                          <a:noFill/>
                          <a:ln w="6350">
                            <a:noFill/>
                          </a:ln>
                        </wps:spPr>
                        <wps:txbx>
                          <w:txbxContent>
                            <w:p w14:paraId="6A549290" w14:textId="77777777" w:rsidR="00635CC6" w:rsidRPr="009F6648" w:rsidRDefault="00635CC6" w:rsidP="003A16A0">
                              <w:pPr>
                                <w:spacing w:line="240" w:lineRule="auto"/>
                                <w:rPr>
                                  <w:rFonts w:asciiTheme="minorBidi" w:hAnsiTheme="minorBidi" w:cstheme="minorBidi"/>
                                  <w:sz w:val="16"/>
                                  <w:szCs w:val="16"/>
                                </w:rPr>
                              </w:pPr>
                              <w:r w:rsidRPr="009F6648">
                                <w:rPr>
                                  <w:rFonts w:ascii="Arial" w:eastAsia="Arial" w:hAnsi="Arial" w:cs="Arial"/>
                                  <w:sz w:val="16"/>
                                  <w:szCs w:val="16"/>
                                  <w:bdr w:val="nil"/>
                                  <w:lang w:eastAsia="en-US"/>
                                </w:rPr>
                                <w:t>Zuiger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6701CE9" id="Group 18" o:spid="_x0000_s1032" style="position:absolute;margin-left:.35pt;margin-top:.4pt;width:454.8pt;height:70.45pt;z-index:251661312" coordsize="57759,8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">
                <v:shape id="_x0000_s1033" type="#_x0000_t202" style="position:absolute;width:1190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" filled="f" stroked="f" strokeweight=".5pt">
                  <v:textbox>
                    <w:txbxContent>
                      <w:p w14:paraId="64F37638" w14:textId="77777777" w:rsidR="00635CC6" w:rsidRPr="009F6648" w:rsidRDefault="00635CC6" w:rsidP="003A16A0">
                        <w:pPr>
                          <w:rPr>
                            <w:rFonts w:asciiTheme="minorBidi" w:hAnsiTheme="minorBidi" w:cstheme="minorBidi"/>
                            <w:b/>
                            <w:bCs/>
                            <w:sz w:val="20"/>
                          </w:rPr>
                        </w:pPr>
                        <w:r w:rsidRPr="009F6648">
                          <w:rPr>
                            <w:rFonts w:ascii="Arial" w:eastAsia="Arial" w:hAnsi="Arial" w:cs="Arial"/>
                            <w:b/>
                            <w:bCs/>
                            <w:sz w:val="20"/>
                            <w:bdr w:val="nil"/>
                            <w:lang w:eastAsia="en-US"/>
                          </w:rPr>
                          <w:t>Vóór gebruik</w:t>
                        </w:r>
                      </w:p>
                    </w:txbxContent>
                  </v:textbox>
                </v:shape>
                <v:shape id="_x0000_s1034" type="#_x0000_t202" style="position:absolute;left:36099;width:1190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" filled="f" stroked="f" strokeweight=".5pt">
                  <v:textbox>
                    <w:txbxContent>
                      <w:p w14:paraId="6B0B2193" w14:textId="77777777" w:rsidR="00635CC6" w:rsidRPr="009F6648" w:rsidRDefault="00635CC6" w:rsidP="003A16A0">
                        <w:pPr>
                          <w:rPr>
                            <w:rFonts w:asciiTheme="minorBidi" w:hAnsiTheme="minorBidi" w:cstheme="minorBidi"/>
                            <w:b/>
                            <w:bCs/>
                            <w:sz w:val="20"/>
                          </w:rPr>
                        </w:pPr>
                        <w:r w:rsidRPr="009F6648">
                          <w:rPr>
                            <w:rFonts w:ascii="Arial" w:eastAsia="Arial" w:hAnsi="Arial" w:cs="Arial"/>
                            <w:b/>
                            <w:bCs/>
                            <w:sz w:val="20"/>
                            <w:bdr w:val="nil"/>
                            <w:lang w:eastAsia="en-US"/>
                          </w:rPr>
                          <w:t>Na gebruik</w:t>
                        </w:r>
                      </w:p>
                    </w:txbxContent>
                  </v:textbox>
                </v:shape>
                <v:shape id="_x0000_s1035" type="#_x0000_t202" style="position:absolute;left:35147;top:2857;width:22612;height: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" filled="f" stroked="f" strokeweight=".5pt">
                  <v:textbox style="mso-fit-shape-to-text:t" inset="0,0,0,0">
                    <w:txbxContent>
                      <w:p w14:paraId="2513FF70" w14:textId="77777777" w:rsidR="00635CC6" w:rsidRPr="009F6648" w:rsidRDefault="00635CC6" w:rsidP="003A16A0">
                        <w:pPr>
                          <w:spacing w:line="240" w:lineRule="auto"/>
                          <w:rPr>
                            <w:rFonts w:asciiTheme="minorBidi" w:hAnsiTheme="minorBidi" w:cstheme="minorBidi"/>
                            <w:sz w:val="16"/>
                            <w:szCs w:val="16"/>
                          </w:rPr>
                        </w:pPr>
                        <w:r w:rsidRPr="009F6648">
                          <w:rPr>
                            <w:rFonts w:ascii="Arial" w:eastAsia="Arial" w:hAnsi="Arial" w:cs="Arial"/>
                            <w:sz w:val="16"/>
                            <w:szCs w:val="16"/>
                            <w:bdr w:val="nil"/>
                            <w:lang w:eastAsia="en-US"/>
                          </w:rPr>
                          <w:t>Wanneer de spuit leeg is en de zuiger wordt losgelaten, komt de naaldbescherming vanzelf over de naald om deze helemaal af te dekken.</w:t>
                        </w:r>
                      </w:p>
                    </w:txbxContent>
                  </v:textbox>
                </v:shape>
                <v:shape id="_x0000_s1036" type="#_x0000_t202" style="position:absolute;left:21048;top:2857;width:933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" filled="f" stroked="f" strokeweight=".5pt">
                  <v:textbox style="mso-fit-shape-to-text:t" inset="0,0,0,0">
                    <w:txbxContent>
                      <w:p w14:paraId="0B3B290F" w14:textId="77777777" w:rsidR="00635CC6" w:rsidRPr="009F6648" w:rsidRDefault="00635CC6" w:rsidP="003A16A0">
                        <w:pPr>
                          <w:spacing w:line="240" w:lineRule="auto"/>
                          <w:rPr>
                            <w:rFonts w:asciiTheme="minorBidi" w:hAnsiTheme="minorBidi" w:cstheme="minorBidi"/>
                            <w:sz w:val="16"/>
                            <w:szCs w:val="16"/>
                          </w:rPr>
                        </w:pPr>
                        <w:r w:rsidRPr="009F6648">
                          <w:rPr>
                            <w:rFonts w:ascii="Arial" w:eastAsia="Arial" w:hAnsi="Arial" w:cs="Arial"/>
                            <w:sz w:val="16"/>
                            <w:szCs w:val="16"/>
                            <w:bdr w:val="nil"/>
                            <w:lang w:eastAsia="en-US"/>
                          </w:rPr>
                          <w:t>Naaldbescherming</w:t>
                        </w:r>
                      </w:p>
                    </w:txbxContent>
                  </v:textbox>
                </v:shape>
                <v:shape id="_x0000_s1037" type="#_x0000_t202" style="position:absolute;left:14192;top:4857;width:7144;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" filled="f" stroked="f" strokeweight=".5pt">
                  <v:textbox inset="0,0,0,0">
                    <w:txbxContent>
                      <w:p w14:paraId="77A2CEDB" w14:textId="77777777" w:rsidR="00635CC6" w:rsidRPr="009F6648" w:rsidRDefault="00635CC6" w:rsidP="003A16A0">
                        <w:pPr>
                          <w:spacing w:line="240" w:lineRule="auto"/>
                          <w:rPr>
                            <w:rFonts w:asciiTheme="minorBidi" w:hAnsiTheme="minorBidi" w:cstheme="minorBidi"/>
                            <w:sz w:val="16"/>
                            <w:szCs w:val="16"/>
                          </w:rPr>
                        </w:pPr>
                        <w:r w:rsidRPr="009F6648">
                          <w:rPr>
                            <w:rFonts w:ascii="Arial" w:eastAsia="Arial" w:hAnsi="Arial" w:cs="Arial"/>
                            <w:sz w:val="16"/>
                            <w:szCs w:val="16"/>
                            <w:bdr w:val="nil"/>
                            <w:lang w:eastAsia="en-US"/>
                          </w:rPr>
                          <w:t>Vingerflens</w:t>
                        </w:r>
                      </w:p>
                    </w:txbxContent>
                  </v:textbox>
                </v:shape>
                <v:shape id="_x0000_s1038" type="#_x0000_t202" style="position:absolute;left:762;top:4667;width:4667;height:2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" filled="f" stroked="f" strokeweight=".5pt">
                  <v:textbox inset="0,0,0,0">
                    <w:txbxContent>
                      <w:p w14:paraId="3BE6A06B" w14:textId="77777777" w:rsidR="00635CC6" w:rsidRPr="009F6648" w:rsidRDefault="00635CC6" w:rsidP="003A16A0">
                        <w:pPr>
                          <w:spacing w:line="240" w:lineRule="auto"/>
                          <w:jc w:val="right"/>
                          <w:rPr>
                            <w:rFonts w:asciiTheme="minorBidi" w:hAnsiTheme="minorBidi" w:cstheme="minorBidi"/>
                            <w:sz w:val="16"/>
                            <w:szCs w:val="16"/>
                          </w:rPr>
                        </w:pPr>
                        <w:r w:rsidRPr="009F6648">
                          <w:rPr>
                            <w:rFonts w:ascii="Arial" w:eastAsia="Arial" w:hAnsi="Arial" w:cs="Arial"/>
                            <w:sz w:val="16"/>
                            <w:szCs w:val="16"/>
                            <w:bdr w:val="nil"/>
                            <w:lang w:eastAsia="en-US"/>
                          </w:rPr>
                          <w:t>Naalddop</w:t>
                        </w:r>
                      </w:p>
                    </w:txbxContent>
                  </v:textbox>
                </v:shape>
                <v:shape id="_x0000_s1039" type="#_x0000_t202" style="position:absolute;left:5238;top:2857;width:4668;height:2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" filled="f" stroked="f" strokeweight=".5pt">
                  <v:textbox inset="0,0,0,0">
                    <w:txbxContent>
                      <w:p w14:paraId="19A50243" w14:textId="77777777" w:rsidR="00635CC6" w:rsidRPr="009F6648" w:rsidRDefault="00635CC6" w:rsidP="003A16A0">
                        <w:pPr>
                          <w:spacing w:line="240" w:lineRule="auto"/>
                          <w:jc w:val="right"/>
                          <w:rPr>
                            <w:rFonts w:asciiTheme="minorBidi" w:hAnsiTheme="minorBidi" w:cstheme="minorBidi"/>
                            <w:sz w:val="16"/>
                            <w:szCs w:val="16"/>
                          </w:rPr>
                        </w:pPr>
                        <w:r w:rsidRPr="009F6648">
                          <w:rPr>
                            <w:rFonts w:ascii="Arial" w:eastAsia="Arial" w:hAnsi="Arial" w:cs="Arial"/>
                            <w:sz w:val="16"/>
                            <w:szCs w:val="16"/>
                            <w:bdr w:val="nil"/>
                            <w:lang w:eastAsia="en-US"/>
                          </w:rPr>
                          <w:t xml:space="preserve">Naald </w:t>
                        </w:r>
                      </w:p>
                    </w:txbxContent>
                  </v:textbox>
                </v:shape>
                <v:shape id="_x0000_s1040" type="#_x0000_t202" style="position:absolute;left:24763;top:7715;width:804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" filled="f" stroked="f" strokeweight=".5pt">
                  <v:textbox style="mso-fit-shape-to-text:t" inset="0,0,0,0">
                    <w:txbxContent>
                      <w:p w14:paraId="6A549290" w14:textId="77777777" w:rsidR="00635CC6" w:rsidRPr="009F6648" w:rsidRDefault="00635CC6" w:rsidP="003A16A0">
                        <w:pPr>
                          <w:spacing w:line="240" w:lineRule="auto"/>
                          <w:rPr>
                            <w:rFonts w:asciiTheme="minorBidi" w:hAnsiTheme="minorBidi" w:cstheme="minorBidi"/>
                            <w:sz w:val="16"/>
                            <w:szCs w:val="16"/>
                          </w:rPr>
                        </w:pPr>
                        <w:r w:rsidRPr="009F6648">
                          <w:rPr>
                            <w:rFonts w:ascii="Arial" w:eastAsia="Arial" w:hAnsi="Arial" w:cs="Arial"/>
                            <w:sz w:val="16"/>
                            <w:szCs w:val="16"/>
                            <w:bdr w:val="nil"/>
                            <w:lang w:eastAsia="en-US"/>
                          </w:rPr>
                          <w:t>Zuiger</w:t>
                        </w:r>
                      </w:p>
                    </w:txbxContent>
                  </v:textbox>
                </v:shape>
              </v:group>
            </w:pict>
          </mc:Fallback>
        </mc:AlternateContent>
      </w:r>
      <w:r w:rsidRPr="009F6648">
        <w:rPr>
          <w:rFonts w:eastAsia="Arial"/>
          <w:noProof/>
        </w:rPr>
        <w:drawing>
          <wp:inline distT="0" distB="0" distL="0" distR="0" wp14:anchorId="537B3952" wp14:editId="3952E48B">
            <wp:extent cx="5758815" cy="1976736"/>
            <wp:effectExtent l="0" t="0" r="0" b="5080"/>
            <wp:docPr id="1897401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401263" name="Picture 1"/>
                    <pic:cNvPicPr/>
                  </pic:nvPicPr>
                  <pic:blipFill>
                    <a:blip r:embed="rId20"/>
                    <a:stretch>
                      <a:fillRect/>
                    </a:stretch>
                  </pic:blipFill>
                  <pic:spPr>
                    <a:xfrm>
                      <a:off x="0" y="0"/>
                      <a:ext cx="5758815" cy="1976736"/>
                    </a:xfrm>
                    <a:prstGeom prst="rect">
                      <a:avLst/>
                    </a:prstGeom>
                  </pic:spPr>
                </pic:pic>
              </a:graphicData>
            </a:graphic>
          </wp:inline>
        </w:drawing>
      </w:r>
    </w:p>
    <w:p w14:paraId="13D01623" w14:textId="77777777" w:rsidR="00635CC6" w:rsidRPr="009F6648" w:rsidRDefault="00635CC6" w:rsidP="003A16A0">
      <w:pPr>
        <w:widowControl w:val="0"/>
        <w:tabs>
          <w:tab w:val="clear" w:pos="567"/>
        </w:tabs>
        <w:autoSpaceDE w:val="0"/>
        <w:autoSpaceDN w:val="0"/>
        <w:spacing w:line="240" w:lineRule="auto"/>
        <w:rPr>
          <w:rFonts w:eastAsia="Malgun Gothic"/>
          <w:szCs w:val="22"/>
          <w:lang w:eastAsia="ko-KR"/>
        </w:rPr>
      </w:pPr>
    </w:p>
    <w:p w14:paraId="30EE07CB" w14:textId="77777777" w:rsidR="00635CC6" w:rsidRPr="009F6648" w:rsidRDefault="00635CC6" w:rsidP="003A16A0">
      <w:pPr>
        <w:keepNext/>
        <w:widowControl w:val="0"/>
        <w:tabs>
          <w:tab w:val="clear" w:pos="567"/>
        </w:tabs>
        <w:autoSpaceDE w:val="0"/>
        <w:autoSpaceDN w:val="0"/>
        <w:spacing w:line="240" w:lineRule="auto"/>
        <w:ind w:left="221"/>
        <w:rPr>
          <w:rFonts w:eastAsia="Malgun Gothic"/>
          <w:b/>
          <w:bCs/>
          <w:szCs w:val="22"/>
          <w:lang w:eastAsia="ko-KR"/>
        </w:rPr>
      </w:pPr>
      <w:r w:rsidRPr="009F6648">
        <w:rPr>
          <w:b/>
          <w:bCs/>
          <w:szCs w:val="22"/>
          <w:bdr w:val="nil"/>
          <w:lang w:eastAsia="en-US"/>
        </w:rPr>
        <w:t>Belangrijk om te weten voordat u Tysabri injecteert</w:t>
      </w:r>
    </w:p>
    <w:p w14:paraId="36ADD0BC" w14:textId="77777777" w:rsidR="00635CC6" w:rsidRPr="009F6648" w:rsidRDefault="00635CC6" w:rsidP="003A16A0">
      <w:pPr>
        <w:rPr>
          <w:rFonts w:eastAsia="Arial"/>
        </w:rPr>
      </w:pPr>
      <w:r w:rsidRPr="009F6648">
        <w:rPr>
          <w:szCs w:val="22"/>
          <w:bdr w:val="nil"/>
          <w:lang w:eastAsia="en-US"/>
        </w:rPr>
        <w:t>Tysabri wordt geleverd in een voorgevulde spuit (in deze instructies ‘spuit’ genoemd). In elk doosje met Tysabri zitten twee spuiten. U moet allebei de spuiten gebruiken, binnen 30 minuten na elkaar, om uw volledige dosis te krijgen.</w:t>
      </w:r>
    </w:p>
    <w:p w14:paraId="452D9BE8" w14:textId="77777777" w:rsidR="00635CC6" w:rsidRPr="009F6648" w:rsidRDefault="00635CC6" w:rsidP="003A16A0">
      <w:pPr>
        <w:widowControl w:val="0"/>
        <w:numPr>
          <w:ilvl w:val="0"/>
          <w:numId w:val="91"/>
        </w:numPr>
        <w:tabs>
          <w:tab w:val="clear" w:pos="567"/>
          <w:tab w:val="left" w:pos="1300"/>
          <w:tab w:val="left" w:pos="1302"/>
        </w:tabs>
        <w:suppressAutoHyphens w:val="0"/>
        <w:autoSpaceDE w:val="0"/>
        <w:autoSpaceDN w:val="0"/>
        <w:spacing w:before="119" w:line="240" w:lineRule="auto"/>
        <w:rPr>
          <w:rFonts w:eastAsia="Arial"/>
          <w:szCs w:val="22"/>
        </w:rPr>
      </w:pPr>
      <w:r w:rsidRPr="009F6648">
        <w:rPr>
          <w:szCs w:val="22"/>
          <w:bdr w:val="nil"/>
          <w:lang w:eastAsia="en-US"/>
        </w:rPr>
        <w:t>Dient u Tysabri zelf toe, of dient een verzorger Tysabri aan u toe? Dan moet uw professionele zorgverlener u of uw verzorger laten zien hoe u de spuiten moet klaarmaken en injecteren voordat u of uw verzorger ze voor het eerst gebruikt. Dient u de injecties zelf toe of dient een verzorger ze aan u toe, en heeft u of uw verzorger een dosis overgeslagen of maar één spuit geïnjecteerd? Neem dan contact op met uw apotheker of uw behandelend arts.</w:t>
      </w:r>
    </w:p>
    <w:p w14:paraId="01C2E46F" w14:textId="77777777" w:rsidR="00635CC6" w:rsidRPr="009F6648" w:rsidRDefault="00635CC6" w:rsidP="003A16A0">
      <w:pPr>
        <w:widowControl w:val="0"/>
        <w:numPr>
          <w:ilvl w:val="0"/>
          <w:numId w:val="91"/>
        </w:numPr>
        <w:tabs>
          <w:tab w:val="clear" w:pos="567"/>
          <w:tab w:val="left" w:pos="1300"/>
          <w:tab w:val="left" w:pos="1302"/>
        </w:tabs>
        <w:suppressAutoHyphens w:val="0"/>
        <w:autoSpaceDE w:val="0"/>
        <w:autoSpaceDN w:val="0"/>
        <w:spacing w:before="119" w:line="240" w:lineRule="auto"/>
        <w:rPr>
          <w:rFonts w:eastAsia="Arial"/>
          <w:szCs w:val="22"/>
        </w:rPr>
      </w:pPr>
      <w:r w:rsidRPr="009F6648">
        <w:rPr>
          <w:szCs w:val="22"/>
          <w:bdr w:val="nil"/>
          <w:lang w:eastAsia="en-US"/>
        </w:rPr>
        <w:t>De spuiten zijn alleen bedoeld voor onderhuidse injectie (rechtstreeks in het vetlaagje onder de huid).</w:t>
      </w:r>
    </w:p>
    <w:p w14:paraId="2CC21EF0" w14:textId="77777777" w:rsidR="00635CC6" w:rsidRPr="009F6648" w:rsidRDefault="00635CC6" w:rsidP="003A16A0">
      <w:pPr>
        <w:widowControl w:val="0"/>
        <w:numPr>
          <w:ilvl w:val="0"/>
          <w:numId w:val="91"/>
        </w:numPr>
        <w:tabs>
          <w:tab w:val="clear" w:pos="567"/>
          <w:tab w:val="left" w:pos="1300"/>
          <w:tab w:val="left" w:pos="1302"/>
        </w:tabs>
        <w:suppressAutoHyphens w:val="0"/>
        <w:autoSpaceDE w:val="0"/>
        <w:autoSpaceDN w:val="0"/>
        <w:spacing w:before="119" w:line="240" w:lineRule="auto"/>
        <w:rPr>
          <w:rFonts w:eastAsia="Arial"/>
          <w:szCs w:val="22"/>
        </w:rPr>
      </w:pPr>
      <w:r w:rsidRPr="009F6648">
        <w:rPr>
          <w:szCs w:val="22"/>
          <w:bdr w:val="nil"/>
          <w:lang w:eastAsia="en-US"/>
        </w:rPr>
        <w:t>Elke spuit kan maar één keer gebruikt worden (spuit voor eenmalig gebruik). De spuiten kunnen niet opnieuw worden gebruikt.</w:t>
      </w:r>
    </w:p>
    <w:p w14:paraId="2E29A1E7" w14:textId="77777777" w:rsidR="00635CC6" w:rsidRPr="009F6648" w:rsidRDefault="00635CC6" w:rsidP="003A16A0">
      <w:pPr>
        <w:widowControl w:val="0"/>
        <w:numPr>
          <w:ilvl w:val="0"/>
          <w:numId w:val="91"/>
        </w:numPr>
        <w:tabs>
          <w:tab w:val="clear" w:pos="567"/>
          <w:tab w:val="left" w:pos="1300"/>
          <w:tab w:val="left" w:pos="1302"/>
        </w:tabs>
        <w:suppressAutoHyphens w:val="0"/>
        <w:autoSpaceDE w:val="0"/>
        <w:autoSpaceDN w:val="0"/>
        <w:spacing w:before="119" w:line="240" w:lineRule="auto"/>
        <w:rPr>
          <w:rFonts w:eastAsia="Arial"/>
          <w:szCs w:val="22"/>
        </w:rPr>
      </w:pPr>
      <w:r w:rsidRPr="009F6648">
        <w:rPr>
          <w:szCs w:val="22"/>
          <w:bdr w:val="nil"/>
          <w:lang w:eastAsia="en-US"/>
        </w:rPr>
        <w:t>Deel uw spuiten niet met anderen, ook al hebben zij dezelfde ziekte als u. Als u spuiten deelt, kunt u een infectie aan elkaar doorgeven.</w:t>
      </w:r>
    </w:p>
    <w:p w14:paraId="0E34D4B1" w14:textId="77777777" w:rsidR="00635CC6" w:rsidRPr="009F6648" w:rsidRDefault="00635CC6" w:rsidP="003A16A0">
      <w:pPr>
        <w:keepNext/>
        <w:tabs>
          <w:tab w:val="clear" w:pos="567"/>
          <w:tab w:val="left" w:pos="1300"/>
          <w:tab w:val="left" w:pos="1302"/>
        </w:tabs>
        <w:autoSpaceDE w:val="0"/>
        <w:autoSpaceDN w:val="0"/>
        <w:spacing w:before="119" w:line="240" w:lineRule="auto"/>
        <w:ind w:left="578"/>
        <w:rPr>
          <w:rFonts w:eastAsia="Arial"/>
          <w:b/>
          <w:bCs/>
          <w:szCs w:val="22"/>
        </w:rPr>
      </w:pPr>
      <w:r w:rsidRPr="009F6648">
        <w:rPr>
          <w:b/>
          <w:bCs/>
          <w:szCs w:val="22"/>
          <w:bdr w:val="nil"/>
          <w:lang w:eastAsia="en-US"/>
        </w:rPr>
        <w:t>Opmerking voor professionele zorgverleners:</w:t>
      </w:r>
    </w:p>
    <w:p w14:paraId="1BD03F81" w14:textId="77777777" w:rsidR="00635CC6" w:rsidRPr="009F6648" w:rsidRDefault="00635CC6" w:rsidP="003A16A0">
      <w:pPr>
        <w:widowControl w:val="0"/>
        <w:tabs>
          <w:tab w:val="clear" w:pos="567"/>
          <w:tab w:val="left" w:pos="1300"/>
          <w:tab w:val="left" w:pos="1302"/>
        </w:tabs>
        <w:autoSpaceDE w:val="0"/>
        <w:autoSpaceDN w:val="0"/>
        <w:spacing w:before="119" w:line="240" w:lineRule="auto"/>
        <w:ind w:left="580"/>
        <w:rPr>
          <w:rFonts w:eastAsia="Arial"/>
          <w:szCs w:val="22"/>
        </w:rPr>
      </w:pPr>
      <w:r w:rsidRPr="009F6648">
        <w:rPr>
          <w:szCs w:val="22"/>
          <w:bdr w:val="nil"/>
          <w:lang w:eastAsia="en-US"/>
        </w:rPr>
        <w:t xml:space="preserve">Patiënten moeten </w:t>
      </w:r>
      <w:r w:rsidRPr="009F6648">
        <w:rPr>
          <w:b/>
          <w:bCs/>
          <w:szCs w:val="22"/>
          <w:bdr w:val="nil"/>
          <w:lang w:eastAsia="en-US"/>
        </w:rPr>
        <w:t>tijdens de subcutane injecties en gedurende 1 uur na afloop worden geobserveerd</w:t>
      </w:r>
      <w:r w:rsidRPr="009F6648">
        <w:rPr>
          <w:szCs w:val="22"/>
          <w:bdr w:val="nil"/>
          <w:lang w:eastAsia="en-US"/>
        </w:rPr>
        <w:t xml:space="preserve"> op verschijnselen en klachten van injectiereacties, met inbegrip van overgevoeligheid. </w:t>
      </w:r>
      <w:r w:rsidRPr="009F6648">
        <w:rPr>
          <w:b/>
          <w:bCs/>
          <w:szCs w:val="22"/>
          <w:bdr w:val="nil"/>
          <w:lang w:eastAsia="en-US"/>
        </w:rPr>
        <w:t xml:space="preserve">Na de eerste zes doses Tysabri, </w:t>
      </w:r>
      <w:r w:rsidRPr="009F6648">
        <w:rPr>
          <w:szCs w:val="22"/>
          <w:bdr w:val="nil"/>
          <w:lang w:eastAsia="en-US"/>
        </w:rPr>
        <w:t>ongeacht de toedieningsweg, moeten patiënten na subcutane injectie worden geobserveerd al naargelang het klinisch oordeel.</w:t>
      </w:r>
    </w:p>
    <w:p w14:paraId="1F20E9FE" w14:textId="77777777" w:rsidR="00635CC6" w:rsidRPr="009F6648" w:rsidRDefault="00635CC6" w:rsidP="003A16A0">
      <w:pPr>
        <w:widowControl w:val="0"/>
        <w:tabs>
          <w:tab w:val="clear" w:pos="567"/>
          <w:tab w:val="left" w:pos="581"/>
        </w:tabs>
        <w:autoSpaceDE w:val="0"/>
        <w:autoSpaceDN w:val="0"/>
        <w:spacing w:line="240" w:lineRule="auto"/>
        <w:ind w:left="580" w:right="331"/>
        <w:rPr>
          <w:rFonts w:eastAsia="Malgun Gothic"/>
          <w:szCs w:val="22"/>
          <w:lang w:eastAsia="ko-KR"/>
        </w:rPr>
      </w:pPr>
    </w:p>
    <w:p w14:paraId="4CBD7C9B" w14:textId="77777777" w:rsidR="00635CC6" w:rsidRPr="009F6648" w:rsidRDefault="00635CC6" w:rsidP="003A16A0">
      <w:pPr>
        <w:keepNext/>
        <w:tabs>
          <w:tab w:val="clear" w:pos="567"/>
        </w:tabs>
        <w:autoSpaceDE w:val="0"/>
        <w:autoSpaceDN w:val="0"/>
        <w:spacing w:line="240" w:lineRule="auto"/>
        <w:ind w:left="221"/>
        <w:rPr>
          <w:rFonts w:eastAsia="Malgun Gothic"/>
          <w:b/>
          <w:bCs/>
          <w:szCs w:val="22"/>
          <w:lang w:eastAsia="ko-KR"/>
        </w:rPr>
      </w:pPr>
      <w:r w:rsidRPr="009F6648">
        <w:rPr>
          <w:b/>
          <w:bCs/>
          <w:szCs w:val="22"/>
          <w:bdr w:val="nil"/>
          <w:lang w:eastAsia="en-US"/>
        </w:rPr>
        <w:t>Hoe bewaart u Tysabri?</w:t>
      </w:r>
    </w:p>
    <w:p w14:paraId="1C621D27" w14:textId="77777777" w:rsidR="00635CC6" w:rsidRPr="009F6648" w:rsidRDefault="00635CC6" w:rsidP="003A16A0">
      <w:pPr>
        <w:widowControl w:val="0"/>
        <w:numPr>
          <w:ilvl w:val="0"/>
          <w:numId w:val="91"/>
        </w:numPr>
        <w:tabs>
          <w:tab w:val="clear" w:pos="567"/>
          <w:tab w:val="left" w:pos="582"/>
        </w:tabs>
        <w:suppressAutoHyphens w:val="0"/>
        <w:autoSpaceDE w:val="0"/>
        <w:autoSpaceDN w:val="0"/>
        <w:spacing w:before="119" w:line="240" w:lineRule="auto"/>
        <w:ind w:left="581" w:hanging="360"/>
        <w:rPr>
          <w:rFonts w:eastAsia="Arial"/>
          <w:szCs w:val="22"/>
        </w:rPr>
      </w:pPr>
      <w:r w:rsidRPr="009F6648">
        <w:rPr>
          <w:szCs w:val="22"/>
          <w:bdr w:val="nil"/>
          <w:lang w:eastAsia="en-US"/>
        </w:rPr>
        <w:t>Houd de spuit en alle geneesmiddelen buiten het zicht en bereik van kinderen.</w:t>
      </w:r>
    </w:p>
    <w:p w14:paraId="7B0528A5" w14:textId="77777777" w:rsidR="00635CC6" w:rsidRPr="009F6648" w:rsidRDefault="00635CC6" w:rsidP="003A16A0">
      <w:pPr>
        <w:widowControl w:val="0"/>
        <w:numPr>
          <w:ilvl w:val="0"/>
          <w:numId w:val="91"/>
        </w:numPr>
        <w:tabs>
          <w:tab w:val="clear" w:pos="567"/>
          <w:tab w:val="left" w:pos="582"/>
        </w:tabs>
        <w:suppressAutoHyphens w:val="0"/>
        <w:autoSpaceDE w:val="0"/>
        <w:autoSpaceDN w:val="0"/>
        <w:spacing w:before="119" w:line="240" w:lineRule="auto"/>
        <w:ind w:left="581" w:hanging="360"/>
        <w:rPr>
          <w:rFonts w:eastAsia="Arial"/>
          <w:szCs w:val="22"/>
        </w:rPr>
      </w:pPr>
      <w:r w:rsidRPr="009F6648">
        <w:rPr>
          <w:szCs w:val="22"/>
          <w:bdr w:val="nil"/>
          <w:lang w:eastAsia="en-US"/>
        </w:rPr>
        <w:t>Bewaar de spuiten in de koelkast (2 °C tot 8 °C).</w:t>
      </w:r>
    </w:p>
    <w:p w14:paraId="0FF54D16" w14:textId="77777777" w:rsidR="00635CC6" w:rsidRPr="009F6648" w:rsidRDefault="00635CC6" w:rsidP="003A16A0">
      <w:pPr>
        <w:widowControl w:val="0"/>
        <w:numPr>
          <w:ilvl w:val="0"/>
          <w:numId w:val="91"/>
        </w:numPr>
        <w:tabs>
          <w:tab w:val="clear" w:pos="567"/>
          <w:tab w:val="left" w:pos="582"/>
        </w:tabs>
        <w:suppressAutoHyphens w:val="0"/>
        <w:autoSpaceDE w:val="0"/>
        <w:autoSpaceDN w:val="0"/>
        <w:spacing w:before="119" w:line="240" w:lineRule="auto"/>
        <w:ind w:left="581" w:hanging="360"/>
        <w:rPr>
          <w:rFonts w:eastAsia="Arial"/>
          <w:szCs w:val="22"/>
        </w:rPr>
      </w:pPr>
      <w:r w:rsidRPr="009F6648">
        <w:rPr>
          <w:b/>
          <w:bCs/>
          <w:szCs w:val="22"/>
          <w:bdr w:val="nil"/>
          <w:lang w:eastAsia="en-US"/>
        </w:rPr>
        <w:t>Als het nodig is, kunnen spuiten bewaard worden bij kamertemperatuur (beneden de 30 °C), gedurende in totaal maximaal 24 uur. Zijn de spuiten langer dan 24 uur buiten de koelkast geweest? Gebruik ze dan niet.</w:t>
      </w:r>
    </w:p>
    <w:p w14:paraId="509B044E" w14:textId="77777777" w:rsidR="00635CC6" w:rsidRPr="009F6648" w:rsidRDefault="00635CC6" w:rsidP="003A16A0">
      <w:pPr>
        <w:widowControl w:val="0"/>
        <w:numPr>
          <w:ilvl w:val="0"/>
          <w:numId w:val="91"/>
        </w:numPr>
        <w:tabs>
          <w:tab w:val="clear" w:pos="567"/>
          <w:tab w:val="left" w:pos="1300"/>
          <w:tab w:val="left" w:pos="1302"/>
        </w:tabs>
        <w:suppressAutoHyphens w:val="0"/>
        <w:autoSpaceDE w:val="0"/>
        <w:autoSpaceDN w:val="0"/>
        <w:spacing w:before="119" w:line="240" w:lineRule="auto"/>
        <w:rPr>
          <w:rFonts w:eastAsia="Arial"/>
          <w:szCs w:val="22"/>
        </w:rPr>
      </w:pPr>
      <w:r w:rsidRPr="009F6648">
        <w:rPr>
          <w:szCs w:val="22"/>
          <w:bdr w:val="nil"/>
          <w:lang w:eastAsia="ko-KR"/>
        </w:rPr>
        <w:t>Laat de spuiten in de oorspronkelijke verpakking zitten om ze te beschermen tegen zonlicht.</w:t>
      </w:r>
    </w:p>
    <w:p w14:paraId="660110D5" w14:textId="77777777" w:rsidR="00635CC6" w:rsidRPr="009F6648" w:rsidRDefault="00635CC6" w:rsidP="003A16A0">
      <w:pPr>
        <w:widowControl w:val="0"/>
        <w:numPr>
          <w:ilvl w:val="0"/>
          <w:numId w:val="91"/>
        </w:numPr>
        <w:tabs>
          <w:tab w:val="clear" w:pos="567"/>
          <w:tab w:val="left" w:pos="1300"/>
          <w:tab w:val="left" w:pos="1302"/>
        </w:tabs>
        <w:suppressAutoHyphens w:val="0"/>
        <w:autoSpaceDE w:val="0"/>
        <w:autoSpaceDN w:val="0"/>
        <w:spacing w:before="119" w:line="240" w:lineRule="auto"/>
        <w:rPr>
          <w:rFonts w:eastAsia="Arial"/>
          <w:szCs w:val="22"/>
        </w:rPr>
      </w:pPr>
      <w:r w:rsidRPr="009F6648">
        <w:rPr>
          <w:szCs w:val="22"/>
          <w:bdr w:val="nil"/>
          <w:lang w:eastAsia="ko-KR"/>
        </w:rPr>
        <w:t>Bewaar de spuiten niet in de vriezer en ook niet bij een temperatuur boven de 30 °C.</w:t>
      </w:r>
    </w:p>
    <w:p w14:paraId="51EF95D1" w14:textId="77777777" w:rsidR="00635CC6" w:rsidRPr="009F6648" w:rsidRDefault="00635CC6" w:rsidP="003A16A0">
      <w:pPr>
        <w:widowControl w:val="0"/>
        <w:numPr>
          <w:ilvl w:val="0"/>
          <w:numId w:val="91"/>
        </w:numPr>
        <w:tabs>
          <w:tab w:val="clear" w:pos="567"/>
          <w:tab w:val="left" w:pos="1300"/>
          <w:tab w:val="left" w:pos="1302"/>
        </w:tabs>
        <w:suppressAutoHyphens w:val="0"/>
        <w:autoSpaceDE w:val="0"/>
        <w:autoSpaceDN w:val="0"/>
        <w:spacing w:before="119" w:line="240" w:lineRule="auto"/>
        <w:rPr>
          <w:rFonts w:eastAsia="Arial"/>
          <w:szCs w:val="22"/>
        </w:rPr>
      </w:pPr>
      <w:r w:rsidRPr="009F6648">
        <w:rPr>
          <w:szCs w:val="22"/>
          <w:bdr w:val="nil"/>
          <w:lang w:eastAsia="ko-KR"/>
        </w:rPr>
        <w:t>De spuiten kunnen worden teruggelegd in de koelkast en kunnen worden gebruikt tot aan de uiterste houdbaarheidsdatum die is te vinden op het etiket en op de buitenverpakking.</w:t>
      </w:r>
    </w:p>
    <w:p w14:paraId="6F5355FA" w14:textId="77777777" w:rsidR="00635CC6" w:rsidRPr="009F6648" w:rsidRDefault="00635CC6" w:rsidP="003A16A0">
      <w:pPr>
        <w:widowControl w:val="0"/>
        <w:tabs>
          <w:tab w:val="clear" w:pos="567"/>
        </w:tabs>
        <w:autoSpaceDE w:val="0"/>
        <w:autoSpaceDN w:val="0"/>
        <w:spacing w:line="240" w:lineRule="auto"/>
        <w:rPr>
          <w:rFonts w:eastAsia="Malgun Gothic"/>
          <w:szCs w:val="22"/>
          <w:lang w:eastAsia="ko-KR"/>
        </w:rPr>
      </w:pPr>
    </w:p>
    <w:p w14:paraId="6B165CF7" w14:textId="77777777" w:rsidR="00635CC6" w:rsidRPr="009F6648" w:rsidRDefault="00635CC6" w:rsidP="003A16A0">
      <w:pPr>
        <w:keepNext/>
        <w:widowControl w:val="0"/>
        <w:tabs>
          <w:tab w:val="clear" w:pos="567"/>
        </w:tabs>
        <w:autoSpaceDE w:val="0"/>
        <w:autoSpaceDN w:val="0"/>
        <w:spacing w:before="75" w:after="3" w:line="595" w:lineRule="auto"/>
        <w:ind w:left="221" w:right="2092"/>
        <w:rPr>
          <w:rFonts w:eastAsia="Arial"/>
          <w:b/>
          <w:bCs/>
          <w:szCs w:val="22"/>
        </w:rPr>
      </w:pPr>
      <w:r w:rsidRPr="009F6648">
        <w:rPr>
          <w:b/>
          <w:bCs/>
          <w:szCs w:val="22"/>
          <w:bdr w:val="nil"/>
          <w:lang w:eastAsia="en-US"/>
        </w:rPr>
        <w:t>Voorbereiden op het injecteren van Tysabri</w:t>
      </w:r>
      <w:del w:id="313" w:author="Author">
        <w:r w:rsidRPr="009F6648" w:rsidDel="005F443B">
          <w:rPr>
            <w:b/>
            <w:bCs/>
            <w:szCs w:val="22"/>
            <w:bdr w:val="nil"/>
            <w:lang w:eastAsia="en-US"/>
          </w:rPr>
          <w:delText>:</w:delText>
        </w:r>
      </w:del>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Change w:id="314">
          <w:tblGrid>
            <w:gridCol w:w="3806"/>
            <w:gridCol w:w="5049"/>
          </w:tblGrid>
        </w:tblGridChange>
      </w:tblGrid>
      <w:tr w:rsidR="00635CC6" w:rsidRPr="009F6648" w14:paraId="45C6D60B" w14:textId="77777777" w:rsidTr="00AB4D59">
        <w:trPr>
          <w:trHeight w:val="2623"/>
        </w:trPr>
        <w:tc>
          <w:tcPr>
            <w:tcW w:w="3806" w:type="dxa"/>
            <w:tcBorders>
              <w:bottom w:val="single" w:sz="4" w:space="0" w:color="000000"/>
            </w:tcBorders>
          </w:tcPr>
          <w:p w14:paraId="53F96764" w14:textId="77777777" w:rsidR="00635CC6" w:rsidRPr="009F6648" w:rsidRDefault="00635CC6" w:rsidP="00AB4D59">
            <w:pPr>
              <w:widowControl w:val="0"/>
              <w:numPr>
                <w:ilvl w:val="0"/>
                <w:numId w:val="92"/>
              </w:numPr>
              <w:tabs>
                <w:tab w:val="clear" w:pos="567"/>
              </w:tabs>
              <w:suppressAutoHyphens w:val="0"/>
              <w:autoSpaceDE w:val="0"/>
              <w:autoSpaceDN w:val="0"/>
              <w:spacing w:before="115" w:line="240" w:lineRule="auto"/>
              <w:ind w:right="245"/>
              <w:rPr>
                <w:rFonts w:eastAsia="Arial"/>
                <w:szCs w:val="22"/>
              </w:rPr>
            </w:pPr>
            <w:r w:rsidRPr="009F6648">
              <w:rPr>
                <w:b/>
                <w:bCs/>
                <w:szCs w:val="22"/>
                <w:bdr w:val="nil"/>
                <w:lang w:eastAsia="en-US"/>
              </w:rPr>
              <w:t>Verzamel de spullen.</w:t>
            </w:r>
          </w:p>
          <w:p w14:paraId="22004451" w14:textId="77777777" w:rsidR="00635CC6" w:rsidRPr="009F6648" w:rsidRDefault="00635CC6" w:rsidP="00AB4D59">
            <w:pPr>
              <w:widowControl w:val="0"/>
              <w:numPr>
                <w:ilvl w:val="0"/>
                <w:numId w:val="96"/>
              </w:numPr>
              <w:tabs>
                <w:tab w:val="clear" w:pos="567"/>
                <w:tab w:val="left" w:pos="827"/>
                <w:tab w:val="left" w:pos="829"/>
              </w:tabs>
              <w:suppressAutoHyphens w:val="0"/>
              <w:autoSpaceDE w:val="0"/>
              <w:autoSpaceDN w:val="0"/>
              <w:spacing w:before="135" w:line="220" w:lineRule="auto"/>
              <w:ind w:right="203"/>
              <w:rPr>
                <w:rFonts w:eastAsia="Arial"/>
                <w:szCs w:val="22"/>
              </w:rPr>
            </w:pPr>
            <w:r w:rsidRPr="009F6648">
              <w:rPr>
                <w:szCs w:val="22"/>
                <w:bdr w:val="nil"/>
                <w:lang w:eastAsia="en-US"/>
              </w:rPr>
              <w:t>Leg de spullen die u nodig heeft bij elkaar op een schone, vlakke ondergrond in een goed verlichte ruimte.</w:t>
            </w:r>
          </w:p>
        </w:tc>
        <w:tc>
          <w:tcPr>
            <w:tcW w:w="5049" w:type="dxa"/>
          </w:tcPr>
          <w:p w14:paraId="7F499ADC" w14:textId="77777777" w:rsidR="00635CC6" w:rsidRPr="009F6648" w:rsidRDefault="00635CC6" w:rsidP="00AB4D59">
            <w:pPr>
              <w:widowControl w:val="0"/>
              <w:tabs>
                <w:tab w:val="clear" w:pos="567"/>
              </w:tabs>
              <w:autoSpaceDE w:val="0"/>
              <w:autoSpaceDN w:val="0"/>
              <w:spacing w:line="240" w:lineRule="auto"/>
              <w:ind w:left="720" w:right="1998"/>
              <w:jc w:val="center"/>
              <w:rPr>
                <w:rFonts w:eastAsia="Arial"/>
                <w:szCs w:val="22"/>
              </w:rPr>
            </w:pPr>
            <w:r w:rsidRPr="009F6648">
              <w:rPr>
                <w:rFonts w:eastAsia="Arial"/>
                <w:noProof/>
                <w:szCs w:val="22"/>
              </w:rPr>
              <mc:AlternateContent>
                <mc:Choice Requires="wps">
                  <w:drawing>
                    <wp:anchor distT="0" distB="0" distL="114300" distR="114300" simplePos="0" relativeHeight="251663360" behindDoc="0" locked="0" layoutInCell="1" allowOverlap="1" wp14:anchorId="3C167599" wp14:editId="44AA44E6">
                      <wp:simplePos x="0" y="0"/>
                      <wp:positionH relativeFrom="column">
                        <wp:posOffset>1240790</wp:posOffset>
                      </wp:positionH>
                      <wp:positionV relativeFrom="paragraph">
                        <wp:posOffset>616585</wp:posOffset>
                      </wp:positionV>
                      <wp:extent cx="614680" cy="323850"/>
                      <wp:effectExtent l="0" t="0" r="13970" b="0"/>
                      <wp:wrapNone/>
                      <wp:docPr id="1153329474" name="Text Box 7"/>
                      <wp:cNvGraphicFramePr/>
                      <a:graphic xmlns:a="http://schemas.openxmlformats.org/drawingml/2006/main">
                        <a:graphicData uri="http://schemas.microsoft.com/office/word/2010/wordprocessingShape">
                          <wps:wsp>
                            <wps:cNvSpPr txBox="1"/>
                            <wps:spPr>
                              <a:xfrm>
                                <a:off x="0" y="0"/>
                                <a:ext cx="614680" cy="323850"/>
                              </a:xfrm>
                              <a:prstGeom prst="rect">
                                <a:avLst/>
                              </a:prstGeom>
                              <a:noFill/>
                              <a:ln w="6350">
                                <a:noFill/>
                              </a:ln>
                            </wps:spPr>
                            <wps:txbx>
                              <w:txbxContent>
                                <w:p w14:paraId="4987906E" w14:textId="77777777" w:rsidR="00635CC6" w:rsidRPr="009F6648" w:rsidRDefault="00635CC6" w:rsidP="003A16A0">
                                  <w:pPr>
                                    <w:spacing w:line="240" w:lineRule="auto"/>
                                    <w:jc w:val="center"/>
                                    <w:rPr>
                                      <w:rFonts w:asciiTheme="minorBidi" w:hAnsiTheme="minorBidi" w:cstheme="minorBidi"/>
                                      <w:sz w:val="18"/>
                                      <w:szCs w:val="18"/>
                                    </w:rPr>
                                  </w:pPr>
                                  <w:r w:rsidRPr="009F6648">
                                    <w:rPr>
                                      <w:rFonts w:ascii="Arial" w:eastAsia="Arial" w:hAnsi="Arial" w:cs="Arial"/>
                                      <w:sz w:val="18"/>
                                      <w:szCs w:val="18"/>
                                      <w:bdr w:val="nil"/>
                                      <w:lang w:eastAsia="en-US"/>
                                    </w:rPr>
                                    <w:t>Gaasje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67599" id="Text Box 7" o:spid="_x0000_s1041" type="#_x0000_t202" style="position:absolute;left:0;text-align:left;margin-left:97.7pt;margin-top:48.55pt;width:48.4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" filled="f" stroked="f" strokeweight=".5pt">
                      <v:textbox inset="0,0,0,0">
                        <w:txbxContent>
                          <w:p w14:paraId="4987906E" w14:textId="77777777" w:rsidR="00635CC6" w:rsidRPr="009F6648" w:rsidRDefault="00635CC6" w:rsidP="003A16A0">
                            <w:pPr>
                              <w:spacing w:line="240" w:lineRule="auto"/>
                              <w:jc w:val="center"/>
                              <w:rPr>
                                <w:rFonts w:asciiTheme="minorBidi" w:hAnsiTheme="minorBidi" w:cstheme="minorBidi"/>
                                <w:sz w:val="18"/>
                                <w:szCs w:val="18"/>
                              </w:rPr>
                            </w:pPr>
                            <w:r w:rsidRPr="009F6648">
                              <w:rPr>
                                <w:rFonts w:ascii="Arial" w:eastAsia="Arial" w:hAnsi="Arial" w:cs="Arial"/>
                                <w:sz w:val="18"/>
                                <w:szCs w:val="18"/>
                                <w:bdr w:val="nil"/>
                                <w:lang w:eastAsia="en-US"/>
                              </w:rPr>
                              <w:t>Gaasje</w:t>
                            </w:r>
                          </w:p>
                        </w:txbxContent>
                      </v:textbox>
                    </v:shape>
                  </w:pict>
                </mc:Fallback>
              </mc:AlternateContent>
            </w:r>
            <w:r w:rsidRPr="009F6648">
              <w:rPr>
                <w:rFonts w:eastAsia="Arial"/>
                <w:noProof/>
                <w:szCs w:val="22"/>
              </w:rPr>
              <mc:AlternateContent>
                <mc:Choice Requires="wps">
                  <w:drawing>
                    <wp:anchor distT="0" distB="0" distL="114300" distR="114300" simplePos="0" relativeHeight="251665408" behindDoc="0" locked="0" layoutInCell="1" allowOverlap="1" wp14:anchorId="53220EFC" wp14:editId="5CA5B4CF">
                      <wp:simplePos x="0" y="0"/>
                      <wp:positionH relativeFrom="column">
                        <wp:posOffset>1016111</wp:posOffset>
                      </wp:positionH>
                      <wp:positionV relativeFrom="paragraph">
                        <wp:posOffset>1841500</wp:posOffset>
                      </wp:positionV>
                      <wp:extent cx="1017710" cy="281305"/>
                      <wp:effectExtent l="0" t="0" r="11430" b="4445"/>
                      <wp:wrapNone/>
                      <wp:docPr id="963039940" name="Text Box 7"/>
                      <wp:cNvGraphicFramePr/>
                      <a:graphic xmlns:a="http://schemas.openxmlformats.org/drawingml/2006/main">
                        <a:graphicData uri="http://schemas.microsoft.com/office/word/2010/wordprocessingShape">
                          <wps:wsp>
                            <wps:cNvSpPr txBox="1"/>
                            <wps:spPr>
                              <a:xfrm>
                                <a:off x="0" y="0"/>
                                <a:ext cx="1017710" cy="281305"/>
                              </a:xfrm>
                              <a:prstGeom prst="rect">
                                <a:avLst/>
                              </a:prstGeom>
                              <a:noFill/>
                              <a:ln w="6350">
                                <a:noFill/>
                              </a:ln>
                            </wps:spPr>
                            <wps:txbx>
                              <w:txbxContent>
                                <w:p w14:paraId="70BC97F0" w14:textId="77777777" w:rsidR="00635CC6" w:rsidRPr="009F6648" w:rsidRDefault="00635CC6" w:rsidP="003A16A0">
                                  <w:pPr>
                                    <w:spacing w:line="240" w:lineRule="auto"/>
                                    <w:jc w:val="center"/>
                                    <w:rPr>
                                      <w:rFonts w:asciiTheme="minorBidi" w:hAnsiTheme="minorBidi" w:cstheme="minorBidi"/>
                                      <w:sz w:val="16"/>
                                      <w:szCs w:val="16"/>
                                    </w:rPr>
                                  </w:pPr>
                                  <w:r w:rsidRPr="009F6648">
                                    <w:rPr>
                                      <w:rFonts w:ascii="Arial" w:eastAsia="Arial" w:hAnsi="Arial" w:cs="Arial"/>
                                      <w:sz w:val="16"/>
                                      <w:szCs w:val="16"/>
                                      <w:bdr w:val="nil"/>
                                      <w:lang w:eastAsia="en-US"/>
                                    </w:rPr>
                                    <w:t>Naaldencontainer</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3220EFC" id="_x0000_s1042" type="#_x0000_t202" style="position:absolute;left:0;text-align:left;margin-left:80pt;margin-top:145pt;width:80.15pt;height:2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" filled="f" stroked="f" strokeweight=".5pt">
                      <v:textbox inset="0,0,0,0">
                        <w:txbxContent>
                          <w:p w14:paraId="70BC97F0" w14:textId="77777777" w:rsidR="00635CC6" w:rsidRPr="009F6648" w:rsidRDefault="00635CC6" w:rsidP="003A16A0">
                            <w:pPr>
                              <w:spacing w:line="240" w:lineRule="auto"/>
                              <w:jc w:val="center"/>
                              <w:rPr>
                                <w:rFonts w:asciiTheme="minorBidi" w:hAnsiTheme="minorBidi" w:cstheme="minorBidi"/>
                                <w:sz w:val="16"/>
                                <w:szCs w:val="16"/>
                              </w:rPr>
                            </w:pPr>
                            <w:r w:rsidRPr="009F6648">
                              <w:rPr>
                                <w:rFonts w:ascii="Arial" w:eastAsia="Arial" w:hAnsi="Arial" w:cs="Arial"/>
                                <w:sz w:val="16"/>
                                <w:szCs w:val="16"/>
                                <w:bdr w:val="nil"/>
                                <w:lang w:eastAsia="en-US"/>
                              </w:rPr>
                              <w:t>Naaldencontainer</w:t>
                            </w:r>
                          </w:p>
                        </w:txbxContent>
                      </v:textbox>
                    </v:shape>
                  </w:pict>
                </mc:Fallback>
              </mc:AlternateContent>
            </w:r>
            <w:r w:rsidRPr="009F6648">
              <w:rPr>
                <w:rFonts w:eastAsia="Arial"/>
                <w:noProof/>
                <w:szCs w:val="22"/>
              </w:rPr>
              <mc:AlternateContent>
                <mc:Choice Requires="wps">
                  <w:drawing>
                    <wp:anchor distT="0" distB="0" distL="114300" distR="114300" simplePos="0" relativeHeight="251664384" behindDoc="0" locked="0" layoutInCell="1" allowOverlap="1" wp14:anchorId="5C164C2E" wp14:editId="5E755886">
                      <wp:simplePos x="0" y="0"/>
                      <wp:positionH relativeFrom="column">
                        <wp:posOffset>2001842</wp:posOffset>
                      </wp:positionH>
                      <wp:positionV relativeFrom="paragraph">
                        <wp:posOffset>612471</wp:posOffset>
                      </wp:positionV>
                      <wp:extent cx="614948" cy="281305"/>
                      <wp:effectExtent l="0" t="0" r="13970" b="4445"/>
                      <wp:wrapNone/>
                      <wp:docPr id="193135949" name="Text Box 7"/>
                      <wp:cNvGraphicFramePr/>
                      <a:graphic xmlns:a="http://schemas.openxmlformats.org/drawingml/2006/main">
                        <a:graphicData uri="http://schemas.microsoft.com/office/word/2010/wordprocessingShape">
                          <wps:wsp>
                            <wps:cNvSpPr txBox="1"/>
                            <wps:spPr>
                              <a:xfrm>
                                <a:off x="0" y="0"/>
                                <a:ext cx="614948" cy="281305"/>
                              </a:xfrm>
                              <a:prstGeom prst="rect">
                                <a:avLst/>
                              </a:prstGeom>
                              <a:noFill/>
                              <a:ln w="6350">
                                <a:noFill/>
                              </a:ln>
                            </wps:spPr>
                            <wps:txbx>
                              <w:txbxContent>
                                <w:p w14:paraId="0E1DB313" w14:textId="77777777" w:rsidR="00635CC6" w:rsidRPr="009F6648" w:rsidRDefault="00635CC6" w:rsidP="003A16A0">
                                  <w:pPr>
                                    <w:spacing w:line="240" w:lineRule="auto"/>
                                    <w:jc w:val="center"/>
                                    <w:rPr>
                                      <w:rFonts w:asciiTheme="minorBidi" w:hAnsiTheme="minorBidi" w:cstheme="minorBidi"/>
                                      <w:sz w:val="18"/>
                                      <w:szCs w:val="18"/>
                                    </w:rPr>
                                  </w:pPr>
                                  <w:r w:rsidRPr="009F6648">
                                    <w:rPr>
                                      <w:rFonts w:ascii="Arial" w:eastAsia="Arial" w:hAnsi="Arial" w:cs="Arial"/>
                                      <w:sz w:val="18"/>
                                      <w:szCs w:val="18"/>
                                      <w:bdr w:val="nil"/>
                                      <w:lang w:eastAsia="en-US"/>
                                    </w:rPr>
                                    <w:t>Pleister</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C164C2E" id="_x0000_s1043" type="#_x0000_t202" style="position:absolute;left:0;text-align:left;margin-left:157.65pt;margin-top:48.25pt;width:48.4pt;height:22.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" filled="f" stroked="f" strokeweight=".5pt">
                      <v:textbox inset="0,0,0,0">
                        <w:txbxContent>
                          <w:p w14:paraId="0E1DB313" w14:textId="77777777" w:rsidR="00635CC6" w:rsidRPr="009F6648" w:rsidRDefault="00635CC6" w:rsidP="003A16A0">
                            <w:pPr>
                              <w:spacing w:line="240" w:lineRule="auto"/>
                              <w:jc w:val="center"/>
                              <w:rPr>
                                <w:rFonts w:asciiTheme="minorBidi" w:hAnsiTheme="minorBidi" w:cstheme="minorBidi"/>
                                <w:sz w:val="18"/>
                                <w:szCs w:val="18"/>
                              </w:rPr>
                            </w:pPr>
                            <w:r w:rsidRPr="009F6648">
                              <w:rPr>
                                <w:rFonts w:ascii="Arial" w:eastAsia="Arial" w:hAnsi="Arial" w:cs="Arial"/>
                                <w:sz w:val="18"/>
                                <w:szCs w:val="18"/>
                                <w:bdr w:val="nil"/>
                                <w:lang w:eastAsia="en-US"/>
                              </w:rPr>
                              <w:t>Pleister</w:t>
                            </w:r>
                          </w:p>
                        </w:txbxContent>
                      </v:textbox>
                    </v:shape>
                  </w:pict>
                </mc:Fallback>
              </mc:AlternateContent>
            </w:r>
            <w:r w:rsidRPr="009F6648">
              <w:rPr>
                <w:rFonts w:eastAsia="Arial"/>
                <w:noProof/>
                <w:szCs w:val="22"/>
              </w:rPr>
              <mc:AlternateContent>
                <mc:Choice Requires="wps">
                  <w:drawing>
                    <wp:anchor distT="0" distB="0" distL="114300" distR="114300" simplePos="0" relativeHeight="251662336" behindDoc="0" locked="0" layoutInCell="1" allowOverlap="1" wp14:anchorId="56D20863" wp14:editId="52989388">
                      <wp:simplePos x="0" y="0"/>
                      <wp:positionH relativeFrom="column">
                        <wp:posOffset>519954</wp:posOffset>
                      </wp:positionH>
                      <wp:positionV relativeFrom="paragraph">
                        <wp:posOffset>610870</wp:posOffset>
                      </wp:positionV>
                      <wp:extent cx="576375" cy="281687"/>
                      <wp:effectExtent l="0" t="0" r="14605" b="4445"/>
                      <wp:wrapNone/>
                      <wp:docPr id="622108769" name="Text Box 7"/>
                      <wp:cNvGraphicFramePr/>
                      <a:graphic xmlns:a="http://schemas.openxmlformats.org/drawingml/2006/main">
                        <a:graphicData uri="http://schemas.microsoft.com/office/word/2010/wordprocessingShape">
                          <wps:wsp>
                            <wps:cNvSpPr txBox="1"/>
                            <wps:spPr>
                              <a:xfrm>
                                <a:off x="0" y="0"/>
                                <a:ext cx="576375" cy="281687"/>
                              </a:xfrm>
                              <a:prstGeom prst="rect">
                                <a:avLst/>
                              </a:prstGeom>
                              <a:noFill/>
                              <a:ln w="6350">
                                <a:noFill/>
                              </a:ln>
                            </wps:spPr>
                            <wps:txbx>
                              <w:txbxContent>
                                <w:p w14:paraId="246B8E23" w14:textId="77777777" w:rsidR="00635CC6" w:rsidRPr="009F6648" w:rsidRDefault="00635CC6" w:rsidP="003A16A0">
                                  <w:pPr>
                                    <w:spacing w:line="240" w:lineRule="auto"/>
                                    <w:jc w:val="center"/>
                                    <w:rPr>
                                      <w:rFonts w:asciiTheme="minorBidi" w:hAnsiTheme="minorBidi" w:cstheme="minorBidi"/>
                                      <w:sz w:val="18"/>
                                      <w:szCs w:val="18"/>
                                    </w:rPr>
                                  </w:pPr>
                                  <w:r w:rsidRPr="009F6648">
                                    <w:rPr>
                                      <w:rFonts w:ascii="Arial" w:eastAsia="Arial" w:hAnsi="Arial" w:cs="Arial"/>
                                      <w:sz w:val="18"/>
                                      <w:szCs w:val="18"/>
                                      <w:bdr w:val="nil"/>
                                      <w:lang w:eastAsia="en-US"/>
                                    </w:rPr>
                                    <w:t>Alcohol</w:t>
                                  </w:r>
                                  <w:r w:rsidRPr="009F6648">
                                    <w:rPr>
                                      <w:rFonts w:ascii="Arial" w:eastAsia="Arial" w:hAnsi="Arial" w:cs="Arial"/>
                                      <w:sz w:val="18"/>
                                      <w:szCs w:val="18"/>
                                      <w:bdr w:val="nil"/>
                                      <w:lang w:eastAsia="en-US"/>
                                    </w:rPr>
                                    <w:softHyphen/>
                                    <w:t>doekje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6D20863" id="_x0000_s1044" type="#_x0000_t202" style="position:absolute;left:0;text-align:left;margin-left:40.95pt;margin-top:48.1pt;width:45.4pt;height:2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" filled="f" stroked="f" strokeweight=".5pt">
                      <v:textbox inset="0,0,0,0">
                        <w:txbxContent>
                          <w:p w14:paraId="246B8E23" w14:textId="77777777" w:rsidR="00635CC6" w:rsidRPr="009F6648" w:rsidRDefault="00635CC6" w:rsidP="003A16A0">
                            <w:pPr>
                              <w:spacing w:line="240" w:lineRule="auto"/>
                              <w:jc w:val="center"/>
                              <w:rPr>
                                <w:rFonts w:asciiTheme="minorBidi" w:hAnsiTheme="minorBidi" w:cstheme="minorBidi"/>
                                <w:sz w:val="18"/>
                                <w:szCs w:val="18"/>
                              </w:rPr>
                            </w:pPr>
                            <w:r w:rsidRPr="009F6648">
                              <w:rPr>
                                <w:rFonts w:ascii="Arial" w:eastAsia="Arial" w:hAnsi="Arial" w:cs="Arial"/>
                                <w:sz w:val="18"/>
                                <w:szCs w:val="18"/>
                                <w:bdr w:val="nil"/>
                                <w:lang w:eastAsia="en-US"/>
                              </w:rPr>
                              <w:t>Alcohol</w:t>
                            </w:r>
                            <w:r w:rsidRPr="009F6648">
                              <w:rPr>
                                <w:rFonts w:ascii="Arial" w:eastAsia="Arial" w:hAnsi="Arial" w:cs="Arial"/>
                                <w:sz w:val="18"/>
                                <w:szCs w:val="18"/>
                                <w:bdr w:val="nil"/>
                                <w:lang w:eastAsia="en-US"/>
                              </w:rPr>
                              <w:softHyphen/>
                              <w:t>doekje</w:t>
                            </w:r>
                          </w:p>
                        </w:txbxContent>
                      </v:textbox>
                    </v:shape>
                  </w:pict>
                </mc:Fallback>
              </mc:AlternateContent>
            </w:r>
            <w:r w:rsidRPr="009F6648">
              <w:rPr>
                <w:rFonts w:eastAsia="Arial"/>
                <w:noProof/>
                <w:szCs w:val="22"/>
              </w:rPr>
              <w:drawing>
                <wp:inline distT="0" distB="0" distL="0" distR="0" wp14:anchorId="4260B2E1" wp14:editId="12BB3FDA">
                  <wp:extent cx="2228965" cy="2114659"/>
                  <wp:effectExtent l="0" t="0" r="0" b="0"/>
                  <wp:docPr id="614564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1798" name="Picture 1"/>
                          <pic:cNvPicPr/>
                        </pic:nvPicPr>
                        <pic:blipFill>
                          <a:blip r:embed="rId21"/>
                          <a:stretch>
                            <a:fillRect/>
                          </a:stretch>
                        </pic:blipFill>
                        <pic:spPr>
                          <a:xfrm>
                            <a:off x="0" y="0"/>
                            <a:ext cx="2228965" cy="2114659"/>
                          </a:xfrm>
                          <a:prstGeom prst="rect">
                            <a:avLst/>
                          </a:prstGeom>
                        </pic:spPr>
                      </pic:pic>
                    </a:graphicData>
                  </a:graphic>
                </wp:inline>
              </w:drawing>
            </w:r>
          </w:p>
        </w:tc>
      </w:tr>
      <w:tr w:rsidR="00635CC6" w:rsidRPr="009F6648" w14:paraId="6451D4DA" w14:textId="77777777" w:rsidTr="00AB4D59">
        <w:trPr>
          <w:trHeight w:val="2416"/>
        </w:trPr>
        <w:tc>
          <w:tcPr>
            <w:tcW w:w="3806" w:type="dxa"/>
            <w:tcBorders>
              <w:top w:val="single" w:sz="4" w:space="0" w:color="000000"/>
              <w:bottom w:val="nil"/>
            </w:tcBorders>
          </w:tcPr>
          <w:p w14:paraId="780E4207" w14:textId="77777777" w:rsidR="00635CC6" w:rsidRPr="009F6648" w:rsidRDefault="00635CC6" w:rsidP="00AB4D59">
            <w:pPr>
              <w:widowControl w:val="0"/>
              <w:numPr>
                <w:ilvl w:val="0"/>
                <w:numId w:val="92"/>
              </w:numPr>
              <w:tabs>
                <w:tab w:val="clear" w:pos="567"/>
              </w:tabs>
              <w:suppressAutoHyphens w:val="0"/>
              <w:autoSpaceDE w:val="0"/>
              <w:autoSpaceDN w:val="0"/>
              <w:spacing w:before="115" w:line="240" w:lineRule="auto"/>
              <w:ind w:right="245"/>
              <w:rPr>
                <w:rFonts w:eastAsia="Arial"/>
                <w:b/>
                <w:szCs w:val="22"/>
              </w:rPr>
            </w:pPr>
            <w:r w:rsidRPr="009F6648">
              <w:rPr>
                <w:b/>
                <w:bCs/>
                <w:szCs w:val="22"/>
                <w:bdr w:val="nil"/>
                <w:lang w:eastAsia="en-US"/>
              </w:rPr>
              <w:t>Neem 2 spuiten uit de koelkast en wacht 30 minuten.</w:t>
            </w:r>
          </w:p>
          <w:p w14:paraId="5608052C" w14:textId="77777777" w:rsidR="00635CC6" w:rsidRPr="009F6648" w:rsidRDefault="00635CC6" w:rsidP="00AB4D59">
            <w:pPr>
              <w:widowControl w:val="0"/>
              <w:numPr>
                <w:ilvl w:val="0"/>
                <w:numId w:val="96"/>
              </w:numPr>
              <w:tabs>
                <w:tab w:val="clear" w:pos="567"/>
              </w:tabs>
              <w:suppressAutoHyphens w:val="0"/>
              <w:autoSpaceDE w:val="0"/>
              <w:autoSpaceDN w:val="0"/>
              <w:spacing w:before="115" w:line="240" w:lineRule="auto"/>
              <w:ind w:right="245"/>
              <w:rPr>
                <w:rFonts w:eastAsia="Arial"/>
                <w:bCs/>
                <w:szCs w:val="22"/>
              </w:rPr>
            </w:pPr>
            <w:r w:rsidRPr="009F6648">
              <w:rPr>
                <w:bCs/>
                <w:szCs w:val="22"/>
                <w:bdr w:val="nil"/>
                <w:lang w:eastAsia="en-US"/>
              </w:rPr>
              <w:t xml:space="preserve">Neem het doosje </w:t>
            </w:r>
            <w:r w:rsidRPr="009F6648">
              <w:rPr>
                <w:b/>
                <w:bCs/>
                <w:szCs w:val="22"/>
                <w:bdr w:val="nil"/>
                <w:lang w:eastAsia="en-US"/>
              </w:rPr>
              <w:t>met TWEE spuiten</w:t>
            </w:r>
            <w:r w:rsidRPr="009F6648">
              <w:rPr>
                <w:szCs w:val="22"/>
                <w:bdr w:val="nil"/>
                <w:lang w:eastAsia="en-US"/>
              </w:rPr>
              <w:t xml:space="preserve"> uit de koelkast en laat de spuiten ten minste 30 minuten op kamertemperatuur komen (beneden de 30 °C).</w:t>
            </w:r>
          </w:p>
          <w:p w14:paraId="0CBB41ED" w14:textId="77777777" w:rsidR="00635CC6" w:rsidRPr="009F6648" w:rsidRDefault="00635CC6" w:rsidP="00AB4D59">
            <w:pPr>
              <w:widowControl w:val="0"/>
              <w:tabs>
                <w:tab w:val="clear" w:pos="567"/>
              </w:tabs>
              <w:autoSpaceDE w:val="0"/>
              <w:autoSpaceDN w:val="0"/>
              <w:spacing w:before="115" w:line="240" w:lineRule="auto"/>
              <w:ind w:left="467" w:right="245"/>
              <w:rPr>
                <w:rFonts w:eastAsia="Arial"/>
                <w:b/>
                <w:szCs w:val="22"/>
              </w:rPr>
            </w:pPr>
          </w:p>
        </w:tc>
        <w:tc>
          <w:tcPr>
            <w:tcW w:w="5049" w:type="dxa"/>
            <w:vMerge w:val="restart"/>
            <w:tcBorders>
              <w:bottom w:val="nil"/>
            </w:tcBorders>
          </w:tcPr>
          <w:p w14:paraId="06DCEBE1" w14:textId="77777777" w:rsidR="00635CC6" w:rsidRPr="009F6648" w:rsidRDefault="00635CC6" w:rsidP="00AB4D59">
            <w:pPr>
              <w:widowControl w:val="0"/>
              <w:tabs>
                <w:tab w:val="clear" w:pos="567"/>
              </w:tabs>
              <w:autoSpaceDE w:val="0"/>
              <w:autoSpaceDN w:val="0"/>
              <w:spacing w:before="240" w:line="240" w:lineRule="auto"/>
              <w:jc w:val="center"/>
              <w:rPr>
                <w:rFonts w:eastAsia="Arial"/>
                <w:b/>
                <w:szCs w:val="22"/>
              </w:rPr>
            </w:pPr>
            <w:r w:rsidRPr="009F6648">
              <w:rPr>
                <w:rFonts w:eastAsia="Arial"/>
                <w:noProof/>
                <w:szCs w:val="22"/>
              </w:rPr>
              <mc:AlternateContent>
                <mc:Choice Requires="wps">
                  <w:drawing>
                    <wp:anchor distT="0" distB="0" distL="114300" distR="114300" simplePos="0" relativeHeight="251667456" behindDoc="0" locked="0" layoutInCell="1" allowOverlap="1" wp14:anchorId="348D4711" wp14:editId="2AEC2BD9">
                      <wp:simplePos x="0" y="0"/>
                      <wp:positionH relativeFrom="column">
                        <wp:posOffset>1912207</wp:posOffset>
                      </wp:positionH>
                      <wp:positionV relativeFrom="paragraph">
                        <wp:posOffset>1354024</wp:posOffset>
                      </wp:positionV>
                      <wp:extent cx="899795" cy="91440"/>
                      <wp:effectExtent l="0" t="247650" r="0" b="251460"/>
                      <wp:wrapNone/>
                      <wp:docPr id="1153453011" name="Text Box 7"/>
                      <wp:cNvGraphicFramePr/>
                      <a:graphic xmlns:a="http://schemas.openxmlformats.org/drawingml/2006/main">
                        <a:graphicData uri="http://schemas.microsoft.com/office/word/2010/wordprocessingShape">
                          <wps:wsp>
                            <wps:cNvSpPr txBox="1"/>
                            <wps:spPr>
                              <a:xfrm rot="19668648">
                                <a:off x="0" y="0"/>
                                <a:ext cx="899795" cy="91440"/>
                              </a:xfrm>
                              <a:prstGeom prst="rect">
                                <a:avLst/>
                              </a:prstGeom>
                              <a:noFill/>
                              <a:ln w="6350">
                                <a:noFill/>
                              </a:ln>
                            </wps:spPr>
                            <wps:txbx>
                              <w:txbxContent>
                                <w:p w14:paraId="4D388AF6" w14:textId="77777777" w:rsidR="00635CC6" w:rsidRPr="009F6648" w:rsidRDefault="00635CC6" w:rsidP="003A16A0">
                                  <w:pPr>
                                    <w:spacing w:line="240" w:lineRule="auto"/>
                                    <w:jc w:val="center"/>
                                    <w:rPr>
                                      <w:rFonts w:asciiTheme="minorBidi" w:hAnsiTheme="minorBidi" w:cstheme="minorBidi"/>
                                      <w:sz w:val="8"/>
                                      <w:szCs w:val="8"/>
                                    </w:rPr>
                                  </w:pPr>
                                  <w:r w:rsidRPr="009F6648">
                                    <w:rPr>
                                      <w:rFonts w:ascii="Arial" w:eastAsia="Arial" w:hAnsi="Arial" w:cs="Arial"/>
                                      <w:sz w:val="8"/>
                                      <w:szCs w:val="8"/>
                                      <w:bdr w:val="nil"/>
                                      <w:lang w:eastAsia="en-US"/>
                                    </w:rPr>
                                    <w:t>INSTRUCTIES VOOR GEBRUIK</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48D4711" id="_x0000_s1045" type="#_x0000_t202" style="position:absolute;left:0;text-align:left;margin-left:150.55pt;margin-top:106.6pt;width:70.85pt;height:7.2pt;rotation:-2109551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" filled="f" stroked="f" strokeweight=".5pt">
                      <v:textbox inset="0,0,0,0">
                        <w:txbxContent>
                          <w:p w14:paraId="4D388AF6" w14:textId="77777777" w:rsidR="00635CC6" w:rsidRPr="009F6648" w:rsidRDefault="00635CC6" w:rsidP="003A16A0">
                            <w:pPr>
                              <w:spacing w:line="240" w:lineRule="auto"/>
                              <w:jc w:val="center"/>
                              <w:rPr>
                                <w:rFonts w:asciiTheme="minorBidi" w:hAnsiTheme="minorBidi" w:cstheme="minorBidi"/>
                                <w:sz w:val="8"/>
                                <w:szCs w:val="8"/>
                              </w:rPr>
                            </w:pPr>
                            <w:r w:rsidRPr="009F6648">
                              <w:rPr>
                                <w:rFonts w:ascii="Arial" w:eastAsia="Arial" w:hAnsi="Arial" w:cs="Arial"/>
                                <w:sz w:val="8"/>
                                <w:szCs w:val="8"/>
                                <w:bdr w:val="nil"/>
                                <w:lang w:eastAsia="en-US"/>
                              </w:rPr>
                              <w:t>INSTRUCTIES VOOR GEBRUIK</w:t>
                            </w:r>
                          </w:p>
                        </w:txbxContent>
                      </v:textbox>
                    </v:shape>
                  </w:pict>
                </mc:Fallback>
              </mc:AlternateContent>
            </w:r>
            <w:r w:rsidRPr="009F6648">
              <w:rPr>
                <w:rFonts w:eastAsia="Arial"/>
                <w:noProof/>
                <w:szCs w:val="22"/>
              </w:rPr>
              <mc:AlternateContent>
                <mc:Choice Requires="wps">
                  <w:drawing>
                    <wp:anchor distT="0" distB="0" distL="114300" distR="114300" simplePos="0" relativeHeight="251666432" behindDoc="0" locked="0" layoutInCell="1" allowOverlap="1" wp14:anchorId="415AE10C" wp14:editId="5678728F">
                      <wp:simplePos x="0" y="0"/>
                      <wp:positionH relativeFrom="column">
                        <wp:posOffset>2357755</wp:posOffset>
                      </wp:positionH>
                      <wp:positionV relativeFrom="paragraph">
                        <wp:posOffset>805180</wp:posOffset>
                      </wp:positionV>
                      <wp:extent cx="899795" cy="213360"/>
                      <wp:effectExtent l="0" t="0" r="14605" b="15240"/>
                      <wp:wrapNone/>
                      <wp:docPr id="573456804" name="Text Box 7"/>
                      <wp:cNvGraphicFramePr/>
                      <a:graphic xmlns:a="http://schemas.openxmlformats.org/drawingml/2006/main">
                        <a:graphicData uri="http://schemas.microsoft.com/office/word/2010/wordprocessingShape">
                          <wps:wsp>
                            <wps:cNvSpPr txBox="1"/>
                            <wps:spPr>
                              <a:xfrm>
                                <a:off x="0" y="0"/>
                                <a:ext cx="899795" cy="213360"/>
                              </a:xfrm>
                              <a:prstGeom prst="rect">
                                <a:avLst/>
                              </a:prstGeom>
                              <a:noFill/>
                              <a:ln w="6350">
                                <a:noFill/>
                              </a:ln>
                            </wps:spPr>
                            <wps:txbx>
                              <w:txbxContent>
                                <w:p w14:paraId="0D37ECB1" w14:textId="77777777" w:rsidR="00635CC6" w:rsidRPr="009F6648" w:rsidRDefault="00635CC6" w:rsidP="003A16A0">
                                  <w:pPr>
                                    <w:spacing w:line="240" w:lineRule="auto"/>
                                    <w:jc w:val="center"/>
                                    <w:rPr>
                                      <w:rFonts w:asciiTheme="minorBidi" w:hAnsiTheme="minorBidi" w:cstheme="minorBidi"/>
                                      <w:b/>
                                      <w:bCs/>
                                      <w:sz w:val="26"/>
                                      <w:szCs w:val="26"/>
                                    </w:rPr>
                                  </w:pPr>
                                  <w:r w:rsidRPr="009F6648">
                                    <w:rPr>
                                      <w:rFonts w:ascii="Arial" w:eastAsia="Arial" w:hAnsi="Arial" w:cs="Arial"/>
                                      <w:b/>
                                      <w:bCs/>
                                      <w:sz w:val="26"/>
                                      <w:szCs w:val="26"/>
                                      <w:bdr w:val="nil"/>
                                      <w:lang w:eastAsia="en-US"/>
                                    </w:rPr>
                                    <w:t>30 min.</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15AE10C" id="_x0000_s1046" type="#_x0000_t202" style="position:absolute;left:0;text-align:left;margin-left:185.65pt;margin-top:63.4pt;width:70.85pt;height:1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" filled="f" stroked="f" strokeweight=".5pt">
                      <v:textbox inset="0,0,0,0">
                        <w:txbxContent>
                          <w:p w14:paraId="0D37ECB1" w14:textId="77777777" w:rsidR="00635CC6" w:rsidRPr="009F6648" w:rsidRDefault="00635CC6" w:rsidP="003A16A0">
                            <w:pPr>
                              <w:spacing w:line="240" w:lineRule="auto"/>
                              <w:jc w:val="center"/>
                              <w:rPr>
                                <w:rFonts w:asciiTheme="minorBidi" w:hAnsiTheme="minorBidi" w:cstheme="minorBidi"/>
                                <w:b/>
                                <w:bCs/>
                                <w:sz w:val="26"/>
                                <w:szCs w:val="26"/>
                              </w:rPr>
                            </w:pPr>
                            <w:r w:rsidRPr="009F6648">
                              <w:rPr>
                                <w:rFonts w:ascii="Arial" w:eastAsia="Arial" w:hAnsi="Arial" w:cs="Arial"/>
                                <w:b/>
                                <w:bCs/>
                                <w:sz w:val="26"/>
                                <w:szCs w:val="26"/>
                                <w:bdr w:val="nil"/>
                                <w:lang w:eastAsia="en-US"/>
                              </w:rPr>
                              <w:t>30 min.</w:t>
                            </w:r>
                          </w:p>
                        </w:txbxContent>
                      </v:textbox>
                    </v:shape>
                  </w:pict>
                </mc:Fallback>
              </mc:AlternateContent>
            </w:r>
            <w:r w:rsidRPr="009F6648">
              <w:rPr>
                <w:rFonts w:eastAsia="Arial"/>
                <w:noProof/>
                <w:szCs w:val="22"/>
              </w:rPr>
              <w:drawing>
                <wp:inline distT="0" distB="0" distL="0" distR="0" wp14:anchorId="65CFB2AF" wp14:editId="6C06E280">
                  <wp:extent cx="3199245" cy="1656080"/>
                  <wp:effectExtent l="0" t="0" r="1270" b="1270"/>
                  <wp:docPr id="1320404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779855" name="Picture 1"/>
                          <pic:cNvPicPr/>
                        </pic:nvPicPr>
                        <pic:blipFill>
                          <a:blip r:embed="rId22"/>
                          <a:stretch>
                            <a:fillRect/>
                          </a:stretch>
                        </pic:blipFill>
                        <pic:spPr>
                          <a:xfrm>
                            <a:off x="0" y="0"/>
                            <a:ext cx="3199245" cy="1656080"/>
                          </a:xfrm>
                          <a:prstGeom prst="rect">
                            <a:avLst/>
                          </a:prstGeom>
                        </pic:spPr>
                      </pic:pic>
                    </a:graphicData>
                  </a:graphic>
                </wp:inline>
              </w:drawing>
            </w:r>
          </w:p>
        </w:tc>
      </w:tr>
      <w:tr w:rsidR="00635CC6" w:rsidRPr="009F6648" w14:paraId="456AA378" w14:textId="77777777" w:rsidTr="00AB4D59">
        <w:trPr>
          <w:trHeight w:val="1346"/>
        </w:trPr>
        <w:tc>
          <w:tcPr>
            <w:tcW w:w="3806" w:type="dxa"/>
            <w:tcBorders>
              <w:top w:val="nil"/>
            </w:tcBorders>
            <w:shd w:val="clear" w:color="auto" w:fill="FFFF99"/>
          </w:tcPr>
          <w:p w14:paraId="325F9F4A" w14:textId="77777777" w:rsidR="00635CC6" w:rsidRPr="009F6648" w:rsidRDefault="00635CC6" w:rsidP="00AB4D59">
            <w:pPr>
              <w:widowControl w:val="0"/>
              <w:tabs>
                <w:tab w:val="clear" w:pos="567"/>
              </w:tabs>
              <w:autoSpaceDE w:val="0"/>
              <w:autoSpaceDN w:val="0"/>
              <w:spacing w:before="115" w:line="240" w:lineRule="auto"/>
              <w:ind w:left="432" w:right="144"/>
              <w:rPr>
                <w:rFonts w:eastAsia="Arial"/>
                <w:bCs/>
                <w:szCs w:val="22"/>
              </w:rPr>
            </w:pPr>
            <w:r w:rsidRPr="009F6648">
              <w:rPr>
                <w:szCs w:val="22"/>
                <w:bdr w:val="nil"/>
                <w:lang w:eastAsia="en-US"/>
              </w:rPr>
              <w:t xml:space="preserve">Gebruik </w:t>
            </w:r>
            <w:r w:rsidRPr="009F6648">
              <w:rPr>
                <w:b/>
                <w:bCs/>
                <w:szCs w:val="22"/>
                <w:bdr w:val="nil"/>
                <w:lang w:eastAsia="en-US"/>
              </w:rPr>
              <w:t>geen</w:t>
            </w:r>
            <w:r w:rsidRPr="009F6648">
              <w:rPr>
                <w:szCs w:val="22"/>
                <w:bdr w:val="nil"/>
                <w:lang w:eastAsia="en-US"/>
              </w:rPr>
              <w:t xml:space="preserve"> externe warmtebronnen, zoals warm water, om de spuiten op te warmen.</w:t>
            </w:r>
          </w:p>
        </w:tc>
        <w:tc>
          <w:tcPr>
            <w:tcW w:w="5049" w:type="dxa"/>
            <w:vMerge/>
            <w:tcBorders>
              <w:top w:val="nil"/>
            </w:tcBorders>
            <w:shd w:val="clear" w:color="auto" w:fill="F2F2F2"/>
          </w:tcPr>
          <w:p w14:paraId="196EA989" w14:textId="77777777" w:rsidR="00635CC6" w:rsidRPr="009F6648" w:rsidRDefault="00635CC6" w:rsidP="00AB4D59">
            <w:pPr>
              <w:widowControl w:val="0"/>
              <w:tabs>
                <w:tab w:val="clear" w:pos="567"/>
              </w:tabs>
              <w:autoSpaceDE w:val="0"/>
              <w:autoSpaceDN w:val="0"/>
              <w:spacing w:line="240" w:lineRule="auto"/>
              <w:rPr>
                <w:rFonts w:eastAsia="Arial"/>
                <w:szCs w:val="22"/>
              </w:rPr>
            </w:pPr>
          </w:p>
        </w:tc>
      </w:tr>
      <w:tr w:rsidR="00635CC6" w:rsidRPr="009F6648" w14:paraId="0DF3C161" w14:textId="77777777" w:rsidTr="00C56E00">
        <w:tblPrEx>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315" w:author="Author">
            <w:tblPrEx>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826"/>
          <w:trPrChange w:id="316" w:author="Author">
            <w:trPr>
              <w:trHeight w:val="3049"/>
            </w:trPr>
          </w:trPrChange>
        </w:trPr>
        <w:tc>
          <w:tcPr>
            <w:tcW w:w="3806" w:type="dxa"/>
            <w:tcPrChange w:id="317" w:author="Author">
              <w:tcPr>
                <w:tcW w:w="3806" w:type="dxa"/>
              </w:tcPr>
            </w:tcPrChange>
          </w:tcPr>
          <w:p w14:paraId="270DFD00" w14:textId="77777777" w:rsidR="00635CC6" w:rsidRPr="009F6648" w:rsidRDefault="00635CC6" w:rsidP="00AB4D59">
            <w:pPr>
              <w:widowControl w:val="0"/>
              <w:numPr>
                <w:ilvl w:val="0"/>
                <w:numId w:val="92"/>
              </w:numPr>
              <w:tabs>
                <w:tab w:val="clear" w:pos="567"/>
              </w:tabs>
              <w:suppressAutoHyphens w:val="0"/>
              <w:autoSpaceDE w:val="0"/>
              <w:autoSpaceDN w:val="0"/>
              <w:spacing w:before="115" w:line="240" w:lineRule="auto"/>
              <w:ind w:right="245"/>
              <w:rPr>
                <w:rFonts w:eastAsia="Arial"/>
                <w:b/>
                <w:szCs w:val="22"/>
              </w:rPr>
            </w:pPr>
            <w:r w:rsidRPr="009F6648">
              <w:rPr>
                <w:b/>
                <w:bCs/>
                <w:szCs w:val="22"/>
                <w:bdr w:val="nil"/>
                <w:lang w:eastAsia="en-US"/>
              </w:rPr>
              <w:t>Was en droog uw handen.</w:t>
            </w:r>
          </w:p>
          <w:p w14:paraId="5EAFAAA3" w14:textId="77777777" w:rsidR="00635CC6" w:rsidRPr="009F6648" w:rsidRDefault="00635CC6" w:rsidP="00AB4D59">
            <w:pPr>
              <w:widowControl w:val="0"/>
              <w:numPr>
                <w:ilvl w:val="0"/>
                <w:numId w:val="96"/>
              </w:numPr>
              <w:tabs>
                <w:tab w:val="clear" w:pos="567"/>
              </w:tabs>
              <w:suppressAutoHyphens w:val="0"/>
              <w:autoSpaceDE w:val="0"/>
              <w:autoSpaceDN w:val="0"/>
              <w:spacing w:before="115" w:line="240" w:lineRule="auto"/>
              <w:ind w:right="245"/>
              <w:rPr>
                <w:rFonts w:eastAsia="Malgun Gothic"/>
                <w:bCs/>
                <w:szCs w:val="22"/>
                <w:lang w:eastAsia="ko-KR"/>
              </w:rPr>
            </w:pPr>
            <w:r w:rsidRPr="009F6648">
              <w:rPr>
                <w:bCs/>
                <w:szCs w:val="22"/>
                <w:bdr w:val="nil"/>
                <w:lang w:eastAsia="en-US"/>
              </w:rPr>
              <w:t>Was uw handen goed met water en zeep. Droog daarna uw handen af.</w:t>
            </w:r>
          </w:p>
          <w:p w14:paraId="14320D8D" w14:textId="77777777" w:rsidR="00635CC6" w:rsidRPr="009F6648" w:rsidRDefault="00635CC6" w:rsidP="00AB4D59">
            <w:pPr>
              <w:widowControl w:val="0"/>
              <w:tabs>
                <w:tab w:val="clear" w:pos="567"/>
              </w:tabs>
              <w:autoSpaceDE w:val="0"/>
              <w:autoSpaceDN w:val="0"/>
              <w:spacing w:before="115" w:line="240" w:lineRule="auto"/>
              <w:ind w:left="467" w:right="245"/>
              <w:rPr>
                <w:rFonts w:eastAsia="Malgun Gothic"/>
                <w:bCs/>
                <w:szCs w:val="22"/>
                <w:lang w:eastAsia="ko-KR"/>
              </w:rPr>
            </w:pPr>
          </w:p>
          <w:p w14:paraId="5F3EA7FF" w14:textId="77777777" w:rsidR="00635CC6" w:rsidRPr="009F6648" w:rsidDel="00DC0D6C" w:rsidRDefault="00635CC6" w:rsidP="00AB4D59">
            <w:pPr>
              <w:widowControl w:val="0"/>
              <w:tabs>
                <w:tab w:val="clear" w:pos="567"/>
              </w:tabs>
              <w:autoSpaceDE w:val="0"/>
              <w:autoSpaceDN w:val="0"/>
              <w:spacing w:before="115" w:line="240" w:lineRule="auto"/>
              <w:ind w:left="467" w:right="245"/>
              <w:rPr>
                <w:del w:id="318" w:author="Author"/>
                <w:rFonts w:eastAsia="Malgun Gothic"/>
                <w:bCs/>
                <w:szCs w:val="22"/>
                <w:lang w:eastAsia="ko-KR"/>
              </w:rPr>
            </w:pPr>
          </w:p>
          <w:p w14:paraId="01BFD04F" w14:textId="77777777" w:rsidR="00635CC6" w:rsidRPr="009F6648" w:rsidDel="00DC0D6C" w:rsidRDefault="00635CC6" w:rsidP="00AB4D59">
            <w:pPr>
              <w:widowControl w:val="0"/>
              <w:tabs>
                <w:tab w:val="clear" w:pos="567"/>
              </w:tabs>
              <w:autoSpaceDE w:val="0"/>
              <w:autoSpaceDN w:val="0"/>
              <w:spacing w:before="115" w:line="240" w:lineRule="auto"/>
              <w:ind w:left="467" w:right="245"/>
              <w:rPr>
                <w:del w:id="319" w:author="Author"/>
                <w:rFonts w:eastAsia="Malgun Gothic"/>
                <w:bCs/>
                <w:szCs w:val="22"/>
                <w:lang w:eastAsia="ko-KR"/>
              </w:rPr>
            </w:pPr>
          </w:p>
          <w:p w14:paraId="36A7250A" w14:textId="77777777" w:rsidR="00635CC6" w:rsidRPr="009F6648" w:rsidDel="00DC0D6C" w:rsidRDefault="00635CC6" w:rsidP="00AB4D59">
            <w:pPr>
              <w:widowControl w:val="0"/>
              <w:tabs>
                <w:tab w:val="clear" w:pos="567"/>
              </w:tabs>
              <w:autoSpaceDE w:val="0"/>
              <w:autoSpaceDN w:val="0"/>
              <w:spacing w:before="115" w:line="240" w:lineRule="auto"/>
              <w:ind w:left="467" w:right="245"/>
              <w:rPr>
                <w:del w:id="320" w:author="Author"/>
                <w:rFonts w:eastAsia="Malgun Gothic"/>
                <w:bCs/>
                <w:szCs w:val="22"/>
                <w:lang w:eastAsia="ko-KR"/>
              </w:rPr>
            </w:pPr>
          </w:p>
          <w:p w14:paraId="4544CF45" w14:textId="77777777" w:rsidR="00635CC6" w:rsidRPr="009F6648" w:rsidRDefault="00635CC6" w:rsidP="00AB4D59">
            <w:pPr>
              <w:widowControl w:val="0"/>
              <w:tabs>
                <w:tab w:val="clear" w:pos="567"/>
              </w:tabs>
              <w:autoSpaceDE w:val="0"/>
              <w:autoSpaceDN w:val="0"/>
              <w:spacing w:before="115" w:line="240" w:lineRule="auto"/>
              <w:ind w:left="467" w:right="245"/>
              <w:rPr>
                <w:rFonts w:eastAsia="Malgun Gothic"/>
                <w:bCs/>
                <w:szCs w:val="22"/>
                <w:lang w:eastAsia="ko-KR"/>
              </w:rPr>
            </w:pPr>
          </w:p>
          <w:p w14:paraId="7BD0645A" w14:textId="77777777" w:rsidR="00635CC6" w:rsidRPr="009F6648" w:rsidRDefault="00635CC6" w:rsidP="00AB4D59">
            <w:pPr>
              <w:widowControl w:val="0"/>
              <w:tabs>
                <w:tab w:val="clear" w:pos="567"/>
              </w:tabs>
              <w:autoSpaceDE w:val="0"/>
              <w:autoSpaceDN w:val="0"/>
              <w:spacing w:before="115" w:line="240" w:lineRule="auto"/>
              <w:ind w:left="467" w:right="245"/>
              <w:rPr>
                <w:rFonts w:eastAsia="Malgun Gothic"/>
                <w:b/>
                <w:szCs w:val="22"/>
                <w:lang w:eastAsia="ko-KR"/>
              </w:rPr>
            </w:pPr>
          </w:p>
        </w:tc>
        <w:tc>
          <w:tcPr>
            <w:tcW w:w="5049" w:type="dxa"/>
            <w:tcPrChange w:id="321" w:author="Author">
              <w:tcPr>
                <w:tcW w:w="5049" w:type="dxa"/>
              </w:tcPr>
            </w:tcPrChange>
          </w:tcPr>
          <w:p w14:paraId="04A6CC2E" w14:textId="77777777" w:rsidR="00635CC6" w:rsidRPr="009F6648" w:rsidRDefault="00635CC6" w:rsidP="00AB4D59">
            <w:pPr>
              <w:widowControl w:val="0"/>
              <w:tabs>
                <w:tab w:val="clear" w:pos="567"/>
              </w:tabs>
              <w:autoSpaceDE w:val="0"/>
              <w:autoSpaceDN w:val="0"/>
              <w:spacing w:line="240" w:lineRule="auto"/>
              <w:jc w:val="center"/>
              <w:rPr>
                <w:rFonts w:eastAsia="Arial"/>
                <w:b/>
                <w:szCs w:val="22"/>
              </w:rPr>
            </w:pPr>
            <w:r w:rsidRPr="009F6648">
              <w:rPr>
                <w:rFonts w:eastAsia="Arial"/>
                <w:noProof/>
                <w:szCs w:val="22"/>
              </w:rPr>
              <w:drawing>
                <wp:inline distT="0" distB="0" distL="0" distR="0" wp14:anchorId="5F2C3D29" wp14:editId="3F33470E">
                  <wp:extent cx="1610840" cy="1626279"/>
                  <wp:effectExtent l="0" t="0" r="8890" b="0"/>
                  <wp:docPr id="1040496050" name="Picture 1"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16172" name="Picture 1" descr="A drawing of a person washing their hands&#10;&#10;Description automatically generated"/>
                          <pic:cNvPicPr/>
                        </pic:nvPicPr>
                        <pic:blipFill rotWithShape="1">
                          <a:blip r:embed="rId23"/>
                          <a:srcRect t="21138"/>
                          <a:stretch>
                            <a:fillRect/>
                          </a:stretch>
                        </pic:blipFill>
                        <pic:spPr bwMode="auto">
                          <a:xfrm>
                            <a:off x="0" y="0"/>
                            <a:ext cx="1614229" cy="1629701"/>
                          </a:xfrm>
                          <a:prstGeom prst="rect">
                            <a:avLst/>
                          </a:prstGeom>
                          <a:ln>
                            <a:noFill/>
                          </a:ln>
                          <a:extLst>
                            <a:ext uri="{53640926-AAD7-44D8-BBD7-CCE9431645EC}">
                              <a14:shadowObscured xmlns:a14="http://schemas.microsoft.com/office/drawing/2010/main"/>
                            </a:ext>
                          </a:extLst>
                        </pic:spPr>
                      </pic:pic>
                    </a:graphicData>
                  </a:graphic>
                </wp:inline>
              </w:drawing>
            </w:r>
          </w:p>
        </w:tc>
      </w:tr>
      <w:tr w:rsidR="00635CC6" w:rsidRPr="009F6648" w14:paraId="3E5DCAD4" w14:textId="77777777" w:rsidTr="00AB4D59">
        <w:trPr>
          <w:trHeight w:val="1273"/>
        </w:trPr>
        <w:tc>
          <w:tcPr>
            <w:tcW w:w="3806" w:type="dxa"/>
            <w:tcBorders>
              <w:bottom w:val="nil"/>
            </w:tcBorders>
          </w:tcPr>
          <w:p w14:paraId="5B4E5059" w14:textId="77777777" w:rsidR="00635CC6" w:rsidRPr="009F6648" w:rsidRDefault="00635CC6" w:rsidP="00AB4D59">
            <w:pPr>
              <w:keepNext/>
              <w:widowControl w:val="0"/>
              <w:numPr>
                <w:ilvl w:val="0"/>
                <w:numId w:val="92"/>
              </w:numPr>
              <w:tabs>
                <w:tab w:val="clear" w:pos="567"/>
              </w:tabs>
              <w:suppressAutoHyphens w:val="0"/>
              <w:autoSpaceDE w:val="0"/>
              <w:autoSpaceDN w:val="0"/>
              <w:spacing w:before="115" w:line="240" w:lineRule="auto"/>
              <w:ind w:right="245"/>
              <w:rPr>
                <w:rFonts w:eastAsia="Arial"/>
                <w:b/>
                <w:szCs w:val="22"/>
              </w:rPr>
            </w:pPr>
            <w:r w:rsidRPr="009F6648">
              <w:rPr>
                <w:b/>
                <w:bCs/>
                <w:szCs w:val="22"/>
                <w:bdr w:val="nil"/>
                <w:lang w:eastAsia="en-US"/>
              </w:rPr>
              <w:t>Controleer de spuiten.</w:t>
            </w:r>
          </w:p>
          <w:p w14:paraId="666D4351" w14:textId="77777777" w:rsidR="00635CC6" w:rsidRPr="009F6648" w:rsidRDefault="00635CC6" w:rsidP="00AB4D59">
            <w:pPr>
              <w:keepNext/>
              <w:widowControl w:val="0"/>
              <w:numPr>
                <w:ilvl w:val="0"/>
                <w:numId w:val="93"/>
              </w:numPr>
              <w:tabs>
                <w:tab w:val="clear" w:pos="567"/>
              </w:tabs>
              <w:suppressAutoHyphens w:val="0"/>
              <w:autoSpaceDE w:val="0"/>
              <w:autoSpaceDN w:val="0"/>
              <w:spacing w:before="115" w:line="240" w:lineRule="auto"/>
              <w:ind w:right="245"/>
              <w:rPr>
                <w:rFonts w:eastAsia="Arial"/>
                <w:bCs/>
                <w:szCs w:val="22"/>
              </w:rPr>
            </w:pPr>
            <w:r w:rsidRPr="009F6648">
              <w:rPr>
                <w:bCs/>
                <w:szCs w:val="22"/>
                <w:bdr w:val="nil"/>
                <w:lang w:eastAsia="en-US"/>
              </w:rPr>
              <w:t xml:space="preserve">Controleer de uiterste houdbaarheidsdatum op allebei de spuiten (gedeelte a op de afbeelding). </w:t>
            </w:r>
          </w:p>
        </w:tc>
        <w:tc>
          <w:tcPr>
            <w:tcW w:w="5049" w:type="dxa"/>
            <w:vMerge w:val="restart"/>
            <w:tcBorders>
              <w:bottom w:val="nil"/>
            </w:tcBorders>
          </w:tcPr>
          <w:p w14:paraId="08BC643A" w14:textId="77777777" w:rsidR="00635CC6" w:rsidRPr="009F6648" w:rsidRDefault="00635CC6" w:rsidP="00AB4D59">
            <w:pPr>
              <w:widowControl w:val="0"/>
              <w:tabs>
                <w:tab w:val="clear" w:pos="567"/>
              </w:tabs>
              <w:autoSpaceDE w:val="0"/>
              <w:autoSpaceDN w:val="0"/>
              <w:spacing w:line="240" w:lineRule="auto"/>
              <w:jc w:val="center"/>
              <w:rPr>
                <w:rFonts w:eastAsia="Arial"/>
                <w:b/>
                <w:szCs w:val="22"/>
              </w:rPr>
            </w:pPr>
            <w:r w:rsidRPr="009F6648">
              <w:rPr>
                <w:rFonts w:eastAsia="Arial"/>
                <w:noProof/>
                <w:szCs w:val="22"/>
              </w:rPr>
              <mc:AlternateContent>
                <mc:Choice Requires="wps">
                  <w:drawing>
                    <wp:anchor distT="0" distB="0" distL="114300" distR="114300" simplePos="0" relativeHeight="251689984" behindDoc="0" locked="0" layoutInCell="1" allowOverlap="1" wp14:anchorId="2D39B2E9" wp14:editId="199171C8">
                      <wp:simplePos x="0" y="0"/>
                      <wp:positionH relativeFrom="column">
                        <wp:posOffset>1569720</wp:posOffset>
                      </wp:positionH>
                      <wp:positionV relativeFrom="paragraph">
                        <wp:posOffset>1274445</wp:posOffset>
                      </wp:positionV>
                      <wp:extent cx="266700" cy="209550"/>
                      <wp:effectExtent l="0" t="0" r="0" b="0"/>
                      <wp:wrapNone/>
                      <wp:docPr id="213476251" name="Text Box 9"/>
                      <wp:cNvGraphicFramePr/>
                      <a:graphic xmlns:a="http://schemas.openxmlformats.org/drawingml/2006/main">
                        <a:graphicData uri="http://schemas.microsoft.com/office/word/2010/wordprocessingShape">
                          <wps:wsp>
                            <wps:cNvSpPr txBox="1"/>
                            <wps:spPr>
                              <a:xfrm>
                                <a:off x="0" y="0"/>
                                <a:ext cx="266700" cy="209550"/>
                              </a:xfrm>
                              <a:prstGeom prst="rect">
                                <a:avLst/>
                              </a:prstGeom>
                              <a:noFill/>
                              <a:ln w="6350">
                                <a:noFill/>
                              </a:ln>
                            </wps:spPr>
                            <wps:txbx>
                              <w:txbxContent>
                                <w:p w14:paraId="357FF64D" w14:textId="77777777" w:rsidR="00635CC6" w:rsidRPr="009F6648" w:rsidRDefault="00635CC6" w:rsidP="003A16A0">
                                  <w:pPr>
                                    <w:tabs>
                                      <w:tab w:val="clear" w:pos="567"/>
                                      <w:tab w:val="left" w:pos="270"/>
                                    </w:tabs>
                                    <w:spacing w:line="276" w:lineRule="auto"/>
                                    <w:rPr>
                                      <w:rFonts w:asciiTheme="minorBidi" w:hAnsiTheme="minorBidi" w:cstheme="minorBidi"/>
                                      <w:b/>
                                      <w:bCs/>
                                      <w:color w:val="FFFFFF" w:themeColor="background1"/>
                                      <w:sz w:val="18"/>
                                      <w:szCs w:val="18"/>
                                    </w:rPr>
                                  </w:pPr>
                                  <w:r w:rsidRPr="009F6648">
                                    <w:rPr>
                                      <w:rFonts w:ascii="Arial" w:eastAsia="Arial" w:hAnsi="Arial" w:cs="Arial"/>
                                      <w:b/>
                                      <w:bCs/>
                                      <w:color w:val="FFFFFF" w:themeColor="background1"/>
                                      <w:sz w:val="18"/>
                                      <w:szCs w:val="18"/>
                                      <w:bdr w:val="nil"/>
                                      <w:lang w:eastAsia="en-US"/>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9B2E9" id="Text Box 9" o:spid="_x0000_s1047" type="#_x0000_t202" style="position:absolute;left:0;text-align:left;margin-left:123.6pt;margin-top:100.35pt;width:21pt;height: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" filled="f" stroked="f" strokeweight=".5pt">
                      <v:textbox inset="0,0,0,0">
                        <w:txbxContent>
                          <w:p w14:paraId="357FF64D" w14:textId="77777777" w:rsidR="00635CC6" w:rsidRPr="009F6648" w:rsidRDefault="00635CC6" w:rsidP="003A16A0">
                            <w:pPr>
                              <w:tabs>
                                <w:tab w:val="clear" w:pos="567"/>
                                <w:tab w:val="left" w:pos="270"/>
                              </w:tabs>
                              <w:spacing w:line="276" w:lineRule="auto"/>
                              <w:rPr>
                                <w:rFonts w:asciiTheme="minorBidi" w:hAnsiTheme="minorBidi" w:cstheme="minorBidi"/>
                                <w:b/>
                                <w:bCs/>
                                <w:color w:val="FFFFFF" w:themeColor="background1"/>
                                <w:sz w:val="18"/>
                                <w:szCs w:val="18"/>
                              </w:rPr>
                            </w:pPr>
                            <w:r w:rsidRPr="009F6648">
                              <w:rPr>
                                <w:rFonts w:ascii="Arial" w:eastAsia="Arial" w:hAnsi="Arial" w:cs="Arial"/>
                                <w:b/>
                                <w:bCs/>
                                <w:color w:val="FFFFFF" w:themeColor="background1"/>
                                <w:sz w:val="18"/>
                                <w:szCs w:val="18"/>
                                <w:bdr w:val="nil"/>
                                <w:lang w:eastAsia="en-US"/>
                              </w:rPr>
                              <w:t>c</w:t>
                            </w:r>
                          </w:p>
                        </w:txbxContent>
                      </v:textbox>
                    </v:shape>
                  </w:pict>
                </mc:Fallback>
              </mc:AlternateContent>
            </w:r>
            <w:r w:rsidRPr="009F6648">
              <w:rPr>
                <w:rFonts w:eastAsia="Arial"/>
                <w:noProof/>
                <w:szCs w:val="22"/>
              </w:rPr>
              <mc:AlternateContent>
                <mc:Choice Requires="wps">
                  <w:drawing>
                    <wp:anchor distT="0" distB="0" distL="114300" distR="114300" simplePos="0" relativeHeight="251688960" behindDoc="0" locked="0" layoutInCell="1" allowOverlap="1" wp14:anchorId="7BC6D706" wp14:editId="16340B6D">
                      <wp:simplePos x="0" y="0"/>
                      <wp:positionH relativeFrom="column">
                        <wp:posOffset>1560195</wp:posOffset>
                      </wp:positionH>
                      <wp:positionV relativeFrom="paragraph">
                        <wp:posOffset>1055370</wp:posOffset>
                      </wp:positionV>
                      <wp:extent cx="266700" cy="209550"/>
                      <wp:effectExtent l="0" t="0" r="0" b="0"/>
                      <wp:wrapNone/>
                      <wp:docPr id="1547160427" name="Text Box 9"/>
                      <wp:cNvGraphicFramePr/>
                      <a:graphic xmlns:a="http://schemas.openxmlformats.org/drawingml/2006/main">
                        <a:graphicData uri="http://schemas.microsoft.com/office/word/2010/wordprocessingShape">
                          <wps:wsp>
                            <wps:cNvSpPr txBox="1"/>
                            <wps:spPr>
                              <a:xfrm>
                                <a:off x="0" y="0"/>
                                <a:ext cx="266700" cy="209550"/>
                              </a:xfrm>
                              <a:prstGeom prst="rect">
                                <a:avLst/>
                              </a:prstGeom>
                              <a:noFill/>
                              <a:ln w="6350">
                                <a:noFill/>
                              </a:ln>
                            </wps:spPr>
                            <wps:txbx>
                              <w:txbxContent>
                                <w:p w14:paraId="0918C410" w14:textId="77777777" w:rsidR="00635CC6" w:rsidRPr="009F6648" w:rsidRDefault="00635CC6" w:rsidP="003A16A0">
                                  <w:pPr>
                                    <w:tabs>
                                      <w:tab w:val="clear" w:pos="567"/>
                                      <w:tab w:val="left" w:pos="270"/>
                                    </w:tabs>
                                    <w:spacing w:line="276" w:lineRule="auto"/>
                                    <w:rPr>
                                      <w:rFonts w:asciiTheme="minorBidi" w:hAnsiTheme="minorBidi" w:cstheme="minorBidi"/>
                                      <w:b/>
                                      <w:bCs/>
                                      <w:color w:val="FFFFFF" w:themeColor="background1"/>
                                      <w:sz w:val="18"/>
                                      <w:szCs w:val="18"/>
                                    </w:rPr>
                                  </w:pPr>
                                  <w:r w:rsidRPr="009F6648">
                                    <w:rPr>
                                      <w:rFonts w:ascii="Arial" w:eastAsia="Arial" w:hAnsi="Arial" w:cs="Arial"/>
                                      <w:b/>
                                      <w:bCs/>
                                      <w:color w:val="FFFFFF" w:themeColor="background1"/>
                                      <w:sz w:val="18"/>
                                      <w:szCs w:val="18"/>
                                      <w:bdr w:val="nil"/>
                                      <w:lang w:eastAsia="en-US"/>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6D706" id="_x0000_s1048" type="#_x0000_t202" style="position:absolute;left:0;text-align:left;margin-left:122.85pt;margin-top:83.1pt;width:21pt;height:1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" filled="f" stroked="f" strokeweight=".5pt">
                      <v:textbox inset="0,0,0,0">
                        <w:txbxContent>
                          <w:p w14:paraId="0918C410" w14:textId="77777777" w:rsidR="00635CC6" w:rsidRPr="009F6648" w:rsidRDefault="00635CC6" w:rsidP="003A16A0">
                            <w:pPr>
                              <w:tabs>
                                <w:tab w:val="clear" w:pos="567"/>
                                <w:tab w:val="left" w:pos="270"/>
                              </w:tabs>
                              <w:spacing w:line="276" w:lineRule="auto"/>
                              <w:rPr>
                                <w:rFonts w:asciiTheme="minorBidi" w:hAnsiTheme="minorBidi" w:cstheme="minorBidi"/>
                                <w:b/>
                                <w:bCs/>
                                <w:color w:val="FFFFFF" w:themeColor="background1"/>
                                <w:sz w:val="18"/>
                                <w:szCs w:val="18"/>
                              </w:rPr>
                            </w:pPr>
                            <w:r w:rsidRPr="009F6648">
                              <w:rPr>
                                <w:rFonts w:ascii="Arial" w:eastAsia="Arial" w:hAnsi="Arial" w:cs="Arial"/>
                                <w:b/>
                                <w:bCs/>
                                <w:color w:val="FFFFFF" w:themeColor="background1"/>
                                <w:sz w:val="18"/>
                                <w:szCs w:val="18"/>
                                <w:bdr w:val="nil"/>
                                <w:lang w:eastAsia="en-US"/>
                              </w:rPr>
                              <w:t>b</w:t>
                            </w:r>
                          </w:p>
                        </w:txbxContent>
                      </v:textbox>
                    </v:shape>
                  </w:pict>
                </mc:Fallback>
              </mc:AlternateContent>
            </w:r>
            <w:r w:rsidRPr="009F6648">
              <w:rPr>
                <w:rFonts w:eastAsia="Arial"/>
                <w:noProof/>
                <w:szCs w:val="22"/>
              </w:rPr>
              <mc:AlternateContent>
                <mc:Choice Requires="wps">
                  <w:drawing>
                    <wp:anchor distT="0" distB="0" distL="114300" distR="114300" simplePos="0" relativeHeight="251687936" behindDoc="0" locked="0" layoutInCell="1" allowOverlap="1" wp14:anchorId="65A70D04" wp14:editId="54AB4A0A">
                      <wp:simplePos x="0" y="0"/>
                      <wp:positionH relativeFrom="column">
                        <wp:posOffset>1574165</wp:posOffset>
                      </wp:positionH>
                      <wp:positionV relativeFrom="paragraph">
                        <wp:posOffset>83185</wp:posOffset>
                      </wp:positionV>
                      <wp:extent cx="266700" cy="209550"/>
                      <wp:effectExtent l="0" t="0" r="0" b="0"/>
                      <wp:wrapNone/>
                      <wp:docPr id="1655241347" name="Text Box 9"/>
                      <wp:cNvGraphicFramePr/>
                      <a:graphic xmlns:a="http://schemas.openxmlformats.org/drawingml/2006/main">
                        <a:graphicData uri="http://schemas.microsoft.com/office/word/2010/wordprocessingShape">
                          <wps:wsp>
                            <wps:cNvSpPr txBox="1"/>
                            <wps:spPr>
                              <a:xfrm>
                                <a:off x="0" y="0"/>
                                <a:ext cx="266700" cy="209550"/>
                              </a:xfrm>
                              <a:prstGeom prst="rect">
                                <a:avLst/>
                              </a:prstGeom>
                              <a:noFill/>
                              <a:ln w="6350">
                                <a:noFill/>
                              </a:ln>
                            </wps:spPr>
                            <wps:txbx>
                              <w:txbxContent>
                                <w:p w14:paraId="1626565C" w14:textId="77777777" w:rsidR="00635CC6" w:rsidRPr="009F6648" w:rsidRDefault="00635CC6" w:rsidP="003A16A0">
                                  <w:pPr>
                                    <w:tabs>
                                      <w:tab w:val="clear" w:pos="567"/>
                                      <w:tab w:val="left" w:pos="270"/>
                                    </w:tabs>
                                    <w:spacing w:line="276" w:lineRule="auto"/>
                                    <w:rPr>
                                      <w:rFonts w:asciiTheme="minorBidi" w:hAnsiTheme="minorBidi" w:cstheme="minorBidi"/>
                                      <w:b/>
                                      <w:bCs/>
                                      <w:color w:val="FFFFFF" w:themeColor="background1"/>
                                      <w:sz w:val="18"/>
                                      <w:szCs w:val="18"/>
                                    </w:rPr>
                                  </w:pPr>
                                  <w:r w:rsidRPr="009F6648">
                                    <w:rPr>
                                      <w:rFonts w:ascii="Arial" w:eastAsia="Arial" w:hAnsi="Arial" w:cs="Arial"/>
                                      <w:b/>
                                      <w:bCs/>
                                      <w:color w:val="FFFFFF" w:themeColor="background1"/>
                                      <w:sz w:val="18"/>
                                      <w:szCs w:val="18"/>
                                      <w:bdr w:val="nil"/>
                                      <w:lang w:eastAsia="en-US"/>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70D04" id="_x0000_s1049" type="#_x0000_t202" style="position:absolute;left:0;text-align:left;margin-left:123.95pt;margin-top:6.55pt;width:21pt;height: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" filled="f" stroked="f" strokeweight=".5pt">
                      <v:textbox inset="0,0,0,0">
                        <w:txbxContent>
                          <w:p w14:paraId="1626565C" w14:textId="77777777" w:rsidR="00635CC6" w:rsidRPr="009F6648" w:rsidRDefault="00635CC6" w:rsidP="003A16A0">
                            <w:pPr>
                              <w:tabs>
                                <w:tab w:val="clear" w:pos="567"/>
                                <w:tab w:val="left" w:pos="270"/>
                              </w:tabs>
                              <w:spacing w:line="276" w:lineRule="auto"/>
                              <w:rPr>
                                <w:rFonts w:asciiTheme="minorBidi" w:hAnsiTheme="minorBidi" w:cstheme="minorBidi"/>
                                <w:b/>
                                <w:bCs/>
                                <w:color w:val="FFFFFF" w:themeColor="background1"/>
                                <w:sz w:val="18"/>
                                <w:szCs w:val="18"/>
                              </w:rPr>
                            </w:pPr>
                            <w:r w:rsidRPr="009F6648">
                              <w:rPr>
                                <w:rFonts w:ascii="Arial" w:eastAsia="Arial" w:hAnsi="Arial" w:cs="Arial"/>
                                <w:b/>
                                <w:bCs/>
                                <w:color w:val="FFFFFF" w:themeColor="background1"/>
                                <w:sz w:val="18"/>
                                <w:szCs w:val="18"/>
                                <w:bdr w:val="nil"/>
                                <w:lang w:eastAsia="en-US"/>
                              </w:rPr>
                              <w:t>a</w:t>
                            </w:r>
                          </w:p>
                        </w:txbxContent>
                      </v:textbox>
                    </v:shape>
                  </w:pict>
                </mc:Fallback>
              </mc:AlternateContent>
            </w:r>
            <w:r w:rsidRPr="009F6648">
              <w:rPr>
                <w:rFonts w:eastAsia="Arial"/>
                <w:noProof/>
                <w:szCs w:val="22"/>
              </w:rPr>
              <mc:AlternateContent>
                <mc:Choice Requires="wps">
                  <w:drawing>
                    <wp:anchor distT="0" distB="0" distL="114300" distR="114300" simplePos="0" relativeHeight="251670528" behindDoc="0" locked="0" layoutInCell="1" allowOverlap="1" wp14:anchorId="4A443793" wp14:editId="3614E95B">
                      <wp:simplePos x="0" y="0"/>
                      <wp:positionH relativeFrom="column">
                        <wp:posOffset>676056</wp:posOffset>
                      </wp:positionH>
                      <wp:positionV relativeFrom="paragraph">
                        <wp:posOffset>971550</wp:posOffset>
                      </wp:positionV>
                      <wp:extent cx="475819" cy="153090"/>
                      <wp:effectExtent l="8890" t="10160" r="9525" b="9525"/>
                      <wp:wrapNone/>
                      <wp:docPr id="503932150" name="Text Box 9"/>
                      <wp:cNvGraphicFramePr/>
                      <a:graphic xmlns:a="http://schemas.openxmlformats.org/drawingml/2006/main">
                        <a:graphicData uri="http://schemas.microsoft.com/office/word/2010/wordprocessingShape">
                          <wps:wsp>
                            <wps:cNvSpPr txBox="1"/>
                            <wps:spPr>
                              <a:xfrm rot="5400000">
                                <a:off x="0" y="0"/>
                                <a:ext cx="475819" cy="153090"/>
                              </a:xfrm>
                              <a:prstGeom prst="rect">
                                <a:avLst/>
                              </a:prstGeom>
                              <a:noFill/>
                              <a:ln w="6350">
                                <a:noFill/>
                              </a:ln>
                            </wps:spPr>
                            <wps:txbx>
                              <w:txbxContent>
                                <w:p w14:paraId="57CBB1E8" w14:textId="77777777" w:rsidR="00635CC6" w:rsidRPr="009F6648" w:rsidRDefault="00635CC6" w:rsidP="003A16A0">
                                  <w:pPr>
                                    <w:tabs>
                                      <w:tab w:val="clear" w:pos="567"/>
                                      <w:tab w:val="left" w:pos="270"/>
                                    </w:tabs>
                                    <w:spacing w:line="240" w:lineRule="auto"/>
                                    <w:rPr>
                                      <w:rFonts w:asciiTheme="minorBidi" w:hAnsiTheme="minorBidi" w:cstheme="minorBidi"/>
                                      <w:sz w:val="7"/>
                                      <w:szCs w:val="7"/>
                                    </w:rPr>
                                  </w:pPr>
                                  <w:r w:rsidRPr="009F6648">
                                    <w:rPr>
                                      <w:rFonts w:ascii="Arial" w:eastAsia="Arial" w:hAnsi="Arial" w:cs="Arial"/>
                                      <w:sz w:val="7"/>
                                      <w:szCs w:val="7"/>
                                      <w:bdr w:val="nil"/>
                                      <w:lang w:eastAsia="en-US"/>
                                    </w:rPr>
                                    <w:t>LOT</w:t>
                                  </w:r>
                                  <w:r w:rsidRPr="009F6648">
                                    <w:rPr>
                                      <w:rFonts w:ascii="Arial" w:eastAsia="Arial" w:hAnsi="Arial" w:cs="Arial"/>
                                      <w:sz w:val="7"/>
                                      <w:szCs w:val="7"/>
                                      <w:bdr w:val="nil"/>
                                      <w:lang w:eastAsia="en-US"/>
                                    </w:rPr>
                                    <w:tab/>
                                    <w:t>ABC0000</w:t>
                                  </w:r>
                                </w:p>
                                <w:p w14:paraId="3C74EABF" w14:textId="77777777" w:rsidR="00635CC6" w:rsidRPr="009F6648" w:rsidRDefault="00635CC6" w:rsidP="003A16A0">
                                  <w:pPr>
                                    <w:tabs>
                                      <w:tab w:val="clear" w:pos="567"/>
                                      <w:tab w:val="left" w:pos="270"/>
                                    </w:tabs>
                                    <w:spacing w:line="240" w:lineRule="auto"/>
                                    <w:rPr>
                                      <w:rFonts w:asciiTheme="minorBidi" w:hAnsiTheme="minorBidi" w:cstheme="minorBidi"/>
                                      <w:sz w:val="7"/>
                                      <w:szCs w:val="7"/>
                                    </w:rPr>
                                  </w:pPr>
                                  <w:r w:rsidRPr="009F6648">
                                    <w:rPr>
                                      <w:rFonts w:ascii="Arial" w:eastAsia="Arial" w:hAnsi="Arial" w:cs="Arial"/>
                                      <w:sz w:val="7"/>
                                      <w:szCs w:val="7"/>
                                      <w:bdr w:val="nil"/>
                                      <w:lang w:eastAsia="en-US"/>
                                    </w:rPr>
                                    <w:t>EXP</w:t>
                                  </w:r>
                                  <w:r w:rsidRPr="009F6648">
                                    <w:rPr>
                                      <w:rFonts w:ascii="Arial" w:eastAsia="Arial" w:hAnsi="Arial" w:cs="Arial"/>
                                      <w:sz w:val="7"/>
                                      <w:szCs w:val="7"/>
                                      <w:bdr w:val="nil"/>
                                      <w:lang w:eastAsia="en-US"/>
                                    </w:rPr>
                                    <w:tab/>
                                    <w:t>JJJJ-MM</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A443793" id="_x0000_s1050" type="#_x0000_t202" style="position:absolute;left:0;text-align:left;margin-left:53.25pt;margin-top:76.5pt;width:37.45pt;height:12.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" filled="f" stroked="f" strokeweight=".5pt">
                      <v:textbox inset="0,0,0,0">
                        <w:txbxContent>
                          <w:p w14:paraId="57CBB1E8" w14:textId="77777777" w:rsidR="00635CC6" w:rsidRPr="009F6648" w:rsidRDefault="00635CC6" w:rsidP="003A16A0">
                            <w:pPr>
                              <w:tabs>
                                <w:tab w:val="clear" w:pos="567"/>
                                <w:tab w:val="left" w:pos="270"/>
                              </w:tabs>
                              <w:spacing w:line="240" w:lineRule="auto"/>
                              <w:rPr>
                                <w:rFonts w:asciiTheme="minorBidi" w:hAnsiTheme="minorBidi" w:cstheme="minorBidi"/>
                                <w:sz w:val="7"/>
                                <w:szCs w:val="7"/>
                              </w:rPr>
                            </w:pPr>
                            <w:r w:rsidRPr="009F6648">
                              <w:rPr>
                                <w:rFonts w:ascii="Arial" w:eastAsia="Arial" w:hAnsi="Arial" w:cs="Arial"/>
                                <w:sz w:val="7"/>
                                <w:szCs w:val="7"/>
                                <w:bdr w:val="nil"/>
                                <w:lang w:eastAsia="en-US"/>
                              </w:rPr>
                              <w:t>LOT</w:t>
                            </w:r>
                            <w:r w:rsidRPr="009F6648">
                              <w:rPr>
                                <w:rFonts w:ascii="Arial" w:eastAsia="Arial" w:hAnsi="Arial" w:cs="Arial"/>
                                <w:sz w:val="7"/>
                                <w:szCs w:val="7"/>
                                <w:bdr w:val="nil"/>
                                <w:lang w:eastAsia="en-US"/>
                              </w:rPr>
                              <w:tab/>
                              <w:t>ABC0000</w:t>
                            </w:r>
                          </w:p>
                          <w:p w14:paraId="3C74EABF" w14:textId="77777777" w:rsidR="00635CC6" w:rsidRPr="009F6648" w:rsidRDefault="00635CC6" w:rsidP="003A16A0">
                            <w:pPr>
                              <w:tabs>
                                <w:tab w:val="clear" w:pos="567"/>
                                <w:tab w:val="left" w:pos="270"/>
                              </w:tabs>
                              <w:spacing w:line="240" w:lineRule="auto"/>
                              <w:rPr>
                                <w:rFonts w:asciiTheme="minorBidi" w:hAnsiTheme="minorBidi" w:cstheme="minorBidi"/>
                                <w:sz w:val="7"/>
                                <w:szCs w:val="7"/>
                              </w:rPr>
                            </w:pPr>
                            <w:r w:rsidRPr="009F6648">
                              <w:rPr>
                                <w:rFonts w:ascii="Arial" w:eastAsia="Arial" w:hAnsi="Arial" w:cs="Arial"/>
                                <w:sz w:val="7"/>
                                <w:szCs w:val="7"/>
                                <w:bdr w:val="nil"/>
                                <w:lang w:eastAsia="en-US"/>
                              </w:rPr>
                              <w:t>EXP</w:t>
                            </w:r>
                            <w:r w:rsidRPr="009F6648">
                              <w:rPr>
                                <w:rFonts w:ascii="Arial" w:eastAsia="Arial" w:hAnsi="Arial" w:cs="Arial"/>
                                <w:sz w:val="7"/>
                                <w:szCs w:val="7"/>
                                <w:bdr w:val="nil"/>
                                <w:lang w:eastAsia="en-US"/>
                              </w:rPr>
                              <w:tab/>
                              <w:t>JJJJ-MM</w:t>
                            </w:r>
                          </w:p>
                        </w:txbxContent>
                      </v:textbox>
                    </v:shape>
                  </w:pict>
                </mc:Fallback>
              </mc:AlternateContent>
            </w:r>
            <w:r w:rsidRPr="009F6648">
              <w:rPr>
                <w:rFonts w:eastAsia="Arial"/>
                <w:noProof/>
                <w:szCs w:val="22"/>
              </w:rPr>
              <mc:AlternateContent>
                <mc:Choice Requires="wps">
                  <w:drawing>
                    <wp:anchor distT="0" distB="0" distL="114300" distR="114300" simplePos="0" relativeHeight="251669504" behindDoc="0" locked="0" layoutInCell="1" allowOverlap="1" wp14:anchorId="5B491190" wp14:editId="1D33A26C">
                      <wp:simplePos x="0" y="0"/>
                      <wp:positionH relativeFrom="column">
                        <wp:posOffset>2043183</wp:posOffset>
                      </wp:positionH>
                      <wp:positionV relativeFrom="paragraph">
                        <wp:posOffset>972849</wp:posOffset>
                      </wp:positionV>
                      <wp:extent cx="475819" cy="153090"/>
                      <wp:effectExtent l="8890" t="10160" r="9525" b="9525"/>
                      <wp:wrapNone/>
                      <wp:docPr id="1229850482" name="Text Box 9"/>
                      <wp:cNvGraphicFramePr/>
                      <a:graphic xmlns:a="http://schemas.openxmlformats.org/drawingml/2006/main">
                        <a:graphicData uri="http://schemas.microsoft.com/office/word/2010/wordprocessingShape">
                          <wps:wsp>
                            <wps:cNvSpPr txBox="1"/>
                            <wps:spPr>
                              <a:xfrm rot="5400000">
                                <a:off x="0" y="0"/>
                                <a:ext cx="475819" cy="153090"/>
                              </a:xfrm>
                              <a:prstGeom prst="rect">
                                <a:avLst/>
                              </a:prstGeom>
                              <a:noFill/>
                              <a:ln w="6350">
                                <a:noFill/>
                              </a:ln>
                            </wps:spPr>
                            <wps:txbx>
                              <w:txbxContent>
                                <w:p w14:paraId="6C5E7694" w14:textId="77777777" w:rsidR="00635CC6" w:rsidRPr="009F6648" w:rsidRDefault="00635CC6" w:rsidP="003A16A0">
                                  <w:pPr>
                                    <w:tabs>
                                      <w:tab w:val="clear" w:pos="567"/>
                                      <w:tab w:val="left" w:pos="270"/>
                                    </w:tabs>
                                    <w:spacing w:line="240" w:lineRule="auto"/>
                                    <w:rPr>
                                      <w:rFonts w:asciiTheme="minorBidi" w:hAnsiTheme="minorBidi" w:cstheme="minorBidi"/>
                                      <w:sz w:val="7"/>
                                      <w:szCs w:val="7"/>
                                    </w:rPr>
                                  </w:pPr>
                                  <w:r w:rsidRPr="009F6648">
                                    <w:rPr>
                                      <w:rFonts w:ascii="Arial" w:eastAsia="Arial" w:hAnsi="Arial" w:cs="Arial"/>
                                      <w:sz w:val="7"/>
                                      <w:szCs w:val="7"/>
                                      <w:bdr w:val="nil"/>
                                      <w:lang w:eastAsia="en-US"/>
                                    </w:rPr>
                                    <w:t>LOT</w:t>
                                  </w:r>
                                  <w:r w:rsidRPr="009F6648">
                                    <w:rPr>
                                      <w:rFonts w:ascii="Arial" w:eastAsia="Arial" w:hAnsi="Arial" w:cs="Arial"/>
                                      <w:sz w:val="7"/>
                                      <w:szCs w:val="7"/>
                                      <w:bdr w:val="nil"/>
                                      <w:lang w:eastAsia="en-US"/>
                                    </w:rPr>
                                    <w:tab/>
                                    <w:t>ABC0000</w:t>
                                  </w:r>
                                </w:p>
                                <w:p w14:paraId="7EF7F9C2" w14:textId="77777777" w:rsidR="00635CC6" w:rsidRPr="009F6648" w:rsidRDefault="00635CC6" w:rsidP="003A16A0">
                                  <w:pPr>
                                    <w:tabs>
                                      <w:tab w:val="clear" w:pos="567"/>
                                      <w:tab w:val="left" w:pos="270"/>
                                    </w:tabs>
                                    <w:spacing w:line="240" w:lineRule="auto"/>
                                    <w:rPr>
                                      <w:rFonts w:asciiTheme="minorBidi" w:hAnsiTheme="minorBidi" w:cstheme="minorBidi"/>
                                      <w:sz w:val="7"/>
                                      <w:szCs w:val="7"/>
                                    </w:rPr>
                                  </w:pPr>
                                  <w:r w:rsidRPr="009F6648">
                                    <w:rPr>
                                      <w:rFonts w:ascii="Arial" w:eastAsia="Arial" w:hAnsi="Arial" w:cs="Arial"/>
                                      <w:sz w:val="7"/>
                                      <w:szCs w:val="7"/>
                                      <w:bdr w:val="nil"/>
                                      <w:lang w:eastAsia="en-US"/>
                                    </w:rPr>
                                    <w:t>EXP</w:t>
                                  </w:r>
                                  <w:r w:rsidRPr="009F6648">
                                    <w:rPr>
                                      <w:rFonts w:ascii="Arial" w:eastAsia="Arial" w:hAnsi="Arial" w:cs="Arial"/>
                                      <w:sz w:val="7"/>
                                      <w:szCs w:val="7"/>
                                      <w:bdr w:val="nil"/>
                                      <w:lang w:eastAsia="en-US"/>
                                    </w:rPr>
                                    <w:tab/>
                                    <w:t>JJJJ-MM</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B491190" id="_x0000_s1051" type="#_x0000_t202" style="position:absolute;left:0;text-align:left;margin-left:160.9pt;margin-top:76.6pt;width:37.45pt;height:12.0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" filled="f" stroked="f" strokeweight=".5pt">
                      <v:textbox inset="0,0,0,0">
                        <w:txbxContent>
                          <w:p w14:paraId="6C5E7694" w14:textId="77777777" w:rsidR="00635CC6" w:rsidRPr="009F6648" w:rsidRDefault="00635CC6" w:rsidP="003A16A0">
                            <w:pPr>
                              <w:tabs>
                                <w:tab w:val="clear" w:pos="567"/>
                                <w:tab w:val="left" w:pos="270"/>
                              </w:tabs>
                              <w:spacing w:line="240" w:lineRule="auto"/>
                              <w:rPr>
                                <w:rFonts w:asciiTheme="minorBidi" w:hAnsiTheme="minorBidi" w:cstheme="minorBidi"/>
                                <w:sz w:val="7"/>
                                <w:szCs w:val="7"/>
                              </w:rPr>
                            </w:pPr>
                            <w:r w:rsidRPr="009F6648">
                              <w:rPr>
                                <w:rFonts w:ascii="Arial" w:eastAsia="Arial" w:hAnsi="Arial" w:cs="Arial"/>
                                <w:sz w:val="7"/>
                                <w:szCs w:val="7"/>
                                <w:bdr w:val="nil"/>
                                <w:lang w:eastAsia="en-US"/>
                              </w:rPr>
                              <w:t>LOT</w:t>
                            </w:r>
                            <w:r w:rsidRPr="009F6648">
                              <w:rPr>
                                <w:rFonts w:ascii="Arial" w:eastAsia="Arial" w:hAnsi="Arial" w:cs="Arial"/>
                                <w:sz w:val="7"/>
                                <w:szCs w:val="7"/>
                                <w:bdr w:val="nil"/>
                                <w:lang w:eastAsia="en-US"/>
                              </w:rPr>
                              <w:tab/>
                              <w:t>ABC0000</w:t>
                            </w:r>
                          </w:p>
                          <w:p w14:paraId="7EF7F9C2" w14:textId="77777777" w:rsidR="00635CC6" w:rsidRPr="009F6648" w:rsidRDefault="00635CC6" w:rsidP="003A16A0">
                            <w:pPr>
                              <w:tabs>
                                <w:tab w:val="clear" w:pos="567"/>
                                <w:tab w:val="left" w:pos="270"/>
                              </w:tabs>
                              <w:spacing w:line="240" w:lineRule="auto"/>
                              <w:rPr>
                                <w:rFonts w:asciiTheme="minorBidi" w:hAnsiTheme="minorBidi" w:cstheme="minorBidi"/>
                                <w:sz w:val="7"/>
                                <w:szCs w:val="7"/>
                              </w:rPr>
                            </w:pPr>
                            <w:r w:rsidRPr="009F6648">
                              <w:rPr>
                                <w:rFonts w:ascii="Arial" w:eastAsia="Arial" w:hAnsi="Arial" w:cs="Arial"/>
                                <w:sz w:val="7"/>
                                <w:szCs w:val="7"/>
                                <w:bdr w:val="nil"/>
                                <w:lang w:eastAsia="en-US"/>
                              </w:rPr>
                              <w:t>EXP</w:t>
                            </w:r>
                            <w:r w:rsidRPr="009F6648">
                              <w:rPr>
                                <w:rFonts w:ascii="Arial" w:eastAsia="Arial" w:hAnsi="Arial" w:cs="Arial"/>
                                <w:sz w:val="7"/>
                                <w:szCs w:val="7"/>
                                <w:bdr w:val="nil"/>
                                <w:lang w:eastAsia="en-US"/>
                              </w:rPr>
                              <w:tab/>
                              <w:t>JJJJ-MM</w:t>
                            </w:r>
                          </w:p>
                        </w:txbxContent>
                      </v:textbox>
                    </v:shape>
                  </w:pict>
                </mc:Fallback>
              </mc:AlternateContent>
            </w:r>
            <w:r w:rsidRPr="009F6648">
              <w:rPr>
                <w:rFonts w:eastAsia="Arial"/>
                <w:noProof/>
                <w:szCs w:val="22"/>
              </w:rPr>
              <mc:AlternateContent>
                <mc:Choice Requires="wps">
                  <w:drawing>
                    <wp:anchor distT="0" distB="0" distL="114300" distR="114300" simplePos="0" relativeHeight="251668480" behindDoc="0" locked="0" layoutInCell="1" allowOverlap="1" wp14:anchorId="60EACC4B" wp14:editId="2AAC48E4">
                      <wp:simplePos x="0" y="0"/>
                      <wp:positionH relativeFrom="column">
                        <wp:posOffset>1388745</wp:posOffset>
                      </wp:positionH>
                      <wp:positionV relativeFrom="paragraph">
                        <wp:posOffset>447368</wp:posOffset>
                      </wp:positionV>
                      <wp:extent cx="475819" cy="153090"/>
                      <wp:effectExtent l="0" t="0" r="635" b="0"/>
                      <wp:wrapNone/>
                      <wp:docPr id="1784606119" name="Text Box 9"/>
                      <wp:cNvGraphicFramePr/>
                      <a:graphic xmlns:a="http://schemas.openxmlformats.org/drawingml/2006/main">
                        <a:graphicData uri="http://schemas.microsoft.com/office/word/2010/wordprocessingShape">
                          <wps:wsp>
                            <wps:cNvSpPr txBox="1"/>
                            <wps:spPr>
                              <a:xfrm>
                                <a:off x="0" y="0"/>
                                <a:ext cx="475819" cy="153090"/>
                              </a:xfrm>
                              <a:prstGeom prst="rect">
                                <a:avLst/>
                              </a:prstGeom>
                              <a:noFill/>
                              <a:ln w="6350">
                                <a:noFill/>
                              </a:ln>
                            </wps:spPr>
                            <wps:txbx>
                              <w:txbxContent>
                                <w:p w14:paraId="0A357A32" w14:textId="77777777" w:rsidR="00635CC6" w:rsidRPr="009F6648" w:rsidRDefault="00635CC6" w:rsidP="003A16A0">
                                  <w:pPr>
                                    <w:tabs>
                                      <w:tab w:val="clear" w:pos="567"/>
                                      <w:tab w:val="left" w:pos="270"/>
                                    </w:tabs>
                                    <w:spacing w:line="276" w:lineRule="auto"/>
                                    <w:rPr>
                                      <w:rFonts w:asciiTheme="minorBidi" w:hAnsiTheme="minorBidi" w:cstheme="minorBidi"/>
                                      <w:sz w:val="8"/>
                                      <w:szCs w:val="8"/>
                                    </w:rPr>
                                  </w:pPr>
                                  <w:r w:rsidRPr="009F6648">
                                    <w:rPr>
                                      <w:rFonts w:ascii="Arial" w:eastAsia="Arial" w:hAnsi="Arial" w:cs="Arial"/>
                                      <w:sz w:val="8"/>
                                      <w:szCs w:val="8"/>
                                      <w:bdr w:val="nil"/>
                                      <w:lang w:eastAsia="en-US"/>
                                    </w:rPr>
                                    <w:t>LOT</w:t>
                                  </w:r>
                                  <w:r w:rsidRPr="009F6648">
                                    <w:rPr>
                                      <w:rFonts w:ascii="Arial" w:eastAsia="Arial" w:hAnsi="Arial" w:cs="Arial"/>
                                      <w:sz w:val="8"/>
                                      <w:szCs w:val="8"/>
                                      <w:bdr w:val="nil"/>
                                      <w:lang w:eastAsia="en-US"/>
                                    </w:rPr>
                                    <w:tab/>
                                    <w:t>ABC0000</w:t>
                                  </w:r>
                                </w:p>
                                <w:p w14:paraId="409D873D" w14:textId="77777777" w:rsidR="00635CC6" w:rsidRPr="009F6648" w:rsidRDefault="00635CC6" w:rsidP="003A16A0">
                                  <w:pPr>
                                    <w:tabs>
                                      <w:tab w:val="clear" w:pos="567"/>
                                      <w:tab w:val="left" w:pos="270"/>
                                    </w:tabs>
                                    <w:spacing w:line="276" w:lineRule="auto"/>
                                    <w:rPr>
                                      <w:rFonts w:asciiTheme="minorBidi" w:hAnsiTheme="minorBidi" w:cstheme="minorBidi"/>
                                      <w:sz w:val="8"/>
                                      <w:szCs w:val="8"/>
                                    </w:rPr>
                                  </w:pPr>
                                  <w:r w:rsidRPr="009F6648">
                                    <w:rPr>
                                      <w:rFonts w:ascii="Arial" w:eastAsia="Arial" w:hAnsi="Arial" w:cs="Arial"/>
                                      <w:sz w:val="8"/>
                                      <w:szCs w:val="8"/>
                                      <w:bdr w:val="nil"/>
                                      <w:lang w:eastAsia="en-US"/>
                                    </w:rPr>
                                    <w:t>EXP</w:t>
                                  </w:r>
                                  <w:r w:rsidRPr="009F6648">
                                    <w:rPr>
                                      <w:rFonts w:ascii="Arial" w:eastAsia="Arial" w:hAnsi="Arial" w:cs="Arial"/>
                                      <w:sz w:val="8"/>
                                      <w:szCs w:val="8"/>
                                      <w:bdr w:val="nil"/>
                                      <w:lang w:eastAsia="en-US"/>
                                    </w:rPr>
                                    <w:tab/>
                                    <w:t>JJJJ-MM</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0EACC4B" id="_x0000_s1052" type="#_x0000_t202" style="position:absolute;left:0;text-align:left;margin-left:109.35pt;margin-top:35.25pt;width:37.45pt;height:1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" filled="f" stroked="f" strokeweight=".5pt">
                      <v:textbox inset="0,0,0,0">
                        <w:txbxContent>
                          <w:p w14:paraId="0A357A32" w14:textId="77777777" w:rsidR="00635CC6" w:rsidRPr="009F6648" w:rsidRDefault="00635CC6" w:rsidP="003A16A0">
                            <w:pPr>
                              <w:tabs>
                                <w:tab w:val="clear" w:pos="567"/>
                                <w:tab w:val="left" w:pos="270"/>
                              </w:tabs>
                              <w:spacing w:line="276" w:lineRule="auto"/>
                              <w:rPr>
                                <w:rFonts w:asciiTheme="minorBidi" w:hAnsiTheme="minorBidi" w:cstheme="minorBidi"/>
                                <w:sz w:val="8"/>
                                <w:szCs w:val="8"/>
                              </w:rPr>
                            </w:pPr>
                            <w:r w:rsidRPr="009F6648">
                              <w:rPr>
                                <w:rFonts w:ascii="Arial" w:eastAsia="Arial" w:hAnsi="Arial" w:cs="Arial"/>
                                <w:sz w:val="8"/>
                                <w:szCs w:val="8"/>
                                <w:bdr w:val="nil"/>
                                <w:lang w:eastAsia="en-US"/>
                              </w:rPr>
                              <w:t>LOT</w:t>
                            </w:r>
                            <w:r w:rsidRPr="009F6648">
                              <w:rPr>
                                <w:rFonts w:ascii="Arial" w:eastAsia="Arial" w:hAnsi="Arial" w:cs="Arial"/>
                                <w:sz w:val="8"/>
                                <w:szCs w:val="8"/>
                                <w:bdr w:val="nil"/>
                                <w:lang w:eastAsia="en-US"/>
                              </w:rPr>
                              <w:tab/>
                              <w:t>ABC0000</w:t>
                            </w:r>
                          </w:p>
                          <w:p w14:paraId="409D873D" w14:textId="77777777" w:rsidR="00635CC6" w:rsidRPr="009F6648" w:rsidRDefault="00635CC6" w:rsidP="003A16A0">
                            <w:pPr>
                              <w:tabs>
                                <w:tab w:val="clear" w:pos="567"/>
                                <w:tab w:val="left" w:pos="270"/>
                              </w:tabs>
                              <w:spacing w:line="276" w:lineRule="auto"/>
                              <w:rPr>
                                <w:rFonts w:asciiTheme="minorBidi" w:hAnsiTheme="minorBidi" w:cstheme="minorBidi"/>
                                <w:sz w:val="8"/>
                                <w:szCs w:val="8"/>
                              </w:rPr>
                            </w:pPr>
                            <w:r w:rsidRPr="009F6648">
                              <w:rPr>
                                <w:rFonts w:ascii="Arial" w:eastAsia="Arial" w:hAnsi="Arial" w:cs="Arial"/>
                                <w:sz w:val="8"/>
                                <w:szCs w:val="8"/>
                                <w:bdr w:val="nil"/>
                                <w:lang w:eastAsia="en-US"/>
                              </w:rPr>
                              <w:t>EXP</w:t>
                            </w:r>
                            <w:r w:rsidRPr="009F6648">
                              <w:rPr>
                                <w:rFonts w:ascii="Arial" w:eastAsia="Arial" w:hAnsi="Arial" w:cs="Arial"/>
                                <w:sz w:val="8"/>
                                <w:szCs w:val="8"/>
                                <w:bdr w:val="nil"/>
                                <w:lang w:eastAsia="en-US"/>
                              </w:rPr>
                              <w:tab/>
                              <w:t>JJJJ-MM</w:t>
                            </w:r>
                          </w:p>
                        </w:txbxContent>
                      </v:textbox>
                    </v:shape>
                  </w:pict>
                </mc:Fallback>
              </mc:AlternateContent>
            </w:r>
            <w:r w:rsidRPr="009F6648">
              <w:rPr>
                <w:rFonts w:eastAsia="Arial"/>
                <w:noProof/>
                <w:szCs w:val="22"/>
              </w:rPr>
              <w:drawing>
                <wp:inline distT="0" distB="0" distL="0" distR="0" wp14:anchorId="2E751F08" wp14:editId="5E344554">
                  <wp:extent cx="2292468" cy="2597283"/>
                  <wp:effectExtent l="0" t="0" r="0" b="0"/>
                  <wp:docPr id="1958283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080951" name="Picture 1"/>
                          <pic:cNvPicPr/>
                        </pic:nvPicPr>
                        <pic:blipFill>
                          <a:blip r:embed="rId24"/>
                          <a:stretch>
                            <a:fillRect/>
                          </a:stretch>
                        </pic:blipFill>
                        <pic:spPr>
                          <a:xfrm>
                            <a:off x="0" y="0"/>
                            <a:ext cx="2292468" cy="2597283"/>
                          </a:xfrm>
                          <a:prstGeom prst="rect">
                            <a:avLst/>
                          </a:prstGeom>
                        </pic:spPr>
                      </pic:pic>
                    </a:graphicData>
                  </a:graphic>
                </wp:inline>
              </w:drawing>
            </w:r>
          </w:p>
        </w:tc>
      </w:tr>
      <w:tr w:rsidR="00635CC6" w:rsidRPr="009F6648" w14:paraId="164FA7D0" w14:textId="77777777" w:rsidTr="00AB4D59">
        <w:trPr>
          <w:trHeight w:val="814"/>
        </w:trPr>
        <w:tc>
          <w:tcPr>
            <w:tcW w:w="3806" w:type="dxa"/>
            <w:tcBorders>
              <w:top w:val="nil"/>
              <w:bottom w:val="nil"/>
            </w:tcBorders>
            <w:shd w:val="clear" w:color="auto" w:fill="FFFF99"/>
          </w:tcPr>
          <w:p w14:paraId="2F3B04FA" w14:textId="77777777" w:rsidR="00635CC6" w:rsidRPr="009F6648" w:rsidRDefault="00635CC6" w:rsidP="00AB4D59">
            <w:pPr>
              <w:keepNext/>
              <w:widowControl w:val="0"/>
              <w:tabs>
                <w:tab w:val="clear" w:pos="567"/>
              </w:tabs>
              <w:autoSpaceDE w:val="0"/>
              <w:autoSpaceDN w:val="0"/>
              <w:spacing w:before="115" w:line="240" w:lineRule="auto"/>
              <w:ind w:left="432" w:right="144"/>
              <w:rPr>
                <w:rFonts w:eastAsia="Arial"/>
                <w:b/>
                <w:szCs w:val="22"/>
              </w:rPr>
            </w:pPr>
            <w:r w:rsidRPr="009F6648">
              <w:rPr>
                <w:rFonts w:eastAsia="Arial"/>
                <w:bCs/>
                <w:szCs w:val="22"/>
                <w:bdr w:val="nil"/>
                <w:lang w:eastAsia="en-US"/>
              </w:rPr>
              <w:t>De spuit</w:t>
            </w:r>
            <w:r w:rsidRPr="009F6648">
              <w:rPr>
                <w:rFonts w:eastAsia="Arial"/>
                <w:b/>
                <w:szCs w:val="22"/>
                <w:bdr w:val="nil"/>
                <w:lang w:eastAsia="en-US"/>
              </w:rPr>
              <w:t xml:space="preserve"> </w:t>
            </w:r>
            <w:r w:rsidRPr="009F6648">
              <w:rPr>
                <w:b/>
                <w:bCs/>
                <w:szCs w:val="22"/>
                <w:bdr w:val="nil"/>
                <w:lang w:eastAsia="en-US"/>
              </w:rPr>
              <w:t xml:space="preserve">niet meer </w:t>
            </w:r>
            <w:r w:rsidRPr="009F6648">
              <w:rPr>
                <w:szCs w:val="22"/>
                <w:bdr w:val="nil"/>
                <w:lang w:eastAsia="en-US"/>
              </w:rPr>
              <w:t>gebruiken na de uiterste houdbaarheidsdatum.</w:t>
            </w:r>
          </w:p>
        </w:tc>
        <w:tc>
          <w:tcPr>
            <w:tcW w:w="5049" w:type="dxa"/>
            <w:vMerge/>
            <w:tcBorders>
              <w:top w:val="nil"/>
            </w:tcBorders>
            <w:shd w:val="clear" w:color="auto" w:fill="F2F2F2"/>
          </w:tcPr>
          <w:p w14:paraId="063ABC1F" w14:textId="77777777" w:rsidR="00635CC6" w:rsidRPr="009F6648" w:rsidRDefault="00635CC6" w:rsidP="00AB4D59">
            <w:pPr>
              <w:widowControl w:val="0"/>
              <w:tabs>
                <w:tab w:val="clear" w:pos="567"/>
              </w:tabs>
              <w:autoSpaceDE w:val="0"/>
              <w:autoSpaceDN w:val="0"/>
              <w:spacing w:line="240" w:lineRule="auto"/>
              <w:jc w:val="center"/>
              <w:rPr>
                <w:rFonts w:eastAsia="Arial"/>
                <w:szCs w:val="22"/>
              </w:rPr>
            </w:pPr>
          </w:p>
        </w:tc>
      </w:tr>
      <w:tr w:rsidR="00635CC6" w:rsidRPr="009F6648" w14:paraId="296EF39B" w14:textId="77777777" w:rsidTr="00AB4D59">
        <w:trPr>
          <w:trHeight w:val="1084"/>
        </w:trPr>
        <w:tc>
          <w:tcPr>
            <w:tcW w:w="3806" w:type="dxa"/>
            <w:tcBorders>
              <w:top w:val="nil"/>
              <w:bottom w:val="nil"/>
            </w:tcBorders>
          </w:tcPr>
          <w:p w14:paraId="08E59309" w14:textId="77777777" w:rsidR="00635CC6" w:rsidRPr="009F6648" w:rsidRDefault="00635CC6" w:rsidP="00AB4D59">
            <w:pPr>
              <w:widowControl w:val="0"/>
              <w:numPr>
                <w:ilvl w:val="0"/>
                <w:numId w:val="93"/>
              </w:numPr>
              <w:tabs>
                <w:tab w:val="clear" w:pos="567"/>
              </w:tabs>
              <w:suppressAutoHyphens w:val="0"/>
              <w:autoSpaceDE w:val="0"/>
              <w:autoSpaceDN w:val="0"/>
              <w:spacing w:before="115" w:line="240" w:lineRule="auto"/>
              <w:ind w:right="245"/>
              <w:rPr>
                <w:rFonts w:eastAsia="Arial"/>
                <w:b/>
                <w:szCs w:val="22"/>
              </w:rPr>
            </w:pPr>
            <w:r w:rsidRPr="009F6648">
              <w:rPr>
                <w:bCs/>
                <w:szCs w:val="22"/>
                <w:bdr w:val="nil"/>
                <w:lang w:eastAsia="en-US"/>
              </w:rPr>
              <w:t>Controleer de spuiten om te zien of ze beschadigd of gebarsten zijn (gedeelte b op de afbeelding).</w:t>
            </w:r>
          </w:p>
        </w:tc>
        <w:tc>
          <w:tcPr>
            <w:tcW w:w="5049" w:type="dxa"/>
            <w:vMerge/>
          </w:tcPr>
          <w:p w14:paraId="6A4663C9" w14:textId="77777777" w:rsidR="00635CC6" w:rsidRPr="009F6648" w:rsidRDefault="00635CC6" w:rsidP="00AB4D59">
            <w:pPr>
              <w:widowControl w:val="0"/>
              <w:tabs>
                <w:tab w:val="clear" w:pos="567"/>
              </w:tabs>
              <w:autoSpaceDE w:val="0"/>
              <w:autoSpaceDN w:val="0"/>
              <w:spacing w:line="240" w:lineRule="auto"/>
              <w:jc w:val="center"/>
              <w:rPr>
                <w:rFonts w:eastAsia="Arial"/>
                <w:szCs w:val="22"/>
              </w:rPr>
            </w:pPr>
          </w:p>
        </w:tc>
      </w:tr>
      <w:tr w:rsidR="00635CC6" w:rsidRPr="009F6648" w14:paraId="77F77508" w14:textId="77777777" w:rsidTr="00AB4D59">
        <w:trPr>
          <w:trHeight w:val="976"/>
        </w:trPr>
        <w:tc>
          <w:tcPr>
            <w:tcW w:w="3806" w:type="dxa"/>
            <w:tcBorders>
              <w:top w:val="nil"/>
              <w:left w:val="single" w:sz="4" w:space="0" w:color="auto"/>
              <w:bottom w:val="single" w:sz="4" w:space="0" w:color="auto"/>
              <w:right w:val="single" w:sz="4" w:space="0" w:color="auto"/>
            </w:tcBorders>
            <w:shd w:val="clear" w:color="auto" w:fill="FFFF99"/>
          </w:tcPr>
          <w:p w14:paraId="20845621" w14:textId="77777777" w:rsidR="00635CC6" w:rsidRPr="009F6648" w:rsidRDefault="00635CC6" w:rsidP="00AB4D59">
            <w:pPr>
              <w:widowControl w:val="0"/>
              <w:tabs>
                <w:tab w:val="clear" w:pos="567"/>
              </w:tabs>
              <w:autoSpaceDE w:val="0"/>
              <w:autoSpaceDN w:val="0"/>
              <w:spacing w:before="115" w:line="240" w:lineRule="auto"/>
              <w:ind w:left="432" w:right="144"/>
              <w:rPr>
                <w:rFonts w:eastAsia="Arial"/>
                <w:b/>
                <w:szCs w:val="22"/>
              </w:rPr>
            </w:pPr>
            <w:r w:rsidRPr="009F6648">
              <w:rPr>
                <w:rFonts w:eastAsia="Arial"/>
                <w:bCs/>
                <w:szCs w:val="22"/>
                <w:bdr w:val="nil"/>
                <w:lang w:eastAsia="en-US"/>
              </w:rPr>
              <w:t xml:space="preserve">De spuit </w:t>
            </w:r>
            <w:r w:rsidRPr="009F6648">
              <w:rPr>
                <w:b/>
                <w:bCs/>
                <w:szCs w:val="22"/>
                <w:bdr w:val="nil"/>
                <w:lang w:eastAsia="en-US"/>
              </w:rPr>
              <w:t xml:space="preserve">niet </w:t>
            </w:r>
            <w:r w:rsidRPr="009F6648">
              <w:rPr>
                <w:szCs w:val="22"/>
                <w:bdr w:val="nil"/>
                <w:lang w:eastAsia="en-US"/>
              </w:rPr>
              <w:t>gebruiken als deze beschadigd of gebarsten is.</w:t>
            </w:r>
          </w:p>
        </w:tc>
        <w:tc>
          <w:tcPr>
            <w:tcW w:w="5049" w:type="dxa"/>
            <w:vMerge/>
            <w:tcBorders>
              <w:left w:val="single" w:sz="4" w:space="0" w:color="auto"/>
            </w:tcBorders>
            <w:shd w:val="clear" w:color="auto" w:fill="F2F2F2"/>
          </w:tcPr>
          <w:p w14:paraId="0FE8FB25" w14:textId="77777777" w:rsidR="00635CC6" w:rsidRPr="009F6648" w:rsidRDefault="00635CC6" w:rsidP="00AB4D59">
            <w:pPr>
              <w:widowControl w:val="0"/>
              <w:tabs>
                <w:tab w:val="clear" w:pos="567"/>
              </w:tabs>
              <w:autoSpaceDE w:val="0"/>
              <w:autoSpaceDN w:val="0"/>
              <w:spacing w:line="240" w:lineRule="auto"/>
              <w:jc w:val="center"/>
              <w:rPr>
                <w:rFonts w:eastAsia="Arial"/>
                <w:szCs w:val="22"/>
              </w:rPr>
            </w:pPr>
          </w:p>
        </w:tc>
      </w:tr>
      <w:tr w:rsidR="00635CC6" w:rsidRPr="009F6648" w14:paraId="51E79C66" w14:textId="77777777" w:rsidTr="00AB4D59">
        <w:trPr>
          <w:trHeight w:val="1606"/>
        </w:trPr>
        <w:tc>
          <w:tcPr>
            <w:tcW w:w="3806" w:type="dxa"/>
            <w:tcBorders>
              <w:top w:val="single" w:sz="4" w:space="0" w:color="auto"/>
              <w:left w:val="single" w:sz="4" w:space="0" w:color="auto"/>
              <w:bottom w:val="nil"/>
              <w:right w:val="single" w:sz="4" w:space="0" w:color="auto"/>
            </w:tcBorders>
          </w:tcPr>
          <w:p w14:paraId="6B51B5C1" w14:textId="77777777" w:rsidR="00635CC6" w:rsidRPr="009F6648" w:rsidRDefault="00635CC6" w:rsidP="00AB4D59">
            <w:pPr>
              <w:widowControl w:val="0"/>
              <w:numPr>
                <w:ilvl w:val="0"/>
                <w:numId w:val="93"/>
              </w:numPr>
              <w:tabs>
                <w:tab w:val="clear" w:pos="567"/>
              </w:tabs>
              <w:suppressAutoHyphens w:val="0"/>
              <w:autoSpaceDE w:val="0"/>
              <w:autoSpaceDN w:val="0"/>
              <w:spacing w:before="115" w:line="240" w:lineRule="auto"/>
              <w:ind w:right="245"/>
              <w:rPr>
                <w:rFonts w:eastAsia="Arial"/>
                <w:b/>
                <w:szCs w:val="22"/>
              </w:rPr>
            </w:pPr>
            <w:r w:rsidRPr="009F6648">
              <w:rPr>
                <w:bCs/>
                <w:szCs w:val="22"/>
                <w:bdr w:val="nil"/>
                <w:lang w:eastAsia="en-US"/>
              </w:rPr>
              <w:t xml:space="preserve">Controleer of het geneesmiddel in beide spuiten kleurloos tot </w:t>
            </w:r>
            <w:del w:id="322" w:author="Author">
              <w:r w:rsidRPr="009F6648" w:rsidDel="00F25BB2">
                <w:rPr>
                  <w:bCs/>
                  <w:szCs w:val="22"/>
                  <w:bdr w:val="nil"/>
                  <w:lang w:eastAsia="en-US"/>
                </w:rPr>
                <w:delText xml:space="preserve">ietwat </w:delText>
              </w:r>
            </w:del>
            <w:ins w:id="323" w:author="Author">
              <w:r>
                <w:rPr>
                  <w:bCs/>
                  <w:szCs w:val="22"/>
                  <w:bdr w:val="nil"/>
                  <w:lang w:eastAsia="en-US"/>
                </w:rPr>
                <w:t>licht</w:t>
              </w:r>
            </w:ins>
            <w:r w:rsidRPr="009F6648">
              <w:rPr>
                <w:bCs/>
                <w:szCs w:val="22"/>
                <w:bdr w:val="nil"/>
                <w:lang w:eastAsia="en-US"/>
              </w:rPr>
              <w:t xml:space="preserve">geel is, </w:t>
            </w:r>
            <w:del w:id="324" w:author="Author">
              <w:r w:rsidRPr="009F6648" w:rsidDel="00DC0D6C">
                <w:rPr>
                  <w:bCs/>
                  <w:szCs w:val="22"/>
                  <w:bdr w:val="nil"/>
                  <w:lang w:eastAsia="en-US"/>
                </w:rPr>
                <w:delText>helder tot ietwat</w:delText>
              </w:r>
            </w:del>
            <w:ins w:id="325" w:author="Author">
              <w:r>
                <w:rPr>
                  <w:bCs/>
                  <w:szCs w:val="22"/>
                  <w:bdr w:val="nil"/>
                  <w:lang w:eastAsia="en-US"/>
                </w:rPr>
                <w:t>bijna</w:t>
              </w:r>
            </w:ins>
            <w:r w:rsidRPr="009F6648">
              <w:rPr>
                <w:bCs/>
                <w:szCs w:val="22"/>
                <w:bdr w:val="nil"/>
                <w:lang w:eastAsia="en-US"/>
              </w:rPr>
              <w:t xml:space="preserve"> </w:t>
            </w:r>
            <w:ins w:id="326" w:author="Author">
              <w:r>
                <w:rPr>
                  <w:bCs/>
                  <w:szCs w:val="22"/>
                  <w:bdr w:val="nil"/>
                  <w:lang w:eastAsia="en-US"/>
                </w:rPr>
                <w:t>doorsch</w:t>
              </w:r>
              <w:del w:id="327" w:author="Author">
                <w:r w:rsidDel="007D1E94">
                  <w:rPr>
                    <w:bCs/>
                    <w:szCs w:val="22"/>
                    <w:bdr w:val="nil"/>
                    <w:lang w:eastAsia="en-US"/>
                  </w:rPr>
                  <w:delText>r</w:delText>
                </w:r>
              </w:del>
              <w:r>
                <w:rPr>
                  <w:bCs/>
                  <w:szCs w:val="22"/>
                  <w:bdr w:val="nil"/>
                  <w:lang w:eastAsia="en-US"/>
                </w:rPr>
                <w:t xml:space="preserve">ijnend tot </w:t>
              </w:r>
            </w:ins>
            <w:del w:id="328" w:author="Author">
              <w:r w:rsidRPr="009F6648" w:rsidDel="00DC0D6C">
                <w:rPr>
                  <w:bCs/>
                  <w:szCs w:val="22"/>
                  <w:bdr w:val="nil"/>
                  <w:lang w:eastAsia="en-US"/>
                </w:rPr>
                <w:delText xml:space="preserve">ondoorzichtig </w:delText>
              </w:r>
            </w:del>
            <w:ins w:id="329" w:author="Author">
              <w:del w:id="330" w:author="Author">
                <w:r w:rsidDel="00FD01E1">
                  <w:rPr>
                    <w:bCs/>
                    <w:szCs w:val="22"/>
                    <w:bdr w:val="nil"/>
                    <w:lang w:eastAsia="en-US"/>
                  </w:rPr>
                  <w:delText>ondoorzichtig</w:delText>
                </w:r>
              </w:del>
              <w:r>
                <w:rPr>
                  <w:bCs/>
                  <w:szCs w:val="22"/>
                  <w:bdr w:val="nil"/>
                  <w:lang w:eastAsia="en-US"/>
                </w:rPr>
                <w:t>melkachtig</w:t>
              </w:r>
              <w:r w:rsidRPr="009F6648">
                <w:rPr>
                  <w:bCs/>
                  <w:szCs w:val="22"/>
                  <w:bdr w:val="nil"/>
                  <w:lang w:eastAsia="en-US"/>
                </w:rPr>
                <w:t xml:space="preserve"> </w:t>
              </w:r>
            </w:ins>
            <w:r w:rsidRPr="009F6648">
              <w:rPr>
                <w:bCs/>
                <w:szCs w:val="22"/>
                <w:bdr w:val="nil"/>
                <w:lang w:eastAsia="en-US"/>
              </w:rPr>
              <w:t>(parelachtig) en of er geen zichtbare deeltjes in zitten (gedeelte c op de afbeelding).</w:t>
            </w:r>
          </w:p>
        </w:tc>
        <w:tc>
          <w:tcPr>
            <w:tcW w:w="5049" w:type="dxa"/>
            <w:vMerge/>
            <w:tcBorders>
              <w:left w:val="single" w:sz="4" w:space="0" w:color="auto"/>
            </w:tcBorders>
          </w:tcPr>
          <w:p w14:paraId="38B6A513" w14:textId="77777777" w:rsidR="00635CC6" w:rsidRPr="009F6648" w:rsidRDefault="00635CC6" w:rsidP="00AB4D59">
            <w:pPr>
              <w:widowControl w:val="0"/>
              <w:tabs>
                <w:tab w:val="clear" w:pos="567"/>
              </w:tabs>
              <w:autoSpaceDE w:val="0"/>
              <w:autoSpaceDN w:val="0"/>
              <w:spacing w:line="240" w:lineRule="auto"/>
              <w:jc w:val="center"/>
              <w:rPr>
                <w:rFonts w:eastAsia="Arial"/>
                <w:szCs w:val="22"/>
              </w:rPr>
            </w:pPr>
          </w:p>
        </w:tc>
      </w:tr>
      <w:tr w:rsidR="00635CC6" w:rsidRPr="009F6648" w14:paraId="4E7FFCA7" w14:textId="77777777" w:rsidTr="00AB4D59">
        <w:trPr>
          <w:trHeight w:val="2416"/>
        </w:trPr>
        <w:tc>
          <w:tcPr>
            <w:tcW w:w="3806" w:type="dxa"/>
            <w:tcBorders>
              <w:top w:val="nil"/>
              <w:left w:val="single" w:sz="4" w:space="0" w:color="auto"/>
              <w:bottom w:val="nil"/>
              <w:right w:val="single" w:sz="4" w:space="0" w:color="auto"/>
            </w:tcBorders>
            <w:shd w:val="clear" w:color="auto" w:fill="FFFF99"/>
          </w:tcPr>
          <w:p w14:paraId="3D67CE5F" w14:textId="77777777" w:rsidR="00635CC6" w:rsidRPr="009F6648" w:rsidRDefault="00635CC6" w:rsidP="00AB4D59">
            <w:pPr>
              <w:widowControl w:val="0"/>
              <w:tabs>
                <w:tab w:val="clear" w:pos="567"/>
              </w:tabs>
              <w:autoSpaceDE w:val="0"/>
              <w:autoSpaceDN w:val="0"/>
              <w:spacing w:before="115" w:line="240" w:lineRule="auto"/>
              <w:ind w:left="432" w:right="144"/>
              <w:rPr>
                <w:rFonts w:eastAsia="Arial"/>
                <w:bCs/>
                <w:szCs w:val="22"/>
              </w:rPr>
            </w:pPr>
            <w:r w:rsidRPr="009F6648">
              <w:rPr>
                <w:rFonts w:eastAsia="Arial"/>
                <w:bCs/>
                <w:szCs w:val="22"/>
                <w:bdr w:val="nil"/>
                <w:lang w:eastAsia="en-US"/>
              </w:rPr>
              <w:t xml:space="preserve">De spuit </w:t>
            </w:r>
            <w:r w:rsidRPr="009F6648">
              <w:rPr>
                <w:b/>
                <w:bCs/>
                <w:szCs w:val="22"/>
                <w:bdr w:val="nil"/>
                <w:lang w:eastAsia="en-US"/>
              </w:rPr>
              <w:t xml:space="preserve">niet </w:t>
            </w:r>
            <w:r w:rsidRPr="009F6648">
              <w:rPr>
                <w:szCs w:val="22"/>
                <w:bdr w:val="nil"/>
                <w:lang w:eastAsia="en-US"/>
              </w:rPr>
              <w:t>gebruiken als er deeltjes te zien zijn in de vloeistof.</w:t>
            </w:r>
          </w:p>
          <w:p w14:paraId="5264D9C5" w14:textId="77777777" w:rsidR="00635CC6" w:rsidRPr="009F6648" w:rsidRDefault="00635CC6" w:rsidP="00AB4D59">
            <w:pPr>
              <w:widowControl w:val="0"/>
              <w:tabs>
                <w:tab w:val="clear" w:pos="567"/>
              </w:tabs>
              <w:autoSpaceDE w:val="0"/>
              <w:autoSpaceDN w:val="0"/>
              <w:spacing w:before="115" w:line="240" w:lineRule="auto"/>
              <w:ind w:left="432" w:right="144"/>
              <w:rPr>
                <w:rFonts w:eastAsia="Arial"/>
                <w:b/>
                <w:szCs w:val="22"/>
              </w:rPr>
            </w:pPr>
            <w:r w:rsidRPr="009F6648">
              <w:rPr>
                <w:rFonts w:eastAsia="Arial"/>
                <w:bCs/>
                <w:szCs w:val="22"/>
                <w:bdr w:val="nil"/>
                <w:lang w:eastAsia="en-US"/>
              </w:rPr>
              <w:t xml:space="preserve">De spuit </w:t>
            </w:r>
            <w:r w:rsidRPr="009F6648">
              <w:rPr>
                <w:b/>
                <w:bCs/>
                <w:szCs w:val="22"/>
                <w:bdr w:val="nil"/>
                <w:lang w:eastAsia="en-US"/>
              </w:rPr>
              <w:t xml:space="preserve">niet </w:t>
            </w:r>
            <w:r w:rsidRPr="009F6648">
              <w:rPr>
                <w:szCs w:val="22"/>
                <w:bdr w:val="nil"/>
                <w:lang w:eastAsia="en-US"/>
              </w:rPr>
              <w:t>gebruiken als deze vóór gebruik is gevallen. Is een van deze dingen het geval? Stel dan uw professionele zorgverlener op de hoogte.</w:t>
            </w:r>
          </w:p>
        </w:tc>
        <w:tc>
          <w:tcPr>
            <w:tcW w:w="5049" w:type="dxa"/>
            <w:vMerge/>
            <w:tcBorders>
              <w:left w:val="single" w:sz="4" w:space="0" w:color="auto"/>
            </w:tcBorders>
            <w:shd w:val="clear" w:color="auto" w:fill="F2F2F2"/>
          </w:tcPr>
          <w:p w14:paraId="02032A72" w14:textId="77777777" w:rsidR="00635CC6" w:rsidRPr="009F6648" w:rsidRDefault="00635CC6" w:rsidP="00AB4D59">
            <w:pPr>
              <w:widowControl w:val="0"/>
              <w:tabs>
                <w:tab w:val="clear" w:pos="567"/>
              </w:tabs>
              <w:autoSpaceDE w:val="0"/>
              <w:autoSpaceDN w:val="0"/>
              <w:spacing w:line="240" w:lineRule="auto"/>
              <w:jc w:val="center"/>
              <w:rPr>
                <w:rFonts w:eastAsia="Arial"/>
                <w:szCs w:val="22"/>
              </w:rPr>
            </w:pPr>
          </w:p>
        </w:tc>
      </w:tr>
      <w:tr w:rsidR="00635CC6" w:rsidRPr="009F6648" w14:paraId="3CD0132A" w14:textId="77777777" w:rsidTr="00AB4D59">
        <w:trPr>
          <w:trHeight w:val="2047"/>
        </w:trPr>
        <w:tc>
          <w:tcPr>
            <w:tcW w:w="3806" w:type="dxa"/>
            <w:tcBorders>
              <w:top w:val="nil"/>
              <w:left w:val="single" w:sz="4" w:space="0" w:color="auto"/>
              <w:bottom w:val="single" w:sz="4" w:space="0" w:color="auto"/>
              <w:right w:val="single" w:sz="4" w:space="0" w:color="auto"/>
            </w:tcBorders>
          </w:tcPr>
          <w:p w14:paraId="1F0C7714" w14:textId="77777777" w:rsidR="00635CC6" w:rsidRPr="009F6648" w:rsidRDefault="00635CC6" w:rsidP="00AB4D59">
            <w:pPr>
              <w:widowControl w:val="0"/>
              <w:tabs>
                <w:tab w:val="clear" w:pos="567"/>
              </w:tabs>
              <w:autoSpaceDE w:val="0"/>
              <w:autoSpaceDN w:val="0"/>
              <w:spacing w:before="115" w:line="240" w:lineRule="auto"/>
              <w:ind w:left="432" w:right="245"/>
              <w:rPr>
                <w:rFonts w:eastAsia="Arial"/>
                <w:bCs/>
                <w:szCs w:val="22"/>
              </w:rPr>
            </w:pPr>
            <w:r w:rsidRPr="009F6648">
              <w:rPr>
                <w:bCs/>
                <w:szCs w:val="22"/>
                <w:bdr w:val="nil"/>
                <w:lang w:eastAsia="en-US"/>
              </w:rPr>
              <w:t>Het kan zijn dat u luchtbelletjes ziet in het geneesmiddel. Dit is normaal.</w:t>
            </w:r>
          </w:p>
          <w:p w14:paraId="3C40EDAB" w14:textId="77777777" w:rsidR="00635CC6" w:rsidRPr="009F6648" w:rsidRDefault="00635CC6" w:rsidP="00AB4D59">
            <w:pPr>
              <w:widowControl w:val="0"/>
              <w:tabs>
                <w:tab w:val="clear" w:pos="567"/>
              </w:tabs>
              <w:autoSpaceDE w:val="0"/>
              <w:autoSpaceDN w:val="0"/>
              <w:spacing w:before="115" w:line="240" w:lineRule="auto"/>
              <w:ind w:left="432" w:right="245"/>
              <w:rPr>
                <w:rFonts w:eastAsia="Malgun Gothic"/>
                <w:b/>
                <w:szCs w:val="22"/>
                <w:lang w:eastAsia="ko-KR"/>
              </w:rPr>
            </w:pPr>
            <w:r w:rsidRPr="009F6648">
              <w:rPr>
                <w:b/>
                <w:bCs/>
                <w:szCs w:val="22"/>
                <w:bdr w:val="nil"/>
                <w:lang w:eastAsia="en-US"/>
              </w:rPr>
              <w:t>Opmerking:</w:t>
            </w:r>
            <w:r w:rsidRPr="009F6648">
              <w:rPr>
                <w:szCs w:val="22"/>
                <w:bdr w:val="nil"/>
                <w:lang w:eastAsia="en-US"/>
              </w:rPr>
              <w:t xml:space="preserve"> </w:t>
            </w:r>
            <w:r>
              <w:rPr>
                <w:szCs w:val="22"/>
                <w:bdr w:val="nil"/>
                <w:lang w:eastAsia="en-US"/>
              </w:rPr>
              <w:t>h</w:t>
            </w:r>
            <w:r w:rsidRPr="009F6648">
              <w:rPr>
                <w:szCs w:val="22"/>
                <w:bdr w:val="nil"/>
                <w:lang w:eastAsia="en-US"/>
              </w:rPr>
              <w:t>et kan zijn dat het geneesmiddel er anders uitziet als het eenmaal een tijdje uit de koelkast is. Dit is normaal.</w:t>
            </w:r>
          </w:p>
        </w:tc>
        <w:tc>
          <w:tcPr>
            <w:tcW w:w="5049" w:type="dxa"/>
            <w:vMerge/>
            <w:tcBorders>
              <w:left w:val="single" w:sz="4" w:space="0" w:color="auto"/>
            </w:tcBorders>
          </w:tcPr>
          <w:p w14:paraId="21EA83D4" w14:textId="77777777" w:rsidR="00635CC6" w:rsidRPr="009F6648" w:rsidRDefault="00635CC6" w:rsidP="00AB4D59">
            <w:pPr>
              <w:widowControl w:val="0"/>
              <w:tabs>
                <w:tab w:val="clear" w:pos="567"/>
              </w:tabs>
              <w:autoSpaceDE w:val="0"/>
              <w:autoSpaceDN w:val="0"/>
              <w:spacing w:line="240" w:lineRule="auto"/>
              <w:jc w:val="center"/>
              <w:rPr>
                <w:rFonts w:eastAsia="Arial"/>
                <w:szCs w:val="22"/>
              </w:rPr>
            </w:pPr>
          </w:p>
        </w:tc>
      </w:tr>
      <w:tr w:rsidR="00635CC6" w:rsidRPr="009F6648" w14:paraId="125248D2" w14:textId="77777777" w:rsidTr="00AB4D59">
        <w:trPr>
          <w:trHeight w:val="1169"/>
        </w:trPr>
        <w:tc>
          <w:tcPr>
            <w:tcW w:w="3806" w:type="dxa"/>
            <w:tcBorders>
              <w:top w:val="single" w:sz="4" w:space="0" w:color="auto"/>
              <w:left w:val="single" w:sz="4" w:space="0" w:color="auto"/>
              <w:bottom w:val="nil"/>
              <w:right w:val="single" w:sz="4" w:space="0" w:color="auto"/>
            </w:tcBorders>
          </w:tcPr>
          <w:p w14:paraId="157C001C" w14:textId="77777777" w:rsidR="00635CC6" w:rsidRPr="009F6648" w:rsidRDefault="00635CC6" w:rsidP="00AB4D59">
            <w:pPr>
              <w:keepNext/>
              <w:keepLines/>
              <w:widowControl w:val="0"/>
              <w:numPr>
                <w:ilvl w:val="0"/>
                <w:numId w:val="92"/>
              </w:numPr>
              <w:tabs>
                <w:tab w:val="clear" w:pos="567"/>
              </w:tabs>
              <w:suppressAutoHyphens w:val="0"/>
              <w:autoSpaceDE w:val="0"/>
              <w:autoSpaceDN w:val="0"/>
              <w:spacing w:before="115" w:line="240" w:lineRule="auto"/>
              <w:ind w:right="245"/>
              <w:rPr>
                <w:rFonts w:eastAsia="Arial"/>
                <w:b/>
                <w:szCs w:val="22"/>
              </w:rPr>
            </w:pPr>
            <w:r w:rsidRPr="009F6648">
              <w:rPr>
                <w:b/>
                <w:bCs/>
                <w:szCs w:val="22"/>
                <w:bdr w:val="nil"/>
                <w:lang w:eastAsia="en-US"/>
              </w:rPr>
              <w:t>Kies de plaats voor de 1</w:t>
            </w:r>
            <w:r w:rsidRPr="009F6648">
              <w:rPr>
                <w:b/>
                <w:bCs/>
                <w:szCs w:val="22"/>
                <w:bdr w:val="nil"/>
                <w:vertAlign w:val="superscript"/>
                <w:lang w:eastAsia="en-US"/>
              </w:rPr>
              <w:t>e</w:t>
            </w:r>
            <w:r w:rsidRPr="009F6648">
              <w:rPr>
                <w:b/>
                <w:bCs/>
                <w:szCs w:val="22"/>
                <w:bdr w:val="nil"/>
                <w:lang w:eastAsia="en-US"/>
              </w:rPr>
              <w:t> injectie.</w:t>
            </w:r>
          </w:p>
          <w:p w14:paraId="511D0172" w14:textId="77777777" w:rsidR="00635CC6" w:rsidRPr="009F6648" w:rsidRDefault="00635CC6" w:rsidP="00AB4D59">
            <w:pPr>
              <w:keepNext/>
              <w:keepLines/>
              <w:widowControl w:val="0"/>
              <w:tabs>
                <w:tab w:val="clear" w:pos="567"/>
              </w:tabs>
              <w:autoSpaceDE w:val="0"/>
              <w:autoSpaceDN w:val="0"/>
              <w:spacing w:before="115" w:line="240" w:lineRule="auto"/>
              <w:ind w:left="821" w:right="245" w:hanging="360"/>
              <w:rPr>
                <w:rFonts w:eastAsia="Malgun Gothic"/>
                <w:bCs/>
                <w:szCs w:val="22"/>
                <w:lang w:eastAsia="ko-KR"/>
              </w:rPr>
            </w:pPr>
            <w:r w:rsidRPr="009F6648">
              <w:rPr>
                <w:b/>
                <w:bCs/>
                <w:szCs w:val="22"/>
                <w:bdr w:val="nil"/>
                <w:lang w:eastAsia="en-US"/>
              </w:rPr>
              <w:t>a.</w:t>
            </w:r>
            <w:r w:rsidRPr="009F6648">
              <w:rPr>
                <w:szCs w:val="22"/>
                <w:bdr w:val="nil"/>
                <w:lang w:eastAsia="en-US"/>
              </w:rPr>
              <w:tab/>
              <w:t>Gebruik een van de volgende plaatsen voor de injectie:</w:t>
            </w:r>
          </w:p>
          <w:p w14:paraId="60CD52FF" w14:textId="77777777" w:rsidR="00635CC6" w:rsidRPr="009F6648" w:rsidRDefault="00635CC6" w:rsidP="00AB4D59">
            <w:pPr>
              <w:keepNext/>
              <w:keepLines/>
              <w:widowControl w:val="0"/>
              <w:tabs>
                <w:tab w:val="clear" w:pos="567"/>
              </w:tabs>
              <w:autoSpaceDE w:val="0"/>
              <w:autoSpaceDN w:val="0"/>
              <w:spacing w:before="115" w:line="240" w:lineRule="auto"/>
              <w:ind w:left="827" w:right="102"/>
              <w:rPr>
                <w:rFonts w:eastAsia="Arial"/>
                <w:bCs/>
                <w:szCs w:val="22"/>
              </w:rPr>
            </w:pPr>
            <w:r w:rsidRPr="009F6648">
              <w:rPr>
                <w:b/>
                <w:bCs/>
                <w:szCs w:val="22"/>
                <w:bdr w:val="nil"/>
                <w:lang w:eastAsia="en-US"/>
              </w:rPr>
              <w:t>- Buik</w:t>
            </w:r>
            <w:r w:rsidRPr="009F6648">
              <w:rPr>
                <w:szCs w:val="22"/>
                <w:bdr w:val="nil"/>
                <w:lang w:eastAsia="en-US"/>
              </w:rPr>
              <w:t xml:space="preserve"> (ten minste 6 centimeter bij de navel vandaan)</w:t>
            </w:r>
          </w:p>
          <w:p w14:paraId="3FF5DFA5" w14:textId="77777777" w:rsidR="00635CC6" w:rsidRPr="009F6648" w:rsidRDefault="00635CC6" w:rsidP="00AB4D59">
            <w:pPr>
              <w:keepNext/>
              <w:keepLines/>
              <w:widowControl w:val="0"/>
              <w:tabs>
                <w:tab w:val="clear" w:pos="567"/>
              </w:tabs>
              <w:autoSpaceDE w:val="0"/>
              <w:autoSpaceDN w:val="0"/>
              <w:spacing w:before="115" w:line="240" w:lineRule="auto"/>
              <w:ind w:left="827" w:right="102"/>
              <w:rPr>
                <w:rFonts w:eastAsia="Arial"/>
                <w:b/>
                <w:szCs w:val="22"/>
              </w:rPr>
            </w:pPr>
            <w:r w:rsidRPr="009F6648">
              <w:rPr>
                <w:b/>
                <w:bCs/>
                <w:szCs w:val="22"/>
                <w:bdr w:val="nil"/>
                <w:lang w:eastAsia="en-US"/>
              </w:rPr>
              <w:t>- Voorkant van het bovenbeen</w:t>
            </w:r>
          </w:p>
          <w:p w14:paraId="5691A311" w14:textId="77777777" w:rsidR="00635CC6" w:rsidRPr="009F6648" w:rsidRDefault="00635CC6" w:rsidP="00AB4D59">
            <w:pPr>
              <w:keepNext/>
              <w:keepLines/>
              <w:widowControl w:val="0"/>
              <w:tabs>
                <w:tab w:val="clear" w:pos="567"/>
              </w:tabs>
              <w:autoSpaceDE w:val="0"/>
              <w:autoSpaceDN w:val="0"/>
              <w:spacing w:before="115" w:line="240" w:lineRule="auto"/>
              <w:ind w:left="827" w:right="102"/>
              <w:rPr>
                <w:szCs w:val="22"/>
                <w:bdr w:val="nil"/>
                <w:lang w:eastAsia="en-US"/>
              </w:rPr>
            </w:pPr>
            <w:r w:rsidRPr="009F6648">
              <w:rPr>
                <w:b/>
                <w:bCs/>
                <w:szCs w:val="22"/>
                <w:bdr w:val="nil"/>
                <w:lang w:eastAsia="en-US"/>
              </w:rPr>
              <w:t>- Achterkant van de bovenarm</w:t>
            </w:r>
            <w:r w:rsidRPr="009F6648">
              <w:rPr>
                <w:szCs w:val="22"/>
                <w:bdr w:val="nil"/>
                <w:lang w:eastAsia="en-US"/>
              </w:rPr>
              <w:t xml:space="preserve"> (alleen als een verzorger de injecties toedient)</w:t>
            </w:r>
          </w:p>
          <w:p w14:paraId="2C29B31F" w14:textId="77777777" w:rsidR="00635CC6" w:rsidRPr="009F6648" w:rsidRDefault="00635CC6" w:rsidP="00AB4D59">
            <w:pPr>
              <w:keepNext/>
              <w:keepLines/>
              <w:widowControl w:val="0"/>
              <w:tabs>
                <w:tab w:val="clear" w:pos="567"/>
              </w:tabs>
              <w:autoSpaceDE w:val="0"/>
              <w:autoSpaceDN w:val="0"/>
              <w:spacing w:before="115" w:line="240" w:lineRule="auto"/>
              <w:ind w:left="827" w:right="102"/>
              <w:rPr>
                <w:rFonts w:eastAsia="Malgun Gothic"/>
                <w:bCs/>
                <w:szCs w:val="22"/>
                <w:lang w:eastAsia="ko-KR"/>
              </w:rPr>
            </w:pPr>
          </w:p>
          <w:p w14:paraId="56C96DF9" w14:textId="77777777" w:rsidR="00635CC6" w:rsidRPr="009F6648" w:rsidRDefault="00635CC6" w:rsidP="00AB4D59">
            <w:pPr>
              <w:keepNext/>
              <w:keepLines/>
              <w:widowControl w:val="0"/>
              <w:tabs>
                <w:tab w:val="clear" w:pos="567"/>
              </w:tabs>
              <w:autoSpaceDE w:val="0"/>
              <w:autoSpaceDN w:val="0"/>
              <w:spacing w:before="115" w:line="240" w:lineRule="auto"/>
              <w:ind w:left="816" w:right="244" w:hanging="357"/>
              <w:rPr>
                <w:rFonts w:eastAsia="Malgun Gothic"/>
                <w:bCs/>
                <w:szCs w:val="22"/>
                <w:lang w:eastAsia="ko-KR"/>
              </w:rPr>
            </w:pPr>
            <w:r w:rsidRPr="009F6648">
              <w:rPr>
                <w:b/>
                <w:bCs/>
                <w:szCs w:val="22"/>
                <w:bdr w:val="nil"/>
                <w:lang w:eastAsia="en-US"/>
              </w:rPr>
              <w:t>b.</w:t>
            </w:r>
            <w:r w:rsidRPr="009F6648">
              <w:rPr>
                <w:b/>
                <w:bCs/>
                <w:szCs w:val="22"/>
                <w:bdr w:val="nil"/>
                <w:lang w:eastAsia="en-US"/>
              </w:rPr>
              <w:tab/>
              <w:t>Injecteer niet</w:t>
            </w:r>
            <w:r w:rsidRPr="009F6648">
              <w:rPr>
                <w:szCs w:val="22"/>
                <w:bdr w:val="nil"/>
                <w:lang w:eastAsia="en-US"/>
              </w:rPr>
              <w:t xml:space="preserve"> in een gebied waar de huid gevoelig, rood of geïnfecteerd is of in een gebied met blauwe plekken of littekens.</w:t>
            </w:r>
          </w:p>
          <w:p w14:paraId="088CCEC4" w14:textId="77777777" w:rsidR="00635CC6" w:rsidRPr="009F6648" w:rsidRDefault="00635CC6" w:rsidP="00AB4D59">
            <w:pPr>
              <w:keepNext/>
              <w:keepLines/>
              <w:widowControl w:val="0"/>
              <w:tabs>
                <w:tab w:val="clear" w:pos="567"/>
              </w:tabs>
              <w:autoSpaceDE w:val="0"/>
              <w:autoSpaceDN w:val="0"/>
              <w:spacing w:before="115" w:line="240" w:lineRule="auto"/>
              <w:ind w:left="821" w:right="245" w:hanging="360"/>
              <w:rPr>
                <w:rFonts w:eastAsia="Malgun Gothic"/>
                <w:bCs/>
                <w:szCs w:val="22"/>
                <w:lang w:eastAsia="ko-KR"/>
              </w:rPr>
            </w:pPr>
            <w:r w:rsidRPr="009F6648">
              <w:rPr>
                <w:b/>
                <w:bCs/>
                <w:szCs w:val="22"/>
                <w:bdr w:val="nil"/>
                <w:lang w:eastAsia="en-US"/>
              </w:rPr>
              <w:t>c.</w:t>
            </w:r>
            <w:r w:rsidRPr="009F6648">
              <w:rPr>
                <w:b/>
                <w:bCs/>
                <w:szCs w:val="22"/>
                <w:bdr w:val="nil"/>
                <w:lang w:eastAsia="en-US"/>
              </w:rPr>
              <w:tab/>
            </w:r>
            <w:r w:rsidRPr="009F6648">
              <w:rPr>
                <w:szCs w:val="22"/>
                <w:bdr w:val="nil"/>
                <w:lang w:eastAsia="en-US"/>
              </w:rPr>
              <w:t>Gebruik steeds een andere plaats (wissel plaatsen af) voor de volgende injectie.</w:t>
            </w:r>
          </w:p>
        </w:tc>
        <w:tc>
          <w:tcPr>
            <w:tcW w:w="5049" w:type="dxa"/>
            <w:vMerge w:val="restart"/>
            <w:tcBorders>
              <w:left w:val="single" w:sz="4" w:space="0" w:color="auto"/>
            </w:tcBorders>
          </w:tcPr>
          <w:p w14:paraId="1CE4D87F" w14:textId="77777777" w:rsidR="00635CC6" w:rsidRPr="009F6648" w:rsidRDefault="00635CC6" w:rsidP="00AB4D59">
            <w:pPr>
              <w:widowControl w:val="0"/>
              <w:tabs>
                <w:tab w:val="clear" w:pos="567"/>
              </w:tabs>
              <w:autoSpaceDE w:val="0"/>
              <w:autoSpaceDN w:val="0"/>
              <w:spacing w:line="240" w:lineRule="auto"/>
              <w:jc w:val="center"/>
              <w:rPr>
                <w:rFonts w:eastAsia="Arial"/>
                <w:b/>
                <w:szCs w:val="22"/>
              </w:rPr>
            </w:pPr>
            <w:r w:rsidRPr="009F6648">
              <w:rPr>
                <w:rFonts w:eastAsia="Arial"/>
                <w:noProof/>
                <w:szCs w:val="22"/>
              </w:rPr>
              <mc:AlternateContent>
                <mc:Choice Requires="wps">
                  <w:drawing>
                    <wp:anchor distT="0" distB="0" distL="114300" distR="114300" simplePos="0" relativeHeight="251672576" behindDoc="0" locked="0" layoutInCell="1" allowOverlap="1" wp14:anchorId="1654960A" wp14:editId="460CAE09">
                      <wp:simplePos x="0" y="0"/>
                      <wp:positionH relativeFrom="column">
                        <wp:posOffset>2127332</wp:posOffset>
                      </wp:positionH>
                      <wp:positionV relativeFrom="paragraph">
                        <wp:posOffset>1896110</wp:posOffset>
                      </wp:positionV>
                      <wp:extent cx="982301" cy="149382"/>
                      <wp:effectExtent l="0" t="0" r="8890" b="3175"/>
                      <wp:wrapNone/>
                      <wp:docPr id="1339119915" name="Text Box 9"/>
                      <wp:cNvGraphicFramePr/>
                      <a:graphic xmlns:a="http://schemas.openxmlformats.org/drawingml/2006/main">
                        <a:graphicData uri="http://schemas.microsoft.com/office/word/2010/wordprocessingShape">
                          <wps:wsp>
                            <wps:cNvSpPr txBox="1"/>
                            <wps:spPr>
                              <a:xfrm>
                                <a:off x="0" y="0"/>
                                <a:ext cx="982301" cy="149382"/>
                              </a:xfrm>
                              <a:prstGeom prst="rect">
                                <a:avLst/>
                              </a:prstGeom>
                              <a:noFill/>
                              <a:ln w="6350">
                                <a:noFill/>
                              </a:ln>
                            </wps:spPr>
                            <wps:txbx>
                              <w:txbxContent>
                                <w:p w14:paraId="7659F60A" w14:textId="77777777" w:rsidR="00635CC6" w:rsidRPr="009F6648" w:rsidRDefault="00635CC6" w:rsidP="003A16A0">
                                  <w:pPr>
                                    <w:tabs>
                                      <w:tab w:val="clear" w:pos="567"/>
                                      <w:tab w:val="left" w:pos="270"/>
                                    </w:tabs>
                                    <w:spacing w:line="276" w:lineRule="auto"/>
                                    <w:rPr>
                                      <w:rFonts w:asciiTheme="minorBidi" w:hAnsiTheme="minorBidi" w:cstheme="minorBidi"/>
                                      <w:b/>
                                      <w:bCs/>
                                      <w:sz w:val="18"/>
                                      <w:szCs w:val="18"/>
                                    </w:rPr>
                                  </w:pPr>
                                  <w:r w:rsidRPr="009F6648">
                                    <w:rPr>
                                      <w:rFonts w:ascii="Arial" w:eastAsia="Arial" w:hAnsi="Arial" w:cs="Arial"/>
                                      <w:b/>
                                      <w:bCs/>
                                      <w:sz w:val="18"/>
                                      <w:szCs w:val="18"/>
                                      <w:bdr w:val="nil"/>
                                      <w:lang w:eastAsia="en-US"/>
                                    </w:rPr>
                                    <w:t>= Verzorger</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654960A" id="_x0000_s1053" type="#_x0000_t202" style="position:absolute;left:0;text-align:left;margin-left:167.5pt;margin-top:149.3pt;width:77.35pt;height:1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" filled="f" stroked="f" strokeweight=".5pt">
                      <v:textbox inset="0,0,0,0">
                        <w:txbxContent>
                          <w:p w14:paraId="7659F60A" w14:textId="77777777" w:rsidR="00635CC6" w:rsidRPr="009F6648" w:rsidRDefault="00635CC6" w:rsidP="003A16A0">
                            <w:pPr>
                              <w:tabs>
                                <w:tab w:val="clear" w:pos="567"/>
                                <w:tab w:val="left" w:pos="270"/>
                              </w:tabs>
                              <w:spacing w:line="276" w:lineRule="auto"/>
                              <w:rPr>
                                <w:rFonts w:asciiTheme="minorBidi" w:hAnsiTheme="minorBidi" w:cstheme="minorBidi"/>
                                <w:b/>
                                <w:bCs/>
                                <w:sz w:val="18"/>
                                <w:szCs w:val="18"/>
                              </w:rPr>
                            </w:pPr>
                            <w:r w:rsidRPr="009F6648">
                              <w:rPr>
                                <w:rFonts w:ascii="Arial" w:eastAsia="Arial" w:hAnsi="Arial" w:cs="Arial"/>
                                <w:b/>
                                <w:bCs/>
                                <w:sz w:val="18"/>
                                <w:szCs w:val="18"/>
                                <w:bdr w:val="nil"/>
                                <w:lang w:eastAsia="en-US"/>
                              </w:rPr>
                              <w:t>= Verzorger</w:t>
                            </w:r>
                          </w:p>
                        </w:txbxContent>
                      </v:textbox>
                    </v:shape>
                  </w:pict>
                </mc:Fallback>
              </mc:AlternateContent>
            </w:r>
            <w:r w:rsidRPr="009F6648">
              <w:rPr>
                <w:rFonts w:eastAsia="Arial"/>
                <w:noProof/>
                <w:szCs w:val="22"/>
              </w:rPr>
              <mc:AlternateContent>
                <mc:Choice Requires="wps">
                  <w:drawing>
                    <wp:anchor distT="0" distB="0" distL="114300" distR="114300" simplePos="0" relativeHeight="251671552" behindDoc="0" locked="0" layoutInCell="1" allowOverlap="1" wp14:anchorId="6F7D7625" wp14:editId="3B2A5257">
                      <wp:simplePos x="0" y="0"/>
                      <wp:positionH relativeFrom="column">
                        <wp:posOffset>662305</wp:posOffset>
                      </wp:positionH>
                      <wp:positionV relativeFrom="paragraph">
                        <wp:posOffset>1893488</wp:posOffset>
                      </wp:positionV>
                      <wp:extent cx="982301" cy="149382"/>
                      <wp:effectExtent l="0" t="0" r="8890" b="3175"/>
                      <wp:wrapNone/>
                      <wp:docPr id="331813360" name="Text Box 9"/>
                      <wp:cNvGraphicFramePr/>
                      <a:graphic xmlns:a="http://schemas.openxmlformats.org/drawingml/2006/main">
                        <a:graphicData uri="http://schemas.microsoft.com/office/word/2010/wordprocessingShape">
                          <wps:wsp>
                            <wps:cNvSpPr txBox="1"/>
                            <wps:spPr>
                              <a:xfrm>
                                <a:off x="0" y="0"/>
                                <a:ext cx="982301" cy="149382"/>
                              </a:xfrm>
                              <a:prstGeom prst="rect">
                                <a:avLst/>
                              </a:prstGeom>
                              <a:noFill/>
                              <a:ln w="6350">
                                <a:noFill/>
                              </a:ln>
                            </wps:spPr>
                            <wps:txbx>
                              <w:txbxContent>
                                <w:p w14:paraId="7440D763" w14:textId="77777777" w:rsidR="00635CC6" w:rsidRPr="009F6648" w:rsidRDefault="00635CC6" w:rsidP="003A16A0">
                                  <w:pPr>
                                    <w:tabs>
                                      <w:tab w:val="clear" w:pos="567"/>
                                      <w:tab w:val="left" w:pos="270"/>
                                    </w:tabs>
                                    <w:spacing w:line="276" w:lineRule="auto"/>
                                    <w:rPr>
                                      <w:rFonts w:asciiTheme="minorBidi" w:hAnsiTheme="minorBidi" w:cstheme="minorBidi"/>
                                      <w:b/>
                                      <w:bCs/>
                                      <w:sz w:val="18"/>
                                      <w:szCs w:val="18"/>
                                    </w:rPr>
                                  </w:pPr>
                                  <w:r w:rsidRPr="009F6648">
                                    <w:rPr>
                                      <w:rFonts w:ascii="Arial" w:eastAsia="Arial" w:hAnsi="Arial" w:cs="Arial"/>
                                      <w:b/>
                                      <w:bCs/>
                                      <w:sz w:val="18"/>
                                      <w:szCs w:val="18"/>
                                      <w:bdr w:val="nil"/>
                                      <w:lang w:eastAsia="en-US"/>
                                    </w:rPr>
                                    <w:t>= Zelfinjectie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F7D7625" id="_x0000_s1054" type="#_x0000_t202" style="position:absolute;left:0;text-align:left;margin-left:52.15pt;margin-top:149.1pt;width:77.35pt;height:1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" filled="f" stroked="f" strokeweight=".5pt">
                      <v:textbox inset="0,0,0,0">
                        <w:txbxContent>
                          <w:p w14:paraId="7440D763" w14:textId="77777777" w:rsidR="00635CC6" w:rsidRPr="009F6648" w:rsidRDefault="00635CC6" w:rsidP="003A16A0">
                            <w:pPr>
                              <w:tabs>
                                <w:tab w:val="clear" w:pos="567"/>
                                <w:tab w:val="left" w:pos="270"/>
                              </w:tabs>
                              <w:spacing w:line="276" w:lineRule="auto"/>
                              <w:rPr>
                                <w:rFonts w:asciiTheme="minorBidi" w:hAnsiTheme="minorBidi" w:cstheme="minorBidi"/>
                                <w:b/>
                                <w:bCs/>
                                <w:sz w:val="18"/>
                                <w:szCs w:val="18"/>
                              </w:rPr>
                            </w:pPr>
                            <w:r w:rsidRPr="009F6648">
                              <w:rPr>
                                <w:rFonts w:ascii="Arial" w:eastAsia="Arial" w:hAnsi="Arial" w:cs="Arial"/>
                                <w:b/>
                                <w:bCs/>
                                <w:sz w:val="18"/>
                                <w:szCs w:val="18"/>
                                <w:bdr w:val="nil"/>
                                <w:lang w:eastAsia="en-US"/>
                              </w:rPr>
                              <w:t>= Zelfinjectie</w:t>
                            </w:r>
                          </w:p>
                        </w:txbxContent>
                      </v:textbox>
                    </v:shape>
                  </w:pict>
                </mc:Fallback>
              </mc:AlternateContent>
            </w:r>
            <w:r w:rsidRPr="009F6648">
              <w:rPr>
                <w:rFonts w:eastAsia="Arial"/>
                <w:noProof/>
                <w:szCs w:val="22"/>
              </w:rPr>
              <w:drawing>
                <wp:inline distT="0" distB="0" distL="0" distR="0" wp14:anchorId="61A5B8D5" wp14:editId="2DB0AC6E">
                  <wp:extent cx="2502029" cy="2108308"/>
                  <wp:effectExtent l="0" t="0" r="0" b="6350"/>
                  <wp:docPr id="939194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60732" name="Picture 1"/>
                          <pic:cNvPicPr/>
                        </pic:nvPicPr>
                        <pic:blipFill>
                          <a:blip r:embed="rId25"/>
                          <a:stretch>
                            <a:fillRect/>
                          </a:stretch>
                        </pic:blipFill>
                        <pic:spPr>
                          <a:xfrm>
                            <a:off x="0" y="0"/>
                            <a:ext cx="2502029" cy="2108308"/>
                          </a:xfrm>
                          <a:prstGeom prst="rect">
                            <a:avLst/>
                          </a:prstGeom>
                        </pic:spPr>
                      </pic:pic>
                    </a:graphicData>
                  </a:graphic>
                </wp:inline>
              </w:drawing>
            </w:r>
          </w:p>
        </w:tc>
      </w:tr>
      <w:tr w:rsidR="00635CC6" w:rsidRPr="009F6648" w14:paraId="75DE8F0C" w14:textId="77777777" w:rsidTr="00AB4D59">
        <w:trPr>
          <w:trHeight w:val="843"/>
        </w:trPr>
        <w:tc>
          <w:tcPr>
            <w:tcW w:w="3806" w:type="dxa"/>
            <w:tcBorders>
              <w:top w:val="nil"/>
              <w:left w:val="single" w:sz="4" w:space="0" w:color="auto"/>
              <w:bottom w:val="single" w:sz="4" w:space="0" w:color="auto"/>
              <w:right w:val="single" w:sz="4" w:space="0" w:color="auto"/>
            </w:tcBorders>
          </w:tcPr>
          <w:p w14:paraId="79C05B1B" w14:textId="77777777" w:rsidR="00635CC6" w:rsidRPr="009F6648" w:rsidRDefault="00635CC6" w:rsidP="00AB4D59">
            <w:pPr>
              <w:widowControl w:val="0"/>
              <w:tabs>
                <w:tab w:val="clear" w:pos="567"/>
              </w:tabs>
              <w:autoSpaceDE w:val="0"/>
              <w:autoSpaceDN w:val="0"/>
              <w:spacing w:before="115" w:line="240" w:lineRule="auto"/>
              <w:ind w:right="245"/>
              <w:rPr>
                <w:rFonts w:eastAsia="Malgun Gothic"/>
                <w:bCs/>
                <w:szCs w:val="22"/>
                <w:lang w:eastAsia="ko-KR"/>
              </w:rPr>
            </w:pPr>
          </w:p>
        </w:tc>
        <w:tc>
          <w:tcPr>
            <w:tcW w:w="5049" w:type="dxa"/>
            <w:vMerge/>
            <w:tcBorders>
              <w:left w:val="single" w:sz="4" w:space="0" w:color="auto"/>
            </w:tcBorders>
          </w:tcPr>
          <w:p w14:paraId="63740B33" w14:textId="77777777" w:rsidR="00635CC6" w:rsidRPr="009F6648" w:rsidRDefault="00635CC6" w:rsidP="00AB4D59">
            <w:pPr>
              <w:widowControl w:val="0"/>
              <w:tabs>
                <w:tab w:val="clear" w:pos="567"/>
              </w:tabs>
              <w:autoSpaceDE w:val="0"/>
              <w:autoSpaceDN w:val="0"/>
              <w:spacing w:line="240" w:lineRule="auto"/>
              <w:jc w:val="center"/>
              <w:rPr>
                <w:rFonts w:eastAsia="Arial"/>
                <w:szCs w:val="22"/>
              </w:rPr>
            </w:pPr>
          </w:p>
        </w:tc>
      </w:tr>
      <w:tr w:rsidR="00635CC6" w:rsidRPr="009F6648" w14:paraId="05EEC9D3" w14:textId="77777777" w:rsidTr="00AB4D59">
        <w:trPr>
          <w:trHeight w:val="1169"/>
        </w:trPr>
        <w:tc>
          <w:tcPr>
            <w:tcW w:w="3806" w:type="dxa"/>
            <w:tcBorders>
              <w:top w:val="single" w:sz="4" w:space="0" w:color="auto"/>
              <w:left w:val="single" w:sz="4" w:space="0" w:color="auto"/>
              <w:bottom w:val="single" w:sz="4" w:space="0" w:color="auto"/>
              <w:right w:val="single" w:sz="4" w:space="0" w:color="auto"/>
            </w:tcBorders>
          </w:tcPr>
          <w:p w14:paraId="7622B24C" w14:textId="77777777" w:rsidR="00635CC6" w:rsidRPr="009F6648" w:rsidRDefault="00635CC6" w:rsidP="00AB4D59">
            <w:pPr>
              <w:widowControl w:val="0"/>
              <w:numPr>
                <w:ilvl w:val="0"/>
                <w:numId w:val="92"/>
              </w:numPr>
              <w:tabs>
                <w:tab w:val="clear" w:pos="567"/>
              </w:tabs>
              <w:suppressAutoHyphens w:val="0"/>
              <w:autoSpaceDE w:val="0"/>
              <w:autoSpaceDN w:val="0"/>
              <w:spacing w:before="115" w:line="240" w:lineRule="auto"/>
              <w:ind w:right="245"/>
              <w:rPr>
                <w:rFonts w:eastAsia="Malgun Gothic"/>
                <w:b/>
                <w:szCs w:val="22"/>
                <w:lang w:eastAsia="ko-KR"/>
              </w:rPr>
            </w:pPr>
            <w:r w:rsidRPr="009F6648">
              <w:rPr>
                <w:b/>
                <w:bCs/>
                <w:szCs w:val="22"/>
                <w:bdr w:val="nil"/>
                <w:lang w:eastAsia="ko-KR"/>
              </w:rPr>
              <w:t>Maak de 1</w:t>
            </w:r>
            <w:r w:rsidRPr="009F6648">
              <w:rPr>
                <w:b/>
                <w:bCs/>
                <w:szCs w:val="22"/>
                <w:bdr w:val="nil"/>
                <w:vertAlign w:val="superscript"/>
                <w:lang w:eastAsia="ko-KR"/>
              </w:rPr>
              <w:t>e</w:t>
            </w:r>
            <w:r w:rsidRPr="009F6648">
              <w:rPr>
                <w:b/>
                <w:bCs/>
                <w:szCs w:val="22"/>
                <w:bdr w:val="nil"/>
                <w:lang w:eastAsia="ko-KR"/>
              </w:rPr>
              <w:t> injectieplaats schoon.</w:t>
            </w:r>
          </w:p>
          <w:p w14:paraId="2C1F0007" w14:textId="77777777" w:rsidR="00635CC6" w:rsidRPr="009F6648" w:rsidRDefault="00635CC6" w:rsidP="00AB4D59">
            <w:pPr>
              <w:widowControl w:val="0"/>
              <w:tabs>
                <w:tab w:val="clear" w:pos="567"/>
              </w:tabs>
              <w:autoSpaceDE w:val="0"/>
              <w:autoSpaceDN w:val="0"/>
              <w:spacing w:before="115" w:line="240" w:lineRule="auto"/>
              <w:ind w:left="821" w:right="245" w:hanging="360"/>
              <w:rPr>
                <w:rFonts w:eastAsia="Arial"/>
                <w:bCs/>
                <w:szCs w:val="22"/>
              </w:rPr>
            </w:pPr>
            <w:r w:rsidRPr="009F6648">
              <w:rPr>
                <w:b/>
                <w:bCs/>
                <w:szCs w:val="22"/>
                <w:bdr w:val="nil"/>
                <w:lang w:eastAsia="en-US"/>
              </w:rPr>
              <w:t>a.</w:t>
            </w:r>
            <w:r w:rsidRPr="009F6648">
              <w:rPr>
                <w:szCs w:val="22"/>
                <w:bdr w:val="nil"/>
                <w:lang w:eastAsia="en-US"/>
              </w:rPr>
              <w:tab/>
              <w:t>Veeg de huid schoon met een alcoholdoekje.</w:t>
            </w:r>
          </w:p>
          <w:p w14:paraId="3C50CE1B" w14:textId="77777777" w:rsidR="00635CC6" w:rsidRPr="009F6648" w:rsidRDefault="00635CC6" w:rsidP="00AB4D59">
            <w:pPr>
              <w:widowControl w:val="0"/>
              <w:tabs>
                <w:tab w:val="clear" w:pos="567"/>
              </w:tabs>
              <w:autoSpaceDE w:val="0"/>
              <w:autoSpaceDN w:val="0"/>
              <w:spacing w:before="115" w:line="240" w:lineRule="auto"/>
              <w:ind w:left="821" w:right="245" w:hanging="360"/>
              <w:rPr>
                <w:rFonts w:eastAsia="Arial"/>
                <w:bCs/>
                <w:szCs w:val="22"/>
              </w:rPr>
            </w:pPr>
            <w:r w:rsidRPr="009F6648">
              <w:rPr>
                <w:b/>
                <w:bCs/>
                <w:szCs w:val="22"/>
                <w:bdr w:val="nil"/>
                <w:lang w:eastAsia="en-US"/>
              </w:rPr>
              <w:t>b.</w:t>
            </w:r>
            <w:r w:rsidRPr="009F6648">
              <w:rPr>
                <w:szCs w:val="22"/>
                <w:bdr w:val="nil"/>
                <w:lang w:eastAsia="en-US"/>
              </w:rPr>
              <w:tab/>
              <w:t>Laat de injectieplaats drogen aan de lucht voordat u de dosis inspuit.</w:t>
            </w:r>
          </w:p>
          <w:p w14:paraId="02FFB92E" w14:textId="77777777" w:rsidR="00635CC6" w:rsidRPr="009F6648" w:rsidRDefault="00635CC6" w:rsidP="00AB4D59">
            <w:pPr>
              <w:widowControl w:val="0"/>
              <w:tabs>
                <w:tab w:val="clear" w:pos="567"/>
              </w:tabs>
              <w:autoSpaceDE w:val="0"/>
              <w:autoSpaceDN w:val="0"/>
              <w:spacing w:before="115" w:line="240" w:lineRule="auto"/>
              <w:ind w:left="827" w:right="245"/>
              <w:rPr>
                <w:rFonts w:eastAsia="Malgun Gothic"/>
                <w:b/>
                <w:szCs w:val="22"/>
                <w:lang w:eastAsia="ko-KR"/>
              </w:rPr>
            </w:pPr>
          </w:p>
        </w:tc>
        <w:tc>
          <w:tcPr>
            <w:tcW w:w="5049" w:type="dxa"/>
            <w:vMerge w:val="restart"/>
            <w:tcBorders>
              <w:left w:val="single" w:sz="4" w:space="0" w:color="auto"/>
            </w:tcBorders>
          </w:tcPr>
          <w:p w14:paraId="276FC53F" w14:textId="77777777" w:rsidR="00635CC6" w:rsidRPr="009F6648" w:rsidRDefault="00635CC6" w:rsidP="00AB4D59">
            <w:pPr>
              <w:widowControl w:val="0"/>
              <w:tabs>
                <w:tab w:val="clear" w:pos="567"/>
              </w:tabs>
              <w:autoSpaceDE w:val="0"/>
              <w:autoSpaceDN w:val="0"/>
              <w:spacing w:line="240" w:lineRule="auto"/>
              <w:jc w:val="center"/>
              <w:rPr>
                <w:rFonts w:eastAsia="Arial"/>
                <w:szCs w:val="22"/>
              </w:rPr>
            </w:pPr>
            <w:r w:rsidRPr="009F6648">
              <w:rPr>
                <w:rFonts w:eastAsia="Arial"/>
                <w:noProof/>
                <w:szCs w:val="22"/>
              </w:rPr>
              <w:drawing>
                <wp:inline distT="0" distB="0" distL="0" distR="0" wp14:anchorId="6DD3C4C3" wp14:editId="70304DA5">
                  <wp:extent cx="2051155" cy="1308167"/>
                  <wp:effectExtent l="0" t="0" r="6350" b="6350"/>
                  <wp:docPr id="886526933" name="Picture 1" descr="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682564" name="Picture 1" descr="A hand holding a piece of paper&#10;&#10;Description automatically generated"/>
                          <pic:cNvPicPr/>
                        </pic:nvPicPr>
                        <pic:blipFill>
                          <a:blip r:embed="rId26"/>
                          <a:stretch>
                            <a:fillRect/>
                          </a:stretch>
                        </pic:blipFill>
                        <pic:spPr>
                          <a:xfrm>
                            <a:off x="0" y="0"/>
                            <a:ext cx="2051155" cy="1308167"/>
                          </a:xfrm>
                          <a:prstGeom prst="rect">
                            <a:avLst/>
                          </a:prstGeom>
                        </pic:spPr>
                      </pic:pic>
                    </a:graphicData>
                  </a:graphic>
                </wp:inline>
              </w:drawing>
            </w:r>
          </w:p>
        </w:tc>
      </w:tr>
      <w:tr w:rsidR="00635CC6" w:rsidRPr="009F6648" w14:paraId="0C00F235" w14:textId="77777777" w:rsidTr="00AB4D59">
        <w:trPr>
          <w:trHeight w:val="1169"/>
        </w:trPr>
        <w:tc>
          <w:tcPr>
            <w:tcW w:w="3806" w:type="dxa"/>
            <w:tcBorders>
              <w:top w:val="single" w:sz="4" w:space="0" w:color="auto"/>
              <w:left w:val="single" w:sz="4" w:space="0" w:color="auto"/>
              <w:bottom w:val="single" w:sz="4" w:space="0" w:color="auto"/>
              <w:right w:val="single" w:sz="4" w:space="0" w:color="auto"/>
            </w:tcBorders>
            <w:shd w:val="clear" w:color="auto" w:fill="FFFF99"/>
          </w:tcPr>
          <w:p w14:paraId="34C15628" w14:textId="77777777" w:rsidR="00635CC6" w:rsidRPr="009F6648" w:rsidRDefault="00635CC6" w:rsidP="00AB4D59">
            <w:pPr>
              <w:widowControl w:val="0"/>
              <w:tabs>
                <w:tab w:val="clear" w:pos="567"/>
              </w:tabs>
              <w:autoSpaceDE w:val="0"/>
              <w:autoSpaceDN w:val="0"/>
              <w:spacing w:before="115" w:line="240" w:lineRule="auto"/>
              <w:ind w:left="467" w:right="245"/>
              <w:rPr>
                <w:rFonts w:eastAsia="Malgun Gothic"/>
                <w:bCs/>
                <w:szCs w:val="22"/>
                <w:lang w:eastAsia="ko-KR"/>
              </w:rPr>
            </w:pPr>
            <w:r w:rsidRPr="009F6648">
              <w:rPr>
                <w:b/>
                <w:bCs/>
                <w:szCs w:val="22"/>
                <w:bdr w:val="nil"/>
                <w:lang w:eastAsia="ko-KR"/>
              </w:rPr>
              <w:t>Niet</w:t>
            </w:r>
            <w:r w:rsidRPr="009F6648">
              <w:rPr>
                <w:szCs w:val="22"/>
                <w:bdr w:val="nil"/>
                <w:lang w:eastAsia="ko-KR"/>
              </w:rPr>
              <w:t xml:space="preserve"> op het schoongemaakte gebied blazen. Het gebied ook </w:t>
            </w:r>
            <w:r w:rsidRPr="009F6648">
              <w:rPr>
                <w:b/>
                <w:bCs/>
                <w:szCs w:val="22"/>
                <w:bdr w:val="nil"/>
                <w:lang w:eastAsia="ko-KR"/>
              </w:rPr>
              <w:t>niet</w:t>
            </w:r>
            <w:r w:rsidRPr="009F6648">
              <w:rPr>
                <w:szCs w:val="22"/>
                <w:bdr w:val="nil"/>
                <w:lang w:eastAsia="ko-KR"/>
              </w:rPr>
              <w:t xml:space="preserve"> droogwapperen of aanraken.</w:t>
            </w:r>
          </w:p>
        </w:tc>
        <w:tc>
          <w:tcPr>
            <w:tcW w:w="5049" w:type="dxa"/>
            <w:vMerge/>
            <w:tcBorders>
              <w:left w:val="single" w:sz="4" w:space="0" w:color="auto"/>
            </w:tcBorders>
          </w:tcPr>
          <w:p w14:paraId="78130057" w14:textId="77777777" w:rsidR="00635CC6" w:rsidRPr="009F6648" w:rsidRDefault="00635CC6" w:rsidP="00AB4D59">
            <w:pPr>
              <w:widowControl w:val="0"/>
              <w:tabs>
                <w:tab w:val="clear" w:pos="567"/>
              </w:tabs>
              <w:autoSpaceDE w:val="0"/>
              <w:autoSpaceDN w:val="0"/>
              <w:spacing w:line="240" w:lineRule="auto"/>
              <w:jc w:val="center"/>
              <w:rPr>
                <w:rFonts w:eastAsia="Arial"/>
                <w:szCs w:val="22"/>
              </w:rPr>
            </w:pPr>
          </w:p>
        </w:tc>
      </w:tr>
    </w:tbl>
    <w:p w14:paraId="1B58A49C" w14:textId="77777777" w:rsidR="00635CC6" w:rsidRPr="009F6648" w:rsidRDefault="00635CC6" w:rsidP="003A16A0">
      <w:pPr>
        <w:widowControl w:val="0"/>
        <w:tabs>
          <w:tab w:val="clear" w:pos="567"/>
        </w:tabs>
        <w:autoSpaceDE w:val="0"/>
        <w:autoSpaceDN w:val="0"/>
        <w:spacing w:before="75" w:after="3" w:line="240" w:lineRule="auto"/>
        <w:ind w:right="2092"/>
        <w:rPr>
          <w:rFonts w:eastAsia="Arial"/>
          <w:b/>
          <w:bCs/>
          <w:szCs w:val="22"/>
        </w:rPr>
      </w:pPr>
    </w:p>
    <w:p w14:paraId="32AFC7D8" w14:textId="77777777" w:rsidR="00635CC6" w:rsidRPr="009F6648" w:rsidRDefault="00635CC6" w:rsidP="003A16A0">
      <w:pPr>
        <w:keepNext/>
        <w:keepLines/>
        <w:widowControl w:val="0"/>
        <w:tabs>
          <w:tab w:val="clear" w:pos="567"/>
        </w:tabs>
        <w:autoSpaceDE w:val="0"/>
        <w:autoSpaceDN w:val="0"/>
        <w:spacing w:before="75" w:after="3" w:line="595" w:lineRule="auto"/>
        <w:ind w:right="2092"/>
        <w:rPr>
          <w:rFonts w:eastAsia="Malgun Gothic"/>
          <w:b/>
          <w:bCs/>
          <w:szCs w:val="22"/>
          <w:lang w:eastAsia="ko-KR"/>
        </w:rPr>
      </w:pPr>
      <w:r w:rsidRPr="009F6648">
        <w:rPr>
          <w:b/>
          <w:bCs/>
          <w:szCs w:val="22"/>
          <w:bdr w:val="nil"/>
          <w:lang w:eastAsia="en-US"/>
        </w:rPr>
        <w:t>De 1</w:t>
      </w:r>
      <w:r w:rsidRPr="009F6648">
        <w:rPr>
          <w:b/>
          <w:bCs/>
          <w:szCs w:val="22"/>
          <w:bdr w:val="nil"/>
          <w:vertAlign w:val="superscript"/>
          <w:lang w:eastAsia="en-US"/>
        </w:rPr>
        <w:t>e</w:t>
      </w:r>
      <w:r w:rsidRPr="009F6648">
        <w:rPr>
          <w:b/>
          <w:bCs/>
          <w:szCs w:val="22"/>
          <w:bdr w:val="nil"/>
          <w:lang w:eastAsia="en-US"/>
        </w:rPr>
        <w:t> spuit injecteren</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635CC6" w:rsidRPr="009F6648" w14:paraId="460ADC54" w14:textId="77777777" w:rsidTr="00AB4D59">
        <w:trPr>
          <w:trHeight w:val="3049"/>
        </w:trPr>
        <w:tc>
          <w:tcPr>
            <w:tcW w:w="3806" w:type="dxa"/>
            <w:tcBorders>
              <w:bottom w:val="nil"/>
            </w:tcBorders>
          </w:tcPr>
          <w:p w14:paraId="1C9274C6" w14:textId="77777777" w:rsidR="00635CC6" w:rsidRPr="009F6648" w:rsidRDefault="00635CC6" w:rsidP="00AB4D59">
            <w:pPr>
              <w:keepNext/>
              <w:keepLines/>
              <w:widowControl w:val="0"/>
              <w:numPr>
                <w:ilvl w:val="0"/>
                <w:numId w:val="92"/>
              </w:numPr>
              <w:tabs>
                <w:tab w:val="clear" w:pos="567"/>
              </w:tabs>
              <w:suppressAutoHyphens w:val="0"/>
              <w:autoSpaceDE w:val="0"/>
              <w:autoSpaceDN w:val="0"/>
              <w:spacing w:before="115" w:line="240" w:lineRule="auto"/>
              <w:ind w:right="245"/>
              <w:rPr>
                <w:rFonts w:eastAsia="Arial"/>
                <w:b/>
                <w:szCs w:val="22"/>
              </w:rPr>
            </w:pPr>
            <w:r w:rsidRPr="009F6648">
              <w:rPr>
                <w:b/>
                <w:bCs/>
                <w:szCs w:val="22"/>
                <w:bdr w:val="nil"/>
                <w:lang w:eastAsia="ko-KR"/>
              </w:rPr>
              <w:t>Verwijder de dop van de naald.</w:t>
            </w:r>
          </w:p>
          <w:p w14:paraId="39969876" w14:textId="77777777" w:rsidR="00635CC6" w:rsidRPr="009F6648" w:rsidRDefault="00635CC6" w:rsidP="00AB4D59">
            <w:pPr>
              <w:keepNext/>
              <w:keepLines/>
              <w:widowControl w:val="0"/>
              <w:tabs>
                <w:tab w:val="clear" w:pos="567"/>
              </w:tabs>
              <w:autoSpaceDE w:val="0"/>
              <w:autoSpaceDN w:val="0"/>
              <w:spacing w:before="115" w:line="240" w:lineRule="auto"/>
              <w:ind w:left="821" w:right="245" w:hanging="360"/>
              <w:rPr>
                <w:rFonts w:eastAsia="Arial"/>
                <w:bCs/>
                <w:szCs w:val="22"/>
              </w:rPr>
            </w:pPr>
            <w:r w:rsidRPr="009F6648">
              <w:rPr>
                <w:b/>
                <w:bCs/>
                <w:szCs w:val="22"/>
                <w:bdr w:val="nil"/>
                <w:lang w:eastAsia="en-US"/>
              </w:rPr>
              <w:t>a.</w:t>
            </w:r>
            <w:r w:rsidRPr="009F6648">
              <w:rPr>
                <w:b/>
                <w:bCs/>
                <w:szCs w:val="22"/>
                <w:bdr w:val="nil"/>
                <w:lang w:eastAsia="en-US"/>
              </w:rPr>
              <w:tab/>
            </w:r>
            <w:r w:rsidRPr="009F6648">
              <w:rPr>
                <w:szCs w:val="22"/>
                <w:bdr w:val="nil"/>
                <w:lang w:eastAsia="en-US"/>
              </w:rPr>
              <w:t>Houd de cilinder van de spuit met één hand vast, met de naald omhoog gericht.</w:t>
            </w:r>
          </w:p>
          <w:p w14:paraId="6163BA1C" w14:textId="77777777" w:rsidR="00635CC6" w:rsidRPr="009F6648" w:rsidRDefault="00635CC6" w:rsidP="00AB4D59">
            <w:pPr>
              <w:keepNext/>
              <w:keepLines/>
              <w:widowControl w:val="0"/>
              <w:tabs>
                <w:tab w:val="clear" w:pos="567"/>
              </w:tabs>
              <w:autoSpaceDE w:val="0"/>
              <w:autoSpaceDN w:val="0"/>
              <w:spacing w:before="115" w:line="240" w:lineRule="auto"/>
              <w:ind w:left="821" w:right="245" w:hanging="360"/>
              <w:rPr>
                <w:rFonts w:eastAsia="Arial"/>
                <w:bCs/>
                <w:szCs w:val="22"/>
              </w:rPr>
            </w:pPr>
            <w:r w:rsidRPr="009F6648">
              <w:rPr>
                <w:b/>
                <w:bCs/>
                <w:szCs w:val="22"/>
                <w:bdr w:val="nil"/>
                <w:lang w:eastAsia="en-US"/>
              </w:rPr>
              <w:t>b.</w:t>
            </w:r>
            <w:r w:rsidRPr="009F6648">
              <w:rPr>
                <w:b/>
                <w:bCs/>
                <w:szCs w:val="22"/>
                <w:bdr w:val="nil"/>
                <w:lang w:eastAsia="en-US"/>
              </w:rPr>
              <w:tab/>
            </w:r>
            <w:r w:rsidRPr="009F6648">
              <w:rPr>
                <w:szCs w:val="22"/>
                <w:bdr w:val="nil"/>
                <w:lang w:eastAsia="en-US"/>
              </w:rPr>
              <w:t>Pak met uw andere hand de naalddop stevig vast en trek hem recht van de naald af.</w:t>
            </w:r>
          </w:p>
          <w:p w14:paraId="49E7BCCE" w14:textId="77777777" w:rsidR="00635CC6" w:rsidRPr="009F6648" w:rsidRDefault="00635CC6" w:rsidP="00AB4D59">
            <w:pPr>
              <w:keepNext/>
              <w:keepLines/>
              <w:widowControl w:val="0"/>
              <w:tabs>
                <w:tab w:val="clear" w:pos="567"/>
              </w:tabs>
              <w:autoSpaceDE w:val="0"/>
              <w:autoSpaceDN w:val="0"/>
              <w:spacing w:before="115" w:line="240" w:lineRule="auto"/>
              <w:ind w:left="821" w:right="245" w:hanging="360"/>
              <w:rPr>
                <w:rFonts w:eastAsia="Arial"/>
                <w:bCs/>
                <w:szCs w:val="22"/>
              </w:rPr>
            </w:pPr>
            <w:r w:rsidRPr="009F6648">
              <w:rPr>
                <w:b/>
                <w:bCs/>
                <w:szCs w:val="22"/>
                <w:bdr w:val="nil"/>
                <w:lang w:eastAsia="en-US"/>
              </w:rPr>
              <w:t>c.</w:t>
            </w:r>
            <w:r w:rsidRPr="009F6648">
              <w:rPr>
                <w:szCs w:val="22"/>
                <w:bdr w:val="nil"/>
                <w:lang w:eastAsia="en-US"/>
              </w:rPr>
              <w:tab/>
              <w:t>Gooi de naalddop daarna meteen weg.</w:t>
            </w:r>
          </w:p>
          <w:p w14:paraId="5A43159C" w14:textId="77777777" w:rsidR="00635CC6" w:rsidRPr="009F6648" w:rsidRDefault="00635CC6" w:rsidP="00AB4D59">
            <w:pPr>
              <w:keepNext/>
              <w:keepLines/>
              <w:widowControl w:val="0"/>
              <w:tabs>
                <w:tab w:val="clear" w:pos="567"/>
              </w:tabs>
              <w:autoSpaceDE w:val="0"/>
              <w:autoSpaceDN w:val="0"/>
              <w:spacing w:before="115" w:line="240" w:lineRule="auto"/>
              <w:ind w:right="245"/>
              <w:rPr>
                <w:rFonts w:eastAsia="Arial"/>
                <w:bCs/>
                <w:szCs w:val="22"/>
              </w:rPr>
            </w:pPr>
          </w:p>
          <w:p w14:paraId="5AA0D54A" w14:textId="77777777" w:rsidR="00635CC6" w:rsidRPr="009F6648" w:rsidRDefault="00635CC6" w:rsidP="00AB4D59">
            <w:pPr>
              <w:keepNext/>
              <w:keepLines/>
              <w:widowControl w:val="0"/>
              <w:tabs>
                <w:tab w:val="clear" w:pos="567"/>
              </w:tabs>
              <w:autoSpaceDE w:val="0"/>
              <w:autoSpaceDN w:val="0"/>
              <w:spacing w:before="115" w:line="240" w:lineRule="auto"/>
              <w:ind w:left="467" w:right="245"/>
              <w:rPr>
                <w:rFonts w:eastAsia="Arial"/>
                <w:bCs/>
                <w:szCs w:val="22"/>
              </w:rPr>
            </w:pPr>
            <w:r w:rsidRPr="009F6648">
              <w:rPr>
                <w:b/>
                <w:bCs/>
                <w:szCs w:val="22"/>
                <w:bdr w:val="nil"/>
                <w:lang w:eastAsia="en-US"/>
              </w:rPr>
              <w:t>Opmerking:</w:t>
            </w:r>
            <w:r w:rsidRPr="009F6648">
              <w:rPr>
                <w:szCs w:val="22"/>
                <w:bdr w:val="nil"/>
                <w:lang w:eastAsia="en-US"/>
              </w:rPr>
              <w:t xml:space="preserve"> </w:t>
            </w:r>
            <w:r>
              <w:rPr>
                <w:szCs w:val="22"/>
                <w:bdr w:val="nil"/>
                <w:lang w:eastAsia="en-US"/>
              </w:rPr>
              <w:t>h</w:t>
            </w:r>
            <w:r w:rsidRPr="009F6648">
              <w:rPr>
                <w:szCs w:val="22"/>
                <w:bdr w:val="nil"/>
                <w:lang w:eastAsia="en-US"/>
              </w:rPr>
              <w:t>et kan zijn dat u een druppeltje vloeistof ziet bij de punt van de naald. Dit is normaal.</w:t>
            </w:r>
          </w:p>
          <w:p w14:paraId="67236CFE" w14:textId="77777777" w:rsidR="00635CC6" w:rsidRPr="009F6648" w:rsidRDefault="00635CC6" w:rsidP="00AB4D59">
            <w:pPr>
              <w:keepNext/>
              <w:keepLines/>
              <w:widowControl w:val="0"/>
              <w:tabs>
                <w:tab w:val="clear" w:pos="567"/>
              </w:tabs>
              <w:autoSpaceDE w:val="0"/>
              <w:autoSpaceDN w:val="0"/>
              <w:spacing w:before="115" w:line="240" w:lineRule="auto"/>
              <w:ind w:left="467" w:right="245"/>
              <w:rPr>
                <w:rFonts w:eastAsia="Arial"/>
                <w:bCs/>
                <w:szCs w:val="22"/>
              </w:rPr>
            </w:pPr>
          </w:p>
        </w:tc>
        <w:tc>
          <w:tcPr>
            <w:tcW w:w="5049" w:type="dxa"/>
            <w:vMerge w:val="restart"/>
          </w:tcPr>
          <w:p w14:paraId="551948CE" w14:textId="77777777" w:rsidR="00635CC6" w:rsidRPr="009F6648" w:rsidRDefault="00635CC6" w:rsidP="00AB4D59">
            <w:pPr>
              <w:keepNext/>
              <w:keepLines/>
              <w:widowControl w:val="0"/>
              <w:tabs>
                <w:tab w:val="clear" w:pos="567"/>
              </w:tabs>
              <w:autoSpaceDE w:val="0"/>
              <w:autoSpaceDN w:val="0"/>
              <w:spacing w:line="240" w:lineRule="auto"/>
              <w:jc w:val="center"/>
              <w:rPr>
                <w:rFonts w:eastAsia="Arial"/>
                <w:b/>
                <w:szCs w:val="22"/>
              </w:rPr>
            </w:pPr>
            <w:r w:rsidRPr="009F6648">
              <w:rPr>
                <w:rFonts w:eastAsia="Arial"/>
                <w:noProof/>
                <w:szCs w:val="22"/>
              </w:rPr>
              <w:drawing>
                <wp:inline distT="0" distB="0" distL="0" distR="0" wp14:anchorId="081FA6DC" wp14:editId="4150F966">
                  <wp:extent cx="1352620" cy="1987652"/>
                  <wp:effectExtent l="0" t="0" r="0" b="0"/>
                  <wp:docPr id="2052594649" name="Picture 1" descr="A close-up of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419578" name="Picture 1" descr="A close-up of a needle&#10;&#10;Description automatically generated"/>
                          <pic:cNvPicPr/>
                        </pic:nvPicPr>
                        <pic:blipFill>
                          <a:blip r:embed="rId27"/>
                          <a:stretch>
                            <a:fillRect/>
                          </a:stretch>
                        </pic:blipFill>
                        <pic:spPr>
                          <a:xfrm>
                            <a:off x="0" y="0"/>
                            <a:ext cx="1352620" cy="1987652"/>
                          </a:xfrm>
                          <a:prstGeom prst="rect">
                            <a:avLst/>
                          </a:prstGeom>
                        </pic:spPr>
                      </pic:pic>
                    </a:graphicData>
                  </a:graphic>
                </wp:inline>
              </w:drawing>
            </w:r>
          </w:p>
        </w:tc>
      </w:tr>
      <w:tr w:rsidR="00635CC6" w:rsidRPr="009F6648" w14:paraId="6DD7D897" w14:textId="77777777" w:rsidTr="00AB4D59">
        <w:trPr>
          <w:trHeight w:val="1354"/>
        </w:trPr>
        <w:tc>
          <w:tcPr>
            <w:tcW w:w="3806" w:type="dxa"/>
            <w:tcBorders>
              <w:top w:val="nil"/>
            </w:tcBorders>
            <w:shd w:val="clear" w:color="auto" w:fill="FFFF99"/>
          </w:tcPr>
          <w:p w14:paraId="29B36606" w14:textId="77777777" w:rsidR="00635CC6" w:rsidRPr="009F6648" w:rsidRDefault="00635CC6" w:rsidP="00AB4D59">
            <w:pPr>
              <w:widowControl w:val="0"/>
              <w:numPr>
                <w:ilvl w:val="0"/>
                <w:numId w:val="95"/>
              </w:numPr>
              <w:tabs>
                <w:tab w:val="clear" w:pos="567"/>
              </w:tabs>
              <w:suppressAutoHyphens w:val="0"/>
              <w:autoSpaceDE w:val="0"/>
              <w:autoSpaceDN w:val="0"/>
              <w:spacing w:before="115" w:line="240" w:lineRule="auto"/>
              <w:ind w:right="245"/>
              <w:rPr>
                <w:rFonts w:eastAsia="Arial"/>
                <w:bCs/>
                <w:szCs w:val="22"/>
              </w:rPr>
            </w:pPr>
            <w:r w:rsidRPr="009F6648">
              <w:rPr>
                <w:rFonts w:eastAsia="Malgun Gothic"/>
                <w:bCs/>
                <w:szCs w:val="22"/>
                <w:bdr w:val="nil"/>
                <w:lang w:eastAsia="ko-KR"/>
              </w:rPr>
              <w:t>De naald</w:t>
            </w:r>
            <w:r w:rsidRPr="009F6648">
              <w:rPr>
                <w:rFonts w:eastAsia="Malgun Gothic"/>
                <w:b/>
                <w:szCs w:val="22"/>
                <w:bdr w:val="nil"/>
                <w:lang w:eastAsia="ko-KR"/>
              </w:rPr>
              <w:t xml:space="preserve"> </w:t>
            </w:r>
            <w:r w:rsidRPr="009F6648">
              <w:rPr>
                <w:b/>
                <w:bCs/>
                <w:szCs w:val="22"/>
                <w:bdr w:val="nil"/>
                <w:lang w:eastAsia="ko-KR"/>
              </w:rPr>
              <w:t>niet</w:t>
            </w:r>
            <w:r w:rsidRPr="009F6648">
              <w:rPr>
                <w:szCs w:val="22"/>
                <w:bdr w:val="nil"/>
                <w:lang w:eastAsia="ko-KR"/>
              </w:rPr>
              <w:t xml:space="preserve"> aanraken en de dop </w:t>
            </w:r>
            <w:r w:rsidRPr="009F6648">
              <w:rPr>
                <w:b/>
                <w:bCs/>
                <w:szCs w:val="22"/>
                <w:bdr w:val="nil"/>
                <w:lang w:eastAsia="ko-KR"/>
              </w:rPr>
              <w:t>niet</w:t>
            </w:r>
            <w:r w:rsidRPr="009F6648">
              <w:rPr>
                <w:szCs w:val="22"/>
                <w:bdr w:val="nil"/>
                <w:lang w:eastAsia="ko-KR"/>
              </w:rPr>
              <w:t xml:space="preserve"> weer op de naald doen. U zou zichzelf hierbij aan de naald kunnen prikken.</w:t>
            </w:r>
          </w:p>
          <w:p w14:paraId="625DB00C" w14:textId="77777777" w:rsidR="00635CC6" w:rsidRPr="009F6648" w:rsidRDefault="00635CC6" w:rsidP="00AB4D59">
            <w:pPr>
              <w:widowControl w:val="0"/>
              <w:numPr>
                <w:ilvl w:val="0"/>
                <w:numId w:val="95"/>
              </w:numPr>
              <w:tabs>
                <w:tab w:val="clear" w:pos="567"/>
              </w:tabs>
              <w:suppressAutoHyphens w:val="0"/>
              <w:autoSpaceDE w:val="0"/>
              <w:autoSpaceDN w:val="0"/>
              <w:spacing w:before="115" w:line="240" w:lineRule="auto"/>
              <w:ind w:right="245"/>
              <w:rPr>
                <w:rFonts w:eastAsia="Arial"/>
                <w:bCs/>
                <w:szCs w:val="22"/>
              </w:rPr>
            </w:pPr>
            <w:r w:rsidRPr="009F6648">
              <w:rPr>
                <w:rFonts w:eastAsia="Malgun Gothic"/>
                <w:bCs/>
                <w:szCs w:val="22"/>
                <w:bdr w:val="nil"/>
                <w:lang w:eastAsia="ko-KR"/>
              </w:rPr>
              <w:t xml:space="preserve">Trek </w:t>
            </w:r>
            <w:r w:rsidRPr="009F6648">
              <w:rPr>
                <w:b/>
                <w:bCs/>
                <w:szCs w:val="22"/>
                <w:bdr w:val="nil"/>
                <w:lang w:eastAsia="ko-KR"/>
              </w:rPr>
              <w:t>niet</w:t>
            </w:r>
            <w:r w:rsidRPr="009F6648">
              <w:rPr>
                <w:szCs w:val="22"/>
                <w:bdr w:val="nil"/>
                <w:lang w:eastAsia="ko-KR"/>
              </w:rPr>
              <w:t xml:space="preserve"> aan de zuiger.</w:t>
            </w:r>
          </w:p>
          <w:p w14:paraId="3F379B38" w14:textId="77777777" w:rsidR="00635CC6" w:rsidRPr="009F6648" w:rsidRDefault="00635CC6" w:rsidP="00AB4D59">
            <w:pPr>
              <w:widowControl w:val="0"/>
              <w:tabs>
                <w:tab w:val="clear" w:pos="567"/>
              </w:tabs>
              <w:suppressAutoHyphens w:val="0"/>
              <w:autoSpaceDE w:val="0"/>
              <w:autoSpaceDN w:val="0"/>
              <w:spacing w:before="115" w:line="240" w:lineRule="auto"/>
              <w:ind w:left="827" w:right="245"/>
              <w:rPr>
                <w:rFonts w:eastAsia="Arial"/>
                <w:bCs/>
                <w:szCs w:val="22"/>
              </w:rPr>
            </w:pPr>
          </w:p>
        </w:tc>
        <w:tc>
          <w:tcPr>
            <w:tcW w:w="5049" w:type="dxa"/>
            <w:vMerge/>
          </w:tcPr>
          <w:p w14:paraId="534A8B89" w14:textId="77777777" w:rsidR="00635CC6" w:rsidRPr="009F6648" w:rsidRDefault="00635CC6" w:rsidP="00AB4D59">
            <w:pPr>
              <w:widowControl w:val="0"/>
              <w:tabs>
                <w:tab w:val="clear" w:pos="567"/>
              </w:tabs>
              <w:autoSpaceDE w:val="0"/>
              <w:autoSpaceDN w:val="0"/>
              <w:spacing w:line="240" w:lineRule="auto"/>
              <w:jc w:val="center"/>
              <w:rPr>
                <w:rFonts w:eastAsia="Arial"/>
                <w:szCs w:val="22"/>
              </w:rPr>
            </w:pPr>
          </w:p>
        </w:tc>
      </w:tr>
      <w:tr w:rsidR="00635CC6" w:rsidRPr="009F6648" w14:paraId="3EF4121B" w14:textId="77777777" w:rsidTr="00AB4D59">
        <w:trPr>
          <w:trHeight w:val="954"/>
        </w:trPr>
        <w:tc>
          <w:tcPr>
            <w:tcW w:w="3806" w:type="dxa"/>
            <w:tcBorders>
              <w:bottom w:val="single" w:sz="4" w:space="0" w:color="000000"/>
            </w:tcBorders>
          </w:tcPr>
          <w:p w14:paraId="0C9D002F" w14:textId="77777777" w:rsidR="00635CC6" w:rsidRPr="009F6648" w:rsidRDefault="00635CC6" w:rsidP="00AB4D59">
            <w:pPr>
              <w:widowControl w:val="0"/>
              <w:numPr>
                <w:ilvl w:val="0"/>
                <w:numId w:val="92"/>
              </w:numPr>
              <w:tabs>
                <w:tab w:val="clear" w:pos="567"/>
              </w:tabs>
              <w:suppressAutoHyphens w:val="0"/>
              <w:autoSpaceDE w:val="0"/>
              <w:autoSpaceDN w:val="0"/>
              <w:spacing w:before="115" w:line="240" w:lineRule="auto"/>
              <w:ind w:right="245"/>
              <w:rPr>
                <w:rFonts w:eastAsia="Arial"/>
                <w:b/>
                <w:szCs w:val="22"/>
              </w:rPr>
            </w:pPr>
            <w:r w:rsidRPr="009F6648">
              <w:rPr>
                <w:b/>
                <w:bCs/>
                <w:szCs w:val="22"/>
                <w:bdr w:val="nil"/>
                <w:lang w:eastAsia="ko-KR"/>
              </w:rPr>
              <w:t>Steek de naald in de 1</w:t>
            </w:r>
            <w:r w:rsidRPr="009F6648">
              <w:rPr>
                <w:b/>
                <w:bCs/>
                <w:szCs w:val="22"/>
                <w:bdr w:val="nil"/>
                <w:vertAlign w:val="superscript"/>
                <w:lang w:eastAsia="ko-KR"/>
              </w:rPr>
              <w:t>e</w:t>
            </w:r>
            <w:r w:rsidRPr="009F6648">
              <w:rPr>
                <w:b/>
                <w:bCs/>
                <w:szCs w:val="22"/>
                <w:bdr w:val="nil"/>
                <w:lang w:eastAsia="ko-KR"/>
              </w:rPr>
              <w:t> injectieplaats.</w:t>
            </w:r>
          </w:p>
          <w:p w14:paraId="7E1CD121" w14:textId="77777777" w:rsidR="00635CC6" w:rsidRPr="009F6648" w:rsidRDefault="00635CC6" w:rsidP="00AB4D59">
            <w:pPr>
              <w:widowControl w:val="0"/>
              <w:tabs>
                <w:tab w:val="clear" w:pos="567"/>
              </w:tabs>
              <w:autoSpaceDE w:val="0"/>
              <w:autoSpaceDN w:val="0"/>
              <w:spacing w:before="115" w:line="240" w:lineRule="auto"/>
              <w:ind w:left="821" w:right="245" w:hanging="360"/>
              <w:rPr>
                <w:rFonts w:eastAsia="Arial"/>
                <w:bCs/>
                <w:szCs w:val="22"/>
              </w:rPr>
            </w:pPr>
            <w:r w:rsidRPr="009F6648">
              <w:rPr>
                <w:b/>
                <w:bCs/>
                <w:szCs w:val="22"/>
                <w:bdr w:val="nil"/>
                <w:lang w:eastAsia="en-US"/>
              </w:rPr>
              <w:t>a.</w:t>
            </w:r>
            <w:r w:rsidRPr="009F6648">
              <w:rPr>
                <w:b/>
                <w:bCs/>
                <w:szCs w:val="22"/>
                <w:bdr w:val="nil"/>
                <w:lang w:eastAsia="en-US"/>
              </w:rPr>
              <w:tab/>
            </w:r>
            <w:r w:rsidRPr="009F6648">
              <w:rPr>
                <w:szCs w:val="22"/>
                <w:bdr w:val="nil"/>
                <w:lang w:eastAsia="en-US"/>
              </w:rPr>
              <w:t>Knijp de huid rondom de schoongemaakte injectieplaats samen.</w:t>
            </w:r>
          </w:p>
          <w:p w14:paraId="328FD8D3" w14:textId="77777777" w:rsidR="00635CC6" w:rsidRPr="009F6648" w:rsidRDefault="00635CC6" w:rsidP="00AB4D59">
            <w:pPr>
              <w:widowControl w:val="0"/>
              <w:tabs>
                <w:tab w:val="clear" w:pos="567"/>
              </w:tabs>
              <w:autoSpaceDE w:val="0"/>
              <w:autoSpaceDN w:val="0"/>
              <w:spacing w:before="115" w:line="240" w:lineRule="auto"/>
              <w:ind w:left="821" w:right="245" w:hanging="360"/>
              <w:rPr>
                <w:rFonts w:eastAsia="Malgun Gothic"/>
                <w:bCs/>
                <w:szCs w:val="22"/>
                <w:lang w:eastAsia="ko-KR"/>
              </w:rPr>
            </w:pPr>
            <w:r w:rsidRPr="009F6648">
              <w:rPr>
                <w:b/>
                <w:bCs/>
                <w:szCs w:val="22"/>
                <w:bdr w:val="nil"/>
                <w:lang w:eastAsia="en-US"/>
              </w:rPr>
              <w:t>b.</w:t>
            </w:r>
            <w:r w:rsidRPr="009F6648">
              <w:rPr>
                <w:b/>
                <w:bCs/>
                <w:szCs w:val="22"/>
                <w:bdr w:val="nil"/>
                <w:lang w:eastAsia="en-US"/>
              </w:rPr>
              <w:tab/>
            </w:r>
            <w:r w:rsidRPr="009F6648">
              <w:rPr>
                <w:szCs w:val="22"/>
                <w:bdr w:val="nil"/>
                <w:lang w:eastAsia="en-US"/>
              </w:rPr>
              <w:t>Houd met uw andere hand de spuit vast alsof het een potlood is. Steek de naald met een snelle beweging, alsof u een dartpijltje gooit, onder een hoek van 45 tot 90 graden in de huid, tot de naald helemaal onder de huid zit.</w:t>
            </w:r>
          </w:p>
          <w:p w14:paraId="537DD79D" w14:textId="77777777" w:rsidR="00635CC6" w:rsidRPr="009F6648" w:rsidRDefault="00635CC6" w:rsidP="00AB4D59">
            <w:pPr>
              <w:widowControl w:val="0"/>
              <w:tabs>
                <w:tab w:val="clear" w:pos="567"/>
              </w:tabs>
              <w:autoSpaceDE w:val="0"/>
              <w:autoSpaceDN w:val="0"/>
              <w:spacing w:before="115" w:line="240" w:lineRule="auto"/>
              <w:ind w:left="821" w:right="245" w:hanging="360"/>
              <w:rPr>
                <w:rFonts w:eastAsia="Malgun Gothic"/>
                <w:b/>
                <w:szCs w:val="22"/>
                <w:lang w:eastAsia="ko-KR"/>
              </w:rPr>
            </w:pPr>
          </w:p>
        </w:tc>
        <w:tc>
          <w:tcPr>
            <w:tcW w:w="5049" w:type="dxa"/>
          </w:tcPr>
          <w:p w14:paraId="1DC58E62" w14:textId="77777777" w:rsidR="00635CC6" w:rsidRPr="009F6648" w:rsidRDefault="00635CC6" w:rsidP="00AB4D59">
            <w:pPr>
              <w:widowControl w:val="0"/>
              <w:tabs>
                <w:tab w:val="clear" w:pos="567"/>
              </w:tabs>
              <w:autoSpaceDE w:val="0"/>
              <w:autoSpaceDN w:val="0"/>
              <w:spacing w:line="240" w:lineRule="auto"/>
              <w:jc w:val="center"/>
              <w:rPr>
                <w:rFonts w:eastAsia="Arial"/>
                <w:b/>
                <w:szCs w:val="22"/>
              </w:rPr>
            </w:pPr>
            <w:r w:rsidRPr="009F6648">
              <w:rPr>
                <w:rFonts w:eastAsia="Arial"/>
                <w:noProof/>
                <w:szCs w:val="22"/>
              </w:rPr>
              <mc:AlternateContent>
                <mc:Choice Requires="wps">
                  <w:drawing>
                    <wp:anchor distT="0" distB="0" distL="114300" distR="114300" simplePos="0" relativeHeight="251675648" behindDoc="0" locked="0" layoutInCell="1" allowOverlap="1" wp14:anchorId="5A7C8FBA" wp14:editId="77A2ABF5">
                      <wp:simplePos x="0" y="0"/>
                      <wp:positionH relativeFrom="column">
                        <wp:posOffset>2359660</wp:posOffset>
                      </wp:positionH>
                      <wp:positionV relativeFrom="paragraph">
                        <wp:posOffset>1364336</wp:posOffset>
                      </wp:positionV>
                      <wp:extent cx="254196" cy="286021"/>
                      <wp:effectExtent l="0" t="0" r="12700" b="0"/>
                      <wp:wrapNone/>
                      <wp:docPr id="402350784" name="Text Box 10"/>
                      <wp:cNvGraphicFramePr/>
                      <a:graphic xmlns:a="http://schemas.openxmlformats.org/drawingml/2006/main">
                        <a:graphicData uri="http://schemas.microsoft.com/office/word/2010/wordprocessingShape">
                          <wps:wsp>
                            <wps:cNvSpPr txBox="1"/>
                            <wps:spPr>
                              <a:xfrm>
                                <a:off x="0" y="0"/>
                                <a:ext cx="254196" cy="286021"/>
                              </a:xfrm>
                              <a:prstGeom prst="rect">
                                <a:avLst/>
                              </a:prstGeom>
                              <a:noFill/>
                              <a:ln w="6350">
                                <a:noFill/>
                              </a:ln>
                            </wps:spPr>
                            <wps:txbx>
                              <w:txbxContent>
                                <w:p w14:paraId="7693F79C" w14:textId="77777777" w:rsidR="00635CC6" w:rsidRPr="009F6648" w:rsidRDefault="00635CC6" w:rsidP="003A16A0">
                                  <w:pPr>
                                    <w:jc w:val="center"/>
                                    <w:rPr>
                                      <w:rFonts w:asciiTheme="minorBidi" w:hAnsiTheme="minorBidi" w:cstheme="minorBidi"/>
                                      <w:b/>
                                      <w:bCs/>
                                      <w:sz w:val="16"/>
                                      <w:szCs w:val="16"/>
                                    </w:rPr>
                                  </w:pPr>
                                  <w:r w:rsidRPr="009F6648">
                                    <w:rPr>
                                      <w:rFonts w:ascii="Arial" w:eastAsia="Arial" w:hAnsi="Arial" w:cs="Arial"/>
                                      <w:b/>
                                      <w:bCs/>
                                      <w:sz w:val="16"/>
                                      <w:szCs w:val="16"/>
                                      <w:bdr w:val="nil"/>
                                      <w:lang w:eastAsia="en-US"/>
                                    </w:rPr>
                                    <w:t>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A7C8FBA" id="Text Box 10" o:spid="_x0000_s1055" type="#_x0000_t202" style="position:absolute;left:0;text-align:left;margin-left:185.8pt;margin-top:107.45pt;width:20pt;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" filled="f" stroked="f" strokeweight=".5pt">
                      <v:textbox style="mso-fit-shape-to-text:t" inset="0,0,0,0">
                        <w:txbxContent>
                          <w:p w14:paraId="7693F79C" w14:textId="77777777" w:rsidR="00635CC6" w:rsidRPr="009F6648" w:rsidRDefault="00635CC6" w:rsidP="003A16A0">
                            <w:pPr>
                              <w:jc w:val="center"/>
                              <w:rPr>
                                <w:rFonts w:asciiTheme="minorBidi" w:hAnsiTheme="minorBidi" w:cstheme="minorBidi"/>
                                <w:b/>
                                <w:bCs/>
                                <w:sz w:val="16"/>
                                <w:szCs w:val="16"/>
                              </w:rPr>
                            </w:pPr>
                            <w:r w:rsidRPr="009F6648">
                              <w:rPr>
                                <w:rFonts w:ascii="Arial" w:eastAsia="Arial" w:hAnsi="Arial" w:cs="Arial"/>
                                <w:b/>
                                <w:bCs/>
                                <w:sz w:val="16"/>
                                <w:szCs w:val="16"/>
                                <w:bdr w:val="nil"/>
                                <w:lang w:eastAsia="en-US"/>
                              </w:rPr>
                              <w:t>OK</w:t>
                            </w:r>
                          </w:p>
                        </w:txbxContent>
                      </v:textbox>
                    </v:shape>
                  </w:pict>
                </mc:Fallback>
              </mc:AlternateContent>
            </w:r>
            <w:r w:rsidRPr="009F6648">
              <w:rPr>
                <w:rFonts w:eastAsia="Arial"/>
                <w:noProof/>
                <w:szCs w:val="22"/>
              </w:rPr>
              <mc:AlternateContent>
                <mc:Choice Requires="wps">
                  <w:drawing>
                    <wp:anchor distT="0" distB="0" distL="114300" distR="114300" simplePos="0" relativeHeight="251674624" behindDoc="0" locked="0" layoutInCell="1" allowOverlap="1" wp14:anchorId="36ABCA98" wp14:editId="7787F4F8">
                      <wp:simplePos x="0" y="0"/>
                      <wp:positionH relativeFrom="column">
                        <wp:posOffset>2678430</wp:posOffset>
                      </wp:positionH>
                      <wp:positionV relativeFrom="paragraph">
                        <wp:posOffset>1361796</wp:posOffset>
                      </wp:positionV>
                      <wp:extent cx="254196" cy="286021"/>
                      <wp:effectExtent l="0" t="0" r="12700" b="0"/>
                      <wp:wrapNone/>
                      <wp:docPr id="1295842348" name="Text Box 10"/>
                      <wp:cNvGraphicFramePr/>
                      <a:graphic xmlns:a="http://schemas.openxmlformats.org/drawingml/2006/main">
                        <a:graphicData uri="http://schemas.microsoft.com/office/word/2010/wordprocessingShape">
                          <wps:wsp>
                            <wps:cNvSpPr txBox="1"/>
                            <wps:spPr>
                              <a:xfrm>
                                <a:off x="0" y="0"/>
                                <a:ext cx="254196" cy="286021"/>
                              </a:xfrm>
                              <a:prstGeom prst="rect">
                                <a:avLst/>
                              </a:prstGeom>
                              <a:noFill/>
                              <a:ln w="6350">
                                <a:noFill/>
                              </a:ln>
                            </wps:spPr>
                            <wps:txbx>
                              <w:txbxContent>
                                <w:p w14:paraId="258F053F" w14:textId="77777777" w:rsidR="00635CC6" w:rsidRPr="009F6648" w:rsidRDefault="00635CC6" w:rsidP="003A16A0">
                                  <w:pPr>
                                    <w:rPr>
                                      <w:rFonts w:asciiTheme="minorBidi" w:hAnsiTheme="minorBidi" w:cstheme="minorBidi"/>
                                      <w:b/>
                                      <w:bCs/>
                                      <w:sz w:val="16"/>
                                      <w:szCs w:val="16"/>
                                    </w:rPr>
                                  </w:pPr>
                                  <w:r w:rsidRPr="009F6648">
                                    <w:rPr>
                                      <w:rFonts w:asciiTheme="minorBidi" w:hAnsiTheme="minorBidi" w:cstheme="minorBidi"/>
                                      <w:b/>
                                      <w:bCs/>
                                      <w:sz w:val="16"/>
                                      <w:szCs w:val="16"/>
                                    </w:rPr>
                                    <w:t>45</w:t>
                                  </w:r>
                                  <w:r w:rsidRPr="009F6648">
                                    <w:rPr>
                                      <w:rFonts w:ascii="Symbol" w:hAnsi="Symbol" w:cstheme="minorBidi"/>
                                      <w:b/>
                                      <w:bCs/>
                                      <w:sz w:val="16"/>
                                      <w:szCs w:val="16"/>
                                    </w:rPr>
                                    <w:sym w:font="Symbol" w:char="F0B0"/>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ABCA98" id="_x0000_s1056" type="#_x0000_t202" style="position:absolute;left:0;text-align:left;margin-left:210.9pt;margin-top:107.25pt;width:20pt;height: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" filled="f" stroked="f" strokeweight=".5pt">
                      <v:textbox style="mso-fit-shape-to-text:t" inset="0,0,0,0">
                        <w:txbxContent>
                          <w:p w14:paraId="258F053F" w14:textId="77777777" w:rsidR="00635CC6" w:rsidRPr="009F6648" w:rsidRDefault="00635CC6" w:rsidP="003A16A0">
                            <w:pPr>
                              <w:rPr>
                                <w:rFonts w:asciiTheme="minorBidi" w:hAnsiTheme="minorBidi" w:cstheme="minorBidi"/>
                                <w:b/>
                                <w:bCs/>
                                <w:sz w:val="16"/>
                                <w:szCs w:val="16"/>
                              </w:rPr>
                            </w:pPr>
                            <w:r w:rsidRPr="009F6648">
                              <w:rPr>
                                <w:rFonts w:asciiTheme="minorBidi" w:hAnsiTheme="minorBidi" w:cstheme="minorBidi"/>
                                <w:b/>
                                <w:bCs/>
                                <w:sz w:val="16"/>
                                <w:szCs w:val="16"/>
                              </w:rPr>
                              <w:t>45</w:t>
                            </w:r>
                            <w:r w:rsidRPr="009F6648">
                              <w:rPr>
                                <w:rFonts w:ascii="Symbol" w:hAnsi="Symbol" w:cstheme="minorBidi"/>
                                <w:b/>
                                <w:bCs/>
                                <w:sz w:val="16"/>
                                <w:szCs w:val="16"/>
                              </w:rPr>
                              <w:sym w:font="Symbol" w:char="F0B0"/>
                            </w:r>
                          </w:p>
                        </w:txbxContent>
                      </v:textbox>
                    </v:shape>
                  </w:pict>
                </mc:Fallback>
              </mc:AlternateContent>
            </w:r>
            <w:r w:rsidRPr="009F6648">
              <w:rPr>
                <w:rFonts w:eastAsia="Arial"/>
                <w:noProof/>
                <w:szCs w:val="22"/>
              </w:rPr>
              <mc:AlternateContent>
                <mc:Choice Requires="wps">
                  <w:drawing>
                    <wp:anchor distT="0" distB="0" distL="114300" distR="114300" simplePos="0" relativeHeight="251673600" behindDoc="0" locked="0" layoutInCell="1" allowOverlap="1" wp14:anchorId="35CDC06F" wp14:editId="315C435C">
                      <wp:simplePos x="0" y="0"/>
                      <wp:positionH relativeFrom="column">
                        <wp:posOffset>2201491</wp:posOffset>
                      </wp:positionH>
                      <wp:positionV relativeFrom="paragraph">
                        <wp:posOffset>1182735</wp:posOffset>
                      </wp:positionV>
                      <wp:extent cx="254196" cy="286021"/>
                      <wp:effectExtent l="0" t="0" r="12700" b="0"/>
                      <wp:wrapNone/>
                      <wp:docPr id="2099137936" name="Text Box 10"/>
                      <wp:cNvGraphicFramePr/>
                      <a:graphic xmlns:a="http://schemas.openxmlformats.org/drawingml/2006/main">
                        <a:graphicData uri="http://schemas.microsoft.com/office/word/2010/wordprocessingShape">
                          <wps:wsp>
                            <wps:cNvSpPr txBox="1"/>
                            <wps:spPr>
                              <a:xfrm>
                                <a:off x="0" y="0"/>
                                <a:ext cx="254196" cy="286021"/>
                              </a:xfrm>
                              <a:prstGeom prst="rect">
                                <a:avLst/>
                              </a:prstGeom>
                              <a:noFill/>
                              <a:ln w="6350">
                                <a:noFill/>
                              </a:ln>
                            </wps:spPr>
                            <wps:txbx>
                              <w:txbxContent>
                                <w:p w14:paraId="7AC9192D" w14:textId="77777777" w:rsidR="00635CC6" w:rsidRPr="009F6648" w:rsidRDefault="00635CC6" w:rsidP="003A16A0">
                                  <w:pPr>
                                    <w:rPr>
                                      <w:rFonts w:asciiTheme="minorBidi" w:hAnsiTheme="minorBidi" w:cstheme="minorBidi"/>
                                      <w:b/>
                                      <w:bCs/>
                                      <w:sz w:val="16"/>
                                      <w:szCs w:val="16"/>
                                    </w:rPr>
                                  </w:pPr>
                                  <w:r w:rsidRPr="009F6648">
                                    <w:rPr>
                                      <w:rFonts w:asciiTheme="minorBidi" w:hAnsiTheme="minorBidi" w:cstheme="minorBidi"/>
                                      <w:b/>
                                      <w:bCs/>
                                      <w:sz w:val="16"/>
                                      <w:szCs w:val="16"/>
                                    </w:rPr>
                                    <w:t>90</w:t>
                                  </w:r>
                                  <w:r w:rsidRPr="009F6648">
                                    <w:rPr>
                                      <w:rFonts w:ascii="Symbol" w:hAnsi="Symbol" w:cstheme="minorBidi"/>
                                      <w:b/>
                                      <w:bCs/>
                                      <w:sz w:val="16"/>
                                      <w:szCs w:val="16"/>
                                    </w:rPr>
                                    <w:sym w:font="Symbol" w:char="F0B0"/>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5CDC06F" id="_x0000_s1057" type="#_x0000_t202" style="position:absolute;left:0;text-align:left;margin-left:173.35pt;margin-top:93.15pt;width:20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" filled="f" stroked="f" strokeweight=".5pt">
                      <v:textbox style="mso-fit-shape-to-text:t" inset="0,0,0,0">
                        <w:txbxContent>
                          <w:p w14:paraId="7AC9192D" w14:textId="77777777" w:rsidR="00635CC6" w:rsidRPr="009F6648" w:rsidRDefault="00635CC6" w:rsidP="003A16A0">
                            <w:pPr>
                              <w:rPr>
                                <w:rFonts w:asciiTheme="minorBidi" w:hAnsiTheme="minorBidi" w:cstheme="minorBidi"/>
                                <w:b/>
                                <w:bCs/>
                                <w:sz w:val="16"/>
                                <w:szCs w:val="16"/>
                              </w:rPr>
                            </w:pPr>
                            <w:r w:rsidRPr="009F6648">
                              <w:rPr>
                                <w:rFonts w:asciiTheme="minorBidi" w:hAnsiTheme="minorBidi" w:cstheme="minorBidi"/>
                                <w:b/>
                                <w:bCs/>
                                <w:sz w:val="16"/>
                                <w:szCs w:val="16"/>
                              </w:rPr>
                              <w:t>90</w:t>
                            </w:r>
                            <w:r w:rsidRPr="009F6648">
                              <w:rPr>
                                <w:rFonts w:ascii="Symbol" w:hAnsi="Symbol" w:cstheme="minorBidi"/>
                                <w:b/>
                                <w:bCs/>
                                <w:sz w:val="16"/>
                                <w:szCs w:val="16"/>
                              </w:rPr>
                              <w:sym w:font="Symbol" w:char="F0B0"/>
                            </w:r>
                          </w:p>
                        </w:txbxContent>
                      </v:textbox>
                    </v:shape>
                  </w:pict>
                </mc:Fallback>
              </mc:AlternateContent>
            </w:r>
            <w:r w:rsidRPr="009F6648">
              <w:rPr>
                <w:rFonts w:eastAsia="Arial"/>
                <w:noProof/>
                <w:szCs w:val="22"/>
              </w:rPr>
              <w:drawing>
                <wp:inline distT="0" distB="0" distL="0" distR="0" wp14:anchorId="3B90DC84" wp14:editId="3F68815B">
                  <wp:extent cx="2895749" cy="2082906"/>
                  <wp:effectExtent l="0" t="0" r="0" b="0"/>
                  <wp:docPr id="29189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98910" name="Picture 1"/>
                          <pic:cNvPicPr/>
                        </pic:nvPicPr>
                        <pic:blipFill>
                          <a:blip r:embed="rId28"/>
                          <a:stretch>
                            <a:fillRect/>
                          </a:stretch>
                        </pic:blipFill>
                        <pic:spPr>
                          <a:xfrm>
                            <a:off x="0" y="0"/>
                            <a:ext cx="2895749" cy="2082906"/>
                          </a:xfrm>
                          <a:prstGeom prst="rect">
                            <a:avLst/>
                          </a:prstGeom>
                        </pic:spPr>
                      </pic:pic>
                    </a:graphicData>
                  </a:graphic>
                </wp:inline>
              </w:drawing>
            </w:r>
          </w:p>
        </w:tc>
      </w:tr>
      <w:tr w:rsidR="00635CC6" w:rsidRPr="009F6648" w14:paraId="252D4704" w14:textId="77777777" w:rsidTr="00AB4D59">
        <w:trPr>
          <w:trHeight w:val="2614"/>
        </w:trPr>
        <w:tc>
          <w:tcPr>
            <w:tcW w:w="3806" w:type="dxa"/>
            <w:tcBorders>
              <w:bottom w:val="nil"/>
            </w:tcBorders>
          </w:tcPr>
          <w:p w14:paraId="34675ABE" w14:textId="77777777" w:rsidR="00635CC6" w:rsidRPr="009F6648" w:rsidRDefault="00635CC6" w:rsidP="00AB4D59">
            <w:pPr>
              <w:widowControl w:val="0"/>
              <w:numPr>
                <w:ilvl w:val="0"/>
                <w:numId w:val="92"/>
              </w:numPr>
              <w:tabs>
                <w:tab w:val="clear" w:pos="567"/>
              </w:tabs>
              <w:suppressAutoHyphens w:val="0"/>
              <w:autoSpaceDE w:val="0"/>
              <w:autoSpaceDN w:val="0"/>
              <w:spacing w:before="115" w:line="240" w:lineRule="auto"/>
              <w:ind w:right="245"/>
              <w:rPr>
                <w:rFonts w:eastAsia="Arial"/>
                <w:b/>
                <w:szCs w:val="22"/>
              </w:rPr>
            </w:pPr>
            <w:r w:rsidRPr="009F6648">
              <w:rPr>
                <w:b/>
                <w:bCs/>
                <w:szCs w:val="22"/>
                <w:bdr w:val="nil"/>
                <w:lang w:eastAsia="ko-KR"/>
              </w:rPr>
              <w:t>Geef de 1</w:t>
            </w:r>
            <w:r w:rsidRPr="009F6648">
              <w:rPr>
                <w:b/>
                <w:bCs/>
                <w:szCs w:val="22"/>
                <w:bdr w:val="nil"/>
                <w:vertAlign w:val="superscript"/>
                <w:lang w:eastAsia="ko-KR"/>
              </w:rPr>
              <w:t>e</w:t>
            </w:r>
            <w:r w:rsidRPr="009F6648">
              <w:rPr>
                <w:b/>
                <w:bCs/>
                <w:szCs w:val="22"/>
                <w:bdr w:val="nil"/>
                <w:lang w:eastAsia="ko-KR"/>
              </w:rPr>
              <w:t> injectie.</w:t>
            </w:r>
          </w:p>
          <w:p w14:paraId="7C11090E" w14:textId="77777777" w:rsidR="00635CC6" w:rsidRPr="009F6648" w:rsidRDefault="00635CC6" w:rsidP="00AB4D59">
            <w:pPr>
              <w:widowControl w:val="0"/>
              <w:tabs>
                <w:tab w:val="clear" w:pos="567"/>
              </w:tabs>
              <w:autoSpaceDE w:val="0"/>
              <w:autoSpaceDN w:val="0"/>
              <w:spacing w:before="115" w:line="240" w:lineRule="auto"/>
              <w:ind w:left="821" w:right="245" w:hanging="360"/>
              <w:rPr>
                <w:rFonts w:eastAsia="Arial"/>
                <w:bCs/>
                <w:szCs w:val="22"/>
              </w:rPr>
            </w:pPr>
            <w:r w:rsidRPr="009F6648">
              <w:rPr>
                <w:b/>
                <w:bCs/>
                <w:szCs w:val="22"/>
                <w:bdr w:val="nil"/>
                <w:lang w:eastAsia="en-US"/>
              </w:rPr>
              <w:t>a.</w:t>
            </w:r>
            <w:r w:rsidRPr="009F6648">
              <w:rPr>
                <w:b/>
                <w:bCs/>
                <w:szCs w:val="22"/>
                <w:bdr w:val="nil"/>
                <w:lang w:eastAsia="en-US"/>
              </w:rPr>
              <w:tab/>
            </w:r>
            <w:r w:rsidRPr="009F6648">
              <w:rPr>
                <w:szCs w:val="22"/>
                <w:bdr w:val="nil"/>
                <w:lang w:eastAsia="en-US"/>
              </w:rPr>
              <w:t>Wanneer de naald in de huid zit, laat u de samengeknepen huid los.</w:t>
            </w:r>
          </w:p>
          <w:p w14:paraId="34955CB7" w14:textId="77777777" w:rsidR="00635CC6" w:rsidRPr="009F6648" w:rsidRDefault="00635CC6" w:rsidP="00AB4D59">
            <w:pPr>
              <w:widowControl w:val="0"/>
              <w:tabs>
                <w:tab w:val="clear" w:pos="567"/>
              </w:tabs>
              <w:autoSpaceDE w:val="0"/>
              <w:autoSpaceDN w:val="0"/>
              <w:spacing w:before="115" w:line="240" w:lineRule="auto"/>
              <w:ind w:left="821" w:right="245" w:hanging="360"/>
              <w:rPr>
                <w:rFonts w:eastAsia="Arial"/>
                <w:b/>
                <w:szCs w:val="22"/>
              </w:rPr>
            </w:pPr>
            <w:r w:rsidRPr="009F6648">
              <w:rPr>
                <w:b/>
                <w:bCs/>
                <w:szCs w:val="22"/>
                <w:bdr w:val="nil"/>
                <w:lang w:eastAsia="en-US"/>
              </w:rPr>
              <w:t>b.</w:t>
            </w:r>
            <w:r w:rsidRPr="009F6648">
              <w:rPr>
                <w:b/>
                <w:bCs/>
                <w:szCs w:val="22"/>
                <w:bdr w:val="nil"/>
                <w:lang w:eastAsia="en-US"/>
              </w:rPr>
              <w:tab/>
            </w:r>
            <w:r w:rsidRPr="009F6648">
              <w:rPr>
                <w:szCs w:val="22"/>
                <w:bdr w:val="nil"/>
                <w:lang w:eastAsia="en-US"/>
              </w:rPr>
              <w:t>Duw de zuiger langzaam helemaal omlaag tot hij niet verder kan, om al het geneesmiddel te injecteren.</w:t>
            </w:r>
          </w:p>
        </w:tc>
        <w:tc>
          <w:tcPr>
            <w:tcW w:w="5049" w:type="dxa"/>
            <w:vMerge w:val="restart"/>
          </w:tcPr>
          <w:p w14:paraId="6112B16B" w14:textId="77777777" w:rsidR="00635CC6" w:rsidRPr="009F6648" w:rsidRDefault="00635CC6" w:rsidP="00AB4D59">
            <w:pPr>
              <w:widowControl w:val="0"/>
              <w:tabs>
                <w:tab w:val="clear" w:pos="567"/>
              </w:tabs>
              <w:autoSpaceDE w:val="0"/>
              <w:autoSpaceDN w:val="0"/>
              <w:spacing w:line="240" w:lineRule="auto"/>
              <w:jc w:val="center"/>
              <w:rPr>
                <w:rFonts w:eastAsia="Arial"/>
                <w:b/>
                <w:szCs w:val="22"/>
              </w:rPr>
            </w:pPr>
            <w:r w:rsidRPr="009F6648">
              <w:rPr>
                <w:rFonts w:eastAsia="Arial"/>
                <w:noProof/>
                <w:szCs w:val="22"/>
              </w:rPr>
              <mc:AlternateContent>
                <mc:Choice Requires="wps">
                  <w:drawing>
                    <wp:anchor distT="0" distB="0" distL="114300" distR="114300" simplePos="0" relativeHeight="251676672" behindDoc="0" locked="0" layoutInCell="1" allowOverlap="1" wp14:anchorId="27374BE3" wp14:editId="0F67166A">
                      <wp:simplePos x="0" y="0"/>
                      <wp:positionH relativeFrom="column">
                        <wp:posOffset>435610</wp:posOffset>
                      </wp:positionH>
                      <wp:positionV relativeFrom="paragraph">
                        <wp:posOffset>1436677</wp:posOffset>
                      </wp:positionV>
                      <wp:extent cx="748898" cy="286021"/>
                      <wp:effectExtent l="0" t="0" r="13335" b="0"/>
                      <wp:wrapNone/>
                      <wp:docPr id="14106662" name="Text Box 10"/>
                      <wp:cNvGraphicFramePr/>
                      <a:graphic xmlns:a="http://schemas.openxmlformats.org/drawingml/2006/main">
                        <a:graphicData uri="http://schemas.microsoft.com/office/word/2010/wordprocessingShape">
                          <wps:wsp>
                            <wps:cNvSpPr txBox="1"/>
                            <wps:spPr>
                              <a:xfrm>
                                <a:off x="0" y="0"/>
                                <a:ext cx="748898" cy="286021"/>
                              </a:xfrm>
                              <a:prstGeom prst="rect">
                                <a:avLst/>
                              </a:prstGeom>
                              <a:noFill/>
                              <a:ln w="6350">
                                <a:noFill/>
                              </a:ln>
                            </wps:spPr>
                            <wps:txbx>
                              <w:txbxContent>
                                <w:p w14:paraId="0FD7C4A4" w14:textId="77777777" w:rsidR="00635CC6" w:rsidRPr="009F6648" w:rsidRDefault="00635CC6" w:rsidP="003A16A0">
                                  <w:pPr>
                                    <w:rPr>
                                      <w:rFonts w:asciiTheme="minorBidi" w:hAnsiTheme="minorBidi" w:cstheme="minorBidi"/>
                                      <w:sz w:val="18"/>
                                      <w:szCs w:val="18"/>
                                    </w:rPr>
                                  </w:pPr>
                                  <w:r w:rsidRPr="009F6648">
                                    <w:rPr>
                                      <w:rFonts w:ascii="Arial" w:eastAsia="Arial" w:hAnsi="Arial" w:cs="Arial"/>
                                      <w:sz w:val="18"/>
                                      <w:szCs w:val="18"/>
                                      <w:bdr w:val="nil"/>
                                      <w:lang w:eastAsia="en-US"/>
                                    </w:rPr>
                                    <w:t>zuiger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7374BE3" id="_x0000_s1058" type="#_x0000_t202" style="position:absolute;left:0;text-align:left;margin-left:34.3pt;margin-top:113.1pt;width:58.95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" filled="f" stroked="f" strokeweight=".5pt">
                      <v:textbox style="mso-fit-shape-to-text:t" inset="0,0,0,0">
                        <w:txbxContent>
                          <w:p w14:paraId="0FD7C4A4" w14:textId="77777777" w:rsidR="00635CC6" w:rsidRPr="009F6648" w:rsidRDefault="00635CC6" w:rsidP="003A16A0">
                            <w:pPr>
                              <w:rPr>
                                <w:rFonts w:asciiTheme="minorBidi" w:hAnsiTheme="minorBidi" w:cstheme="minorBidi"/>
                                <w:sz w:val="18"/>
                                <w:szCs w:val="18"/>
                              </w:rPr>
                            </w:pPr>
                            <w:r w:rsidRPr="009F6648">
                              <w:rPr>
                                <w:rFonts w:ascii="Arial" w:eastAsia="Arial" w:hAnsi="Arial" w:cs="Arial"/>
                                <w:sz w:val="18"/>
                                <w:szCs w:val="18"/>
                                <w:bdr w:val="nil"/>
                                <w:lang w:eastAsia="en-US"/>
                              </w:rPr>
                              <w:t>zuiger</w:t>
                            </w:r>
                          </w:p>
                        </w:txbxContent>
                      </v:textbox>
                    </v:shape>
                  </w:pict>
                </mc:Fallback>
              </mc:AlternateContent>
            </w:r>
            <w:r w:rsidRPr="009F6648">
              <w:rPr>
                <w:rFonts w:eastAsia="Arial"/>
                <w:noProof/>
                <w:szCs w:val="22"/>
              </w:rPr>
              <w:drawing>
                <wp:inline distT="0" distB="0" distL="0" distR="0" wp14:anchorId="00D396E9" wp14:editId="5051172D">
                  <wp:extent cx="2609984" cy="2044805"/>
                  <wp:effectExtent l="0" t="0" r="0" b="0"/>
                  <wp:docPr id="582170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02621" name="Picture 1"/>
                          <pic:cNvPicPr/>
                        </pic:nvPicPr>
                        <pic:blipFill>
                          <a:blip r:embed="rId29"/>
                          <a:stretch>
                            <a:fillRect/>
                          </a:stretch>
                        </pic:blipFill>
                        <pic:spPr>
                          <a:xfrm>
                            <a:off x="0" y="0"/>
                            <a:ext cx="2609984" cy="2044805"/>
                          </a:xfrm>
                          <a:prstGeom prst="rect">
                            <a:avLst/>
                          </a:prstGeom>
                        </pic:spPr>
                      </pic:pic>
                    </a:graphicData>
                  </a:graphic>
                </wp:inline>
              </w:drawing>
            </w:r>
          </w:p>
        </w:tc>
      </w:tr>
      <w:tr w:rsidR="00635CC6" w:rsidRPr="009F6648" w14:paraId="1790200C" w14:textId="77777777" w:rsidTr="00AB4D59">
        <w:trPr>
          <w:trHeight w:val="281"/>
        </w:trPr>
        <w:tc>
          <w:tcPr>
            <w:tcW w:w="3806" w:type="dxa"/>
            <w:tcBorders>
              <w:top w:val="nil"/>
              <w:left w:val="single" w:sz="4" w:space="0" w:color="auto"/>
              <w:bottom w:val="single" w:sz="4" w:space="0" w:color="auto"/>
              <w:right w:val="single" w:sz="4" w:space="0" w:color="auto"/>
            </w:tcBorders>
            <w:shd w:val="clear" w:color="auto" w:fill="FFFF99"/>
          </w:tcPr>
          <w:p w14:paraId="550A2291" w14:textId="77777777" w:rsidR="00635CC6" w:rsidRPr="009F6648" w:rsidRDefault="00635CC6" w:rsidP="00AB4D59">
            <w:pPr>
              <w:widowControl w:val="0"/>
              <w:tabs>
                <w:tab w:val="clear" w:pos="567"/>
              </w:tabs>
              <w:autoSpaceDE w:val="0"/>
              <w:autoSpaceDN w:val="0"/>
              <w:spacing w:before="115" w:line="240" w:lineRule="auto"/>
              <w:ind w:left="432" w:right="144"/>
              <w:rPr>
                <w:rFonts w:eastAsia="Arial"/>
                <w:bCs/>
                <w:szCs w:val="22"/>
              </w:rPr>
            </w:pPr>
            <w:r w:rsidRPr="009F6648">
              <w:rPr>
                <w:bCs/>
                <w:szCs w:val="22"/>
                <w:bdr w:val="nil"/>
                <w:lang w:eastAsia="en-US"/>
              </w:rPr>
              <w:t>Zorg dat u de zuiger helemaal omlaag heeft geduwd, zodat u al het geneesmiddel inspuit en de naaldbescherming over de naald komt.</w:t>
            </w:r>
          </w:p>
          <w:p w14:paraId="00DD04C6" w14:textId="77777777" w:rsidR="00635CC6" w:rsidRPr="009F6648" w:rsidRDefault="00635CC6" w:rsidP="00AB4D59">
            <w:pPr>
              <w:widowControl w:val="0"/>
              <w:tabs>
                <w:tab w:val="clear" w:pos="567"/>
              </w:tabs>
              <w:autoSpaceDE w:val="0"/>
              <w:autoSpaceDN w:val="0"/>
              <w:spacing w:before="115" w:line="240" w:lineRule="auto"/>
              <w:ind w:left="432" w:right="144"/>
              <w:rPr>
                <w:rFonts w:eastAsia="Malgun Gothic"/>
                <w:b/>
                <w:szCs w:val="22"/>
                <w:lang w:eastAsia="ko-KR"/>
              </w:rPr>
            </w:pPr>
          </w:p>
        </w:tc>
        <w:tc>
          <w:tcPr>
            <w:tcW w:w="5049" w:type="dxa"/>
            <w:vMerge/>
            <w:tcBorders>
              <w:left w:val="single" w:sz="4" w:space="0" w:color="auto"/>
            </w:tcBorders>
          </w:tcPr>
          <w:p w14:paraId="3A0CC937" w14:textId="77777777" w:rsidR="00635CC6" w:rsidRPr="009F6648" w:rsidRDefault="00635CC6" w:rsidP="00AB4D59">
            <w:pPr>
              <w:widowControl w:val="0"/>
              <w:tabs>
                <w:tab w:val="clear" w:pos="567"/>
              </w:tabs>
              <w:autoSpaceDE w:val="0"/>
              <w:autoSpaceDN w:val="0"/>
              <w:spacing w:line="240" w:lineRule="auto"/>
              <w:rPr>
                <w:rFonts w:eastAsia="Arial"/>
                <w:szCs w:val="22"/>
              </w:rPr>
            </w:pPr>
          </w:p>
        </w:tc>
      </w:tr>
      <w:tr w:rsidR="00635CC6" w:rsidRPr="009F6648" w14:paraId="0AFACFEE" w14:textId="77777777" w:rsidTr="00AB4D59">
        <w:trPr>
          <w:trHeight w:val="281"/>
        </w:trPr>
        <w:tc>
          <w:tcPr>
            <w:tcW w:w="3806" w:type="dxa"/>
            <w:tcBorders>
              <w:top w:val="single" w:sz="4" w:space="0" w:color="auto"/>
              <w:left w:val="single" w:sz="4" w:space="0" w:color="auto"/>
              <w:bottom w:val="nil"/>
              <w:right w:val="single" w:sz="4" w:space="0" w:color="auto"/>
            </w:tcBorders>
          </w:tcPr>
          <w:p w14:paraId="0F2A1BDE" w14:textId="77777777" w:rsidR="00635CC6" w:rsidRPr="009F6648" w:rsidRDefault="00635CC6" w:rsidP="00AB4D59">
            <w:pPr>
              <w:widowControl w:val="0"/>
              <w:numPr>
                <w:ilvl w:val="0"/>
                <w:numId w:val="92"/>
              </w:numPr>
              <w:tabs>
                <w:tab w:val="clear" w:pos="567"/>
              </w:tabs>
              <w:suppressAutoHyphens w:val="0"/>
              <w:autoSpaceDE w:val="0"/>
              <w:autoSpaceDN w:val="0"/>
              <w:spacing w:before="115" w:line="240" w:lineRule="auto"/>
              <w:ind w:right="144"/>
              <w:rPr>
                <w:rFonts w:eastAsia="Arial"/>
                <w:bCs/>
                <w:szCs w:val="22"/>
              </w:rPr>
            </w:pPr>
            <w:r w:rsidRPr="009F6648">
              <w:rPr>
                <w:b/>
                <w:bCs/>
                <w:szCs w:val="22"/>
                <w:bdr w:val="nil"/>
                <w:lang w:eastAsia="en-US"/>
              </w:rPr>
              <w:t>Verwijder de naald uit de injectieplaats.</w:t>
            </w:r>
          </w:p>
          <w:p w14:paraId="5D7BCD44" w14:textId="77777777" w:rsidR="00635CC6" w:rsidRPr="009F6648" w:rsidRDefault="00635CC6" w:rsidP="00AB4D59">
            <w:pPr>
              <w:widowControl w:val="0"/>
              <w:numPr>
                <w:ilvl w:val="0"/>
                <w:numId w:val="97"/>
              </w:numPr>
              <w:tabs>
                <w:tab w:val="clear" w:pos="567"/>
              </w:tabs>
              <w:suppressAutoHyphens w:val="0"/>
              <w:autoSpaceDE w:val="0"/>
              <w:autoSpaceDN w:val="0"/>
              <w:spacing w:before="115" w:line="240" w:lineRule="auto"/>
              <w:ind w:right="144"/>
              <w:rPr>
                <w:rFonts w:eastAsia="Arial"/>
                <w:bCs/>
                <w:szCs w:val="22"/>
              </w:rPr>
            </w:pPr>
            <w:r w:rsidRPr="009F6648">
              <w:rPr>
                <w:bCs/>
                <w:szCs w:val="22"/>
                <w:bdr w:val="nil"/>
                <w:lang w:eastAsia="en-US"/>
              </w:rPr>
              <w:t>Wanneer de spuit leeg is, laat dan de zuiger los en trek de spuit recht uit de huid, totdat de hele naald bedekt is door de naaldbescherming.</w:t>
            </w:r>
          </w:p>
          <w:p w14:paraId="717E9DB0" w14:textId="77777777" w:rsidR="00635CC6" w:rsidRPr="009F6648" w:rsidRDefault="00635CC6" w:rsidP="00AB4D59">
            <w:pPr>
              <w:widowControl w:val="0"/>
              <w:tabs>
                <w:tab w:val="clear" w:pos="567"/>
              </w:tabs>
              <w:autoSpaceDE w:val="0"/>
              <w:autoSpaceDN w:val="0"/>
              <w:spacing w:before="115" w:line="240" w:lineRule="auto"/>
              <w:ind w:left="827" w:right="144"/>
              <w:rPr>
                <w:rFonts w:eastAsia="Arial"/>
                <w:bCs/>
                <w:szCs w:val="22"/>
              </w:rPr>
            </w:pPr>
          </w:p>
        </w:tc>
        <w:tc>
          <w:tcPr>
            <w:tcW w:w="5049" w:type="dxa"/>
            <w:vMerge w:val="restart"/>
            <w:tcBorders>
              <w:left w:val="single" w:sz="4" w:space="0" w:color="auto"/>
            </w:tcBorders>
          </w:tcPr>
          <w:p w14:paraId="21747009" w14:textId="77777777" w:rsidR="00635CC6" w:rsidRPr="009F6648" w:rsidRDefault="00635CC6" w:rsidP="00AB4D59">
            <w:pPr>
              <w:widowControl w:val="0"/>
              <w:tabs>
                <w:tab w:val="clear" w:pos="567"/>
              </w:tabs>
              <w:autoSpaceDE w:val="0"/>
              <w:autoSpaceDN w:val="0"/>
              <w:spacing w:line="240" w:lineRule="auto"/>
              <w:jc w:val="center"/>
              <w:rPr>
                <w:rFonts w:eastAsia="Arial"/>
                <w:szCs w:val="22"/>
              </w:rPr>
            </w:pPr>
            <w:r w:rsidRPr="009F6648">
              <w:rPr>
                <w:rFonts w:eastAsia="Arial"/>
                <w:noProof/>
                <w:szCs w:val="22"/>
              </w:rPr>
              <w:drawing>
                <wp:inline distT="0" distB="0" distL="0" distR="0" wp14:anchorId="51F2EB78" wp14:editId="6F4042E4">
                  <wp:extent cx="2692538" cy="2063856"/>
                  <wp:effectExtent l="0" t="0" r="0" b="0"/>
                  <wp:docPr id="73507706" name="Picture 1" descr="A drawing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85954" name="Picture 1" descr="A drawing of a syringe&#10;&#10;Description automatically generated"/>
                          <pic:cNvPicPr/>
                        </pic:nvPicPr>
                        <pic:blipFill>
                          <a:blip r:embed="rId30"/>
                          <a:stretch>
                            <a:fillRect/>
                          </a:stretch>
                        </pic:blipFill>
                        <pic:spPr>
                          <a:xfrm>
                            <a:off x="0" y="0"/>
                            <a:ext cx="2692538" cy="2063856"/>
                          </a:xfrm>
                          <a:prstGeom prst="rect">
                            <a:avLst/>
                          </a:prstGeom>
                        </pic:spPr>
                      </pic:pic>
                    </a:graphicData>
                  </a:graphic>
                </wp:inline>
              </w:drawing>
            </w:r>
          </w:p>
        </w:tc>
      </w:tr>
      <w:tr w:rsidR="00635CC6" w:rsidRPr="009F6648" w14:paraId="79309E17" w14:textId="77777777" w:rsidTr="00AB4D59">
        <w:trPr>
          <w:trHeight w:val="281"/>
        </w:trPr>
        <w:tc>
          <w:tcPr>
            <w:tcW w:w="3806" w:type="dxa"/>
            <w:tcBorders>
              <w:top w:val="nil"/>
              <w:left w:val="single" w:sz="4" w:space="0" w:color="auto"/>
              <w:bottom w:val="single" w:sz="4" w:space="0" w:color="auto"/>
              <w:right w:val="single" w:sz="4" w:space="0" w:color="auto"/>
            </w:tcBorders>
            <w:shd w:val="clear" w:color="auto" w:fill="FFFF99"/>
          </w:tcPr>
          <w:p w14:paraId="53079BF3" w14:textId="77777777" w:rsidR="00635CC6" w:rsidRPr="009F6648" w:rsidRDefault="00635CC6" w:rsidP="00AB4D59">
            <w:pPr>
              <w:widowControl w:val="0"/>
              <w:tabs>
                <w:tab w:val="clear" w:pos="567"/>
              </w:tabs>
              <w:autoSpaceDE w:val="0"/>
              <w:autoSpaceDN w:val="0"/>
              <w:spacing w:before="115" w:line="240" w:lineRule="auto"/>
              <w:ind w:left="432" w:right="144"/>
              <w:rPr>
                <w:szCs w:val="22"/>
                <w:bdr w:val="nil"/>
                <w:lang w:eastAsia="en-US"/>
              </w:rPr>
            </w:pPr>
            <w:r w:rsidRPr="009F6648">
              <w:rPr>
                <w:bCs/>
                <w:szCs w:val="22"/>
                <w:bdr w:val="nil"/>
                <w:lang w:eastAsia="en-US"/>
              </w:rPr>
              <w:t xml:space="preserve">Als de naaldbescherming niet vanzelf over de naald heen komt, </w:t>
            </w:r>
            <w:r w:rsidRPr="009F6648">
              <w:rPr>
                <w:szCs w:val="22"/>
                <w:bdr w:val="nil"/>
                <w:lang w:eastAsia="en-US"/>
              </w:rPr>
              <w:t>doe dan</w:t>
            </w:r>
            <w:r w:rsidRPr="009F6648">
              <w:rPr>
                <w:b/>
                <w:bCs/>
                <w:szCs w:val="22"/>
                <w:bdr w:val="nil"/>
                <w:lang w:eastAsia="en-US"/>
              </w:rPr>
              <w:t xml:space="preserve"> niet</w:t>
            </w:r>
            <w:r w:rsidRPr="009F6648">
              <w:rPr>
                <w:szCs w:val="22"/>
                <w:bdr w:val="nil"/>
                <w:lang w:eastAsia="en-US"/>
              </w:rPr>
              <w:t xml:space="preserve"> de dop weer op de naald. Gooi de spuit weg in de naaldencontainer en neem contact op met uw professionele zorgverlener voor hulp.</w:t>
            </w:r>
          </w:p>
          <w:p w14:paraId="65F6A5D9" w14:textId="77777777" w:rsidR="00635CC6" w:rsidRPr="009F6648" w:rsidRDefault="00635CC6" w:rsidP="00AB4D59">
            <w:pPr>
              <w:widowControl w:val="0"/>
              <w:tabs>
                <w:tab w:val="clear" w:pos="567"/>
              </w:tabs>
              <w:autoSpaceDE w:val="0"/>
              <w:autoSpaceDN w:val="0"/>
              <w:spacing w:before="115" w:line="240" w:lineRule="auto"/>
              <w:ind w:left="432" w:right="144"/>
              <w:rPr>
                <w:rFonts w:eastAsia="Arial"/>
                <w:bCs/>
                <w:szCs w:val="22"/>
              </w:rPr>
            </w:pPr>
          </w:p>
        </w:tc>
        <w:tc>
          <w:tcPr>
            <w:tcW w:w="5049" w:type="dxa"/>
            <w:vMerge/>
            <w:tcBorders>
              <w:left w:val="single" w:sz="4" w:space="0" w:color="auto"/>
            </w:tcBorders>
          </w:tcPr>
          <w:p w14:paraId="4245573D" w14:textId="77777777" w:rsidR="00635CC6" w:rsidRPr="009F6648" w:rsidRDefault="00635CC6" w:rsidP="00AB4D59">
            <w:pPr>
              <w:widowControl w:val="0"/>
              <w:tabs>
                <w:tab w:val="clear" w:pos="567"/>
              </w:tabs>
              <w:autoSpaceDE w:val="0"/>
              <w:autoSpaceDN w:val="0"/>
              <w:spacing w:line="240" w:lineRule="auto"/>
              <w:rPr>
                <w:rFonts w:eastAsia="Arial"/>
                <w:szCs w:val="22"/>
              </w:rPr>
            </w:pPr>
          </w:p>
        </w:tc>
      </w:tr>
      <w:tr w:rsidR="00635CC6" w:rsidRPr="009F6648" w14:paraId="5DD64092" w14:textId="77777777" w:rsidTr="00AB4D59">
        <w:trPr>
          <w:trHeight w:val="281"/>
        </w:trPr>
        <w:tc>
          <w:tcPr>
            <w:tcW w:w="3806" w:type="dxa"/>
            <w:tcBorders>
              <w:top w:val="single" w:sz="4" w:space="0" w:color="auto"/>
              <w:left w:val="single" w:sz="4" w:space="0" w:color="auto"/>
              <w:bottom w:val="single" w:sz="4" w:space="0" w:color="auto"/>
              <w:right w:val="single" w:sz="4" w:space="0" w:color="auto"/>
            </w:tcBorders>
          </w:tcPr>
          <w:p w14:paraId="592DDDE0" w14:textId="77777777" w:rsidR="00635CC6" w:rsidRPr="009F6648" w:rsidRDefault="00635CC6" w:rsidP="00AB4D59">
            <w:pPr>
              <w:widowControl w:val="0"/>
              <w:numPr>
                <w:ilvl w:val="0"/>
                <w:numId w:val="92"/>
              </w:numPr>
              <w:tabs>
                <w:tab w:val="clear" w:pos="567"/>
              </w:tabs>
              <w:suppressAutoHyphens w:val="0"/>
              <w:autoSpaceDE w:val="0"/>
              <w:autoSpaceDN w:val="0"/>
              <w:spacing w:before="115" w:line="240" w:lineRule="auto"/>
              <w:ind w:right="144"/>
              <w:rPr>
                <w:rFonts w:eastAsia="Arial"/>
                <w:bCs/>
                <w:szCs w:val="22"/>
              </w:rPr>
            </w:pPr>
            <w:r w:rsidRPr="009F6648">
              <w:rPr>
                <w:b/>
                <w:bCs/>
                <w:szCs w:val="22"/>
                <w:bdr w:val="nil"/>
                <w:lang w:eastAsia="en-US"/>
              </w:rPr>
              <w:t>Controleer de plaats van de injectie en verzorg de huid.</w:t>
            </w:r>
          </w:p>
          <w:p w14:paraId="4FA5CE97" w14:textId="77777777" w:rsidR="00635CC6" w:rsidRPr="009F6648" w:rsidRDefault="00635CC6" w:rsidP="00AB4D59">
            <w:pPr>
              <w:widowControl w:val="0"/>
              <w:numPr>
                <w:ilvl w:val="0"/>
                <w:numId w:val="97"/>
              </w:numPr>
              <w:tabs>
                <w:tab w:val="clear" w:pos="567"/>
              </w:tabs>
              <w:suppressAutoHyphens w:val="0"/>
              <w:autoSpaceDE w:val="0"/>
              <w:autoSpaceDN w:val="0"/>
              <w:spacing w:before="115" w:line="240" w:lineRule="auto"/>
              <w:ind w:right="144"/>
              <w:rPr>
                <w:rFonts w:eastAsia="Arial"/>
                <w:bCs/>
                <w:szCs w:val="22"/>
              </w:rPr>
            </w:pPr>
            <w:r w:rsidRPr="009F6648">
              <w:rPr>
                <w:bCs/>
                <w:szCs w:val="22"/>
                <w:bdr w:val="nil"/>
                <w:lang w:eastAsia="en-US"/>
              </w:rPr>
              <w:t>Breng zo nodig een gaasje of een pleister aan op de plaats van de injectie.</w:t>
            </w:r>
          </w:p>
        </w:tc>
        <w:tc>
          <w:tcPr>
            <w:tcW w:w="5049" w:type="dxa"/>
            <w:tcBorders>
              <w:left w:val="single" w:sz="4" w:space="0" w:color="auto"/>
            </w:tcBorders>
          </w:tcPr>
          <w:p w14:paraId="26F34622" w14:textId="77777777" w:rsidR="00635CC6" w:rsidRPr="009F6648" w:rsidRDefault="00635CC6" w:rsidP="00AB4D59">
            <w:pPr>
              <w:widowControl w:val="0"/>
              <w:tabs>
                <w:tab w:val="clear" w:pos="567"/>
              </w:tabs>
              <w:autoSpaceDE w:val="0"/>
              <w:autoSpaceDN w:val="0"/>
              <w:spacing w:line="240" w:lineRule="auto"/>
              <w:jc w:val="center"/>
              <w:rPr>
                <w:rFonts w:eastAsia="Arial"/>
                <w:szCs w:val="22"/>
              </w:rPr>
            </w:pPr>
            <w:r w:rsidRPr="009F6648">
              <w:rPr>
                <w:rFonts w:eastAsia="Arial"/>
                <w:noProof/>
                <w:szCs w:val="22"/>
              </w:rPr>
              <w:drawing>
                <wp:inline distT="0" distB="0" distL="0" distR="0" wp14:anchorId="0F531F0A" wp14:editId="02DA8001">
                  <wp:extent cx="2057506" cy="1409772"/>
                  <wp:effectExtent l="0" t="0" r="0" b="0"/>
                  <wp:docPr id="545594385" name="Picture 1" descr="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19747" name="Picture 1" descr="A hand holding a piece of paper&#10;&#10;Description automatically generated"/>
                          <pic:cNvPicPr/>
                        </pic:nvPicPr>
                        <pic:blipFill>
                          <a:blip r:embed="rId31"/>
                          <a:stretch>
                            <a:fillRect/>
                          </a:stretch>
                        </pic:blipFill>
                        <pic:spPr>
                          <a:xfrm>
                            <a:off x="0" y="0"/>
                            <a:ext cx="2057506" cy="1409772"/>
                          </a:xfrm>
                          <a:prstGeom prst="rect">
                            <a:avLst/>
                          </a:prstGeom>
                        </pic:spPr>
                      </pic:pic>
                    </a:graphicData>
                  </a:graphic>
                </wp:inline>
              </w:drawing>
            </w:r>
          </w:p>
        </w:tc>
      </w:tr>
    </w:tbl>
    <w:p w14:paraId="7F78000B" w14:textId="77777777" w:rsidR="00635CC6" w:rsidRPr="009F6648" w:rsidRDefault="00635CC6" w:rsidP="003A16A0">
      <w:pPr>
        <w:widowControl w:val="0"/>
        <w:tabs>
          <w:tab w:val="clear" w:pos="567"/>
        </w:tabs>
        <w:autoSpaceDE w:val="0"/>
        <w:autoSpaceDN w:val="0"/>
        <w:spacing w:before="75" w:after="3" w:line="240" w:lineRule="auto"/>
        <w:ind w:left="221" w:right="2092"/>
        <w:rPr>
          <w:rFonts w:eastAsia="Malgun Gothic"/>
          <w:szCs w:val="22"/>
          <w:lang w:eastAsia="ko-KR"/>
        </w:rPr>
      </w:pPr>
    </w:p>
    <w:p w14:paraId="39A6B27D" w14:textId="77777777" w:rsidR="00635CC6" w:rsidRPr="009F6648" w:rsidRDefault="00635CC6" w:rsidP="003A16A0">
      <w:pPr>
        <w:keepNext/>
        <w:widowControl w:val="0"/>
        <w:tabs>
          <w:tab w:val="clear" w:pos="567"/>
        </w:tabs>
        <w:autoSpaceDE w:val="0"/>
        <w:autoSpaceDN w:val="0"/>
        <w:spacing w:before="75" w:after="3" w:line="595" w:lineRule="auto"/>
        <w:ind w:left="221" w:right="2092"/>
        <w:rPr>
          <w:rFonts w:eastAsia="Arial"/>
          <w:b/>
          <w:bCs/>
          <w:szCs w:val="22"/>
        </w:rPr>
      </w:pPr>
      <w:r w:rsidRPr="009F6648">
        <w:rPr>
          <w:b/>
          <w:bCs/>
          <w:szCs w:val="22"/>
          <w:bdr w:val="nil"/>
          <w:lang w:eastAsia="ko-KR"/>
        </w:rPr>
        <w:t>De 2</w:t>
      </w:r>
      <w:r w:rsidRPr="009F6648">
        <w:rPr>
          <w:b/>
          <w:bCs/>
          <w:szCs w:val="22"/>
          <w:bdr w:val="nil"/>
          <w:vertAlign w:val="superscript"/>
          <w:lang w:eastAsia="ko-KR"/>
        </w:rPr>
        <w:t>e</w:t>
      </w:r>
      <w:r w:rsidRPr="009F6648">
        <w:rPr>
          <w:b/>
          <w:bCs/>
          <w:szCs w:val="22"/>
          <w:bdr w:val="nil"/>
          <w:lang w:eastAsia="ko-KR"/>
        </w:rPr>
        <w:t> spuit injecteren</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635CC6" w:rsidRPr="009F6648" w14:paraId="5C5F917F" w14:textId="77777777" w:rsidTr="00AB4D59">
        <w:trPr>
          <w:trHeight w:val="7590"/>
        </w:trPr>
        <w:tc>
          <w:tcPr>
            <w:tcW w:w="3806" w:type="dxa"/>
            <w:tcBorders>
              <w:bottom w:val="single" w:sz="4" w:space="0" w:color="auto"/>
            </w:tcBorders>
          </w:tcPr>
          <w:p w14:paraId="4B1A2F10" w14:textId="77777777" w:rsidR="00635CC6" w:rsidRPr="009F6648" w:rsidRDefault="00635CC6" w:rsidP="00AB4D59">
            <w:pPr>
              <w:widowControl w:val="0"/>
              <w:numPr>
                <w:ilvl w:val="0"/>
                <w:numId w:val="92"/>
              </w:numPr>
              <w:tabs>
                <w:tab w:val="clear" w:pos="567"/>
              </w:tabs>
              <w:suppressAutoHyphens w:val="0"/>
              <w:autoSpaceDE w:val="0"/>
              <w:autoSpaceDN w:val="0"/>
              <w:spacing w:before="115" w:line="240" w:lineRule="auto"/>
              <w:ind w:right="245"/>
              <w:rPr>
                <w:rFonts w:eastAsia="Arial"/>
                <w:szCs w:val="22"/>
              </w:rPr>
            </w:pPr>
            <w:r w:rsidRPr="009F6648">
              <w:rPr>
                <w:b/>
                <w:bCs/>
                <w:szCs w:val="22"/>
                <w:bdr w:val="nil"/>
                <w:lang w:eastAsia="ko-KR"/>
              </w:rPr>
              <w:t>Kies de plaats voor de 2</w:t>
            </w:r>
            <w:r w:rsidRPr="009F6648">
              <w:rPr>
                <w:b/>
                <w:bCs/>
                <w:szCs w:val="22"/>
                <w:bdr w:val="nil"/>
                <w:vertAlign w:val="superscript"/>
                <w:lang w:eastAsia="ko-KR"/>
              </w:rPr>
              <w:t>e</w:t>
            </w:r>
            <w:r w:rsidRPr="009F6648">
              <w:rPr>
                <w:b/>
                <w:bCs/>
                <w:szCs w:val="22"/>
                <w:bdr w:val="nil"/>
                <w:lang w:eastAsia="ko-KR"/>
              </w:rPr>
              <w:t> injectie.</w:t>
            </w:r>
          </w:p>
          <w:p w14:paraId="468C67DB" w14:textId="77777777" w:rsidR="00635CC6" w:rsidRPr="009F6648" w:rsidRDefault="00635CC6" w:rsidP="00AB4D59">
            <w:pPr>
              <w:widowControl w:val="0"/>
              <w:tabs>
                <w:tab w:val="clear" w:pos="567"/>
              </w:tabs>
              <w:autoSpaceDE w:val="0"/>
              <w:autoSpaceDN w:val="0"/>
              <w:spacing w:before="115" w:line="240" w:lineRule="auto"/>
              <w:ind w:left="821" w:right="245" w:hanging="360"/>
              <w:rPr>
                <w:rFonts w:eastAsia="Malgun Gothic"/>
                <w:bCs/>
                <w:szCs w:val="22"/>
                <w:lang w:eastAsia="ko-KR"/>
              </w:rPr>
            </w:pPr>
            <w:r w:rsidRPr="009F6648">
              <w:rPr>
                <w:b/>
                <w:bCs/>
                <w:szCs w:val="22"/>
                <w:bdr w:val="nil"/>
                <w:lang w:eastAsia="en-US"/>
              </w:rPr>
              <w:t>a.</w:t>
            </w:r>
            <w:r w:rsidRPr="009F6648">
              <w:rPr>
                <w:szCs w:val="22"/>
                <w:bdr w:val="nil"/>
                <w:lang w:eastAsia="en-US"/>
              </w:rPr>
              <w:tab/>
              <w:t>Kies een ander gebied voor de injectie. U kunt een van de volgende plaatsen gebruiken voor de injectie:</w:t>
            </w:r>
          </w:p>
          <w:p w14:paraId="13791DBE" w14:textId="77777777" w:rsidR="00635CC6" w:rsidRPr="009F6648" w:rsidRDefault="00635CC6" w:rsidP="00AB4D59">
            <w:pPr>
              <w:widowControl w:val="0"/>
              <w:tabs>
                <w:tab w:val="clear" w:pos="567"/>
              </w:tabs>
              <w:autoSpaceDE w:val="0"/>
              <w:autoSpaceDN w:val="0"/>
              <w:spacing w:before="115" w:line="240" w:lineRule="auto"/>
              <w:ind w:left="827" w:right="102"/>
              <w:rPr>
                <w:rFonts w:eastAsia="Arial"/>
                <w:bCs/>
                <w:szCs w:val="22"/>
              </w:rPr>
            </w:pPr>
            <w:r w:rsidRPr="009F6648">
              <w:rPr>
                <w:b/>
                <w:bCs/>
                <w:szCs w:val="22"/>
                <w:bdr w:val="nil"/>
                <w:lang w:eastAsia="en-US"/>
              </w:rPr>
              <w:t>- Buik</w:t>
            </w:r>
            <w:r w:rsidRPr="009F6648">
              <w:rPr>
                <w:szCs w:val="22"/>
                <w:bdr w:val="nil"/>
                <w:lang w:eastAsia="en-US"/>
              </w:rPr>
              <w:t xml:space="preserve"> (ten minste 6 centimeter bij de navel vandaan)</w:t>
            </w:r>
          </w:p>
          <w:p w14:paraId="2876CC0E" w14:textId="77777777" w:rsidR="00635CC6" w:rsidRPr="009F6648" w:rsidRDefault="00635CC6" w:rsidP="00AB4D59">
            <w:pPr>
              <w:widowControl w:val="0"/>
              <w:tabs>
                <w:tab w:val="clear" w:pos="567"/>
              </w:tabs>
              <w:autoSpaceDE w:val="0"/>
              <w:autoSpaceDN w:val="0"/>
              <w:spacing w:before="115" w:line="240" w:lineRule="auto"/>
              <w:ind w:left="827" w:right="102"/>
              <w:rPr>
                <w:rFonts w:eastAsia="Arial"/>
                <w:b/>
                <w:szCs w:val="22"/>
              </w:rPr>
            </w:pPr>
            <w:r w:rsidRPr="009F6648">
              <w:rPr>
                <w:b/>
                <w:bCs/>
                <w:szCs w:val="22"/>
                <w:bdr w:val="nil"/>
                <w:lang w:eastAsia="en-US"/>
              </w:rPr>
              <w:t>- Voorkant van het bovenbeen</w:t>
            </w:r>
          </w:p>
          <w:p w14:paraId="707EFA3E" w14:textId="77777777" w:rsidR="00635CC6" w:rsidRPr="009F6648" w:rsidRDefault="00635CC6" w:rsidP="00AB4D59">
            <w:pPr>
              <w:widowControl w:val="0"/>
              <w:tabs>
                <w:tab w:val="clear" w:pos="567"/>
              </w:tabs>
              <w:autoSpaceDE w:val="0"/>
              <w:autoSpaceDN w:val="0"/>
              <w:spacing w:before="115" w:line="240" w:lineRule="auto"/>
              <w:ind w:left="827" w:right="102"/>
              <w:rPr>
                <w:rFonts w:eastAsia="Malgun Gothic"/>
                <w:bCs/>
                <w:szCs w:val="22"/>
                <w:lang w:eastAsia="ko-KR"/>
              </w:rPr>
            </w:pPr>
            <w:r w:rsidRPr="009F6648">
              <w:rPr>
                <w:b/>
                <w:bCs/>
                <w:szCs w:val="22"/>
                <w:bdr w:val="nil"/>
                <w:lang w:eastAsia="en-US"/>
              </w:rPr>
              <w:t>- Achterkant van de bovenarm</w:t>
            </w:r>
            <w:r w:rsidRPr="009F6648">
              <w:rPr>
                <w:szCs w:val="22"/>
                <w:bdr w:val="nil"/>
                <w:lang w:eastAsia="en-US"/>
              </w:rPr>
              <w:t xml:space="preserve"> (alleen als een verzorger de injectie toedient)</w:t>
            </w:r>
          </w:p>
          <w:p w14:paraId="52530F76" w14:textId="77777777" w:rsidR="00635CC6" w:rsidRPr="009F6648" w:rsidRDefault="00635CC6" w:rsidP="00AB4D59">
            <w:pPr>
              <w:widowControl w:val="0"/>
              <w:tabs>
                <w:tab w:val="clear" w:pos="567"/>
              </w:tabs>
              <w:autoSpaceDE w:val="0"/>
              <w:autoSpaceDN w:val="0"/>
              <w:spacing w:before="115" w:line="240" w:lineRule="auto"/>
              <w:ind w:left="821" w:right="245" w:hanging="360"/>
              <w:rPr>
                <w:rFonts w:eastAsia="Malgun Gothic"/>
                <w:bCs/>
                <w:szCs w:val="22"/>
                <w:lang w:eastAsia="ko-KR"/>
              </w:rPr>
            </w:pPr>
            <w:r w:rsidRPr="009F6648">
              <w:rPr>
                <w:b/>
                <w:bCs/>
                <w:szCs w:val="22"/>
                <w:bdr w:val="nil"/>
                <w:lang w:eastAsia="en-US"/>
              </w:rPr>
              <w:t>b.</w:t>
            </w:r>
            <w:r w:rsidRPr="009F6648">
              <w:rPr>
                <w:b/>
                <w:bCs/>
                <w:szCs w:val="22"/>
                <w:bdr w:val="nil"/>
                <w:lang w:eastAsia="en-US"/>
              </w:rPr>
              <w:tab/>
            </w:r>
            <w:r w:rsidRPr="009F6648">
              <w:rPr>
                <w:szCs w:val="22"/>
                <w:bdr w:val="nil"/>
                <w:lang w:eastAsia="en-US"/>
              </w:rPr>
              <w:t xml:space="preserve">Injecteer </w:t>
            </w:r>
            <w:r w:rsidRPr="009F6648">
              <w:rPr>
                <w:b/>
                <w:bCs/>
                <w:szCs w:val="22"/>
                <w:bdr w:val="nil"/>
                <w:lang w:eastAsia="en-US"/>
              </w:rPr>
              <w:t>niet</w:t>
            </w:r>
            <w:r w:rsidRPr="009F6648">
              <w:rPr>
                <w:szCs w:val="22"/>
                <w:bdr w:val="nil"/>
                <w:lang w:eastAsia="en-US"/>
              </w:rPr>
              <w:t xml:space="preserve"> in een gebied van het lichaam waar de huid gevoelig, rood of geïnfecteerd is of in een gebied met blauwe plekken of littekens.</w:t>
            </w:r>
          </w:p>
          <w:p w14:paraId="57851448" w14:textId="77777777" w:rsidR="00635CC6" w:rsidRPr="009F6648" w:rsidRDefault="00635CC6" w:rsidP="00AB4D59">
            <w:pPr>
              <w:widowControl w:val="0"/>
              <w:tabs>
                <w:tab w:val="clear" w:pos="567"/>
              </w:tabs>
              <w:autoSpaceDE w:val="0"/>
              <w:autoSpaceDN w:val="0"/>
              <w:spacing w:before="115" w:line="240" w:lineRule="auto"/>
              <w:ind w:left="821" w:right="245" w:hanging="360"/>
              <w:rPr>
                <w:rFonts w:eastAsia="Malgun Gothic"/>
                <w:bCs/>
                <w:szCs w:val="22"/>
                <w:lang w:eastAsia="ko-KR"/>
              </w:rPr>
            </w:pPr>
            <w:r w:rsidRPr="009F6648">
              <w:rPr>
                <w:b/>
                <w:bCs/>
                <w:szCs w:val="22"/>
                <w:bdr w:val="nil"/>
                <w:lang w:eastAsia="en-US"/>
              </w:rPr>
              <w:t>c.</w:t>
            </w:r>
            <w:r w:rsidRPr="009F6648">
              <w:rPr>
                <w:b/>
                <w:bCs/>
                <w:szCs w:val="22"/>
                <w:bdr w:val="nil"/>
                <w:lang w:eastAsia="en-US"/>
              </w:rPr>
              <w:tab/>
            </w:r>
            <w:r w:rsidRPr="009F6648">
              <w:rPr>
                <w:szCs w:val="22"/>
                <w:bdr w:val="nil"/>
                <w:lang w:eastAsia="en-US"/>
              </w:rPr>
              <w:t>Gebruik steeds een andere plaats (wissel plaatsen af) voor de volgende injectie.</w:t>
            </w:r>
          </w:p>
          <w:p w14:paraId="2767F602" w14:textId="77777777" w:rsidR="00635CC6" w:rsidRPr="009F6648" w:rsidRDefault="00635CC6" w:rsidP="00AB4D59">
            <w:pPr>
              <w:widowControl w:val="0"/>
              <w:tabs>
                <w:tab w:val="clear" w:pos="567"/>
                <w:tab w:val="left" w:pos="2373"/>
              </w:tabs>
              <w:autoSpaceDE w:val="0"/>
              <w:autoSpaceDN w:val="0"/>
              <w:spacing w:before="115" w:line="240" w:lineRule="auto"/>
              <w:ind w:left="821" w:right="245" w:hanging="360"/>
              <w:rPr>
                <w:rFonts w:eastAsia="Arial"/>
                <w:szCs w:val="22"/>
              </w:rPr>
            </w:pPr>
            <w:r w:rsidRPr="009F6648">
              <w:rPr>
                <w:b/>
                <w:bCs/>
                <w:szCs w:val="22"/>
                <w:bdr w:val="nil"/>
                <w:lang w:eastAsia="en-US"/>
              </w:rPr>
              <w:t>d.</w:t>
            </w:r>
            <w:r w:rsidRPr="009F6648">
              <w:rPr>
                <w:b/>
                <w:bCs/>
                <w:szCs w:val="22"/>
                <w:bdr w:val="nil"/>
                <w:lang w:eastAsia="en-US"/>
              </w:rPr>
              <w:tab/>
            </w:r>
            <w:r w:rsidRPr="009F6648">
              <w:rPr>
                <w:szCs w:val="22"/>
                <w:bdr w:val="nil"/>
                <w:lang w:eastAsia="en-US"/>
              </w:rPr>
              <w:t>Als u hetzelfde gebied op uw lichaam gaat gebruiken, zorg dan dat de 2</w:t>
            </w:r>
            <w:r w:rsidRPr="009F6648">
              <w:rPr>
                <w:szCs w:val="22"/>
                <w:bdr w:val="nil"/>
                <w:vertAlign w:val="superscript"/>
                <w:lang w:eastAsia="en-US"/>
              </w:rPr>
              <w:t>e</w:t>
            </w:r>
            <w:r w:rsidRPr="009F6648">
              <w:rPr>
                <w:szCs w:val="22"/>
                <w:bdr w:val="nil"/>
                <w:lang w:eastAsia="en-US"/>
              </w:rPr>
              <w:t> injectieplaats ten minste 3 cm bij de eerste injectieplaats vandaan is.</w:t>
            </w:r>
          </w:p>
        </w:tc>
        <w:tc>
          <w:tcPr>
            <w:tcW w:w="5049" w:type="dxa"/>
            <w:vAlign w:val="center"/>
          </w:tcPr>
          <w:p w14:paraId="5A557B20" w14:textId="77777777" w:rsidR="00635CC6" w:rsidRPr="009F6648" w:rsidRDefault="00635CC6" w:rsidP="00AB4D59">
            <w:pPr>
              <w:widowControl w:val="0"/>
              <w:tabs>
                <w:tab w:val="clear" w:pos="567"/>
              </w:tabs>
              <w:autoSpaceDE w:val="0"/>
              <w:autoSpaceDN w:val="0"/>
              <w:spacing w:line="240" w:lineRule="auto"/>
              <w:ind w:left="720" w:right="1998"/>
              <w:jc w:val="center"/>
              <w:rPr>
                <w:rFonts w:eastAsia="Arial"/>
                <w:szCs w:val="22"/>
              </w:rPr>
            </w:pPr>
            <w:r w:rsidRPr="009F6648">
              <w:rPr>
                <w:rFonts w:eastAsia="Arial"/>
                <w:noProof/>
                <w:szCs w:val="22"/>
              </w:rPr>
              <mc:AlternateContent>
                <mc:Choice Requires="wps">
                  <w:drawing>
                    <wp:anchor distT="0" distB="0" distL="114300" distR="114300" simplePos="0" relativeHeight="251678720" behindDoc="0" locked="0" layoutInCell="1" allowOverlap="1" wp14:anchorId="136D50C7" wp14:editId="63C08E6D">
                      <wp:simplePos x="0" y="0"/>
                      <wp:positionH relativeFrom="column">
                        <wp:posOffset>2185670</wp:posOffset>
                      </wp:positionH>
                      <wp:positionV relativeFrom="paragraph">
                        <wp:posOffset>1868170</wp:posOffset>
                      </wp:positionV>
                      <wp:extent cx="981710" cy="149225"/>
                      <wp:effectExtent l="0" t="0" r="8890" b="3175"/>
                      <wp:wrapNone/>
                      <wp:docPr id="2111338020" name="Text Box 9"/>
                      <wp:cNvGraphicFramePr/>
                      <a:graphic xmlns:a="http://schemas.openxmlformats.org/drawingml/2006/main">
                        <a:graphicData uri="http://schemas.microsoft.com/office/word/2010/wordprocessingShape">
                          <wps:wsp>
                            <wps:cNvSpPr txBox="1"/>
                            <wps:spPr>
                              <a:xfrm>
                                <a:off x="0" y="0"/>
                                <a:ext cx="981710" cy="149225"/>
                              </a:xfrm>
                              <a:prstGeom prst="rect">
                                <a:avLst/>
                              </a:prstGeom>
                              <a:noFill/>
                              <a:ln w="6350">
                                <a:noFill/>
                              </a:ln>
                            </wps:spPr>
                            <wps:txbx>
                              <w:txbxContent>
                                <w:p w14:paraId="639F93A1" w14:textId="77777777" w:rsidR="00635CC6" w:rsidRPr="009F6648" w:rsidRDefault="00635CC6" w:rsidP="003A16A0">
                                  <w:pPr>
                                    <w:tabs>
                                      <w:tab w:val="clear" w:pos="567"/>
                                      <w:tab w:val="left" w:pos="270"/>
                                    </w:tabs>
                                    <w:spacing w:line="276" w:lineRule="auto"/>
                                    <w:rPr>
                                      <w:rFonts w:asciiTheme="minorBidi" w:hAnsiTheme="minorBidi" w:cstheme="minorBidi"/>
                                      <w:b/>
                                      <w:bCs/>
                                      <w:sz w:val="18"/>
                                      <w:szCs w:val="18"/>
                                    </w:rPr>
                                  </w:pPr>
                                  <w:r w:rsidRPr="009F6648">
                                    <w:rPr>
                                      <w:rFonts w:ascii="Arial" w:eastAsia="Arial" w:hAnsi="Arial" w:cs="Arial"/>
                                      <w:b/>
                                      <w:bCs/>
                                      <w:sz w:val="18"/>
                                      <w:szCs w:val="18"/>
                                      <w:bdr w:val="nil"/>
                                      <w:lang w:eastAsia="en-US"/>
                                    </w:rPr>
                                    <w:t>= Verzorger</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36D50C7" id="_x0000_s1059" type="#_x0000_t202" style="position:absolute;left:0;text-align:left;margin-left:172.1pt;margin-top:147.1pt;width:77.3pt;height:1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" filled="f" stroked="f" strokeweight=".5pt">
                      <v:textbox inset="0,0,0,0">
                        <w:txbxContent>
                          <w:p w14:paraId="639F93A1" w14:textId="77777777" w:rsidR="00635CC6" w:rsidRPr="009F6648" w:rsidRDefault="00635CC6" w:rsidP="003A16A0">
                            <w:pPr>
                              <w:tabs>
                                <w:tab w:val="clear" w:pos="567"/>
                                <w:tab w:val="left" w:pos="270"/>
                              </w:tabs>
                              <w:spacing w:line="276" w:lineRule="auto"/>
                              <w:rPr>
                                <w:rFonts w:asciiTheme="minorBidi" w:hAnsiTheme="minorBidi" w:cstheme="minorBidi"/>
                                <w:b/>
                                <w:bCs/>
                                <w:sz w:val="18"/>
                                <w:szCs w:val="18"/>
                              </w:rPr>
                            </w:pPr>
                            <w:r w:rsidRPr="009F6648">
                              <w:rPr>
                                <w:rFonts w:ascii="Arial" w:eastAsia="Arial" w:hAnsi="Arial" w:cs="Arial"/>
                                <w:b/>
                                <w:bCs/>
                                <w:sz w:val="18"/>
                                <w:szCs w:val="18"/>
                                <w:bdr w:val="nil"/>
                                <w:lang w:eastAsia="en-US"/>
                              </w:rPr>
                              <w:t>= Verzorger</w:t>
                            </w:r>
                          </w:p>
                        </w:txbxContent>
                      </v:textbox>
                    </v:shape>
                  </w:pict>
                </mc:Fallback>
              </mc:AlternateContent>
            </w:r>
            <w:r w:rsidRPr="009F6648">
              <w:rPr>
                <w:rFonts w:eastAsia="Arial"/>
                <w:noProof/>
                <w:szCs w:val="22"/>
              </w:rPr>
              <mc:AlternateContent>
                <mc:Choice Requires="wps">
                  <w:drawing>
                    <wp:anchor distT="0" distB="0" distL="114300" distR="114300" simplePos="0" relativeHeight="251677696" behindDoc="0" locked="0" layoutInCell="1" allowOverlap="1" wp14:anchorId="6D24DBEA" wp14:editId="3A158490">
                      <wp:simplePos x="0" y="0"/>
                      <wp:positionH relativeFrom="column">
                        <wp:posOffset>712470</wp:posOffset>
                      </wp:positionH>
                      <wp:positionV relativeFrom="paragraph">
                        <wp:posOffset>1854835</wp:posOffset>
                      </wp:positionV>
                      <wp:extent cx="981710" cy="149225"/>
                      <wp:effectExtent l="0" t="0" r="8890" b="3175"/>
                      <wp:wrapNone/>
                      <wp:docPr id="816121456" name="Text Box 9"/>
                      <wp:cNvGraphicFramePr/>
                      <a:graphic xmlns:a="http://schemas.openxmlformats.org/drawingml/2006/main">
                        <a:graphicData uri="http://schemas.microsoft.com/office/word/2010/wordprocessingShape">
                          <wps:wsp>
                            <wps:cNvSpPr txBox="1"/>
                            <wps:spPr>
                              <a:xfrm>
                                <a:off x="0" y="0"/>
                                <a:ext cx="981710" cy="149225"/>
                              </a:xfrm>
                              <a:prstGeom prst="rect">
                                <a:avLst/>
                              </a:prstGeom>
                              <a:noFill/>
                              <a:ln w="6350">
                                <a:noFill/>
                              </a:ln>
                            </wps:spPr>
                            <wps:txbx>
                              <w:txbxContent>
                                <w:p w14:paraId="7BEF6F56" w14:textId="77777777" w:rsidR="00635CC6" w:rsidRPr="009F6648" w:rsidRDefault="00635CC6" w:rsidP="003A16A0">
                                  <w:pPr>
                                    <w:tabs>
                                      <w:tab w:val="clear" w:pos="567"/>
                                      <w:tab w:val="left" w:pos="270"/>
                                    </w:tabs>
                                    <w:spacing w:line="276" w:lineRule="auto"/>
                                    <w:rPr>
                                      <w:rFonts w:asciiTheme="minorBidi" w:hAnsiTheme="minorBidi" w:cstheme="minorBidi"/>
                                      <w:b/>
                                      <w:bCs/>
                                      <w:sz w:val="18"/>
                                      <w:szCs w:val="18"/>
                                    </w:rPr>
                                  </w:pPr>
                                  <w:r w:rsidRPr="009F6648">
                                    <w:rPr>
                                      <w:rFonts w:ascii="Arial" w:eastAsia="Arial" w:hAnsi="Arial" w:cs="Arial"/>
                                      <w:b/>
                                      <w:bCs/>
                                      <w:sz w:val="18"/>
                                      <w:szCs w:val="18"/>
                                      <w:bdr w:val="nil"/>
                                      <w:lang w:eastAsia="en-US"/>
                                    </w:rPr>
                                    <w:t>= Zelfinjectie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D24DBEA" id="_x0000_s1060" type="#_x0000_t202" style="position:absolute;left:0;text-align:left;margin-left:56.1pt;margin-top:146.05pt;width:77.3pt;height:1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" filled="f" stroked="f" strokeweight=".5pt">
                      <v:textbox inset="0,0,0,0">
                        <w:txbxContent>
                          <w:p w14:paraId="7BEF6F56" w14:textId="77777777" w:rsidR="00635CC6" w:rsidRPr="009F6648" w:rsidRDefault="00635CC6" w:rsidP="003A16A0">
                            <w:pPr>
                              <w:tabs>
                                <w:tab w:val="clear" w:pos="567"/>
                                <w:tab w:val="left" w:pos="270"/>
                              </w:tabs>
                              <w:spacing w:line="276" w:lineRule="auto"/>
                              <w:rPr>
                                <w:rFonts w:asciiTheme="minorBidi" w:hAnsiTheme="minorBidi" w:cstheme="minorBidi"/>
                                <w:b/>
                                <w:bCs/>
                                <w:sz w:val="18"/>
                                <w:szCs w:val="18"/>
                              </w:rPr>
                            </w:pPr>
                            <w:r w:rsidRPr="009F6648">
                              <w:rPr>
                                <w:rFonts w:ascii="Arial" w:eastAsia="Arial" w:hAnsi="Arial" w:cs="Arial"/>
                                <w:b/>
                                <w:bCs/>
                                <w:sz w:val="18"/>
                                <w:szCs w:val="18"/>
                                <w:bdr w:val="nil"/>
                                <w:lang w:eastAsia="en-US"/>
                              </w:rPr>
                              <w:t>= Zelfinjectie</w:t>
                            </w:r>
                          </w:p>
                        </w:txbxContent>
                      </v:textbox>
                    </v:shape>
                  </w:pict>
                </mc:Fallback>
              </mc:AlternateContent>
            </w:r>
            <w:r w:rsidRPr="009F6648">
              <w:rPr>
                <w:rFonts w:eastAsia="Arial"/>
                <w:noProof/>
                <w:szCs w:val="22"/>
              </w:rPr>
              <w:drawing>
                <wp:inline distT="0" distB="0" distL="0" distR="0" wp14:anchorId="668B5928" wp14:editId="0AE8535D">
                  <wp:extent cx="2552831" cy="2025754"/>
                  <wp:effectExtent l="0" t="0" r="0" b="0"/>
                  <wp:docPr id="180152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806651" name="Picture 1"/>
                          <pic:cNvPicPr/>
                        </pic:nvPicPr>
                        <pic:blipFill>
                          <a:blip r:embed="rId32"/>
                          <a:stretch>
                            <a:fillRect/>
                          </a:stretch>
                        </pic:blipFill>
                        <pic:spPr>
                          <a:xfrm>
                            <a:off x="0" y="0"/>
                            <a:ext cx="2552831" cy="2025754"/>
                          </a:xfrm>
                          <a:prstGeom prst="rect">
                            <a:avLst/>
                          </a:prstGeom>
                        </pic:spPr>
                      </pic:pic>
                    </a:graphicData>
                  </a:graphic>
                </wp:inline>
              </w:drawing>
            </w:r>
          </w:p>
          <w:p w14:paraId="1C6150A5" w14:textId="77777777" w:rsidR="00635CC6" w:rsidRPr="009F6648" w:rsidRDefault="00635CC6" w:rsidP="00AB4D59">
            <w:pPr>
              <w:widowControl w:val="0"/>
              <w:tabs>
                <w:tab w:val="clear" w:pos="567"/>
              </w:tabs>
              <w:autoSpaceDE w:val="0"/>
              <w:autoSpaceDN w:val="0"/>
              <w:spacing w:line="240" w:lineRule="auto"/>
              <w:ind w:left="1440" w:right="1998"/>
              <w:jc w:val="center"/>
              <w:rPr>
                <w:rFonts w:eastAsia="Arial"/>
                <w:szCs w:val="22"/>
              </w:rPr>
            </w:pPr>
            <w:r w:rsidRPr="009F6648">
              <w:rPr>
                <w:rFonts w:eastAsia="Arial"/>
                <w:noProof/>
                <w:szCs w:val="22"/>
              </w:rPr>
              <mc:AlternateContent>
                <mc:Choice Requires="wps">
                  <w:drawing>
                    <wp:anchor distT="0" distB="0" distL="114300" distR="114300" simplePos="0" relativeHeight="251679744" behindDoc="0" locked="0" layoutInCell="1" allowOverlap="1" wp14:anchorId="0DD2C59E" wp14:editId="69F40607">
                      <wp:simplePos x="0" y="0"/>
                      <wp:positionH relativeFrom="column">
                        <wp:posOffset>1062990</wp:posOffset>
                      </wp:positionH>
                      <wp:positionV relativeFrom="paragraph">
                        <wp:posOffset>90805</wp:posOffset>
                      </wp:positionV>
                      <wp:extent cx="2075180" cy="586105"/>
                      <wp:effectExtent l="0" t="0" r="0" b="4445"/>
                      <wp:wrapNone/>
                      <wp:docPr id="79518120" name="Text Box 11"/>
                      <wp:cNvGraphicFramePr/>
                      <a:graphic xmlns:a="http://schemas.openxmlformats.org/drawingml/2006/main">
                        <a:graphicData uri="http://schemas.microsoft.com/office/word/2010/wordprocessingShape">
                          <wps:wsp>
                            <wps:cNvSpPr txBox="1"/>
                            <wps:spPr>
                              <a:xfrm>
                                <a:off x="0" y="0"/>
                                <a:ext cx="2075180" cy="586105"/>
                              </a:xfrm>
                              <a:prstGeom prst="rect">
                                <a:avLst/>
                              </a:prstGeom>
                              <a:noFill/>
                              <a:ln w="6350">
                                <a:noFill/>
                              </a:ln>
                            </wps:spPr>
                            <wps:txbx>
                              <w:txbxContent>
                                <w:p w14:paraId="2B8F2D01" w14:textId="77777777" w:rsidR="00635CC6" w:rsidRPr="009F6648" w:rsidRDefault="00635CC6" w:rsidP="003A16A0">
                                  <w:pPr>
                                    <w:rPr>
                                      <w:b/>
                                      <w:bCs/>
                                      <w:sz w:val="24"/>
                                      <w:szCs w:val="24"/>
                                    </w:rPr>
                                  </w:pPr>
                                  <w:r w:rsidRPr="009F6648">
                                    <w:rPr>
                                      <w:rFonts w:ascii="Arial" w:eastAsia="Arial" w:hAnsi="Arial" w:cs="Arial"/>
                                      <w:b/>
                                      <w:bCs/>
                                      <w:color w:val="000000"/>
                                      <w:sz w:val="24"/>
                                      <w:szCs w:val="24"/>
                                      <w:bdr w:val="nil"/>
                                      <w:lang w:eastAsia="en-US"/>
                                    </w:rPr>
                                    <w:t>Injecteren in hetzelfde gebied? Dan ten minste 3 cm afstand</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2C59E" id="Text Box 11" o:spid="_x0000_s1061" type="#_x0000_t202" style="position:absolute;left:0;text-align:left;margin-left:83.7pt;margin-top:7.15pt;width:163.4pt;height:46.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" filled="f" stroked="f" strokeweight=".5pt">
                      <v:textbox>
                        <w:txbxContent>
                          <w:p w14:paraId="2B8F2D01" w14:textId="77777777" w:rsidR="00635CC6" w:rsidRPr="009F6648" w:rsidRDefault="00635CC6" w:rsidP="003A16A0">
                            <w:pPr>
                              <w:rPr>
                                <w:b/>
                                <w:bCs/>
                                <w:sz w:val="24"/>
                                <w:szCs w:val="24"/>
                              </w:rPr>
                            </w:pPr>
                            <w:r w:rsidRPr="009F6648">
                              <w:rPr>
                                <w:rFonts w:ascii="Arial" w:eastAsia="Arial" w:hAnsi="Arial" w:cs="Arial"/>
                                <w:b/>
                                <w:bCs/>
                                <w:color w:val="000000"/>
                                <w:sz w:val="24"/>
                                <w:szCs w:val="24"/>
                                <w:bdr w:val="nil"/>
                                <w:lang w:eastAsia="en-US"/>
                              </w:rPr>
                              <w:t>Injecteren in hetzelfde gebied? Dan ten minste 3 cm afstand</w:t>
                            </w:r>
                          </w:p>
                        </w:txbxContent>
                      </v:textbox>
                    </v:shape>
                  </w:pict>
                </mc:Fallback>
              </mc:AlternateContent>
            </w:r>
            <w:r w:rsidRPr="009F6648">
              <w:rPr>
                <w:rFonts w:eastAsia="Arial"/>
                <w:noProof/>
                <w:szCs w:val="22"/>
              </w:rPr>
              <mc:AlternateContent>
                <mc:Choice Requires="wps">
                  <w:drawing>
                    <wp:anchor distT="0" distB="0" distL="114300" distR="114300" simplePos="0" relativeHeight="251681792" behindDoc="0" locked="0" layoutInCell="1" allowOverlap="1" wp14:anchorId="51982D42" wp14:editId="560D1A56">
                      <wp:simplePos x="0" y="0"/>
                      <wp:positionH relativeFrom="column">
                        <wp:posOffset>684530</wp:posOffset>
                      </wp:positionH>
                      <wp:positionV relativeFrom="paragraph">
                        <wp:posOffset>1320165</wp:posOffset>
                      </wp:positionV>
                      <wp:extent cx="1181100" cy="534035"/>
                      <wp:effectExtent l="0" t="0" r="0" b="0"/>
                      <wp:wrapNone/>
                      <wp:docPr id="668597680" name="Text Box 11"/>
                      <wp:cNvGraphicFramePr/>
                      <a:graphic xmlns:a="http://schemas.openxmlformats.org/drawingml/2006/main">
                        <a:graphicData uri="http://schemas.microsoft.com/office/word/2010/wordprocessingShape">
                          <wps:wsp>
                            <wps:cNvSpPr txBox="1"/>
                            <wps:spPr>
                              <a:xfrm>
                                <a:off x="0" y="0"/>
                                <a:ext cx="1181100" cy="534035"/>
                              </a:xfrm>
                              <a:prstGeom prst="rect">
                                <a:avLst/>
                              </a:prstGeom>
                              <a:noFill/>
                              <a:ln w="6350">
                                <a:noFill/>
                              </a:ln>
                            </wps:spPr>
                            <wps:txbx>
                              <w:txbxContent>
                                <w:p w14:paraId="2EBE5575" w14:textId="77777777" w:rsidR="00635CC6" w:rsidRPr="009F6648" w:rsidRDefault="00635CC6" w:rsidP="003A16A0">
                                  <w:pPr>
                                    <w:jc w:val="right"/>
                                    <w:rPr>
                                      <w:sz w:val="17"/>
                                      <w:szCs w:val="17"/>
                                    </w:rPr>
                                  </w:pPr>
                                  <w:r w:rsidRPr="009F6648">
                                    <w:rPr>
                                      <w:rFonts w:ascii="Arial" w:eastAsia="Arial" w:hAnsi="Arial" w:cs="Arial"/>
                                      <w:color w:val="000000"/>
                                      <w:sz w:val="17"/>
                                      <w:szCs w:val="17"/>
                                      <w:bdr w:val="nil"/>
                                      <w:lang w:eastAsia="en-US"/>
                                    </w:rPr>
                                    <w:t>TWEEDE injectie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982D42" id="_x0000_s1062" type="#_x0000_t202" style="position:absolute;left:0;text-align:left;margin-left:53.9pt;margin-top:103.95pt;width:93pt;height:42.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" filled="f" stroked="f" strokeweight=".5pt">
                      <v:textbox style="mso-fit-shape-to-text:t" inset="0,0,0,0">
                        <w:txbxContent>
                          <w:p w14:paraId="2EBE5575" w14:textId="77777777" w:rsidR="00635CC6" w:rsidRPr="009F6648" w:rsidRDefault="00635CC6" w:rsidP="003A16A0">
                            <w:pPr>
                              <w:jc w:val="right"/>
                              <w:rPr>
                                <w:sz w:val="17"/>
                                <w:szCs w:val="17"/>
                              </w:rPr>
                            </w:pPr>
                            <w:r w:rsidRPr="009F6648">
                              <w:rPr>
                                <w:rFonts w:ascii="Arial" w:eastAsia="Arial" w:hAnsi="Arial" w:cs="Arial"/>
                                <w:color w:val="000000"/>
                                <w:sz w:val="17"/>
                                <w:szCs w:val="17"/>
                                <w:bdr w:val="nil"/>
                                <w:lang w:eastAsia="en-US"/>
                              </w:rPr>
                              <w:t>TWEEDE injectie</w:t>
                            </w:r>
                          </w:p>
                        </w:txbxContent>
                      </v:textbox>
                    </v:shape>
                  </w:pict>
                </mc:Fallback>
              </mc:AlternateContent>
            </w:r>
            <w:r w:rsidRPr="009F6648">
              <w:rPr>
                <w:rFonts w:eastAsia="Arial"/>
                <w:noProof/>
                <w:szCs w:val="22"/>
              </w:rPr>
              <mc:AlternateContent>
                <mc:Choice Requires="wps">
                  <w:drawing>
                    <wp:anchor distT="0" distB="0" distL="114300" distR="114300" simplePos="0" relativeHeight="251680768" behindDoc="0" locked="0" layoutInCell="1" allowOverlap="1" wp14:anchorId="4FB83B85" wp14:editId="69D034D5">
                      <wp:simplePos x="0" y="0"/>
                      <wp:positionH relativeFrom="column">
                        <wp:posOffset>687070</wp:posOffset>
                      </wp:positionH>
                      <wp:positionV relativeFrom="paragraph">
                        <wp:posOffset>1080135</wp:posOffset>
                      </wp:positionV>
                      <wp:extent cx="1181100" cy="534035"/>
                      <wp:effectExtent l="0" t="0" r="0" b="0"/>
                      <wp:wrapNone/>
                      <wp:docPr id="1949349639" name="Text Box 11"/>
                      <wp:cNvGraphicFramePr/>
                      <a:graphic xmlns:a="http://schemas.openxmlformats.org/drawingml/2006/main">
                        <a:graphicData uri="http://schemas.microsoft.com/office/word/2010/wordprocessingShape">
                          <wps:wsp>
                            <wps:cNvSpPr txBox="1"/>
                            <wps:spPr>
                              <a:xfrm>
                                <a:off x="0" y="0"/>
                                <a:ext cx="1181100" cy="534035"/>
                              </a:xfrm>
                              <a:prstGeom prst="rect">
                                <a:avLst/>
                              </a:prstGeom>
                              <a:noFill/>
                              <a:ln w="6350">
                                <a:noFill/>
                              </a:ln>
                            </wps:spPr>
                            <wps:txbx>
                              <w:txbxContent>
                                <w:p w14:paraId="56E13807" w14:textId="77777777" w:rsidR="00635CC6" w:rsidRPr="009F6648" w:rsidRDefault="00635CC6" w:rsidP="003A16A0">
                                  <w:pPr>
                                    <w:jc w:val="right"/>
                                    <w:rPr>
                                      <w:sz w:val="17"/>
                                      <w:szCs w:val="17"/>
                                    </w:rPr>
                                  </w:pPr>
                                  <w:r w:rsidRPr="009F6648">
                                    <w:rPr>
                                      <w:rFonts w:ascii="Arial" w:eastAsia="Arial" w:hAnsi="Arial" w:cs="Arial"/>
                                      <w:color w:val="000000"/>
                                      <w:sz w:val="17"/>
                                      <w:szCs w:val="17"/>
                                      <w:bdr w:val="nil"/>
                                      <w:lang w:eastAsia="en-US"/>
                                    </w:rPr>
                                    <w:t>EERSTE injectie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FB83B85" id="_x0000_s1063" type="#_x0000_t202" style="position:absolute;left:0;text-align:left;margin-left:54.1pt;margin-top:85.05pt;width:93pt;height:42.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" filled="f" stroked="f" strokeweight=".5pt">
                      <v:textbox style="mso-fit-shape-to-text:t" inset="0,0,0,0">
                        <w:txbxContent>
                          <w:p w14:paraId="56E13807" w14:textId="77777777" w:rsidR="00635CC6" w:rsidRPr="009F6648" w:rsidRDefault="00635CC6" w:rsidP="003A16A0">
                            <w:pPr>
                              <w:jc w:val="right"/>
                              <w:rPr>
                                <w:sz w:val="17"/>
                                <w:szCs w:val="17"/>
                              </w:rPr>
                            </w:pPr>
                            <w:r w:rsidRPr="009F6648">
                              <w:rPr>
                                <w:rFonts w:ascii="Arial" w:eastAsia="Arial" w:hAnsi="Arial" w:cs="Arial"/>
                                <w:color w:val="000000"/>
                                <w:sz w:val="17"/>
                                <w:szCs w:val="17"/>
                                <w:bdr w:val="nil"/>
                                <w:lang w:eastAsia="en-US"/>
                              </w:rPr>
                              <w:t>EERSTE injectie</w:t>
                            </w:r>
                          </w:p>
                        </w:txbxContent>
                      </v:textbox>
                    </v:shape>
                  </w:pict>
                </mc:Fallback>
              </mc:AlternateContent>
            </w:r>
            <w:r w:rsidRPr="009F6648">
              <w:rPr>
                <w:rFonts w:eastAsia="Arial"/>
                <w:noProof/>
                <w:szCs w:val="22"/>
              </w:rPr>
              <w:drawing>
                <wp:inline distT="0" distB="0" distL="0" distR="0" wp14:anchorId="7387AF36" wp14:editId="375990AC">
                  <wp:extent cx="2172003" cy="2476844"/>
                  <wp:effectExtent l="0" t="0" r="0" b="0"/>
                  <wp:docPr id="1715396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94522" name="Picture 1"/>
                          <pic:cNvPicPr/>
                        </pic:nvPicPr>
                        <pic:blipFill>
                          <a:blip r:embed="rId33"/>
                          <a:stretch>
                            <a:fillRect/>
                          </a:stretch>
                        </pic:blipFill>
                        <pic:spPr>
                          <a:xfrm>
                            <a:off x="0" y="0"/>
                            <a:ext cx="2172003" cy="2476844"/>
                          </a:xfrm>
                          <a:prstGeom prst="rect">
                            <a:avLst/>
                          </a:prstGeom>
                        </pic:spPr>
                      </pic:pic>
                    </a:graphicData>
                  </a:graphic>
                </wp:inline>
              </w:drawing>
            </w:r>
          </w:p>
        </w:tc>
      </w:tr>
      <w:tr w:rsidR="00635CC6" w:rsidRPr="009F6648" w14:paraId="36A5AFFE" w14:textId="77777777" w:rsidTr="00AB4D59">
        <w:trPr>
          <w:trHeight w:val="2384"/>
        </w:trPr>
        <w:tc>
          <w:tcPr>
            <w:tcW w:w="3806" w:type="dxa"/>
            <w:tcBorders>
              <w:top w:val="single" w:sz="4" w:space="0" w:color="auto"/>
              <w:bottom w:val="nil"/>
            </w:tcBorders>
            <w:shd w:val="clear" w:color="auto" w:fill="FFFFFF"/>
          </w:tcPr>
          <w:p w14:paraId="595DA0E2" w14:textId="77777777" w:rsidR="00635CC6" w:rsidRPr="009F6648" w:rsidRDefault="00635CC6" w:rsidP="00AB4D59">
            <w:pPr>
              <w:widowControl w:val="0"/>
              <w:numPr>
                <w:ilvl w:val="0"/>
                <w:numId w:val="92"/>
              </w:numPr>
              <w:tabs>
                <w:tab w:val="clear" w:pos="567"/>
              </w:tabs>
              <w:suppressAutoHyphens w:val="0"/>
              <w:autoSpaceDE w:val="0"/>
              <w:autoSpaceDN w:val="0"/>
              <w:spacing w:before="115" w:line="240" w:lineRule="auto"/>
              <w:ind w:right="245"/>
              <w:rPr>
                <w:rFonts w:eastAsia="Malgun Gothic"/>
                <w:b/>
                <w:szCs w:val="22"/>
                <w:lang w:eastAsia="ko-KR"/>
              </w:rPr>
            </w:pPr>
            <w:r w:rsidRPr="009F6648">
              <w:rPr>
                <w:b/>
                <w:bCs/>
                <w:szCs w:val="22"/>
                <w:bdr w:val="nil"/>
                <w:lang w:eastAsia="ko-KR"/>
              </w:rPr>
              <w:t>Maak de 2</w:t>
            </w:r>
            <w:r w:rsidRPr="009F6648">
              <w:rPr>
                <w:b/>
                <w:bCs/>
                <w:szCs w:val="22"/>
                <w:bdr w:val="nil"/>
                <w:vertAlign w:val="superscript"/>
                <w:lang w:eastAsia="ko-KR"/>
              </w:rPr>
              <w:t>e</w:t>
            </w:r>
            <w:r w:rsidRPr="009F6648">
              <w:rPr>
                <w:b/>
                <w:bCs/>
                <w:szCs w:val="22"/>
                <w:bdr w:val="nil"/>
                <w:lang w:eastAsia="ko-KR"/>
              </w:rPr>
              <w:t> injectieplaats schoon.</w:t>
            </w:r>
          </w:p>
          <w:p w14:paraId="77F1DF95" w14:textId="77777777" w:rsidR="00635CC6" w:rsidRPr="009F6648" w:rsidRDefault="00635CC6" w:rsidP="00AB4D59">
            <w:pPr>
              <w:widowControl w:val="0"/>
              <w:tabs>
                <w:tab w:val="clear" w:pos="567"/>
              </w:tabs>
              <w:autoSpaceDE w:val="0"/>
              <w:autoSpaceDN w:val="0"/>
              <w:spacing w:before="115" w:line="240" w:lineRule="auto"/>
              <w:ind w:left="821" w:right="245" w:hanging="360"/>
              <w:rPr>
                <w:rFonts w:eastAsia="Arial"/>
                <w:bCs/>
                <w:szCs w:val="22"/>
              </w:rPr>
            </w:pPr>
            <w:r w:rsidRPr="009F6648">
              <w:rPr>
                <w:b/>
                <w:bCs/>
                <w:szCs w:val="22"/>
                <w:bdr w:val="nil"/>
                <w:lang w:eastAsia="en-US"/>
              </w:rPr>
              <w:t>a.</w:t>
            </w:r>
            <w:r w:rsidRPr="009F6648">
              <w:rPr>
                <w:szCs w:val="22"/>
                <w:bdr w:val="nil"/>
                <w:lang w:eastAsia="en-US"/>
              </w:rPr>
              <w:tab/>
              <w:t>Veeg de huid schoon met een alcoholdoekje.</w:t>
            </w:r>
          </w:p>
          <w:p w14:paraId="151B3D09" w14:textId="77777777" w:rsidR="00635CC6" w:rsidRPr="009F6648" w:rsidRDefault="00635CC6" w:rsidP="00AB4D59">
            <w:pPr>
              <w:widowControl w:val="0"/>
              <w:tabs>
                <w:tab w:val="clear" w:pos="567"/>
              </w:tabs>
              <w:autoSpaceDE w:val="0"/>
              <w:autoSpaceDN w:val="0"/>
              <w:spacing w:before="115" w:line="240" w:lineRule="auto"/>
              <w:ind w:left="821" w:right="245" w:hanging="360"/>
              <w:rPr>
                <w:rFonts w:eastAsia="Malgun Gothic"/>
                <w:bCs/>
                <w:szCs w:val="22"/>
                <w:lang w:eastAsia="ko-KR"/>
              </w:rPr>
            </w:pPr>
            <w:r w:rsidRPr="009F6648">
              <w:rPr>
                <w:b/>
                <w:bCs/>
                <w:szCs w:val="22"/>
                <w:bdr w:val="nil"/>
                <w:lang w:eastAsia="en-US"/>
              </w:rPr>
              <w:t>b.</w:t>
            </w:r>
            <w:r w:rsidRPr="009F6648">
              <w:rPr>
                <w:szCs w:val="22"/>
                <w:bdr w:val="nil"/>
                <w:lang w:eastAsia="en-US"/>
              </w:rPr>
              <w:tab/>
              <w:t>Laat de injectieplaats drogen aan de lucht voordat u de dosis inspuit.</w:t>
            </w:r>
          </w:p>
        </w:tc>
        <w:tc>
          <w:tcPr>
            <w:tcW w:w="5049" w:type="dxa"/>
            <w:vMerge w:val="restart"/>
          </w:tcPr>
          <w:p w14:paraId="510136F2" w14:textId="77777777" w:rsidR="00635CC6" w:rsidRPr="009F6648" w:rsidRDefault="00635CC6" w:rsidP="00AB4D59">
            <w:pPr>
              <w:widowControl w:val="0"/>
              <w:tabs>
                <w:tab w:val="clear" w:pos="567"/>
              </w:tabs>
              <w:autoSpaceDE w:val="0"/>
              <w:autoSpaceDN w:val="0"/>
              <w:spacing w:line="240" w:lineRule="auto"/>
              <w:ind w:left="720" w:right="1998"/>
              <w:jc w:val="center"/>
              <w:rPr>
                <w:rFonts w:eastAsia="Arial"/>
                <w:szCs w:val="22"/>
              </w:rPr>
            </w:pPr>
            <w:r w:rsidRPr="009F6648">
              <w:rPr>
                <w:rFonts w:eastAsia="Arial"/>
                <w:noProof/>
                <w:szCs w:val="22"/>
              </w:rPr>
              <w:drawing>
                <wp:inline distT="0" distB="0" distL="0" distR="0" wp14:anchorId="020FD940" wp14:editId="350E19A8">
                  <wp:extent cx="2184512" cy="1409772"/>
                  <wp:effectExtent l="0" t="0" r="6350" b="0"/>
                  <wp:docPr id="1451372858" name="Picture 1" descr="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985436" name="Picture 1" descr="A hand holding a piece of paper&#10;&#10;Description automatically generated"/>
                          <pic:cNvPicPr/>
                        </pic:nvPicPr>
                        <pic:blipFill>
                          <a:blip r:embed="rId34"/>
                          <a:stretch>
                            <a:fillRect/>
                          </a:stretch>
                        </pic:blipFill>
                        <pic:spPr>
                          <a:xfrm>
                            <a:off x="0" y="0"/>
                            <a:ext cx="2184512" cy="1409772"/>
                          </a:xfrm>
                          <a:prstGeom prst="rect">
                            <a:avLst/>
                          </a:prstGeom>
                        </pic:spPr>
                      </pic:pic>
                    </a:graphicData>
                  </a:graphic>
                </wp:inline>
              </w:drawing>
            </w:r>
          </w:p>
        </w:tc>
      </w:tr>
      <w:tr w:rsidR="00635CC6" w:rsidRPr="009F6648" w14:paraId="285E7E8A" w14:textId="77777777" w:rsidTr="00AB4D59">
        <w:trPr>
          <w:trHeight w:val="472"/>
        </w:trPr>
        <w:tc>
          <w:tcPr>
            <w:tcW w:w="3806" w:type="dxa"/>
            <w:tcBorders>
              <w:top w:val="nil"/>
              <w:bottom w:val="single" w:sz="4" w:space="0" w:color="auto"/>
            </w:tcBorders>
            <w:shd w:val="clear" w:color="auto" w:fill="FFFF99"/>
          </w:tcPr>
          <w:p w14:paraId="0D5D6118" w14:textId="77777777" w:rsidR="00635CC6" w:rsidRPr="009F6648" w:rsidRDefault="00635CC6" w:rsidP="00AB4D59">
            <w:pPr>
              <w:widowControl w:val="0"/>
              <w:tabs>
                <w:tab w:val="clear" w:pos="567"/>
              </w:tabs>
              <w:autoSpaceDE w:val="0"/>
              <w:autoSpaceDN w:val="0"/>
              <w:spacing w:before="115" w:line="240" w:lineRule="auto"/>
              <w:ind w:left="467" w:right="245"/>
              <w:rPr>
                <w:rFonts w:eastAsia="Malgun Gothic"/>
                <w:bCs/>
                <w:szCs w:val="22"/>
                <w:lang w:eastAsia="ko-KR"/>
              </w:rPr>
            </w:pPr>
            <w:r w:rsidRPr="009F6648">
              <w:rPr>
                <w:b/>
                <w:bCs/>
                <w:szCs w:val="22"/>
                <w:bdr w:val="nil"/>
                <w:lang w:eastAsia="ko-KR"/>
              </w:rPr>
              <w:t>Niet</w:t>
            </w:r>
            <w:r w:rsidRPr="009F6648">
              <w:rPr>
                <w:szCs w:val="22"/>
                <w:bdr w:val="nil"/>
                <w:lang w:eastAsia="ko-KR"/>
              </w:rPr>
              <w:t xml:space="preserve"> op het schoongemaakte gebied blazen. Het gebied ook </w:t>
            </w:r>
            <w:r w:rsidRPr="009F6648">
              <w:rPr>
                <w:b/>
                <w:bCs/>
                <w:szCs w:val="22"/>
                <w:bdr w:val="nil"/>
                <w:lang w:eastAsia="ko-KR"/>
              </w:rPr>
              <w:t>niet</w:t>
            </w:r>
            <w:r w:rsidRPr="009F6648">
              <w:rPr>
                <w:szCs w:val="22"/>
                <w:bdr w:val="nil"/>
                <w:lang w:eastAsia="ko-KR"/>
              </w:rPr>
              <w:t xml:space="preserve"> droogwapperen of aanraken.</w:t>
            </w:r>
          </w:p>
        </w:tc>
        <w:tc>
          <w:tcPr>
            <w:tcW w:w="5049" w:type="dxa"/>
            <w:vMerge/>
          </w:tcPr>
          <w:p w14:paraId="52628393" w14:textId="77777777" w:rsidR="00635CC6" w:rsidRPr="009F6648" w:rsidRDefault="00635CC6" w:rsidP="00AB4D59">
            <w:pPr>
              <w:widowControl w:val="0"/>
              <w:tabs>
                <w:tab w:val="clear" w:pos="567"/>
              </w:tabs>
              <w:autoSpaceDE w:val="0"/>
              <w:autoSpaceDN w:val="0"/>
              <w:spacing w:line="240" w:lineRule="auto"/>
              <w:ind w:right="1998"/>
              <w:jc w:val="center"/>
              <w:rPr>
                <w:rFonts w:eastAsia="Arial"/>
                <w:szCs w:val="22"/>
              </w:rPr>
            </w:pPr>
          </w:p>
        </w:tc>
      </w:tr>
      <w:tr w:rsidR="00635CC6" w:rsidRPr="009F6648" w14:paraId="56D0C28B" w14:textId="77777777" w:rsidTr="00AB4D59">
        <w:trPr>
          <w:trHeight w:val="472"/>
        </w:trPr>
        <w:tc>
          <w:tcPr>
            <w:tcW w:w="3806" w:type="dxa"/>
            <w:tcBorders>
              <w:top w:val="single" w:sz="4" w:space="0" w:color="auto"/>
              <w:left w:val="single" w:sz="4" w:space="0" w:color="auto"/>
              <w:bottom w:val="single" w:sz="4" w:space="0" w:color="auto"/>
              <w:right w:val="single" w:sz="4" w:space="0" w:color="auto"/>
            </w:tcBorders>
          </w:tcPr>
          <w:p w14:paraId="4C292955" w14:textId="77777777" w:rsidR="00635CC6" w:rsidRPr="009F6648" w:rsidRDefault="00635CC6" w:rsidP="00AB4D59">
            <w:pPr>
              <w:widowControl w:val="0"/>
              <w:numPr>
                <w:ilvl w:val="0"/>
                <w:numId w:val="92"/>
              </w:numPr>
              <w:tabs>
                <w:tab w:val="clear" w:pos="567"/>
              </w:tabs>
              <w:suppressAutoHyphens w:val="0"/>
              <w:autoSpaceDE w:val="0"/>
              <w:autoSpaceDN w:val="0"/>
              <w:spacing w:before="115" w:line="240" w:lineRule="auto"/>
              <w:ind w:right="245"/>
              <w:rPr>
                <w:rFonts w:eastAsia="Malgun Gothic"/>
                <w:b/>
                <w:szCs w:val="22"/>
                <w:lang w:eastAsia="ko-KR"/>
              </w:rPr>
            </w:pPr>
            <w:r w:rsidRPr="009F6648">
              <w:rPr>
                <w:b/>
                <w:bCs/>
                <w:szCs w:val="22"/>
                <w:bdr w:val="nil"/>
                <w:lang w:eastAsia="ko-KR"/>
              </w:rPr>
              <w:t>Geef de 2</w:t>
            </w:r>
            <w:r w:rsidRPr="009F6648">
              <w:rPr>
                <w:b/>
                <w:bCs/>
                <w:szCs w:val="22"/>
                <w:bdr w:val="nil"/>
                <w:vertAlign w:val="superscript"/>
                <w:lang w:eastAsia="ko-KR"/>
              </w:rPr>
              <w:t>e</w:t>
            </w:r>
            <w:r w:rsidRPr="009F6648">
              <w:rPr>
                <w:b/>
                <w:bCs/>
                <w:szCs w:val="22"/>
                <w:bdr w:val="nil"/>
                <w:lang w:eastAsia="ko-KR"/>
              </w:rPr>
              <w:t> injectie.</w:t>
            </w:r>
          </w:p>
          <w:p w14:paraId="62237A5E" w14:textId="77777777" w:rsidR="00635CC6" w:rsidRPr="009F6648" w:rsidRDefault="00635CC6" w:rsidP="00AB4D59">
            <w:pPr>
              <w:widowControl w:val="0"/>
              <w:tabs>
                <w:tab w:val="clear" w:pos="567"/>
              </w:tabs>
              <w:autoSpaceDE w:val="0"/>
              <w:autoSpaceDN w:val="0"/>
              <w:spacing w:before="115" w:line="240" w:lineRule="auto"/>
              <w:ind w:left="821" w:right="245" w:hanging="360"/>
              <w:rPr>
                <w:rFonts w:eastAsia="Arial"/>
                <w:bCs/>
                <w:szCs w:val="22"/>
              </w:rPr>
            </w:pPr>
            <w:r w:rsidRPr="009F6648">
              <w:rPr>
                <w:b/>
                <w:bCs/>
                <w:szCs w:val="22"/>
                <w:bdr w:val="nil"/>
                <w:lang w:eastAsia="en-US"/>
              </w:rPr>
              <w:t>a.</w:t>
            </w:r>
            <w:r w:rsidRPr="009F6648">
              <w:rPr>
                <w:szCs w:val="22"/>
                <w:bdr w:val="nil"/>
                <w:lang w:eastAsia="en-US"/>
              </w:rPr>
              <w:tab/>
            </w:r>
            <w:r w:rsidRPr="009F6648">
              <w:rPr>
                <w:b/>
                <w:bCs/>
                <w:szCs w:val="22"/>
                <w:bdr w:val="nil"/>
                <w:lang w:eastAsia="en-US"/>
              </w:rPr>
              <w:t xml:space="preserve">Herhaal stap 7-11 om de TWEEDE spuit te injecteren </w:t>
            </w:r>
            <w:r w:rsidRPr="009F6648">
              <w:rPr>
                <w:szCs w:val="22"/>
                <w:bdr w:val="nil"/>
                <w:lang w:eastAsia="en-US"/>
              </w:rPr>
              <w:t>zodat u uw volledige dosis krijgt.</w:t>
            </w:r>
          </w:p>
          <w:p w14:paraId="061A55D9" w14:textId="77777777" w:rsidR="00635CC6" w:rsidRPr="009F6648" w:rsidRDefault="00635CC6" w:rsidP="00AB4D59">
            <w:pPr>
              <w:widowControl w:val="0"/>
              <w:tabs>
                <w:tab w:val="clear" w:pos="567"/>
              </w:tabs>
              <w:autoSpaceDE w:val="0"/>
              <w:autoSpaceDN w:val="0"/>
              <w:spacing w:before="115" w:line="240" w:lineRule="auto"/>
              <w:ind w:left="467" w:right="245"/>
              <w:rPr>
                <w:rFonts w:eastAsia="Malgun Gothic"/>
                <w:b/>
                <w:szCs w:val="22"/>
                <w:lang w:eastAsia="ko-KR"/>
              </w:rPr>
            </w:pPr>
            <w:r w:rsidRPr="009F6648">
              <w:rPr>
                <w:bCs/>
                <w:szCs w:val="22"/>
                <w:bdr w:val="nil"/>
                <w:lang w:eastAsia="ko-KR"/>
              </w:rPr>
              <w:t>Geef de injecties meteen na elkaar, zonder veel tijd ertussen. De tweede injectie moet uiterlijk 30 minuten na de eerste injectie worden toegediend.</w:t>
            </w:r>
          </w:p>
        </w:tc>
        <w:tc>
          <w:tcPr>
            <w:tcW w:w="5049" w:type="dxa"/>
            <w:tcBorders>
              <w:left w:val="single" w:sz="4" w:space="0" w:color="auto"/>
            </w:tcBorders>
          </w:tcPr>
          <w:p w14:paraId="3B5C1650" w14:textId="77777777" w:rsidR="00635CC6" w:rsidRPr="009F6648" w:rsidRDefault="00635CC6" w:rsidP="00AB4D59">
            <w:pPr>
              <w:widowControl w:val="0"/>
              <w:tabs>
                <w:tab w:val="clear" w:pos="567"/>
              </w:tabs>
              <w:autoSpaceDE w:val="0"/>
              <w:autoSpaceDN w:val="0"/>
              <w:spacing w:line="240" w:lineRule="auto"/>
              <w:ind w:right="1998"/>
              <w:jc w:val="center"/>
              <w:rPr>
                <w:rFonts w:eastAsia="Arial"/>
                <w:szCs w:val="22"/>
              </w:rPr>
            </w:pPr>
            <w:r w:rsidRPr="009F6648">
              <w:rPr>
                <w:rFonts w:eastAsia="Arial"/>
                <w:noProof/>
                <w:szCs w:val="22"/>
              </w:rPr>
              <mc:AlternateContent>
                <mc:Choice Requires="wps">
                  <w:drawing>
                    <wp:anchor distT="0" distB="0" distL="114300" distR="114300" simplePos="0" relativeHeight="251686912" behindDoc="0" locked="0" layoutInCell="1" allowOverlap="1" wp14:anchorId="78FB1EB7" wp14:editId="54D65DC5">
                      <wp:simplePos x="0" y="0"/>
                      <wp:positionH relativeFrom="column">
                        <wp:posOffset>2450465</wp:posOffset>
                      </wp:positionH>
                      <wp:positionV relativeFrom="paragraph">
                        <wp:posOffset>521335</wp:posOffset>
                      </wp:positionV>
                      <wp:extent cx="650875" cy="591820"/>
                      <wp:effectExtent l="0" t="0" r="0" b="0"/>
                      <wp:wrapNone/>
                      <wp:docPr id="179451110" name="Text Box 11"/>
                      <wp:cNvGraphicFramePr/>
                      <a:graphic xmlns:a="http://schemas.openxmlformats.org/drawingml/2006/main">
                        <a:graphicData uri="http://schemas.microsoft.com/office/word/2010/wordprocessingShape">
                          <wps:wsp>
                            <wps:cNvSpPr txBox="1"/>
                            <wps:spPr>
                              <a:xfrm>
                                <a:off x="0" y="0"/>
                                <a:ext cx="650875" cy="591820"/>
                              </a:xfrm>
                              <a:prstGeom prst="rect">
                                <a:avLst/>
                              </a:prstGeom>
                              <a:noFill/>
                              <a:ln w="6350">
                                <a:noFill/>
                              </a:ln>
                            </wps:spPr>
                            <wps:txbx>
                              <w:txbxContent>
                                <w:p w14:paraId="192F4C2C" w14:textId="77777777" w:rsidR="00635CC6" w:rsidRPr="009F6648" w:rsidRDefault="00635CC6" w:rsidP="003A16A0">
                                  <w:pPr>
                                    <w:widowControl w:val="0"/>
                                    <w:pBdr>
                                      <w:top w:val="single" w:sz="0" w:space="0" w:color="5BACE4"/>
                                      <w:left w:val="single" w:sz="0" w:space="0" w:color="5BACE4"/>
                                      <w:bottom w:val="single" w:sz="0" w:space="0" w:color="5BACE4"/>
                                      <w:right w:val="single" w:sz="0" w:space="0" w:color="5BACE4"/>
                                    </w:pBdr>
                                    <w:shd w:val="clear" w:color="auto" w:fill="5BACE4"/>
                                    <w:tabs>
                                      <w:tab w:val="clear" w:pos="567"/>
                                    </w:tabs>
                                    <w:spacing w:line="214" w:lineRule="auto"/>
                                    <w:rPr>
                                      <w:rFonts w:ascii="Arial" w:eastAsia="Arial" w:hAnsi="Arial" w:cs="Arial"/>
                                      <w:color w:val="FFFFFF"/>
                                      <w:sz w:val="28"/>
                                      <w:szCs w:val="28"/>
                                    </w:rPr>
                                  </w:pPr>
                                  <w:r w:rsidRPr="009F6648">
                                    <w:rPr>
                                      <w:rFonts w:ascii="Arial" w:eastAsia="Arial" w:hAnsi="Arial" w:cs="Arial"/>
                                      <w:color w:val="FFFFFF"/>
                                      <w:sz w:val="28"/>
                                      <w:szCs w:val="28"/>
                                      <w:bdr w:val="nil"/>
                                      <w:lang w:eastAsia="en-US"/>
                                    </w:rPr>
                                    <w:t>VOLLE</w:t>
                                  </w:r>
                                  <w:r w:rsidRPr="009F6648">
                                    <w:rPr>
                                      <w:rFonts w:ascii="Arial" w:eastAsia="Arial" w:hAnsi="Arial" w:cs="Arial"/>
                                      <w:color w:val="FFFFFF"/>
                                      <w:sz w:val="28"/>
                                      <w:szCs w:val="28"/>
                                      <w:bdr w:val="nil"/>
                                      <w:lang w:eastAsia="en-US"/>
                                    </w:rPr>
                                    <w:softHyphen/>
                                    <w:t>DIGE</w:t>
                                  </w:r>
                                </w:p>
                                <w:p w14:paraId="4689EF7A" w14:textId="77777777" w:rsidR="00635CC6" w:rsidRPr="009F6648" w:rsidRDefault="00635CC6" w:rsidP="003A16A0">
                                  <w:pPr>
                                    <w:widowControl w:val="0"/>
                                    <w:pBdr>
                                      <w:top w:val="single" w:sz="0" w:space="0" w:color="5BACE4"/>
                                      <w:left w:val="single" w:sz="0" w:space="0" w:color="5BACE4"/>
                                      <w:bottom w:val="single" w:sz="0" w:space="0" w:color="5BACE4"/>
                                      <w:right w:val="single" w:sz="0" w:space="0" w:color="5BACE4"/>
                                    </w:pBdr>
                                    <w:shd w:val="clear" w:color="auto" w:fill="5BACE4"/>
                                    <w:tabs>
                                      <w:tab w:val="clear" w:pos="567"/>
                                    </w:tabs>
                                    <w:spacing w:line="240" w:lineRule="auto"/>
                                    <w:rPr>
                                      <w:rFonts w:ascii="Arial" w:eastAsia="Arial" w:hAnsi="Arial" w:cs="Arial"/>
                                      <w:color w:val="FFFFFF"/>
                                      <w:sz w:val="19"/>
                                      <w:szCs w:val="19"/>
                                    </w:rPr>
                                  </w:pPr>
                                  <w:r w:rsidRPr="009F6648">
                                    <w:rPr>
                                      <w:rFonts w:ascii="Arial" w:eastAsia="Arial" w:hAnsi="Arial" w:cs="Arial"/>
                                      <w:color w:val="FFFFFF"/>
                                      <w:sz w:val="19"/>
                                      <w:szCs w:val="19"/>
                                      <w:bdr w:val="nil"/>
                                      <w:lang w:eastAsia="en-US"/>
                                    </w:rPr>
                                    <w:t>DOSIS</w:t>
                                  </w:r>
                                </w:p>
                                <w:p w14:paraId="34B4FDB4" w14:textId="77777777" w:rsidR="00635CC6" w:rsidRPr="009F6648" w:rsidRDefault="00635CC6" w:rsidP="003A16A0">
                                  <w:pPr>
                                    <w:spacing w:line="240" w:lineRule="auto"/>
                                    <w:rPr>
                                      <w:sz w:val="62"/>
                                      <w:szCs w:val="6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8FB1EB7" id="_x0000_s1064" type="#_x0000_t202" style="position:absolute;left:0;text-align:left;margin-left:192.95pt;margin-top:41.05pt;width:51.25pt;height:46.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" filled="f" stroked="f" strokeweight=".5pt">
                      <v:textbox inset="0,0,0,0">
                        <w:txbxContent>
                          <w:p w14:paraId="192F4C2C" w14:textId="77777777" w:rsidR="00635CC6" w:rsidRPr="009F6648" w:rsidRDefault="00635CC6" w:rsidP="003A16A0">
                            <w:pPr>
                              <w:widowControl w:val="0"/>
                              <w:pBdr>
                                <w:top w:val="single" w:sz="0" w:space="0" w:color="5BACE4"/>
                                <w:left w:val="single" w:sz="0" w:space="0" w:color="5BACE4"/>
                                <w:bottom w:val="single" w:sz="0" w:space="0" w:color="5BACE4"/>
                                <w:right w:val="single" w:sz="0" w:space="0" w:color="5BACE4"/>
                              </w:pBdr>
                              <w:shd w:val="clear" w:color="auto" w:fill="5BACE4"/>
                              <w:tabs>
                                <w:tab w:val="clear" w:pos="567"/>
                              </w:tabs>
                              <w:spacing w:line="214" w:lineRule="auto"/>
                              <w:rPr>
                                <w:rFonts w:ascii="Arial" w:eastAsia="Arial" w:hAnsi="Arial" w:cs="Arial"/>
                                <w:color w:val="FFFFFF"/>
                                <w:sz w:val="28"/>
                                <w:szCs w:val="28"/>
                              </w:rPr>
                            </w:pPr>
                            <w:r w:rsidRPr="009F6648">
                              <w:rPr>
                                <w:rFonts w:ascii="Arial" w:eastAsia="Arial" w:hAnsi="Arial" w:cs="Arial"/>
                                <w:color w:val="FFFFFF"/>
                                <w:sz w:val="28"/>
                                <w:szCs w:val="28"/>
                                <w:bdr w:val="nil"/>
                                <w:lang w:eastAsia="en-US"/>
                              </w:rPr>
                              <w:t>VOLLE</w:t>
                            </w:r>
                            <w:r w:rsidRPr="009F6648">
                              <w:rPr>
                                <w:rFonts w:ascii="Arial" w:eastAsia="Arial" w:hAnsi="Arial" w:cs="Arial"/>
                                <w:color w:val="FFFFFF"/>
                                <w:sz w:val="28"/>
                                <w:szCs w:val="28"/>
                                <w:bdr w:val="nil"/>
                                <w:lang w:eastAsia="en-US"/>
                              </w:rPr>
                              <w:softHyphen/>
                              <w:t>DIGE</w:t>
                            </w:r>
                          </w:p>
                          <w:p w14:paraId="4689EF7A" w14:textId="77777777" w:rsidR="00635CC6" w:rsidRPr="009F6648" w:rsidRDefault="00635CC6" w:rsidP="003A16A0">
                            <w:pPr>
                              <w:widowControl w:val="0"/>
                              <w:pBdr>
                                <w:top w:val="single" w:sz="0" w:space="0" w:color="5BACE4"/>
                                <w:left w:val="single" w:sz="0" w:space="0" w:color="5BACE4"/>
                                <w:bottom w:val="single" w:sz="0" w:space="0" w:color="5BACE4"/>
                                <w:right w:val="single" w:sz="0" w:space="0" w:color="5BACE4"/>
                              </w:pBdr>
                              <w:shd w:val="clear" w:color="auto" w:fill="5BACE4"/>
                              <w:tabs>
                                <w:tab w:val="clear" w:pos="567"/>
                              </w:tabs>
                              <w:spacing w:line="240" w:lineRule="auto"/>
                              <w:rPr>
                                <w:rFonts w:ascii="Arial" w:eastAsia="Arial" w:hAnsi="Arial" w:cs="Arial"/>
                                <w:color w:val="FFFFFF"/>
                                <w:sz w:val="19"/>
                                <w:szCs w:val="19"/>
                              </w:rPr>
                            </w:pPr>
                            <w:r w:rsidRPr="009F6648">
                              <w:rPr>
                                <w:rFonts w:ascii="Arial" w:eastAsia="Arial" w:hAnsi="Arial" w:cs="Arial"/>
                                <w:color w:val="FFFFFF"/>
                                <w:sz w:val="19"/>
                                <w:szCs w:val="19"/>
                                <w:bdr w:val="nil"/>
                                <w:lang w:eastAsia="en-US"/>
                              </w:rPr>
                              <w:t>DOSIS</w:t>
                            </w:r>
                          </w:p>
                          <w:p w14:paraId="34B4FDB4" w14:textId="77777777" w:rsidR="00635CC6" w:rsidRPr="009F6648" w:rsidRDefault="00635CC6" w:rsidP="003A16A0">
                            <w:pPr>
                              <w:spacing w:line="240" w:lineRule="auto"/>
                              <w:rPr>
                                <w:sz w:val="62"/>
                                <w:szCs w:val="62"/>
                              </w:rPr>
                            </w:pPr>
                          </w:p>
                        </w:txbxContent>
                      </v:textbox>
                    </v:shape>
                  </w:pict>
                </mc:Fallback>
              </mc:AlternateContent>
            </w:r>
            <w:r w:rsidRPr="009F6648">
              <w:rPr>
                <w:rFonts w:eastAsia="Arial"/>
                <w:noProof/>
                <w:szCs w:val="22"/>
              </w:rPr>
              <mc:AlternateContent>
                <mc:Choice Requires="wps">
                  <w:drawing>
                    <wp:anchor distT="0" distB="0" distL="114300" distR="114300" simplePos="0" relativeHeight="251682816" behindDoc="0" locked="0" layoutInCell="1" allowOverlap="1" wp14:anchorId="3ED8422E" wp14:editId="096FC2F8">
                      <wp:simplePos x="0" y="0"/>
                      <wp:positionH relativeFrom="column">
                        <wp:posOffset>659765</wp:posOffset>
                      </wp:positionH>
                      <wp:positionV relativeFrom="paragraph">
                        <wp:posOffset>35560</wp:posOffset>
                      </wp:positionV>
                      <wp:extent cx="2441575" cy="534035"/>
                      <wp:effectExtent l="0" t="0" r="0" b="6350"/>
                      <wp:wrapNone/>
                      <wp:docPr id="158006974" name="Text Box 11"/>
                      <wp:cNvGraphicFramePr/>
                      <a:graphic xmlns:a="http://schemas.openxmlformats.org/drawingml/2006/main">
                        <a:graphicData uri="http://schemas.microsoft.com/office/word/2010/wordprocessingShape">
                          <wps:wsp>
                            <wps:cNvSpPr txBox="1"/>
                            <wps:spPr>
                              <a:xfrm>
                                <a:off x="0" y="0"/>
                                <a:ext cx="2441575" cy="534035"/>
                              </a:xfrm>
                              <a:prstGeom prst="rect">
                                <a:avLst/>
                              </a:prstGeom>
                              <a:noFill/>
                              <a:ln w="6350">
                                <a:noFill/>
                              </a:ln>
                            </wps:spPr>
                            <wps:txbx>
                              <w:txbxContent>
                                <w:p w14:paraId="1E75A8D3" w14:textId="77777777" w:rsidR="00635CC6" w:rsidRPr="00C56E00" w:rsidRDefault="00635CC6" w:rsidP="003A16A0">
                                  <w:pPr>
                                    <w:jc w:val="center"/>
                                    <w:rPr>
                                      <w:b/>
                                      <w:bCs/>
                                      <w:szCs w:val="22"/>
                                      <w:rPrChange w:id="331" w:author="Author">
                                        <w:rPr>
                                          <w:szCs w:val="22"/>
                                        </w:rPr>
                                      </w:rPrChange>
                                    </w:rPr>
                                  </w:pPr>
                                  <w:r w:rsidRPr="00C56E00">
                                    <w:rPr>
                                      <w:rFonts w:ascii="Arial" w:eastAsia="Arial" w:hAnsi="Arial" w:cs="Arial"/>
                                      <w:b/>
                                      <w:bCs/>
                                      <w:color w:val="000000"/>
                                      <w:szCs w:val="22"/>
                                      <w:bdr w:val="nil"/>
                                      <w:lang w:eastAsia="en-US"/>
                                      <w:rPrChange w:id="332" w:author="Author">
                                        <w:rPr>
                                          <w:rFonts w:ascii="Arial" w:eastAsia="Arial" w:hAnsi="Arial" w:cs="Arial"/>
                                          <w:color w:val="000000"/>
                                          <w:szCs w:val="22"/>
                                          <w:bdr w:val="nil"/>
                                          <w:lang w:eastAsia="en-US"/>
                                        </w:rPr>
                                      </w:rPrChange>
                                    </w:rPr>
                                    <w:t>SPUITEN GEBRUIKEN VOOR EEN VOLLEDIGE DOSIS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ED8422E" id="_x0000_s1065" type="#_x0000_t202" style="position:absolute;left:0;text-align:left;margin-left:51.95pt;margin-top:2.8pt;width:192.25pt;height:42.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" filled="f" stroked="f" strokeweight=".5pt">
                      <v:textbox style="mso-fit-shape-to-text:t" inset="0,0,0,0">
                        <w:txbxContent>
                          <w:p w14:paraId="1E75A8D3" w14:textId="77777777" w:rsidR="00635CC6" w:rsidRPr="00C56E00" w:rsidRDefault="00635CC6" w:rsidP="003A16A0">
                            <w:pPr>
                              <w:jc w:val="center"/>
                              <w:rPr>
                                <w:b/>
                                <w:bCs/>
                                <w:szCs w:val="22"/>
                                <w:rPrChange w:id="333" w:author="Author">
                                  <w:rPr>
                                    <w:szCs w:val="22"/>
                                  </w:rPr>
                                </w:rPrChange>
                              </w:rPr>
                            </w:pPr>
                            <w:r w:rsidRPr="00C56E00">
                              <w:rPr>
                                <w:rFonts w:ascii="Arial" w:eastAsia="Arial" w:hAnsi="Arial" w:cs="Arial"/>
                                <w:b/>
                                <w:bCs/>
                                <w:color w:val="000000"/>
                                <w:szCs w:val="22"/>
                                <w:bdr w:val="nil"/>
                                <w:lang w:eastAsia="en-US"/>
                                <w:rPrChange w:id="334" w:author="Author">
                                  <w:rPr>
                                    <w:rFonts w:ascii="Arial" w:eastAsia="Arial" w:hAnsi="Arial" w:cs="Arial"/>
                                    <w:color w:val="000000"/>
                                    <w:szCs w:val="22"/>
                                    <w:bdr w:val="nil"/>
                                    <w:lang w:eastAsia="en-US"/>
                                  </w:rPr>
                                </w:rPrChange>
                              </w:rPr>
                              <w:t>SPUITEN GEBRUIKEN VOOR EEN VOLLEDIGE DOSIS</w:t>
                            </w:r>
                          </w:p>
                        </w:txbxContent>
                      </v:textbox>
                    </v:shape>
                  </w:pict>
                </mc:Fallback>
              </mc:AlternateContent>
            </w:r>
            <w:r w:rsidRPr="009F6648">
              <w:rPr>
                <w:rFonts w:eastAsia="Arial"/>
                <w:noProof/>
                <w:szCs w:val="22"/>
              </w:rPr>
              <mc:AlternateContent>
                <mc:Choice Requires="wps">
                  <w:drawing>
                    <wp:anchor distT="0" distB="0" distL="114300" distR="114300" simplePos="0" relativeHeight="251685888" behindDoc="0" locked="0" layoutInCell="1" allowOverlap="1" wp14:anchorId="1F9758EC" wp14:editId="0C3B0B63">
                      <wp:simplePos x="0" y="0"/>
                      <wp:positionH relativeFrom="column">
                        <wp:posOffset>2061217</wp:posOffset>
                      </wp:positionH>
                      <wp:positionV relativeFrom="paragraph">
                        <wp:posOffset>524510</wp:posOffset>
                      </wp:positionV>
                      <wp:extent cx="581411" cy="502127"/>
                      <wp:effectExtent l="0" t="0" r="9525" b="12700"/>
                      <wp:wrapNone/>
                      <wp:docPr id="1866924006" name="Text Box 11"/>
                      <wp:cNvGraphicFramePr/>
                      <a:graphic xmlns:a="http://schemas.openxmlformats.org/drawingml/2006/main">
                        <a:graphicData uri="http://schemas.microsoft.com/office/word/2010/wordprocessingShape">
                          <wps:wsp>
                            <wps:cNvSpPr txBox="1"/>
                            <wps:spPr>
                              <a:xfrm>
                                <a:off x="0" y="0"/>
                                <a:ext cx="581411" cy="502127"/>
                              </a:xfrm>
                              <a:prstGeom prst="rect">
                                <a:avLst/>
                              </a:prstGeom>
                              <a:noFill/>
                              <a:ln w="6350">
                                <a:noFill/>
                              </a:ln>
                            </wps:spPr>
                            <wps:txbx>
                              <w:txbxContent>
                                <w:p w14:paraId="22DA769A" w14:textId="77777777" w:rsidR="00635CC6" w:rsidRPr="009F6648" w:rsidRDefault="00635CC6" w:rsidP="003A16A0">
                                  <w:pPr>
                                    <w:spacing w:line="240" w:lineRule="auto"/>
                                    <w:rPr>
                                      <w:sz w:val="62"/>
                                      <w:szCs w:val="62"/>
                                    </w:rPr>
                                  </w:pPr>
                                  <w:r w:rsidRPr="009F6648">
                                    <w:rPr>
                                      <w:rFonts w:ascii="Arial" w:eastAsia="Arial" w:hAnsi="Arial" w:cs="Arial"/>
                                      <w:color w:val="000000"/>
                                      <w:sz w:val="62"/>
                                      <w:szCs w:val="62"/>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F9758EC" id="_x0000_s1066" type="#_x0000_t202" style="position:absolute;left:0;text-align:left;margin-left:162.3pt;margin-top:41.3pt;width:45.8pt;height:39.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" filled="f" stroked="f" strokeweight=".5pt">
                      <v:textbox inset="0,0,0,0">
                        <w:txbxContent>
                          <w:p w14:paraId="22DA769A" w14:textId="77777777" w:rsidR="00635CC6" w:rsidRPr="009F6648" w:rsidRDefault="00635CC6" w:rsidP="003A16A0">
                            <w:pPr>
                              <w:spacing w:line="240" w:lineRule="auto"/>
                              <w:rPr>
                                <w:sz w:val="62"/>
                                <w:szCs w:val="62"/>
                              </w:rPr>
                            </w:pPr>
                            <w:r w:rsidRPr="009F6648">
                              <w:rPr>
                                <w:rFonts w:ascii="Arial" w:eastAsia="Arial" w:hAnsi="Arial" w:cs="Arial"/>
                                <w:color w:val="000000"/>
                                <w:sz w:val="62"/>
                                <w:szCs w:val="62"/>
                              </w:rPr>
                              <w:t>=</w:t>
                            </w:r>
                          </w:p>
                        </w:txbxContent>
                      </v:textbox>
                    </v:shape>
                  </w:pict>
                </mc:Fallback>
              </mc:AlternateContent>
            </w:r>
            <w:r w:rsidRPr="009F6648">
              <w:rPr>
                <w:rFonts w:eastAsia="Arial"/>
                <w:noProof/>
                <w:szCs w:val="22"/>
              </w:rPr>
              <mc:AlternateContent>
                <mc:Choice Requires="wps">
                  <w:drawing>
                    <wp:anchor distT="0" distB="0" distL="114300" distR="114300" simplePos="0" relativeHeight="251684864" behindDoc="0" locked="0" layoutInCell="1" allowOverlap="1" wp14:anchorId="50308A8A" wp14:editId="713FA519">
                      <wp:simplePos x="0" y="0"/>
                      <wp:positionH relativeFrom="column">
                        <wp:posOffset>722630</wp:posOffset>
                      </wp:positionH>
                      <wp:positionV relativeFrom="paragraph">
                        <wp:posOffset>524716</wp:posOffset>
                      </wp:positionV>
                      <wp:extent cx="581411" cy="502127"/>
                      <wp:effectExtent l="0" t="0" r="9525" b="12700"/>
                      <wp:wrapNone/>
                      <wp:docPr id="752541675" name="Text Box 11"/>
                      <wp:cNvGraphicFramePr/>
                      <a:graphic xmlns:a="http://schemas.openxmlformats.org/drawingml/2006/main">
                        <a:graphicData uri="http://schemas.microsoft.com/office/word/2010/wordprocessingShape">
                          <wps:wsp>
                            <wps:cNvSpPr txBox="1"/>
                            <wps:spPr>
                              <a:xfrm>
                                <a:off x="0" y="0"/>
                                <a:ext cx="581411" cy="502127"/>
                              </a:xfrm>
                              <a:prstGeom prst="rect">
                                <a:avLst/>
                              </a:prstGeom>
                              <a:noFill/>
                              <a:ln w="6350">
                                <a:noFill/>
                              </a:ln>
                            </wps:spPr>
                            <wps:txbx>
                              <w:txbxContent>
                                <w:p w14:paraId="3204C484" w14:textId="77777777" w:rsidR="00635CC6" w:rsidRPr="009F6648" w:rsidRDefault="00635CC6" w:rsidP="003A16A0">
                                  <w:pPr>
                                    <w:spacing w:line="240" w:lineRule="auto"/>
                                    <w:jc w:val="center"/>
                                    <w:rPr>
                                      <w:sz w:val="62"/>
                                      <w:szCs w:val="62"/>
                                    </w:rPr>
                                  </w:pPr>
                                  <w:r w:rsidRPr="009F6648">
                                    <w:rPr>
                                      <w:rFonts w:ascii="Arial" w:eastAsia="Arial" w:hAnsi="Arial" w:cs="Arial"/>
                                      <w:color w:val="000000"/>
                                      <w:sz w:val="62"/>
                                      <w:szCs w:val="62"/>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0308A8A" id="_x0000_s1067" type="#_x0000_t202" style="position:absolute;left:0;text-align:left;margin-left:56.9pt;margin-top:41.3pt;width:45.8pt;height:39.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" filled="f" stroked="f" strokeweight=".5pt">
                      <v:textbox inset="0,0,0,0">
                        <w:txbxContent>
                          <w:p w14:paraId="3204C484" w14:textId="77777777" w:rsidR="00635CC6" w:rsidRPr="009F6648" w:rsidRDefault="00635CC6" w:rsidP="003A16A0">
                            <w:pPr>
                              <w:spacing w:line="240" w:lineRule="auto"/>
                              <w:jc w:val="center"/>
                              <w:rPr>
                                <w:sz w:val="62"/>
                                <w:szCs w:val="62"/>
                              </w:rPr>
                            </w:pPr>
                            <w:r w:rsidRPr="009F6648">
                              <w:rPr>
                                <w:rFonts w:ascii="Arial" w:eastAsia="Arial" w:hAnsi="Arial" w:cs="Arial"/>
                                <w:color w:val="000000"/>
                                <w:sz w:val="62"/>
                                <w:szCs w:val="62"/>
                              </w:rPr>
                              <w:t>+</w:t>
                            </w:r>
                          </w:p>
                        </w:txbxContent>
                      </v:textbox>
                    </v:shape>
                  </w:pict>
                </mc:Fallback>
              </mc:AlternateContent>
            </w:r>
            <w:r w:rsidRPr="009F6648">
              <w:rPr>
                <w:rFonts w:eastAsia="Arial"/>
                <w:noProof/>
                <w:szCs w:val="22"/>
              </w:rPr>
              <mc:AlternateContent>
                <mc:Choice Requires="wps">
                  <w:drawing>
                    <wp:anchor distT="0" distB="0" distL="114300" distR="114300" simplePos="0" relativeHeight="251683840" behindDoc="0" locked="0" layoutInCell="1" allowOverlap="1" wp14:anchorId="31ADAF89" wp14:editId="6F33F38F">
                      <wp:simplePos x="0" y="0"/>
                      <wp:positionH relativeFrom="column">
                        <wp:posOffset>294005</wp:posOffset>
                      </wp:positionH>
                      <wp:positionV relativeFrom="paragraph">
                        <wp:posOffset>37682</wp:posOffset>
                      </wp:positionV>
                      <wp:extent cx="507365" cy="534035"/>
                      <wp:effectExtent l="0" t="0" r="6985" b="0"/>
                      <wp:wrapNone/>
                      <wp:docPr id="1489430266" name="Text Box 11"/>
                      <wp:cNvGraphicFramePr/>
                      <a:graphic xmlns:a="http://schemas.openxmlformats.org/drawingml/2006/main">
                        <a:graphicData uri="http://schemas.microsoft.com/office/word/2010/wordprocessingShape">
                          <wps:wsp>
                            <wps:cNvSpPr txBox="1"/>
                            <wps:spPr>
                              <a:xfrm>
                                <a:off x="0" y="0"/>
                                <a:ext cx="507365" cy="534035"/>
                              </a:xfrm>
                              <a:prstGeom prst="rect">
                                <a:avLst/>
                              </a:prstGeom>
                              <a:noFill/>
                              <a:ln w="6350">
                                <a:noFill/>
                              </a:ln>
                            </wps:spPr>
                            <wps:txbx>
                              <w:txbxContent>
                                <w:p w14:paraId="7BF3DC3C" w14:textId="77777777" w:rsidR="00635CC6" w:rsidRPr="00C56E00" w:rsidRDefault="00635CC6" w:rsidP="003A16A0">
                                  <w:pPr>
                                    <w:jc w:val="center"/>
                                    <w:rPr>
                                      <w:b/>
                                      <w:bCs/>
                                      <w:color w:val="FFFFFF" w:themeColor="background1"/>
                                      <w:szCs w:val="22"/>
                                      <w:rPrChange w:id="335" w:author="Author">
                                        <w:rPr>
                                          <w:color w:val="FFFFFF" w:themeColor="background1"/>
                                          <w:szCs w:val="22"/>
                                        </w:rPr>
                                      </w:rPrChange>
                                    </w:rPr>
                                  </w:pPr>
                                  <w:r w:rsidRPr="00C56E00">
                                    <w:rPr>
                                      <w:rFonts w:ascii="Arial" w:eastAsia="Arial" w:hAnsi="Arial" w:cs="Arial"/>
                                      <w:b/>
                                      <w:bCs/>
                                      <w:color w:val="FFFFFF" w:themeColor="background1"/>
                                      <w:szCs w:val="22"/>
                                      <w:rPrChange w:id="336" w:author="Author">
                                        <w:rPr>
                                          <w:rFonts w:ascii="Arial" w:eastAsia="Arial" w:hAnsi="Arial" w:cs="Arial"/>
                                          <w:color w:val="FFFFFF" w:themeColor="background1"/>
                                          <w:szCs w:val="22"/>
                                        </w:rPr>
                                      </w:rPrChange>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ADAF89" id="_x0000_s1068" type="#_x0000_t202" style="position:absolute;left:0;text-align:left;margin-left:23.15pt;margin-top:2.95pt;width:39.95pt;height:42.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" filled="f" stroked="f" strokeweight=".5pt">
                      <v:textbox style="mso-fit-shape-to-text:t" inset="0,0,0,0">
                        <w:txbxContent>
                          <w:p w14:paraId="7BF3DC3C" w14:textId="77777777" w:rsidR="00635CC6" w:rsidRPr="00C56E00" w:rsidRDefault="00635CC6" w:rsidP="003A16A0">
                            <w:pPr>
                              <w:jc w:val="center"/>
                              <w:rPr>
                                <w:b/>
                                <w:bCs/>
                                <w:color w:val="FFFFFF" w:themeColor="background1"/>
                                <w:szCs w:val="22"/>
                                <w:rPrChange w:id="337" w:author="Author">
                                  <w:rPr>
                                    <w:color w:val="FFFFFF" w:themeColor="background1"/>
                                    <w:szCs w:val="22"/>
                                  </w:rPr>
                                </w:rPrChange>
                              </w:rPr>
                            </w:pPr>
                            <w:r w:rsidRPr="00C56E00">
                              <w:rPr>
                                <w:rFonts w:ascii="Arial" w:eastAsia="Arial" w:hAnsi="Arial" w:cs="Arial"/>
                                <w:b/>
                                <w:bCs/>
                                <w:color w:val="FFFFFF" w:themeColor="background1"/>
                                <w:szCs w:val="22"/>
                                <w:rPrChange w:id="338" w:author="Author">
                                  <w:rPr>
                                    <w:rFonts w:ascii="Arial" w:eastAsia="Arial" w:hAnsi="Arial" w:cs="Arial"/>
                                    <w:color w:val="FFFFFF" w:themeColor="background1"/>
                                    <w:szCs w:val="22"/>
                                  </w:rPr>
                                </w:rPrChange>
                              </w:rPr>
                              <w:t>2</w:t>
                            </w:r>
                          </w:p>
                        </w:txbxContent>
                      </v:textbox>
                    </v:shape>
                  </w:pict>
                </mc:Fallback>
              </mc:AlternateContent>
            </w:r>
            <w:r w:rsidRPr="009F6648">
              <w:rPr>
                <w:rFonts w:eastAsia="Arial"/>
                <w:noProof/>
                <w:szCs w:val="22"/>
              </w:rPr>
              <w:drawing>
                <wp:inline distT="0" distB="0" distL="0" distR="0" wp14:anchorId="37139828" wp14:editId="05C0FCE5">
                  <wp:extent cx="3199765" cy="1202595"/>
                  <wp:effectExtent l="0" t="0" r="635" b="0"/>
                  <wp:docPr id="152251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661215" name="Picture 1"/>
                          <pic:cNvPicPr/>
                        </pic:nvPicPr>
                        <pic:blipFill>
                          <a:blip r:embed="rId35"/>
                          <a:stretch>
                            <a:fillRect/>
                          </a:stretch>
                        </pic:blipFill>
                        <pic:spPr>
                          <a:xfrm>
                            <a:off x="0" y="0"/>
                            <a:ext cx="3199765" cy="1202595"/>
                          </a:xfrm>
                          <a:prstGeom prst="rect">
                            <a:avLst/>
                          </a:prstGeom>
                        </pic:spPr>
                      </pic:pic>
                    </a:graphicData>
                  </a:graphic>
                </wp:inline>
              </w:drawing>
            </w:r>
          </w:p>
        </w:tc>
      </w:tr>
    </w:tbl>
    <w:p w14:paraId="21C43347" w14:textId="77777777" w:rsidR="00635CC6" w:rsidRPr="009F6648" w:rsidRDefault="00635CC6" w:rsidP="003A16A0">
      <w:pPr>
        <w:widowControl w:val="0"/>
        <w:tabs>
          <w:tab w:val="clear" w:pos="567"/>
        </w:tabs>
        <w:autoSpaceDE w:val="0"/>
        <w:autoSpaceDN w:val="0"/>
        <w:spacing w:before="75" w:after="3" w:line="240" w:lineRule="auto"/>
        <w:ind w:right="2092"/>
        <w:rPr>
          <w:rFonts w:eastAsia="Arial"/>
          <w:b/>
          <w:bCs/>
          <w:szCs w:val="22"/>
        </w:rPr>
      </w:pPr>
      <w:r w:rsidRPr="009F6648">
        <w:rPr>
          <w:rFonts w:eastAsia="Arial"/>
          <w:b/>
          <w:bCs/>
          <w:szCs w:val="22"/>
        </w:rPr>
        <w:t xml:space="preserve"> </w:t>
      </w:r>
    </w:p>
    <w:p w14:paraId="7EEFEA07" w14:textId="77777777" w:rsidR="00635CC6" w:rsidRPr="009F6648" w:rsidRDefault="00635CC6" w:rsidP="003A16A0">
      <w:pPr>
        <w:keepNext/>
        <w:tabs>
          <w:tab w:val="clear" w:pos="567"/>
        </w:tabs>
        <w:autoSpaceDE w:val="0"/>
        <w:autoSpaceDN w:val="0"/>
        <w:spacing w:before="75" w:after="3" w:line="595" w:lineRule="auto"/>
        <w:ind w:right="2092"/>
        <w:rPr>
          <w:rFonts w:eastAsia="Arial"/>
          <w:b/>
          <w:bCs/>
          <w:szCs w:val="22"/>
        </w:rPr>
      </w:pPr>
      <w:r w:rsidRPr="009F6648">
        <w:rPr>
          <w:b/>
          <w:bCs/>
          <w:szCs w:val="22"/>
          <w:bdr w:val="nil"/>
          <w:lang w:eastAsia="en-US"/>
        </w:rPr>
        <w:t>Tysabri weggooien</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635CC6" w:rsidRPr="009F6648" w14:paraId="6E0B7C9A" w14:textId="77777777" w:rsidTr="00AB4D59">
        <w:trPr>
          <w:trHeight w:val="472"/>
        </w:trPr>
        <w:tc>
          <w:tcPr>
            <w:tcW w:w="3806" w:type="dxa"/>
            <w:tcBorders>
              <w:top w:val="single" w:sz="4" w:space="0" w:color="auto"/>
              <w:left w:val="single" w:sz="4" w:space="0" w:color="auto"/>
              <w:bottom w:val="nil"/>
              <w:right w:val="single" w:sz="4" w:space="0" w:color="auto"/>
            </w:tcBorders>
          </w:tcPr>
          <w:p w14:paraId="54F21A6F" w14:textId="77777777" w:rsidR="00635CC6" w:rsidRPr="009F6648" w:rsidRDefault="00635CC6" w:rsidP="00AB4D59">
            <w:pPr>
              <w:widowControl w:val="0"/>
              <w:numPr>
                <w:ilvl w:val="0"/>
                <w:numId w:val="92"/>
              </w:numPr>
              <w:tabs>
                <w:tab w:val="clear" w:pos="567"/>
              </w:tabs>
              <w:suppressAutoHyphens w:val="0"/>
              <w:autoSpaceDE w:val="0"/>
              <w:autoSpaceDN w:val="0"/>
              <w:spacing w:before="115" w:line="240" w:lineRule="auto"/>
              <w:ind w:right="245"/>
              <w:rPr>
                <w:rFonts w:eastAsia="Malgun Gothic"/>
                <w:b/>
                <w:szCs w:val="22"/>
                <w:lang w:eastAsia="ko-KR"/>
              </w:rPr>
            </w:pPr>
            <w:r w:rsidRPr="009F6648">
              <w:rPr>
                <w:b/>
                <w:bCs/>
                <w:szCs w:val="22"/>
                <w:bdr w:val="nil"/>
                <w:lang w:eastAsia="ko-KR"/>
              </w:rPr>
              <w:t>Gooi beide spuiten weg.</w:t>
            </w:r>
          </w:p>
          <w:p w14:paraId="66ECF2F5" w14:textId="77777777" w:rsidR="00635CC6" w:rsidRPr="009F6648" w:rsidRDefault="00635CC6" w:rsidP="00AB4D59">
            <w:pPr>
              <w:widowControl w:val="0"/>
              <w:numPr>
                <w:ilvl w:val="0"/>
                <w:numId w:val="97"/>
              </w:numPr>
              <w:tabs>
                <w:tab w:val="clear" w:pos="567"/>
              </w:tabs>
              <w:suppressAutoHyphens w:val="0"/>
              <w:autoSpaceDE w:val="0"/>
              <w:autoSpaceDN w:val="0"/>
              <w:spacing w:before="115" w:line="240" w:lineRule="auto"/>
              <w:ind w:right="245"/>
              <w:rPr>
                <w:rFonts w:eastAsia="Malgun Gothic"/>
                <w:bCs/>
                <w:szCs w:val="22"/>
                <w:lang w:eastAsia="ko-KR"/>
              </w:rPr>
            </w:pPr>
            <w:r w:rsidRPr="009F6648">
              <w:rPr>
                <w:bCs/>
                <w:szCs w:val="22"/>
                <w:bdr w:val="nil"/>
                <w:lang w:eastAsia="ko-KR"/>
              </w:rPr>
              <w:t>Gooi de twee gebruikte spuiten meteen na gebruik weg in een naaldencontainer.</w:t>
            </w:r>
          </w:p>
          <w:p w14:paraId="2B318AA8" w14:textId="77777777" w:rsidR="00635CC6" w:rsidRPr="009F6648" w:rsidRDefault="00635CC6" w:rsidP="00AB4D59">
            <w:pPr>
              <w:widowControl w:val="0"/>
              <w:tabs>
                <w:tab w:val="clear" w:pos="567"/>
              </w:tabs>
              <w:autoSpaceDE w:val="0"/>
              <w:autoSpaceDN w:val="0"/>
              <w:spacing w:before="115" w:line="240" w:lineRule="auto"/>
              <w:ind w:left="827" w:right="245"/>
              <w:rPr>
                <w:rFonts w:eastAsia="Malgun Gothic"/>
                <w:bCs/>
                <w:szCs w:val="22"/>
                <w:lang w:eastAsia="ko-KR"/>
              </w:rPr>
            </w:pPr>
          </w:p>
          <w:p w14:paraId="26A106DB" w14:textId="77777777" w:rsidR="00635CC6" w:rsidRPr="009F6648" w:rsidRDefault="00635CC6" w:rsidP="00AB4D59">
            <w:pPr>
              <w:widowControl w:val="0"/>
              <w:tabs>
                <w:tab w:val="clear" w:pos="567"/>
              </w:tabs>
              <w:autoSpaceDE w:val="0"/>
              <w:autoSpaceDN w:val="0"/>
              <w:spacing w:before="115" w:line="240" w:lineRule="auto"/>
              <w:ind w:left="467" w:right="245"/>
              <w:rPr>
                <w:rFonts w:eastAsia="Malgun Gothic"/>
                <w:b/>
                <w:szCs w:val="22"/>
                <w:lang w:eastAsia="ko-KR"/>
              </w:rPr>
            </w:pPr>
          </w:p>
        </w:tc>
        <w:tc>
          <w:tcPr>
            <w:tcW w:w="5049" w:type="dxa"/>
            <w:vMerge w:val="restart"/>
            <w:tcBorders>
              <w:left w:val="single" w:sz="4" w:space="0" w:color="auto"/>
            </w:tcBorders>
          </w:tcPr>
          <w:p w14:paraId="0A90BF67" w14:textId="77777777" w:rsidR="00635CC6" w:rsidRPr="009F6648" w:rsidRDefault="00635CC6" w:rsidP="00AB4D59">
            <w:pPr>
              <w:widowControl w:val="0"/>
              <w:tabs>
                <w:tab w:val="clear" w:pos="567"/>
              </w:tabs>
              <w:autoSpaceDE w:val="0"/>
              <w:autoSpaceDN w:val="0"/>
              <w:spacing w:line="240" w:lineRule="auto"/>
              <w:ind w:left="720" w:right="1998"/>
              <w:rPr>
                <w:rFonts w:eastAsia="Arial"/>
                <w:szCs w:val="22"/>
              </w:rPr>
            </w:pPr>
            <w:r w:rsidRPr="009F6648">
              <w:rPr>
                <w:rFonts w:eastAsia="Arial"/>
                <w:noProof/>
                <w:szCs w:val="22"/>
              </w:rPr>
              <w:drawing>
                <wp:inline distT="0" distB="0" distL="0" distR="0" wp14:anchorId="57B27FCF" wp14:editId="75DDFEE3">
                  <wp:extent cx="1657435" cy="1784442"/>
                  <wp:effectExtent l="0" t="0" r="0" b="6350"/>
                  <wp:docPr id="625966044" name="Picture 1" descr="A hand putting syringes into a red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23199" name="Picture 1" descr="A hand putting syringes into a red box&#10;&#10;Description automatically generated"/>
                          <pic:cNvPicPr/>
                        </pic:nvPicPr>
                        <pic:blipFill>
                          <a:blip r:embed="rId36"/>
                          <a:stretch>
                            <a:fillRect/>
                          </a:stretch>
                        </pic:blipFill>
                        <pic:spPr>
                          <a:xfrm>
                            <a:off x="0" y="0"/>
                            <a:ext cx="1657435" cy="1784442"/>
                          </a:xfrm>
                          <a:prstGeom prst="rect">
                            <a:avLst/>
                          </a:prstGeom>
                        </pic:spPr>
                      </pic:pic>
                    </a:graphicData>
                  </a:graphic>
                </wp:inline>
              </w:drawing>
            </w:r>
          </w:p>
        </w:tc>
      </w:tr>
      <w:tr w:rsidR="00635CC6" w:rsidRPr="009F6648" w14:paraId="7BCFA7AB" w14:textId="77777777" w:rsidTr="00AB4D59">
        <w:trPr>
          <w:trHeight w:val="1434"/>
        </w:trPr>
        <w:tc>
          <w:tcPr>
            <w:tcW w:w="3806" w:type="dxa"/>
            <w:tcBorders>
              <w:top w:val="nil"/>
              <w:left w:val="single" w:sz="4" w:space="0" w:color="auto"/>
              <w:bottom w:val="single" w:sz="4" w:space="0" w:color="auto"/>
              <w:right w:val="single" w:sz="4" w:space="0" w:color="auto"/>
            </w:tcBorders>
            <w:shd w:val="clear" w:color="auto" w:fill="FFFF99"/>
          </w:tcPr>
          <w:p w14:paraId="49B803E6" w14:textId="77777777" w:rsidR="00635CC6" w:rsidRPr="009F6648" w:rsidRDefault="00635CC6" w:rsidP="00AB4D59">
            <w:pPr>
              <w:widowControl w:val="0"/>
              <w:tabs>
                <w:tab w:val="clear" w:pos="567"/>
              </w:tabs>
              <w:autoSpaceDE w:val="0"/>
              <w:autoSpaceDN w:val="0"/>
              <w:spacing w:before="115" w:line="240" w:lineRule="auto"/>
              <w:ind w:left="467" w:right="245"/>
              <w:rPr>
                <w:rFonts w:eastAsia="Malgun Gothic"/>
                <w:bCs/>
                <w:szCs w:val="22"/>
                <w:lang w:eastAsia="ko-KR"/>
              </w:rPr>
            </w:pPr>
            <w:r w:rsidRPr="009F6648">
              <w:rPr>
                <w:rFonts w:eastAsia="Malgun Gothic"/>
                <w:bCs/>
                <w:szCs w:val="22"/>
                <w:bdr w:val="nil"/>
                <w:lang w:eastAsia="ko-KR"/>
              </w:rPr>
              <w:t>Gooi de gebruikte naaldencontainer of gebruikte spuiten</w:t>
            </w:r>
            <w:r w:rsidRPr="009F6648">
              <w:rPr>
                <w:rFonts w:eastAsia="Malgun Gothic"/>
                <w:b/>
                <w:szCs w:val="22"/>
                <w:bdr w:val="nil"/>
                <w:lang w:eastAsia="ko-KR"/>
              </w:rPr>
              <w:t xml:space="preserve"> </w:t>
            </w:r>
            <w:r w:rsidRPr="009F6648">
              <w:rPr>
                <w:b/>
                <w:bCs/>
                <w:szCs w:val="22"/>
                <w:bdr w:val="nil"/>
                <w:lang w:eastAsia="ko-KR"/>
              </w:rPr>
              <w:t>niet</w:t>
            </w:r>
            <w:r w:rsidRPr="009F6648">
              <w:rPr>
                <w:szCs w:val="22"/>
                <w:bdr w:val="nil"/>
                <w:lang w:eastAsia="ko-KR"/>
              </w:rPr>
              <w:t xml:space="preserve"> weg bij het huishoudelijk afval.</w:t>
            </w:r>
          </w:p>
        </w:tc>
        <w:tc>
          <w:tcPr>
            <w:tcW w:w="5049" w:type="dxa"/>
            <w:vMerge/>
            <w:tcBorders>
              <w:left w:val="single" w:sz="4" w:space="0" w:color="auto"/>
            </w:tcBorders>
          </w:tcPr>
          <w:p w14:paraId="337A7462" w14:textId="77777777" w:rsidR="00635CC6" w:rsidRPr="009F6648" w:rsidRDefault="00635CC6" w:rsidP="00AB4D59">
            <w:pPr>
              <w:widowControl w:val="0"/>
              <w:tabs>
                <w:tab w:val="clear" w:pos="567"/>
              </w:tabs>
              <w:autoSpaceDE w:val="0"/>
              <w:autoSpaceDN w:val="0"/>
              <w:spacing w:line="240" w:lineRule="auto"/>
              <w:ind w:right="1998"/>
              <w:jc w:val="center"/>
              <w:rPr>
                <w:rFonts w:eastAsia="Arial"/>
                <w:szCs w:val="22"/>
              </w:rPr>
            </w:pPr>
          </w:p>
        </w:tc>
      </w:tr>
      <w:tr w:rsidR="00635CC6" w:rsidRPr="009F6648" w14:paraId="27504EBB" w14:textId="77777777" w:rsidTr="00AB4D59">
        <w:trPr>
          <w:trHeight w:val="1070"/>
        </w:trPr>
        <w:tc>
          <w:tcPr>
            <w:tcW w:w="8855" w:type="dxa"/>
            <w:gridSpan w:val="2"/>
            <w:shd w:val="clear" w:color="auto" w:fill="CCECFF"/>
          </w:tcPr>
          <w:p w14:paraId="686043AE" w14:textId="77777777" w:rsidR="00635CC6" w:rsidRPr="009F6648" w:rsidRDefault="00635CC6" w:rsidP="00AB4D59">
            <w:pPr>
              <w:widowControl w:val="0"/>
              <w:tabs>
                <w:tab w:val="clear" w:pos="567"/>
              </w:tabs>
              <w:autoSpaceDE w:val="0"/>
              <w:autoSpaceDN w:val="0"/>
              <w:spacing w:before="115" w:line="240" w:lineRule="auto"/>
              <w:ind w:left="467" w:right="245"/>
              <w:rPr>
                <w:rFonts w:eastAsia="Arial"/>
                <w:szCs w:val="22"/>
              </w:rPr>
            </w:pPr>
            <w:r w:rsidRPr="009F6648">
              <w:rPr>
                <w:szCs w:val="22"/>
                <w:bdr w:val="nil"/>
                <w:lang w:eastAsia="en-US"/>
              </w:rPr>
              <w:t>Heeft u geen naaldencontainer? Dan kunt u er een vragen bij uw professionele zorgverlener. Of u kunt een eigen bak gebruiken die:</w:t>
            </w:r>
          </w:p>
          <w:p w14:paraId="50114E17" w14:textId="77777777" w:rsidR="00635CC6" w:rsidRPr="009F6648" w:rsidRDefault="00635CC6" w:rsidP="00AB4D59">
            <w:pPr>
              <w:widowControl w:val="0"/>
              <w:numPr>
                <w:ilvl w:val="0"/>
                <w:numId w:val="94"/>
              </w:numPr>
              <w:tabs>
                <w:tab w:val="clear" w:pos="567"/>
              </w:tabs>
              <w:suppressAutoHyphens w:val="0"/>
              <w:autoSpaceDE w:val="0"/>
              <w:autoSpaceDN w:val="0"/>
              <w:spacing w:before="115" w:line="240" w:lineRule="auto"/>
              <w:ind w:right="245"/>
              <w:rPr>
                <w:rFonts w:eastAsia="Arial"/>
                <w:szCs w:val="22"/>
              </w:rPr>
            </w:pPr>
            <w:r w:rsidRPr="009F6648">
              <w:rPr>
                <w:szCs w:val="22"/>
                <w:bdr w:val="nil"/>
                <w:lang w:eastAsia="en-US"/>
              </w:rPr>
              <w:t>gemaakt is van hard plastic,</w:t>
            </w:r>
          </w:p>
          <w:p w14:paraId="42EDA711" w14:textId="77777777" w:rsidR="00635CC6" w:rsidRPr="009F6648" w:rsidRDefault="00635CC6" w:rsidP="00AB4D59">
            <w:pPr>
              <w:widowControl w:val="0"/>
              <w:numPr>
                <w:ilvl w:val="0"/>
                <w:numId w:val="94"/>
              </w:numPr>
              <w:tabs>
                <w:tab w:val="clear" w:pos="567"/>
              </w:tabs>
              <w:suppressAutoHyphens w:val="0"/>
              <w:autoSpaceDE w:val="0"/>
              <w:autoSpaceDN w:val="0"/>
              <w:spacing w:before="115" w:line="240" w:lineRule="auto"/>
              <w:ind w:right="245"/>
              <w:rPr>
                <w:rFonts w:eastAsia="Arial"/>
                <w:szCs w:val="22"/>
              </w:rPr>
            </w:pPr>
            <w:r w:rsidRPr="009F6648">
              <w:rPr>
                <w:szCs w:val="22"/>
                <w:bdr w:val="nil"/>
                <w:lang w:eastAsia="en-US"/>
              </w:rPr>
              <w:t>kan worden afgesloten met een goed sluitende, prikbestendige deksel zodat scherp afval er niet uit kan steken,</w:t>
            </w:r>
          </w:p>
          <w:p w14:paraId="322F016E" w14:textId="77777777" w:rsidR="00635CC6" w:rsidRPr="009F6648" w:rsidRDefault="00635CC6" w:rsidP="00AB4D59">
            <w:pPr>
              <w:widowControl w:val="0"/>
              <w:numPr>
                <w:ilvl w:val="0"/>
                <w:numId w:val="94"/>
              </w:numPr>
              <w:tabs>
                <w:tab w:val="clear" w:pos="567"/>
              </w:tabs>
              <w:suppressAutoHyphens w:val="0"/>
              <w:autoSpaceDE w:val="0"/>
              <w:autoSpaceDN w:val="0"/>
              <w:spacing w:before="115" w:line="240" w:lineRule="auto"/>
              <w:ind w:right="245"/>
              <w:rPr>
                <w:rFonts w:eastAsia="Arial"/>
                <w:szCs w:val="22"/>
              </w:rPr>
            </w:pPr>
            <w:r w:rsidRPr="009F6648">
              <w:rPr>
                <w:szCs w:val="22"/>
                <w:bdr w:val="nil"/>
                <w:lang w:eastAsia="en-US"/>
              </w:rPr>
              <w:t>rechtop staat en stevig blijft staan tijdens gebruik,</w:t>
            </w:r>
          </w:p>
          <w:p w14:paraId="5056B306" w14:textId="77777777" w:rsidR="00635CC6" w:rsidRPr="009F6648" w:rsidRDefault="00635CC6" w:rsidP="00AB4D59">
            <w:pPr>
              <w:widowControl w:val="0"/>
              <w:numPr>
                <w:ilvl w:val="0"/>
                <w:numId w:val="94"/>
              </w:numPr>
              <w:tabs>
                <w:tab w:val="clear" w:pos="567"/>
              </w:tabs>
              <w:suppressAutoHyphens w:val="0"/>
              <w:autoSpaceDE w:val="0"/>
              <w:autoSpaceDN w:val="0"/>
              <w:spacing w:before="115" w:line="240" w:lineRule="auto"/>
              <w:ind w:right="245"/>
              <w:rPr>
                <w:rFonts w:eastAsia="Arial"/>
                <w:szCs w:val="22"/>
              </w:rPr>
            </w:pPr>
            <w:r w:rsidRPr="009F6648">
              <w:rPr>
                <w:szCs w:val="22"/>
                <w:bdr w:val="nil"/>
                <w:lang w:eastAsia="en-US"/>
              </w:rPr>
              <w:t>niet lekt, en</w:t>
            </w:r>
          </w:p>
          <w:p w14:paraId="291ED3C2" w14:textId="77777777" w:rsidR="00635CC6" w:rsidRPr="009F6648" w:rsidRDefault="00635CC6" w:rsidP="00AB4D59">
            <w:pPr>
              <w:widowControl w:val="0"/>
              <w:numPr>
                <w:ilvl w:val="0"/>
                <w:numId w:val="94"/>
              </w:numPr>
              <w:tabs>
                <w:tab w:val="clear" w:pos="567"/>
              </w:tabs>
              <w:suppressAutoHyphens w:val="0"/>
              <w:autoSpaceDE w:val="0"/>
              <w:autoSpaceDN w:val="0"/>
              <w:spacing w:before="115" w:line="240" w:lineRule="auto"/>
              <w:ind w:right="245"/>
              <w:rPr>
                <w:rFonts w:eastAsia="Arial"/>
                <w:szCs w:val="22"/>
              </w:rPr>
            </w:pPr>
            <w:r w:rsidRPr="009F6648">
              <w:rPr>
                <w:szCs w:val="22"/>
                <w:bdr w:val="nil"/>
                <w:lang w:eastAsia="en-US"/>
              </w:rPr>
              <w:t>voorzien is van een duidelijk etiket met een waarschuwing dat de container gevaarlijk afval bevat.</w:t>
            </w:r>
          </w:p>
          <w:p w14:paraId="1EAE8681" w14:textId="77777777" w:rsidR="00635CC6" w:rsidRPr="009F6648" w:rsidRDefault="00635CC6" w:rsidP="00AB4D59">
            <w:pPr>
              <w:widowControl w:val="0"/>
              <w:tabs>
                <w:tab w:val="clear" w:pos="567"/>
              </w:tabs>
              <w:autoSpaceDE w:val="0"/>
              <w:autoSpaceDN w:val="0"/>
              <w:spacing w:before="115" w:line="240" w:lineRule="auto"/>
              <w:ind w:left="467" w:right="245"/>
              <w:rPr>
                <w:rFonts w:eastAsia="Arial"/>
                <w:szCs w:val="22"/>
              </w:rPr>
            </w:pPr>
            <w:r w:rsidRPr="009F6648">
              <w:rPr>
                <w:szCs w:val="22"/>
                <w:bdr w:val="nil"/>
                <w:lang w:eastAsia="en-US"/>
              </w:rPr>
              <w:t>Is uw naaldencontainer bijna vol? Volg dan de voorschriften op die in uw gemeente gelden voor de afvoer van scherpe voorwerpen. Op die manier wordt uw scherpe afval op de juiste wijze afgevoerd. Er kunnen nationale of plaatselijke voorschriften zijn over de manier waarop u gebruikte spuiten moet weggooien.</w:t>
            </w:r>
          </w:p>
          <w:p w14:paraId="286AD237" w14:textId="77777777" w:rsidR="00635CC6" w:rsidRPr="009F6648" w:rsidRDefault="00635CC6" w:rsidP="00AB4D59">
            <w:pPr>
              <w:widowControl w:val="0"/>
              <w:tabs>
                <w:tab w:val="clear" w:pos="567"/>
              </w:tabs>
              <w:autoSpaceDE w:val="0"/>
              <w:autoSpaceDN w:val="0"/>
              <w:spacing w:before="115" w:line="240" w:lineRule="auto"/>
              <w:ind w:left="467" w:right="245"/>
              <w:rPr>
                <w:rFonts w:eastAsia="Arial"/>
                <w:szCs w:val="22"/>
              </w:rPr>
            </w:pPr>
            <w:r w:rsidRPr="009F6648">
              <w:rPr>
                <w:rFonts w:eastAsia="Arial"/>
                <w:szCs w:val="22"/>
                <w:bdr w:val="nil"/>
                <w:lang w:eastAsia="en-US"/>
              </w:rPr>
              <w:t xml:space="preserve">Gooi uw gebruikte naaldencontainer </w:t>
            </w:r>
            <w:r w:rsidRPr="009F6648">
              <w:rPr>
                <w:szCs w:val="22"/>
                <w:bdr w:val="nil"/>
                <w:lang w:eastAsia="en-US"/>
              </w:rPr>
              <w:t>niet weg bij het huishoudelijk afval, behalve als dat is toegestaan volgens de voorschriften in uw gemeente.</w:t>
            </w:r>
          </w:p>
          <w:p w14:paraId="250F492C" w14:textId="77777777" w:rsidR="00635CC6" w:rsidRPr="009F6648" w:rsidRDefault="00635CC6" w:rsidP="00AB4D59">
            <w:pPr>
              <w:widowControl w:val="0"/>
              <w:tabs>
                <w:tab w:val="clear" w:pos="567"/>
              </w:tabs>
              <w:autoSpaceDE w:val="0"/>
              <w:autoSpaceDN w:val="0"/>
              <w:spacing w:before="115" w:line="240" w:lineRule="auto"/>
              <w:ind w:left="467" w:right="245"/>
              <w:rPr>
                <w:rFonts w:eastAsia="Arial"/>
                <w:szCs w:val="22"/>
              </w:rPr>
            </w:pPr>
            <w:r w:rsidRPr="009F6648">
              <w:rPr>
                <w:rFonts w:eastAsia="Arial"/>
                <w:szCs w:val="22"/>
                <w:bdr w:val="nil"/>
                <w:lang w:eastAsia="en-US"/>
              </w:rPr>
              <w:t xml:space="preserve">Uw gebruikte naaldencontainer </w:t>
            </w:r>
            <w:r w:rsidRPr="009F6648">
              <w:rPr>
                <w:szCs w:val="22"/>
                <w:bdr w:val="nil"/>
                <w:lang w:eastAsia="en-US"/>
              </w:rPr>
              <w:t>niet recyclen.</w:t>
            </w:r>
          </w:p>
          <w:p w14:paraId="5676D182" w14:textId="77777777" w:rsidR="00635CC6" w:rsidRPr="009F6648" w:rsidRDefault="00635CC6" w:rsidP="00AB4D59">
            <w:pPr>
              <w:widowControl w:val="0"/>
              <w:tabs>
                <w:tab w:val="clear" w:pos="567"/>
              </w:tabs>
              <w:autoSpaceDE w:val="0"/>
              <w:autoSpaceDN w:val="0"/>
              <w:spacing w:line="240" w:lineRule="auto"/>
              <w:ind w:right="1998"/>
              <w:rPr>
                <w:rFonts w:eastAsia="Arial"/>
                <w:szCs w:val="22"/>
              </w:rPr>
            </w:pPr>
          </w:p>
        </w:tc>
      </w:tr>
    </w:tbl>
    <w:p w14:paraId="4EE921FE" w14:textId="77777777" w:rsidR="00635CC6" w:rsidRDefault="00635CC6" w:rsidP="003A16A0">
      <w:pPr>
        <w:tabs>
          <w:tab w:val="clear" w:pos="567"/>
        </w:tabs>
        <w:suppressAutoHyphens w:val="0"/>
        <w:spacing w:line="240" w:lineRule="auto"/>
      </w:pPr>
    </w:p>
    <w:sectPr w:rsidR="00635CC6" w:rsidSect="0048309B">
      <w:footerReference w:type="default" r:id="rId37"/>
      <w:footerReference w:type="first" r:id="rId38"/>
      <w:pgSz w:w="11905" w:h="16837"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E2E32" w14:textId="77777777" w:rsidR="00710760" w:rsidRPr="009F6648" w:rsidRDefault="00710760">
      <w:r w:rsidRPr="009F6648">
        <w:separator/>
      </w:r>
    </w:p>
  </w:endnote>
  <w:endnote w:type="continuationSeparator" w:id="0">
    <w:p w14:paraId="114B90D0" w14:textId="77777777" w:rsidR="00710760" w:rsidRPr="009F6648" w:rsidRDefault="00710760">
      <w:r w:rsidRPr="009F6648">
        <w:continuationSeparator/>
      </w:r>
    </w:p>
  </w:endnote>
  <w:endnote w:type="continuationNotice" w:id="1">
    <w:p w14:paraId="4C2F339F" w14:textId="77777777" w:rsidR="00710760" w:rsidRPr="009F6648" w:rsidRDefault="007107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D948F" w14:textId="10389915" w:rsidR="00471197" w:rsidRPr="009F6648" w:rsidRDefault="00471197">
    <w:pPr>
      <w:pStyle w:val="Footer"/>
      <w:jc w:val="center"/>
      <w:rPr>
        <w:rFonts w:ascii="Arial" w:hAnsi="Arial" w:cs="Arial"/>
        <w:lang w:val="nl-NL"/>
      </w:rPr>
    </w:pPr>
    <w:r w:rsidRPr="009F6648">
      <w:rPr>
        <w:rStyle w:val="PageNumber"/>
        <w:rFonts w:ascii="Arial" w:hAnsi="Arial" w:cs="Arial"/>
        <w:lang w:val="nl-NL"/>
      </w:rPr>
      <w:fldChar w:fldCharType="begin"/>
    </w:r>
    <w:r w:rsidRPr="009F6648">
      <w:rPr>
        <w:rStyle w:val="PageNumber"/>
        <w:rFonts w:ascii="Arial" w:hAnsi="Arial" w:cs="Arial"/>
        <w:lang w:val="nl-NL"/>
      </w:rPr>
      <w:instrText xml:space="preserve"> PAGE </w:instrText>
    </w:r>
    <w:r w:rsidRPr="009F6648">
      <w:rPr>
        <w:rStyle w:val="PageNumber"/>
        <w:rFonts w:ascii="Arial" w:hAnsi="Arial" w:cs="Arial"/>
        <w:lang w:val="nl-NL"/>
      </w:rPr>
      <w:fldChar w:fldCharType="separate"/>
    </w:r>
    <w:r w:rsidR="00337A87" w:rsidRPr="009F6648">
      <w:rPr>
        <w:rStyle w:val="PageNumber"/>
        <w:rFonts w:ascii="Arial" w:hAnsi="Arial" w:cs="Arial"/>
        <w:lang w:val="nl-NL"/>
      </w:rPr>
      <w:t>17</w:t>
    </w:r>
    <w:r w:rsidRPr="009F6648">
      <w:rPr>
        <w:rStyle w:val="PageNumber"/>
        <w:rFonts w:ascii="Arial" w:hAnsi="Arial" w:cs="Arial"/>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D3702" w14:textId="3169B2EB" w:rsidR="00471197" w:rsidRPr="009F6648" w:rsidRDefault="00471197">
    <w:pPr>
      <w:pStyle w:val="Footer"/>
      <w:jc w:val="center"/>
      <w:rPr>
        <w:lang w:val="nl-NL"/>
      </w:rPr>
    </w:pPr>
    <w:r w:rsidRPr="009F6648">
      <w:rPr>
        <w:lang w:val="nl-NL"/>
      </w:rPr>
      <w:fldChar w:fldCharType="begin"/>
    </w:r>
    <w:r w:rsidRPr="009F6648">
      <w:rPr>
        <w:lang w:val="nl-NL"/>
      </w:rPr>
      <w:instrText xml:space="preserve"> PAGE   \* MERGEFORMAT </w:instrText>
    </w:r>
    <w:r w:rsidRPr="009F6648">
      <w:rPr>
        <w:lang w:val="nl-NL"/>
      </w:rPr>
      <w:fldChar w:fldCharType="separate"/>
    </w:r>
    <w:r w:rsidR="00337A87" w:rsidRPr="009F6648">
      <w:rPr>
        <w:lang w:val="nl-NL"/>
      </w:rPr>
      <w:t>1</w:t>
    </w:r>
    <w:r w:rsidRPr="009F6648">
      <w:rPr>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F7BCC" w14:textId="77777777" w:rsidR="00710760" w:rsidRPr="009F6648" w:rsidRDefault="00710760">
      <w:r w:rsidRPr="009F6648">
        <w:separator/>
      </w:r>
    </w:p>
  </w:footnote>
  <w:footnote w:type="continuationSeparator" w:id="0">
    <w:p w14:paraId="2D2EA063" w14:textId="77777777" w:rsidR="00710760" w:rsidRPr="009F6648" w:rsidRDefault="00710760">
      <w:r w:rsidRPr="009F6648">
        <w:continuationSeparator/>
      </w:r>
    </w:p>
  </w:footnote>
  <w:footnote w:type="continuationNotice" w:id="1">
    <w:p w14:paraId="55436B44" w14:textId="77777777" w:rsidR="00710760" w:rsidRPr="009F6648" w:rsidRDefault="0071076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E6D0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2E85A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F22D11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1BA45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FF2FA2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C05FE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4ACB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0EAE2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5E593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A54E2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1"/>
    <w:name w:val="WW8Num1"/>
    <w:lvl w:ilvl="0">
      <w:start w:val="1"/>
      <w:numFmt w:val="bullet"/>
      <w:lvlText w:val=""/>
      <w:lvlJc w:val="left"/>
      <w:pPr>
        <w:tabs>
          <w:tab w:val="num" w:pos="6"/>
        </w:tabs>
        <w:ind w:left="6" w:hanging="360"/>
      </w:pPr>
      <w:rPr>
        <w:rFonts w:ascii="Symbol" w:hAnsi="Symbol"/>
        <w:b w:val="0"/>
        <w:i w:val="0"/>
        <w:color w:val="auto"/>
        <w:sz w:val="22"/>
      </w:rPr>
    </w:lvl>
  </w:abstractNum>
  <w:abstractNum w:abstractNumId="1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b w:val="0"/>
        <w:i w:val="0"/>
        <w:color w:val="auto"/>
        <w:sz w:val="22"/>
      </w:rPr>
    </w:lvl>
  </w:abstractNum>
  <w:abstractNum w:abstractNumId="1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4"/>
    <w:multiLevelType w:val="singleLevel"/>
    <w:tmpl w:val="00000004"/>
    <w:name w:val="WW8Num4"/>
    <w:lvl w:ilvl="0">
      <w:start w:val="2"/>
      <w:numFmt w:val="bullet"/>
      <w:lvlText w:val=""/>
      <w:lvlJc w:val="left"/>
      <w:pPr>
        <w:tabs>
          <w:tab w:val="num" w:pos="567"/>
        </w:tabs>
        <w:ind w:left="567" w:hanging="567"/>
      </w:pPr>
      <w:rPr>
        <w:rFonts w:ascii="Symbol" w:hAnsi="Symbol"/>
      </w:rPr>
    </w:lvl>
  </w:abstractNum>
  <w:abstractNum w:abstractNumId="14" w15:restartNumberingAfterBreak="0">
    <w:nsid w:val="00000005"/>
    <w:multiLevelType w:val="singleLevel"/>
    <w:tmpl w:val="00000005"/>
    <w:name w:val="WW8Num5"/>
    <w:lvl w:ilvl="0">
      <w:start w:val="1"/>
      <w:numFmt w:val="bullet"/>
      <w:lvlText w:val=""/>
      <w:lvlJc w:val="left"/>
      <w:pPr>
        <w:tabs>
          <w:tab w:val="num" w:pos="709"/>
        </w:tabs>
        <w:ind w:left="709" w:hanging="567"/>
      </w:pPr>
      <w:rPr>
        <w:rFonts w:ascii="Symbol" w:hAnsi="Symbol"/>
      </w:rPr>
    </w:lvl>
  </w:abstractNum>
  <w:abstractNum w:abstractNumId="1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6" w15:restartNumberingAfterBreak="0">
    <w:nsid w:val="00000007"/>
    <w:multiLevelType w:val="singleLevel"/>
    <w:tmpl w:val="00000007"/>
    <w:name w:val="WW8Num7"/>
    <w:lvl w:ilvl="0">
      <w:start w:val="1"/>
      <w:numFmt w:val="bullet"/>
      <w:lvlText w:val=""/>
      <w:lvlJc w:val="left"/>
      <w:pPr>
        <w:tabs>
          <w:tab w:val="num" w:pos="567"/>
        </w:tabs>
        <w:ind w:left="567" w:hanging="567"/>
      </w:pPr>
      <w:rPr>
        <w:rFonts w:ascii="Symbol" w:hAnsi="Symbol"/>
      </w:rPr>
    </w:lvl>
  </w:abstractNum>
  <w:abstractNum w:abstractNumId="17" w15:restartNumberingAfterBreak="0">
    <w:nsid w:val="00000008"/>
    <w:multiLevelType w:val="singleLevel"/>
    <w:tmpl w:val="00000008"/>
    <w:name w:val="WW8Num8"/>
    <w:lvl w:ilvl="0">
      <w:start w:val="1"/>
      <w:numFmt w:val="bullet"/>
      <w:lvlText w:val=""/>
      <w:lvlJc w:val="left"/>
      <w:pPr>
        <w:tabs>
          <w:tab w:val="num" w:pos="567"/>
        </w:tabs>
        <w:ind w:left="567" w:hanging="567"/>
      </w:pPr>
      <w:rPr>
        <w:rFonts w:ascii="Symbol" w:hAnsi="Symbol"/>
      </w:rPr>
    </w:lvl>
  </w:abstractNum>
  <w:abstractNum w:abstractNumId="18" w15:restartNumberingAfterBreak="0">
    <w:nsid w:val="00000009"/>
    <w:multiLevelType w:val="singleLevel"/>
    <w:tmpl w:val="00000009"/>
    <w:name w:val="WW8Num12"/>
    <w:lvl w:ilvl="0">
      <w:start w:val="1"/>
      <w:numFmt w:val="bullet"/>
      <w:lvlText w:val=""/>
      <w:lvlJc w:val="left"/>
      <w:pPr>
        <w:tabs>
          <w:tab w:val="num" w:pos="567"/>
        </w:tabs>
        <w:ind w:left="567" w:hanging="567"/>
      </w:pPr>
      <w:rPr>
        <w:rFonts w:ascii="Symbol" w:hAnsi="Symbol"/>
      </w:rPr>
    </w:lvl>
  </w:abstractNum>
  <w:abstractNum w:abstractNumId="19" w15:restartNumberingAfterBreak="0">
    <w:nsid w:val="0000000A"/>
    <w:multiLevelType w:val="singleLevel"/>
    <w:tmpl w:val="0000000A"/>
    <w:lvl w:ilvl="0">
      <w:start w:val="1"/>
      <w:numFmt w:val="bullet"/>
      <w:lvlText w:val=""/>
      <w:lvlJc w:val="left"/>
      <w:pPr>
        <w:tabs>
          <w:tab w:val="num" w:pos="567"/>
        </w:tabs>
        <w:ind w:left="567" w:hanging="567"/>
      </w:pPr>
      <w:rPr>
        <w:rFonts w:ascii="Symbol" w:hAnsi="Symbol"/>
      </w:rPr>
    </w:lvl>
  </w:abstractNum>
  <w:abstractNum w:abstractNumId="20" w15:restartNumberingAfterBreak="0">
    <w:nsid w:val="0000000B"/>
    <w:multiLevelType w:val="singleLevel"/>
    <w:tmpl w:val="0000000B"/>
    <w:name w:val="WW8Num15"/>
    <w:lvl w:ilvl="0">
      <w:start w:val="1"/>
      <w:numFmt w:val="decimal"/>
      <w:lvlText w:val="%1."/>
      <w:lvlJc w:val="left"/>
      <w:pPr>
        <w:tabs>
          <w:tab w:val="num" w:pos="570"/>
        </w:tabs>
        <w:ind w:left="570" w:hanging="570"/>
      </w:pPr>
      <w:rPr>
        <w:rFonts w:cs="Times New Roman"/>
      </w:rPr>
    </w:lvl>
  </w:abstractNum>
  <w:abstractNum w:abstractNumId="21" w15:restartNumberingAfterBreak="0">
    <w:nsid w:val="0000000C"/>
    <w:multiLevelType w:val="singleLevel"/>
    <w:tmpl w:val="0000000C"/>
    <w:name w:val="WW8Num16"/>
    <w:lvl w:ilvl="0">
      <w:start w:val="1"/>
      <w:numFmt w:val="bullet"/>
      <w:lvlText w:val=""/>
      <w:lvlJc w:val="left"/>
      <w:pPr>
        <w:tabs>
          <w:tab w:val="num" w:pos="567"/>
        </w:tabs>
        <w:ind w:left="567" w:hanging="567"/>
      </w:pPr>
      <w:rPr>
        <w:rFonts w:ascii="Symbol" w:hAnsi="Symbol"/>
      </w:rPr>
    </w:lvl>
  </w:abstractNum>
  <w:abstractNum w:abstractNumId="22" w15:restartNumberingAfterBreak="0">
    <w:nsid w:val="0000000D"/>
    <w:multiLevelType w:val="singleLevel"/>
    <w:tmpl w:val="0000000D"/>
    <w:name w:val="WW8Num18"/>
    <w:lvl w:ilvl="0">
      <w:start w:val="1"/>
      <w:numFmt w:val="bullet"/>
      <w:lvlText w:val=""/>
      <w:lvlJc w:val="left"/>
      <w:pPr>
        <w:tabs>
          <w:tab w:val="num" w:pos="567"/>
        </w:tabs>
        <w:ind w:left="567" w:hanging="567"/>
      </w:pPr>
      <w:rPr>
        <w:rFonts w:ascii="Symbol" w:hAnsi="Symbol"/>
      </w:rPr>
    </w:lvl>
  </w:abstractNum>
  <w:abstractNum w:abstractNumId="23" w15:restartNumberingAfterBreak="0">
    <w:nsid w:val="0000000E"/>
    <w:multiLevelType w:val="singleLevel"/>
    <w:tmpl w:val="0000000E"/>
    <w:name w:val="WW8Num19"/>
    <w:lvl w:ilvl="0">
      <w:start w:val="1"/>
      <w:numFmt w:val="bullet"/>
      <w:lvlText w:val=""/>
      <w:lvlJc w:val="left"/>
      <w:pPr>
        <w:tabs>
          <w:tab w:val="num" w:pos="567"/>
        </w:tabs>
        <w:ind w:left="567" w:hanging="567"/>
      </w:pPr>
      <w:rPr>
        <w:rFonts w:ascii="Symbol" w:hAnsi="Symbol"/>
      </w:rPr>
    </w:lvl>
  </w:abstractNum>
  <w:abstractNum w:abstractNumId="24" w15:restartNumberingAfterBreak="0">
    <w:nsid w:val="0000000F"/>
    <w:multiLevelType w:val="singleLevel"/>
    <w:tmpl w:val="0000000F"/>
    <w:name w:val="WW8Num20"/>
    <w:lvl w:ilvl="0">
      <w:start w:val="1"/>
      <w:numFmt w:val="bullet"/>
      <w:lvlText w:val=""/>
      <w:lvlJc w:val="left"/>
      <w:pPr>
        <w:tabs>
          <w:tab w:val="num" w:pos="567"/>
        </w:tabs>
        <w:ind w:left="567" w:hanging="567"/>
      </w:pPr>
      <w:rPr>
        <w:rFonts w:ascii="Symbol" w:hAnsi="Symbol"/>
      </w:rPr>
    </w:lvl>
  </w:abstractNum>
  <w:abstractNum w:abstractNumId="25" w15:restartNumberingAfterBreak="0">
    <w:nsid w:val="00000010"/>
    <w:multiLevelType w:val="multilevel"/>
    <w:tmpl w:val="713C9610"/>
    <w:name w:val="WW8Num21"/>
    <w:lvl w:ilvl="0">
      <w:start w:val="1"/>
      <w:numFmt w:val="bullet"/>
      <w:lvlText w:val=""/>
      <w:lvlJc w:val="left"/>
      <w:pPr>
        <w:tabs>
          <w:tab w:val="num" w:pos="567"/>
        </w:tabs>
        <w:ind w:left="567" w:hanging="567"/>
      </w:pPr>
      <w:rPr>
        <w:rFonts w:ascii="Symbol" w:hAnsi="Symbol"/>
      </w:rPr>
    </w:lvl>
    <w:lvl w:ilvl="1">
      <w:start w:val="1"/>
      <w:numFmt w:val="bullet"/>
      <w:lvlText w:val=""/>
      <w:lvlJc w:val="left"/>
      <w:pPr>
        <w:ind w:left="785" w:hanging="360"/>
      </w:pPr>
      <w:rPr>
        <w:rFonts w:ascii="Symbol" w:hAnsi="Symbol"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1"/>
    <w:multiLevelType w:val="singleLevel"/>
    <w:tmpl w:val="00000011"/>
    <w:name w:val="WW8Num22"/>
    <w:lvl w:ilvl="0">
      <w:start w:val="1"/>
      <w:numFmt w:val="bullet"/>
      <w:lvlText w:val=""/>
      <w:lvlJc w:val="left"/>
      <w:pPr>
        <w:tabs>
          <w:tab w:val="num" w:pos="360"/>
        </w:tabs>
        <w:ind w:left="360" w:hanging="360"/>
      </w:pPr>
      <w:rPr>
        <w:rFonts w:ascii="Symbol" w:hAnsi="Symbol"/>
        <w:b w:val="0"/>
        <w:i w:val="0"/>
        <w:color w:val="auto"/>
        <w:sz w:val="22"/>
      </w:rPr>
    </w:lvl>
  </w:abstractNum>
  <w:abstractNum w:abstractNumId="27" w15:restartNumberingAfterBreak="0">
    <w:nsid w:val="00000012"/>
    <w:multiLevelType w:val="singleLevel"/>
    <w:tmpl w:val="A6720B08"/>
    <w:name w:val="WW8Num23"/>
    <w:lvl w:ilvl="0">
      <w:start w:val="1"/>
      <w:numFmt w:val="decimal"/>
      <w:lvlText w:val="%1."/>
      <w:lvlJc w:val="left"/>
      <w:pPr>
        <w:tabs>
          <w:tab w:val="num" w:pos="570"/>
        </w:tabs>
        <w:ind w:left="570" w:hanging="570"/>
      </w:pPr>
      <w:rPr>
        <w:rFonts w:cs="Times New Roman" w:hint="default"/>
        <w:b w:val="0"/>
        <w:bCs w:val="0"/>
      </w:rPr>
    </w:lvl>
  </w:abstractNum>
  <w:abstractNum w:abstractNumId="28" w15:restartNumberingAfterBreak="0">
    <w:nsid w:val="00000014"/>
    <w:multiLevelType w:val="multilevel"/>
    <w:tmpl w:val="00000014"/>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pStyle w:val="Heading5"/>
      <w:suff w:val="nothing"/>
      <w:lvlText w:val=""/>
      <w:lvlJc w:val="left"/>
      <w:pPr>
        <w:tabs>
          <w:tab w:val="num" w:pos="0"/>
        </w:tabs>
      </w:pPr>
      <w:rPr>
        <w:rFonts w:cs="Times New Roman"/>
      </w:rPr>
    </w:lvl>
    <w:lvl w:ilvl="5">
      <w:start w:val="1"/>
      <w:numFmt w:val="none"/>
      <w:pStyle w:val="Heading6"/>
      <w:suff w:val="nothing"/>
      <w:lvlText w:val=""/>
      <w:lvlJc w:val="left"/>
      <w:pPr>
        <w:tabs>
          <w:tab w:val="num" w:pos="0"/>
        </w:tabs>
      </w:pPr>
      <w:rPr>
        <w:rFonts w:cs="Times New Roman"/>
      </w:rPr>
    </w:lvl>
    <w:lvl w:ilvl="6">
      <w:start w:val="1"/>
      <w:numFmt w:val="none"/>
      <w:pStyle w:val="Heading7"/>
      <w:suff w:val="nothing"/>
      <w:lvlText w:val=""/>
      <w:lvlJc w:val="left"/>
      <w:pPr>
        <w:tabs>
          <w:tab w:val="num" w:pos="0"/>
        </w:tabs>
      </w:pPr>
      <w:rPr>
        <w:rFonts w:cs="Times New Roman"/>
      </w:rPr>
    </w:lvl>
    <w:lvl w:ilvl="7">
      <w:start w:val="1"/>
      <w:numFmt w:val="none"/>
      <w:pStyle w:val="Heading8"/>
      <w:suff w:val="nothing"/>
      <w:lvlText w:val=""/>
      <w:lvlJc w:val="left"/>
      <w:pPr>
        <w:tabs>
          <w:tab w:val="num" w:pos="0"/>
        </w:tabs>
      </w:pPr>
      <w:rPr>
        <w:rFonts w:cs="Times New Roman"/>
      </w:rPr>
    </w:lvl>
    <w:lvl w:ilvl="8">
      <w:start w:val="1"/>
      <w:numFmt w:val="none"/>
      <w:pStyle w:val="Heading9"/>
      <w:suff w:val="nothing"/>
      <w:lvlText w:val=""/>
      <w:lvlJc w:val="left"/>
      <w:pPr>
        <w:tabs>
          <w:tab w:val="num" w:pos="0"/>
        </w:tabs>
      </w:pPr>
      <w:rPr>
        <w:rFonts w:cs="Times New Roman"/>
      </w:rPr>
    </w:lvl>
  </w:abstractNum>
  <w:abstractNum w:abstractNumId="29" w15:restartNumberingAfterBreak="0">
    <w:nsid w:val="002F4A67"/>
    <w:multiLevelType w:val="hybridMultilevel"/>
    <w:tmpl w:val="2772BBCE"/>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2FA64E2"/>
    <w:multiLevelType w:val="hybridMultilevel"/>
    <w:tmpl w:val="5C440596"/>
    <w:lvl w:ilvl="0" w:tplc="09E4B754">
      <w:start w:val="1"/>
      <w:numFmt w:val="bullet"/>
      <w:lvlText w:val=""/>
      <w:lvlJc w:val="left"/>
      <w:pPr>
        <w:tabs>
          <w:tab w:val="num" w:pos="567"/>
        </w:tabs>
        <w:ind w:left="567" w:hanging="567"/>
      </w:pPr>
      <w:rPr>
        <w:rFonts w:ascii="Symbol" w:hAnsi="Symbol" w:hint="default"/>
      </w:rPr>
    </w:lvl>
    <w:lvl w:ilvl="1" w:tplc="9E885CB6" w:tentative="1">
      <w:start w:val="1"/>
      <w:numFmt w:val="bullet"/>
      <w:lvlText w:val="o"/>
      <w:lvlJc w:val="left"/>
      <w:pPr>
        <w:tabs>
          <w:tab w:val="num" w:pos="1440"/>
        </w:tabs>
        <w:ind w:left="1440" w:hanging="360"/>
      </w:pPr>
      <w:rPr>
        <w:rFonts w:ascii="Courier New" w:hAnsi="Courier New" w:hint="default"/>
      </w:rPr>
    </w:lvl>
    <w:lvl w:ilvl="2" w:tplc="49E65DBC" w:tentative="1">
      <w:start w:val="1"/>
      <w:numFmt w:val="bullet"/>
      <w:lvlText w:val=""/>
      <w:lvlJc w:val="left"/>
      <w:pPr>
        <w:tabs>
          <w:tab w:val="num" w:pos="2160"/>
        </w:tabs>
        <w:ind w:left="2160" w:hanging="360"/>
      </w:pPr>
      <w:rPr>
        <w:rFonts w:ascii="Wingdings" w:hAnsi="Wingdings" w:hint="default"/>
      </w:rPr>
    </w:lvl>
    <w:lvl w:ilvl="3" w:tplc="66CC23F4" w:tentative="1">
      <w:start w:val="1"/>
      <w:numFmt w:val="bullet"/>
      <w:lvlText w:val=""/>
      <w:lvlJc w:val="left"/>
      <w:pPr>
        <w:tabs>
          <w:tab w:val="num" w:pos="2880"/>
        </w:tabs>
        <w:ind w:left="2880" w:hanging="360"/>
      </w:pPr>
      <w:rPr>
        <w:rFonts w:ascii="Symbol" w:hAnsi="Symbol" w:hint="default"/>
      </w:rPr>
    </w:lvl>
    <w:lvl w:ilvl="4" w:tplc="D3C81C90" w:tentative="1">
      <w:start w:val="1"/>
      <w:numFmt w:val="bullet"/>
      <w:lvlText w:val="o"/>
      <w:lvlJc w:val="left"/>
      <w:pPr>
        <w:tabs>
          <w:tab w:val="num" w:pos="3600"/>
        </w:tabs>
        <w:ind w:left="3600" w:hanging="360"/>
      </w:pPr>
      <w:rPr>
        <w:rFonts w:ascii="Courier New" w:hAnsi="Courier New" w:hint="default"/>
      </w:rPr>
    </w:lvl>
    <w:lvl w:ilvl="5" w:tplc="13D8ABEA" w:tentative="1">
      <w:start w:val="1"/>
      <w:numFmt w:val="bullet"/>
      <w:lvlText w:val=""/>
      <w:lvlJc w:val="left"/>
      <w:pPr>
        <w:tabs>
          <w:tab w:val="num" w:pos="4320"/>
        </w:tabs>
        <w:ind w:left="4320" w:hanging="360"/>
      </w:pPr>
      <w:rPr>
        <w:rFonts w:ascii="Wingdings" w:hAnsi="Wingdings" w:hint="default"/>
      </w:rPr>
    </w:lvl>
    <w:lvl w:ilvl="6" w:tplc="C23C0A72" w:tentative="1">
      <w:start w:val="1"/>
      <w:numFmt w:val="bullet"/>
      <w:lvlText w:val=""/>
      <w:lvlJc w:val="left"/>
      <w:pPr>
        <w:tabs>
          <w:tab w:val="num" w:pos="5040"/>
        </w:tabs>
        <w:ind w:left="5040" w:hanging="360"/>
      </w:pPr>
      <w:rPr>
        <w:rFonts w:ascii="Symbol" w:hAnsi="Symbol" w:hint="default"/>
      </w:rPr>
    </w:lvl>
    <w:lvl w:ilvl="7" w:tplc="2E46ADD8" w:tentative="1">
      <w:start w:val="1"/>
      <w:numFmt w:val="bullet"/>
      <w:lvlText w:val="o"/>
      <w:lvlJc w:val="left"/>
      <w:pPr>
        <w:tabs>
          <w:tab w:val="num" w:pos="5760"/>
        </w:tabs>
        <w:ind w:left="5760" w:hanging="360"/>
      </w:pPr>
      <w:rPr>
        <w:rFonts w:ascii="Courier New" w:hAnsi="Courier New" w:hint="default"/>
      </w:rPr>
    </w:lvl>
    <w:lvl w:ilvl="8" w:tplc="D15E7D8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3045373"/>
    <w:multiLevelType w:val="hybridMultilevel"/>
    <w:tmpl w:val="3372108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04986556"/>
    <w:multiLevelType w:val="hybridMultilevel"/>
    <w:tmpl w:val="49FC9E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057B76D4"/>
    <w:multiLevelType w:val="hybridMultilevel"/>
    <w:tmpl w:val="FF4EDC08"/>
    <w:lvl w:ilvl="0" w:tplc="9F38B5B8">
      <w:start w:val="6"/>
      <w:numFmt w:val="bullet"/>
      <w:lvlText w:val="-"/>
      <w:lvlJc w:val="left"/>
      <w:pPr>
        <w:ind w:left="900" w:hanging="360"/>
      </w:pPr>
      <w:rPr>
        <w:rFonts w:ascii="Times New Roman" w:eastAsia="Times New Roman" w:hAnsi="Times New Roman" w:cs="Times New Roman" w:hint="default"/>
        <w:i w:val="0"/>
      </w:rPr>
    </w:lvl>
    <w:lvl w:ilvl="1" w:tplc="041D0003">
      <w:start w:val="1"/>
      <w:numFmt w:val="bullet"/>
      <w:lvlText w:val="o"/>
      <w:lvlJc w:val="left"/>
      <w:pPr>
        <w:ind w:left="1620" w:hanging="360"/>
      </w:pPr>
      <w:rPr>
        <w:rFonts w:ascii="Courier New" w:hAnsi="Courier New" w:cs="Courier New" w:hint="default"/>
      </w:rPr>
    </w:lvl>
    <w:lvl w:ilvl="2" w:tplc="041D0005" w:tentative="1">
      <w:start w:val="1"/>
      <w:numFmt w:val="bullet"/>
      <w:lvlText w:val=""/>
      <w:lvlJc w:val="left"/>
      <w:pPr>
        <w:ind w:left="2340" w:hanging="360"/>
      </w:pPr>
      <w:rPr>
        <w:rFonts w:ascii="Wingdings" w:hAnsi="Wingdings" w:hint="default"/>
      </w:rPr>
    </w:lvl>
    <w:lvl w:ilvl="3" w:tplc="041D0001" w:tentative="1">
      <w:start w:val="1"/>
      <w:numFmt w:val="bullet"/>
      <w:lvlText w:val=""/>
      <w:lvlJc w:val="left"/>
      <w:pPr>
        <w:ind w:left="3060" w:hanging="360"/>
      </w:pPr>
      <w:rPr>
        <w:rFonts w:ascii="Symbol" w:hAnsi="Symbol" w:hint="default"/>
      </w:rPr>
    </w:lvl>
    <w:lvl w:ilvl="4" w:tplc="041D0003" w:tentative="1">
      <w:start w:val="1"/>
      <w:numFmt w:val="bullet"/>
      <w:lvlText w:val="o"/>
      <w:lvlJc w:val="left"/>
      <w:pPr>
        <w:ind w:left="3780" w:hanging="360"/>
      </w:pPr>
      <w:rPr>
        <w:rFonts w:ascii="Courier New" w:hAnsi="Courier New" w:cs="Courier New" w:hint="default"/>
      </w:rPr>
    </w:lvl>
    <w:lvl w:ilvl="5" w:tplc="041D0005" w:tentative="1">
      <w:start w:val="1"/>
      <w:numFmt w:val="bullet"/>
      <w:lvlText w:val=""/>
      <w:lvlJc w:val="left"/>
      <w:pPr>
        <w:ind w:left="4500" w:hanging="360"/>
      </w:pPr>
      <w:rPr>
        <w:rFonts w:ascii="Wingdings" w:hAnsi="Wingdings" w:hint="default"/>
      </w:rPr>
    </w:lvl>
    <w:lvl w:ilvl="6" w:tplc="041D0001" w:tentative="1">
      <w:start w:val="1"/>
      <w:numFmt w:val="bullet"/>
      <w:lvlText w:val=""/>
      <w:lvlJc w:val="left"/>
      <w:pPr>
        <w:ind w:left="5220" w:hanging="360"/>
      </w:pPr>
      <w:rPr>
        <w:rFonts w:ascii="Symbol" w:hAnsi="Symbol" w:hint="default"/>
      </w:rPr>
    </w:lvl>
    <w:lvl w:ilvl="7" w:tplc="041D0003" w:tentative="1">
      <w:start w:val="1"/>
      <w:numFmt w:val="bullet"/>
      <w:lvlText w:val="o"/>
      <w:lvlJc w:val="left"/>
      <w:pPr>
        <w:ind w:left="5940" w:hanging="360"/>
      </w:pPr>
      <w:rPr>
        <w:rFonts w:ascii="Courier New" w:hAnsi="Courier New" w:cs="Courier New" w:hint="default"/>
      </w:rPr>
    </w:lvl>
    <w:lvl w:ilvl="8" w:tplc="041D0005" w:tentative="1">
      <w:start w:val="1"/>
      <w:numFmt w:val="bullet"/>
      <w:lvlText w:val=""/>
      <w:lvlJc w:val="left"/>
      <w:pPr>
        <w:ind w:left="6660" w:hanging="360"/>
      </w:pPr>
      <w:rPr>
        <w:rFonts w:ascii="Wingdings" w:hAnsi="Wingdings" w:hint="default"/>
      </w:rPr>
    </w:lvl>
  </w:abstractNum>
  <w:abstractNum w:abstractNumId="34" w15:restartNumberingAfterBreak="0">
    <w:nsid w:val="058203CA"/>
    <w:multiLevelType w:val="hybridMultilevel"/>
    <w:tmpl w:val="00147D28"/>
    <w:lvl w:ilvl="0" w:tplc="EABE0DBE">
      <w:start w:val="1"/>
      <w:numFmt w:val="bullet"/>
      <w:lvlText w:val=""/>
      <w:lvlJc w:val="left"/>
      <w:pPr>
        <w:ind w:left="720" w:hanging="360"/>
      </w:pPr>
      <w:rPr>
        <w:rFonts w:ascii="Symbol" w:hAnsi="Symbol"/>
      </w:rPr>
    </w:lvl>
    <w:lvl w:ilvl="1" w:tplc="7264F912">
      <w:start w:val="1"/>
      <w:numFmt w:val="bullet"/>
      <w:lvlText w:val=""/>
      <w:lvlJc w:val="left"/>
      <w:pPr>
        <w:ind w:left="720" w:hanging="360"/>
      </w:pPr>
      <w:rPr>
        <w:rFonts w:ascii="Symbol" w:hAnsi="Symbol"/>
      </w:rPr>
    </w:lvl>
    <w:lvl w:ilvl="2" w:tplc="D626265C">
      <w:start w:val="1"/>
      <w:numFmt w:val="bullet"/>
      <w:lvlText w:val=""/>
      <w:lvlJc w:val="left"/>
      <w:pPr>
        <w:ind w:left="720" w:hanging="360"/>
      </w:pPr>
      <w:rPr>
        <w:rFonts w:ascii="Symbol" w:hAnsi="Symbol"/>
      </w:rPr>
    </w:lvl>
    <w:lvl w:ilvl="3" w:tplc="19EA7566">
      <w:start w:val="1"/>
      <w:numFmt w:val="bullet"/>
      <w:lvlText w:val=""/>
      <w:lvlJc w:val="left"/>
      <w:pPr>
        <w:ind w:left="720" w:hanging="360"/>
      </w:pPr>
      <w:rPr>
        <w:rFonts w:ascii="Symbol" w:hAnsi="Symbol"/>
      </w:rPr>
    </w:lvl>
    <w:lvl w:ilvl="4" w:tplc="4DC4E9FC">
      <w:start w:val="1"/>
      <w:numFmt w:val="bullet"/>
      <w:lvlText w:val=""/>
      <w:lvlJc w:val="left"/>
      <w:pPr>
        <w:ind w:left="720" w:hanging="360"/>
      </w:pPr>
      <w:rPr>
        <w:rFonts w:ascii="Symbol" w:hAnsi="Symbol"/>
      </w:rPr>
    </w:lvl>
    <w:lvl w:ilvl="5" w:tplc="EC5ADCDC">
      <w:start w:val="1"/>
      <w:numFmt w:val="bullet"/>
      <w:lvlText w:val=""/>
      <w:lvlJc w:val="left"/>
      <w:pPr>
        <w:ind w:left="720" w:hanging="360"/>
      </w:pPr>
      <w:rPr>
        <w:rFonts w:ascii="Symbol" w:hAnsi="Symbol"/>
      </w:rPr>
    </w:lvl>
    <w:lvl w:ilvl="6" w:tplc="97AAC1B0">
      <w:start w:val="1"/>
      <w:numFmt w:val="bullet"/>
      <w:lvlText w:val=""/>
      <w:lvlJc w:val="left"/>
      <w:pPr>
        <w:ind w:left="720" w:hanging="360"/>
      </w:pPr>
      <w:rPr>
        <w:rFonts w:ascii="Symbol" w:hAnsi="Symbol"/>
      </w:rPr>
    </w:lvl>
    <w:lvl w:ilvl="7" w:tplc="0D083946">
      <w:start w:val="1"/>
      <w:numFmt w:val="bullet"/>
      <w:lvlText w:val=""/>
      <w:lvlJc w:val="left"/>
      <w:pPr>
        <w:ind w:left="720" w:hanging="360"/>
      </w:pPr>
      <w:rPr>
        <w:rFonts w:ascii="Symbol" w:hAnsi="Symbol"/>
      </w:rPr>
    </w:lvl>
    <w:lvl w:ilvl="8" w:tplc="A01A7CA6">
      <w:start w:val="1"/>
      <w:numFmt w:val="bullet"/>
      <w:lvlText w:val=""/>
      <w:lvlJc w:val="left"/>
      <w:pPr>
        <w:ind w:left="720" w:hanging="360"/>
      </w:pPr>
      <w:rPr>
        <w:rFonts w:ascii="Symbol" w:hAnsi="Symbol"/>
      </w:rPr>
    </w:lvl>
  </w:abstractNum>
  <w:abstractNum w:abstractNumId="35" w15:restartNumberingAfterBreak="0">
    <w:nsid w:val="09C44CC1"/>
    <w:multiLevelType w:val="hybridMultilevel"/>
    <w:tmpl w:val="7FF2C56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0CF413DE"/>
    <w:multiLevelType w:val="hybridMultilevel"/>
    <w:tmpl w:val="E1F889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0D46703B"/>
    <w:multiLevelType w:val="hybridMultilevel"/>
    <w:tmpl w:val="266A33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0E4E09BF"/>
    <w:multiLevelType w:val="singleLevel"/>
    <w:tmpl w:val="A6720B08"/>
    <w:lvl w:ilvl="0">
      <w:start w:val="1"/>
      <w:numFmt w:val="decimal"/>
      <w:lvlText w:val="%1."/>
      <w:lvlJc w:val="left"/>
      <w:pPr>
        <w:tabs>
          <w:tab w:val="num" w:pos="570"/>
        </w:tabs>
        <w:ind w:left="570" w:hanging="570"/>
      </w:pPr>
      <w:rPr>
        <w:rFonts w:cs="Times New Roman" w:hint="default"/>
        <w:b w:val="0"/>
        <w:bCs w:val="0"/>
      </w:rPr>
    </w:lvl>
  </w:abstractNum>
  <w:abstractNum w:abstractNumId="39" w15:restartNumberingAfterBreak="0">
    <w:nsid w:val="154F2B4D"/>
    <w:multiLevelType w:val="hybridMultilevel"/>
    <w:tmpl w:val="57967D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16351D6E"/>
    <w:multiLevelType w:val="hybridMultilevel"/>
    <w:tmpl w:val="96E8E6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177F1913"/>
    <w:multiLevelType w:val="hybridMultilevel"/>
    <w:tmpl w:val="2CE6D924"/>
    <w:lvl w:ilvl="0" w:tplc="0BECE274">
      <w:start w:val="1"/>
      <w:numFmt w:val="bullet"/>
      <w:lvlText w:val=""/>
      <w:lvlJc w:val="left"/>
      <w:pPr>
        <w:ind w:left="360" w:hanging="360"/>
      </w:pPr>
      <w:rPr>
        <w:rFonts w:ascii="Symbol" w:hAnsi="Symbol" w:hint="default"/>
      </w:rPr>
    </w:lvl>
    <w:lvl w:ilvl="1" w:tplc="F886BE8A">
      <w:start w:val="1"/>
      <w:numFmt w:val="bullet"/>
      <w:lvlText w:val=""/>
      <w:lvlJc w:val="left"/>
      <w:pPr>
        <w:ind w:left="1080" w:hanging="360"/>
      </w:pPr>
      <w:rPr>
        <w:rFonts w:ascii="Symbol" w:hAnsi="Symbol" w:hint="default"/>
        <w:b/>
        <w:bCs w:val="0"/>
        <w:color w:val="auto"/>
      </w:rPr>
    </w:lvl>
    <w:lvl w:ilvl="2" w:tplc="286C3B2C" w:tentative="1">
      <w:start w:val="1"/>
      <w:numFmt w:val="bullet"/>
      <w:lvlText w:val=""/>
      <w:lvlJc w:val="left"/>
      <w:pPr>
        <w:ind w:left="1800" w:hanging="360"/>
      </w:pPr>
      <w:rPr>
        <w:rFonts w:ascii="Wingdings" w:hAnsi="Wingdings" w:hint="default"/>
      </w:rPr>
    </w:lvl>
    <w:lvl w:ilvl="3" w:tplc="5AE4410A" w:tentative="1">
      <w:start w:val="1"/>
      <w:numFmt w:val="bullet"/>
      <w:lvlText w:val=""/>
      <w:lvlJc w:val="left"/>
      <w:pPr>
        <w:ind w:left="2520" w:hanging="360"/>
      </w:pPr>
      <w:rPr>
        <w:rFonts w:ascii="Symbol" w:hAnsi="Symbol" w:hint="default"/>
      </w:rPr>
    </w:lvl>
    <w:lvl w:ilvl="4" w:tplc="6818D4CC" w:tentative="1">
      <w:start w:val="1"/>
      <w:numFmt w:val="bullet"/>
      <w:lvlText w:val="o"/>
      <w:lvlJc w:val="left"/>
      <w:pPr>
        <w:ind w:left="3240" w:hanging="360"/>
      </w:pPr>
      <w:rPr>
        <w:rFonts w:ascii="Courier New" w:hAnsi="Courier New" w:cs="Courier New" w:hint="default"/>
      </w:rPr>
    </w:lvl>
    <w:lvl w:ilvl="5" w:tplc="3D2AF726" w:tentative="1">
      <w:start w:val="1"/>
      <w:numFmt w:val="bullet"/>
      <w:lvlText w:val=""/>
      <w:lvlJc w:val="left"/>
      <w:pPr>
        <w:ind w:left="3960" w:hanging="360"/>
      </w:pPr>
      <w:rPr>
        <w:rFonts w:ascii="Wingdings" w:hAnsi="Wingdings" w:hint="default"/>
      </w:rPr>
    </w:lvl>
    <w:lvl w:ilvl="6" w:tplc="082E2B38" w:tentative="1">
      <w:start w:val="1"/>
      <w:numFmt w:val="bullet"/>
      <w:lvlText w:val=""/>
      <w:lvlJc w:val="left"/>
      <w:pPr>
        <w:ind w:left="4680" w:hanging="360"/>
      </w:pPr>
      <w:rPr>
        <w:rFonts w:ascii="Symbol" w:hAnsi="Symbol" w:hint="default"/>
      </w:rPr>
    </w:lvl>
    <w:lvl w:ilvl="7" w:tplc="4CCA5726" w:tentative="1">
      <w:start w:val="1"/>
      <w:numFmt w:val="bullet"/>
      <w:lvlText w:val="o"/>
      <w:lvlJc w:val="left"/>
      <w:pPr>
        <w:ind w:left="5400" w:hanging="360"/>
      </w:pPr>
      <w:rPr>
        <w:rFonts w:ascii="Courier New" w:hAnsi="Courier New" w:cs="Courier New" w:hint="default"/>
      </w:rPr>
    </w:lvl>
    <w:lvl w:ilvl="8" w:tplc="BBC4F360" w:tentative="1">
      <w:start w:val="1"/>
      <w:numFmt w:val="bullet"/>
      <w:lvlText w:val=""/>
      <w:lvlJc w:val="left"/>
      <w:pPr>
        <w:ind w:left="6120" w:hanging="360"/>
      </w:pPr>
      <w:rPr>
        <w:rFonts w:ascii="Wingdings" w:hAnsi="Wingdings" w:hint="default"/>
      </w:rPr>
    </w:lvl>
  </w:abstractNum>
  <w:abstractNum w:abstractNumId="42" w15:restartNumberingAfterBreak="0">
    <w:nsid w:val="1B095632"/>
    <w:multiLevelType w:val="hybridMultilevel"/>
    <w:tmpl w:val="E33E567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1B1351B4"/>
    <w:multiLevelType w:val="hybridMultilevel"/>
    <w:tmpl w:val="0904628C"/>
    <w:lvl w:ilvl="0" w:tplc="3604B580">
      <w:start w:val="1"/>
      <w:numFmt w:val="bullet"/>
      <w:lvlText w:val=""/>
      <w:lvlJc w:val="left"/>
      <w:pPr>
        <w:ind w:left="720" w:hanging="360"/>
      </w:pPr>
      <w:rPr>
        <w:rFonts w:ascii="Symbol" w:hAnsi="Symbol" w:hint="default"/>
      </w:rPr>
    </w:lvl>
    <w:lvl w:ilvl="1" w:tplc="6D42E7A0" w:tentative="1">
      <w:start w:val="1"/>
      <w:numFmt w:val="bullet"/>
      <w:lvlText w:val="o"/>
      <w:lvlJc w:val="left"/>
      <w:pPr>
        <w:ind w:left="1440" w:hanging="360"/>
      </w:pPr>
      <w:rPr>
        <w:rFonts w:ascii="Courier New" w:hAnsi="Courier New" w:cs="Courier New" w:hint="default"/>
      </w:rPr>
    </w:lvl>
    <w:lvl w:ilvl="2" w:tplc="6FBE3EE4" w:tentative="1">
      <w:start w:val="1"/>
      <w:numFmt w:val="bullet"/>
      <w:lvlText w:val=""/>
      <w:lvlJc w:val="left"/>
      <w:pPr>
        <w:ind w:left="2160" w:hanging="360"/>
      </w:pPr>
      <w:rPr>
        <w:rFonts w:ascii="Wingdings" w:hAnsi="Wingdings" w:hint="default"/>
      </w:rPr>
    </w:lvl>
    <w:lvl w:ilvl="3" w:tplc="1B02707E" w:tentative="1">
      <w:start w:val="1"/>
      <w:numFmt w:val="bullet"/>
      <w:lvlText w:val=""/>
      <w:lvlJc w:val="left"/>
      <w:pPr>
        <w:ind w:left="2880" w:hanging="360"/>
      </w:pPr>
      <w:rPr>
        <w:rFonts w:ascii="Symbol" w:hAnsi="Symbol" w:hint="default"/>
      </w:rPr>
    </w:lvl>
    <w:lvl w:ilvl="4" w:tplc="0644A26E" w:tentative="1">
      <w:start w:val="1"/>
      <w:numFmt w:val="bullet"/>
      <w:lvlText w:val="o"/>
      <w:lvlJc w:val="left"/>
      <w:pPr>
        <w:ind w:left="3600" w:hanging="360"/>
      </w:pPr>
      <w:rPr>
        <w:rFonts w:ascii="Courier New" w:hAnsi="Courier New" w:cs="Courier New" w:hint="default"/>
      </w:rPr>
    </w:lvl>
    <w:lvl w:ilvl="5" w:tplc="0950BDEE" w:tentative="1">
      <w:start w:val="1"/>
      <w:numFmt w:val="bullet"/>
      <w:lvlText w:val=""/>
      <w:lvlJc w:val="left"/>
      <w:pPr>
        <w:ind w:left="4320" w:hanging="360"/>
      </w:pPr>
      <w:rPr>
        <w:rFonts w:ascii="Wingdings" w:hAnsi="Wingdings" w:hint="default"/>
      </w:rPr>
    </w:lvl>
    <w:lvl w:ilvl="6" w:tplc="CADE59D6" w:tentative="1">
      <w:start w:val="1"/>
      <w:numFmt w:val="bullet"/>
      <w:lvlText w:val=""/>
      <w:lvlJc w:val="left"/>
      <w:pPr>
        <w:ind w:left="5040" w:hanging="360"/>
      </w:pPr>
      <w:rPr>
        <w:rFonts w:ascii="Symbol" w:hAnsi="Symbol" w:hint="default"/>
      </w:rPr>
    </w:lvl>
    <w:lvl w:ilvl="7" w:tplc="E60864BE" w:tentative="1">
      <w:start w:val="1"/>
      <w:numFmt w:val="bullet"/>
      <w:lvlText w:val="o"/>
      <w:lvlJc w:val="left"/>
      <w:pPr>
        <w:ind w:left="5760" w:hanging="360"/>
      </w:pPr>
      <w:rPr>
        <w:rFonts w:ascii="Courier New" w:hAnsi="Courier New" w:cs="Courier New" w:hint="default"/>
      </w:rPr>
    </w:lvl>
    <w:lvl w:ilvl="8" w:tplc="2B082F2C" w:tentative="1">
      <w:start w:val="1"/>
      <w:numFmt w:val="bullet"/>
      <w:lvlText w:val=""/>
      <w:lvlJc w:val="left"/>
      <w:pPr>
        <w:ind w:left="6480" w:hanging="360"/>
      </w:pPr>
      <w:rPr>
        <w:rFonts w:ascii="Wingdings" w:hAnsi="Wingdings" w:hint="default"/>
      </w:rPr>
    </w:lvl>
  </w:abstractNum>
  <w:abstractNum w:abstractNumId="44" w15:restartNumberingAfterBreak="0">
    <w:nsid w:val="1B9B4FF8"/>
    <w:multiLevelType w:val="hybridMultilevel"/>
    <w:tmpl w:val="896437A4"/>
    <w:lvl w:ilvl="0" w:tplc="EEC454FE">
      <w:start w:val="1"/>
      <w:numFmt w:val="bullet"/>
      <w:lvlText w:val=""/>
      <w:lvlJc w:val="left"/>
      <w:pPr>
        <w:ind w:left="1080" w:hanging="360"/>
      </w:pPr>
      <w:rPr>
        <w:rFonts w:ascii="Symbol" w:hAnsi="Symbol" w:hint="default"/>
        <w:color w:val="auto"/>
      </w:rPr>
    </w:lvl>
    <w:lvl w:ilvl="1" w:tplc="89A40478" w:tentative="1">
      <w:start w:val="1"/>
      <w:numFmt w:val="bullet"/>
      <w:lvlText w:val="o"/>
      <w:lvlJc w:val="left"/>
      <w:pPr>
        <w:ind w:left="1800" w:hanging="360"/>
      </w:pPr>
      <w:rPr>
        <w:rFonts w:ascii="Courier New" w:hAnsi="Courier New" w:cs="Courier New" w:hint="default"/>
      </w:rPr>
    </w:lvl>
    <w:lvl w:ilvl="2" w:tplc="AC46734E" w:tentative="1">
      <w:start w:val="1"/>
      <w:numFmt w:val="bullet"/>
      <w:lvlText w:val=""/>
      <w:lvlJc w:val="left"/>
      <w:pPr>
        <w:ind w:left="2520" w:hanging="360"/>
      </w:pPr>
      <w:rPr>
        <w:rFonts w:ascii="Wingdings" w:hAnsi="Wingdings" w:hint="default"/>
      </w:rPr>
    </w:lvl>
    <w:lvl w:ilvl="3" w:tplc="E13A196A" w:tentative="1">
      <w:start w:val="1"/>
      <w:numFmt w:val="bullet"/>
      <w:lvlText w:val=""/>
      <w:lvlJc w:val="left"/>
      <w:pPr>
        <w:ind w:left="3240" w:hanging="360"/>
      </w:pPr>
      <w:rPr>
        <w:rFonts w:ascii="Symbol" w:hAnsi="Symbol" w:hint="default"/>
      </w:rPr>
    </w:lvl>
    <w:lvl w:ilvl="4" w:tplc="5BD42B98" w:tentative="1">
      <w:start w:val="1"/>
      <w:numFmt w:val="bullet"/>
      <w:lvlText w:val="o"/>
      <w:lvlJc w:val="left"/>
      <w:pPr>
        <w:ind w:left="3960" w:hanging="360"/>
      </w:pPr>
      <w:rPr>
        <w:rFonts w:ascii="Courier New" w:hAnsi="Courier New" w:cs="Courier New" w:hint="default"/>
      </w:rPr>
    </w:lvl>
    <w:lvl w:ilvl="5" w:tplc="DF2A11D6" w:tentative="1">
      <w:start w:val="1"/>
      <w:numFmt w:val="bullet"/>
      <w:lvlText w:val=""/>
      <w:lvlJc w:val="left"/>
      <w:pPr>
        <w:ind w:left="4680" w:hanging="360"/>
      </w:pPr>
      <w:rPr>
        <w:rFonts w:ascii="Wingdings" w:hAnsi="Wingdings" w:hint="default"/>
      </w:rPr>
    </w:lvl>
    <w:lvl w:ilvl="6" w:tplc="A022B876" w:tentative="1">
      <w:start w:val="1"/>
      <w:numFmt w:val="bullet"/>
      <w:lvlText w:val=""/>
      <w:lvlJc w:val="left"/>
      <w:pPr>
        <w:ind w:left="5400" w:hanging="360"/>
      </w:pPr>
      <w:rPr>
        <w:rFonts w:ascii="Symbol" w:hAnsi="Symbol" w:hint="default"/>
      </w:rPr>
    </w:lvl>
    <w:lvl w:ilvl="7" w:tplc="3FFE4AE2" w:tentative="1">
      <w:start w:val="1"/>
      <w:numFmt w:val="bullet"/>
      <w:lvlText w:val="o"/>
      <w:lvlJc w:val="left"/>
      <w:pPr>
        <w:ind w:left="6120" w:hanging="360"/>
      </w:pPr>
      <w:rPr>
        <w:rFonts w:ascii="Courier New" w:hAnsi="Courier New" w:cs="Courier New" w:hint="default"/>
      </w:rPr>
    </w:lvl>
    <w:lvl w:ilvl="8" w:tplc="181434DA" w:tentative="1">
      <w:start w:val="1"/>
      <w:numFmt w:val="bullet"/>
      <w:lvlText w:val=""/>
      <w:lvlJc w:val="left"/>
      <w:pPr>
        <w:ind w:left="6840" w:hanging="360"/>
      </w:pPr>
      <w:rPr>
        <w:rFonts w:ascii="Wingdings" w:hAnsi="Wingdings" w:hint="default"/>
      </w:rPr>
    </w:lvl>
  </w:abstractNum>
  <w:abstractNum w:abstractNumId="45" w15:restartNumberingAfterBreak="0">
    <w:nsid w:val="1CA9488E"/>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1E5C644E"/>
    <w:multiLevelType w:val="hybridMultilevel"/>
    <w:tmpl w:val="513A8C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15:restartNumberingAfterBreak="0">
    <w:nsid w:val="22181911"/>
    <w:multiLevelType w:val="hybridMultilevel"/>
    <w:tmpl w:val="937220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8" w15:restartNumberingAfterBreak="0">
    <w:nsid w:val="223B6DF4"/>
    <w:multiLevelType w:val="hybridMultilevel"/>
    <w:tmpl w:val="E3609122"/>
    <w:lvl w:ilvl="0" w:tplc="19FC43F6">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3896B66"/>
    <w:multiLevelType w:val="hybridMultilevel"/>
    <w:tmpl w:val="2C44A50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24626A4A"/>
    <w:multiLevelType w:val="hybridMultilevel"/>
    <w:tmpl w:val="CA9657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1" w15:restartNumberingAfterBreak="0">
    <w:nsid w:val="24CF4475"/>
    <w:multiLevelType w:val="multilevel"/>
    <w:tmpl w:val="24DEA6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25EC7A4E"/>
    <w:multiLevelType w:val="hybridMultilevel"/>
    <w:tmpl w:val="B11622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3" w15:restartNumberingAfterBreak="0">
    <w:nsid w:val="2B20165C"/>
    <w:multiLevelType w:val="hybridMultilevel"/>
    <w:tmpl w:val="DEA4C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B3B2857"/>
    <w:multiLevelType w:val="hybridMultilevel"/>
    <w:tmpl w:val="76029420"/>
    <w:lvl w:ilvl="0" w:tplc="E4A29C1C">
      <w:start w:val="1"/>
      <w:numFmt w:val="bullet"/>
      <w:lvlText w:val=""/>
      <w:lvlJc w:val="left"/>
      <w:pPr>
        <w:ind w:left="827" w:hanging="360"/>
      </w:pPr>
      <w:rPr>
        <w:rFonts w:ascii="Symbol" w:hAnsi="Symbol" w:hint="default"/>
      </w:rPr>
    </w:lvl>
    <w:lvl w:ilvl="1" w:tplc="52643734" w:tentative="1">
      <w:start w:val="1"/>
      <w:numFmt w:val="bullet"/>
      <w:lvlText w:val="o"/>
      <w:lvlJc w:val="left"/>
      <w:pPr>
        <w:ind w:left="1547" w:hanging="360"/>
      </w:pPr>
      <w:rPr>
        <w:rFonts w:ascii="Courier New" w:hAnsi="Courier New" w:cs="Courier New" w:hint="default"/>
      </w:rPr>
    </w:lvl>
    <w:lvl w:ilvl="2" w:tplc="1AD48A60" w:tentative="1">
      <w:start w:val="1"/>
      <w:numFmt w:val="bullet"/>
      <w:lvlText w:val=""/>
      <w:lvlJc w:val="left"/>
      <w:pPr>
        <w:ind w:left="2267" w:hanging="360"/>
      </w:pPr>
      <w:rPr>
        <w:rFonts w:ascii="Wingdings" w:hAnsi="Wingdings" w:hint="default"/>
      </w:rPr>
    </w:lvl>
    <w:lvl w:ilvl="3" w:tplc="F0C2E5EE" w:tentative="1">
      <w:start w:val="1"/>
      <w:numFmt w:val="bullet"/>
      <w:lvlText w:val=""/>
      <w:lvlJc w:val="left"/>
      <w:pPr>
        <w:ind w:left="2987" w:hanging="360"/>
      </w:pPr>
      <w:rPr>
        <w:rFonts w:ascii="Symbol" w:hAnsi="Symbol" w:hint="default"/>
      </w:rPr>
    </w:lvl>
    <w:lvl w:ilvl="4" w:tplc="7D0CBD16" w:tentative="1">
      <w:start w:val="1"/>
      <w:numFmt w:val="bullet"/>
      <w:lvlText w:val="o"/>
      <w:lvlJc w:val="left"/>
      <w:pPr>
        <w:ind w:left="3707" w:hanging="360"/>
      </w:pPr>
      <w:rPr>
        <w:rFonts w:ascii="Courier New" w:hAnsi="Courier New" w:cs="Courier New" w:hint="default"/>
      </w:rPr>
    </w:lvl>
    <w:lvl w:ilvl="5" w:tplc="7A5ECE9C" w:tentative="1">
      <w:start w:val="1"/>
      <w:numFmt w:val="bullet"/>
      <w:lvlText w:val=""/>
      <w:lvlJc w:val="left"/>
      <w:pPr>
        <w:ind w:left="4427" w:hanging="360"/>
      </w:pPr>
      <w:rPr>
        <w:rFonts w:ascii="Wingdings" w:hAnsi="Wingdings" w:hint="default"/>
      </w:rPr>
    </w:lvl>
    <w:lvl w:ilvl="6" w:tplc="DDF6A1F0" w:tentative="1">
      <w:start w:val="1"/>
      <w:numFmt w:val="bullet"/>
      <w:lvlText w:val=""/>
      <w:lvlJc w:val="left"/>
      <w:pPr>
        <w:ind w:left="5147" w:hanging="360"/>
      </w:pPr>
      <w:rPr>
        <w:rFonts w:ascii="Symbol" w:hAnsi="Symbol" w:hint="default"/>
      </w:rPr>
    </w:lvl>
    <w:lvl w:ilvl="7" w:tplc="06BA68C0" w:tentative="1">
      <w:start w:val="1"/>
      <w:numFmt w:val="bullet"/>
      <w:lvlText w:val="o"/>
      <w:lvlJc w:val="left"/>
      <w:pPr>
        <w:ind w:left="5867" w:hanging="360"/>
      </w:pPr>
      <w:rPr>
        <w:rFonts w:ascii="Courier New" w:hAnsi="Courier New" w:cs="Courier New" w:hint="default"/>
      </w:rPr>
    </w:lvl>
    <w:lvl w:ilvl="8" w:tplc="0164A4E2" w:tentative="1">
      <w:start w:val="1"/>
      <w:numFmt w:val="bullet"/>
      <w:lvlText w:val=""/>
      <w:lvlJc w:val="left"/>
      <w:pPr>
        <w:ind w:left="6587" w:hanging="360"/>
      </w:pPr>
      <w:rPr>
        <w:rFonts w:ascii="Wingdings" w:hAnsi="Wingdings" w:hint="default"/>
      </w:rPr>
    </w:lvl>
  </w:abstractNum>
  <w:abstractNum w:abstractNumId="55" w15:restartNumberingAfterBreak="0">
    <w:nsid w:val="2B687EC4"/>
    <w:multiLevelType w:val="hybridMultilevel"/>
    <w:tmpl w:val="F9F4C9C4"/>
    <w:lvl w:ilvl="0" w:tplc="5B02D7AE">
      <w:start w:val="1"/>
      <w:numFmt w:val="bullet"/>
      <w:lvlText w:val=""/>
      <w:lvlJc w:val="left"/>
      <w:pPr>
        <w:tabs>
          <w:tab w:val="num" w:pos="567"/>
        </w:tabs>
        <w:ind w:left="567" w:hanging="567"/>
      </w:pPr>
      <w:rPr>
        <w:rFonts w:ascii="Symbol" w:hAnsi="Symbol" w:hint="default"/>
      </w:rPr>
    </w:lvl>
    <w:lvl w:ilvl="1" w:tplc="DA1C0A92" w:tentative="1">
      <w:start w:val="1"/>
      <w:numFmt w:val="bullet"/>
      <w:lvlText w:val="o"/>
      <w:lvlJc w:val="left"/>
      <w:pPr>
        <w:tabs>
          <w:tab w:val="num" w:pos="1440"/>
        </w:tabs>
        <w:ind w:left="1440" w:hanging="360"/>
      </w:pPr>
      <w:rPr>
        <w:rFonts w:ascii="Courier New" w:hAnsi="Courier New" w:hint="default"/>
      </w:rPr>
    </w:lvl>
    <w:lvl w:ilvl="2" w:tplc="CE96CD7A" w:tentative="1">
      <w:start w:val="1"/>
      <w:numFmt w:val="bullet"/>
      <w:lvlText w:val=""/>
      <w:lvlJc w:val="left"/>
      <w:pPr>
        <w:tabs>
          <w:tab w:val="num" w:pos="2160"/>
        </w:tabs>
        <w:ind w:left="2160" w:hanging="360"/>
      </w:pPr>
      <w:rPr>
        <w:rFonts w:ascii="Wingdings" w:hAnsi="Wingdings" w:hint="default"/>
      </w:rPr>
    </w:lvl>
    <w:lvl w:ilvl="3" w:tplc="3D52CC2C" w:tentative="1">
      <w:start w:val="1"/>
      <w:numFmt w:val="bullet"/>
      <w:lvlText w:val=""/>
      <w:lvlJc w:val="left"/>
      <w:pPr>
        <w:tabs>
          <w:tab w:val="num" w:pos="2880"/>
        </w:tabs>
        <w:ind w:left="2880" w:hanging="360"/>
      </w:pPr>
      <w:rPr>
        <w:rFonts w:ascii="Symbol" w:hAnsi="Symbol" w:hint="default"/>
      </w:rPr>
    </w:lvl>
    <w:lvl w:ilvl="4" w:tplc="2A740F90" w:tentative="1">
      <w:start w:val="1"/>
      <w:numFmt w:val="bullet"/>
      <w:lvlText w:val="o"/>
      <w:lvlJc w:val="left"/>
      <w:pPr>
        <w:tabs>
          <w:tab w:val="num" w:pos="3600"/>
        </w:tabs>
        <w:ind w:left="3600" w:hanging="360"/>
      </w:pPr>
      <w:rPr>
        <w:rFonts w:ascii="Courier New" w:hAnsi="Courier New" w:hint="default"/>
      </w:rPr>
    </w:lvl>
    <w:lvl w:ilvl="5" w:tplc="4BD499AA" w:tentative="1">
      <w:start w:val="1"/>
      <w:numFmt w:val="bullet"/>
      <w:lvlText w:val=""/>
      <w:lvlJc w:val="left"/>
      <w:pPr>
        <w:tabs>
          <w:tab w:val="num" w:pos="4320"/>
        </w:tabs>
        <w:ind w:left="4320" w:hanging="360"/>
      </w:pPr>
      <w:rPr>
        <w:rFonts w:ascii="Wingdings" w:hAnsi="Wingdings" w:hint="default"/>
      </w:rPr>
    </w:lvl>
    <w:lvl w:ilvl="6" w:tplc="91BC3C56" w:tentative="1">
      <w:start w:val="1"/>
      <w:numFmt w:val="bullet"/>
      <w:lvlText w:val=""/>
      <w:lvlJc w:val="left"/>
      <w:pPr>
        <w:tabs>
          <w:tab w:val="num" w:pos="5040"/>
        </w:tabs>
        <w:ind w:left="5040" w:hanging="360"/>
      </w:pPr>
      <w:rPr>
        <w:rFonts w:ascii="Symbol" w:hAnsi="Symbol" w:hint="default"/>
      </w:rPr>
    </w:lvl>
    <w:lvl w:ilvl="7" w:tplc="10280C48" w:tentative="1">
      <w:start w:val="1"/>
      <w:numFmt w:val="bullet"/>
      <w:lvlText w:val="o"/>
      <w:lvlJc w:val="left"/>
      <w:pPr>
        <w:tabs>
          <w:tab w:val="num" w:pos="5760"/>
        </w:tabs>
        <w:ind w:left="5760" w:hanging="360"/>
      </w:pPr>
      <w:rPr>
        <w:rFonts w:ascii="Courier New" w:hAnsi="Courier New" w:hint="default"/>
      </w:rPr>
    </w:lvl>
    <w:lvl w:ilvl="8" w:tplc="81924C4A"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BAB7ACA"/>
    <w:multiLevelType w:val="hybridMultilevel"/>
    <w:tmpl w:val="D3D06346"/>
    <w:lvl w:ilvl="0" w:tplc="08090005">
      <w:start w:val="1"/>
      <w:numFmt w:val="bullet"/>
      <w:lvlText w:val=""/>
      <w:lvlJc w:val="left"/>
      <w:pPr>
        <w:ind w:left="2425" w:hanging="360"/>
      </w:pPr>
      <w:rPr>
        <w:rFonts w:ascii="Wingdings" w:hAnsi="Wingdings" w:hint="default"/>
      </w:rPr>
    </w:lvl>
    <w:lvl w:ilvl="1" w:tplc="08090003" w:tentative="1">
      <w:start w:val="1"/>
      <w:numFmt w:val="bullet"/>
      <w:lvlText w:val="o"/>
      <w:lvlJc w:val="left"/>
      <w:pPr>
        <w:ind w:left="3145" w:hanging="360"/>
      </w:pPr>
      <w:rPr>
        <w:rFonts w:ascii="Courier New" w:hAnsi="Courier New" w:hint="default"/>
      </w:rPr>
    </w:lvl>
    <w:lvl w:ilvl="2" w:tplc="08090005" w:tentative="1">
      <w:start w:val="1"/>
      <w:numFmt w:val="bullet"/>
      <w:lvlText w:val=""/>
      <w:lvlJc w:val="left"/>
      <w:pPr>
        <w:ind w:left="3865" w:hanging="360"/>
      </w:pPr>
      <w:rPr>
        <w:rFonts w:ascii="Wingdings" w:hAnsi="Wingdings" w:hint="default"/>
      </w:rPr>
    </w:lvl>
    <w:lvl w:ilvl="3" w:tplc="08090001" w:tentative="1">
      <w:start w:val="1"/>
      <w:numFmt w:val="bullet"/>
      <w:lvlText w:val=""/>
      <w:lvlJc w:val="left"/>
      <w:pPr>
        <w:ind w:left="4585" w:hanging="360"/>
      </w:pPr>
      <w:rPr>
        <w:rFonts w:ascii="Symbol" w:hAnsi="Symbol" w:hint="default"/>
      </w:rPr>
    </w:lvl>
    <w:lvl w:ilvl="4" w:tplc="08090003" w:tentative="1">
      <w:start w:val="1"/>
      <w:numFmt w:val="bullet"/>
      <w:lvlText w:val="o"/>
      <w:lvlJc w:val="left"/>
      <w:pPr>
        <w:ind w:left="5305" w:hanging="360"/>
      </w:pPr>
      <w:rPr>
        <w:rFonts w:ascii="Courier New" w:hAnsi="Courier New" w:hint="default"/>
      </w:rPr>
    </w:lvl>
    <w:lvl w:ilvl="5" w:tplc="08090005" w:tentative="1">
      <w:start w:val="1"/>
      <w:numFmt w:val="bullet"/>
      <w:lvlText w:val=""/>
      <w:lvlJc w:val="left"/>
      <w:pPr>
        <w:ind w:left="6025" w:hanging="360"/>
      </w:pPr>
      <w:rPr>
        <w:rFonts w:ascii="Wingdings" w:hAnsi="Wingdings" w:hint="default"/>
      </w:rPr>
    </w:lvl>
    <w:lvl w:ilvl="6" w:tplc="08090001" w:tentative="1">
      <w:start w:val="1"/>
      <w:numFmt w:val="bullet"/>
      <w:lvlText w:val=""/>
      <w:lvlJc w:val="left"/>
      <w:pPr>
        <w:ind w:left="6745" w:hanging="360"/>
      </w:pPr>
      <w:rPr>
        <w:rFonts w:ascii="Symbol" w:hAnsi="Symbol" w:hint="default"/>
      </w:rPr>
    </w:lvl>
    <w:lvl w:ilvl="7" w:tplc="08090003" w:tentative="1">
      <w:start w:val="1"/>
      <w:numFmt w:val="bullet"/>
      <w:lvlText w:val="o"/>
      <w:lvlJc w:val="left"/>
      <w:pPr>
        <w:ind w:left="7465" w:hanging="360"/>
      </w:pPr>
      <w:rPr>
        <w:rFonts w:ascii="Courier New" w:hAnsi="Courier New" w:hint="default"/>
      </w:rPr>
    </w:lvl>
    <w:lvl w:ilvl="8" w:tplc="08090005" w:tentative="1">
      <w:start w:val="1"/>
      <w:numFmt w:val="bullet"/>
      <w:lvlText w:val=""/>
      <w:lvlJc w:val="left"/>
      <w:pPr>
        <w:ind w:left="8185" w:hanging="360"/>
      </w:pPr>
      <w:rPr>
        <w:rFonts w:ascii="Wingdings" w:hAnsi="Wingdings" w:hint="default"/>
      </w:rPr>
    </w:lvl>
  </w:abstractNum>
  <w:abstractNum w:abstractNumId="57" w15:restartNumberingAfterBreak="0">
    <w:nsid w:val="2CC40E10"/>
    <w:multiLevelType w:val="hybridMultilevel"/>
    <w:tmpl w:val="53428086"/>
    <w:name w:val="WW8Num17"/>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2D0B2D3A"/>
    <w:multiLevelType w:val="hybridMultilevel"/>
    <w:tmpl w:val="643270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2DB65661"/>
    <w:multiLevelType w:val="hybridMultilevel"/>
    <w:tmpl w:val="E2F21B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0" w15:restartNumberingAfterBreak="0">
    <w:nsid w:val="2DC51290"/>
    <w:multiLevelType w:val="hybridMultilevel"/>
    <w:tmpl w:val="BDBEB5A6"/>
    <w:lvl w:ilvl="0" w:tplc="90BCFFD6">
      <w:start w:val="1"/>
      <w:numFmt w:val="bullet"/>
      <w:lvlText w:val=""/>
      <w:lvlJc w:val="left"/>
      <w:pPr>
        <w:ind w:left="360" w:hanging="360"/>
      </w:pPr>
      <w:rPr>
        <w:rFonts w:ascii="Symbol" w:hAnsi="Symbol" w:hint="default"/>
      </w:rPr>
    </w:lvl>
    <w:lvl w:ilvl="1" w:tplc="3F9221C0" w:tentative="1">
      <w:start w:val="1"/>
      <w:numFmt w:val="bullet"/>
      <w:lvlText w:val="o"/>
      <w:lvlJc w:val="left"/>
      <w:pPr>
        <w:ind w:left="1080" w:hanging="360"/>
      </w:pPr>
      <w:rPr>
        <w:rFonts w:ascii="Courier New" w:hAnsi="Courier New" w:cs="Courier New" w:hint="default"/>
      </w:rPr>
    </w:lvl>
    <w:lvl w:ilvl="2" w:tplc="10168EFE" w:tentative="1">
      <w:start w:val="1"/>
      <w:numFmt w:val="bullet"/>
      <w:lvlText w:val=""/>
      <w:lvlJc w:val="left"/>
      <w:pPr>
        <w:ind w:left="1800" w:hanging="360"/>
      </w:pPr>
      <w:rPr>
        <w:rFonts w:ascii="Wingdings" w:hAnsi="Wingdings" w:hint="default"/>
      </w:rPr>
    </w:lvl>
    <w:lvl w:ilvl="3" w:tplc="3CDE719C" w:tentative="1">
      <w:start w:val="1"/>
      <w:numFmt w:val="bullet"/>
      <w:lvlText w:val=""/>
      <w:lvlJc w:val="left"/>
      <w:pPr>
        <w:ind w:left="2520" w:hanging="360"/>
      </w:pPr>
      <w:rPr>
        <w:rFonts w:ascii="Symbol" w:hAnsi="Symbol" w:hint="default"/>
      </w:rPr>
    </w:lvl>
    <w:lvl w:ilvl="4" w:tplc="DDBAD1A6" w:tentative="1">
      <w:start w:val="1"/>
      <w:numFmt w:val="bullet"/>
      <w:lvlText w:val="o"/>
      <w:lvlJc w:val="left"/>
      <w:pPr>
        <w:ind w:left="3240" w:hanging="360"/>
      </w:pPr>
      <w:rPr>
        <w:rFonts w:ascii="Courier New" w:hAnsi="Courier New" w:cs="Courier New" w:hint="default"/>
      </w:rPr>
    </w:lvl>
    <w:lvl w:ilvl="5" w:tplc="60DAFDBC" w:tentative="1">
      <w:start w:val="1"/>
      <w:numFmt w:val="bullet"/>
      <w:lvlText w:val=""/>
      <w:lvlJc w:val="left"/>
      <w:pPr>
        <w:ind w:left="3960" w:hanging="360"/>
      </w:pPr>
      <w:rPr>
        <w:rFonts w:ascii="Wingdings" w:hAnsi="Wingdings" w:hint="default"/>
      </w:rPr>
    </w:lvl>
    <w:lvl w:ilvl="6" w:tplc="DB1AF3D6" w:tentative="1">
      <w:start w:val="1"/>
      <w:numFmt w:val="bullet"/>
      <w:lvlText w:val=""/>
      <w:lvlJc w:val="left"/>
      <w:pPr>
        <w:ind w:left="4680" w:hanging="360"/>
      </w:pPr>
      <w:rPr>
        <w:rFonts w:ascii="Symbol" w:hAnsi="Symbol" w:hint="default"/>
      </w:rPr>
    </w:lvl>
    <w:lvl w:ilvl="7" w:tplc="DC0EC65A" w:tentative="1">
      <w:start w:val="1"/>
      <w:numFmt w:val="bullet"/>
      <w:lvlText w:val="o"/>
      <w:lvlJc w:val="left"/>
      <w:pPr>
        <w:ind w:left="5400" w:hanging="360"/>
      </w:pPr>
      <w:rPr>
        <w:rFonts w:ascii="Courier New" w:hAnsi="Courier New" w:cs="Courier New" w:hint="default"/>
      </w:rPr>
    </w:lvl>
    <w:lvl w:ilvl="8" w:tplc="11A2CA30" w:tentative="1">
      <w:start w:val="1"/>
      <w:numFmt w:val="bullet"/>
      <w:lvlText w:val=""/>
      <w:lvlJc w:val="left"/>
      <w:pPr>
        <w:ind w:left="6120" w:hanging="360"/>
      </w:pPr>
      <w:rPr>
        <w:rFonts w:ascii="Wingdings" w:hAnsi="Wingdings" w:hint="default"/>
      </w:rPr>
    </w:lvl>
  </w:abstractNum>
  <w:abstractNum w:abstractNumId="61" w15:restartNumberingAfterBreak="0">
    <w:nsid w:val="2E523F42"/>
    <w:multiLevelType w:val="hybridMultilevel"/>
    <w:tmpl w:val="12A6BD84"/>
    <w:lvl w:ilvl="0" w:tplc="5AFCD17C">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30B0029F"/>
    <w:multiLevelType w:val="hybridMultilevel"/>
    <w:tmpl w:val="95847A42"/>
    <w:lvl w:ilvl="0" w:tplc="60ECD47E">
      <w:start w:val="1"/>
      <w:numFmt w:val="bullet"/>
      <w:lvlText w:val=""/>
      <w:lvlJc w:val="left"/>
      <w:pPr>
        <w:tabs>
          <w:tab w:val="num" w:pos="1080"/>
        </w:tabs>
        <w:ind w:left="1080" w:hanging="360"/>
      </w:pPr>
      <w:rPr>
        <w:rFonts w:ascii="Symbol" w:hAnsi="Symbol" w:hint="default"/>
        <w:sz w:val="24"/>
      </w:rPr>
    </w:lvl>
    <w:lvl w:ilvl="1" w:tplc="8A3A420C">
      <w:start w:val="1"/>
      <w:numFmt w:val="bullet"/>
      <w:lvlText w:val=""/>
      <w:lvlJc w:val="left"/>
      <w:pPr>
        <w:tabs>
          <w:tab w:val="num" w:pos="1440"/>
        </w:tabs>
        <w:ind w:left="1440" w:hanging="360"/>
      </w:pPr>
      <w:rPr>
        <w:rFonts w:ascii="Symbol" w:hAnsi="Symbol" w:hint="default"/>
      </w:rPr>
    </w:lvl>
    <w:lvl w:ilvl="2" w:tplc="1B1C8802">
      <w:start w:val="1"/>
      <w:numFmt w:val="bullet"/>
      <w:lvlText w:val=""/>
      <w:lvlJc w:val="left"/>
      <w:pPr>
        <w:ind w:left="1080" w:firstLine="0"/>
      </w:pPr>
      <w:rPr>
        <w:rFonts w:ascii="Symbol" w:hAnsi="Symbol" w:hint="default"/>
      </w:rPr>
    </w:lvl>
    <w:lvl w:ilvl="3" w:tplc="4830EBC0">
      <w:start w:val="1"/>
      <w:numFmt w:val="bullet"/>
      <w:lvlText w:val=""/>
      <w:lvlJc w:val="left"/>
      <w:pPr>
        <w:ind w:left="1080" w:firstLine="0"/>
      </w:pPr>
      <w:rPr>
        <w:rFonts w:ascii="Symbol" w:hAnsi="Symbol" w:hint="default"/>
      </w:rPr>
    </w:lvl>
    <w:lvl w:ilvl="4" w:tplc="B2A4EDAA">
      <w:start w:val="1"/>
      <w:numFmt w:val="bullet"/>
      <w:lvlText w:val=""/>
      <w:lvlJc w:val="left"/>
      <w:pPr>
        <w:ind w:left="1080" w:firstLine="0"/>
      </w:pPr>
      <w:rPr>
        <w:rFonts w:ascii="Symbol" w:hAnsi="Symbol" w:hint="default"/>
      </w:rPr>
    </w:lvl>
    <w:lvl w:ilvl="5" w:tplc="5784F618">
      <w:start w:val="1"/>
      <w:numFmt w:val="bullet"/>
      <w:lvlText w:val=""/>
      <w:lvlJc w:val="left"/>
      <w:pPr>
        <w:ind w:left="1080" w:firstLine="0"/>
      </w:pPr>
      <w:rPr>
        <w:rFonts w:ascii="Symbol" w:hAnsi="Symbol" w:hint="default"/>
      </w:rPr>
    </w:lvl>
    <w:lvl w:ilvl="6" w:tplc="774E72AE">
      <w:start w:val="1"/>
      <w:numFmt w:val="bullet"/>
      <w:lvlText w:val=""/>
      <w:lvlJc w:val="left"/>
      <w:pPr>
        <w:ind w:left="1080" w:firstLine="0"/>
      </w:pPr>
      <w:rPr>
        <w:rFonts w:ascii="Symbol" w:hAnsi="Symbol" w:hint="default"/>
      </w:rPr>
    </w:lvl>
    <w:lvl w:ilvl="7" w:tplc="EE7EE692">
      <w:start w:val="1"/>
      <w:numFmt w:val="bullet"/>
      <w:lvlText w:val=""/>
      <w:lvlJc w:val="left"/>
      <w:pPr>
        <w:ind w:left="1080" w:firstLine="0"/>
      </w:pPr>
      <w:rPr>
        <w:rFonts w:ascii="Symbol" w:hAnsi="Symbol" w:hint="default"/>
      </w:rPr>
    </w:lvl>
    <w:lvl w:ilvl="8" w:tplc="0B0635DA">
      <w:start w:val="1"/>
      <w:numFmt w:val="bullet"/>
      <w:lvlText w:val=""/>
      <w:lvlJc w:val="left"/>
      <w:pPr>
        <w:ind w:left="1080" w:firstLine="0"/>
      </w:pPr>
      <w:rPr>
        <w:rFonts w:ascii="Symbol" w:hAnsi="Symbol" w:hint="default"/>
      </w:rPr>
    </w:lvl>
  </w:abstractNum>
  <w:abstractNum w:abstractNumId="63" w15:restartNumberingAfterBreak="0">
    <w:nsid w:val="33295C05"/>
    <w:multiLevelType w:val="hybridMultilevel"/>
    <w:tmpl w:val="E6921D6E"/>
    <w:lvl w:ilvl="0" w:tplc="B6323F48">
      <w:start w:val="1"/>
      <w:numFmt w:val="bullet"/>
      <w:lvlText w:val=""/>
      <w:lvlJc w:val="left"/>
      <w:pPr>
        <w:ind w:left="827" w:hanging="360"/>
      </w:pPr>
      <w:rPr>
        <w:rFonts w:ascii="Symbol" w:hAnsi="Symbol" w:hint="default"/>
      </w:rPr>
    </w:lvl>
    <w:lvl w:ilvl="1" w:tplc="25325C2E">
      <w:start w:val="1"/>
      <w:numFmt w:val="bullet"/>
      <w:lvlText w:val="o"/>
      <w:lvlJc w:val="left"/>
      <w:pPr>
        <w:ind w:left="1547" w:hanging="360"/>
      </w:pPr>
      <w:rPr>
        <w:rFonts w:ascii="Courier New" w:hAnsi="Courier New" w:cs="Courier New" w:hint="default"/>
      </w:rPr>
    </w:lvl>
    <w:lvl w:ilvl="2" w:tplc="E4F068CE" w:tentative="1">
      <w:start w:val="1"/>
      <w:numFmt w:val="bullet"/>
      <w:lvlText w:val=""/>
      <w:lvlJc w:val="left"/>
      <w:pPr>
        <w:ind w:left="2267" w:hanging="360"/>
      </w:pPr>
      <w:rPr>
        <w:rFonts w:ascii="Wingdings" w:hAnsi="Wingdings" w:hint="default"/>
      </w:rPr>
    </w:lvl>
    <w:lvl w:ilvl="3" w:tplc="02BA1894" w:tentative="1">
      <w:start w:val="1"/>
      <w:numFmt w:val="bullet"/>
      <w:lvlText w:val=""/>
      <w:lvlJc w:val="left"/>
      <w:pPr>
        <w:ind w:left="2987" w:hanging="360"/>
      </w:pPr>
      <w:rPr>
        <w:rFonts w:ascii="Symbol" w:hAnsi="Symbol" w:hint="default"/>
      </w:rPr>
    </w:lvl>
    <w:lvl w:ilvl="4" w:tplc="5BCC3BD0" w:tentative="1">
      <w:start w:val="1"/>
      <w:numFmt w:val="bullet"/>
      <w:lvlText w:val="o"/>
      <w:lvlJc w:val="left"/>
      <w:pPr>
        <w:ind w:left="3707" w:hanging="360"/>
      </w:pPr>
      <w:rPr>
        <w:rFonts w:ascii="Courier New" w:hAnsi="Courier New" w:cs="Courier New" w:hint="default"/>
      </w:rPr>
    </w:lvl>
    <w:lvl w:ilvl="5" w:tplc="0FF4721E" w:tentative="1">
      <w:start w:val="1"/>
      <w:numFmt w:val="bullet"/>
      <w:lvlText w:val=""/>
      <w:lvlJc w:val="left"/>
      <w:pPr>
        <w:ind w:left="4427" w:hanging="360"/>
      </w:pPr>
      <w:rPr>
        <w:rFonts w:ascii="Wingdings" w:hAnsi="Wingdings" w:hint="default"/>
      </w:rPr>
    </w:lvl>
    <w:lvl w:ilvl="6" w:tplc="74D81F24" w:tentative="1">
      <w:start w:val="1"/>
      <w:numFmt w:val="bullet"/>
      <w:lvlText w:val=""/>
      <w:lvlJc w:val="left"/>
      <w:pPr>
        <w:ind w:left="5147" w:hanging="360"/>
      </w:pPr>
      <w:rPr>
        <w:rFonts w:ascii="Symbol" w:hAnsi="Symbol" w:hint="default"/>
      </w:rPr>
    </w:lvl>
    <w:lvl w:ilvl="7" w:tplc="FB72EC94" w:tentative="1">
      <w:start w:val="1"/>
      <w:numFmt w:val="bullet"/>
      <w:lvlText w:val="o"/>
      <w:lvlJc w:val="left"/>
      <w:pPr>
        <w:ind w:left="5867" w:hanging="360"/>
      </w:pPr>
      <w:rPr>
        <w:rFonts w:ascii="Courier New" w:hAnsi="Courier New" w:cs="Courier New" w:hint="default"/>
      </w:rPr>
    </w:lvl>
    <w:lvl w:ilvl="8" w:tplc="A3B265C4" w:tentative="1">
      <w:start w:val="1"/>
      <w:numFmt w:val="bullet"/>
      <w:lvlText w:val=""/>
      <w:lvlJc w:val="left"/>
      <w:pPr>
        <w:ind w:left="6587" w:hanging="360"/>
      </w:pPr>
      <w:rPr>
        <w:rFonts w:ascii="Wingdings" w:hAnsi="Wingdings" w:hint="default"/>
      </w:rPr>
    </w:lvl>
  </w:abstractNum>
  <w:abstractNum w:abstractNumId="64" w15:restartNumberingAfterBreak="0">
    <w:nsid w:val="349F72B8"/>
    <w:multiLevelType w:val="hybridMultilevel"/>
    <w:tmpl w:val="9A066A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5" w15:restartNumberingAfterBreak="0">
    <w:nsid w:val="37CF2C77"/>
    <w:multiLevelType w:val="hybridMultilevel"/>
    <w:tmpl w:val="D066883A"/>
    <w:lvl w:ilvl="0" w:tplc="1A0ED380">
      <w:start w:val="1"/>
      <w:numFmt w:val="bullet"/>
      <w:lvlText w:val=""/>
      <w:lvlJc w:val="left"/>
      <w:pPr>
        <w:ind w:left="6597" w:hanging="360"/>
      </w:pPr>
      <w:rPr>
        <w:rFonts w:ascii="Symbol" w:hAnsi="Symbol" w:hint="default"/>
      </w:rPr>
    </w:lvl>
    <w:lvl w:ilvl="1" w:tplc="6F56B054" w:tentative="1">
      <w:start w:val="1"/>
      <w:numFmt w:val="bullet"/>
      <w:lvlText w:val="o"/>
      <w:lvlJc w:val="left"/>
      <w:pPr>
        <w:ind w:left="1440" w:hanging="360"/>
      </w:pPr>
      <w:rPr>
        <w:rFonts w:ascii="Courier New" w:hAnsi="Courier New" w:cs="Courier New" w:hint="default"/>
      </w:rPr>
    </w:lvl>
    <w:lvl w:ilvl="2" w:tplc="01D6C6F0" w:tentative="1">
      <w:start w:val="1"/>
      <w:numFmt w:val="bullet"/>
      <w:lvlText w:val=""/>
      <w:lvlJc w:val="left"/>
      <w:pPr>
        <w:ind w:left="2160" w:hanging="360"/>
      </w:pPr>
      <w:rPr>
        <w:rFonts w:ascii="Wingdings" w:hAnsi="Wingdings" w:hint="default"/>
      </w:rPr>
    </w:lvl>
    <w:lvl w:ilvl="3" w:tplc="73B0B3C6" w:tentative="1">
      <w:start w:val="1"/>
      <w:numFmt w:val="bullet"/>
      <w:lvlText w:val=""/>
      <w:lvlJc w:val="left"/>
      <w:pPr>
        <w:ind w:left="2880" w:hanging="360"/>
      </w:pPr>
      <w:rPr>
        <w:rFonts w:ascii="Symbol" w:hAnsi="Symbol" w:hint="default"/>
      </w:rPr>
    </w:lvl>
    <w:lvl w:ilvl="4" w:tplc="57D8558C" w:tentative="1">
      <w:start w:val="1"/>
      <w:numFmt w:val="bullet"/>
      <w:lvlText w:val="o"/>
      <w:lvlJc w:val="left"/>
      <w:pPr>
        <w:ind w:left="3600" w:hanging="360"/>
      </w:pPr>
      <w:rPr>
        <w:rFonts w:ascii="Courier New" w:hAnsi="Courier New" w:cs="Courier New" w:hint="default"/>
      </w:rPr>
    </w:lvl>
    <w:lvl w:ilvl="5" w:tplc="4ACE154E" w:tentative="1">
      <w:start w:val="1"/>
      <w:numFmt w:val="bullet"/>
      <w:lvlText w:val=""/>
      <w:lvlJc w:val="left"/>
      <w:pPr>
        <w:ind w:left="4320" w:hanging="360"/>
      </w:pPr>
      <w:rPr>
        <w:rFonts w:ascii="Wingdings" w:hAnsi="Wingdings" w:hint="default"/>
      </w:rPr>
    </w:lvl>
    <w:lvl w:ilvl="6" w:tplc="C7B4CEBE" w:tentative="1">
      <w:start w:val="1"/>
      <w:numFmt w:val="bullet"/>
      <w:lvlText w:val=""/>
      <w:lvlJc w:val="left"/>
      <w:pPr>
        <w:ind w:left="5040" w:hanging="360"/>
      </w:pPr>
      <w:rPr>
        <w:rFonts w:ascii="Symbol" w:hAnsi="Symbol" w:hint="default"/>
      </w:rPr>
    </w:lvl>
    <w:lvl w:ilvl="7" w:tplc="06040D46" w:tentative="1">
      <w:start w:val="1"/>
      <w:numFmt w:val="bullet"/>
      <w:lvlText w:val="o"/>
      <w:lvlJc w:val="left"/>
      <w:pPr>
        <w:ind w:left="5760" w:hanging="360"/>
      </w:pPr>
      <w:rPr>
        <w:rFonts w:ascii="Courier New" w:hAnsi="Courier New" w:cs="Courier New" w:hint="default"/>
      </w:rPr>
    </w:lvl>
    <w:lvl w:ilvl="8" w:tplc="95D6D0DE" w:tentative="1">
      <w:start w:val="1"/>
      <w:numFmt w:val="bullet"/>
      <w:lvlText w:val=""/>
      <w:lvlJc w:val="left"/>
      <w:pPr>
        <w:ind w:left="6480" w:hanging="360"/>
      </w:pPr>
      <w:rPr>
        <w:rFonts w:ascii="Wingdings" w:hAnsi="Wingdings" w:hint="default"/>
      </w:rPr>
    </w:lvl>
  </w:abstractNum>
  <w:abstractNum w:abstractNumId="66" w15:restartNumberingAfterBreak="0">
    <w:nsid w:val="38E56B04"/>
    <w:multiLevelType w:val="hybridMultilevel"/>
    <w:tmpl w:val="6546CC72"/>
    <w:lvl w:ilvl="0" w:tplc="FFFFFFFF">
      <w:start w:val="6"/>
      <w:numFmt w:val="bullet"/>
      <w:lvlText w:val="-"/>
      <w:lvlJc w:val="left"/>
      <w:pPr>
        <w:ind w:left="900" w:hanging="360"/>
      </w:pPr>
      <w:rPr>
        <w:rFonts w:ascii="Times New Roman" w:eastAsia="Times New Roman" w:hAnsi="Times New Roman" w:cs="Times New Roman" w:hint="default"/>
        <w:i w:val="0"/>
      </w:rPr>
    </w:lvl>
    <w:lvl w:ilvl="1" w:tplc="04090005">
      <w:start w:val="1"/>
      <w:numFmt w:val="bullet"/>
      <w:lvlText w:val=""/>
      <w:lvlJc w:val="left"/>
      <w:pPr>
        <w:ind w:left="1620" w:hanging="360"/>
      </w:pPr>
      <w:rPr>
        <w:rFonts w:ascii="Wingdings" w:hAnsi="Wingdings"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67" w15:restartNumberingAfterBreak="0">
    <w:nsid w:val="3CE42B6A"/>
    <w:multiLevelType w:val="hybridMultilevel"/>
    <w:tmpl w:val="77D6CF36"/>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3D6D31F0"/>
    <w:multiLevelType w:val="hybridMultilevel"/>
    <w:tmpl w:val="F41C6F6C"/>
    <w:lvl w:ilvl="0" w:tplc="65283092">
      <w:start w:val="1"/>
      <w:numFmt w:val="bullet"/>
      <w:lvlText w:val=""/>
      <w:lvlJc w:val="left"/>
      <w:pPr>
        <w:ind w:left="720" w:hanging="360"/>
      </w:pPr>
      <w:rPr>
        <w:rFonts w:ascii="Symbol" w:hAnsi="Symbol" w:hint="default"/>
      </w:rPr>
    </w:lvl>
    <w:lvl w:ilvl="1" w:tplc="9BFA40BC" w:tentative="1">
      <w:start w:val="1"/>
      <w:numFmt w:val="bullet"/>
      <w:lvlText w:val="o"/>
      <w:lvlJc w:val="left"/>
      <w:pPr>
        <w:ind w:left="1440" w:hanging="360"/>
      </w:pPr>
      <w:rPr>
        <w:rFonts w:ascii="Courier New" w:hAnsi="Courier New" w:cs="Courier New" w:hint="default"/>
      </w:rPr>
    </w:lvl>
    <w:lvl w:ilvl="2" w:tplc="EC10D5A4" w:tentative="1">
      <w:start w:val="1"/>
      <w:numFmt w:val="bullet"/>
      <w:lvlText w:val=""/>
      <w:lvlJc w:val="left"/>
      <w:pPr>
        <w:ind w:left="2160" w:hanging="360"/>
      </w:pPr>
      <w:rPr>
        <w:rFonts w:ascii="Wingdings" w:hAnsi="Wingdings" w:hint="default"/>
      </w:rPr>
    </w:lvl>
    <w:lvl w:ilvl="3" w:tplc="8A8CA0BE" w:tentative="1">
      <w:start w:val="1"/>
      <w:numFmt w:val="bullet"/>
      <w:lvlText w:val=""/>
      <w:lvlJc w:val="left"/>
      <w:pPr>
        <w:ind w:left="2880" w:hanging="360"/>
      </w:pPr>
      <w:rPr>
        <w:rFonts w:ascii="Symbol" w:hAnsi="Symbol" w:hint="default"/>
      </w:rPr>
    </w:lvl>
    <w:lvl w:ilvl="4" w:tplc="02E68950" w:tentative="1">
      <w:start w:val="1"/>
      <w:numFmt w:val="bullet"/>
      <w:lvlText w:val="o"/>
      <w:lvlJc w:val="left"/>
      <w:pPr>
        <w:ind w:left="3600" w:hanging="360"/>
      </w:pPr>
      <w:rPr>
        <w:rFonts w:ascii="Courier New" w:hAnsi="Courier New" w:cs="Courier New" w:hint="default"/>
      </w:rPr>
    </w:lvl>
    <w:lvl w:ilvl="5" w:tplc="5CA45D2A" w:tentative="1">
      <w:start w:val="1"/>
      <w:numFmt w:val="bullet"/>
      <w:lvlText w:val=""/>
      <w:lvlJc w:val="left"/>
      <w:pPr>
        <w:ind w:left="4320" w:hanging="360"/>
      </w:pPr>
      <w:rPr>
        <w:rFonts w:ascii="Wingdings" w:hAnsi="Wingdings" w:hint="default"/>
      </w:rPr>
    </w:lvl>
    <w:lvl w:ilvl="6" w:tplc="A02C3160" w:tentative="1">
      <w:start w:val="1"/>
      <w:numFmt w:val="bullet"/>
      <w:lvlText w:val=""/>
      <w:lvlJc w:val="left"/>
      <w:pPr>
        <w:ind w:left="5040" w:hanging="360"/>
      </w:pPr>
      <w:rPr>
        <w:rFonts w:ascii="Symbol" w:hAnsi="Symbol" w:hint="default"/>
      </w:rPr>
    </w:lvl>
    <w:lvl w:ilvl="7" w:tplc="7A6C198C" w:tentative="1">
      <w:start w:val="1"/>
      <w:numFmt w:val="bullet"/>
      <w:lvlText w:val="o"/>
      <w:lvlJc w:val="left"/>
      <w:pPr>
        <w:ind w:left="5760" w:hanging="360"/>
      </w:pPr>
      <w:rPr>
        <w:rFonts w:ascii="Courier New" w:hAnsi="Courier New" w:cs="Courier New" w:hint="default"/>
      </w:rPr>
    </w:lvl>
    <w:lvl w:ilvl="8" w:tplc="7D7C6DD0" w:tentative="1">
      <w:start w:val="1"/>
      <w:numFmt w:val="bullet"/>
      <w:lvlText w:val=""/>
      <w:lvlJc w:val="left"/>
      <w:pPr>
        <w:ind w:left="6480" w:hanging="360"/>
      </w:pPr>
      <w:rPr>
        <w:rFonts w:ascii="Wingdings" w:hAnsi="Wingdings" w:hint="default"/>
      </w:rPr>
    </w:lvl>
  </w:abstractNum>
  <w:abstractNum w:abstractNumId="69" w15:restartNumberingAfterBreak="0">
    <w:nsid w:val="3D952F18"/>
    <w:multiLevelType w:val="hybridMultilevel"/>
    <w:tmpl w:val="4976917A"/>
    <w:lvl w:ilvl="0" w:tplc="DAD25F14">
      <w:start w:val="1"/>
      <w:numFmt w:val="decimal"/>
      <w:lvlText w:val="%1."/>
      <w:lvlJc w:val="left"/>
      <w:pPr>
        <w:ind w:left="467" w:hanging="360"/>
      </w:pPr>
      <w:rPr>
        <w:rFonts w:hint="default"/>
        <w:b/>
      </w:rPr>
    </w:lvl>
    <w:lvl w:ilvl="1" w:tplc="E1703E24">
      <w:start w:val="1"/>
      <w:numFmt w:val="lowerLetter"/>
      <w:lvlText w:val="%2."/>
      <w:lvlJc w:val="left"/>
      <w:pPr>
        <w:ind w:left="1187" w:hanging="360"/>
      </w:pPr>
      <w:rPr>
        <w:rFonts w:hint="default"/>
      </w:rPr>
    </w:lvl>
    <w:lvl w:ilvl="2" w:tplc="3DCE6CE4" w:tentative="1">
      <w:start w:val="1"/>
      <w:numFmt w:val="lowerRoman"/>
      <w:lvlText w:val="%3."/>
      <w:lvlJc w:val="right"/>
      <w:pPr>
        <w:ind w:left="1907" w:hanging="180"/>
      </w:pPr>
    </w:lvl>
    <w:lvl w:ilvl="3" w:tplc="C408F368" w:tentative="1">
      <w:start w:val="1"/>
      <w:numFmt w:val="decimal"/>
      <w:lvlText w:val="%4."/>
      <w:lvlJc w:val="left"/>
      <w:pPr>
        <w:ind w:left="2627" w:hanging="360"/>
      </w:pPr>
    </w:lvl>
    <w:lvl w:ilvl="4" w:tplc="9DF088F2" w:tentative="1">
      <w:start w:val="1"/>
      <w:numFmt w:val="lowerLetter"/>
      <w:lvlText w:val="%5."/>
      <w:lvlJc w:val="left"/>
      <w:pPr>
        <w:ind w:left="3347" w:hanging="360"/>
      </w:pPr>
    </w:lvl>
    <w:lvl w:ilvl="5" w:tplc="42EA5FFE" w:tentative="1">
      <w:start w:val="1"/>
      <w:numFmt w:val="lowerRoman"/>
      <w:lvlText w:val="%6."/>
      <w:lvlJc w:val="right"/>
      <w:pPr>
        <w:ind w:left="4067" w:hanging="180"/>
      </w:pPr>
    </w:lvl>
    <w:lvl w:ilvl="6" w:tplc="17DE0E56" w:tentative="1">
      <w:start w:val="1"/>
      <w:numFmt w:val="decimal"/>
      <w:lvlText w:val="%7."/>
      <w:lvlJc w:val="left"/>
      <w:pPr>
        <w:ind w:left="4787" w:hanging="360"/>
      </w:pPr>
    </w:lvl>
    <w:lvl w:ilvl="7" w:tplc="60700EB0" w:tentative="1">
      <w:start w:val="1"/>
      <w:numFmt w:val="lowerLetter"/>
      <w:lvlText w:val="%8."/>
      <w:lvlJc w:val="left"/>
      <w:pPr>
        <w:ind w:left="5507" w:hanging="360"/>
      </w:pPr>
    </w:lvl>
    <w:lvl w:ilvl="8" w:tplc="D2D6D7DC" w:tentative="1">
      <w:start w:val="1"/>
      <w:numFmt w:val="lowerRoman"/>
      <w:lvlText w:val="%9."/>
      <w:lvlJc w:val="right"/>
      <w:pPr>
        <w:ind w:left="6227" w:hanging="180"/>
      </w:pPr>
    </w:lvl>
  </w:abstractNum>
  <w:abstractNum w:abstractNumId="70" w15:restartNumberingAfterBreak="0">
    <w:nsid w:val="3FD5185C"/>
    <w:multiLevelType w:val="hybridMultilevel"/>
    <w:tmpl w:val="13A2A0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3FE45AB8"/>
    <w:multiLevelType w:val="hybridMultilevel"/>
    <w:tmpl w:val="14AC4892"/>
    <w:lvl w:ilvl="0" w:tplc="0000000A">
      <w:start w:val="1"/>
      <w:numFmt w:val="bullet"/>
      <w:lvlText w:val=""/>
      <w:lvlJc w:val="left"/>
      <w:pPr>
        <w:ind w:left="720" w:hanging="360"/>
      </w:pPr>
      <w:rPr>
        <w:rFonts w:ascii="Symbol" w:hAnsi="Symbol"/>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1AF0942"/>
    <w:multiLevelType w:val="hybridMultilevel"/>
    <w:tmpl w:val="A5F8BDFC"/>
    <w:lvl w:ilvl="0" w:tplc="02C233FA">
      <w:numFmt w:val="bullet"/>
      <w:lvlText w:val=""/>
      <w:lvlJc w:val="left"/>
      <w:pPr>
        <w:tabs>
          <w:tab w:val="num" w:pos="0"/>
        </w:tabs>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3611C7F"/>
    <w:multiLevelType w:val="hybridMultilevel"/>
    <w:tmpl w:val="CCF8DE04"/>
    <w:lvl w:ilvl="0" w:tplc="FAA2BF6E">
      <w:start w:val="1"/>
      <w:numFmt w:val="lowerLetter"/>
      <w:lvlText w:val="%1."/>
      <w:lvlJc w:val="left"/>
      <w:pPr>
        <w:ind w:left="821" w:hanging="360"/>
      </w:pPr>
      <w:rPr>
        <w:rFonts w:hint="default"/>
        <w:b/>
      </w:rPr>
    </w:lvl>
    <w:lvl w:ilvl="1" w:tplc="8E50013E" w:tentative="1">
      <w:start w:val="1"/>
      <w:numFmt w:val="lowerLetter"/>
      <w:lvlText w:val="%2."/>
      <w:lvlJc w:val="left"/>
      <w:pPr>
        <w:ind w:left="1541" w:hanging="360"/>
      </w:pPr>
    </w:lvl>
    <w:lvl w:ilvl="2" w:tplc="FC9CB06A" w:tentative="1">
      <w:start w:val="1"/>
      <w:numFmt w:val="lowerRoman"/>
      <w:lvlText w:val="%3."/>
      <w:lvlJc w:val="right"/>
      <w:pPr>
        <w:ind w:left="2261" w:hanging="180"/>
      </w:pPr>
    </w:lvl>
    <w:lvl w:ilvl="3" w:tplc="726877B0" w:tentative="1">
      <w:start w:val="1"/>
      <w:numFmt w:val="decimal"/>
      <w:lvlText w:val="%4."/>
      <w:lvlJc w:val="left"/>
      <w:pPr>
        <w:ind w:left="2981" w:hanging="360"/>
      </w:pPr>
    </w:lvl>
    <w:lvl w:ilvl="4" w:tplc="4094C418" w:tentative="1">
      <w:start w:val="1"/>
      <w:numFmt w:val="lowerLetter"/>
      <w:lvlText w:val="%5."/>
      <w:lvlJc w:val="left"/>
      <w:pPr>
        <w:ind w:left="3701" w:hanging="360"/>
      </w:pPr>
    </w:lvl>
    <w:lvl w:ilvl="5" w:tplc="6A98B2EC" w:tentative="1">
      <w:start w:val="1"/>
      <w:numFmt w:val="lowerRoman"/>
      <w:lvlText w:val="%6."/>
      <w:lvlJc w:val="right"/>
      <w:pPr>
        <w:ind w:left="4421" w:hanging="180"/>
      </w:pPr>
    </w:lvl>
    <w:lvl w:ilvl="6" w:tplc="A20ADF1A" w:tentative="1">
      <w:start w:val="1"/>
      <w:numFmt w:val="decimal"/>
      <w:lvlText w:val="%7."/>
      <w:lvlJc w:val="left"/>
      <w:pPr>
        <w:ind w:left="5141" w:hanging="360"/>
      </w:pPr>
    </w:lvl>
    <w:lvl w:ilvl="7" w:tplc="7B7CB480" w:tentative="1">
      <w:start w:val="1"/>
      <w:numFmt w:val="lowerLetter"/>
      <w:lvlText w:val="%8."/>
      <w:lvlJc w:val="left"/>
      <w:pPr>
        <w:ind w:left="5861" w:hanging="360"/>
      </w:pPr>
    </w:lvl>
    <w:lvl w:ilvl="8" w:tplc="4420E5AC" w:tentative="1">
      <w:start w:val="1"/>
      <w:numFmt w:val="lowerRoman"/>
      <w:lvlText w:val="%9."/>
      <w:lvlJc w:val="right"/>
      <w:pPr>
        <w:ind w:left="6581" w:hanging="180"/>
      </w:pPr>
    </w:lvl>
  </w:abstractNum>
  <w:abstractNum w:abstractNumId="74" w15:restartNumberingAfterBreak="0">
    <w:nsid w:val="43E72E6B"/>
    <w:multiLevelType w:val="hybridMultilevel"/>
    <w:tmpl w:val="EB5263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5" w15:restartNumberingAfterBreak="0">
    <w:nsid w:val="44AB0B7B"/>
    <w:multiLevelType w:val="hybridMultilevel"/>
    <w:tmpl w:val="02F6DD74"/>
    <w:lvl w:ilvl="0" w:tplc="0F22F3C2">
      <w:numFmt w:val="bullet"/>
      <w:lvlText w:val="–"/>
      <w:lvlJc w:val="left"/>
      <w:pPr>
        <w:ind w:left="1494" w:hanging="360"/>
      </w:pPr>
      <w:rPr>
        <w:rFonts w:ascii="Times New Roman" w:eastAsia="Times New Roman" w:hAnsi="Times New Roman" w:cs="Times New Roman" w:hint="default"/>
      </w:rPr>
    </w:lvl>
    <w:lvl w:ilvl="1" w:tplc="04130003">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76" w15:restartNumberingAfterBreak="0">
    <w:nsid w:val="454C3168"/>
    <w:multiLevelType w:val="hybridMultilevel"/>
    <w:tmpl w:val="2C9E36CE"/>
    <w:lvl w:ilvl="0" w:tplc="DFEE71C0">
      <w:start w:val="1"/>
      <w:numFmt w:val="bullet"/>
      <w:lvlText w:val=""/>
      <w:lvlJc w:val="left"/>
      <w:pPr>
        <w:ind w:left="360" w:hanging="360"/>
      </w:pPr>
      <w:rPr>
        <w:rFonts w:ascii="Symbol" w:hAnsi="Symbol" w:hint="default"/>
      </w:rPr>
    </w:lvl>
    <w:lvl w:ilvl="1" w:tplc="5D22626A" w:tentative="1">
      <w:start w:val="1"/>
      <w:numFmt w:val="bullet"/>
      <w:lvlText w:val="o"/>
      <w:lvlJc w:val="left"/>
      <w:pPr>
        <w:ind w:left="1080" w:hanging="360"/>
      </w:pPr>
      <w:rPr>
        <w:rFonts w:ascii="Courier New" w:hAnsi="Courier New" w:cs="Courier New" w:hint="default"/>
      </w:rPr>
    </w:lvl>
    <w:lvl w:ilvl="2" w:tplc="D0747FCE" w:tentative="1">
      <w:start w:val="1"/>
      <w:numFmt w:val="bullet"/>
      <w:lvlText w:val=""/>
      <w:lvlJc w:val="left"/>
      <w:pPr>
        <w:ind w:left="1800" w:hanging="360"/>
      </w:pPr>
      <w:rPr>
        <w:rFonts w:ascii="Wingdings" w:hAnsi="Wingdings" w:hint="default"/>
      </w:rPr>
    </w:lvl>
    <w:lvl w:ilvl="3" w:tplc="65468BD8" w:tentative="1">
      <w:start w:val="1"/>
      <w:numFmt w:val="bullet"/>
      <w:lvlText w:val=""/>
      <w:lvlJc w:val="left"/>
      <w:pPr>
        <w:ind w:left="2520" w:hanging="360"/>
      </w:pPr>
      <w:rPr>
        <w:rFonts w:ascii="Symbol" w:hAnsi="Symbol" w:hint="default"/>
      </w:rPr>
    </w:lvl>
    <w:lvl w:ilvl="4" w:tplc="4F3ACEE6" w:tentative="1">
      <w:start w:val="1"/>
      <w:numFmt w:val="bullet"/>
      <w:lvlText w:val="o"/>
      <w:lvlJc w:val="left"/>
      <w:pPr>
        <w:ind w:left="3240" w:hanging="360"/>
      </w:pPr>
      <w:rPr>
        <w:rFonts w:ascii="Courier New" w:hAnsi="Courier New" w:cs="Courier New" w:hint="default"/>
      </w:rPr>
    </w:lvl>
    <w:lvl w:ilvl="5" w:tplc="F4EA6D58" w:tentative="1">
      <w:start w:val="1"/>
      <w:numFmt w:val="bullet"/>
      <w:lvlText w:val=""/>
      <w:lvlJc w:val="left"/>
      <w:pPr>
        <w:ind w:left="3960" w:hanging="360"/>
      </w:pPr>
      <w:rPr>
        <w:rFonts w:ascii="Wingdings" w:hAnsi="Wingdings" w:hint="default"/>
      </w:rPr>
    </w:lvl>
    <w:lvl w:ilvl="6" w:tplc="1FFC6EFA" w:tentative="1">
      <w:start w:val="1"/>
      <w:numFmt w:val="bullet"/>
      <w:lvlText w:val=""/>
      <w:lvlJc w:val="left"/>
      <w:pPr>
        <w:ind w:left="4680" w:hanging="360"/>
      </w:pPr>
      <w:rPr>
        <w:rFonts w:ascii="Symbol" w:hAnsi="Symbol" w:hint="default"/>
      </w:rPr>
    </w:lvl>
    <w:lvl w:ilvl="7" w:tplc="E512AA78" w:tentative="1">
      <w:start w:val="1"/>
      <w:numFmt w:val="bullet"/>
      <w:lvlText w:val="o"/>
      <w:lvlJc w:val="left"/>
      <w:pPr>
        <w:ind w:left="5400" w:hanging="360"/>
      </w:pPr>
      <w:rPr>
        <w:rFonts w:ascii="Courier New" w:hAnsi="Courier New" w:cs="Courier New" w:hint="default"/>
      </w:rPr>
    </w:lvl>
    <w:lvl w:ilvl="8" w:tplc="48460856" w:tentative="1">
      <w:start w:val="1"/>
      <w:numFmt w:val="bullet"/>
      <w:lvlText w:val=""/>
      <w:lvlJc w:val="left"/>
      <w:pPr>
        <w:ind w:left="6120" w:hanging="360"/>
      </w:pPr>
      <w:rPr>
        <w:rFonts w:ascii="Wingdings" w:hAnsi="Wingdings" w:hint="default"/>
      </w:rPr>
    </w:lvl>
  </w:abstractNum>
  <w:abstractNum w:abstractNumId="77" w15:restartNumberingAfterBreak="0">
    <w:nsid w:val="493F40A3"/>
    <w:multiLevelType w:val="multilevel"/>
    <w:tmpl w:val="F30841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4BB34A1E"/>
    <w:multiLevelType w:val="hybridMultilevel"/>
    <w:tmpl w:val="63C4E38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9" w15:restartNumberingAfterBreak="0">
    <w:nsid w:val="4CCD2A00"/>
    <w:multiLevelType w:val="hybridMultilevel"/>
    <w:tmpl w:val="DC262626"/>
    <w:lvl w:ilvl="0" w:tplc="02C233FA">
      <w:numFmt w:val="bullet"/>
      <w:lvlText w:val=""/>
      <w:lvlJc w:val="left"/>
      <w:pPr>
        <w:tabs>
          <w:tab w:val="num" w:pos="207"/>
        </w:tabs>
        <w:ind w:left="207"/>
      </w:pPr>
      <w:rPr>
        <w:rFonts w:ascii="Symbol" w:hAnsi="Symbol" w:hint="default"/>
        <w:color w:val="auto"/>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80" w15:restartNumberingAfterBreak="0">
    <w:nsid w:val="4F332852"/>
    <w:multiLevelType w:val="hybridMultilevel"/>
    <w:tmpl w:val="2F60C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3286F16"/>
    <w:multiLevelType w:val="hybridMultilevel"/>
    <w:tmpl w:val="D78CCAA0"/>
    <w:lvl w:ilvl="0" w:tplc="02C233FA">
      <w:numFmt w:val="bullet"/>
      <w:lvlText w:val=""/>
      <w:lvlJc w:val="left"/>
      <w:pPr>
        <w:tabs>
          <w:tab w:val="num" w:pos="207"/>
        </w:tabs>
        <w:ind w:left="207"/>
      </w:pPr>
      <w:rPr>
        <w:rFonts w:ascii="Symbol" w:hAnsi="Symbol" w:hint="default"/>
        <w:color w:val="auto"/>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82" w15:restartNumberingAfterBreak="0">
    <w:nsid w:val="54354574"/>
    <w:multiLevelType w:val="hybridMultilevel"/>
    <w:tmpl w:val="6B680FFC"/>
    <w:lvl w:ilvl="0" w:tplc="C8ECB74C">
      <w:start w:val="1"/>
      <w:numFmt w:val="bullet"/>
      <w:lvlText w:val=""/>
      <w:lvlJc w:val="left"/>
      <w:pPr>
        <w:ind w:left="927" w:hanging="360"/>
      </w:pPr>
      <w:rPr>
        <w:rFonts w:ascii="Symbol" w:hAnsi="Symbol" w:hint="default"/>
      </w:rPr>
    </w:lvl>
    <w:lvl w:ilvl="1" w:tplc="7F28B2DE" w:tentative="1">
      <w:start w:val="1"/>
      <w:numFmt w:val="bullet"/>
      <w:lvlText w:val="o"/>
      <w:lvlJc w:val="left"/>
      <w:pPr>
        <w:ind w:left="1080" w:hanging="360"/>
      </w:pPr>
      <w:rPr>
        <w:rFonts w:ascii="Courier New" w:hAnsi="Courier New" w:cs="Courier New" w:hint="default"/>
      </w:rPr>
    </w:lvl>
    <w:lvl w:ilvl="2" w:tplc="67D24406" w:tentative="1">
      <w:start w:val="1"/>
      <w:numFmt w:val="bullet"/>
      <w:lvlText w:val=""/>
      <w:lvlJc w:val="left"/>
      <w:pPr>
        <w:ind w:left="1800" w:hanging="360"/>
      </w:pPr>
      <w:rPr>
        <w:rFonts w:ascii="Wingdings" w:hAnsi="Wingdings" w:hint="default"/>
      </w:rPr>
    </w:lvl>
    <w:lvl w:ilvl="3" w:tplc="0896E29A" w:tentative="1">
      <w:start w:val="1"/>
      <w:numFmt w:val="bullet"/>
      <w:lvlText w:val=""/>
      <w:lvlJc w:val="left"/>
      <w:pPr>
        <w:ind w:left="2520" w:hanging="360"/>
      </w:pPr>
      <w:rPr>
        <w:rFonts w:ascii="Symbol" w:hAnsi="Symbol" w:hint="default"/>
      </w:rPr>
    </w:lvl>
    <w:lvl w:ilvl="4" w:tplc="C0145A2A" w:tentative="1">
      <w:start w:val="1"/>
      <w:numFmt w:val="bullet"/>
      <w:lvlText w:val="o"/>
      <w:lvlJc w:val="left"/>
      <w:pPr>
        <w:ind w:left="3240" w:hanging="360"/>
      </w:pPr>
      <w:rPr>
        <w:rFonts w:ascii="Courier New" w:hAnsi="Courier New" w:cs="Courier New" w:hint="default"/>
      </w:rPr>
    </w:lvl>
    <w:lvl w:ilvl="5" w:tplc="4FCE0F62" w:tentative="1">
      <w:start w:val="1"/>
      <w:numFmt w:val="bullet"/>
      <w:lvlText w:val=""/>
      <w:lvlJc w:val="left"/>
      <w:pPr>
        <w:ind w:left="3960" w:hanging="360"/>
      </w:pPr>
      <w:rPr>
        <w:rFonts w:ascii="Wingdings" w:hAnsi="Wingdings" w:hint="default"/>
      </w:rPr>
    </w:lvl>
    <w:lvl w:ilvl="6" w:tplc="A7D8945C" w:tentative="1">
      <w:start w:val="1"/>
      <w:numFmt w:val="bullet"/>
      <w:lvlText w:val=""/>
      <w:lvlJc w:val="left"/>
      <w:pPr>
        <w:ind w:left="4680" w:hanging="360"/>
      </w:pPr>
      <w:rPr>
        <w:rFonts w:ascii="Symbol" w:hAnsi="Symbol" w:hint="default"/>
      </w:rPr>
    </w:lvl>
    <w:lvl w:ilvl="7" w:tplc="366EA0AC" w:tentative="1">
      <w:start w:val="1"/>
      <w:numFmt w:val="bullet"/>
      <w:lvlText w:val="o"/>
      <w:lvlJc w:val="left"/>
      <w:pPr>
        <w:ind w:left="5400" w:hanging="360"/>
      </w:pPr>
      <w:rPr>
        <w:rFonts w:ascii="Courier New" w:hAnsi="Courier New" w:cs="Courier New" w:hint="default"/>
      </w:rPr>
    </w:lvl>
    <w:lvl w:ilvl="8" w:tplc="55003F4E" w:tentative="1">
      <w:start w:val="1"/>
      <w:numFmt w:val="bullet"/>
      <w:lvlText w:val=""/>
      <w:lvlJc w:val="left"/>
      <w:pPr>
        <w:ind w:left="6120" w:hanging="360"/>
      </w:pPr>
      <w:rPr>
        <w:rFonts w:ascii="Wingdings" w:hAnsi="Wingdings" w:hint="default"/>
      </w:rPr>
    </w:lvl>
  </w:abstractNum>
  <w:abstractNum w:abstractNumId="83" w15:restartNumberingAfterBreak="0">
    <w:nsid w:val="5439489A"/>
    <w:multiLevelType w:val="hybridMultilevel"/>
    <w:tmpl w:val="F842B148"/>
    <w:lvl w:ilvl="0" w:tplc="F6B2A276">
      <w:start w:val="1"/>
      <w:numFmt w:val="bullet"/>
      <w:lvlText w:val=""/>
      <w:lvlJc w:val="left"/>
      <w:pPr>
        <w:ind w:left="360" w:hanging="360"/>
      </w:pPr>
      <w:rPr>
        <w:rFonts w:ascii="Symbol" w:hAnsi="Symbol" w:hint="default"/>
      </w:rPr>
    </w:lvl>
    <w:lvl w:ilvl="1" w:tplc="2520BEF2">
      <w:start w:val="1"/>
      <w:numFmt w:val="bullet"/>
      <w:lvlText w:val="˗"/>
      <w:lvlJc w:val="left"/>
      <w:pPr>
        <w:ind w:left="1080" w:hanging="360"/>
      </w:pPr>
      <w:rPr>
        <w:rFonts w:ascii="Courier New" w:hAnsi="Courier New" w:hint="default"/>
      </w:rPr>
    </w:lvl>
    <w:lvl w:ilvl="2" w:tplc="F5A68CE0" w:tentative="1">
      <w:start w:val="1"/>
      <w:numFmt w:val="bullet"/>
      <w:lvlText w:val=""/>
      <w:lvlJc w:val="left"/>
      <w:pPr>
        <w:ind w:left="1800" w:hanging="360"/>
      </w:pPr>
      <w:rPr>
        <w:rFonts w:ascii="Wingdings" w:hAnsi="Wingdings" w:hint="default"/>
      </w:rPr>
    </w:lvl>
    <w:lvl w:ilvl="3" w:tplc="FC5E589C" w:tentative="1">
      <w:start w:val="1"/>
      <w:numFmt w:val="bullet"/>
      <w:lvlText w:val=""/>
      <w:lvlJc w:val="left"/>
      <w:pPr>
        <w:ind w:left="2520" w:hanging="360"/>
      </w:pPr>
      <w:rPr>
        <w:rFonts w:ascii="Symbol" w:hAnsi="Symbol" w:hint="default"/>
      </w:rPr>
    </w:lvl>
    <w:lvl w:ilvl="4" w:tplc="A9AA8A44" w:tentative="1">
      <w:start w:val="1"/>
      <w:numFmt w:val="bullet"/>
      <w:lvlText w:val="o"/>
      <w:lvlJc w:val="left"/>
      <w:pPr>
        <w:ind w:left="3240" w:hanging="360"/>
      </w:pPr>
      <w:rPr>
        <w:rFonts w:ascii="Courier New" w:hAnsi="Courier New" w:cs="Courier New" w:hint="default"/>
      </w:rPr>
    </w:lvl>
    <w:lvl w:ilvl="5" w:tplc="B6823EBA" w:tentative="1">
      <w:start w:val="1"/>
      <w:numFmt w:val="bullet"/>
      <w:lvlText w:val=""/>
      <w:lvlJc w:val="left"/>
      <w:pPr>
        <w:ind w:left="3960" w:hanging="360"/>
      </w:pPr>
      <w:rPr>
        <w:rFonts w:ascii="Wingdings" w:hAnsi="Wingdings" w:hint="default"/>
      </w:rPr>
    </w:lvl>
    <w:lvl w:ilvl="6" w:tplc="B17A1A72" w:tentative="1">
      <w:start w:val="1"/>
      <w:numFmt w:val="bullet"/>
      <w:lvlText w:val=""/>
      <w:lvlJc w:val="left"/>
      <w:pPr>
        <w:ind w:left="4680" w:hanging="360"/>
      </w:pPr>
      <w:rPr>
        <w:rFonts w:ascii="Symbol" w:hAnsi="Symbol" w:hint="default"/>
      </w:rPr>
    </w:lvl>
    <w:lvl w:ilvl="7" w:tplc="EA2C5974" w:tentative="1">
      <w:start w:val="1"/>
      <w:numFmt w:val="bullet"/>
      <w:lvlText w:val="o"/>
      <w:lvlJc w:val="left"/>
      <w:pPr>
        <w:ind w:left="5400" w:hanging="360"/>
      </w:pPr>
      <w:rPr>
        <w:rFonts w:ascii="Courier New" w:hAnsi="Courier New" w:cs="Courier New" w:hint="default"/>
      </w:rPr>
    </w:lvl>
    <w:lvl w:ilvl="8" w:tplc="1254A1A2" w:tentative="1">
      <w:start w:val="1"/>
      <w:numFmt w:val="bullet"/>
      <w:lvlText w:val=""/>
      <w:lvlJc w:val="left"/>
      <w:pPr>
        <w:ind w:left="6120" w:hanging="360"/>
      </w:pPr>
      <w:rPr>
        <w:rFonts w:ascii="Wingdings" w:hAnsi="Wingdings" w:hint="default"/>
      </w:rPr>
    </w:lvl>
  </w:abstractNum>
  <w:abstractNum w:abstractNumId="84" w15:restartNumberingAfterBreak="0">
    <w:nsid w:val="55EB64F7"/>
    <w:multiLevelType w:val="hybridMultilevel"/>
    <w:tmpl w:val="D2D0F37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5" w15:restartNumberingAfterBreak="0">
    <w:nsid w:val="58EB734C"/>
    <w:multiLevelType w:val="hybridMultilevel"/>
    <w:tmpl w:val="FCAAA532"/>
    <w:lvl w:ilvl="0" w:tplc="DF100F8A">
      <w:start w:val="1"/>
      <w:numFmt w:val="bullet"/>
      <w:lvlText w:val=""/>
      <w:lvlJc w:val="left"/>
      <w:pPr>
        <w:ind w:left="1280" w:hanging="360"/>
      </w:pPr>
      <w:rPr>
        <w:rFonts w:ascii="Symbol" w:hAnsi="Symbol"/>
      </w:rPr>
    </w:lvl>
    <w:lvl w:ilvl="1" w:tplc="77241536">
      <w:start w:val="1"/>
      <w:numFmt w:val="bullet"/>
      <w:lvlText w:val=""/>
      <w:lvlJc w:val="left"/>
      <w:pPr>
        <w:ind w:left="1280" w:hanging="360"/>
      </w:pPr>
      <w:rPr>
        <w:rFonts w:ascii="Symbol" w:hAnsi="Symbol"/>
      </w:rPr>
    </w:lvl>
    <w:lvl w:ilvl="2" w:tplc="005E736C">
      <w:start w:val="1"/>
      <w:numFmt w:val="bullet"/>
      <w:lvlText w:val=""/>
      <w:lvlJc w:val="left"/>
      <w:pPr>
        <w:ind w:left="1280" w:hanging="360"/>
      </w:pPr>
      <w:rPr>
        <w:rFonts w:ascii="Symbol" w:hAnsi="Symbol"/>
      </w:rPr>
    </w:lvl>
    <w:lvl w:ilvl="3" w:tplc="4F7CCF34">
      <w:start w:val="1"/>
      <w:numFmt w:val="bullet"/>
      <w:lvlText w:val=""/>
      <w:lvlJc w:val="left"/>
      <w:pPr>
        <w:ind w:left="1280" w:hanging="360"/>
      </w:pPr>
      <w:rPr>
        <w:rFonts w:ascii="Symbol" w:hAnsi="Symbol"/>
      </w:rPr>
    </w:lvl>
    <w:lvl w:ilvl="4" w:tplc="87D2EB4C">
      <w:start w:val="1"/>
      <w:numFmt w:val="bullet"/>
      <w:lvlText w:val=""/>
      <w:lvlJc w:val="left"/>
      <w:pPr>
        <w:ind w:left="1280" w:hanging="360"/>
      </w:pPr>
      <w:rPr>
        <w:rFonts w:ascii="Symbol" w:hAnsi="Symbol"/>
      </w:rPr>
    </w:lvl>
    <w:lvl w:ilvl="5" w:tplc="8398CA70">
      <w:start w:val="1"/>
      <w:numFmt w:val="bullet"/>
      <w:lvlText w:val=""/>
      <w:lvlJc w:val="left"/>
      <w:pPr>
        <w:ind w:left="1280" w:hanging="360"/>
      </w:pPr>
      <w:rPr>
        <w:rFonts w:ascii="Symbol" w:hAnsi="Symbol"/>
      </w:rPr>
    </w:lvl>
    <w:lvl w:ilvl="6" w:tplc="CA6A022E">
      <w:start w:val="1"/>
      <w:numFmt w:val="bullet"/>
      <w:lvlText w:val=""/>
      <w:lvlJc w:val="left"/>
      <w:pPr>
        <w:ind w:left="1280" w:hanging="360"/>
      </w:pPr>
      <w:rPr>
        <w:rFonts w:ascii="Symbol" w:hAnsi="Symbol"/>
      </w:rPr>
    </w:lvl>
    <w:lvl w:ilvl="7" w:tplc="E690B998">
      <w:start w:val="1"/>
      <w:numFmt w:val="bullet"/>
      <w:lvlText w:val=""/>
      <w:lvlJc w:val="left"/>
      <w:pPr>
        <w:ind w:left="1280" w:hanging="360"/>
      </w:pPr>
      <w:rPr>
        <w:rFonts w:ascii="Symbol" w:hAnsi="Symbol"/>
      </w:rPr>
    </w:lvl>
    <w:lvl w:ilvl="8" w:tplc="72CA0FD8">
      <w:start w:val="1"/>
      <w:numFmt w:val="bullet"/>
      <w:lvlText w:val=""/>
      <w:lvlJc w:val="left"/>
      <w:pPr>
        <w:ind w:left="1280" w:hanging="360"/>
      </w:pPr>
      <w:rPr>
        <w:rFonts w:ascii="Symbol" w:hAnsi="Symbol"/>
      </w:rPr>
    </w:lvl>
  </w:abstractNum>
  <w:abstractNum w:abstractNumId="86" w15:restartNumberingAfterBreak="0">
    <w:nsid w:val="59FB2844"/>
    <w:multiLevelType w:val="hybridMultilevel"/>
    <w:tmpl w:val="D312EF2A"/>
    <w:name w:val="WW8Num13"/>
    <w:lvl w:ilvl="0" w:tplc="04130001">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87" w15:restartNumberingAfterBreak="0">
    <w:nsid w:val="5B8D016C"/>
    <w:multiLevelType w:val="hybridMultilevel"/>
    <w:tmpl w:val="A6F8155E"/>
    <w:lvl w:ilvl="0" w:tplc="04090001">
      <w:start w:val="1"/>
      <w:numFmt w:val="bullet"/>
      <w:lvlText w:val=""/>
      <w:lvlJc w:val="left"/>
      <w:pPr>
        <w:tabs>
          <w:tab w:val="num" w:pos="720"/>
        </w:tabs>
        <w:ind w:left="720" w:hanging="360"/>
      </w:pPr>
      <w:rPr>
        <w:rFonts w:ascii="Symbol" w:hAnsi="Symbol" w:hint="default"/>
      </w:rPr>
    </w:lvl>
    <w:lvl w:ilvl="1" w:tplc="66C62F3E">
      <w:start w:val="1"/>
      <w:numFmt w:val="bullet"/>
      <w:lvlText w:val="o"/>
      <w:lvlJc w:val="left"/>
      <w:pPr>
        <w:tabs>
          <w:tab w:val="num" w:pos="993"/>
        </w:tabs>
        <w:ind w:left="993" w:hanging="567"/>
      </w:pPr>
      <w:rPr>
        <w:rFonts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F697C6D"/>
    <w:multiLevelType w:val="hybridMultilevel"/>
    <w:tmpl w:val="47E23B1C"/>
    <w:lvl w:ilvl="0" w:tplc="02C233FA">
      <w:numFmt w:val="bullet"/>
      <w:lvlText w:val=""/>
      <w:lvlJc w:val="left"/>
      <w:pPr>
        <w:tabs>
          <w:tab w:val="num" w:pos="0"/>
        </w:tabs>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050325A"/>
    <w:multiLevelType w:val="hybridMultilevel"/>
    <w:tmpl w:val="06EE4D38"/>
    <w:lvl w:ilvl="0" w:tplc="A7B2C6FA">
      <w:start w:val="1"/>
      <w:numFmt w:val="bullet"/>
      <w:lvlText w:val=""/>
      <w:lvlJc w:val="left"/>
      <w:pPr>
        <w:ind w:left="827" w:hanging="360"/>
      </w:pPr>
      <w:rPr>
        <w:rFonts w:ascii="Symbol" w:hAnsi="Symbol" w:hint="default"/>
      </w:rPr>
    </w:lvl>
    <w:lvl w:ilvl="1" w:tplc="FDAEC62C" w:tentative="1">
      <w:start w:val="1"/>
      <w:numFmt w:val="bullet"/>
      <w:lvlText w:val="o"/>
      <w:lvlJc w:val="left"/>
      <w:pPr>
        <w:ind w:left="1547" w:hanging="360"/>
      </w:pPr>
      <w:rPr>
        <w:rFonts w:ascii="Courier New" w:hAnsi="Courier New" w:cs="Courier New" w:hint="default"/>
      </w:rPr>
    </w:lvl>
    <w:lvl w:ilvl="2" w:tplc="37341B28" w:tentative="1">
      <w:start w:val="1"/>
      <w:numFmt w:val="bullet"/>
      <w:lvlText w:val=""/>
      <w:lvlJc w:val="left"/>
      <w:pPr>
        <w:ind w:left="2267" w:hanging="360"/>
      </w:pPr>
      <w:rPr>
        <w:rFonts w:ascii="Wingdings" w:hAnsi="Wingdings" w:hint="default"/>
      </w:rPr>
    </w:lvl>
    <w:lvl w:ilvl="3" w:tplc="131A0DA2" w:tentative="1">
      <w:start w:val="1"/>
      <w:numFmt w:val="bullet"/>
      <w:lvlText w:val=""/>
      <w:lvlJc w:val="left"/>
      <w:pPr>
        <w:ind w:left="2987" w:hanging="360"/>
      </w:pPr>
      <w:rPr>
        <w:rFonts w:ascii="Symbol" w:hAnsi="Symbol" w:hint="default"/>
      </w:rPr>
    </w:lvl>
    <w:lvl w:ilvl="4" w:tplc="7A7077E6" w:tentative="1">
      <w:start w:val="1"/>
      <w:numFmt w:val="bullet"/>
      <w:lvlText w:val="o"/>
      <w:lvlJc w:val="left"/>
      <w:pPr>
        <w:ind w:left="3707" w:hanging="360"/>
      </w:pPr>
      <w:rPr>
        <w:rFonts w:ascii="Courier New" w:hAnsi="Courier New" w:cs="Courier New" w:hint="default"/>
      </w:rPr>
    </w:lvl>
    <w:lvl w:ilvl="5" w:tplc="54ACDE96" w:tentative="1">
      <w:start w:val="1"/>
      <w:numFmt w:val="bullet"/>
      <w:lvlText w:val=""/>
      <w:lvlJc w:val="left"/>
      <w:pPr>
        <w:ind w:left="4427" w:hanging="360"/>
      </w:pPr>
      <w:rPr>
        <w:rFonts w:ascii="Wingdings" w:hAnsi="Wingdings" w:hint="default"/>
      </w:rPr>
    </w:lvl>
    <w:lvl w:ilvl="6" w:tplc="C0FE6008" w:tentative="1">
      <w:start w:val="1"/>
      <w:numFmt w:val="bullet"/>
      <w:lvlText w:val=""/>
      <w:lvlJc w:val="left"/>
      <w:pPr>
        <w:ind w:left="5147" w:hanging="360"/>
      </w:pPr>
      <w:rPr>
        <w:rFonts w:ascii="Symbol" w:hAnsi="Symbol" w:hint="default"/>
      </w:rPr>
    </w:lvl>
    <w:lvl w:ilvl="7" w:tplc="7098F632" w:tentative="1">
      <w:start w:val="1"/>
      <w:numFmt w:val="bullet"/>
      <w:lvlText w:val="o"/>
      <w:lvlJc w:val="left"/>
      <w:pPr>
        <w:ind w:left="5867" w:hanging="360"/>
      </w:pPr>
      <w:rPr>
        <w:rFonts w:ascii="Courier New" w:hAnsi="Courier New" w:cs="Courier New" w:hint="default"/>
      </w:rPr>
    </w:lvl>
    <w:lvl w:ilvl="8" w:tplc="96FE145E" w:tentative="1">
      <w:start w:val="1"/>
      <w:numFmt w:val="bullet"/>
      <w:lvlText w:val=""/>
      <w:lvlJc w:val="left"/>
      <w:pPr>
        <w:ind w:left="6587" w:hanging="360"/>
      </w:pPr>
      <w:rPr>
        <w:rFonts w:ascii="Wingdings" w:hAnsi="Wingdings" w:hint="default"/>
      </w:rPr>
    </w:lvl>
  </w:abstractNum>
  <w:abstractNum w:abstractNumId="90" w15:restartNumberingAfterBreak="0">
    <w:nsid w:val="60CD66E7"/>
    <w:multiLevelType w:val="hybridMultilevel"/>
    <w:tmpl w:val="E59A0A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1" w15:restartNumberingAfterBreak="0">
    <w:nsid w:val="65912854"/>
    <w:multiLevelType w:val="hybridMultilevel"/>
    <w:tmpl w:val="1646BF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2" w15:restartNumberingAfterBreak="0">
    <w:nsid w:val="681777F7"/>
    <w:multiLevelType w:val="hybridMultilevel"/>
    <w:tmpl w:val="1EC610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3" w15:restartNumberingAfterBreak="0">
    <w:nsid w:val="68653FA3"/>
    <w:multiLevelType w:val="hybridMultilevel"/>
    <w:tmpl w:val="AA90E454"/>
    <w:lvl w:ilvl="0" w:tplc="0000000A">
      <w:start w:val="1"/>
      <w:numFmt w:val="bullet"/>
      <w:lvlText w:val=""/>
      <w:lvlJc w:val="left"/>
      <w:pPr>
        <w:tabs>
          <w:tab w:val="num" w:pos="567"/>
        </w:tabs>
        <w:ind w:left="567" w:hanging="567"/>
      </w:pPr>
      <w:rPr>
        <w:rFonts w:ascii="Symbol" w:hAnsi="Symbol"/>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91D4D23"/>
    <w:multiLevelType w:val="hybridMultilevel"/>
    <w:tmpl w:val="F2D210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5" w15:restartNumberingAfterBreak="0">
    <w:nsid w:val="69B877FF"/>
    <w:multiLevelType w:val="hybridMultilevel"/>
    <w:tmpl w:val="7862AC12"/>
    <w:lvl w:ilvl="0" w:tplc="34561A04">
      <w:start w:val="1"/>
      <w:numFmt w:val="bullet"/>
      <w:lvlText w:val="o"/>
      <w:lvlJc w:val="left"/>
      <w:pPr>
        <w:tabs>
          <w:tab w:val="num" w:pos="1080"/>
        </w:tabs>
        <w:ind w:left="1080" w:hanging="360"/>
      </w:pPr>
      <w:rPr>
        <w:rFonts w:ascii="Courier New" w:hAnsi="Courier New" w:cs="Courier New" w:hint="default"/>
        <w:sz w:val="24"/>
      </w:rPr>
    </w:lvl>
    <w:lvl w:ilvl="1" w:tplc="5308B1E6">
      <w:start w:val="1"/>
      <w:numFmt w:val="bullet"/>
      <w:pStyle w:val="C-BulletIndented"/>
      <w:lvlText w:val=""/>
      <w:lvlJc w:val="left"/>
      <w:pPr>
        <w:tabs>
          <w:tab w:val="num" w:pos="1440"/>
        </w:tabs>
        <w:ind w:left="1440" w:hanging="360"/>
      </w:pPr>
      <w:rPr>
        <w:rFonts w:ascii="Symbol" w:hAnsi="Symbol" w:hint="default"/>
      </w:rPr>
    </w:lvl>
    <w:lvl w:ilvl="2" w:tplc="717AD414">
      <w:start w:val="1"/>
      <w:numFmt w:val="bullet"/>
      <w:lvlText w:val=""/>
      <w:lvlJc w:val="left"/>
      <w:pPr>
        <w:ind w:left="1080" w:firstLine="0"/>
      </w:pPr>
      <w:rPr>
        <w:rFonts w:ascii="Symbol" w:hAnsi="Symbol" w:hint="default"/>
      </w:rPr>
    </w:lvl>
    <w:lvl w:ilvl="3" w:tplc="C4A68B78">
      <w:start w:val="1"/>
      <w:numFmt w:val="bullet"/>
      <w:lvlText w:val=""/>
      <w:lvlJc w:val="left"/>
      <w:pPr>
        <w:ind w:left="1080" w:firstLine="0"/>
      </w:pPr>
      <w:rPr>
        <w:rFonts w:ascii="Symbol" w:hAnsi="Symbol" w:hint="default"/>
      </w:rPr>
    </w:lvl>
    <w:lvl w:ilvl="4" w:tplc="189EECE4">
      <w:start w:val="1"/>
      <w:numFmt w:val="bullet"/>
      <w:lvlText w:val=""/>
      <w:lvlJc w:val="left"/>
      <w:pPr>
        <w:ind w:left="1080" w:firstLine="0"/>
      </w:pPr>
      <w:rPr>
        <w:rFonts w:ascii="Symbol" w:hAnsi="Symbol" w:hint="default"/>
      </w:rPr>
    </w:lvl>
    <w:lvl w:ilvl="5" w:tplc="971215CE">
      <w:start w:val="1"/>
      <w:numFmt w:val="bullet"/>
      <w:lvlText w:val=""/>
      <w:lvlJc w:val="left"/>
      <w:pPr>
        <w:ind w:left="1080" w:firstLine="0"/>
      </w:pPr>
      <w:rPr>
        <w:rFonts w:ascii="Symbol" w:hAnsi="Symbol" w:hint="default"/>
      </w:rPr>
    </w:lvl>
    <w:lvl w:ilvl="6" w:tplc="CD42E346">
      <w:start w:val="1"/>
      <w:numFmt w:val="bullet"/>
      <w:lvlText w:val=""/>
      <w:lvlJc w:val="left"/>
      <w:pPr>
        <w:ind w:left="1080" w:firstLine="0"/>
      </w:pPr>
      <w:rPr>
        <w:rFonts w:ascii="Symbol" w:hAnsi="Symbol" w:hint="default"/>
      </w:rPr>
    </w:lvl>
    <w:lvl w:ilvl="7" w:tplc="A454D610">
      <w:start w:val="1"/>
      <w:numFmt w:val="bullet"/>
      <w:lvlText w:val=""/>
      <w:lvlJc w:val="left"/>
      <w:pPr>
        <w:ind w:left="1080" w:firstLine="0"/>
      </w:pPr>
      <w:rPr>
        <w:rFonts w:ascii="Symbol" w:hAnsi="Symbol" w:hint="default"/>
      </w:rPr>
    </w:lvl>
    <w:lvl w:ilvl="8" w:tplc="BFE65814">
      <w:start w:val="1"/>
      <w:numFmt w:val="bullet"/>
      <w:lvlText w:val=""/>
      <w:lvlJc w:val="left"/>
      <w:pPr>
        <w:ind w:left="1080" w:firstLine="0"/>
      </w:pPr>
      <w:rPr>
        <w:rFonts w:ascii="Symbol" w:hAnsi="Symbol" w:hint="default"/>
      </w:rPr>
    </w:lvl>
  </w:abstractNum>
  <w:abstractNum w:abstractNumId="96" w15:restartNumberingAfterBreak="0">
    <w:nsid w:val="6B061C8D"/>
    <w:multiLevelType w:val="hybridMultilevel"/>
    <w:tmpl w:val="06EA9742"/>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97" w15:restartNumberingAfterBreak="0">
    <w:nsid w:val="6B317522"/>
    <w:multiLevelType w:val="hybridMultilevel"/>
    <w:tmpl w:val="B0B6BD36"/>
    <w:lvl w:ilvl="0" w:tplc="E9B67300">
      <w:start w:val="1"/>
      <w:numFmt w:val="bullet"/>
      <w:lvlText w:val="o"/>
      <w:lvlJc w:val="left"/>
      <w:pPr>
        <w:ind w:left="360" w:hanging="360"/>
      </w:pPr>
      <w:rPr>
        <w:rFonts w:ascii="Courier New" w:hAnsi="Courier New" w:cs="Courier New" w:hint="default"/>
      </w:rPr>
    </w:lvl>
    <w:lvl w:ilvl="1" w:tplc="6AA6B960" w:tentative="1">
      <w:start w:val="1"/>
      <w:numFmt w:val="bullet"/>
      <w:lvlText w:val="o"/>
      <w:lvlJc w:val="left"/>
      <w:pPr>
        <w:ind w:left="1080" w:hanging="360"/>
      </w:pPr>
      <w:rPr>
        <w:rFonts w:ascii="Courier New" w:hAnsi="Courier New" w:cs="Courier New" w:hint="default"/>
      </w:rPr>
    </w:lvl>
    <w:lvl w:ilvl="2" w:tplc="3E5A5FE4" w:tentative="1">
      <w:start w:val="1"/>
      <w:numFmt w:val="bullet"/>
      <w:lvlText w:val=""/>
      <w:lvlJc w:val="left"/>
      <w:pPr>
        <w:ind w:left="1800" w:hanging="360"/>
      </w:pPr>
      <w:rPr>
        <w:rFonts w:ascii="Wingdings" w:hAnsi="Wingdings" w:hint="default"/>
      </w:rPr>
    </w:lvl>
    <w:lvl w:ilvl="3" w:tplc="451C9994" w:tentative="1">
      <w:start w:val="1"/>
      <w:numFmt w:val="bullet"/>
      <w:lvlText w:val=""/>
      <w:lvlJc w:val="left"/>
      <w:pPr>
        <w:ind w:left="2520" w:hanging="360"/>
      </w:pPr>
      <w:rPr>
        <w:rFonts w:ascii="Symbol" w:hAnsi="Symbol" w:hint="default"/>
      </w:rPr>
    </w:lvl>
    <w:lvl w:ilvl="4" w:tplc="5740BE92" w:tentative="1">
      <w:start w:val="1"/>
      <w:numFmt w:val="bullet"/>
      <w:lvlText w:val="o"/>
      <w:lvlJc w:val="left"/>
      <w:pPr>
        <w:ind w:left="3240" w:hanging="360"/>
      </w:pPr>
      <w:rPr>
        <w:rFonts w:ascii="Courier New" w:hAnsi="Courier New" w:cs="Courier New" w:hint="default"/>
      </w:rPr>
    </w:lvl>
    <w:lvl w:ilvl="5" w:tplc="9D8C87D2" w:tentative="1">
      <w:start w:val="1"/>
      <w:numFmt w:val="bullet"/>
      <w:lvlText w:val=""/>
      <w:lvlJc w:val="left"/>
      <w:pPr>
        <w:ind w:left="3960" w:hanging="360"/>
      </w:pPr>
      <w:rPr>
        <w:rFonts w:ascii="Wingdings" w:hAnsi="Wingdings" w:hint="default"/>
      </w:rPr>
    </w:lvl>
    <w:lvl w:ilvl="6" w:tplc="FE9A22B0" w:tentative="1">
      <w:start w:val="1"/>
      <w:numFmt w:val="bullet"/>
      <w:lvlText w:val=""/>
      <w:lvlJc w:val="left"/>
      <w:pPr>
        <w:ind w:left="4680" w:hanging="360"/>
      </w:pPr>
      <w:rPr>
        <w:rFonts w:ascii="Symbol" w:hAnsi="Symbol" w:hint="default"/>
      </w:rPr>
    </w:lvl>
    <w:lvl w:ilvl="7" w:tplc="3A926C94" w:tentative="1">
      <w:start w:val="1"/>
      <w:numFmt w:val="bullet"/>
      <w:lvlText w:val="o"/>
      <w:lvlJc w:val="left"/>
      <w:pPr>
        <w:ind w:left="5400" w:hanging="360"/>
      </w:pPr>
      <w:rPr>
        <w:rFonts w:ascii="Courier New" w:hAnsi="Courier New" w:cs="Courier New" w:hint="default"/>
      </w:rPr>
    </w:lvl>
    <w:lvl w:ilvl="8" w:tplc="F4481AF6" w:tentative="1">
      <w:start w:val="1"/>
      <w:numFmt w:val="bullet"/>
      <w:lvlText w:val=""/>
      <w:lvlJc w:val="left"/>
      <w:pPr>
        <w:ind w:left="6120" w:hanging="360"/>
      </w:pPr>
      <w:rPr>
        <w:rFonts w:ascii="Wingdings" w:hAnsi="Wingdings" w:hint="default"/>
      </w:rPr>
    </w:lvl>
  </w:abstractNum>
  <w:abstractNum w:abstractNumId="98" w15:restartNumberingAfterBreak="0">
    <w:nsid w:val="6C7D44E7"/>
    <w:multiLevelType w:val="hybridMultilevel"/>
    <w:tmpl w:val="4EBC0058"/>
    <w:lvl w:ilvl="0" w:tplc="CB122D7C">
      <w:start w:val="1"/>
      <w:numFmt w:val="bullet"/>
      <w:lvlText w:val=""/>
      <w:lvlJc w:val="left"/>
      <w:pPr>
        <w:ind w:left="827" w:hanging="360"/>
      </w:pPr>
      <w:rPr>
        <w:rFonts w:ascii="Symbol" w:hAnsi="Symbol" w:hint="default"/>
      </w:rPr>
    </w:lvl>
    <w:lvl w:ilvl="1" w:tplc="3EEC5DA2" w:tentative="1">
      <w:start w:val="1"/>
      <w:numFmt w:val="bullet"/>
      <w:lvlText w:val="o"/>
      <w:lvlJc w:val="left"/>
      <w:pPr>
        <w:ind w:left="1547" w:hanging="360"/>
      </w:pPr>
      <w:rPr>
        <w:rFonts w:ascii="Courier New" w:hAnsi="Courier New" w:cs="Courier New" w:hint="default"/>
      </w:rPr>
    </w:lvl>
    <w:lvl w:ilvl="2" w:tplc="874ABE10" w:tentative="1">
      <w:start w:val="1"/>
      <w:numFmt w:val="bullet"/>
      <w:lvlText w:val=""/>
      <w:lvlJc w:val="left"/>
      <w:pPr>
        <w:ind w:left="2267" w:hanging="360"/>
      </w:pPr>
      <w:rPr>
        <w:rFonts w:ascii="Wingdings" w:hAnsi="Wingdings" w:hint="default"/>
      </w:rPr>
    </w:lvl>
    <w:lvl w:ilvl="3" w:tplc="0700EFD2" w:tentative="1">
      <w:start w:val="1"/>
      <w:numFmt w:val="bullet"/>
      <w:lvlText w:val=""/>
      <w:lvlJc w:val="left"/>
      <w:pPr>
        <w:ind w:left="2987" w:hanging="360"/>
      </w:pPr>
      <w:rPr>
        <w:rFonts w:ascii="Symbol" w:hAnsi="Symbol" w:hint="default"/>
      </w:rPr>
    </w:lvl>
    <w:lvl w:ilvl="4" w:tplc="DA429B9C" w:tentative="1">
      <w:start w:val="1"/>
      <w:numFmt w:val="bullet"/>
      <w:lvlText w:val="o"/>
      <w:lvlJc w:val="left"/>
      <w:pPr>
        <w:ind w:left="3707" w:hanging="360"/>
      </w:pPr>
      <w:rPr>
        <w:rFonts w:ascii="Courier New" w:hAnsi="Courier New" w:cs="Courier New" w:hint="default"/>
      </w:rPr>
    </w:lvl>
    <w:lvl w:ilvl="5" w:tplc="15E66D34" w:tentative="1">
      <w:start w:val="1"/>
      <w:numFmt w:val="bullet"/>
      <w:lvlText w:val=""/>
      <w:lvlJc w:val="left"/>
      <w:pPr>
        <w:ind w:left="4427" w:hanging="360"/>
      </w:pPr>
      <w:rPr>
        <w:rFonts w:ascii="Wingdings" w:hAnsi="Wingdings" w:hint="default"/>
      </w:rPr>
    </w:lvl>
    <w:lvl w:ilvl="6" w:tplc="D6F04946" w:tentative="1">
      <w:start w:val="1"/>
      <w:numFmt w:val="bullet"/>
      <w:lvlText w:val=""/>
      <w:lvlJc w:val="left"/>
      <w:pPr>
        <w:ind w:left="5147" w:hanging="360"/>
      </w:pPr>
      <w:rPr>
        <w:rFonts w:ascii="Symbol" w:hAnsi="Symbol" w:hint="default"/>
      </w:rPr>
    </w:lvl>
    <w:lvl w:ilvl="7" w:tplc="72C44880" w:tentative="1">
      <w:start w:val="1"/>
      <w:numFmt w:val="bullet"/>
      <w:lvlText w:val="o"/>
      <w:lvlJc w:val="left"/>
      <w:pPr>
        <w:ind w:left="5867" w:hanging="360"/>
      </w:pPr>
      <w:rPr>
        <w:rFonts w:ascii="Courier New" w:hAnsi="Courier New" w:cs="Courier New" w:hint="default"/>
      </w:rPr>
    </w:lvl>
    <w:lvl w:ilvl="8" w:tplc="D16CB918" w:tentative="1">
      <w:start w:val="1"/>
      <w:numFmt w:val="bullet"/>
      <w:lvlText w:val=""/>
      <w:lvlJc w:val="left"/>
      <w:pPr>
        <w:ind w:left="6587" w:hanging="360"/>
      </w:pPr>
      <w:rPr>
        <w:rFonts w:ascii="Wingdings" w:hAnsi="Wingdings" w:hint="default"/>
      </w:rPr>
    </w:lvl>
  </w:abstractNum>
  <w:abstractNum w:abstractNumId="99" w15:restartNumberingAfterBreak="0">
    <w:nsid w:val="6FD22352"/>
    <w:multiLevelType w:val="hybridMultilevel"/>
    <w:tmpl w:val="A57CEE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0" w15:restartNumberingAfterBreak="0">
    <w:nsid w:val="71B87F86"/>
    <w:multiLevelType w:val="hybridMultilevel"/>
    <w:tmpl w:val="2236B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1E64932"/>
    <w:multiLevelType w:val="hybridMultilevel"/>
    <w:tmpl w:val="ADEA6DDA"/>
    <w:lvl w:ilvl="0" w:tplc="130C0A1E">
      <w:numFmt w:val="bullet"/>
      <w:lvlText w:val=""/>
      <w:lvlJc w:val="left"/>
      <w:pPr>
        <w:ind w:left="580" w:hanging="361"/>
      </w:pPr>
      <w:rPr>
        <w:rFonts w:ascii="Symbol" w:eastAsia="Symbol" w:hAnsi="Symbol" w:cs="Symbol" w:hint="default"/>
        <w:w w:val="100"/>
        <w:sz w:val="22"/>
        <w:szCs w:val="22"/>
      </w:rPr>
    </w:lvl>
    <w:lvl w:ilvl="1" w:tplc="68561614">
      <w:numFmt w:val="bullet"/>
      <w:lvlText w:val=""/>
      <w:lvlJc w:val="left"/>
      <w:pPr>
        <w:ind w:left="1301" w:hanging="361"/>
      </w:pPr>
      <w:rPr>
        <w:rFonts w:ascii="Symbol" w:eastAsia="Symbol" w:hAnsi="Symbol" w:cs="Symbol" w:hint="default"/>
        <w:w w:val="100"/>
        <w:sz w:val="22"/>
        <w:szCs w:val="22"/>
      </w:rPr>
    </w:lvl>
    <w:lvl w:ilvl="2" w:tplc="688651F8">
      <w:numFmt w:val="bullet"/>
      <w:lvlText w:val="•"/>
      <w:lvlJc w:val="left"/>
      <w:pPr>
        <w:ind w:left="2164" w:hanging="361"/>
      </w:pPr>
      <w:rPr>
        <w:rFonts w:hint="default"/>
      </w:rPr>
    </w:lvl>
    <w:lvl w:ilvl="3" w:tplc="F5068FB8">
      <w:numFmt w:val="bullet"/>
      <w:lvlText w:val="•"/>
      <w:lvlJc w:val="left"/>
      <w:pPr>
        <w:ind w:left="3028" w:hanging="361"/>
      </w:pPr>
      <w:rPr>
        <w:rFonts w:hint="default"/>
      </w:rPr>
    </w:lvl>
    <w:lvl w:ilvl="4" w:tplc="EEE8E08A">
      <w:numFmt w:val="bullet"/>
      <w:lvlText w:val="•"/>
      <w:lvlJc w:val="left"/>
      <w:pPr>
        <w:ind w:left="3893" w:hanging="361"/>
      </w:pPr>
      <w:rPr>
        <w:rFonts w:hint="default"/>
      </w:rPr>
    </w:lvl>
    <w:lvl w:ilvl="5" w:tplc="8AFEA284">
      <w:numFmt w:val="bullet"/>
      <w:lvlText w:val="•"/>
      <w:lvlJc w:val="left"/>
      <w:pPr>
        <w:ind w:left="4757" w:hanging="361"/>
      </w:pPr>
      <w:rPr>
        <w:rFonts w:hint="default"/>
      </w:rPr>
    </w:lvl>
    <w:lvl w:ilvl="6" w:tplc="2222D5A6">
      <w:numFmt w:val="bullet"/>
      <w:lvlText w:val="•"/>
      <w:lvlJc w:val="left"/>
      <w:pPr>
        <w:ind w:left="5622" w:hanging="361"/>
      </w:pPr>
      <w:rPr>
        <w:rFonts w:hint="default"/>
      </w:rPr>
    </w:lvl>
    <w:lvl w:ilvl="7" w:tplc="04104E7E">
      <w:numFmt w:val="bullet"/>
      <w:lvlText w:val="•"/>
      <w:lvlJc w:val="left"/>
      <w:pPr>
        <w:ind w:left="6486" w:hanging="361"/>
      </w:pPr>
      <w:rPr>
        <w:rFonts w:hint="default"/>
      </w:rPr>
    </w:lvl>
    <w:lvl w:ilvl="8" w:tplc="CE90FDA4">
      <w:numFmt w:val="bullet"/>
      <w:lvlText w:val="•"/>
      <w:lvlJc w:val="left"/>
      <w:pPr>
        <w:ind w:left="7351" w:hanging="361"/>
      </w:pPr>
      <w:rPr>
        <w:rFonts w:hint="default"/>
      </w:rPr>
    </w:lvl>
  </w:abstractNum>
  <w:abstractNum w:abstractNumId="102" w15:restartNumberingAfterBreak="0">
    <w:nsid w:val="73461522"/>
    <w:multiLevelType w:val="hybridMultilevel"/>
    <w:tmpl w:val="E938BB98"/>
    <w:lvl w:ilvl="0" w:tplc="041D0001">
      <w:start w:val="1"/>
      <w:numFmt w:val="bullet"/>
      <w:lvlText w:val=""/>
      <w:lvlJc w:val="left"/>
      <w:pPr>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41C35AC"/>
    <w:multiLevelType w:val="hybridMultilevel"/>
    <w:tmpl w:val="4A6205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4" w15:restartNumberingAfterBreak="0">
    <w:nsid w:val="75BB4EE5"/>
    <w:multiLevelType w:val="hybridMultilevel"/>
    <w:tmpl w:val="C11867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5" w15:restartNumberingAfterBreak="0">
    <w:nsid w:val="76700924"/>
    <w:multiLevelType w:val="hybridMultilevel"/>
    <w:tmpl w:val="C178A7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6" w15:restartNumberingAfterBreak="0">
    <w:nsid w:val="7A3F26E3"/>
    <w:multiLevelType w:val="hybridMultilevel"/>
    <w:tmpl w:val="61A46B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7" w15:restartNumberingAfterBreak="0">
    <w:nsid w:val="7C2E47DB"/>
    <w:multiLevelType w:val="hybridMultilevel"/>
    <w:tmpl w:val="D06C6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D7B3BEF"/>
    <w:multiLevelType w:val="hybridMultilevel"/>
    <w:tmpl w:val="FDFA0D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9" w15:restartNumberingAfterBreak="0">
    <w:nsid w:val="7FC56E62"/>
    <w:multiLevelType w:val="hybridMultilevel"/>
    <w:tmpl w:val="0AEC3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746682">
    <w:abstractNumId w:val="11"/>
  </w:num>
  <w:num w:numId="2" w16cid:durableId="408233828">
    <w:abstractNumId w:val="13"/>
  </w:num>
  <w:num w:numId="3" w16cid:durableId="97920355">
    <w:abstractNumId w:val="19"/>
  </w:num>
  <w:num w:numId="4" w16cid:durableId="1353188747">
    <w:abstractNumId w:val="21"/>
  </w:num>
  <w:num w:numId="5" w16cid:durableId="1193807465">
    <w:abstractNumId w:val="23"/>
  </w:num>
  <w:num w:numId="6" w16cid:durableId="1341659802">
    <w:abstractNumId w:val="24"/>
  </w:num>
  <w:num w:numId="7" w16cid:durableId="1697466492">
    <w:abstractNumId w:val="25"/>
  </w:num>
  <w:num w:numId="8" w16cid:durableId="336006172">
    <w:abstractNumId w:val="27"/>
  </w:num>
  <w:num w:numId="9" w16cid:durableId="1316639014">
    <w:abstractNumId w:val="28"/>
  </w:num>
  <w:num w:numId="10" w16cid:durableId="170723875">
    <w:abstractNumId w:val="48"/>
  </w:num>
  <w:num w:numId="11" w16cid:durableId="243229592">
    <w:abstractNumId w:val="86"/>
  </w:num>
  <w:num w:numId="12" w16cid:durableId="326131095">
    <w:abstractNumId w:val="88"/>
  </w:num>
  <w:num w:numId="13" w16cid:durableId="277836343">
    <w:abstractNumId w:val="79"/>
  </w:num>
  <w:num w:numId="14" w16cid:durableId="538083139">
    <w:abstractNumId w:val="72"/>
  </w:num>
  <w:num w:numId="15" w16cid:durableId="1612737003">
    <w:abstractNumId w:val="81"/>
  </w:num>
  <w:num w:numId="16" w16cid:durableId="78061330">
    <w:abstractNumId w:val="29"/>
  </w:num>
  <w:num w:numId="17" w16cid:durableId="1724014890">
    <w:abstractNumId w:val="107"/>
  </w:num>
  <w:num w:numId="18" w16cid:durableId="1227183316">
    <w:abstractNumId w:val="70"/>
  </w:num>
  <w:num w:numId="19" w16cid:durableId="534346226">
    <w:abstractNumId w:val="35"/>
  </w:num>
  <w:num w:numId="20" w16cid:durableId="680472306">
    <w:abstractNumId w:val="61"/>
  </w:num>
  <w:num w:numId="21" w16cid:durableId="629290145">
    <w:abstractNumId w:val="100"/>
  </w:num>
  <w:num w:numId="22" w16cid:durableId="1185442383">
    <w:abstractNumId w:val="93"/>
  </w:num>
  <w:num w:numId="23" w16cid:durableId="834805907">
    <w:abstractNumId w:val="87"/>
  </w:num>
  <w:num w:numId="24" w16cid:durableId="733435391">
    <w:abstractNumId w:val="56"/>
  </w:num>
  <w:num w:numId="25" w16cid:durableId="1456632058">
    <w:abstractNumId w:val="71"/>
  </w:num>
  <w:num w:numId="26" w16cid:durableId="1200821997">
    <w:abstractNumId w:val="53"/>
  </w:num>
  <w:num w:numId="27" w16cid:durableId="2144426133">
    <w:abstractNumId w:val="58"/>
  </w:num>
  <w:num w:numId="28" w16cid:durableId="952860484">
    <w:abstractNumId w:val="45"/>
  </w:num>
  <w:num w:numId="29" w16cid:durableId="24058818">
    <w:abstractNumId w:val="75"/>
  </w:num>
  <w:num w:numId="30" w16cid:durableId="2140681540">
    <w:abstractNumId w:val="67"/>
  </w:num>
  <w:num w:numId="31" w16cid:durableId="159081648">
    <w:abstractNumId w:val="74"/>
  </w:num>
  <w:num w:numId="32" w16cid:durableId="1699810871">
    <w:abstractNumId w:val="55"/>
  </w:num>
  <w:num w:numId="33" w16cid:durableId="2146846483">
    <w:abstractNumId w:val="30"/>
  </w:num>
  <w:num w:numId="34" w16cid:durableId="132136827">
    <w:abstractNumId w:val="65"/>
  </w:num>
  <w:num w:numId="35" w16cid:durableId="542522600">
    <w:abstractNumId w:val="77"/>
  </w:num>
  <w:num w:numId="36" w16cid:durableId="24718775">
    <w:abstractNumId w:val="83"/>
  </w:num>
  <w:num w:numId="37" w16cid:durableId="1072968838">
    <w:abstractNumId w:val="33"/>
  </w:num>
  <w:num w:numId="38" w16cid:durableId="1901742450">
    <w:abstractNumId w:val="52"/>
  </w:num>
  <w:num w:numId="39" w16cid:durableId="686173093">
    <w:abstractNumId w:val="59"/>
  </w:num>
  <w:num w:numId="40" w16cid:durableId="1087271132">
    <w:abstractNumId w:val="68"/>
  </w:num>
  <w:num w:numId="41" w16cid:durableId="1713768716">
    <w:abstractNumId w:val="95"/>
  </w:num>
  <w:num w:numId="42" w16cid:durableId="589002463">
    <w:abstractNumId w:val="76"/>
  </w:num>
  <w:num w:numId="43" w16cid:durableId="796918577">
    <w:abstractNumId w:val="84"/>
  </w:num>
  <w:num w:numId="44" w16cid:durableId="2124298905">
    <w:abstractNumId w:val="51"/>
  </w:num>
  <w:num w:numId="45" w16cid:durableId="1215849660">
    <w:abstractNumId w:val="46"/>
  </w:num>
  <w:num w:numId="46" w16cid:durableId="2146390836">
    <w:abstractNumId w:val="60"/>
  </w:num>
  <w:num w:numId="47" w16cid:durableId="657802892">
    <w:abstractNumId w:val="102"/>
  </w:num>
  <w:num w:numId="48" w16cid:durableId="1815367583">
    <w:abstractNumId w:val="108"/>
  </w:num>
  <w:num w:numId="49" w16cid:durableId="1292979324">
    <w:abstractNumId w:val="36"/>
  </w:num>
  <w:num w:numId="50" w16cid:durableId="1637837568">
    <w:abstractNumId w:val="82"/>
  </w:num>
  <w:num w:numId="51" w16cid:durableId="1600603822">
    <w:abstractNumId w:val="105"/>
  </w:num>
  <w:num w:numId="52" w16cid:durableId="1388992365">
    <w:abstractNumId w:val="104"/>
  </w:num>
  <w:num w:numId="53" w16cid:durableId="1481270133">
    <w:abstractNumId w:val="47"/>
  </w:num>
  <w:num w:numId="54" w16cid:durableId="1677027177">
    <w:abstractNumId w:val="40"/>
  </w:num>
  <w:num w:numId="55" w16cid:durableId="269550431">
    <w:abstractNumId w:val="50"/>
  </w:num>
  <w:num w:numId="56" w16cid:durableId="256137033">
    <w:abstractNumId w:val="90"/>
  </w:num>
  <w:num w:numId="57" w16cid:durableId="549078496">
    <w:abstractNumId w:val="103"/>
  </w:num>
  <w:num w:numId="58" w16cid:durableId="746730365">
    <w:abstractNumId w:val="32"/>
  </w:num>
  <w:num w:numId="59" w16cid:durableId="165219013">
    <w:abstractNumId w:val="91"/>
  </w:num>
  <w:num w:numId="60" w16cid:durableId="1014502369">
    <w:abstractNumId w:val="64"/>
  </w:num>
  <w:num w:numId="61" w16cid:durableId="153961567">
    <w:abstractNumId w:val="106"/>
  </w:num>
  <w:num w:numId="62" w16cid:durableId="1019350207">
    <w:abstractNumId w:val="37"/>
  </w:num>
  <w:num w:numId="63" w16cid:durableId="1563521594">
    <w:abstractNumId w:val="39"/>
  </w:num>
  <w:num w:numId="64" w16cid:durableId="1527676675">
    <w:abstractNumId w:val="92"/>
  </w:num>
  <w:num w:numId="65" w16cid:durableId="1119835384">
    <w:abstractNumId w:val="99"/>
  </w:num>
  <w:num w:numId="66" w16cid:durableId="745036477">
    <w:abstractNumId w:val="41"/>
  </w:num>
  <w:num w:numId="67" w16cid:durableId="1159268006">
    <w:abstractNumId w:val="44"/>
  </w:num>
  <w:num w:numId="68" w16cid:durableId="1716661784">
    <w:abstractNumId w:val="97"/>
  </w:num>
  <w:num w:numId="69" w16cid:durableId="808740869">
    <w:abstractNumId w:val="94"/>
  </w:num>
  <w:num w:numId="70" w16cid:durableId="435365395">
    <w:abstractNumId w:val="96"/>
  </w:num>
  <w:num w:numId="71" w16cid:durableId="1524320471">
    <w:abstractNumId w:val="80"/>
  </w:num>
  <w:num w:numId="72" w16cid:durableId="1536194542">
    <w:abstractNumId w:val="9"/>
  </w:num>
  <w:num w:numId="73" w16cid:durableId="933172195">
    <w:abstractNumId w:val="7"/>
  </w:num>
  <w:num w:numId="74" w16cid:durableId="769589809">
    <w:abstractNumId w:val="6"/>
  </w:num>
  <w:num w:numId="75" w16cid:durableId="658114888">
    <w:abstractNumId w:val="5"/>
  </w:num>
  <w:num w:numId="76" w16cid:durableId="526211950">
    <w:abstractNumId w:val="4"/>
  </w:num>
  <w:num w:numId="77" w16cid:durableId="919218440">
    <w:abstractNumId w:val="8"/>
  </w:num>
  <w:num w:numId="78" w16cid:durableId="847132207">
    <w:abstractNumId w:val="3"/>
  </w:num>
  <w:num w:numId="79" w16cid:durableId="1547259348">
    <w:abstractNumId w:val="2"/>
  </w:num>
  <w:num w:numId="80" w16cid:durableId="1316758029">
    <w:abstractNumId w:val="1"/>
  </w:num>
  <w:num w:numId="81" w16cid:durableId="436801160">
    <w:abstractNumId w:val="0"/>
  </w:num>
  <w:num w:numId="82" w16cid:durableId="1665084748">
    <w:abstractNumId w:val="109"/>
  </w:num>
  <w:num w:numId="83" w16cid:durableId="1450973453">
    <w:abstractNumId w:val="66"/>
  </w:num>
  <w:num w:numId="84" w16cid:durableId="1748261743">
    <w:abstractNumId w:val="62"/>
  </w:num>
  <w:num w:numId="85" w16cid:durableId="424154544">
    <w:abstractNumId w:val="38"/>
  </w:num>
  <w:num w:numId="86" w16cid:durableId="58096951">
    <w:abstractNumId w:val="42"/>
  </w:num>
  <w:num w:numId="87" w16cid:durableId="2062052045">
    <w:abstractNumId w:val="49"/>
  </w:num>
  <w:num w:numId="88" w16cid:durableId="362171760">
    <w:abstractNumId w:val="31"/>
  </w:num>
  <w:num w:numId="89" w16cid:durableId="1745644903">
    <w:abstractNumId w:val="78"/>
  </w:num>
  <w:num w:numId="90" w16cid:durableId="1745179006">
    <w:abstractNumId w:val="43"/>
  </w:num>
  <w:num w:numId="91" w16cid:durableId="634216679">
    <w:abstractNumId w:val="101"/>
  </w:num>
  <w:num w:numId="92" w16cid:durableId="1337728368">
    <w:abstractNumId w:val="69"/>
  </w:num>
  <w:num w:numId="93" w16cid:durableId="558177698">
    <w:abstractNumId w:val="73"/>
  </w:num>
  <w:num w:numId="94" w16cid:durableId="1888830938">
    <w:abstractNumId w:val="63"/>
  </w:num>
  <w:num w:numId="95" w16cid:durableId="1546485384">
    <w:abstractNumId w:val="54"/>
  </w:num>
  <w:num w:numId="96" w16cid:durableId="2144763245">
    <w:abstractNumId w:val="89"/>
  </w:num>
  <w:num w:numId="97" w16cid:durableId="1770000137">
    <w:abstractNumId w:val="98"/>
  </w:num>
  <w:num w:numId="98" w16cid:durableId="704864333">
    <w:abstractNumId w:val="85"/>
  </w:num>
  <w:num w:numId="99" w16cid:durableId="1105033971">
    <w:abstractNumId w:val="34"/>
  </w:num>
  <w:numIdMacAtCleanup w:val="9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D844E17-7142-4F10-8A65-2EA7B737F8D1}"/>
    <w:docVar w:name="dgnword-eventsink" w:val="94463552"/>
  </w:docVars>
  <w:rsids>
    <w:rsidRoot w:val="00896F75"/>
    <w:rsid w:val="00003631"/>
    <w:rsid w:val="00005267"/>
    <w:rsid w:val="00005AAB"/>
    <w:rsid w:val="00005C84"/>
    <w:rsid w:val="000073C6"/>
    <w:rsid w:val="000075B9"/>
    <w:rsid w:val="0001227F"/>
    <w:rsid w:val="00016A71"/>
    <w:rsid w:val="00016BF7"/>
    <w:rsid w:val="000172B2"/>
    <w:rsid w:val="00017B6B"/>
    <w:rsid w:val="00020B0D"/>
    <w:rsid w:val="00021356"/>
    <w:rsid w:val="00022157"/>
    <w:rsid w:val="00022CFC"/>
    <w:rsid w:val="00022F8B"/>
    <w:rsid w:val="000237E7"/>
    <w:rsid w:val="00025B5B"/>
    <w:rsid w:val="0002621A"/>
    <w:rsid w:val="00027E0C"/>
    <w:rsid w:val="00030956"/>
    <w:rsid w:val="000330CB"/>
    <w:rsid w:val="0003381E"/>
    <w:rsid w:val="00035082"/>
    <w:rsid w:val="00036962"/>
    <w:rsid w:val="00043A59"/>
    <w:rsid w:val="00044357"/>
    <w:rsid w:val="00046431"/>
    <w:rsid w:val="0004780D"/>
    <w:rsid w:val="00050314"/>
    <w:rsid w:val="0005156B"/>
    <w:rsid w:val="0005490B"/>
    <w:rsid w:val="00054D77"/>
    <w:rsid w:val="00054D82"/>
    <w:rsid w:val="00055742"/>
    <w:rsid w:val="00056198"/>
    <w:rsid w:val="000577D4"/>
    <w:rsid w:val="000613A5"/>
    <w:rsid w:val="00062036"/>
    <w:rsid w:val="000658DD"/>
    <w:rsid w:val="00065C13"/>
    <w:rsid w:val="000670DD"/>
    <w:rsid w:val="000677B0"/>
    <w:rsid w:val="00067DF0"/>
    <w:rsid w:val="00072549"/>
    <w:rsid w:val="00073540"/>
    <w:rsid w:val="00074BC4"/>
    <w:rsid w:val="00075446"/>
    <w:rsid w:val="000767CD"/>
    <w:rsid w:val="00076C00"/>
    <w:rsid w:val="000772F4"/>
    <w:rsid w:val="00080753"/>
    <w:rsid w:val="000811DC"/>
    <w:rsid w:val="00082360"/>
    <w:rsid w:val="000828E2"/>
    <w:rsid w:val="0008303A"/>
    <w:rsid w:val="00083BBA"/>
    <w:rsid w:val="00083ECD"/>
    <w:rsid w:val="00085AAA"/>
    <w:rsid w:val="0008606A"/>
    <w:rsid w:val="00086DC5"/>
    <w:rsid w:val="000905A8"/>
    <w:rsid w:val="00090E33"/>
    <w:rsid w:val="0009304A"/>
    <w:rsid w:val="000938A1"/>
    <w:rsid w:val="0009567F"/>
    <w:rsid w:val="00095B5A"/>
    <w:rsid w:val="000973B4"/>
    <w:rsid w:val="00097434"/>
    <w:rsid w:val="000A0435"/>
    <w:rsid w:val="000A7228"/>
    <w:rsid w:val="000B189E"/>
    <w:rsid w:val="000B1ED1"/>
    <w:rsid w:val="000B40C4"/>
    <w:rsid w:val="000B53C0"/>
    <w:rsid w:val="000B7726"/>
    <w:rsid w:val="000C0D53"/>
    <w:rsid w:val="000C1613"/>
    <w:rsid w:val="000C1B38"/>
    <w:rsid w:val="000C20FB"/>
    <w:rsid w:val="000C6F66"/>
    <w:rsid w:val="000C7447"/>
    <w:rsid w:val="000D0D1A"/>
    <w:rsid w:val="000D13A5"/>
    <w:rsid w:val="000D2182"/>
    <w:rsid w:val="000D3669"/>
    <w:rsid w:val="000D4596"/>
    <w:rsid w:val="000D6728"/>
    <w:rsid w:val="000E1346"/>
    <w:rsid w:val="000E2313"/>
    <w:rsid w:val="000E599F"/>
    <w:rsid w:val="000E74E0"/>
    <w:rsid w:val="000E78AD"/>
    <w:rsid w:val="000F073C"/>
    <w:rsid w:val="000F1DAD"/>
    <w:rsid w:val="000F4380"/>
    <w:rsid w:val="000F440B"/>
    <w:rsid w:val="000F6314"/>
    <w:rsid w:val="0010080B"/>
    <w:rsid w:val="00102D4F"/>
    <w:rsid w:val="00103D1E"/>
    <w:rsid w:val="00105D6E"/>
    <w:rsid w:val="0010691E"/>
    <w:rsid w:val="00107AC6"/>
    <w:rsid w:val="001126D1"/>
    <w:rsid w:val="00113F58"/>
    <w:rsid w:val="001164C2"/>
    <w:rsid w:val="001202CD"/>
    <w:rsid w:val="001202ED"/>
    <w:rsid w:val="001209AD"/>
    <w:rsid w:val="001219AF"/>
    <w:rsid w:val="00124162"/>
    <w:rsid w:val="00126A88"/>
    <w:rsid w:val="00130BF4"/>
    <w:rsid w:val="00130C89"/>
    <w:rsid w:val="00131BF9"/>
    <w:rsid w:val="00132CC9"/>
    <w:rsid w:val="00134C8C"/>
    <w:rsid w:val="00137152"/>
    <w:rsid w:val="001410D6"/>
    <w:rsid w:val="001441A7"/>
    <w:rsid w:val="00151D44"/>
    <w:rsid w:val="001540B4"/>
    <w:rsid w:val="0015485C"/>
    <w:rsid w:val="00160184"/>
    <w:rsid w:val="001602A0"/>
    <w:rsid w:val="001604A7"/>
    <w:rsid w:val="00160EEA"/>
    <w:rsid w:val="001638E9"/>
    <w:rsid w:val="00163CE9"/>
    <w:rsid w:val="001645E5"/>
    <w:rsid w:val="001674DB"/>
    <w:rsid w:val="00167741"/>
    <w:rsid w:val="001701FA"/>
    <w:rsid w:val="00170985"/>
    <w:rsid w:val="00171C46"/>
    <w:rsid w:val="0017525D"/>
    <w:rsid w:val="001758DC"/>
    <w:rsid w:val="001765AD"/>
    <w:rsid w:val="001771A4"/>
    <w:rsid w:val="0018044E"/>
    <w:rsid w:val="00180C08"/>
    <w:rsid w:val="00181B2F"/>
    <w:rsid w:val="00182489"/>
    <w:rsid w:val="00182A8D"/>
    <w:rsid w:val="00186806"/>
    <w:rsid w:val="00186905"/>
    <w:rsid w:val="001874F5"/>
    <w:rsid w:val="00187E6F"/>
    <w:rsid w:val="001904F3"/>
    <w:rsid w:val="001928DD"/>
    <w:rsid w:val="00192F59"/>
    <w:rsid w:val="001958E0"/>
    <w:rsid w:val="00195910"/>
    <w:rsid w:val="00195C9C"/>
    <w:rsid w:val="001970C2"/>
    <w:rsid w:val="00197E5F"/>
    <w:rsid w:val="00197F2B"/>
    <w:rsid w:val="001A2F98"/>
    <w:rsid w:val="001A3009"/>
    <w:rsid w:val="001A3AE9"/>
    <w:rsid w:val="001A6B52"/>
    <w:rsid w:val="001A79BF"/>
    <w:rsid w:val="001B1CC1"/>
    <w:rsid w:val="001C0AA3"/>
    <w:rsid w:val="001C17AE"/>
    <w:rsid w:val="001C341D"/>
    <w:rsid w:val="001C3842"/>
    <w:rsid w:val="001C50DD"/>
    <w:rsid w:val="001D2C89"/>
    <w:rsid w:val="001D66B1"/>
    <w:rsid w:val="001D7E52"/>
    <w:rsid w:val="001E005E"/>
    <w:rsid w:val="001E030E"/>
    <w:rsid w:val="001E192E"/>
    <w:rsid w:val="001E356F"/>
    <w:rsid w:val="001E369F"/>
    <w:rsid w:val="001E6133"/>
    <w:rsid w:val="001E6909"/>
    <w:rsid w:val="001E786B"/>
    <w:rsid w:val="001F05AE"/>
    <w:rsid w:val="001F15DC"/>
    <w:rsid w:val="001F36DD"/>
    <w:rsid w:val="001F4E34"/>
    <w:rsid w:val="001F53DA"/>
    <w:rsid w:val="001F7CCE"/>
    <w:rsid w:val="00202632"/>
    <w:rsid w:val="00204226"/>
    <w:rsid w:val="00204901"/>
    <w:rsid w:val="00205451"/>
    <w:rsid w:val="0020574F"/>
    <w:rsid w:val="00206770"/>
    <w:rsid w:val="00207455"/>
    <w:rsid w:val="00207661"/>
    <w:rsid w:val="00207DC9"/>
    <w:rsid w:val="00211E19"/>
    <w:rsid w:val="00213BF8"/>
    <w:rsid w:val="00215B88"/>
    <w:rsid w:val="00216C84"/>
    <w:rsid w:val="00217027"/>
    <w:rsid w:val="00220DE4"/>
    <w:rsid w:val="00220F16"/>
    <w:rsid w:val="00224C0A"/>
    <w:rsid w:val="00225058"/>
    <w:rsid w:val="002269C2"/>
    <w:rsid w:val="00227D2F"/>
    <w:rsid w:val="002308C2"/>
    <w:rsid w:val="00231F81"/>
    <w:rsid w:val="00232267"/>
    <w:rsid w:val="00234366"/>
    <w:rsid w:val="00235FA6"/>
    <w:rsid w:val="00236038"/>
    <w:rsid w:val="0024069D"/>
    <w:rsid w:val="0024292B"/>
    <w:rsid w:val="00243207"/>
    <w:rsid w:val="0024489B"/>
    <w:rsid w:val="002450AD"/>
    <w:rsid w:val="002470C7"/>
    <w:rsid w:val="002471D0"/>
    <w:rsid w:val="002509FC"/>
    <w:rsid w:val="002511C0"/>
    <w:rsid w:val="002515D0"/>
    <w:rsid w:val="00252262"/>
    <w:rsid w:val="00252FD2"/>
    <w:rsid w:val="002536DF"/>
    <w:rsid w:val="0025443F"/>
    <w:rsid w:val="0026012A"/>
    <w:rsid w:val="00260265"/>
    <w:rsid w:val="00263810"/>
    <w:rsid w:val="00264A23"/>
    <w:rsid w:val="00265F56"/>
    <w:rsid w:val="002723C8"/>
    <w:rsid w:val="00273B7E"/>
    <w:rsid w:val="0027633D"/>
    <w:rsid w:val="00277704"/>
    <w:rsid w:val="00280D4D"/>
    <w:rsid w:val="00282F0D"/>
    <w:rsid w:val="00284E1D"/>
    <w:rsid w:val="00286B5F"/>
    <w:rsid w:val="002901BA"/>
    <w:rsid w:val="00290F4D"/>
    <w:rsid w:val="00291DCB"/>
    <w:rsid w:val="002924F5"/>
    <w:rsid w:val="00293089"/>
    <w:rsid w:val="00293B3B"/>
    <w:rsid w:val="00294F10"/>
    <w:rsid w:val="002A17C9"/>
    <w:rsid w:val="002A208B"/>
    <w:rsid w:val="002A2864"/>
    <w:rsid w:val="002A3A1E"/>
    <w:rsid w:val="002A42FA"/>
    <w:rsid w:val="002A6673"/>
    <w:rsid w:val="002A668A"/>
    <w:rsid w:val="002B0DC9"/>
    <w:rsid w:val="002B207D"/>
    <w:rsid w:val="002B21B7"/>
    <w:rsid w:val="002B2314"/>
    <w:rsid w:val="002B264E"/>
    <w:rsid w:val="002B4015"/>
    <w:rsid w:val="002B4EDD"/>
    <w:rsid w:val="002C0884"/>
    <w:rsid w:val="002C1C03"/>
    <w:rsid w:val="002C229C"/>
    <w:rsid w:val="002C2D42"/>
    <w:rsid w:val="002C41FA"/>
    <w:rsid w:val="002C5291"/>
    <w:rsid w:val="002D35A3"/>
    <w:rsid w:val="002D461D"/>
    <w:rsid w:val="002D4D06"/>
    <w:rsid w:val="002D713E"/>
    <w:rsid w:val="002E00D1"/>
    <w:rsid w:val="002E0F8F"/>
    <w:rsid w:val="002E6C59"/>
    <w:rsid w:val="002E7772"/>
    <w:rsid w:val="002F2AA5"/>
    <w:rsid w:val="002F5CCB"/>
    <w:rsid w:val="003028BC"/>
    <w:rsid w:val="0030298D"/>
    <w:rsid w:val="00302C0B"/>
    <w:rsid w:val="0031143B"/>
    <w:rsid w:val="00311768"/>
    <w:rsid w:val="00311E05"/>
    <w:rsid w:val="00312749"/>
    <w:rsid w:val="00312C11"/>
    <w:rsid w:val="00314B36"/>
    <w:rsid w:val="003168C8"/>
    <w:rsid w:val="003172A5"/>
    <w:rsid w:val="0031790C"/>
    <w:rsid w:val="003214F0"/>
    <w:rsid w:val="0032277A"/>
    <w:rsid w:val="00324291"/>
    <w:rsid w:val="0032459B"/>
    <w:rsid w:val="00324FCF"/>
    <w:rsid w:val="003256E2"/>
    <w:rsid w:val="003257C7"/>
    <w:rsid w:val="00333738"/>
    <w:rsid w:val="003356B1"/>
    <w:rsid w:val="00336E87"/>
    <w:rsid w:val="00337A87"/>
    <w:rsid w:val="003407EA"/>
    <w:rsid w:val="00340C96"/>
    <w:rsid w:val="00342987"/>
    <w:rsid w:val="00343085"/>
    <w:rsid w:val="00343F09"/>
    <w:rsid w:val="0035077C"/>
    <w:rsid w:val="00350AF1"/>
    <w:rsid w:val="00351583"/>
    <w:rsid w:val="003522B5"/>
    <w:rsid w:val="00352BF5"/>
    <w:rsid w:val="00353773"/>
    <w:rsid w:val="003542E1"/>
    <w:rsid w:val="00355327"/>
    <w:rsid w:val="0035667D"/>
    <w:rsid w:val="003571A2"/>
    <w:rsid w:val="003609EF"/>
    <w:rsid w:val="00361C03"/>
    <w:rsid w:val="003620C8"/>
    <w:rsid w:val="00363762"/>
    <w:rsid w:val="003638E6"/>
    <w:rsid w:val="00366B32"/>
    <w:rsid w:val="00370077"/>
    <w:rsid w:val="00370AAE"/>
    <w:rsid w:val="003720FD"/>
    <w:rsid w:val="003722EB"/>
    <w:rsid w:val="00375182"/>
    <w:rsid w:val="00376895"/>
    <w:rsid w:val="00377983"/>
    <w:rsid w:val="00377C6A"/>
    <w:rsid w:val="00381495"/>
    <w:rsid w:val="0038276B"/>
    <w:rsid w:val="0038392B"/>
    <w:rsid w:val="003847AE"/>
    <w:rsid w:val="00384A77"/>
    <w:rsid w:val="0038515E"/>
    <w:rsid w:val="00385BD8"/>
    <w:rsid w:val="003861AA"/>
    <w:rsid w:val="003868E8"/>
    <w:rsid w:val="00386B09"/>
    <w:rsid w:val="00386E39"/>
    <w:rsid w:val="0039367F"/>
    <w:rsid w:val="003944B6"/>
    <w:rsid w:val="00394734"/>
    <w:rsid w:val="0039483D"/>
    <w:rsid w:val="00394BF0"/>
    <w:rsid w:val="00396A1C"/>
    <w:rsid w:val="00396C89"/>
    <w:rsid w:val="0039757D"/>
    <w:rsid w:val="00397BD9"/>
    <w:rsid w:val="003A1F10"/>
    <w:rsid w:val="003A226D"/>
    <w:rsid w:val="003A2FCB"/>
    <w:rsid w:val="003A5A40"/>
    <w:rsid w:val="003A5AAE"/>
    <w:rsid w:val="003A6EAE"/>
    <w:rsid w:val="003B1C24"/>
    <w:rsid w:val="003B4207"/>
    <w:rsid w:val="003B4C16"/>
    <w:rsid w:val="003B635F"/>
    <w:rsid w:val="003C2752"/>
    <w:rsid w:val="003C448D"/>
    <w:rsid w:val="003C5626"/>
    <w:rsid w:val="003C5E55"/>
    <w:rsid w:val="003C6B67"/>
    <w:rsid w:val="003C72B3"/>
    <w:rsid w:val="003C7982"/>
    <w:rsid w:val="003C7A20"/>
    <w:rsid w:val="003D0F85"/>
    <w:rsid w:val="003D1ECD"/>
    <w:rsid w:val="003D2535"/>
    <w:rsid w:val="003D2764"/>
    <w:rsid w:val="003D388F"/>
    <w:rsid w:val="003D58DD"/>
    <w:rsid w:val="003D5C0C"/>
    <w:rsid w:val="003D78CC"/>
    <w:rsid w:val="003E01A7"/>
    <w:rsid w:val="003E0C4A"/>
    <w:rsid w:val="003E4845"/>
    <w:rsid w:val="003E6439"/>
    <w:rsid w:val="003E6994"/>
    <w:rsid w:val="003E7745"/>
    <w:rsid w:val="003F03CF"/>
    <w:rsid w:val="003F09E6"/>
    <w:rsid w:val="003F1941"/>
    <w:rsid w:val="003F3DC6"/>
    <w:rsid w:val="003F4497"/>
    <w:rsid w:val="003F77A4"/>
    <w:rsid w:val="00400365"/>
    <w:rsid w:val="00404CE0"/>
    <w:rsid w:val="004059D2"/>
    <w:rsid w:val="00405AED"/>
    <w:rsid w:val="00405C64"/>
    <w:rsid w:val="00406AD7"/>
    <w:rsid w:val="00410185"/>
    <w:rsid w:val="00410E1F"/>
    <w:rsid w:val="00413B4B"/>
    <w:rsid w:val="00413E89"/>
    <w:rsid w:val="004154ED"/>
    <w:rsid w:val="00415C1F"/>
    <w:rsid w:val="004163C1"/>
    <w:rsid w:val="00416467"/>
    <w:rsid w:val="00417366"/>
    <w:rsid w:val="00421300"/>
    <w:rsid w:val="00421CAA"/>
    <w:rsid w:val="00423F21"/>
    <w:rsid w:val="00424EC3"/>
    <w:rsid w:val="0042671A"/>
    <w:rsid w:val="0042782F"/>
    <w:rsid w:val="00427D9B"/>
    <w:rsid w:val="00430DC1"/>
    <w:rsid w:val="004346F3"/>
    <w:rsid w:val="004348D1"/>
    <w:rsid w:val="00437502"/>
    <w:rsid w:val="0043772D"/>
    <w:rsid w:val="00437B36"/>
    <w:rsid w:val="00437D11"/>
    <w:rsid w:val="0044086E"/>
    <w:rsid w:val="0044125B"/>
    <w:rsid w:val="00441925"/>
    <w:rsid w:val="00442A2B"/>
    <w:rsid w:val="0044459A"/>
    <w:rsid w:val="00444BAA"/>
    <w:rsid w:val="00444D12"/>
    <w:rsid w:val="00446A63"/>
    <w:rsid w:val="0044700A"/>
    <w:rsid w:val="004479FD"/>
    <w:rsid w:val="00451C3F"/>
    <w:rsid w:val="0045527D"/>
    <w:rsid w:val="00455622"/>
    <w:rsid w:val="004571E5"/>
    <w:rsid w:val="004604DB"/>
    <w:rsid w:val="0046120A"/>
    <w:rsid w:val="0046507C"/>
    <w:rsid w:val="004668F1"/>
    <w:rsid w:val="00467EEF"/>
    <w:rsid w:val="00470131"/>
    <w:rsid w:val="00470DA4"/>
    <w:rsid w:val="00471197"/>
    <w:rsid w:val="004716B0"/>
    <w:rsid w:val="00471AFD"/>
    <w:rsid w:val="00472377"/>
    <w:rsid w:val="00472DF8"/>
    <w:rsid w:val="0047440B"/>
    <w:rsid w:val="004776AC"/>
    <w:rsid w:val="00481209"/>
    <w:rsid w:val="00482307"/>
    <w:rsid w:val="0048234B"/>
    <w:rsid w:val="0048309B"/>
    <w:rsid w:val="0048528F"/>
    <w:rsid w:val="004865C7"/>
    <w:rsid w:val="00490481"/>
    <w:rsid w:val="004913E1"/>
    <w:rsid w:val="00491750"/>
    <w:rsid w:val="004941E9"/>
    <w:rsid w:val="00496B0B"/>
    <w:rsid w:val="00497766"/>
    <w:rsid w:val="004A0069"/>
    <w:rsid w:val="004A4B8E"/>
    <w:rsid w:val="004A6CE1"/>
    <w:rsid w:val="004A6DF7"/>
    <w:rsid w:val="004A7432"/>
    <w:rsid w:val="004B0D62"/>
    <w:rsid w:val="004B2949"/>
    <w:rsid w:val="004B29C9"/>
    <w:rsid w:val="004B2A51"/>
    <w:rsid w:val="004B5EC7"/>
    <w:rsid w:val="004B6755"/>
    <w:rsid w:val="004C0CA6"/>
    <w:rsid w:val="004C18AA"/>
    <w:rsid w:val="004C77CB"/>
    <w:rsid w:val="004D021F"/>
    <w:rsid w:val="004D0FC6"/>
    <w:rsid w:val="004D247C"/>
    <w:rsid w:val="004D3416"/>
    <w:rsid w:val="004D3A07"/>
    <w:rsid w:val="004D3EEC"/>
    <w:rsid w:val="004D52FB"/>
    <w:rsid w:val="004D5808"/>
    <w:rsid w:val="004D59A4"/>
    <w:rsid w:val="004E1530"/>
    <w:rsid w:val="004E17E3"/>
    <w:rsid w:val="004E20FF"/>
    <w:rsid w:val="004E2E9B"/>
    <w:rsid w:val="004E5782"/>
    <w:rsid w:val="004E5FF9"/>
    <w:rsid w:val="004E64EB"/>
    <w:rsid w:val="004F095E"/>
    <w:rsid w:val="004F0C87"/>
    <w:rsid w:val="004F1D08"/>
    <w:rsid w:val="004F258D"/>
    <w:rsid w:val="004F306D"/>
    <w:rsid w:val="004F31A5"/>
    <w:rsid w:val="004F4815"/>
    <w:rsid w:val="004F5922"/>
    <w:rsid w:val="004F7F9F"/>
    <w:rsid w:val="00501024"/>
    <w:rsid w:val="005012E2"/>
    <w:rsid w:val="005014A8"/>
    <w:rsid w:val="00501E36"/>
    <w:rsid w:val="00505937"/>
    <w:rsid w:val="00510DA9"/>
    <w:rsid w:val="00511C30"/>
    <w:rsid w:val="00512379"/>
    <w:rsid w:val="005136E0"/>
    <w:rsid w:val="005148DF"/>
    <w:rsid w:val="0051518C"/>
    <w:rsid w:val="005161B2"/>
    <w:rsid w:val="00516C6C"/>
    <w:rsid w:val="00516EC9"/>
    <w:rsid w:val="00520619"/>
    <w:rsid w:val="00520915"/>
    <w:rsid w:val="005211DB"/>
    <w:rsid w:val="00523894"/>
    <w:rsid w:val="00523EEB"/>
    <w:rsid w:val="005262AC"/>
    <w:rsid w:val="00530F29"/>
    <w:rsid w:val="00530FA3"/>
    <w:rsid w:val="005316C7"/>
    <w:rsid w:val="00533853"/>
    <w:rsid w:val="005339FE"/>
    <w:rsid w:val="00534677"/>
    <w:rsid w:val="00535EAE"/>
    <w:rsid w:val="0053720B"/>
    <w:rsid w:val="00537732"/>
    <w:rsid w:val="00541B6A"/>
    <w:rsid w:val="00545E0E"/>
    <w:rsid w:val="00546308"/>
    <w:rsid w:val="005479D4"/>
    <w:rsid w:val="00547A2D"/>
    <w:rsid w:val="00547D85"/>
    <w:rsid w:val="005506AD"/>
    <w:rsid w:val="00552EF1"/>
    <w:rsid w:val="00555493"/>
    <w:rsid w:val="00555EB1"/>
    <w:rsid w:val="0055683F"/>
    <w:rsid w:val="00557779"/>
    <w:rsid w:val="00557E21"/>
    <w:rsid w:val="00561151"/>
    <w:rsid w:val="00561496"/>
    <w:rsid w:val="005621F6"/>
    <w:rsid w:val="00563533"/>
    <w:rsid w:val="00565059"/>
    <w:rsid w:val="00565467"/>
    <w:rsid w:val="00567DEB"/>
    <w:rsid w:val="00571781"/>
    <w:rsid w:val="00571B60"/>
    <w:rsid w:val="005723BC"/>
    <w:rsid w:val="005737B5"/>
    <w:rsid w:val="00574CB0"/>
    <w:rsid w:val="00576BA3"/>
    <w:rsid w:val="005771D5"/>
    <w:rsid w:val="0058005B"/>
    <w:rsid w:val="00583CB9"/>
    <w:rsid w:val="00584CCF"/>
    <w:rsid w:val="00584F16"/>
    <w:rsid w:val="00585FC8"/>
    <w:rsid w:val="005864C9"/>
    <w:rsid w:val="005907AA"/>
    <w:rsid w:val="00591F31"/>
    <w:rsid w:val="005925F9"/>
    <w:rsid w:val="00596748"/>
    <w:rsid w:val="00596D90"/>
    <w:rsid w:val="005A200A"/>
    <w:rsid w:val="005A42D3"/>
    <w:rsid w:val="005A48AD"/>
    <w:rsid w:val="005B4C3F"/>
    <w:rsid w:val="005B6FFA"/>
    <w:rsid w:val="005C145E"/>
    <w:rsid w:val="005C2ECE"/>
    <w:rsid w:val="005C77A1"/>
    <w:rsid w:val="005D4593"/>
    <w:rsid w:val="005D5B43"/>
    <w:rsid w:val="005D7755"/>
    <w:rsid w:val="005E3831"/>
    <w:rsid w:val="005E66C2"/>
    <w:rsid w:val="005E6FB0"/>
    <w:rsid w:val="005F0292"/>
    <w:rsid w:val="005F3304"/>
    <w:rsid w:val="005F3AFF"/>
    <w:rsid w:val="005F443B"/>
    <w:rsid w:val="00600F8C"/>
    <w:rsid w:val="00601078"/>
    <w:rsid w:val="0060154D"/>
    <w:rsid w:val="0060271D"/>
    <w:rsid w:val="00603CF8"/>
    <w:rsid w:val="00604D9E"/>
    <w:rsid w:val="00605864"/>
    <w:rsid w:val="00605BF0"/>
    <w:rsid w:val="006063D7"/>
    <w:rsid w:val="00607F7A"/>
    <w:rsid w:val="00610B75"/>
    <w:rsid w:val="00612413"/>
    <w:rsid w:val="00612842"/>
    <w:rsid w:val="00614449"/>
    <w:rsid w:val="00615DF6"/>
    <w:rsid w:val="006169F6"/>
    <w:rsid w:val="00621565"/>
    <w:rsid w:val="00624335"/>
    <w:rsid w:val="006248CA"/>
    <w:rsid w:val="00626641"/>
    <w:rsid w:val="00627E0A"/>
    <w:rsid w:val="006313A1"/>
    <w:rsid w:val="00632218"/>
    <w:rsid w:val="00635CC6"/>
    <w:rsid w:val="00635E7F"/>
    <w:rsid w:val="00635F95"/>
    <w:rsid w:val="00636EA8"/>
    <w:rsid w:val="00637F7F"/>
    <w:rsid w:val="00644913"/>
    <w:rsid w:val="0064498E"/>
    <w:rsid w:val="00644C54"/>
    <w:rsid w:val="00651A2B"/>
    <w:rsid w:val="006522E7"/>
    <w:rsid w:val="00654119"/>
    <w:rsid w:val="00654735"/>
    <w:rsid w:val="00655C45"/>
    <w:rsid w:val="006563F0"/>
    <w:rsid w:val="0065746B"/>
    <w:rsid w:val="0065761C"/>
    <w:rsid w:val="006606EC"/>
    <w:rsid w:val="00663DB9"/>
    <w:rsid w:val="0066441F"/>
    <w:rsid w:val="006647C1"/>
    <w:rsid w:val="00665AB4"/>
    <w:rsid w:val="00665E37"/>
    <w:rsid w:val="00666B17"/>
    <w:rsid w:val="00667665"/>
    <w:rsid w:val="00667C99"/>
    <w:rsid w:val="00670E30"/>
    <w:rsid w:val="0067127C"/>
    <w:rsid w:val="00674AE3"/>
    <w:rsid w:val="0067621A"/>
    <w:rsid w:val="00680F76"/>
    <w:rsid w:val="00687351"/>
    <w:rsid w:val="00691749"/>
    <w:rsid w:val="00694D0A"/>
    <w:rsid w:val="00695882"/>
    <w:rsid w:val="00695FC6"/>
    <w:rsid w:val="006A1B21"/>
    <w:rsid w:val="006A202B"/>
    <w:rsid w:val="006A37FA"/>
    <w:rsid w:val="006A447B"/>
    <w:rsid w:val="006A6E69"/>
    <w:rsid w:val="006A763E"/>
    <w:rsid w:val="006B2AD2"/>
    <w:rsid w:val="006B2BD5"/>
    <w:rsid w:val="006B33A4"/>
    <w:rsid w:val="006B3F43"/>
    <w:rsid w:val="006B42B6"/>
    <w:rsid w:val="006B567C"/>
    <w:rsid w:val="006B5936"/>
    <w:rsid w:val="006C25CB"/>
    <w:rsid w:val="006C3CD1"/>
    <w:rsid w:val="006C4041"/>
    <w:rsid w:val="006C6073"/>
    <w:rsid w:val="006C6D64"/>
    <w:rsid w:val="006C6F1C"/>
    <w:rsid w:val="006C76AF"/>
    <w:rsid w:val="006C7C4A"/>
    <w:rsid w:val="006D2B5C"/>
    <w:rsid w:val="006D2E0E"/>
    <w:rsid w:val="006D3FB0"/>
    <w:rsid w:val="006D4D32"/>
    <w:rsid w:val="006D599F"/>
    <w:rsid w:val="006D712C"/>
    <w:rsid w:val="006D74CD"/>
    <w:rsid w:val="006E1006"/>
    <w:rsid w:val="006E4359"/>
    <w:rsid w:val="006E4E46"/>
    <w:rsid w:val="006F15F3"/>
    <w:rsid w:val="006F299F"/>
    <w:rsid w:val="006F2B50"/>
    <w:rsid w:val="006F3CDD"/>
    <w:rsid w:val="0070135B"/>
    <w:rsid w:val="0070238C"/>
    <w:rsid w:val="00702AB7"/>
    <w:rsid w:val="00703145"/>
    <w:rsid w:val="00705EA8"/>
    <w:rsid w:val="00706447"/>
    <w:rsid w:val="00710216"/>
    <w:rsid w:val="00710588"/>
    <w:rsid w:val="00710760"/>
    <w:rsid w:val="00711FEB"/>
    <w:rsid w:val="0071200B"/>
    <w:rsid w:val="00713389"/>
    <w:rsid w:val="0071364B"/>
    <w:rsid w:val="007140C3"/>
    <w:rsid w:val="00714F73"/>
    <w:rsid w:val="00716BF4"/>
    <w:rsid w:val="00721513"/>
    <w:rsid w:val="007228DE"/>
    <w:rsid w:val="00723A90"/>
    <w:rsid w:val="00724556"/>
    <w:rsid w:val="00731566"/>
    <w:rsid w:val="00731D09"/>
    <w:rsid w:val="00736BDB"/>
    <w:rsid w:val="00736EB6"/>
    <w:rsid w:val="00737AA9"/>
    <w:rsid w:val="00737E93"/>
    <w:rsid w:val="00740290"/>
    <w:rsid w:val="00741C14"/>
    <w:rsid w:val="00741F91"/>
    <w:rsid w:val="007422CE"/>
    <w:rsid w:val="00742C20"/>
    <w:rsid w:val="00742EFD"/>
    <w:rsid w:val="0075033D"/>
    <w:rsid w:val="00751FD4"/>
    <w:rsid w:val="0075404F"/>
    <w:rsid w:val="007570DA"/>
    <w:rsid w:val="00761217"/>
    <w:rsid w:val="0076179F"/>
    <w:rsid w:val="00761F70"/>
    <w:rsid w:val="007620FC"/>
    <w:rsid w:val="00765F88"/>
    <w:rsid w:val="00766878"/>
    <w:rsid w:val="00766FCD"/>
    <w:rsid w:val="00767EC4"/>
    <w:rsid w:val="007709D5"/>
    <w:rsid w:val="00771181"/>
    <w:rsid w:val="00771524"/>
    <w:rsid w:val="00772D90"/>
    <w:rsid w:val="007734A4"/>
    <w:rsid w:val="007736D2"/>
    <w:rsid w:val="00774342"/>
    <w:rsid w:val="00774A46"/>
    <w:rsid w:val="00774A7C"/>
    <w:rsid w:val="00774C36"/>
    <w:rsid w:val="0078135D"/>
    <w:rsid w:val="0078306E"/>
    <w:rsid w:val="007836D1"/>
    <w:rsid w:val="00783CAE"/>
    <w:rsid w:val="00783ED5"/>
    <w:rsid w:val="00785BDE"/>
    <w:rsid w:val="00785D58"/>
    <w:rsid w:val="00785E21"/>
    <w:rsid w:val="00787FE0"/>
    <w:rsid w:val="00790BA5"/>
    <w:rsid w:val="00790FCD"/>
    <w:rsid w:val="00791173"/>
    <w:rsid w:val="00791A65"/>
    <w:rsid w:val="0079241B"/>
    <w:rsid w:val="00792F71"/>
    <w:rsid w:val="00795048"/>
    <w:rsid w:val="007957F1"/>
    <w:rsid w:val="00795CB0"/>
    <w:rsid w:val="00797087"/>
    <w:rsid w:val="00797A54"/>
    <w:rsid w:val="007A13BC"/>
    <w:rsid w:val="007A18CC"/>
    <w:rsid w:val="007A1A47"/>
    <w:rsid w:val="007A25C1"/>
    <w:rsid w:val="007A2B7A"/>
    <w:rsid w:val="007A3BFC"/>
    <w:rsid w:val="007A5C8D"/>
    <w:rsid w:val="007A5CC7"/>
    <w:rsid w:val="007A7C0A"/>
    <w:rsid w:val="007B0552"/>
    <w:rsid w:val="007B0F97"/>
    <w:rsid w:val="007B22F5"/>
    <w:rsid w:val="007B4CAA"/>
    <w:rsid w:val="007C02A1"/>
    <w:rsid w:val="007C168F"/>
    <w:rsid w:val="007C22A3"/>
    <w:rsid w:val="007C2CC8"/>
    <w:rsid w:val="007C4BDF"/>
    <w:rsid w:val="007C59B9"/>
    <w:rsid w:val="007C7F35"/>
    <w:rsid w:val="007D05A2"/>
    <w:rsid w:val="007D1E94"/>
    <w:rsid w:val="007D3733"/>
    <w:rsid w:val="007D528B"/>
    <w:rsid w:val="007D52AE"/>
    <w:rsid w:val="007D6929"/>
    <w:rsid w:val="007E052C"/>
    <w:rsid w:val="007E34CF"/>
    <w:rsid w:val="007E3D47"/>
    <w:rsid w:val="007E49C5"/>
    <w:rsid w:val="007E7EC6"/>
    <w:rsid w:val="007F0F6A"/>
    <w:rsid w:val="007F18DB"/>
    <w:rsid w:val="007F2D24"/>
    <w:rsid w:val="007F4342"/>
    <w:rsid w:val="007F61CC"/>
    <w:rsid w:val="007F6395"/>
    <w:rsid w:val="008020BA"/>
    <w:rsid w:val="00803107"/>
    <w:rsid w:val="00803229"/>
    <w:rsid w:val="008057BE"/>
    <w:rsid w:val="00805C4C"/>
    <w:rsid w:val="00807600"/>
    <w:rsid w:val="00810C62"/>
    <w:rsid w:val="00810FE2"/>
    <w:rsid w:val="008139E7"/>
    <w:rsid w:val="0081498B"/>
    <w:rsid w:val="00815D82"/>
    <w:rsid w:val="00816F7C"/>
    <w:rsid w:val="00817925"/>
    <w:rsid w:val="008225BD"/>
    <w:rsid w:val="0082553E"/>
    <w:rsid w:val="00825DA0"/>
    <w:rsid w:val="00825EF3"/>
    <w:rsid w:val="00825FE7"/>
    <w:rsid w:val="008263DF"/>
    <w:rsid w:val="00826662"/>
    <w:rsid w:val="00826CD4"/>
    <w:rsid w:val="00827751"/>
    <w:rsid w:val="008365F2"/>
    <w:rsid w:val="0083730F"/>
    <w:rsid w:val="00841DAA"/>
    <w:rsid w:val="0084378D"/>
    <w:rsid w:val="008456DD"/>
    <w:rsid w:val="00846485"/>
    <w:rsid w:val="0084744A"/>
    <w:rsid w:val="00850C66"/>
    <w:rsid w:val="008513DE"/>
    <w:rsid w:val="008518BC"/>
    <w:rsid w:val="00852DA7"/>
    <w:rsid w:val="00855B19"/>
    <w:rsid w:val="0085654A"/>
    <w:rsid w:val="00856B35"/>
    <w:rsid w:val="00856D77"/>
    <w:rsid w:val="00857182"/>
    <w:rsid w:val="008579C6"/>
    <w:rsid w:val="00861D0F"/>
    <w:rsid w:val="00862E0D"/>
    <w:rsid w:val="0086459D"/>
    <w:rsid w:val="008654C5"/>
    <w:rsid w:val="00865CBC"/>
    <w:rsid w:val="00866A08"/>
    <w:rsid w:val="00872FC7"/>
    <w:rsid w:val="00873FA2"/>
    <w:rsid w:val="008741DE"/>
    <w:rsid w:val="0087470B"/>
    <w:rsid w:val="0087653F"/>
    <w:rsid w:val="00877130"/>
    <w:rsid w:val="00877D0D"/>
    <w:rsid w:val="008809B4"/>
    <w:rsid w:val="00880A32"/>
    <w:rsid w:val="0088155A"/>
    <w:rsid w:val="00881D12"/>
    <w:rsid w:val="00882823"/>
    <w:rsid w:val="00887DD4"/>
    <w:rsid w:val="0089009E"/>
    <w:rsid w:val="00891FBE"/>
    <w:rsid w:val="00892A9F"/>
    <w:rsid w:val="00893141"/>
    <w:rsid w:val="008933A4"/>
    <w:rsid w:val="00894286"/>
    <w:rsid w:val="0089549E"/>
    <w:rsid w:val="0089666A"/>
    <w:rsid w:val="00896F75"/>
    <w:rsid w:val="0089756D"/>
    <w:rsid w:val="008A0E5D"/>
    <w:rsid w:val="008A0EC0"/>
    <w:rsid w:val="008A23C5"/>
    <w:rsid w:val="008A24BE"/>
    <w:rsid w:val="008A47EA"/>
    <w:rsid w:val="008A50F6"/>
    <w:rsid w:val="008A66D2"/>
    <w:rsid w:val="008B07A6"/>
    <w:rsid w:val="008B0AD7"/>
    <w:rsid w:val="008B26AC"/>
    <w:rsid w:val="008B3EC0"/>
    <w:rsid w:val="008B417C"/>
    <w:rsid w:val="008B7CDB"/>
    <w:rsid w:val="008C1E86"/>
    <w:rsid w:val="008C1F59"/>
    <w:rsid w:val="008C2AAA"/>
    <w:rsid w:val="008C2BF9"/>
    <w:rsid w:val="008C753C"/>
    <w:rsid w:val="008D08EE"/>
    <w:rsid w:val="008D1292"/>
    <w:rsid w:val="008D1639"/>
    <w:rsid w:val="008D1940"/>
    <w:rsid w:val="008D2480"/>
    <w:rsid w:val="008D3222"/>
    <w:rsid w:val="008D7439"/>
    <w:rsid w:val="008E1B8A"/>
    <w:rsid w:val="008E25A8"/>
    <w:rsid w:val="008E2F67"/>
    <w:rsid w:val="008E6066"/>
    <w:rsid w:val="008E64F7"/>
    <w:rsid w:val="008E7438"/>
    <w:rsid w:val="008E7559"/>
    <w:rsid w:val="008E7B52"/>
    <w:rsid w:val="008E7F14"/>
    <w:rsid w:val="008F0869"/>
    <w:rsid w:val="008F08B5"/>
    <w:rsid w:val="008F09D9"/>
    <w:rsid w:val="008F2C94"/>
    <w:rsid w:val="008F4581"/>
    <w:rsid w:val="008F6E01"/>
    <w:rsid w:val="00902EA7"/>
    <w:rsid w:val="00903FC9"/>
    <w:rsid w:val="00905C7C"/>
    <w:rsid w:val="00910DDC"/>
    <w:rsid w:val="00911475"/>
    <w:rsid w:val="009121CE"/>
    <w:rsid w:val="009124DD"/>
    <w:rsid w:val="00912AB0"/>
    <w:rsid w:val="009171FC"/>
    <w:rsid w:val="00917437"/>
    <w:rsid w:val="009179FD"/>
    <w:rsid w:val="00920A5D"/>
    <w:rsid w:val="00921586"/>
    <w:rsid w:val="00926705"/>
    <w:rsid w:val="00926EEF"/>
    <w:rsid w:val="0093060F"/>
    <w:rsid w:val="009331CE"/>
    <w:rsid w:val="009339BD"/>
    <w:rsid w:val="00935A03"/>
    <w:rsid w:val="0093652D"/>
    <w:rsid w:val="00936AB3"/>
    <w:rsid w:val="00936CCA"/>
    <w:rsid w:val="0093718C"/>
    <w:rsid w:val="009377E3"/>
    <w:rsid w:val="00942934"/>
    <w:rsid w:val="0094443F"/>
    <w:rsid w:val="009448A3"/>
    <w:rsid w:val="00945476"/>
    <w:rsid w:val="00945953"/>
    <w:rsid w:val="00947A83"/>
    <w:rsid w:val="0095073D"/>
    <w:rsid w:val="009517B4"/>
    <w:rsid w:val="00952FA1"/>
    <w:rsid w:val="00953470"/>
    <w:rsid w:val="00953FEF"/>
    <w:rsid w:val="00955561"/>
    <w:rsid w:val="00955D79"/>
    <w:rsid w:val="0095797D"/>
    <w:rsid w:val="009618EB"/>
    <w:rsid w:val="00961D1F"/>
    <w:rsid w:val="009631C7"/>
    <w:rsid w:val="009647AF"/>
    <w:rsid w:val="0096484C"/>
    <w:rsid w:val="0096522F"/>
    <w:rsid w:val="009657A7"/>
    <w:rsid w:val="00966625"/>
    <w:rsid w:val="009676B9"/>
    <w:rsid w:val="009717B1"/>
    <w:rsid w:val="009741AC"/>
    <w:rsid w:val="00975B49"/>
    <w:rsid w:val="00980062"/>
    <w:rsid w:val="009823FD"/>
    <w:rsid w:val="009824D9"/>
    <w:rsid w:val="0098258E"/>
    <w:rsid w:val="00983557"/>
    <w:rsid w:val="00983F4C"/>
    <w:rsid w:val="009840E6"/>
    <w:rsid w:val="009867EF"/>
    <w:rsid w:val="00987888"/>
    <w:rsid w:val="00992776"/>
    <w:rsid w:val="0099289B"/>
    <w:rsid w:val="00992C1A"/>
    <w:rsid w:val="00996C4F"/>
    <w:rsid w:val="009A1CCE"/>
    <w:rsid w:val="009A216B"/>
    <w:rsid w:val="009A2D57"/>
    <w:rsid w:val="009A3610"/>
    <w:rsid w:val="009A4484"/>
    <w:rsid w:val="009A6490"/>
    <w:rsid w:val="009A6EE6"/>
    <w:rsid w:val="009A6FD1"/>
    <w:rsid w:val="009A747E"/>
    <w:rsid w:val="009A78B4"/>
    <w:rsid w:val="009A7B1B"/>
    <w:rsid w:val="009B1743"/>
    <w:rsid w:val="009B304A"/>
    <w:rsid w:val="009B33AE"/>
    <w:rsid w:val="009B4763"/>
    <w:rsid w:val="009B6F52"/>
    <w:rsid w:val="009B700B"/>
    <w:rsid w:val="009B7468"/>
    <w:rsid w:val="009B75B5"/>
    <w:rsid w:val="009B7CEB"/>
    <w:rsid w:val="009C1889"/>
    <w:rsid w:val="009C1E13"/>
    <w:rsid w:val="009C30F9"/>
    <w:rsid w:val="009C4734"/>
    <w:rsid w:val="009C4D10"/>
    <w:rsid w:val="009C7255"/>
    <w:rsid w:val="009C7674"/>
    <w:rsid w:val="009C7806"/>
    <w:rsid w:val="009D0644"/>
    <w:rsid w:val="009D0841"/>
    <w:rsid w:val="009D1336"/>
    <w:rsid w:val="009D2A8D"/>
    <w:rsid w:val="009D3B84"/>
    <w:rsid w:val="009D7E4E"/>
    <w:rsid w:val="009E0A34"/>
    <w:rsid w:val="009E0C63"/>
    <w:rsid w:val="009E1F13"/>
    <w:rsid w:val="009E5750"/>
    <w:rsid w:val="009E6088"/>
    <w:rsid w:val="009E64C7"/>
    <w:rsid w:val="009E6EFD"/>
    <w:rsid w:val="009F10FA"/>
    <w:rsid w:val="009F15A1"/>
    <w:rsid w:val="009F4B12"/>
    <w:rsid w:val="009F4DF0"/>
    <w:rsid w:val="009F6648"/>
    <w:rsid w:val="00A03439"/>
    <w:rsid w:val="00A04365"/>
    <w:rsid w:val="00A079E1"/>
    <w:rsid w:val="00A07EC7"/>
    <w:rsid w:val="00A11C05"/>
    <w:rsid w:val="00A165B9"/>
    <w:rsid w:val="00A16C0D"/>
    <w:rsid w:val="00A20AA0"/>
    <w:rsid w:val="00A20E0A"/>
    <w:rsid w:val="00A23B99"/>
    <w:rsid w:val="00A25879"/>
    <w:rsid w:val="00A27815"/>
    <w:rsid w:val="00A30041"/>
    <w:rsid w:val="00A31B8E"/>
    <w:rsid w:val="00A31D4B"/>
    <w:rsid w:val="00A32018"/>
    <w:rsid w:val="00A34066"/>
    <w:rsid w:val="00A365F1"/>
    <w:rsid w:val="00A375B8"/>
    <w:rsid w:val="00A402CF"/>
    <w:rsid w:val="00A404D5"/>
    <w:rsid w:val="00A41120"/>
    <w:rsid w:val="00A41202"/>
    <w:rsid w:val="00A4383D"/>
    <w:rsid w:val="00A44D0B"/>
    <w:rsid w:val="00A50DB7"/>
    <w:rsid w:val="00A52261"/>
    <w:rsid w:val="00A52A33"/>
    <w:rsid w:val="00A53774"/>
    <w:rsid w:val="00A538DB"/>
    <w:rsid w:val="00A53933"/>
    <w:rsid w:val="00A55035"/>
    <w:rsid w:val="00A55E9D"/>
    <w:rsid w:val="00A61231"/>
    <w:rsid w:val="00A615EB"/>
    <w:rsid w:val="00A61FBC"/>
    <w:rsid w:val="00A62EB8"/>
    <w:rsid w:val="00A63271"/>
    <w:rsid w:val="00A63830"/>
    <w:rsid w:val="00A63A46"/>
    <w:rsid w:val="00A63AFE"/>
    <w:rsid w:val="00A63E11"/>
    <w:rsid w:val="00A657A5"/>
    <w:rsid w:val="00A65B77"/>
    <w:rsid w:val="00A65F0B"/>
    <w:rsid w:val="00A66F0F"/>
    <w:rsid w:val="00A70E10"/>
    <w:rsid w:val="00A72342"/>
    <w:rsid w:val="00A73E19"/>
    <w:rsid w:val="00A748A7"/>
    <w:rsid w:val="00A7578A"/>
    <w:rsid w:val="00A759AD"/>
    <w:rsid w:val="00A7600E"/>
    <w:rsid w:val="00A83E80"/>
    <w:rsid w:val="00A84148"/>
    <w:rsid w:val="00A8457F"/>
    <w:rsid w:val="00A84F0A"/>
    <w:rsid w:val="00A85F7A"/>
    <w:rsid w:val="00A90B30"/>
    <w:rsid w:val="00A90E3A"/>
    <w:rsid w:val="00A91124"/>
    <w:rsid w:val="00A91A96"/>
    <w:rsid w:val="00A93F06"/>
    <w:rsid w:val="00A94F15"/>
    <w:rsid w:val="00A97E45"/>
    <w:rsid w:val="00AA1315"/>
    <w:rsid w:val="00AA4CEE"/>
    <w:rsid w:val="00AA5BEA"/>
    <w:rsid w:val="00AA66FB"/>
    <w:rsid w:val="00AB3076"/>
    <w:rsid w:val="00AB3287"/>
    <w:rsid w:val="00AB5AE3"/>
    <w:rsid w:val="00AC0151"/>
    <w:rsid w:val="00AC048A"/>
    <w:rsid w:val="00AC2572"/>
    <w:rsid w:val="00AC5E1D"/>
    <w:rsid w:val="00AC7B02"/>
    <w:rsid w:val="00AD00CD"/>
    <w:rsid w:val="00AD2CE1"/>
    <w:rsid w:val="00AD42B3"/>
    <w:rsid w:val="00AD6F28"/>
    <w:rsid w:val="00AD74A5"/>
    <w:rsid w:val="00AD7AED"/>
    <w:rsid w:val="00AE04CD"/>
    <w:rsid w:val="00AE084A"/>
    <w:rsid w:val="00AE1432"/>
    <w:rsid w:val="00AE19A9"/>
    <w:rsid w:val="00AE27E1"/>
    <w:rsid w:val="00AE4989"/>
    <w:rsid w:val="00AE526A"/>
    <w:rsid w:val="00AE605B"/>
    <w:rsid w:val="00AE67B1"/>
    <w:rsid w:val="00AF08B1"/>
    <w:rsid w:val="00AF0A48"/>
    <w:rsid w:val="00AF28F3"/>
    <w:rsid w:val="00AF3B56"/>
    <w:rsid w:val="00AF5275"/>
    <w:rsid w:val="00AF5EC0"/>
    <w:rsid w:val="00AF6BD1"/>
    <w:rsid w:val="00B01E31"/>
    <w:rsid w:val="00B021B5"/>
    <w:rsid w:val="00B03630"/>
    <w:rsid w:val="00B0435C"/>
    <w:rsid w:val="00B062CA"/>
    <w:rsid w:val="00B075AA"/>
    <w:rsid w:val="00B10987"/>
    <w:rsid w:val="00B139A9"/>
    <w:rsid w:val="00B1785C"/>
    <w:rsid w:val="00B23CA5"/>
    <w:rsid w:val="00B27DCC"/>
    <w:rsid w:val="00B30A83"/>
    <w:rsid w:val="00B32C51"/>
    <w:rsid w:val="00B32FA8"/>
    <w:rsid w:val="00B33DBE"/>
    <w:rsid w:val="00B350E0"/>
    <w:rsid w:val="00B3748A"/>
    <w:rsid w:val="00B41607"/>
    <w:rsid w:val="00B426BE"/>
    <w:rsid w:val="00B4594B"/>
    <w:rsid w:val="00B46748"/>
    <w:rsid w:val="00B4688A"/>
    <w:rsid w:val="00B47D81"/>
    <w:rsid w:val="00B51243"/>
    <w:rsid w:val="00B53AA7"/>
    <w:rsid w:val="00B545D8"/>
    <w:rsid w:val="00B5711C"/>
    <w:rsid w:val="00B576AF"/>
    <w:rsid w:val="00B57A8F"/>
    <w:rsid w:val="00B61D6D"/>
    <w:rsid w:val="00B62064"/>
    <w:rsid w:val="00B62546"/>
    <w:rsid w:val="00B66E17"/>
    <w:rsid w:val="00B706A9"/>
    <w:rsid w:val="00B7072E"/>
    <w:rsid w:val="00B72315"/>
    <w:rsid w:val="00B73F59"/>
    <w:rsid w:val="00B76CDF"/>
    <w:rsid w:val="00B76F5E"/>
    <w:rsid w:val="00B777B4"/>
    <w:rsid w:val="00B80C4F"/>
    <w:rsid w:val="00B81650"/>
    <w:rsid w:val="00B85320"/>
    <w:rsid w:val="00B85B2D"/>
    <w:rsid w:val="00B85C3E"/>
    <w:rsid w:val="00B86D55"/>
    <w:rsid w:val="00B92747"/>
    <w:rsid w:val="00B945A8"/>
    <w:rsid w:val="00B97CA3"/>
    <w:rsid w:val="00BA0546"/>
    <w:rsid w:val="00BA1F47"/>
    <w:rsid w:val="00BA3ADE"/>
    <w:rsid w:val="00BA6DB1"/>
    <w:rsid w:val="00BB2026"/>
    <w:rsid w:val="00BB2858"/>
    <w:rsid w:val="00BB35BE"/>
    <w:rsid w:val="00BB450C"/>
    <w:rsid w:val="00BB5DB7"/>
    <w:rsid w:val="00BB7A93"/>
    <w:rsid w:val="00BC07CA"/>
    <w:rsid w:val="00BC111E"/>
    <w:rsid w:val="00BC133C"/>
    <w:rsid w:val="00BC15D2"/>
    <w:rsid w:val="00BC16A6"/>
    <w:rsid w:val="00BC1CEE"/>
    <w:rsid w:val="00BC2126"/>
    <w:rsid w:val="00BC42B0"/>
    <w:rsid w:val="00BC5701"/>
    <w:rsid w:val="00BC6933"/>
    <w:rsid w:val="00BC79E1"/>
    <w:rsid w:val="00BD1A78"/>
    <w:rsid w:val="00BD20B1"/>
    <w:rsid w:val="00BD3206"/>
    <w:rsid w:val="00BD5D97"/>
    <w:rsid w:val="00BD6211"/>
    <w:rsid w:val="00BD67B3"/>
    <w:rsid w:val="00BD7A39"/>
    <w:rsid w:val="00BE1C4C"/>
    <w:rsid w:val="00BE1DAD"/>
    <w:rsid w:val="00BE3E00"/>
    <w:rsid w:val="00BE5BE1"/>
    <w:rsid w:val="00BE6CBB"/>
    <w:rsid w:val="00BE7AE2"/>
    <w:rsid w:val="00BF11CA"/>
    <w:rsid w:val="00BF1F26"/>
    <w:rsid w:val="00C001ED"/>
    <w:rsid w:val="00C032CA"/>
    <w:rsid w:val="00C0353D"/>
    <w:rsid w:val="00C10485"/>
    <w:rsid w:val="00C1129C"/>
    <w:rsid w:val="00C12BCE"/>
    <w:rsid w:val="00C135A9"/>
    <w:rsid w:val="00C149E0"/>
    <w:rsid w:val="00C14D12"/>
    <w:rsid w:val="00C152C3"/>
    <w:rsid w:val="00C174D1"/>
    <w:rsid w:val="00C17E67"/>
    <w:rsid w:val="00C203FB"/>
    <w:rsid w:val="00C20526"/>
    <w:rsid w:val="00C235AB"/>
    <w:rsid w:val="00C246EC"/>
    <w:rsid w:val="00C24D35"/>
    <w:rsid w:val="00C24FE3"/>
    <w:rsid w:val="00C25061"/>
    <w:rsid w:val="00C253C9"/>
    <w:rsid w:val="00C272F2"/>
    <w:rsid w:val="00C30D63"/>
    <w:rsid w:val="00C33464"/>
    <w:rsid w:val="00C35A15"/>
    <w:rsid w:val="00C36374"/>
    <w:rsid w:val="00C36B03"/>
    <w:rsid w:val="00C36E30"/>
    <w:rsid w:val="00C410FC"/>
    <w:rsid w:val="00C435BD"/>
    <w:rsid w:val="00C4572F"/>
    <w:rsid w:val="00C459BF"/>
    <w:rsid w:val="00C4623A"/>
    <w:rsid w:val="00C46EEE"/>
    <w:rsid w:val="00C47C59"/>
    <w:rsid w:val="00C52393"/>
    <w:rsid w:val="00C52EBC"/>
    <w:rsid w:val="00C53B7A"/>
    <w:rsid w:val="00C56E00"/>
    <w:rsid w:val="00C604A2"/>
    <w:rsid w:val="00C60EB5"/>
    <w:rsid w:val="00C61871"/>
    <w:rsid w:val="00C6267B"/>
    <w:rsid w:val="00C6303E"/>
    <w:rsid w:val="00C65A36"/>
    <w:rsid w:val="00C65DA1"/>
    <w:rsid w:val="00C7480C"/>
    <w:rsid w:val="00C75B5D"/>
    <w:rsid w:val="00C8185F"/>
    <w:rsid w:val="00C8296A"/>
    <w:rsid w:val="00C84B6D"/>
    <w:rsid w:val="00C84B92"/>
    <w:rsid w:val="00C873A6"/>
    <w:rsid w:val="00C90149"/>
    <w:rsid w:val="00C9048B"/>
    <w:rsid w:val="00C9062F"/>
    <w:rsid w:val="00C90915"/>
    <w:rsid w:val="00C91263"/>
    <w:rsid w:val="00C91F42"/>
    <w:rsid w:val="00C93ED8"/>
    <w:rsid w:val="00C961C5"/>
    <w:rsid w:val="00C96257"/>
    <w:rsid w:val="00C9733B"/>
    <w:rsid w:val="00CA062D"/>
    <w:rsid w:val="00CA1029"/>
    <w:rsid w:val="00CA3A4D"/>
    <w:rsid w:val="00CA567C"/>
    <w:rsid w:val="00CA7C7D"/>
    <w:rsid w:val="00CB0236"/>
    <w:rsid w:val="00CB03EA"/>
    <w:rsid w:val="00CB0C40"/>
    <w:rsid w:val="00CB1034"/>
    <w:rsid w:val="00CB1939"/>
    <w:rsid w:val="00CB3E17"/>
    <w:rsid w:val="00CB3E62"/>
    <w:rsid w:val="00CB5925"/>
    <w:rsid w:val="00CC24A1"/>
    <w:rsid w:val="00CC2948"/>
    <w:rsid w:val="00CC2AC1"/>
    <w:rsid w:val="00CD0292"/>
    <w:rsid w:val="00CD07C2"/>
    <w:rsid w:val="00CD103D"/>
    <w:rsid w:val="00CD149F"/>
    <w:rsid w:val="00CD2AE7"/>
    <w:rsid w:val="00CD2B16"/>
    <w:rsid w:val="00CD4ABD"/>
    <w:rsid w:val="00CD587B"/>
    <w:rsid w:val="00CE024C"/>
    <w:rsid w:val="00CE3FD3"/>
    <w:rsid w:val="00CF0935"/>
    <w:rsid w:val="00CF148A"/>
    <w:rsid w:val="00CF466A"/>
    <w:rsid w:val="00CF49D8"/>
    <w:rsid w:val="00D033BF"/>
    <w:rsid w:val="00D03D1B"/>
    <w:rsid w:val="00D0471F"/>
    <w:rsid w:val="00D050D1"/>
    <w:rsid w:val="00D06BAB"/>
    <w:rsid w:val="00D07956"/>
    <w:rsid w:val="00D112FD"/>
    <w:rsid w:val="00D120CE"/>
    <w:rsid w:val="00D120F8"/>
    <w:rsid w:val="00D1645B"/>
    <w:rsid w:val="00D17BE1"/>
    <w:rsid w:val="00D21316"/>
    <w:rsid w:val="00D21903"/>
    <w:rsid w:val="00D222B8"/>
    <w:rsid w:val="00D23118"/>
    <w:rsid w:val="00D23245"/>
    <w:rsid w:val="00D2439F"/>
    <w:rsid w:val="00D25F64"/>
    <w:rsid w:val="00D26F77"/>
    <w:rsid w:val="00D308D2"/>
    <w:rsid w:val="00D31FC0"/>
    <w:rsid w:val="00D3258B"/>
    <w:rsid w:val="00D333A4"/>
    <w:rsid w:val="00D33CF0"/>
    <w:rsid w:val="00D36D64"/>
    <w:rsid w:val="00D36FA3"/>
    <w:rsid w:val="00D415DC"/>
    <w:rsid w:val="00D41A21"/>
    <w:rsid w:val="00D43552"/>
    <w:rsid w:val="00D44480"/>
    <w:rsid w:val="00D51FBD"/>
    <w:rsid w:val="00D542BF"/>
    <w:rsid w:val="00D5474B"/>
    <w:rsid w:val="00D55808"/>
    <w:rsid w:val="00D615FF"/>
    <w:rsid w:val="00D63118"/>
    <w:rsid w:val="00D6674D"/>
    <w:rsid w:val="00D67B80"/>
    <w:rsid w:val="00D7024A"/>
    <w:rsid w:val="00D70781"/>
    <w:rsid w:val="00D72399"/>
    <w:rsid w:val="00D73181"/>
    <w:rsid w:val="00D77045"/>
    <w:rsid w:val="00D772BC"/>
    <w:rsid w:val="00D77E35"/>
    <w:rsid w:val="00D801F8"/>
    <w:rsid w:val="00D81DD8"/>
    <w:rsid w:val="00D836D3"/>
    <w:rsid w:val="00D8385F"/>
    <w:rsid w:val="00D85587"/>
    <w:rsid w:val="00D90741"/>
    <w:rsid w:val="00D90952"/>
    <w:rsid w:val="00D90A94"/>
    <w:rsid w:val="00D92622"/>
    <w:rsid w:val="00D9389B"/>
    <w:rsid w:val="00D93D32"/>
    <w:rsid w:val="00D9608C"/>
    <w:rsid w:val="00D9636C"/>
    <w:rsid w:val="00D96D4E"/>
    <w:rsid w:val="00D976BC"/>
    <w:rsid w:val="00DA00A9"/>
    <w:rsid w:val="00DA07A8"/>
    <w:rsid w:val="00DA5285"/>
    <w:rsid w:val="00DA5929"/>
    <w:rsid w:val="00DB02C6"/>
    <w:rsid w:val="00DB0F6E"/>
    <w:rsid w:val="00DB0F7A"/>
    <w:rsid w:val="00DB224B"/>
    <w:rsid w:val="00DB2F77"/>
    <w:rsid w:val="00DB5C04"/>
    <w:rsid w:val="00DB5CA8"/>
    <w:rsid w:val="00DB612A"/>
    <w:rsid w:val="00DB7245"/>
    <w:rsid w:val="00DC0D6C"/>
    <w:rsid w:val="00DC13E2"/>
    <w:rsid w:val="00DC1578"/>
    <w:rsid w:val="00DC192C"/>
    <w:rsid w:val="00DC22DF"/>
    <w:rsid w:val="00DC46A2"/>
    <w:rsid w:val="00DC4955"/>
    <w:rsid w:val="00DC73B9"/>
    <w:rsid w:val="00DC756F"/>
    <w:rsid w:val="00DC75A6"/>
    <w:rsid w:val="00DC7ADD"/>
    <w:rsid w:val="00DC7B13"/>
    <w:rsid w:val="00DD2131"/>
    <w:rsid w:val="00DD78EE"/>
    <w:rsid w:val="00DE4178"/>
    <w:rsid w:val="00DE480A"/>
    <w:rsid w:val="00DE560C"/>
    <w:rsid w:val="00DE5D47"/>
    <w:rsid w:val="00DE62B1"/>
    <w:rsid w:val="00DE758E"/>
    <w:rsid w:val="00DE761A"/>
    <w:rsid w:val="00DF0A6E"/>
    <w:rsid w:val="00DF1CE7"/>
    <w:rsid w:val="00DF2120"/>
    <w:rsid w:val="00DF25D4"/>
    <w:rsid w:val="00DF317B"/>
    <w:rsid w:val="00DF3604"/>
    <w:rsid w:val="00DF4009"/>
    <w:rsid w:val="00DF4DC3"/>
    <w:rsid w:val="00DF54DC"/>
    <w:rsid w:val="00DF5FC5"/>
    <w:rsid w:val="00DF65BB"/>
    <w:rsid w:val="00DF6DFB"/>
    <w:rsid w:val="00DF7121"/>
    <w:rsid w:val="00DF7904"/>
    <w:rsid w:val="00DF7AC1"/>
    <w:rsid w:val="00DF7BD8"/>
    <w:rsid w:val="00E029C2"/>
    <w:rsid w:val="00E13E67"/>
    <w:rsid w:val="00E20263"/>
    <w:rsid w:val="00E20B67"/>
    <w:rsid w:val="00E20EB7"/>
    <w:rsid w:val="00E233DA"/>
    <w:rsid w:val="00E241CF"/>
    <w:rsid w:val="00E250D2"/>
    <w:rsid w:val="00E27015"/>
    <w:rsid w:val="00E3250D"/>
    <w:rsid w:val="00E33503"/>
    <w:rsid w:val="00E33AFF"/>
    <w:rsid w:val="00E33DEA"/>
    <w:rsid w:val="00E34981"/>
    <w:rsid w:val="00E34AD9"/>
    <w:rsid w:val="00E34B82"/>
    <w:rsid w:val="00E40B72"/>
    <w:rsid w:val="00E43068"/>
    <w:rsid w:val="00E43F90"/>
    <w:rsid w:val="00E4468C"/>
    <w:rsid w:val="00E45FBB"/>
    <w:rsid w:val="00E465B4"/>
    <w:rsid w:val="00E51062"/>
    <w:rsid w:val="00E51846"/>
    <w:rsid w:val="00E538CE"/>
    <w:rsid w:val="00E56E39"/>
    <w:rsid w:val="00E63260"/>
    <w:rsid w:val="00E65720"/>
    <w:rsid w:val="00E66B1A"/>
    <w:rsid w:val="00E6787F"/>
    <w:rsid w:val="00E67940"/>
    <w:rsid w:val="00E67C83"/>
    <w:rsid w:val="00E71FA2"/>
    <w:rsid w:val="00E73210"/>
    <w:rsid w:val="00E73C29"/>
    <w:rsid w:val="00E73E99"/>
    <w:rsid w:val="00E75734"/>
    <w:rsid w:val="00E76BA8"/>
    <w:rsid w:val="00E7793C"/>
    <w:rsid w:val="00E81819"/>
    <w:rsid w:val="00E8276A"/>
    <w:rsid w:val="00E85146"/>
    <w:rsid w:val="00E85277"/>
    <w:rsid w:val="00E8576F"/>
    <w:rsid w:val="00E85E10"/>
    <w:rsid w:val="00E8687D"/>
    <w:rsid w:val="00E87D02"/>
    <w:rsid w:val="00E87D4A"/>
    <w:rsid w:val="00E91C8D"/>
    <w:rsid w:val="00E9231B"/>
    <w:rsid w:val="00E93787"/>
    <w:rsid w:val="00E9653A"/>
    <w:rsid w:val="00EA06C8"/>
    <w:rsid w:val="00EA0D92"/>
    <w:rsid w:val="00EA2292"/>
    <w:rsid w:val="00EA2DDF"/>
    <w:rsid w:val="00EA46A2"/>
    <w:rsid w:val="00EA55EC"/>
    <w:rsid w:val="00EA5A8C"/>
    <w:rsid w:val="00EA5FBA"/>
    <w:rsid w:val="00EB0115"/>
    <w:rsid w:val="00EB114B"/>
    <w:rsid w:val="00EB1B40"/>
    <w:rsid w:val="00EB2876"/>
    <w:rsid w:val="00EB2945"/>
    <w:rsid w:val="00EB39DD"/>
    <w:rsid w:val="00EB7F20"/>
    <w:rsid w:val="00EC175B"/>
    <w:rsid w:val="00EC1BA3"/>
    <w:rsid w:val="00EC2048"/>
    <w:rsid w:val="00EC209A"/>
    <w:rsid w:val="00EC254E"/>
    <w:rsid w:val="00EC346A"/>
    <w:rsid w:val="00EC4563"/>
    <w:rsid w:val="00EC6162"/>
    <w:rsid w:val="00EC675F"/>
    <w:rsid w:val="00EC6CCA"/>
    <w:rsid w:val="00EC7115"/>
    <w:rsid w:val="00EC7877"/>
    <w:rsid w:val="00ED0755"/>
    <w:rsid w:val="00ED4693"/>
    <w:rsid w:val="00ED4A43"/>
    <w:rsid w:val="00ED5A0D"/>
    <w:rsid w:val="00ED71A3"/>
    <w:rsid w:val="00EE0635"/>
    <w:rsid w:val="00EE12D6"/>
    <w:rsid w:val="00EE2145"/>
    <w:rsid w:val="00EE2581"/>
    <w:rsid w:val="00EE288A"/>
    <w:rsid w:val="00EE4BD4"/>
    <w:rsid w:val="00EE51B8"/>
    <w:rsid w:val="00EE620A"/>
    <w:rsid w:val="00EE6823"/>
    <w:rsid w:val="00EE6B0A"/>
    <w:rsid w:val="00EE71DC"/>
    <w:rsid w:val="00EF0BED"/>
    <w:rsid w:val="00EF0D4D"/>
    <w:rsid w:val="00EF0ECC"/>
    <w:rsid w:val="00EF20C4"/>
    <w:rsid w:val="00EF33B3"/>
    <w:rsid w:val="00F0016D"/>
    <w:rsid w:val="00F004A9"/>
    <w:rsid w:val="00F01769"/>
    <w:rsid w:val="00F028F7"/>
    <w:rsid w:val="00F03C5B"/>
    <w:rsid w:val="00F05298"/>
    <w:rsid w:val="00F059AD"/>
    <w:rsid w:val="00F06804"/>
    <w:rsid w:val="00F075EA"/>
    <w:rsid w:val="00F122AE"/>
    <w:rsid w:val="00F12DD9"/>
    <w:rsid w:val="00F13C04"/>
    <w:rsid w:val="00F15279"/>
    <w:rsid w:val="00F173D3"/>
    <w:rsid w:val="00F2148F"/>
    <w:rsid w:val="00F23933"/>
    <w:rsid w:val="00F23AC0"/>
    <w:rsid w:val="00F24F04"/>
    <w:rsid w:val="00F25BB2"/>
    <w:rsid w:val="00F27382"/>
    <w:rsid w:val="00F32F61"/>
    <w:rsid w:val="00F35B06"/>
    <w:rsid w:val="00F4066E"/>
    <w:rsid w:val="00F41E59"/>
    <w:rsid w:val="00F42A0C"/>
    <w:rsid w:val="00F42E06"/>
    <w:rsid w:val="00F43658"/>
    <w:rsid w:val="00F43A94"/>
    <w:rsid w:val="00F43AC4"/>
    <w:rsid w:val="00F4417E"/>
    <w:rsid w:val="00F50D89"/>
    <w:rsid w:val="00F51C6E"/>
    <w:rsid w:val="00F5355F"/>
    <w:rsid w:val="00F610F5"/>
    <w:rsid w:val="00F70990"/>
    <w:rsid w:val="00F72103"/>
    <w:rsid w:val="00F76E71"/>
    <w:rsid w:val="00F81141"/>
    <w:rsid w:val="00F8134F"/>
    <w:rsid w:val="00F82AD5"/>
    <w:rsid w:val="00F82D76"/>
    <w:rsid w:val="00F83963"/>
    <w:rsid w:val="00F85864"/>
    <w:rsid w:val="00F872CF"/>
    <w:rsid w:val="00F91573"/>
    <w:rsid w:val="00F926D6"/>
    <w:rsid w:val="00F93D13"/>
    <w:rsid w:val="00F943E1"/>
    <w:rsid w:val="00F96F3A"/>
    <w:rsid w:val="00FA209A"/>
    <w:rsid w:val="00FA3640"/>
    <w:rsid w:val="00FA3B07"/>
    <w:rsid w:val="00FB4132"/>
    <w:rsid w:val="00FB4C48"/>
    <w:rsid w:val="00FB5728"/>
    <w:rsid w:val="00FB5E36"/>
    <w:rsid w:val="00FC2224"/>
    <w:rsid w:val="00FC318B"/>
    <w:rsid w:val="00FC326D"/>
    <w:rsid w:val="00FC356B"/>
    <w:rsid w:val="00FC7E7A"/>
    <w:rsid w:val="00FD01E1"/>
    <w:rsid w:val="00FD20B7"/>
    <w:rsid w:val="00FD384C"/>
    <w:rsid w:val="00FD6735"/>
    <w:rsid w:val="00FE1362"/>
    <w:rsid w:val="00FE2C7D"/>
    <w:rsid w:val="00FE319E"/>
    <w:rsid w:val="00FE3D36"/>
    <w:rsid w:val="00FE4032"/>
    <w:rsid w:val="00FE40B6"/>
    <w:rsid w:val="00FE5DC8"/>
    <w:rsid w:val="00FE7311"/>
    <w:rsid w:val="00FF1824"/>
    <w:rsid w:val="00FF3699"/>
    <w:rsid w:val="00FF4E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A30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0C40"/>
    <w:pPr>
      <w:tabs>
        <w:tab w:val="left" w:pos="567"/>
      </w:tabs>
      <w:suppressAutoHyphens/>
      <w:spacing w:line="260" w:lineRule="exact"/>
    </w:pPr>
    <w:rPr>
      <w:sz w:val="22"/>
      <w:lang w:eastAsia="ar-SA"/>
    </w:rPr>
  </w:style>
  <w:style w:type="paragraph" w:styleId="Heading1">
    <w:name w:val="heading 1"/>
    <w:basedOn w:val="Normal"/>
    <w:next w:val="Normal"/>
    <w:link w:val="Heading1Char"/>
    <w:qFormat/>
    <w:pPr>
      <w:numPr>
        <w:numId w:val="9"/>
      </w:numPr>
      <w:spacing w:before="240" w:after="120"/>
      <w:ind w:left="357" w:hanging="357"/>
      <w:outlineLvl w:val="0"/>
    </w:pPr>
    <w:rPr>
      <w:rFonts w:ascii="Cambria" w:hAnsi="Cambria"/>
      <w:b/>
      <w:bCs/>
      <w:kern w:val="32"/>
      <w:sz w:val="32"/>
      <w:szCs w:val="32"/>
    </w:rPr>
  </w:style>
  <w:style w:type="paragraph" w:styleId="Heading2">
    <w:name w:val="heading 2"/>
    <w:basedOn w:val="Normal"/>
    <w:next w:val="Normal"/>
    <w:link w:val="Heading2Char"/>
    <w:qFormat/>
    <w:pPr>
      <w:keepNext/>
      <w:numPr>
        <w:ilvl w:val="1"/>
        <w:numId w:val="9"/>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pPr>
      <w:keepNext/>
      <w:keepLines/>
      <w:numPr>
        <w:ilvl w:val="2"/>
        <w:numId w:val="9"/>
      </w:numPr>
      <w:spacing w:before="120" w:after="80"/>
      <w:outlineLvl w:val="2"/>
    </w:pPr>
    <w:rPr>
      <w:rFonts w:ascii="Cambria" w:hAnsi="Cambria"/>
      <w:b/>
      <w:bCs/>
      <w:sz w:val="26"/>
      <w:szCs w:val="26"/>
    </w:rPr>
  </w:style>
  <w:style w:type="paragraph" w:styleId="Heading4">
    <w:name w:val="heading 4"/>
    <w:basedOn w:val="Normal"/>
    <w:next w:val="Normal"/>
    <w:link w:val="Heading4Char"/>
    <w:qFormat/>
    <w:pPr>
      <w:keepNext/>
      <w:numPr>
        <w:ilvl w:val="3"/>
        <w:numId w:val="9"/>
      </w:numPr>
      <w:jc w:val="both"/>
      <w:outlineLvl w:val="3"/>
    </w:pPr>
    <w:rPr>
      <w:rFonts w:ascii="Calibri" w:hAnsi="Calibri"/>
      <w:b/>
      <w:bCs/>
      <w:sz w:val="28"/>
      <w:szCs w:val="28"/>
    </w:rPr>
  </w:style>
  <w:style w:type="paragraph" w:styleId="Heading5">
    <w:name w:val="heading 5"/>
    <w:basedOn w:val="Normal"/>
    <w:next w:val="Normal"/>
    <w:link w:val="Heading5Char"/>
    <w:qFormat/>
    <w:pPr>
      <w:keepNext/>
      <w:numPr>
        <w:ilvl w:val="4"/>
        <w:numId w:val="9"/>
      </w:numPr>
      <w:jc w:val="both"/>
      <w:outlineLvl w:val="4"/>
    </w:pPr>
    <w:rPr>
      <w:rFonts w:ascii="Calibri" w:hAnsi="Calibri"/>
      <w:b/>
      <w:bCs/>
      <w:i/>
      <w:iCs/>
      <w:sz w:val="26"/>
      <w:szCs w:val="26"/>
    </w:rPr>
  </w:style>
  <w:style w:type="paragraph" w:styleId="Heading6">
    <w:name w:val="heading 6"/>
    <w:basedOn w:val="Normal"/>
    <w:next w:val="Normal"/>
    <w:link w:val="Heading6Char"/>
    <w:qFormat/>
    <w:pPr>
      <w:keepNext/>
      <w:numPr>
        <w:ilvl w:val="5"/>
        <w:numId w:val="9"/>
      </w:numPr>
      <w:tabs>
        <w:tab w:val="left" w:pos="-720"/>
        <w:tab w:val="left" w:pos="4536"/>
      </w:tabs>
      <w:outlineLvl w:val="5"/>
    </w:pPr>
    <w:rPr>
      <w:rFonts w:ascii="Calibri" w:hAnsi="Calibri"/>
      <w:b/>
      <w:bCs/>
      <w:sz w:val="20"/>
    </w:rPr>
  </w:style>
  <w:style w:type="paragraph" w:styleId="Heading7">
    <w:name w:val="heading 7"/>
    <w:basedOn w:val="Normal"/>
    <w:next w:val="Normal"/>
    <w:link w:val="Heading7Char"/>
    <w:qFormat/>
    <w:pPr>
      <w:keepNext/>
      <w:numPr>
        <w:ilvl w:val="6"/>
        <w:numId w:val="9"/>
      </w:numPr>
      <w:tabs>
        <w:tab w:val="left" w:pos="-720"/>
        <w:tab w:val="left" w:pos="4536"/>
      </w:tabs>
      <w:jc w:val="both"/>
      <w:outlineLvl w:val="6"/>
    </w:pPr>
    <w:rPr>
      <w:rFonts w:ascii="Calibri" w:hAnsi="Calibri"/>
      <w:sz w:val="24"/>
      <w:szCs w:val="24"/>
    </w:rPr>
  </w:style>
  <w:style w:type="paragraph" w:styleId="Heading8">
    <w:name w:val="heading 8"/>
    <w:basedOn w:val="Normal"/>
    <w:next w:val="Normal"/>
    <w:link w:val="Heading8Char"/>
    <w:qFormat/>
    <w:pPr>
      <w:keepNext/>
      <w:numPr>
        <w:ilvl w:val="7"/>
        <w:numId w:val="9"/>
      </w:numPr>
      <w:ind w:left="567" w:hanging="567"/>
      <w:jc w:val="both"/>
      <w:outlineLvl w:val="7"/>
    </w:pPr>
    <w:rPr>
      <w:rFonts w:ascii="Calibri" w:hAnsi="Calibri"/>
      <w:i/>
      <w:iCs/>
      <w:sz w:val="24"/>
      <w:szCs w:val="24"/>
    </w:rPr>
  </w:style>
  <w:style w:type="paragraph" w:styleId="Heading9">
    <w:name w:val="heading 9"/>
    <w:basedOn w:val="Normal"/>
    <w:next w:val="Normal"/>
    <w:link w:val="Heading9Char"/>
    <w:qFormat/>
    <w:pPr>
      <w:keepNext/>
      <w:numPr>
        <w:ilvl w:val="8"/>
        <w:numId w:val="9"/>
      </w:numPr>
      <w:jc w:val="both"/>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b/>
      <w:bCs/>
      <w:kern w:val="32"/>
      <w:sz w:val="32"/>
      <w:szCs w:val="32"/>
      <w:lang w:val="en-GB" w:eastAsia="ar-SA"/>
    </w:rPr>
  </w:style>
  <w:style w:type="character" w:customStyle="1" w:styleId="Heading2Char">
    <w:name w:val="Heading 2 Char"/>
    <w:link w:val="Heading2"/>
    <w:locked/>
    <w:rPr>
      <w:rFonts w:ascii="Cambria" w:hAnsi="Cambria"/>
      <w:b/>
      <w:bCs/>
      <w:i/>
      <w:iCs/>
      <w:sz w:val="28"/>
      <w:szCs w:val="28"/>
      <w:lang w:val="en-GB" w:eastAsia="ar-SA"/>
    </w:rPr>
  </w:style>
  <w:style w:type="character" w:customStyle="1" w:styleId="Heading3Char">
    <w:name w:val="Heading 3 Char"/>
    <w:link w:val="Heading3"/>
    <w:locked/>
    <w:rPr>
      <w:rFonts w:ascii="Cambria" w:hAnsi="Cambria"/>
      <w:b/>
      <w:bCs/>
      <w:sz w:val="26"/>
      <w:szCs w:val="26"/>
      <w:lang w:val="en-GB" w:eastAsia="ar-SA"/>
    </w:rPr>
  </w:style>
  <w:style w:type="character" w:customStyle="1" w:styleId="Heading4Char">
    <w:name w:val="Heading 4 Char"/>
    <w:link w:val="Heading4"/>
    <w:locked/>
    <w:rPr>
      <w:rFonts w:ascii="Calibri" w:hAnsi="Calibri"/>
      <w:b/>
      <w:bCs/>
      <w:sz w:val="28"/>
      <w:szCs w:val="28"/>
      <w:lang w:val="en-GB" w:eastAsia="ar-SA"/>
    </w:rPr>
  </w:style>
  <w:style w:type="character" w:customStyle="1" w:styleId="Heading5Char">
    <w:name w:val="Heading 5 Char"/>
    <w:link w:val="Heading5"/>
    <w:locked/>
    <w:rPr>
      <w:rFonts w:ascii="Calibri" w:hAnsi="Calibri"/>
      <w:b/>
      <w:bCs/>
      <w:i/>
      <w:iCs/>
      <w:sz w:val="26"/>
      <w:szCs w:val="26"/>
      <w:lang w:val="en-GB" w:eastAsia="ar-SA"/>
    </w:rPr>
  </w:style>
  <w:style w:type="character" w:customStyle="1" w:styleId="Heading6Char">
    <w:name w:val="Heading 6 Char"/>
    <w:link w:val="Heading6"/>
    <w:locked/>
    <w:rPr>
      <w:rFonts w:ascii="Calibri" w:hAnsi="Calibri"/>
      <w:b/>
      <w:bCs/>
      <w:lang w:val="en-GB" w:eastAsia="ar-SA"/>
    </w:rPr>
  </w:style>
  <w:style w:type="character" w:customStyle="1" w:styleId="Heading7Char">
    <w:name w:val="Heading 7 Char"/>
    <w:link w:val="Heading7"/>
    <w:locked/>
    <w:rPr>
      <w:rFonts w:ascii="Calibri" w:hAnsi="Calibri"/>
      <w:sz w:val="24"/>
      <w:szCs w:val="24"/>
      <w:lang w:val="en-GB" w:eastAsia="ar-SA"/>
    </w:rPr>
  </w:style>
  <w:style w:type="character" w:customStyle="1" w:styleId="Heading8Char">
    <w:name w:val="Heading 8 Char"/>
    <w:link w:val="Heading8"/>
    <w:locked/>
    <w:rPr>
      <w:rFonts w:ascii="Calibri" w:hAnsi="Calibri"/>
      <w:i/>
      <w:iCs/>
      <w:sz w:val="24"/>
      <w:szCs w:val="24"/>
      <w:lang w:val="en-GB" w:eastAsia="ar-SA"/>
    </w:rPr>
  </w:style>
  <w:style w:type="character" w:customStyle="1" w:styleId="Heading9Char">
    <w:name w:val="Heading 9 Char"/>
    <w:link w:val="Heading9"/>
    <w:locked/>
    <w:rPr>
      <w:rFonts w:ascii="Cambria" w:hAnsi="Cambria"/>
      <w:lang w:val="en-GB" w:eastAsia="ar-SA"/>
    </w:rPr>
  </w:style>
  <w:style w:type="character" w:customStyle="1" w:styleId="WW8Num1z0">
    <w:name w:val="WW8Num1z0"/>
    <w:rPr>
      <w:rFonts w:ascii="Symbol" w:hAnsi="Symbol"/>
      <w:color w:val="auto"/>
      <w:sz w:val="22"/>
    </w:rPr>
  </w:style>
  <w:style w:type="character" w:customStyle="1" w:styleId="WW8Num2z0">
    <w:name w:val="WW8Num2z0"/>
    <w:rPr>
      <w:color w:val="auto"/>
      <w:sz w:val="22"/>
    </w:rPr>
  </w:style>
  <w:style w:type="character" w:customStyle="1" w:styleId="WW8Num3z0">
    <w:name w:val="WW8Num3z0"/>
    <w:rPr>
      <w:rFonts w:ascii="Symbol" w:hAnsi="Symbol"/>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Symbol" w:hAnsi="Symbol"/>
    </w:rPr>
  </w:style>
  <w:style w:type="character" w:customStyle="1" w:styleId="WW8Num8z2">
    <w:name w:val="WW8Num8z2"/>
    <w:rPr>
      <w:rFonts w:ascii="Wingdings" w:hAnsi="Wingdings"/>
    </w:rPr>
  </w:style>
  <w:style w:type="character" w:customStyle="1" w:styleId="WW8Num8z4">
    <w:name w:val="WW8Num8z4"/>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2">
    <w:name w:val="WW8Num10z2"/>
    <w:rPr>
      <w:rFonts w:ascii="Symbol" w:hAnsi="Symbol"/>
    </w:rPr>
  </w:style>
  <w:style w:type="character" w:customStyle="1" w:styleId="WW8Num10z4">
    <w:name w:val="WW8Num10z4"/>
    <w:rPr>
      <w:rFonts w:ascii="Courier New" w:hAnsi="Courier New"/>
    </w:rPr>
  </w:style>
  <w:style w:type="character" w:customStyle="1" w:styleId="WW8Num10z5">
    <w:name w:val="WW8Num10z5"/>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Arial" w:hAnsi="Arial"/>
      <w:b/>
      <w:sz w:val="24"/>
    </w:rPr>
  </w:style>
  <w:style w:type="character" w:customStyle="1" w:styleId="WW8Num13z1">
    <w:name w:val="WW8Num13z1"/>
    <w:rPr>
      <w:rFonts w:ascii="Arial" w:hAnsi="Arial"/>
      <w:b/>
      <w:sz w:val="22"/>
    </w:rPr>
  </w:style>
  <w:style w:type="character" w:customStyle="1" w:styleId="WW8Num13z3">
    <w:name w:val="WW8Num13z3"/>
    <w:rPr>
      <w:rFonts w:ascii="Arial" w:hAnsi="Arial"/>
      <w:sz w:val="22"/>
    </w:rPr>
  </w:style>
  <w:style w:type="character" w:customStyle="1" w:styleId="WW8Num13z8">
    <w:name w:val="WW8Num13z8"/>
    <w:rPr>
      <w:rFonts w:ascii="Arial" w:hAnsi="Arial"/>
      <w:sz w:val="22"/>
    </w:rPr>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2">
    <w:name w:val="WW8Num18z2"/>
    <w:rPr>
      <w:rFonts w:ascii="Wingdings" w:hAnsi="Wingdings"/>
    </w:rPr>
  </w:style>
  <w:style w:type="character" w:customStyle="1" w:styleId="WW8Num18z4">
    <w:name w:val="WW8Num18z4"/>
    <w:rPr>
      <w:rFonts w:ascii="Courier New" w:hAnsi="Courier New"/>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2">
    <w:name w:val="WW8Num20z2"/>
    <w:rPr>
      <w:rFonts w:ascii="Wingdings" w:hAnsi="Wingdings"/>
    </w:rPr>
  </w:style>
  <w:style w:type="character" w:customStyle="1" w:styleId="WW8Num20z4">
    <w:name w:val="WW8Num20z4"/>
    <w:rPr>
      <w:rFonts w:ascii="Courier New" w:hAnsi="Courier New"/>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4">
    <w:name w:val="WW8Num21z4"/>
    <w:rPr>
      <w:rFonts w:ascii="Courier New" w:hAnsi="Courier New"/>
    </w:rPr>
  </w:style>
  <w:style w:type="character" w:customStyle="1" w:styleId="WW8Num22z0">
    <w:name w:val="WW8Num22z0"/>
    <w:rPr>
      <w:rFonts w:ascii="Symbol" w:hAnsi="Symbol"/>
      <w:color w:val="auto"/>
      <w:sz w:val="22"/>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Standaardalinea-lettertype1">
    <w:name w:val="Standaardalinea-lettertype1"/>
  </w:style>
  <w:style w:type="character" w:styleId="PageNumber">
    <w:name w:val="page number"/>
    <w:rPr>
      <w:rFonts w:cs="Times New Roman"/>
    </w:rPr>
  </w:style>
  <w:style w:type="character" w:customStyle="1" w:styleId="Verwijzingopmerking1">
    <w:name w:val="Verwijzing opmerking1"/>
    <w:rPr>
      <w:sz w:val="16"/>
    </w:rPr>
  </w:style>
  <w:style w:type="character" w:styleId="Hyperlink">
    <w:name w:val="Hyperlink"/>
    <w:rPr>
      <w:rFonts w:cs="Times New Roman"/>
      <w:color w:val="0000FF"/>
      <w:u w:val="single"/>
    </w:rPr>
  </w:style>
  <w:style w:type="character" w:styleId="FollowedHyperlink">
    <w:name w:val="FollowedHyperlink"/>
    <w:rPr>
      <w:rFonts w:cs="Times New Roman"/>
      <w:color w:val="800080"/>
      <w:u w:val="single"/>
    </w:rPr>
  </w:style>
  <w:style w:type="character" w:customStyle="1" w:styleId="FootnoteCharacters">
    <w:name w:val="Footnote Characters"/>
    <w:rPr>
      <w:vertAlign w:val="superscript"/>
    </w:rPr>
  </w:style>
  <w:style w:type="character" w:customStyle="1" w:styleId="tw4winMark">
    <w:name w:val="tw4winMark"/>
    <w:rPr>
      <w:rFonts w:ascii="Courier New" w:hAnsi="Courier New"/>
      <w:vanish/>
      <w:color w:val="800080"/>
      <w:vertAlign w:val="subscript"/>
    </w:rPr>
  </w:style>
  <w:style w:type="character" w:customStyle="1" w:styleId="txtterm1">
    <w:name w:val="txtterm1"/>
    <w:rPr>
      <w:rFonts w:ascii="Times New Roman" w:hAnsi="Times New Roman"/>
      <w:b/>
      <w:color w:val="000000"/>
      <w:sz w:val="22"/>
    </w:rPr>
  </w:style>
  <w:style w:type="character" w:customStyle="1" w:styleId="BallontekstChar">
    <w:name w:val="Ballontekst Char"/>
    <w:rPr>
      <w:rFonts w:ascii="Tahoma" w:hAnsi="Tahoma"/>
      <w:sz w:val="16"/>
      <w:lang w:val="en-GB" w:eastAsia="x-none"/>
    </w:rPr>
  </w:style>
  <w:style w:type="character" w:styleId="FootnoteReference">
    <w:name w:val="footnote reference"/>
    <w:semiHidden/>
    <w:rPr>
      <w:rFonts w:cs="Times New Roman"/>
      <w:vertAlign w:val="superscript"/>
    </w:rPr>
  </w:style>
  <w:style w:type="character" w:styleId="EndnoteReference">
    <w:name w:val="endnote reference"/>
    <w:semiHidden/>
    <w:rPr>
      <w:rFonts w:cs="Times New Roman"/>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link w:val="BodyTextChar"/>
    <w:pPr>
      <w:spacing w:line="240" w:lineRule="auto"/>
    </w:pPr>
    <w:rPr>
      <w:sz w:val="20"/>
    </w:rPr>
  </w:style>
  <w:style w:type="character" w:customStyle="1" w:styleId="BodyTextChar">
    <w:name w:val="Body Text Char"/>
    <w:link w:val="BodyText"/>
    <w:semiHidden/>
    <w:locked/>
    <w:rPr>
      <w:rFonts w:cs="Times New Roman"/>
      <w:sz w:val="20"/>
      <w:szCs w:val="20"/>
      <w:lang w:val="en-GB" w:eastAsia="ar-SA" w:bidi="ar-SA"/>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Header">
    <w:name w:val="header"/>
    <w:basedOn w:val="Normal"/>
    <w:link w:val="HeaderChar"/>
    <w:pPr>
      <w:tabs>
        <w:tab w:val="center" w:pos="4153"/>
        <w:tab w:val="right" w:pos="8306"/>
      </w:tabs>
      <w:spacing w:line="240" w:lineRule="auto"/>
    </w:pPr>
    <w:rPr>
      <w:sz w:val="20"/>
    </w:rPr>
  </w:style>
  <w:style w:type="character" w:customStyle="1" w:styleId="HeaderChar">
    <w:name w:val="Header Char"/>
    <w:link w:val="Header"/>
    <w:semiHidden/>
    <w:locked/>
    <w:rPr>
      <w:rFonts w:cs="Times New Roman"/>
      <w:sz w:val="20"/>
      <w:szCs w:val="20"/>
      <w:lang w:val="en-GB" w:eastAsia="ar-SA" w:bidi="ar-SA"/>
    </w:rPr>
  </w:style>
  <w:style w:type="paragraph" w:styleId="Footer">
    <w:name w:val="footer"/>
    <w:basedOn w:val="Normal"/>
    <w:link w:val="FooterChar"/>
    <w:pPr>
      <w:tabs>
        <w:tab w:val="center" w:pos="4536"/>
        <w:tab w:val="center" w:pos="8930"/>
      </w:tabs>
      <w:spacing w:line="240" w:lineRule="auto"/>
    </w:pPr>
    <w:rPr>
      <w:rFonts w:ascii="Helvetica" w:hAnsi="Helvetica"/>
      <w:sz w:val="16"/>
      <w:lang w:val="x-none"/>
    </w:rPr>
  </w:style>
  <w:style w:type="character" w:customStyle="1" w:styleId="FooterChar">
    <w:name w:val="Footer Char"/>
    <w:link w:val="Footer"/>
    <w:locked/>
    <w:rPr>
      <w:rFonts w:ascii="Helvetica" w:hAnsi="Helvetica" w:cs="Times New Roman"/>
      <w:sz w:val="16"/>
      <w:lang w:val="x-none" w:eastAsia="ar-SA" w:bidi="ar-SA"/>
    </w:rPr>
  </w:style>
  <w:style w:type="paragraph" w:styleId="BodyTextIndent">
    <w:name w:val="Body Text Indent"/>
    <w:basedOn w:val="Normal"/>
    <w:link w:val="BodyTextIndentChar"/>
    <w:pPr>
      <w:autoSpaceDE w:val="0"/>
      <w:spacing w:line="240" w:lineRule="auto"/>
      <w:ind w:left="720"/>
      <w:jc w:val="both"/>
    </w:pPr>
    <w:rPr>
      <w:sz w:val="20"/>
    </w:rPr>
  </w:style>
  <w:style w:type="character" w:customStyle="1" w:styleId="BodyTextIndentChar">
    <w:name w:val="Body Text Indent Char"/>
    <w:link w:val="BodyTextIndent"/>
    <w:semiHidden/>
    <w:locked/>
    <w:rPr>
      <w:rFonts w:cs="Times New Roman"/>
      <w:sz w:val="20"/>
      <w:szCs w:val="20"/>
      <w:lang w:val="en-GB" w:eastAsia="ar-SA" w:bidi="ar-SA"/>
    </w:rPr>
  </w:style>
  <w:style w:type="paragraph" w:customStyle="1" w:styleId="Plattetekst31">
    <w:name w:val="Platte tekst 31"/>
    <w:basedOn w:val="Normal"/>
    <w:pPr>
      <w:autoSpaceDE w:val="0"/>
      <w:spacing w:line="240" w:lineRule="auto"/>
      <w:jc w:val="both"/>
    </w:pPr>
    <w:rPr>
      <w:color w:val="0000FF"/>
      <w:szCs w:val="22"/>
    </w:rPr>
  </w:style>
  <w:style w:type="paragraph" w:customStyle="1" w:styleId="Plattetekstinspringen21">
    <w:name w:val="Platte tekst inspringen 21"/>
    <w:basedOn w:val="Normal"/>
    <w:pPr>
      <w:pBdr>
        <w:top w:val="double" w:sz="16" w:space="0" w:color="000000"/>
        <w:left w:val="double" w:sz="16" w:space="3" w:color="000000"/>
        <w:bottom w:val="double" w:sz="16" w:space="1" w:color="000000"/>
        <w:right w:val="double" w:sz="16" w:space="4" w:color="000000"/>
      </w:pBdr>
      <w:autoSpaceDE w:val="0"/>
      <w:ind w:left="1134"/>
      <w:jc w:val="both"/>
    </w:pPr>
    <w:rPr>
      <w:b/>
      <w:bCs/>
      <w:color w:val="0000FF"/>
      <w:szCs w:val="22"/>
    </w:rPr>
  </w:style>
  <w:style w:type="paragraph" w:customStyle="1" w:styleId="Plattetekst21">
    <w:name w:val="Platte tekst 21"/>
    <w:basedOn w:val="Normal"/>
    <w:pPr>
      <w:pBdr>
        <w:top w:val="double" w:sz="16" w:space="0" w:color="000000"/>
        <w:left w:val="double" w:sz="16" w:space="3" w:color="000000"/>
        <w:bottom w:val="double" w:sz="16" w:space="1" w:color="000000"/>
        <w:right w:val="double" w:sz="16" w:space="4" w:color="000000"/>
      </w:pBdr>
      <w:autoSpaceDE w:val="0"/>
      <w:jc w:val="both"/>
    </w:pPr>
    <w:rPr>
      <w:b/>
      <w:bCs/>
      <w:color w:val="0000FF"/>
      <w:szCs w:val="22"/>
      <w:u w:val="single"/>
    </w:rPr>
  </w:style>
  <w:style w:type="paragraph" w:customStyle="1" w:styleId="Tekstopmerking1">
    <w:name w:val="Tekst opmerking1"/>
    <w:basedOn w:val="Normal"/>
    <w:rPr>
      <w:sz w:val="20"/>
    </w:rPr>
  </w:style>
  <w:style w:type="paragraph" w:customStyle="1" w:styleId="EMEAEnBodyText">
    <w:name w:val="EMEA En Body Text"/>
    <w:basedOn w:val="Normal"/>
    <w:pPr>
      <w:spacing w:before="120" w:after="120" w:line="240" w:lineRule="auto"/>
      <w:jc w:val="both"/>
    </w:pPr>
    <w:rPr>
      <w:lang w:val="en-US"/>
    </w:rPr>
  </w:style>
  <w:style w:type="paragraph" w:customStyle="1" w:styleId="Documentstructuur1">
    <w:name w:val="Documentstructuur1"/>
    <w:basedOn w:val="Normal"/>
    <w:pPr>
      <w:shd w:val="clear" w:color="auto" w:fill="000080"/>
    </w:pPr>
    <w:rPr>
      <w:rFonts w:ascii="Tahoma" w:hAnsi="Tahoma" w:cs="Tahoma"/>
    </w:rPr>
  </w:style>
  <w:style w:type="paragraph" w:customStyle="1" w:styleId="AHeader1">
    <w:name w:val="AHeader 1"/>
    <w:basedOn w:val="Normal"/>
    <w:pPr>
      <w:spacing w:after="120" w:line="240" w:lineRule="auto"/>
    </w:pPr>
    <w:rPr>
      <w:rFonts w:ascii="Arial" w:hAnsi="Arial" w:cs="Arial"/>
      <w:b/>
      <w:bCs/>
      <w:sz w:val="24"/>
    </w:rPr>
  </w:style>
  <w:style w:type="paragraph" w:customStyle="1" w:styleId="AHeader2">
    <w:name w:val="AHeader 2"/>
    <w:basedOn w:val="AHeader1"/>
    <w:pPr>
      <w:tabs>
        <w:tab w:val="left" w:pos="360"/>
      </w:tabs>
    </w:pPr>
    <w:rPr>
      <w:sz w:val="22"/>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customStyle="1" w:styleId="Plattetekstinspringen31">
    <w:name w:val="Platte tekst inspringen 31"/>
    <w:basedOn w:val="Normal"/>
    <w:pPr>
      <w:tabs>
        <w:tab w:val="left" w:pos="1134"/>
      </w:tabs>
      <w:autoSpaceDE w:val="0"/>
      <w:ind w:left="633"/>
      <w:jc w:val="both"/>
    </w:pPr>
    <w:rPr>
      <w:szCs w:val="21"/>
    </w:rPr>
  </w:style>
  <w:style w:type="paragraph" w:customStyle="1" w:styleId="TableCellLeft">
    <w:name w:val="Table Cell Left"/>
    <w:basedOn w:val="Normal"/>
    <w:pPr>
      <w:keepLines/>
      <w:spacing w:before="50" w:after="50" w:line="240" w:lineRule="exact"/>
    </w:pPr>
    <w:rPr>
      <w:sz w:val="20"/>
    </w:rPr>
  </w:style>
  <w:style w:type="paragraph" w:customStyle="1" w:styleId="WW-Default">
    <w:name w:val="WW-Default"/>
    <w:pPr>
      <w:suppressAutoHyphens/>
      <w:autoSpaceDE w:val="0"/>
    </w:pPr>
    <w:rPr>
      <w:rFonts w:ascii="TimesNewRoman"/>
      <w:lang w:val="en-US" w:eastAsia="ar-SA"/>
    </w:rPr>
  </w:style>
  <w:style w:type="paragraph" w:styleId="FootnoteText">
    <w:name w:val="footnote text"/>
    <w:basedOn w:val="Normal"/>
    <w:link w:val="FootnoteTextChar"/>
    <w:semiHidden/>
    <w:pPr>
      <w:spacing w:line="240" w:lineRule="auto"/>
    </w:pPr>
    <w:rPr>
      <w:sz w:val="20"/>
    </w:rPr>
  </w:style>
  <w:style w:type="character" w:customStyle="1" w:styleId="FootnoteTextChar">
    <w:name w:val="Footnote Text Char"/>
    <w:link w:val="FootnoteText"/>
    <w:semiHidden/>
    <w:locked/>
    <w:rPr>
      <w:rFonts w:cs="Times New Roman"/>
      <w:sz w:val="20"/>
      <w:szCs w:val="20"/>
      <w:lang w:val="en-GB" w:eastAsia="ar-SA" w:bidi="ar-SA"/>
    </w:rPr>
  </w:style>
  <w:style w:type="paragraph" w:customStyle="1" w:styleId="BalloonText1">
    <w:name w:val="Balloon Text1"/>
    <w:basedOn w:val="Normal"/>
    <w:rPr>
      <w:rFonts w:ascii="Tahoma" w:hAnsi="Tahoma" w:cs="Tahoma"/>
      <w:sz w:val="16"/>
      <w:szCs w:val="16"/>
    </w:rPr>
  </w:style>
  <w:style w:type="paragraph" w:customStyle="1" w:styleId="CommentSubject1">
    <w:name w:val="Comment Subject1"/>
    <w:basedOn w:val="Tekstopmerking1"/>
    <w:next w:val="Tekstopmerking1"/>
    <w:rPr>
      <w:b/>
      <w:bCs/>
    </w:rPr>
  </w:style>
  <w:style w:type="paragraph" w:customStyle="1" w:styleId="Datum1">
    <w:name w:val="Datum1"/>
    <w:basedOn w:val="Normal"/>
    <w:next w:val="Normal"/>
    <w:pPr>
      <w:spacing w:line="240" w:lineRule="auto"/>
    </w:pPr>
  </w:style>
  <w:style w:type="paragraph" w:styleId="EndnoteText">
    <w:name w:val="endnote text"/>
    <w:basedOn w:val="Normal"/>
    <w:next w:val="Normal"/>
    <w:link w:val="EndnoteTextChar"/>
    <w:semiHidden/>
    <w:pPr>
      <w:spacing w:line="240" w:lineRule="auto"/>
    </w:pPr>
    <w:rPr>
      <w:sz w:val="20"/>
    </w:rPr>
  </w:style>
  <w:style w:type="character" w:customStyle="1" w:styleId="EndnoteTextChar">
    <w:name w:val="Endnote Text Char"/>
    <w:link w:val="EndnoteText"/>
    <w:semiHidden/>
    <w:locked/>
    <w:rPr>
      <w:rFonts w:cs="Times New Roman"/>
      <w:sz w:val="20"/>
      <w:szCs w:val="20"/>
      <w:lang w:val="en-GB" w:eastAsia="ar-SA" w:bidi="ar-SA"/>
    </w:rPr>
  </w:style>
  <w:style w:type="paragraph" w:customStyle="1" w:styleId="Ballontekst2">
    <w:name w:val="Ballontekst2"/>
    <w:basedOn w:val="Normal"/>
    <w:rPr>
      <w:rFonts w:ascii="Tahoma" w:hAnsi="Tahoma" w:cs="Tahoma"/>
      <w:sz w:val="16"/>
      <w:szCs w:val="16"/>
    </w:rPr>
  </w:style>
  <w:style w:type="paragraph" w:customStyle="1" w:styleId="Ballontekst1">
    <w:name w:val="Ballontekst1"/>
    <w:basedOn w:val="Normal"/>
    <w:pPr>
      <w:spacing w:line="240" w:lineRule="auto"/>
    </w:pPr>
    <w:rPr>
      <w:rFonts w:ascii="Tahoma" w:hAnsi="Tahoma" w:cs="Tahoma"/>
      <w:sz w:val="16"/>
      <w:szCs w:val="16"/>
    </w:rPr>
  </w:style>
  <w:style w:type="paragraph" w:customStyle="1" w:styleId="Onderwerpvanopmerking1">
    <w:name w:val="Onderwerp van opmerking1"/>
    <w:basedOn w:val="Tekstopmerking1"/>
    <w:next w:val="Tekstopmerking1"/>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semiHidden/>
    <w:rPr>
      <w:sz w:val="18"/>
      <w:lang w:val="x-none"/>
    </w:rPr>
  </w:style>
  <w:style w:type="character" w:customStyle="1" w:styleId="BalloonTextChar">
    <w:name w:val="Balloon Text Char"/>
    <w:link w:val="BalloonText"/>
    <w:semiHidden/>
    <w:locked/>
    <w:rPr>
      <w:sz w:val="18"/>
      <w:lang w:eastAsia="ar-SA"/>
    </w:rPr>
  </w:style>
  <w:style w:type="character" w:styleId="CommentReference">
    <w:name w:val="annotation reference"/>
    <w:uiPriority w:val="99"/>
    <w:rPr>
      <w:rFonts w:cs="Times New Roman"/>
      <w:sz w:val="16"/>
    </w:rPr>
  </w:style>
  <w:style w:type="paragraph" w:styleId="CommentText">
    <w:name w:val="annotation text"/>
    <w:aliases w:val=" Car17, Car17 Car, Cha, Char, Char Char Char, Char Char1,Annotationtext,Cha,Char,Char Char Char,Char Char1,Comment Text Char Char,Comment Text Char Char Char,Comment Text Char1,Comment Text Char1 Char,Comment Text Char2 Char,Car17"/>
    <w:basedOn w:val="Normal"/>
    <w:link w:val="CommentTextChar"/>
    <w:uiPriority w:val="99"/>
    <w:qFormat/>
    <w:rPr>
      <w:sz w:val="20"/>
    </w:rPr>
  </w:style>
  <w:style w:type="character" w:customStyle="1" w:styleId="CommentTextChar">
    <w:name w:val="Comment Text Char"/>
    <w:aliases w:val=" Car17 Char, Car17 Car Char, Cha Char, Char Char, Char Char Char Char, Char Char1 Char,Annotationtext Char,Cha Char,Char Char,Char Char Char Char,Char Char1 Char,Comment Text Char Char Char1,Comment Text Char Char Char Char,Car17 Char"/>
    <w:link w:val="CommentText"/>
    <w:uiPriority w:val="99"/>
    <w:locked/>
    <w:rPr>
      <w:rFonts w:cs="Times New Roman"/>
      <w:lang w:val="en-GB" w:eastAsia="ar-SA" w:bidi="ar-SA"/>
    </w:rPr>
  </w:style>
  <w:style w:type="paragraph" w:styleId="CommentSubject">
    <w:name w:val="annotation subject"/>
    <w:basedOn w:val="CommentText"/>
    <w:next w:val="CommentText"/>
    <w:link w:val="CommentSubjectChar"/>
    <w:rPr>
      <w:b/>
    </w:rPr>
  </w:style>
  <w:style w:type="character" w:customStyle="1" w:styleId="CommentSubjectChar">
    <w:name w:val="Comment Subject Char"/>
    <w:link w:val="CommentSubject"/>
    <w:locked/>
    <w:rPr>
      <w:rFonts w:cs="Times New Roman"/>
      <w:b/>
      <w:lang w:val="en-GB" w:eastAsia="ar-SA" w:bidi="ar-SA"/>
    </w:rPr>
  </w:style>
  <w:style w:type="paragraph" w:customStyle="1" w:styleId="Revision1">
    <w:name w:val="Revision1"/>
    <w:hidden/>
    <w:semiHidden/>
    <w:rPr>
      <w:sz w:val="22"/>
      <w:lang w:val="en-GB" w:eastAsia="ar-SA"/>
    </w:rPr>
  </w:style>
  <w:style w:type="paragraph" w:customStyle="1" w:styleId="BodytextAgency">
    <w:name w:val="Body text (Agency)"/>
    <w:basedOn w:val="Normal"/>
    <w:link w:val="BodytextAgencyChar"/>
    <w:qFormat/>
    <w:pPr>
      <w:tabs>
        <w:tab w:val="clear" w:pos="567"/>
      </w:tabs>
      <w:suppressAutoHyphens w:val="0"/>
      <w:spacing w:after="140" w:line="280" w:lineRule="atLeast"/>
    </w:pPr>
    <w:rPr>
      <w:rFonts w:ascii="Verdana" w:hAnsi="Verdana"/>
      <w:sz w:val="18"/>
      <w:lang w:val="x-none" w:eastAsia="x-none"/>
    </w:rPr>
  </w:style>
  <w:style w:type="paragraph" w:customStyle="1" w:styleId="DraftingNotesAgency">
    <w:name w:val="Drafting Notes (Agency)"/>
    <w:basedOn w:val="Normal"/>
    <w:next w:val="BodytextAgency"/>
    <w:link w:val="DraftingNotesAgencyChar"/>
    <w:pPr>
      <w:tabs>
        <w:tab w:val="clear" w:pos="567"/>
      </w:tabs>
      <w:suppressAutoHyphens w:val="0"/>
      <w:spacing w:after="140" w:line="280" w:lineRule="atLeast"/>
    </w:pPr>
    <w:rPr>
      <w:rFonts w:ascii="Courier New" w:hAnsi="Courier New"/>
      <w:i/>
      <w:color w:val="339966"/>
      <w:sz w:val="18"/>
      <w:lang w:val="x-none" w:eastAsia="x-none"/>
    </w:rPr>
  </w:style>
  <w:style w:type="paragraph" w:customStyle="1" w:styleId="No-numheading3Agency">
    <w:name w:val="No-num heading 3 (Agency)"/>
    <w:basedOn w:val="Normal"/>
    <w:next w:val="BodytextAgency"/>
    <w:link w:val="No-numheading3AgencyChar"/>
    <w:pPr>
      <w:keepNext/>
      <w:tabs>
        <w:tab w:val="clear" w:pos="567"/>
      </w:tabs>
      <w:suppressAutoHyphens w:val="0"/>
      <w:spacing w:before="280" w:after="220" w:line="240" w:lineRule="auto"/>
      <w:outlineLvl w:val="2"/>
    </w:pPr>
    <w:rPr>
      <w:rFonts w:ascii="Verdana" w:hAnsi="Verdana"/>
      <w:b/>
      <w:kern w:val="32"/>
      <w:lang w:val="x-none" w:eastAsia="x-none"/>
    </w:rPr>
  </w:style>
  <w:style w:type="character" w:customStyle="1" w:styleId="DraftingNotesAgencyChar">
    <w:name w:val="Drafting Notes (Agency) Char"/>
    <w:link w:val="DraftingNotesAgency"/>
    <w:locked/>
    <w:rPr>
      <w:rFonts w:ascii="Courier New" w:hAnsi="Courier New"/>
      <w:i/>
      <w:color w:val="339966"/>
      <w:sz w:val="18"/>
    </w:rPr>
  </w:style>
  <w:style w:type="character" w:customStyle="1" w:styleId="BodytextAgencyChar">
    <w:name w:val="Body text (Agency) Char"/>
    <w:link w:val="BodytextAgency"/>
    <w:locked/>
    <w:rPr>
      <w:rFonts w:ascii="Verdana" w:hAnsi="Verdana"/>
      <w:sz w:val="18"/>
    </w:rPr>
  </w:style>
  <w:style w:type="character" w:customStyle="1" w:styleId="No-numheading3AgencyChar">
    <w:name w:val="No-num heading 3 (Agency) Char"/>
    <w:link w:val="No-numheading3Agency"/>
    <w:locked/>
    <w:rPr>
      <w:rFonts w:ascii="Verdana" w:hAnsi="Verdana"/>
      <w:b/>
      <w:kern w:val="32"/>
      <w:sz w:val="22"/>
    </w:rPr>
  </w:style>
  <w:style w:type="paragraph" w:customStyle="1" w:styleId="C-BodyText">
    <w:name w:val="C-Body Text"/>
    <w:link w:val="C-BodyTextChar"/>
    <w:pPr>
      <w:spacing w:before="120" w:after="120" w:line="280" w:lineRule="atLeast"/>
    </w:pPr>
    <w:rPr>
      <w:sz w:val="22"/>
      <w:lang w:val="en-US" w:eastAsia="en-US"/>
    </w:rPr>
  </w:style>
  <w:style w:type="character" w:customStyle="1" w:styleId="C-BodyTextChar">
    <w:name w:val="C-Body Text Char"/>
    <w:link w:val="C-BodyText"/>
    <w:locked/>
    <w:rPr>
      <w:sz w:val="22"/>
      <w:lang w:val="en-US" w:eastAsia="en-US" w:bidi="ar-SA"/>
    </w:rPr>
  </w:style>
  <w:style w:type="character" w:styleId="LineNumber">
    <w:name w:val="line number"/>
    <w:semiHidden/>
    <w:rPr>
      <w:rFonts w:cs="Times New Roman"/>
    </w:rPr>
  </w:style>
  <w:style w:type="paragraph" w:customStyle="1" w:styleId="Revision2">
    <w:name w:val="Revision2"/>
    <w:hidden/>
    <w:semiHidden/>
    <w:rPr>
      <w:sz w:val="22"/>
      <w:lang w:val="en-GB" w:eastAsia="ar-SA"/>
    </w:rPr>
  </w:style>
  <w:style w:type="paragraph" w:customStyle="1" w:styleId="TitleA">
    <w:name w:val="Title A"/>
    <w:basedOn w:val="Normal"/>
    <w:rsid w:val="008E7B52"/>
    <w:pPr>
      <w:tabs>
        <w:tab w:val="clear" w:pos="567"/>
        <w:tab w:val="left" w:pos="-1440"/>
        <w:tab w:val="left" w:pos="-720"/>
      </w:tabs>
      <w:spacing w:line="240" w:lineRule="auto"/>
      <w:jc w:val="center"/>
    </w:pPr>
    <w:rPr>
      <w:b/>
      <w:caps/>
      <w:szCs w:val="22"/>
    </w:rPr>
  </w:style>
  <w:style w:type="paragraph" w:customStyle="1" w:styleId="TitleB">
    <w:name w:val="Title B"/>
    <w:basedOn w:val="Normal"/>
    <w:rsid w:val="008E7B52"/>
    <w:pPr>
      <w:ind w:left="567" w:hanging="567"/>
    </w:pPr>
    <w:rPr>
      <w:b/>
      <w:bCs/>
      <w:caps/>
      <w:color w:val="000000"/>
      <w:szCs w:val="22"/>
    </w:rPr>
  </w:style>
  <w:style w:type="paragraph" w:customStyle="1" w:styleId="ListParagraph1">
    <w:name w:val="List Paragraph1"/>
    <w:basedOn w:val="Normal"/>
    <w:qFormat/>
    <w:pPr>
      <w:ind w:left="720"/>
    </w:pPr>
  </w:style>
  <w:style w:type="paragraph" w:customStyle="1" w:styleId="Revision3">
    <w:name w:val="Revision3"/>
    <w:hidden/>
    <w:uiPriority w:val="99"/>
    <w:semiHidden/>
    <w:rPr>
      <w:sz w:val="22"/>
      <w:lang w:val="en-GB" w:eastAsia="ar-SA"/>
    </w:rPr>
  </w:style>
  <w:style w:type="paragraph" w:customStyle="1" w:styleId="Revisie1">
    <w:name w:val="Revisie1"/>
    <w:hidden/>
    <w:uiPriority w:val="99"/>
    <w:semiHidden/>
    <w:rPr>
      <w:sz w:val="22"/>
      <w:lang w:val="en-GB" w:eastAsia="ar-SA"/>
    </w:rPr>
  </w:style>
  <w:style w:type="paragraph" w:styleId="Revision">
    <w:name w:val="Revision"/>
    <w:hidden/>
    <w:uiPriority w:val="99"/>
    <w:semiHidden/>
    <w:rPr>
      <w:sz w:val="22"/>
      <w:lang w:val="en-GB" w:eastAsia="ar-SA"/>
    </w:rPr>
  </w:style>
  <w:style w:type="paragraph" w:styleId="ListParagraph">
    <w:name w:val="List Paragraph"/>
    <w:basedOn w:val="Normal"/>
    <w:uiPriority w:val="34"/>
    <w:qFormat/>
    <w:pPr>
      <w:ind w:left="708"/>
    </w:pPr>
  </w:style>
  <w:style w:type="character" w:styleId="Strong">
    <w:name w:val="Strong"/>
    <w:qFormat/>
    <w:rPr>
      <w:b/>
      <w:bCs/>
    </w:rPr>
  </w:style>
  <w:style w:type="paragraph" w:customStyle="1" w:styleId="NormalKeep">
    <w:name w:val="Normal Keep"/>
    <w:basedOn w:val="Normal"/>
    <w:link w:val="NormalKeepChar"/>
    <w:qFormat/>
    <w:pPr>
      <w:keepNext/>
      <w:tabs>
        <w:tab w:val="clear" w:pos="567"/>
      </w:tabs>
      <w:spacing w:line="240" w:lineRule="auto"/>
    </w:pPr>
    <w:rPr>
      <w:rFonts w:eastAsia="SimSun"/>
      <w:szCs w:val="22"/>
      <w:lang w:eastAsia="zh-CN"/>
    </w:rPr>
  </w:style>
  <w:style w:type="paragraph" w:customStyle="1" w:styleId="HeadingStrong">
    <w:name w:val="Heading Strong"/>
    <w:basedOn w:val="NormalKeep"/>
    <w:next w:val="NormalKeep"/>
    <w:link w:val="HeadingStrongChar"/>
    <w:qFormat/>
    <w:pPr>
      <w:keepLines/>
    </w:pPr>
    <w:rPr>
      <w:b/>
      <w:bCs/>
    </w:rPr>
  </w:style>
  <w:style w:type="character" w:customStyle="1" w:styleId="NormalKeepChar">
    <w:name w:val="Normal Keep Char"/>
    <w:link w:val="NormalKeep"/>
    <w:locked/>
    <w:rPr>
      <w:rFonts w:eastAsia="SimSun"/>
      <w:sz w:val="22"/>
      <w:szCs w:val="22"/>
      <w:lang w:val="nl-NL" w:eastAsia="zh-CN"/>
    </w:rPr>
  </w:style>
  <w:style w:type="character" w:customStyle="1" w:styleId="HeadingStrongChar">
    <w:name w:val="Heading Strong Char"/>
    <w:link w:val="HeadingStrong"/>
    <w:locked/>
    <w:rPr>
      <w:rFonts w:eastAsia="SimSun"/>
      <w:b/>
      <w:bCs/>
      <w:sz w:val="22"/>
      <w:szCs w:val="22"/>
      <w:lang w:val="nl-NL" w:eastAsia="zh-CN"/>
    </w:rPr>
  </w:style>
  <w:style w:type="paragraph" w:styleId="Title">
    <w:name w:val="Title"/>
    <w:basedOn w:val="Heading1"/>
    <w:next w:val="NormalKeep"/>
    <w:link w:val="TitleChar"/>
    <w:uiPriority w:val="10"/>
    <w:qFormat/>
    <w:pPr>
      <w:keepNext/>
      <w:keepLines/>
      <w:numPr>
        <w:numId w:val="0"/>
      </w:numPr>
      <w:tabs>
        <w:tab w:val="clear" w:pos="567"/>
      </w:tabs>
      <w:spacing w:before="0" w:after="0" w:line="240" w:lineRule="auto"/>
      <w:jc w:val="center"/>
    </w:pPr>
    <w:rPr>
      <w:rFonts w:ascii="Times New Roman" w:eastAsia="SimSun" w:hAnsi="Times New Roman"/>
      <w:kern w:val="0"/>
      <w:sz w:val="22"/>
      <w:szCs w:val="22"/>
      <w:lang w:eastAsia="zh-CN"/>
    </w:rPr>
  </w:style>
  <w:style w:type="character" w:customStyle="1" w:styleId="TitleChar">
    <w:name w:val="Title Char"/>
    <w:link w:val="Title"/>
    <w:uiPriority w:val="10"/>
    <w:rPr>
      <w:rFonts w:eastAsia="SimSun"/>
      <w:b/>
      <w:bCs/>
      <w:sz w:val="22"/>
      <w:szCs w:val="22"/>
      <w:lang w:val="nl-NL" w:eastAsia="zh-CN"/>
    </w:rPr>
  </w:style>
  <w:style w:type="paragraph" w:customStyle="1" w:styleId="C-Bullet">
    <w:name w:val="C-Bullet"/>
    <w:rsid w:val="00D70781"/>
    <w:pPr>
      <w:spacing w:before="120" w:after="120" w:line="280" w:lineRule="atLeast"/>
    </w:pPr>
    <w:rPr>
      <w:sz w:val="24"/>
      <w:lang w:val="en-US" w:eastAsia="en-US"/>
    </w:rPr>
  </w:style>
  <w:style w:type="paragraph" w:styleId="NormalWeb">
    <w:name w:val="Normal (Web)"/>
    <w:basedOn w:val="Normal"/>
    <w:uiPriority w:val="99"/>
    <w:unhideWhenUsed/>
    <w:rsid w:val="00F93D13"/>
    <w:pPr>
      <w:tabs>
        <w:tab w:val="clear" w:pos="567"/>
      </w:tabs>
      <w:suppressAutoHyphens w:val="0"/>
      <w:spacing w:before="100" w:beforeAutospacing="1" w:after="100" w:afterAutospacing="1" w:line="240" w:lineRule="auto"/>
    </w:pPr>
    <w:rPr>
      <w:rFonts w:ascii="Calibri" w:eastAsia="Calibri" w:hAnsi="Calibri" w:cs="Calibri"/>
      <w:szCs w:val="22"/>
      <w:lang w:eastAsia="en-GB"/>
    </w:rPr>
  </w:style>
  <w:style w:type="paragraph" w:customStyle="1" w:styleId="C-BulletIndented">
    <w:name w:val="C-Bullet Indented"/>
    <w:rsid w:val="00EE51B8"/>
    <w:pPr>
      <w:numPr>
        <w:ilvl w:val="1"/>
        <w:numId w:val="41"/>
      </w:numPr>
      <w:spacing w:before="120" w:after="120" w:line="280" w:lineRule="atLeast"/>
    </w:pPr>
    <w:rPr>
      <w:rFonts w:cs="Arial"/>
      <w:sz w:val="24"/>
      <w:lang w:val="en-US" w:eastAsia="en-US"/>
    </w:rPr>
  </w:style>
  <w:style w:type="paragraph" w:styleId="Bibliography">
    <w:name w:val="Bibliography"/>
    <w:basedOn w:val="Normal"/>
    <w:next w:val="Normal"/>
    <w:uiPriority w:val="37"/>
    <w:semiHidden/>
    <w:unhideWhenUsed/>
    <w:rsid w:val="008E7B52"/>
  </w:style>
  <w:style w:type="paragraph" w:styleId="BlockText">
    <w:name w:val="Block Text"/>
    <w:basedOn w:val="Normal"/>
    <w:semiHidden/>
    <w:unhideWhenUsed/>
    <w:rsid w:val="008E7B5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semiHidden/>
    <w:unhideWhenUsed/>
    <w:rsid w:val="008E7B52"/>
    <w:pPr>
      <w:spacing w:after="120" w:line="480" w:lineRule="auto"/>
    </w:pPr>
  </w:style>
  <w:style w:type="character" w:customStyle="1" w:styleId="BodyText2Char">
    <w:name w:val="Body Text 2 Char"/>
    <w:basedOn w:val="DefaultParagraphFont"/>
    <w:link w:val="BodyText2"/>
    <w:semiHidden/>
    <w:rsid w:val="008E7B52"/>
    <w:rPr>
      <w:sz w:val="22"/>
      <w:lang w:val="en-GB" w:eastAsia="ar-SA"/>
    </w:rPr>
  </w:style>
  <w:style w:type="paragraph" w:styleId="BodyText3">
    <w:name w:val="Body Text 3"/>
    <w:basedOn w:val="Normal"/>
    <w:link w:val="BodyText3Char"/>
    <w:semiHidden/>
    <w:unhideWhenUsed/>
    <w:rsid w:val="008E7B52"/>
    <w:pPr>
      <w:spacing w:after="120"/>
    </w:pPr>
    <w:rPr>
      <w:sz w:val="16"/>
      <w:szCs w:val="16"/>
    </w:rPr>
  </w:style>
  <w:style w:type="character" w:customStyle="1" w:styleId="BodyText3Char">
    <w:name w:val="Body Text 3 Char"/>
    <w:basedOn w:val="DefaultParagraphFont"/>
    <w:link w:val="BodyText3"/>
    <w:semiHidden/>
    <w:rsid w:val="008E7B52"/>
    <w:rPr>
      <w:sz w:val="16"/>
      <w:szCs w:val="16"/>
      <w:lang w:val="en-GB" w:eastAsia="ar-SA"/>
    </w:rPr>
  </w:style>
  <w:style w:type="paragraph" w:styleId="BodyTextFirstIndent">
    <w:name w:val="Body Text First Indent"/>
    <w:basedOn w:val="BodyText"/>
    <w:link w:val="BodyTextFirstIndentChar"/>
    <w:semiHidden/>
    <w:unhideWhenUsed/>
    <w:rsid w:val="008E7B52"/>
    <w:pPr>
      <w:spacing w:line="260" w:lineRule="exact"/>
      <w:ind w:firstLine="360"/>
    </w:pPr>
    <w:rPr>
      <w:sz w:val="22"/>
    </w:rPr>
  </w:style>
  <w:style w:type="character" w:customStyle="1" w:styleId="BodyTextFirstIndentChar">
    <w:name w:val="Body Text First Indent Char"/>
    <w:basedOn w:val="BodyTextChar"/>
    <w:link w:val="BodyTextFirstIndent"/>
    <w:semiHidden/>
    <w:rsid w:val="008E7B52"/>
    <w:rPr>
      <w:rFonts w:cs="Times New Roman"/>
      <w:sz w:val="22"/>
      <w:szCs w:val="20"/>
      <w:lang w:val="en-GB" w:eastAsia="ar-SA" w:bidi="ar-SA"/>
    </w:rPr>
  </w:style>
  <w:style w:type="paragraph" w:styleId="BodyTextFirstIndent2">
    <w:name w:val="Body Text First Indent 2"/>
    <w:basedOn w:val="BodyTextIndent"/>
    <w:link w:val="BodyTextFirstIndent2Char"/>
    <w:semiHidden/>
    <w:unhideWhenUsed/>
    <w:rsid w:val="008E7B52"/>
    <w:pPr>
      <w:autoSpaceDE/>
      <w:spacing w:line="260" w:lineRule="exact"/>
      <w:ind w:left="360" w:firstLine="360"/>
      <w:jc w:val="left"/>
    </w:pPr>
    <w:rPr>
      <w:sz w:val="22"/>
    </w:rPr>
  </w:style>
  <w:style w:type="character" w:customStyle="1" w:styleId="BodyTextFirstIndent2Char">
    <w:name w:val="Body Text First Indent 2 Char"/>
    <w:basedOn w:val="BodyTextIndentChar"/>
    <w:link w:val="BodyTextFirstIndent2"/>
    <w:semiHidden/>
    <w:rsid w:val="008E7B52"/>
    <w:rPr>
      <w:rFonts w:cs="Times New Roman"/>
      <w:sz w:val="22"/>
      <w:szCs w:val="20"/>
      <w:lang w:val="en-GB" w:eastAsia="ar-SA" w:bidi="ar-SA"/>
    </w:rPr>
  </w:style>
  <w:style w:type="paragraph" w:styleId="BodyTextIndent2">
    <w:name w:val="Body Text Indent 2"/>
    <w:basedOn w:val="Normal"/>
    <w:link w:val="BodyTextIndent2Char"/>
    <w:semiHidden/>
    <w:unhideWhenUsed/>
    <w:rsid w:val="008E7B52"/>
    <w:pPr>
      <w:spacing w:after="120" w:line="480" w:lineRule="auto"/>
      <w:ind w:left="283"/>
    </w:pPr>
  </w:style>
  <w:style w:type="character" w:customStyle="1" w:styleId="BodyTextIndent2Char">
    <w:name w:val="Body Text Indent 2 Char"/>
    <w:basedOn w:val="DefaultParagraphFont"/>
    <w:link w:val="BodyTextIndent2"/>
    <w:semiHidden/>
    <w:rsid w:val="008E7B52"/>
    <w:rPr>
      <w:sz w:val="22"/>
      <w:lang w:val="en-GB" w:eastAsia="ar-SA"/>
    </w:rPr>
  </w:style>
  <w:style w:type="paragraph" w:styleId="BodyTextIndent3">
    <w:name w:val="Body Text Indent 3"/>
    <w:basedOn w:val="Normal"/>
    <w:link w:val="BodyTextIndent3Char"/>
    <w:semiHidden/>
    <w:unhideWhenUsed/>
    <w:rsid w:val="008E7B52"/>
    <w:pPr>
      <w:spacing w:after="120"/>
      <w:ind w:left="283"/>
    </w:pPr>
    <w:rPr>
      <w:sz w:val="16"/>
      <w:szCs w:val="16"/>
    </w:rPr>
  </w:style>
  <w:style w:type="character" w:customStyle="1" w:styleId="BodyTextIndent3Char">
    <w:name w:val="Body Text Indent 3 Char"/>
    <w:basedOn w:val="DefaultParagraphFont"/>
    <w:link w:val="BodyTextIndent3"/>
    <w:semiHidden/>
    <w:rsid w:val="008E7B52"/>
    <w:rPr>
      <w:sz w:val="16"/>
      <w:szCs w:val="16"/>
      <w:lang w:val="en-GB" w:eastAsia="ar-SA"/>
    </w:rPr>
  </w:style>
  <w:style w:type="paragraph" w:styleId="Closing">
    <w:name w:val="Closing"/>
    <w:basedOn w:val="Normal"/>
    <w:link w:val="ClosingChar"/>
    <w:semiHidden/>
    <w:unhideWhenUsed/>
    <w:rsid w:val="008E7B52"/>
    <w:pPr>
      <w:spacing w:line="240" w:lineRule="auto"/>
      <w:ind w:left="4252"/>
    </w:pPr>
  </w:style>
  <w:style w:type="character" w:customStyle="1" w:styleId="ClosingChar">
    <w:name w:val="Closing Char"/>
    <w:basedOn w:val="DefaultParagraphFont"/>
    <w:link w:val="Closing"/>
    <w:semiHidden/>
    <w:rsid w:val="008E7B52"/>
    <w:rPr>
      <w:sz w:val="22"/>
      <w:lang w:val="en-GB" w:eastAsia="ar-SA"/>
    </w:rPr>
  </w:style>
  <w:style w:type="paragraph" w:styleId="Date">
    <w:name w:val="Date"/>
    <w:basedOn w:val="Normal"/>
    <w:next w:val="Normal"/>
    <w:link w:val="DateChar"/>
    <w:semiHidden/>
    <w:unhideWhenUsed/>
    <w:rsid w:val="008E7B52"/>
  </w:style>
  <w:style w:type="character" w:customStyle="1" w:styleId="DateChar">
    <w:name w:val="Date Char"/>
    <w:basedOn w:val="DefaultParagraphFont"/>
    <w:link w:val="Date"/>
    <w:semiHidden/>
    <w:rsid w:val="008E7B52"/>
    <w:rPr>
      <w:sz w:val="22"/>
      <w:lang w:val="en-GB" w:eastAsia="ar-SA"/>
    </w:rPr>
  </w:style>
  <w:style w:type="paragraph" w:styleId="DocumentMap">
    <w:name w:val="Document Map"/>
    <w:basedOn w:val="Normal"/>
    <w:link w:val="DocumentMapChar"/>
    <w:semiHidden/>
    <w:unhideWhenUsed/>
    <w:rsid w:val="008E7B52"/>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8E7B52"/>
    <w:rPr>
      <w:rFonts w:ascii="Segoe UI" w:hAnsi="Segoe UI" w:cs="Segoe UI"/>
      <w:sz w:val="16"/>
      <w:szCs w:val="16"/>
      <w:lang w:val="en-GB" w:eastAsia="ar-SA"/>
    </w:rPr>
  </w:style>
  <w:style w:type="paragraph" w:styleId="E-mailSignature">
    <w:name w:val="E-mail Signature"/>
    <w:basedOn w:val="Normal"/>
    <w:link w:val="E-mailSignatureChar"/>
    <w:semiHidden/>
    <w:unhideWhenUsed/>
    <w:rsid w:val="008E7B52"/>
    <w:pPr>
      <w:spacing w:line="240" w:lineRule="auto"/>
    </w:pPr>
  </w:style>
  <w:style w:type="character" w:customStyle="1" w:styleId="E-mailSignatureChar">
    <w:name w:val="E-mail Signature Char"/>
    <w:basedOn w:val="DefaultParagraphFont"/>
    <w:link w:val="E-mailSignature"/>
    <w:semiHidden/>
    <w:rsid w:val="008E7B52"/>
    <w:rPr>
      <w:sz w:val="22"/>
      <w:lang w:val="en-GB" w:eastAsia="ar-SA"/>
    </w:rPr>
  </w:style>
  <w:style w:type="paragraph" w:styleId="EnvelopeAddress">
    <w:name w:val="envelope address"/>
    <w:basedOn w:val="Normal"/>
    <w:semiHidden/>
    <w:unhideWhenUsed/>
    <w:rsid w:val="008E7B5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8E7B52"/>
    <w:pPr>
      <w:spacing w:line="240" w:lineRule="auto"/>
    </w:pPr>
    <w:rPr>
      <w:rFonts w:asciiTheme="majorHAnsi" w:eastAsiaTheme="majorEastAsia" w:hAnsiTheme="majorHAnsi" w:cstheme="majorBidi"/>
      <w:sz w:val="20"/>
    </w:rPr>
  </w:style>
  <w:style w:type="paragraph" w:styleId="HTMLAddress">
    <w:name w:val="HTML Address"/>
    <w:basedOn w:val="Normal"/>
    <w:link w:val="HTMLAddressChar"/>
    <w:semiHidden/>
    <w:unhideWhenUsed/>
    <w:rsid w:val="008E7B52"/>
    <w:pPr>
      <w:spacing w:line="240" w:lineRule="auto"/>
    </w:pPr>
    <w:rPr>
      <w:i/>
      <w:iCs/>
    </w:rPr>
  </w:style>
  <w:style w:type="character" w:customStyle="1" w:styleId="HTMLAddressChar">
    <w:name w:val="HTML Address Char"/>
    <w:basedOn w:val="DefaultParagraphFont"/>
    <w:link w:val="HTMLAddress"/>
    <w:semiHidden/>
    <w:rsid w:val="008E7B52"/>
    <w:rPr>
      <w:i/>
      <w:iCs/>
      <w:sz w:val="22"/>
      <w:lang w:val="en-GB" w:eastAsia="ar-SA"/>
    </w:rPr>
  </w:style>
  <w:style w:type="paragraph" w:styleId="HTMLPreformatted">
    <w:name w:val="HTML Preformatted"/>
    <w:basedOn w:val="Normal"/>
    <w:link w:val="HTMLPreformattedChar"/>
    <w:semiHidden/>
    <w:unhideWhenUsed/>
    <w:rsid w:val="008E7B52"/>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sid w:val="008E7B52"/>
    <w:rPr>
      <w:rFonts w:ascii="Consolas" w:hAnsi="Consolas"/>
      <w:lang w:val="en-GB" w:eastAsia="ar-SA"/>
    </w:rPr>
  </w:style>
  <w:style w:type="paragraph" w:styleId="Index1">
    <w:name w:val="index 1"/>
    <w:basedOn w:val="Normal"/>
    <w:next w:val="Normal"/>
    <w:autoRedefine/>
    <w:semiHidden/>
    <w:unhideWhenUsed/>
    <w:rsid w:val="008E7B52"/>
    <w:pPr>
      <w:tabs>
        <w:tab w:val="clear" w:pos="567"/>
      </w:tabs>
      <w:spacing w:line="240" w:lineRule="auto"/>
      <w:ind w:left="220" w:hanging="220"/>
    </w:pPr>
  </w:style>
  <w:style w:type="paragraph" w:styleId="Index2">
    <w:name w:val="index 2"/>
    <w:basedOn w:val="Normal"/>
    <w:next w:val="Normal"/>
    <w:autoRedefine/>
    <w:semiHidden/>
    <w:unhideWhenUsed/>
    <w:rsid w:val="008E7B52"/>
    <w:pPr>
      <w:tabs>
        <w:tab w:val="clear" w:pos="567"/>
      </w:tabs>
      <w:spacing w:line="240" w:lineRule="auto"/>
      <w:ind w:left="440" w:hanging="220"/>
    </w:pPr>
  </w:style>
  <w:style w:type="paragraph" w:styleId="Index3">
    <w:name w:val="index 3"/>
    <w:basedOn w:val="Normal"/>
    <w:next w:val="Normal"/>
    <w:autoRedefine/>
    <w:semiHidden/>
    <w:unhideWhenUsed/>
    <w:rsid w:val="008E7B52"/>
    <w:pPr>
      <w:tabs>
        <w:tab w:val="clear" w:pos="567"/>
      </w:tabs>
      <w:spacing w:line="240" w:lineRule="auto"/>
      <w:ind w:left="660" w:hanging="220"/>
    </w:pPr>
  </w:style>
  <w:style w:type="paragraph" w:styleId="Index4">
    <w:name w:val="index 4"/>
    <w:basedOn w:val="Normal"/>
    <w:next w:val="Normal"/>
    <w:autoRedefine/>
    <w:semiHidden/>
    <w:unhideWhenUsed/>
    <w:rsid w:val="008E7B52"/>
    <w:pPr>
      <w:tabs>
        <w:tab w:val="clear" w:pos="567"/>
      </w:tabs>
      <w:spacing w:line="240" w:lineRule="auto"/>
      <w:ind w:left="880" w:hanging="220"/>
    </w:pPr>
  </w:style>
  <w:style w:type="paragraph" w:styleId="Index5">
    <w:name w:val="index 5"/>
    <w:basedOn w:val="Normal"/>
    <w:next w:val="Normal"/>
    <w:autoRedefine/>
    <w:semiHidden/>
    <w:unhideWhenUsed/>
    <w:rsid w:val="008E7B52"/>
    <w:pPr>
      <w:tabs>
        <w:tab w:val="clear" w:pos="567"/>
      </w:tabs>
      <w:spacing w:line="240" w:lineRule="auto"/>
      <w:ind w:left="1100" w:hanging="220"/>
    </w:pPr>
  </w:style>
  <w:style w:type="paragraph" w:styleId="Index6">
    <w:name w:val="index 6"/>
    <w:basedOn w:val="Normal"/>
    <w:next w:val="Normal"/>
    <w:autoRedefine/>
    <w:semiHidden/>
    <w:unhideWhenUsed/>
    <w:rsid w:val="008E7B52"/>
    <w:pPr>
      <w:tabs>
        <w:tab w:val="clear" w:pos="567"/>
      </w:tabs>
      <w:spacing w:line="240" w:lineRule="auto"/>
      <w:ind w:left="1320" w:hanging="220"/>
    </w:pPr>
  </w:style>
  <w:style w:type="paragraph" w:styleId="Index7">
    <w:name w:val="index 7"/>
    <w:basedOn w:val="Normal"/>
    <w:next w:val="Normal"/>
    <w:autoRedefine/>
    <w:semiHidden/>
    <w:unhideWhenUsed/>
    <w:rsid w:val="008E7B52"/>
    <w:pPr>
      <w:tabs>
        <w:tab w:val="clear" w:pos="567"/>
      </w:tabs>
      <w:spacing w:line="240" w:lineRule="auto"/>
      <w:ind w:left="1540" w:hanging="220"/>
    </w:pPr>
  </w:style>
  <w:style w:type="paragraph" w:styleId="Index8">
    <w:name w:val="index 8"/>
    <w:basedOn w:val="Normal"/>
    <w:next w:val="Normal"/>
    <w:autoRedefine/>
    <w:semiHidden/>
    <w:unhideWhenUsed/>
    <w:rsid w:val="008E7B52"/>
    <w:pPr>
      <w:tabs>
        <w:tab w:val="clear" w:pos="567"/>
      </w:tabs>
      <w:spacing w:line="240" w:lineRule="auto"/>
      <w:ind w:left="1760" w:hanging="220"/>
    </w:pPr>
  </w:style>
  <w:style w:type="paragraph" w:styleId="Index9">
    <w:name w:val="index 9"/>
    <w:basedOn w:val="Normal"/>
    <w:next w:val="Normal"/>
    <w:autoRedefine/>
    <w:semiHidden/>
    <w:unhideWhenUsed/>
    <w:rsid w:val="008E7B52"/>
    <w:pPr>
      <w:tabs>
        <w:tab w:val="clear" w:pos="567"/>
      </w:tabs>
      <w:spacing w:line="240" w:lineRule="auto"/>
      <w:ind w:left="1980" w:hanging="220"/>
    </w:pPr>
  </w:style>
  <w:style w:type="paragraph" w:styleId="IndexHeading">
    <w:name w:val="index heading"/>
    <w:basedOn w:val="Normal"/>
    <w:next w:val="Index1"/>
    <w:semiHidden/>
    <w:unhideWhenUsed/>
    <w:rsid w:val="008E7B5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E7B5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E7B52"/>
    <w:rPr>
      <w:i/>
      <w:iCs/>
      <w:color w:val="4472C4" w:themeColor="accent1"/>
      <w:sz w:val="22"/>
      <w:lang w:val="en-GB" w:eastAsia="ar-SA"/>
    </w:rPr>
  </w:style>
  <w:style w:type="paragraph" w:styleId="List2">
    <w:name w:val="List 2"/>
    <w:basedOn w:val="Normal"/>
    <w:semiHidden/>
    <w:unhideWhenUsed/>
    <w:rsid w:val="008E7B52"/>
    <w:pPr>
      <w:ind w:left="566" w:hanging="283"/>
      <w:contextualSpacing/>
    </w:pPr>
  </w:style>
  <w:style w:type="paragraph" w:styleId="List3">
    <w:name w:val="List 3"/>
    <w:basedOn w:val="Normal"/>
    <w:semiHidden/>
    <w:unhideWhenUsed/>
    <w:rsid w:val="008E7B52"/>
    <w:pPr>
      <w:ind w:left="849" w:hanging="283"/>
      <w:contextualSpacing/>
    </w:pPr>
  </w:style>
  <w:style w:type="paragraph" w:styleId="List4">
    <w:name w:val="List 4"/>
    <w:basedOn w:val="Normal"/>
    <w:semiHidden/>
    <w:unhideWhenUsed/>
    <w:rsid w:val="008E7B52"/>
    <w:pPr>
      <w:ind w:left="1132" w:hanging="283"/>
      <w:contextualSpacing/>
    </w:pPr>
  </w:style>
  <w:style w:type="paragraph" w:styleId="List5">
    <w:name w:val="List 5"/>
    <w:basedOn w:val="Normal"/>
    <w:semiHidden/>
    <w:unhideWhenUsed/>
    <w:rsid w:val="008E7B52"/>
    <w:pPr>
      <w:ind w:left="1415" w:hanging="283"/>
      <w:contextualSpacing/>
    </w:pPr>
  </w:style>
  <w:style w:type="paragraph" w:styleId="ListBullet">
    <w:name w:val="List Bullet"/>
    <w:basedOn w:val="Normal"/>
    <w:rsid w:val="008E7B52"/>
    <w:pPr>
      <w:numPr>
        <w:numId w:val="72"/>
      </w:numPr>
      <w:contextualSpacing/>
    </w:pPr>
  </w:style>
  <w:style w:type="paragraph" w:styleId="ListBullet2">
    <w:name w:val="List Bullet 2"/>
    <w:basedOn w:val="Normal"/>
    <w:semiHidden/>
    <w:unhideWhenUsed/>
    <w:rsid w:val="008E7B52"/>
    <w:pPr>
      <w:numPr>
        <w:numId w:val="73"/>
      </w:numPr>
      <w:contextualSpacing/>
    </w:pPr>
  </w:style>
  <w:style w:type="paragraph" w:styleId="ListBullet3">
    <w:name w:val="List Bullet 3"/>
    <w:basedOn w:val="Normal"/>
    <w:semiHidden/>
    <w:unhideWhenUsed/>
    <w:rsid w:val="008E7B52"/>
    <w:pPr>
      <w:numPr>
        <w:numId w:val="74"/>
      </w:numPr>
      <w:contextualSpacing/>
    </w:pPr>
  </w:style>
  <w:style w:type="paragraph" w:styleId="ListBullet4">
    <w:name w:val="List Bullet 4"/>
    <w:basedOn w:val="Normal"/>
    <w:semiHidden/>
    <w:unhideWhenUsed/>
    <w:rsid w:val="008E7B52"/>
    <w:pPr>
      <w:numPr>
        <w:numId w:val="75"/>
      </w:numPr>
      <w:contextualSpacing/>
    </w:pPr>
  </w:style>
  <w:style w:type="paragraph" w:styleId="ListBullet5">
    <w:name w:val="List Bullet 5"/>
    <w:basedOn w:val="Normal"/>
    <w:semiHidden/>
    <w:unhideWhenUsed/>
    <w:rsid w:val="008E7B52"/>
    <w:pPr>
      <w:numPr>
        <w:numId w:val="76"/>
      </w:numPr>
      <w:contextualSpacing/>
    </w:pPr>
  </w:style>
  <w:style w:type="paragraph" w:styleId="ListContinue">
    <w:name w:val="List Continue"/>
    <w:basedOn w:val="Normal"/>
    <w:semiHidden/>
    <w:unhideWhenUsed/>
    <w:rsid w:val="008E7B52"/>
    <w:pPr>
      <w:spacing w:after="120"/>
      <w:ind w:left="283"/>
      <w:contextualSpacing/>
    </w:pPr>
  </w:style>
  <w:style w:type="paragraph" w:styleId="ListContinue2">
    <w:name w:val="List Continue 2"/>
    <w:basedOn w:val="Normal"/>
    <w:rsid w:val="008E7B52"/>
    <w:pPr>
      <w:spacing w:after="120"/>
      <w:ind w:left="566"/>
      <w:contextualSpacing/>
    </w:pPr>
  </w:style>
  <w:style w:type="paragraph" w:styleId="ListContinue3">
    <w:name w:val="List Continue 3"/>
    <w:basedOn w:val="Normal"/>
    <w:rsid w:val="008E7B52"/>
    <w:pPr>
      <w:spacing w:after="120"/>
      <w:ind w:left="849"/>
      <w:contextualSpacing/>
    </w:pPr>
  </w:style>
  <w:style w:type="paragraph" w:styleId="ListContinue4">
    <w:name w:val="List Continue 4"/>
    <w:basedOn w:val="Normal"/>
    <w:rsid w:val="008E7B52"/>
    <w:pPr>
      <w:spacing w:after="120"/>
      <w:ind w:left="1132"/>
      <w:contextualSpacing/>
    </w:pPr>
  </w:style>
  <w:style w:type="paragraph" w:styleId="ListContinue5">
    <w:name w:val="List Continue 5"/>
    <w:basedOn w:val="Normal"/>
    <w:rsid w:val="008E7B52"/>
    <w:pPr>
      <w:spacing w:after="120"/>
      <w:ind w:left="1415"/>
      <w:contextualSpacing/>
    </w:pPr>
  </w:style>
  <w:style w:type="paragraph" w:styleId="ListNumber">
    <w:name w:val="List Number"/>
    <w:basedOn w:val="Normal"/>
    <w:semiHidden/>
    <w:unhideWhenUsed/>
    <w:rsid w:val="008E7B52"/>
    <w:pPr>
      <w:numPr>
        <w:numId w:val="77"/>
      </w:numPr>
      <w:contextualSpacing/>
    </w:pPr>
  </w:style>
  <w:style w:type="paragraph" w:styleId="ListNumber2">
    <w:name w:val="List Number 2"/>
    <w:basedOn w:val="Normal"/>
    <w:semiHidden/>
    <w:unhideWhenUsed/>
    <w:rsid w:val="008E7B52"/>
    <w:pPr>
      <w:numPr>
        <w:numId w:val="78"/>
      </w:numPr>
      <w:contextualSpacing/>
    </w:pPr>
  </w:style>
  <w:style w:type="paragraph" w:styleId="ListNumber3">
    <w:name w:val="List Number 3"/>
    <w:basedOn w:val="Normal"/>
    <w:semiHidden/>
    <w:unhideWhenUsed/>
    <w:rsid w:val="008E7B52"/>
    <w:pPr>
      <w:numPr>
        <w:numId w:val="79"/>
      </w:numPr>
      <w:contextualSpacing/>
    </w:pPr>
  </w:style>
  <w:style w:type="paragraph" w:styleId="ListNumber4">
    <w:name w:val="List Number 4"/>
    <w:basedOn w:val="Normal"/>
    <w:semiHidden/>
    <w:unhideWhenUsed/>
    <w:rsid w:val="008E7B52"/>
    <w:pPr>
      <w:numPr>
        <w:numId w:val="80"/>
      </w:numPr>
      <w:contextualSpacing/>
    </w:pPr>
  </w:style>
  <w:style w:type="paragraph" w:styleId="ListNumber5">
    <w:name w:val="List Number 5"/>
    <w:basedOn w:val="Normal"/>
    <w:semiHidden/>
    <w:unhideWhenUsed/>
    <w:rsid w:val="008E7B52"/>
    <w:pPr>
      <w:numPr>
        <w:numId w:val="81"/>
      </w:numPr>
      <w:contextualSpacing/>
    </w:pPr>
  </w:style>
  <w:style w:type="paragraph" w:styleId="MacroText">
    <w:name w:val="macro"/>
    <w:link w:val="MacroTextChar"/>
    <w:semiHidden/>
    <w:unhideWhenUsed/>
    <w:rsid w:val="008E7B52"/>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nsolas" w:hAnsi="Consolas"/>
      <w:lang w:val="en-GB" w:eastAsia="ar-SA"/>
    </w:rPr>
  </w:style>
  <w:style w:type="character" w:customStyle="1" w:styleId="MacroTextChar">
    <w:name w:val="Macro Text Char"/>
    <w:basedOn w:val="DefaultParagraphFont"/>
    <w:link w:val="MacroText"/>
    <w:semiHidden/>
    <w:rsid w:val="008E7B52"/>
    <w:rPr>
      <w:rFonts w:ascii="Consolas" w:hAnsi="Consolas"/>
      <w:lang w:val="en-GB" w:eastAsia="ar-SA"/>
    </w:rPr>
  </w:style>
  <w:style w:type="paragraph" w:styleId="MessageHeader">
    <w:name w:val="Message Header"/>
    <w:basedOn w:val="Normal"/>
    <w:link w:val="MessageHeaderChar"/>
    <w:semiHidden/>
    <w:unhideWhenUsed/>
    <w:rsid w:val="008E7B5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E7B52"/>
    <w:rPr>
      <w:rFonts w:asciiTheme="majorHAnsi" w:eastAsiaTheme="majorEastAsia" w:hAnsiTheme="majorHAnsi" w:cstheme="majorBidi"/>
      <w:sz w:val="24"/>
      <w:szCs w:val="24"/>
      <w:shd w:val="pct20" w:color="auto" w:fill="auto"/>
      <w:lang w:val="en-GB" w:eastAsia="ar-SA"/>
    </w:rPr>
  </w:style>
  <w:style w:type="paragraph" w:styleId="NoSpacing">
    <w:name w:val="No Spacing"/>
    <w:uiPriority w:val="1"/>
    <w:qFormat/>
    <w:rsid w:val="008E7B52"/>
    <w:pPr>
      <w:tabs>
        <w:tab w:val="left" w:pos="567"/>
      </w:tabs>
      <w:suppressAutoHyphens/>
    </w:pPr>
    <w:rPr>
      <w:sz w:val="22"/>
      <w:lang w:val="en-GB" w:eastAsia="ar-SA"/>
    </w:rPr>
  </w:style>
  <w:style w:type="paragraph" w:styleId="NormalIndent">
    <w:name w:val="Normal Indent"/>
    <w:basedOn w:val="Normal"/>
    <w:semiHidden/>
    <w:unhideWhenUsed/>
    <w:rsid w:val="008E7B52"/>
    <w:pPr>
      <w:ind w:left="720"/>
    </w:pPr>
  </w:style>
  <w:style w:type="paragraph" w:styleId="NoteHeading">
    <w:name w:val="Note Heading"/>
    <w:basedOn w:val="Normal"/>
    <w:next w:val="Normal"/>
    <w:link w:val="NoteHeadingChar"/>
    <w:semiHidden/>
    <w:unhideWhenUsed/>
    <w:rsid w:val="008E7B52"/>
    <w:pPr>
      <w:spacing w:line="240" w:lineRule="auto"/>
    </w:pPr>
  </w:style>
  <w:style w:type="character" w:customStyle="1" w:styleId="NoteHeadingChar">
    <w:name w:val="Note Heading Char"/>
    <w:basedOn w:val="DefaultParagraphFont"/>
    <w:link w:val="NoteHeading"/>
    <w:semiHidden/>
    <w:rsid w:val="008E7B52"/>
    <w:rPr>
      <w:sz w:val="22"/>
      <w:lang w:val="en-GB" w:eastAsia="ar-SA"/>
    </w:rPr>
  </w:style>
  <w:style w:type="paragraph" w:styleId="PlainText">
    <w:name w:val="Plain Text"/>
    <w:basedOn w:val="Normal"/>
    <w:link w:val="PlainTextChar"/>
    <w:semiHidden/>
    <w:unhideWhenUsed/>
    <w:rsid w:val="008E7B52"/>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8E7B52"/>
    <w:rPr>
      <w:rFonts w:ascii="Consolas" w:hAnsi="Consolas"/>
      <w:sz w:val="21"/>
      <w:szCs w:val="21"/>
      <w:lang w:val="en-GB" w:eastAsia="ar-SA"/>
    </w:rPr>
  </w:style>
  <w:style w:type="paragraph" w:styleId="Quote">
    <w:name w:val="Quote"/>
    <w:basedOn w:val="Normal"/>
    <w:next w:val="Normal"/>
    <w:link w:val="QuoteChar"/>
    <w:uiPriority w:val="29"/>
    <w:qFormat/>
    <w:rsid w:val="008E7B5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E7B52"/>
    <w:rPr>
      <w:i/>
      <w:iCs/>
      <w:color w:val="404040" w:themeColor="text1" w:themeTint="BF"/>
      <w:sz w:val="22"/>
      <w:lang w:val="en-GB" w:eastAsia="ar-SA"/>
    </w:rPr>
  </w:style>
  <w:style w:type="paragraph" w:styleId="Salutation">
    <w:name w:val="Salutation"/>
    <w:basedOn w:val="Normal"/>
    <w:next w:val="Normal"/>
    <w:link w:val="SalutationChar"/>
    <w:semiHidden/>
    <w:unhideWhenUsed/>
    <w:rsid w:val="008E7B52"/>
  </w:style>
  <w:style w:type="character" w:customStyle="1" w:styleId="SalutationChar">
    <w:name w:val="Salutation Char"/>
    <w:basedOn w:val="DefaultParagraphFont"/>
    <w:link w:val="Salutation"/>
    <w:semiHidden/>
    <w:rsid w:val="008E7B52"/>
    <w:rPr>
      <w:sz w:val="22"/>
      <w:lang w:val="en-GB" w:eastAsia="ar-SA"/>
    </w:rPr>
  </w:style>
  <w:style w:type="paragraph" w:styleId="Signature">
    <w:name w:val="Signature"/>
    <w:basedOn w:val="Normal"/>
    <w:link w:val="SignatureChar"/>
    <w:semiHidden/>
    <w:unhideWhenUsed/>
    <w:rsid w:val="008E7B52"/>
    <w:pPr>
      <w:spacing w:line="240" w:lineRule="auto"/>
      <w:ind w:left="4252"/>
    </w:pPr>
  </w:style>
  <w:style w:type="character" w:customStyle="1" w:styleId="SignatureChar">
    <w:name w:val="Signature Char"/>
    <w:basedOn w:val="DefaultParagraphFont"/>
    <w:link w:val="Signature"/>
    <w:semiHidden/>
    <w:rsid w:val="008E7B52"/>
    <w:rPr>
      <w:sz w:val="22"/>
      <w:lang w:val="en-GB" w:eastAsia="ar-SA"/>
    </w:rPr>
  </w:style>
  <w:style w:type="paragraph" w:styleId="Subtitle">
    <w:name w:val="Subtitle"/>
    <w:basedOn w:val="Normal"/>
    <w:next w:val="Normal"/>
    <w:link w:val="SubtitleChar"/>
    <w:qFormat/>
    <w:rsid w:val="008E7B52"/>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8E7B52"/>
    <w:rPr>
      <w:rFonts w:asciiTheme="minorHAnsi" w:eastAsiaTheme="minorEastAsia" w:hAnsiTheme="minorHAnsi" w:cstheme="minorBidi"/>
      <w:color w:val="5A5A5A" w:themeColor="text1" w:themeTint="A5"/>
      <w:spacing w:val="15"/>
      <w:sz w:val="22"/>
      <w:szCs w:val="22"/>
      <w:lang w:val="en-GB" w:eastAsia="ar-SA"/>
    </w:rPr>
  </w:style>
  <w:style w:type="paragraph" w:styleId="TableofAuthorities">
    <w:name w:val="table of authorities"/>
    <w:basedOn w:val="Normal"/>
    <w:next w:val="Normal"/>
    <w:rsid w:val="008E7B52"/>
    <w:pPr>
      <w:tabs>
        <w:tab w:val="clear" w:pos="567"/>
      </w:tabs>
      <w:ind w:left="220" w:hanging="220"/>
    </w:pPr>
  </w:style>
  <w:style w:type="paragraph" w:styleId="TableofFigures">
    <w:name w:val="table of figures"/>
    <w:basedOn w:val="Normal"/>
    <w:next w:val="Normal"/>
    <w:semiHidden/>
    <w:unhideWhenUsed/>
    <w:rsid w:val="008E7B52"/>
    <w:pPr>
      <w:tabs>
        <w:tab w:val="clear" w:pos="567"/>
      </w:tabs>
    </w:pPr>
  </w:style>
  <w:style w:type="paragraph" w:styleId="TOAHeading">
    <w:name w:val="toa heading"/>
    <w:basedOn w:val="Normal"/>
    <w:next w:val="Normal"/>
    <w:semiHidden/>
    <w:unhideWhenUsed/>
    <w:rsid w:val="008E7B5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8E7B52"/>
    <w:pPr>
      <w:tabs>
        <w:tab w:val="clear" w:pos="567"/>
      </w:tabs>
      <w:spacing w:after="100"/>
    </w:pPr>
  </w:style>
  <w:style w:type="paragraph" w:styleId="TOC2">
    <w:name w:val="toc 2"/>
    <w:basedOn w:val="Normal"/>
    <w:next w:val="Normal"/>
    <w:autoRedefine/>
    <w:semiHidden/>
    <w:unhideWhenUsed/>
    <w:rsid w:val="008E7B52"/>
    <w:pPr>
      <w:tabs>
        <w:tab w:val="clear" w:pos="567"/>
      </w:tabs>
      <w:spacing w:after="100"/>
      <w:ind w:left="220"/>
    </w:pPr>
  </w:style>
  <w:style w:type="paragraph" w:styleId="TOC3">
    <w:name w:val="toc 3"/>
    <w:basedOn w:val="Normal"/>
    <w:next w:val="Normal"/>
    <w:autoRedefine/>
    <w:semiHidden/>
    <w:unhideWhenUsed/>
    <w:rsid w:val="008E7B52"/>
    <w:pPr>
      <w:tabs>
        <w:tab w:val="clear" w:pos="567"/>
      </w:tabs>
      <w:spacing w:after="100"/>
      <w:ind w:left="440"/>
    </w:pPr>
  </w:style>
  <w:style w:type="paragraph" w:styleId="TOC4">
    <w:name w:val="toc 4"/>
    <w:basedOn w:val="Normal"/>
    <w:next w:val="Normal"/>
    <w:autoRedefine/>
    <w:semiHidden/>
    <w:unhideWhenUsed/>
    <w:rsid w:val="008E7B52"/>
    <w:pPr>
      <w:tabs>
        <w:tab w:val="clear" w:pos="567"/>
      </w:tabs>
      <w:spacing w:after="100"/>
      <w:ind w:left="660"/>
    </w:pPr>
  </w:style>
  <w:style w:type="paragraph" w:styleId="TOC5">
    <w:name w:val="toc 5"/>
    <w:basedOn w:val="Normal"/>
    <w:next w:val="Normal"/>
    <w:autoRedefine/>
    <w:semiHidden/>
    <w:unhideWhenUsed/>
    <w:rsid w:val="008E7B52"/>
    <w:pPr>
      <w:tabs>
        <w:tab w:val="clear" w:pos="567"/>
      </w:tabs>
      <w:spacing w:after="100"/>
      <w:ind w:left="880"/>
    </w:pPr>
  </w:style>
  <w:style w:type="paragraph" w:styleId="TOC6">
    <w:name w:val="toc 6"/>
    <w:basedOn w:val="Normal"/>
    <w:next w:val="Normal"/>
    <w:autoRedefine/>
    <w:semiHidden/>
    <w:unhideWhenUsed/>
    <w:rsid w:val="008E7B52"/>
    <w:pPr>
      <w:tabs>
        <w:tab w:val="clear" w:pos="567"/>
      </w:tabs>
      <w:spacing w:after="100"/>
      <w:ind w:left="1100"/>
    </w:pPr>
  </w:style>
  <w:style w:type="paragraph" w:styleId="TOC7">
    <w:name w:val="toc 7"/>
    <w:basedOn w:val="Normal"/>
    <w:next w:val="Normal"/>
    <w:autoRedefine/>
    <w:semiHidden/>
    <w:unhideWhenUsed/>
    <w:rsid w:val="008E7B52"/>
    <w:pPr>
      <w:tabs>
        <w:tab w:val="clear" w:pos="567"/>
      </w:tabs>
      <w:spacing w:after="100"/>
      <w:ind w:left="1320"/>
    </w:pPr>
  </w:style>
  <w:style w:type="paragraph" w:styleId="TOC8">
    <w:name w:val="toc 8"/>
    <w:basedOn w:val="Normal"/>
    <w:next w:val="Normal"/>
    <w:autoRedefine/>
    <w:semiHidden/>
    <w:unhideWhenUsed/>
    <w:rsid w:val="008E7B52"/>
    <w:pPr>
      <w:tabs>
        <w:tab w:val="clear" w:pos="567"/>
      </w:tabs>
      <w:spacing w:after="100"/>
      <w:ind w:left="1540"/>
    </w:pPr>
  </w:style>
  <w:style w:type="paragraph" w:styleId="TOC9">
    <w:name w:val="toc 9"/>
    <w:basedOn w:val="Normal"/>
    <w:next w:val="Normal"/>
    <w:autoRedefine/>
    <w:semiHidden/>
    <w:unhideWhenUsed/>
    <w:rsid w:val="008E7B52"/>
    <w:pPr>
      <w:tabs>
        <w:tab w:val="clear" w:pos="567"/>
      </w:tabs>
      <w:spacing w:after="100"/>
      <w:ind w:left="1760"/>
    </w:pPr>
  </w:style>
  <w:style w:type="paragraph" w:styleId="TOCHeading">
    <w:name w:val="TOC Heading"/>
    <w:basedOn w:val="Heading1"/>
    <w:next w:val="Normal"/>
    <w:uiPriority w:val="39"/>
    <w:semiHidden/>
    <w:unhideWhenUsed/>
    <w:qFormat/>
    <w:rsid w:val="008E7B52"/>
    <w:pPr>
      <w:keepNext/>
      <w:keepLines/>
      <w:numPr>
        <w:numId w:val="0"/>
      </w:numPr>
      <w:spacing w:after="0"/>
      <w:outlineLvl w:val="9"/>
    </w:pPr>
    <w:rPr>
      <w:rFonts w:asciiTheme="majorHAnsi" w:eastAsiaTheme="majorEastAsia" w:hAnsiTheme="majorHAnsi" w:cstheme="majorBidi"/>
      <w:b w:val="0"/>
      <w:bCs w:val="0"/>
      <w:color w:val="2F5496" w:themeColor="accent1" w:themeShade="BF"/>
      <w:kern w:val="0"/>
    </w:rPr>
  </w:style>
  <w:style w:type="character" w:styleId="UnresolvedMention">
    <w:name w:val="Unresolved Mention"/>
    <w:basedOn w:val="DefaultParagraphFont"/>
    <w:uiPriority w:val="99"/>
    <w:semiHidden/>
    <w:unhideWhenUsed/>
    <w:rsid w:val="00601078"/>
    <w:rPr>
      <w:color w:val="605E5C"/>
      <w:shd w:val="clear" w:color="auto" w:fill="E1DFDD"/>
    </w:rPr>
  </w:style>
  <w:style w:type="character" w:customStyle="1" w:styleId="ui-provider">
    <w:name w:val="ui-provider"/>
    <w:basedOn w:val="DefaultParagraphFont"/>
    <w:rsid w:val="00C20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70219595">
      <w:bodyDiv w:val="1"/>
      <w:marLeft w:val="0"/>
      <w:marRight w:val="0"/>
      <w:marTop w:val="0"/>
      <w:marBottom w:val="0"/>
      <w:divBdr>
        <w:top w:val="none" w:sz="0" w:space="0" w:color="auto"/>
        <w:left w:val="none" w:sz="0" w:space="0" w:color="auto"/>
        <w:bottom w:val="none" w:sz="0" w:space="0" w:color="auto"/>
        <w:right w:val="none" w:sz="0" w:space="0" w:color="auto"/>
      </w:divBdr>
    </w:div>
    <w:div w:id="418528068">
      <w:bodyDiv w:val="1"/>
      <w:marLeft w:val="0"/>
      <w:marRight w:val="0"/>
      <w:marTop w:val="0"/>
      <w:marBottom w:val="0"/>
      <w:divBdr>
        <w:top w:val="none" w:sz="0" w:space="0" w:color="auto"/>
        <w:left w:val="none" w:sz="0" w:space="0" w:color="auto"/>
        <w:bottom w:val="none" w:sz="0" w:space="0" w:color="auto"/>
        <w:right w:val="none" w:sz="0" w:space="0" w:color="auto"/>
      </w:divBdr>
    </w:div>
    <w:div w:id="599412990">
      <w:bodyDiv w:val="1"/>
      <w:marLeft w:val="0"/>
      <w:marRight w:val="0"/>
      <w:marTop w:val="0"/>
      <w:marBottom w:val="0"/>
      <w:divBdr>
        <w:top w:val="none" w:sz="0" w:space="0" w:color="auto"/>
        <w:left w:val="none" w:sz="0" w:space="0" w:color="auto"/>
        <w:bottom w:val="none" w:sz="0" w:space="0" w:color="auto"/>
        <w:right w:val="none" w:sz="0" w:space="0" w:color="auto"/>
      </w:divBdr>
    </w:div>
    <w:div w:id="682636552">
      <w:bodyDiv w:val="1"/>
      <w:marLeft w:val="0"/>
      <w:marRight w:val="0"/>
      <w:marTop w:val="0"/>
      <w:marBottom w:val="0"/>
      <w:divBdr>
        <w:top w:val="none" w:sz="0" w:space="0" w:color="auto"/>
        <w:left w:val="none" w:sz="0" w:space="0" w:color="auto"/>
        <w:bottom w:val="none" w:sz="0" w:space="0" w:color="auto"/>
        <w:right w:val="none" w:sz="0" w:space="0" w:color="auto"/>
      </w:divBdr>
      <w:divsChild>
        <w:div w:id="84542922">
          <w:marLeft w:val="0"/>
          <w:marRight w:val="0"/>
          <w:marTop w:val="0"/>
          <w:marBottom w:val="0"/>
          <w:divBdr>
            <w:top w:val="none" w:sz="0" w:space="0" w:color="auto"/>
            <w:left w:val="none" w:sz="0" w:space="0" w:color="auto"/>
            <w:bottom w:val="none" w:sz="0" w:space="0" w:color="auto"/>
            <w:right w:val="none" w:sz="0" w:space="0" w:color="auto"/>
          </w:divBdr>
          <w:divsChild>
            <w:div w:id="1691761872">
              <w:marLeft w:val="0"/>
              <w:marRight w:val="0"/>
              <w:marTop w:val="0"/>
              <w:marBottom w:val="0"/>
              <w:divBdr>
                <w:top w:val="none" w:sz="0" w:space="0" w:color="auto"/>
                <w:left w:val="none" w:sz="0" w:space="0" w:color="auto"/>
                <w:bottom w:val="none" w:sz="0" w:space="0" w:color="auto"/>
                <w:right w:val="none" w:sz="0" w:space="0" w:color="auto"/>
              </w:divBdr>
              <w:divsChild>
                <w:div w:id="17858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63899">
      <w:bodyDiv w:val="1"/>
      <w:marLeft w:val="0"/>
      <w:marRight w:val="0"/>
      <w:marTop w:val="0"/>
      <w:marBottom w:val="0"/>
      <w:divBdr>
        <w:top w:val="none" w:sz="0" w:space="0" w:color="auto"/>
        <w:left w:val="none" w:sz="0" w:space="0" w:color="auto"/>
        <w:bottom w:val="none" w:sz="0" w:space="0" w:color="auto"/>
        <w:right w:val="none" w:sz="0" w:space="0" w:color="auto"/>
      </w:divBdr>
      <w:divsChild>
        <w:div w:id="2018996547">
          <w:marLeft w:val="0"/>
          <w:marRight w:val="0"/>
          <w:marTop w:val="0"/>
          <w:marBottom w:val="0"/>
          <w:divBdr>
            <w:top w:val="none" w:sz="0" w:space="0" w:color="auto"/>
            <w:left w:val="none" w:sz="0" w:space="0" w:color="auto"/>
            <w:bottom w:val="none" w:sz="0" w:space="0" w:color="auto"/>
            <w:right w:val="none" w:sz="0" w:space="0" w:color="auto"/>
          </w:divBdr>
          <w:divsChild>
            <w:div w:id="1910387552">
              <w:marLeft w:val="0"/>
              <w:marRight w:val="0"/>
              <w:marTop w:val="0"/>
              <w:marBottom w:val="0"/>
              <w:divBdr>
                <w:top w:val="none" w:sz="0" w:space="0" w:color="auto"/>
                <w:left w:val="none" w:sz="0" w:space="0" w:color="auto"/>
                <w:bottom w:val="none" w:sz="0" w:space="0" w:color="auto"/>
                <w:right w:val="none" w:sz="0" w:space="0" w:color="auto"/>
              </w:divBdr>
              <w:divsChild>
                <w:div w:id="18190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95151">
      <w:bodyDiv w:val="1"/>
      <w:marLeft w:val="0"/>
      <w:marRight w:val="0"/>
      <w:marTop w:val="0"/>
      <w:marBottom w:val="0"/>
      <w:divBdr>
        <w:top w:val="none" w:sz="0" w:space="0" w:color="auto"/>
        <w:left w:val="none" w:sz="0" w:space="0" w:color="auto"/>
        <w:bottom w:val="none" w:sz="0" w:space="0" w:color="auto"/>
        <w:right w:val="none" w:sz="0" w:space="0" w:color="auto"/>
      </w:divBdr>
    </w:div>
    <w:div w:id="1156409490">
      <w:bodyDiv w:val="1"/>
      <w:marLeft w:val="0"/>
      <w:marRight w:val="0"/>
      <w:marTop w:val="0"/>
      <w:marBottom w:val="0"/>
      <w:divBdr>
        <w:top w:val="none" w:sz="0" w:space="0" w:color="auto"/>
        <w:left w:val="none" w:sz="0" w:space="0" w:color="auto"/>
        <w:bottom w:val="none" w:sz="0" w:space="0" w:color="auto"/>
        <w:right w:val="none" w:sz="0" w:space="0" w:color="auto"/>
      </w:divBdr>
    </w:div>
    <w:div w:id="1298954112">
      <w:bodyDiv w:val="1"/>
      <w:marLeft w:val="0"/>
      <w:marRight w:val="0"/>
      <w:marTop w:val="0"/>
      <w:marBottom w:val="0"/>
      <w:divBdr>
        <w:top w:val="none" w:sz="0" w:space="0" w:color="auto"/>
        <w:left w:val="none" w:sz="0" w:space="0" w:color="auto"/>
        <w:bottom w:val="none" w:sz="0" w:space="0" w:color="auto"/>
        <w:right w:val="none" w:sz="0" w:space="0" w:color="auto"/>
      </w:divBdr>
    </w:div>
    <w:div w:id="1402286077">
      <w:bodyDiv w:val="1"/>
      <w:marLeft w:val="0"/>
      <w:marRight w:val="0"/>
      <w:marTop w:val="0"/>
      <w:marBottom w:val="0"/>
      <w:divBdr>
        <w:top w:val="none" w:sz="0" w:space="0" w:color="auto"/>
        <w:left w:val="none" w:sz="0" w:space="0" w:color="auto"/>
        <w:bottom w:val="none" w:sz="0" w:space="0" w:color="auto"/>
        <w:right w:val="none" w:sz="0" w:space="0" w:color="auto"/>
      </w:divBdr>
    </w:div>
    <w:div w:id="1565023519">
      <w:bodyDiv w:val="1"/>
      <w:marLeft w:val="0"/>
      <w:marRight w:val="0"/>
      <w:marTop w:val="0"/>
      <w:marBottom w:val="0"/>
      <w:divBdr>
        <w:top w:val="none" w:sz="0" w:space="0" w:color="auto"/>
        <w:left w:val="none" w:sz="0" w:space="0" w:color="auto"/>
        <w:bottom w:val="none" w:sz="0" w:space="0" w:color="auto"/>
        <w:right w:val="none" w:sz="0" w:space="0" w:color="auto"/>
      </w:divBdr>
    </w:div>
    <w:div w:id="1740135630">
      <w:bodyDiv w:val="1"/>
      <w:marLeft w:val="0"/>
      <w:marRight w:val="0"/>
      <w:marTop w:val="0"/>
      <w:marBottom w:val="0"/>
      <w:divBdr>
        <w:top w:val="none" w:sz="0" w:space="0" w:color="auto"/>
        <w:left w:val="none" w:sz="0" w:space="0" w:color="auto"/>
        <w:bottom w:val="none" w:sz="0" w:space="0" w:color="auto"/>
        <w:right w:val="none" w:sz="0" w:space="0" w:color="auto"/>
      </w:divBdr>
    </w:div>
    <w:div w:id="196280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www.ema.europa.eu" TargetMode="External"/><Relationship Id="rId26" Type="http://schemas.openxmlformats.org/officeDocument/2006/relationships/image" Target="media/image9.png"/><Relationship Id="rId39" Type="http://schemas.openxmlformats.org/officeDocument/2006/relationships/fontTable" Target="fontTable.xml"/><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ema.europa.eu"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footer" Target="footer1.xml"/><Relationship Id="rId40" Type="http://schemas.microsoft.com/office/2011/relationships/people" Target="people.xml"/><Relationship Id="rId45"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2.jpg"/><Relationship Id="rId31" Type="http://schemas.openxmlformats.org/officeDocument/2006/relationships/image" Target="media/image14.png"/><Relationship Id="rId44"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yperlink" Target="https://www.ema.europa.eu/en/medicines/human/EPAR/tysabri" TargetMode="External"/><Relationship Id="rId14" Type="http://schemas.openxmlformats.org/officeDocument/2006/relationships/image" Target="media/image1.jpe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customXml" Target="../customXml/item4.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footer" Target="footer2.xml"/><Relationship Id="rId20" Type="http://schemas.openxmlformats.org/officeDocument/2006/relationships/image" Target="media/image3.png"/><Relationship Id="rId4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EMADOC-1700519818-3203910</_dlc_DocId>
    <_dlc_DocIdUrl xmlns="a034c160-bfb7-45f5-8632-2eb7e0508071">
      <Url>https://euema.sharepoint.com/sites/CRM/_layouts/15/DocIdRedir.aspx?ID=EMADOC-1700519818-3203910</Url>
      <Description>EMADOC-1700519818-3203910</Description>
    </_dlc_DocIdUrl>
  </documentManagement>
</p:properties>
</file>

<file path=customXml/itemProps1.xml><?xml version="1.0" encoding="utf-8"?>
<ds:datastoreItem xmlns:ds="http://schemas.openxmlformats.org/officeDocument/2006/customXml" ds:itemID="{10BCD758-08E9-456A-8C0B-46EB8CBC8FBB}">
  <ds:schemaRefs>
    <ds:schemaRef ds:uri="http://schemas.microsoft.com/office/2006/metadata/longProperties"/>
  </ds:schemaRefs>
</ds:datastoreItem>
</file>

<file path=customXml/itemProps2.xml><?xml version="1.0" encoding="utf-8"?>
<ds:datastoreItem xmlns:ds="http://schemas.openxmlformats.org/officeDocument/2006/customXml" ds:itemID="{40E17C82-3A98-40FF-B640-5B3A956E1747}">
  <ds:schemaRefs>
    <ds:schemaRef ds:uri="http://schemas.openxmlformats.org/officeDocument/2006/bibliography"/>
  </ds:schemaRefs>
</ds:datastoreItem>
</file>

<file path=customXml/itemProps3.xml><?xml version="1.0" encoding="utf-8"?>
<ds:datastoreItem xmlns:ds="http://schemas.openxmlformats.org/officeDocument/2006/customXml" ds:itemID="{71E3063E-98BE-4C5F-8761-59323A71196D}"/>
</file>

<file path=customXml/itemProps4.xml><?xml version="1.0" encoding="utf-8"?>
<ds:datastoreItem xmlns:ds="http://schemas.openxmlformats.org/officeDocument/2006/customXml" ds:itemID="{CF123A86-D8EA-4480-8AEC-99913EC52B7D}"/>
</file>

<file path=customXml/itemProps5.xml><?xml version="1.0" encoding="utf-8"?>
<ds:datastoreItem xmlns:ds="http://schemas.openxmlformats.org/officeDocument/2006/customXml" ds:itemID="{AFCDC84C-D366-48EA-B558-6959603D0340}"/>
</file>

<file path=customXml/itemProps6.xml><?xml version="1.0" encoding="utf-8"?>
<ds:datastoreItem xmlns:ds="http://schemas.openxmlformats.org/officeDocument/2006/customXml" ds:itemID="{1960F351-C137-4331-BAD8-B55007894EC0}"/>
</file>

<file path=docMetadata/LabelInfo.xml><?xml version="1.0" encoding="utf-8"?>
<clbl:labelList xmlns:clbl="http://schemas.microsoft.com/office/2020/mipLabelMetadata">
  <clbl:label id="{0eea11ca-d417-4147-80ed-01a58412c458}" enabled="1" method="Standard" siteId="{bc9dc15c-61bc-4f03-b60b-e5b6d8922839}" contentBits="2" removed="0"/>
  <clbl:label id="{d28e349f-c68d-46ce-94ba-6d0e8d23db64}" enabled="1" method="Standard" siteId="{7b7466bb-fe1d-47a0-b943-8ded565c8e54}"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32876</Words>
  <Characters>187399</Characters>
  <Application>Microsoft Office Word</Application>
  <DocSecurity>0</DocSecurity>
  <Lines>1561</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2026-05-29T12:33:00Z</dcterms:created>
  <dcterms:modified xsi:type="dcterms:W3CDTF">2026-05-29T12:33:00Z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5729e795-33a6-4b81-9b3b-b7a8dfc85014</vt:lpwstr>
  </property>
</Properties>
</file>