
<file path=[Content_Types].xml><?xml version="1.0" encoding="utf-8"?>
<Types xmlns="http://schemas.openxmlformats.org/package/2006/content-types">
  <Default Extension="0B147C20" ContentType="image/jpe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A33C9" w14:textId="77777777" w:rsidR="00966991" w:rsidRPr="00966991" w:rsidRDefault="00966991" w:rsidP="00966991">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r w:rsidRPr="00966991">
        <w:rPr>
          <w:szCs w:val="24"/>
          <w:lang w:val="bg-BG"/>
        </w:rPr>
        <w:t xml:space="preserve">Dit document is de goedgekeurde productinformatie voor </w:t>
      </w:r>
      <w:r w:rsidRPr="00966991">
        <w:rPr>
          <w:szCs w:val="24"/>
        </w:rPr>
        <w:t>Ultibro Breezhaler</w:t>
      </w:r>
      <w:r w:rsidRPr="00966991">
        <w:rPr>
          <w:szCs w:val="24"/>
          <w:lang w:val="bg-BG"/>
        </w:rPr>
        <w:t>, waarbij de wijzigingen in de productinformatie ten opzichte van de vorige procedure (</w:t>
      </w:r>
      <w:r w:rsidRPr="00966991">
        <w:rPr>
          <w:rFonts w:cs="Verdana"/>
          <w:color w:val="000000"/>
          <w:szCs w:val="24"/>
          <w:lang w:val="bg-BG"/>
        </w:rPr>
        <w:t>EMEA/H/C/IG1801</w:t>
      </w:r>
      <w:r w:rsidRPr="00966991">
        <w:rPr>
          <w:szCs w:val="24"/>
          <w:lang w:val="bg-BG"/>
        </w:rPr>
        <w:t>) zijn gemarkeerd.</w:t>
      </w:r>
    </w:p>
    <w:p w14:paraId="47A16555" w14:textId="77777777" w:rsidR="00966991" w:rsidRPr="00966991" w:rsidRDefault="00966991" w:rsidP="00966991">
      <w:pPr>
        <w:widowControl w:val="0"/>
        <w:pBdr>
          <w:top w:val="single" w:sz="4" w:space="1" w:color="auto"/>
          <w:left w:val="single" w:sz="4" w:space="4" w:color="auto"/>
          <w:bottom w:val="single" w:sz="4" w:space="1" w:color="auto"/>
          <w:right w:val="single" w:sz="4" w:space="4" w:color="auto"/>
        </w:pBdr>
        <w:tabs>
          <w:tab w:val="clear" w:pos="567"/>
        </w:tabs>
        <w:suppressAutoHyphens/>
        <w:spacing w:line="240" w:lineRule="auto"/>
        <w:rPr>
          <w:szCs w:val="24"/>
          <w:lang w:val="bg-BG"/>
        </w:rPr>
      </w:pPr>
    </w:p>
    <w:p w14:paraId="4D37E4EE" w14:textId="15B95A61" w:rsidR="00812D16" w:rsidRPr="009E173F" w:rsidRDefault="00966991" w:rsidP="0096699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966991">
        <w:rPr>
          <w:szCs w:val="24"/>
          <w:lang w:val="bg-BG"/>
        </w:rPr>
        <w:t xml:space="preserve">Zie voor meer informatie de website van het Europees Geneesmiddelenbureau: </w:t>
      </w:r>
      <w:hyperlink r:id="rId8" w:history="1">
        <w:r w:rsidRPr="00966991">
          <w:rPr>
            <w:color w:val="0000FF"/>
            <w:szCs w:val="24"/>
            <w:u w:val="single"/>
            <w:lang w:val="bg-BG"/>
          </w:rPr>
          <w:t>https://www.ema.europa.eu/en/medicines/human/EPAR/ultibro breezhaler</w:t>
        </w:r>
      </w:hyperlink>
    </w:p>
    <w:p w14:paraId="74564FAE" w14:textId="77777777" w:rsidR="00812D16" w:rsidRPr="009E173F" w:rsidRDefault="00812D16" w:rsidP="00E0077B">
      <w:pPr>
        <w:widowControl w:val="0"/>
        <w:tabs>
          <w:tab w:val="clear" w:pos="567"/>
        </w:tabs>
        <w:spacing w:line="240" w:lineRule="auto"/>
        <w:rPr>
          <w:szCs w:val="22"/>
          <w:lang w:val="nl-NL"/>
        </w:rPr>
      </w:pPr>
    </w:p>
    <w:p w14:paraId="2E3BC285" w14:textId="77777777" w:rsidR="00812D16" w:rsidRPr="009E173F" w:rsidRDefault="00812D16" w:rsidP="00E0077B">
      <w:pPr>
        <w:widowControl w:val="0"/>
        <w:tabs>
          <w:tab w:val="clear" w:pos="567"/>
        </w:tabs>
        <w:spacing w:line="240" w:lineRule="auto"/>
        <w:rPr>
          <w:szCs w:val="22"/>
          <w:lang w:val="nl-NL"/>
        </w:rPr>
      </w:pPr>
    </w:p>
    <w:p w14:paraId="45A228FB" w14:textId="77777777" w:rsidR="00812D16" w:rsidRPr="009E173F" w:rsidRDefault="00812D16" w:rsidP="00E0077B">
      <w:pPr>
        <w:widowControl w:val="0"/>
        <w:tabs>
          <w:tab w:val="clear" w:pos="567"/>
        </w:tabs>
        <w:spacing w:line="240" w:lineRule="auto"/>
        <w:rPr>
          <w:szCs w:val="22"/>
          <w:lang w:val="nl-NL"/>
        </w:rPr>
      </w:pPr>
    </w:p>
    <w:p w14:paraId="790AF5A7" w14:textId="77777777" w:rsidR="00812D16" w:rsidRPr="009E173F" w:rsidRDefault="00812D16" w:rsidP="00E0077B">
      <w:pPr>
        <w:widowControl w:val="0"/>
        <w:tabs>
          <w:tab w:val="clear" w:pos="567"/>
        </w:tabs>
        <w:spacing w:line="240" w:lineRule="auto"/>
        <w:rPr>
          <w:szCs w:val="22"/>
          <w:lang w:val="nl-NL"/>
        </w:rPr>
      </w:pPr>
    </w:p>
    <w:p w14:paraId="347F0B05" w14:textId="77777777" w:rsidR="00812D16" w:rsidRPr="009E173F" w:rsidRDefault="00812D16" w:rsidP="00E0077B">
      <w:pPr>
        <w:widowControl w:val="0"/>
        <w:tabs>
          <w:tab w:val="clear" w:pos="567"/>
        </w:tabs>
        <w:spacing w:line="240" w:lineRule="auto"/>
        <w:rPr>
          <w:szCs w:val="22"/>
          <w:lang w:val="nl-NL"/>
        </w:rPr>
      </w:pPr>
    </w:p>
    <w:p w14:paraId="08D68255" w14:textId="77777777" w:rsidR="00812D16" w:rsidRPr="009E173F" w:rsidRDefault="00812D16" w:rsidP="00E0077B">
      <w:pPr>
        <w:widowControl w:val="0"/>
        <w:tabs>
          <w:tab w:val="clear" w:pos="567"/>
        </w:tabs>
        <w:spacing w:line="240" w:lineRule="auto"/>
        <w:rPr>
          <w:szCs w:val="22"/>
          <w:lang w:val="nl-NL"/>
        </w:rPr>
      </w:pPr>
    </w:p>
    <w:p w14:paraId="28529D3E" w14:textId="77777777" w:rsidR="00812D16" w:rsidRPr="009E173F" w:rsidRDefault="00812D16" w:rsidP="00E0077B">
      <w:pPr>
        <w:widowControl w:val="0"/>
        <w:tabs>
          <w:tab w:val="clear" w:pos="567"/>
        </w:tabs>
        <w:spacing w:line="240" w:lineRule="auto"/>
        <w:rPr>
          <w:szCs w:val="22"/>
          <w:lang w:val="nl-NL"/>
        </w:rPr>
      </w:pPr>
    </w:p>
    <w:p w14:paraId="04672D5E" w14:textId="77777777" w:rsidR="00812D16" w:rsidRPr="009E173F" w:rsidRDefault="00812D16" w:rsidP="00E0077B">
      <w:pPr>
        <w:widowControl w:val="0"/>
        <w:tabs>
          <w:tab w:val="clear" w:pos="567"/>
        </w:tabs>
        <w:spacing w:line="240" w:lineRule="auto"/>
        <w:rPr>
          <w:szCs w:val="22"/>
          <w:lang w:val="nl-NL"/>
        </w:rPr>
      </w:pPr>
    </w:p>
    <w:p w14:paraId="05441A76" w14:textId="77777777" w:rsidR="00812D16" w:rsidRPr="009E173F" w:rsidRDefault="00812D16" w:rsidP="00E0077B">
      <w:pPr>
        <w:widowControl w:val="0"/>
        <w:tabs>
          <w:tab w:val="clear" w:pos="567"/>
        </w:tabs>
        <w:spacing w:line="240" w:lineRule="auto"/>
        <w:rPr>
          <w:szCs w:val="22"/>
          <w:lang w:val="nl-NL"/>
        </w:rPr>
      </w:pPr>
    </w:p>
    <w:p w14:paraId="20B7D3E5" w14:textId="77777777" w:rsidR="00812D16" w:rsidRPr="009E173F" w:rsidRDefault="00812D16" w:rsidP="00E0077B">
      <w:pPr>
        <w:widowControl w:val="0"/>
        <w:tabs>
          <w:tab w:val="clear" w:pos="567"/>
        </w:tabs>
        <w:spacing w:line="240" w:lineRule="auto"/>
        <w:rPr>
          <w:szCs w:val="22"/>
          <w:lang w:val="nl-NL"/>
        </w:rPr>
      </w:pPr>
    </w:p>
    <w:p w14:paraId="4748C66B" w14:textId="77777777" w:rsidR="00812D16" w:rsidRPr="009E173F" w:rsidRDefault="00812D16" w:rsidP="00E0077B">
      <w:pPr>
        <w:widowControl w:val="0"/>
        <w:tabs>
          <w:tab w:val="clear" w:pos="567"/>
        </w:tabs>
        <w:spacing w:line="240" w:lineRule="auto"/>
        <w:rPr>
          <w:szCs w:val="22"/>
          <w:lang w:val="nl-NL"/>
        </w:rPr>
      </w:pPr>
    </w:p>
    <w:p w14:paraId="4DF0C2A0" w14:textId="77777777" w:rsidR="00812D16" w:rsidRPr="009E173F" w:rsidRDefault="00812D16" w:rsidP="00E0077B">
      <w:pPr>
        <w:widowControl w:val="0"/>
        <w:tabs>
          <w:tab w:val="clear" w:pos="567"/>
        </w:tabs>
        <w:spacing w:line="240" w:lineRule="auto"/>
        <w:rPr>
          <w:szCs w:val="22"/>
          <w:lang w:val="nl-NL"/>
        </w:rPr>
      </w:pPr>
    </w:p>
    <w:p w14:paraId="2867401B" w14:textId="77777777" w:rsidR="00812D16" w:rsidRPr="009E173F" w:rsidRDefault="00812D16" w:rsidP="00E0077B">
      <w:pPr>
        <w:widowControl w:val="0"/>
        <w:tabs>
          <w:tab w:val="clear" w:pos="567"/>
        </w:tabs>
        <w:spacing w:line="240" w:lineRule="auto"/>
        <w:rPr>
          <w:szCs w:val="22"/>
          <w:lang w:val="nl-NL"/>
        </w:rPr>
      </w:pPr>
    </w:p>
    <w:p w14:paraId="1C130655" w14:textId="77777777" w:rsidR="00812D16" w:rsidRPr="009E173F" w:rsidRDefault="00812D16" w:rsidP="00E0077B">
      <w:pPr>
        <w:widowControl w:val="0"/>
        <w:tabs>
          <w:tab w:val="clear" w:pos="567"/>
        </w:tabs>
        <w:spacing w:line="240" w:lineRule="auto"/>
        <w:rPr>
          <w:szCs w:val="22"/>
          <w:lang w:val="nl-NL"/>
        </w:rPr>
      </w:pPr>
    </w:p>
    <w:p w14:paraId="20E69909" w14:textId="77777777" w:rsidR="00812D16" w:rsidRPr="009E173F" w:rsidRDefault="00812D16" w:rsidP="00E0077B">
      <w:pPr>
        <w:widowControl w:val="0"/>
        <w:tabs>
          <w:tab w:val="clear" w:pos="567"/>
        </w:tabs>
        <w:spacing w:line="240" w:lineRule="auto"/>
        <w:rPr>
          <w:szCs w:val="22"/>
          <w:lang w:val="nl-NL"/>
        </w:rPr>
      </w:pPr>
    </w:p>
    <w:p w14:paraId="4989C3EA" w14:textId="77777777" w:rsidR="00B74EC7" w:rsidRPr="009E173F" w:rsidRDefault="00B74EC7" w:rsidP="00E0077B">
      <w:pPr>
        <w:widowControl w:val="0"/>
        <w:tabs>
          <w:tab w:val="clear" w:pos="567"/>
        </w:tabs>
        <w:spacing w:line="240" w:lineRule="auto"/>
        <w:rPr>
          <w:szCs w:val="22"/>
          <w:lang w:val="nl-NL"/>
        </w:rPr>
      </w:pPr>
    </w:p>
    <w:p w14:paraId="452DB316" w14:textId="77777777" w:rsidR="00B74EC7" w:rsidRPr="009E173F" w:rsidRDefault="00B74EC7" w:rsidP="00E0077B">
      <w:pPr>
        <w:widowControl w:val="0"/>
        <w:tabs>
          <w:tab w:val="clear" w:pos="567"/>
        </w:tabs>
        <w:spacing w:line="240" w:lineRule="auto"/>
        <w:rPr>
          <w:szCs w:val="22"/>
          <w:lang w:val="nl-NL"/>
        </w:rPr>
      </w:pPr>
    </w:p>
    <w:p w14:paraId="053C2CFC" w14:textId="77777777" w:rsidR="00B74EC7" w:rsidRPr="009E173F" w:rsidRDefault="00B74EC7" w:rsidP="00E0077B">
      <w:pPr>
        <w:widowControl w:val="0"/>
        <w:tabs>
          <w:tab w:val="clear" w:pos="567"/>
        </w:tabs>
        <w:spacing w:line="240" w:lineRule="auto"/>
        <w:rPr>
          <w:szCs w:val="22"/>
          <w:lang w:val="nl-NL"/>
        </w:rPr>
      </w:pPr>
    </w:p>
    <w:p w14:paraId="26E32A34" w14:textId="77777777" w:rsidR="00812D16" w:rsidRPr="00005667" w:rsidRDefault="00352DDD" w:rsidP="00E0077B">
      <w:pPr>
        <w:widowControl w:val="0"/>
        <w:tabs>
          <w:tab w:val="clear" w:pos="567"/>
        </w:tabs>
        <w:spacing w:line="240" w:lineRule="auto"/>
        <w:jc w:val="center"/>
        <w:rPr>
          <w:szCs w:val="22"/>
          <w:lang w:val="nl-NL"/>
        </w:rPr>
      </w:pPr>
      <w:r w:rsidRPr="00005667">
        <w:rPr>
          <w:b/>
          <w:szCs w:val="22"/>
          <w:lang w:val="nl-NL"/>
        </w:rPr>
        <w:t>BIJLAGE</w:t>
      </w:r>
      <w:r w:rsidR="00812D16" w:rsidRPr="00005667">
        <w:rPr>
          <w:b/>
          <w:szCs w:val="22"/>
          <w:lang w:val="nl-NL"/>
        </w:rPr>
        <w:t xml:space="preserve"> I</w:t>
      </w:r>
    </w:p>
    <w:p w14:paraId="73D6D1E6" w14:textId="77777777" w:rsidR="00812D16" w:rsidRPr="00005667" w:rsidRDefault="00812D16" w:rsidP="00E0077B">
      <w:pPr>
        <w:widowControl w:val="0"/>
        <w:tabs>
          <w:tab w:val="clear" w:pos="567"/>
        </w:tabs>
        <w:spacing w:line="240" w:lineRule="auto"/>
        <w:jc w:val="center"/>
        <w:rPr>
          <w:szCs w:val="22"/>
          <w:lang w:val="nl-NL"/>
        </w:rPr>
      </w:pPr>
    </w:p>
    <w:p w14:paraId="133F4990" w14:textId="77777777" w:rsidR="00812D16" w:rsidRPr="00005667" w:rsidRDefault="00352DDD" w:rsidP="00E0077B">
      <w:pPr>
        <w:widowControl w:val="0"/>
        <w:tabs>
          <w:tab w:val="clear" w:pos="567"/>
        </w:tabs>
        <w:spacing w:line="240" w:lineRule="auto"/>
        <w:jc w:val="center"/>
        <w:outlineLvl w:val="0"/>
        <w:rPr>
          <w:szCs w:val="22"/>
          <w:lang w:val="nl-NL"/>
        </w:rPr>
      </w:pPr>
      <w:r w:rsidRPr="00005667">
        <w:rPr>
          <w:b/>
          <w:szCs w:val="22"/>
          <w:lang w:val="nl-NL"/>
        </w:rPr>
        <w:t>SAMENVATTING VAN DE PRODUCTKENMERKEN</w:t>
      </w:r>
    </w:p>
    <w:p w14:paraId="7DF5C717" w14:textId="77777777" w:rsidR="00812D16" w:rsidRPr="00005667" w:rsidRDefault="00812D16" w:rsidP="00E0077B">
      <w:pPr>
        <w:keepNext/>
        <w:widowControl w:val="0"/>
        <w:tabs>
          <w:tab w:val="clear" w:pos="567"/>
        </w:tabs>
        <w:spacing w:line="240" w:lineRule="auto"/>
        <w:rPr>
          <w:szCs w:val="22"/>
          <w:lang w:val="nl-NL"/>
        </w:rPr>
      </w:pPr>
      <w:r w:rsidRPr="00005667">
        <w:rPr>
          <w:color w:val="008000"/>
          <w:szCs w:val="22"/>
          <w:lang w:val="nl-NL"/>
        </w:rPr>
        <w:br w:type="page"/>
      </w:r>
      <w:r w:rsidRPr="00005667">
        <w:rPr>
          <w:b/>
          <w:szCs w:val="22"/>
          <w:lang w:val="nl-NL"/>
        </w:rPr>
        <w:lastRenderedPageBreak/>
        <w:t>1.</w:t>
      </w:r>
      <w:r w:rsidRPr="00005667">
        <w:rPr>
          <w:b/>
          <w:szCs w:val="22"/>
          <w:lang w:val="nl-NL"/>
        </w:rPr>
        <w:tab/>
      </w:r>
      <w:r w:rsidR="00352DDD" w:rsidRPr="00005667">
        <w:rPr>
          <w:b/>
          <w:szCs w:val="24"/>
          <w:lang w:val="nl-NL"/>
        </w:rPr>
        <w:t>NAAM VAN HET GENEESMIDDEL</w:t>
      </w:r>
    </w:p>
    <w:p w14:paraId="58E3BCE2" w14:textId="77777777" w:rsidR="00812D16" w:rsidRPr="00005667" w:rsidRDefault="00812D16" w:rsidP="00E0077B">
      <w:pPr>
        <w:keepNext/>
        <w:widowControl w:val="0"/>
        <w:tabs>
          <w:tab w:val="clear" w:pos="567"/>
        </w:tabs>
        <w:spacing w:line="240" w:lineRule="auto"/>
        <w:rPr>
          <w:szCs w:val="22"/>
          <w:lang w:val="nl-NL"/>
        </w:rPr>
      </w:pPr>
    </w:p>
    <w:p w14:paraId="33D209F0" w14:textId="77777777" w:rsidR="004F15C7" w:rsidRPr="00005667" w:rsidRDefault="004F15C7" w:rsidP="00E0077B">
      <w:pPr>
        <w:pStyle w:val="Text"/>
        <w:widowControl w:val="0"/>
        <w:spacing w:before="0"/>
        <w:jc w:val="left"/>
        <w:rPr>
          <w:sz w:val="22"/>
          <w:szCs w:val="22"/>
          <w:lang w:val="nl-NL"/>
        </w:rPr>
      </w:pPr>
      <w:r w:rsidRPr="00005667">
        <w:rPr>
          <w:sz w:val="22"/>
          <w:szCs w:val="22"/>
          <w:lang w:val="nl-NL"/>
        </w:rPr>
        <w:t>U</w:t>
      </w:r>
      <w:r w:rsidR="00A433FF" w:rsidRPr="00005667">
        <w:rPr>
          <w:sz w:val="22"/>
          <w:szCs w:val="22"/>
          <w:lang w:val="nl-NL"/>
        </w:rPr>
        <w:t>ltibro</w:t>
      </w:r>
      <w:r w:rsidRPr="00005667">
        <w:rPr>
          <w:sz w:val="22"/>
          <w:szCs w:val="22"/>
          <w:lang w:val="nl-NL"/>
        </w:rPr>
        <w:t xml:space="preserve"> B</w:t>
      </w:r>
      <w:r w:rsidR="00D75250" w:rsidRPr="00005667">
        <w:rPr>
          <w:sz w:val="22"/>
          <w:szCs w:val="22"/>
          <w:lang w:val="nl-NL"/>
        </w:rPr>
        <w:t xml:space="preserve">reezhaler </w:t>
      </w:r>
      <w:r w:rsidR="00BD7068" w:rsidRPr="00005667">
        <w:rPr>
          <w:sz w:val="22"/>
          <w:szCs w:val="22"/>
          <w:lang w:val="nl-NL"/>
        </w:rPr>
        <w:t>85</w:t>
      </w:r>
      <w:r w:rsidR="00C9555A" w:rsidRPr="00005667">
        <w:rPr>
          <w:sz w:val="22"/>
          <w:szCs w:val="22"/>
          <w:lang w:val="nl-NL"/>
        </w:rPr>
        <w:t> microgram</w:t>
      </w:r>
      <w:r w:rsidRPr="00005667">
        <w:rPr>
          <w:sz w:val="22"/>
          <w:szCs w:val="22"/>
          <w:lang w:val="nl-NL"/>
        </w:rPr>
        <w:t>/</w:t>
      </w:r>
      <w:r w:rsidR="00BD7068" w:rsidRPr="00005667">
        <w:rPr>
          <w:sz w:val="22"/>
          <w:szCs w:val="22"/>
          <w:lang w:val="nl-NL"/>
        </w:rPr>
        <w:t>43</w:t>
      </w:r>
      <w:r w:rsidR="000E21A9" w:rsidRPr="00005667">
        <w:rPr>
          <w:sz w:val="22"/>
          <w:szCs w:val="22"/>
          <w:lang w:val="nl-NL"/>
        </w:rPr>
        <w:t> </w:t>
      </w:r>
      <w:r w:rsidR="00352DDD" w:rsidRPr="00005667">
        <w:rPr>
          <w:sz w:val="22"/>
          <w:szCs w:val="22"/>
          <w:lang w:val="nl-NL"/>
        </w:rPr>
        <w:t>microgram inhalatiepoeder in harde capsules</w:t>
      </w:r>
    </w:p>
    <w:p w14:paraId="1BD3FBE1" w14:textId="77777777" w:rsidR="00812D16" w:rsidRPr="00005667" w:rsidRDefault="00812D16" w:rsidP="00E0077B">
      <w:pPr>
        <w:widowControl w:val="0"/>
        <w:tabs>
          <w:tab w:val="clear" w:pos="567"/>
        </w:tabs>
        <w:spacing w:line="240" w:lineRule="auto"/>
        <w:rPr>
          <w:szCs w:val="22"/>
          <w:lang w:val="nl-NL"/>
        </w:rPr>
      </w:pPr>
    </w:p>
    <w:p w14:paraId="2E72A95A" w14:textId="77777777" w:rsidR="00812D16" w:rsidRPr="00005667" w:rsidRDefault="00812D16" w:rsidP="00E0077B">
      <w:pPr>
        <w:widowControl w:val="0"/>
        <w:tabs>
          <w:tab w:val="clear" w:pos="567"/>
        </w:tabs>
        <w:spacing w:line="240" w:lineRule="auto"/>
        <w:rPr>
          <w:szCs w:val="22"/>
          <w:lang w:val="nl-NL"/>
        </w:rPr>
      </w:pPr>
    </w:p>
    <w:p w14:paraId="7FD7A786" w14:textId="77777777" w:rsidR="00B74EC7" w:rsidRPr="00005667" w:rsidRDefault="00812D16" w:rsidP="00E0077B">
      <w:pPr>
        <w:keepNext/>
        <w:widowControl w:val="0"/>
        <w:tabs>
          <w:tab w:val="clear" w:pos="567"/>
        </w:tabs>
        <w:spacing w:line="240" w:lineRule="auto"/>
        <w:rPr>
          <w:b/>
          <w:szCs w:val="22"/>
          <w:lang w:val="nl-NL"/>
        </w:rPr>
      </w:pPr>
      <w:r w:rsidRPr="00005667">
        <w:rPr>
          <w:b/>
          <w:szCs w:val="22"/>
          <w:lang w:val="nl-NL"/>
        </w:rPr>
        <w:t>2.</w:t>
      </w:r>
      <w:r w:rsidRPr="00005667">
        <w:rPr>
          <w:b/>
          <w:szCs w:val="22"/>
          <w:lang w:val="nl-NL"/>
        </w:rPr>
        <w:tab/>
      </w:r>
      <w:r w:rsidR="00352DDD" w:rsidRPr="00005667">
        <w:rPr>
          <w:b/>
          <w:szCs w:val="24"/>
          <w:lang w:val="nl-NL"/>
        </w:rPr>
        <w:t>KWALITATIEVE EN KWANTITATIEVE SAMENSTELLING</w:t>
      </w:r>
    </w:p>
    <w:p w14:paraId="0F42CAFA" w14:textId="77777777" w:rsidR="00812D16" w:rsidRPr="00005667" w:rsidRDefault="00812D16" w:rsidP="00E0077B">
      <w:pPr>
        <w:keepNext/>
        <w:widowControl w:val="0"/>
        <w:tabs>
          <w:tab w:val="clear" w:pos="567"/>
        </w:tabs>
        <w:spacing w:line="240" w:lineRule="auto"/>
        <w:rPr>
          <w:szCs w:val="22"/>
          <w:lang w:val="nl-NL"/>
        </w:rPr>
      </w:pPr>
    </w:p>
    <w:p w14:paraId="10717FB6" w14:textId="77777777" w:rsidR="007378EA" w:rsidRPr="00005667" w:rsidRDefault="00352DDD" w:rsidP="00E0077B">
      <w:pPr>
        <w:widowControl w:val="0"/>
        <w:tabs>
          <w:tab w:val="clear" w:pos="567"/>
        </w:tabs>
        <w:spacing w:line="240" w:lineRule="auto"/>
        <w:rPr>
          <w:szCs w:val="22"/>
          <w:lang w:val="nl-NL"/>
        </w:rPr>
      </w:pPr>
      <w:r w:rsidRPr="00005667">
        <w:rPr>
          <w:szCs w:val="22"/>
          <w:lang w:val="nl-NL"/>
        </w:rPr>
        <w:t>Elke</w:t>
      </w:r>
      <w:r w:rsidR="007378EA" w:rsidRPr="00005667">
        <w:rPr>
          <w:szCs w:val="22"/>
          <w:lang w:val="nl-NL"/>
        </w:rPr>
        <w:t xml:space="preserve"> capsule </w:t>
      </w:r>
      <w:r w:rsidRPr="00005667">
        <w:rPr>
          <w:szCs w:val="22"/>
          <w:lang w:val="nl-NL"/>
        </w:rPr>
        <w:t>bevat</w:t>
      </w:r>
      <w:r w:rsidR="00E216B7" w:rsidRPr="00005667">
        <w:rPr>
          <w:szCs w:val="22"/>
          <w:lang w:val="nl-NL"/>
        </w:rPr>
        <w:t xml:space="preserve"> 143 microgram</w:t>
      </w:r>
      <w:r w:rsidR="007378EA" w:rsidRPr="00005667">
        <w:rPr>
          <w:szCs w:val="22"/>
          <w:lang w:val="nl-NL"/>
        </w:rPr>
        <w:t xml:space="preserve"> indacaterolmalea</w:t>
      </w:r>
      <w:r w:rsidRPr="00005667">
        <w:rPr>
          <w:szCs w:val="22"/>
          <w:lang w:val="nl-NL"/>
        </w:rPr>
        <w:t>at</w:t>
      </w:r>
      <w:r w:rsidR="007B711E" w:rsidRPr="00005667">
        <w:rPr>
          <w:szCs w:val="22"/>
          <w:lang w:val="nl-NL"/>
        </w:rPr>
        <w:t>, gelijk aan</w:t>
      </w:r>
      <w:r w:rsidR="000E21A9" w:rsidRPr="00005667">
        <w:rPr>
          <w:szCs w:val="22"/>
          <w:lang w:val="nl-NL"/>
        </w:rPr>
        <w:t xml:space="preserve"> 110 </w:t>
      </w:r>
      <w:r w:rsidR="00271445" w:rsidRPr="00005667">
        <w:rPr>
          <w:szCs w:val="22"/>
          <w:lang w:val="nl-NL"/>
        </w:rPr>
        <w:t>microgram</w:t>
      </w:r>
      <w:r w:rsidR="006A5031" w:rsidRPr="00005667">
        <w:rPr>
          <w:szCs w:val="22"/>
          <w:lang w:val="nl-NL"/>
        </w:rPr>
        <w:t xml:space="preserve"> </w:t>
      </w:r>
      <w:r w:rsidR="00A952C7" w:rsidRPr="00005667">
        <w:rPr>
          <w:szCs w:val="22"/>
          <w:lang w:val="nl-NL"/>
        </w:rPr>
        <w:t>indacaterol</w:t>
      </w:r>
      <w:r w:rsidR="0054339A" w:rsidRPr="00005667">
        <w:rPr>
          <w:szCs w:val="22"/>
          <w:lang w:val="nl-NL"/>
        </w:rPr>
        <w:t>,</w:t>
      </w:r>
      <w:r w:rsidR="00A952C7" w:rsidRPr="00005667">
        <w:rPr>
          <w:szCs w:val="22"/>
          <w:lang w:val="nl-NL"/>
        </w:rPr>
        <w:t xml:space="preserve"> </w:t>
      </w:r>
      <w:r w:rsidR="007B711E" w:rsidRPr="00005667">
        <w:rPr>
          <w:szCs w:val="22"/>
          <w:lang w:val="nl-NL"/>
        </w:rPr>
        <w:t xml:space="preserve">en </w:t>
      </w:r>
      <w:r w:rsidR="00334970" w:rsidRPr="00005667">
        <w:rPr>
          <w:szCs w:val="22"/>
          <w:lang w:val="nl-NL"/>
        </w:rPr>
        <w:t>63</w:t>
      </w:r>
      <w:r w:rsidR="000E21A9" w:rsidRPr="00005667">
        <w:rPr>
          <w:szCs w:val="22"/>
          <w:lang w:val="nl-NL"/>
        </w:rPr>
        <w:t> </w:t>
      </w:r>
      <w:r w:rsidR="00271445" w:rsidRPr="00005667">
        <w:rPr>
          <w:szCs w:val="22"/>
          <w:lang w:val="nl-NL"/>
        </w:rPr>
        <w:t>microgram</w:t>
      </w:r>
      <w:r w:rsidR="006A5031" w:rsidRPr="00005667">
        <w:rPr>
          <w:szCs w:val="22"/>
          <w:lang w:val="nl-NL"/>
        </w:rPr>
        <w:t xml:space="preserve"> </w:t>
      </w:r>
      <w:r w:rsidR="00D40EF5" w:rsidRPr="00005667">
        <w:rPr>
          <w:szCs w:val="22"/>
          <w:lang w:val="nl-NL"/>
        </w:rPr>
        <w:t>glycopyrroniumbromide</w:t>
      </w:r>
      <w:r w:rsidR="007B711E" w:rsidRPr="00005667">
        <w:rPr>
          <w:szCs w:val="22"/>
          <w:lang w:val="nl-NL"/>
        </w:rPr>
        <w:t>, gelijk aan</w:t>
      </w:r>
      <w:r w:rsidR="00D40EF5" w:rsidRPr="00005667">
        <w:rPr>
          <w:szCs w:val="22"/>
          <w:lang w:val="nl-NL"/>
        </w:rPr>
        <w:t xml:space="preserve"> 50 </w:t>
      </w:r>
      <w:r w:rsidR="00271445" w:rsidRPr="00005667">
        <w:rPr>
          <w:szCs w:val="22"/>
          <w:lang w:val="nl-NL"/>
        </w:rPr>
        <w:t>microgram</w:t>
      </w:r>
      <w:r w:rsidR="006A5031" w:rsidRPr="00005667">
        <w:rPr>
          <w:szCs w:val="22"/>
          <w:lang w:val="nl-NL"/>
        </w:rPr>
        <w:t xml:space="preserve"> </w:t>
      </w:r>
      <w:r w:rsidR="00D40EF5" w:rsidRPr="00005667">
        <w:rPr>
          <w:szCs w:val="22"/>
          <w:lang w:val="nl-NL"/>
        </w:rPr>
        <w:t>glycopyrronium.</w:t>
      </w:r>
    </w:p>
    <w:p w14:paraId="6D3D2701" w14:textId="77777777" w:rsidR="00876879" w:rsidRPr="00005667" w:rsidRDefault="00876879" w:rsidP="00E0077B">
      <w:pPr>
        <w:widowControl w:val="0"/>
        <w:tabs>
          <w:tab w:val="clear" w:pos="567"/>
        </w:tabs>
        <w:spacing w:line="240" w:lineRule="auto"/>
        <w:rPr>
          <w:szCs w:val="22"/>
          <w:lang w:val="nl-NL"/>
        </w:rPr>
      </w:pPr>
    </w:p>
    <w:p w14:paraId="5E0E52EA" w14:textId="77777777" w:rsidR="007378EA" w:rsidRPr="00005667" w:rsidRDefault="007B711E" w:rsidP="00E0077B">
      <w:pPr>
        <w:widowControl w:val="0"/>
        <w:tabs>
          <w:tab w:val="clear" w:pos="567"/>
        </w:tabs>
        <w:spacing w:line="240" w:lineRule="auto"/>
        <w:rPr>
          <w:szCs w:val="22"/>
          <w:lang w:val="nl-NL"/>
        </w:rPr>
      </w:pPr>
      <w:r w:rsidRPr="00005667">
        <w:rPr>
          <w:szCs w:val="22"/>
          <w:lang w:val="nl-NL"/>
        </w:rPr>
        <w:t>Elke afgeleverde dosis (de dosis die het mondstuk van de inhalator verlaat) bevat</w:t>
      </w:r>
      <w:r w:rsidR="007378EA" w:rsidRPr="00005667">
        <w:rPr>
          <w:szCs w:val="22"/>
          <w:lang w:val="nl-NL"/>
        </w:rPr>
        <w:t xml:space="preserve"> </w:t>
      </w:r>
      <w:r w:rsidR="00E216B7" w:rsidRPr="00005667">
        <w:rPr>
          <w:szCs w:val="22"/>
          <w:lang w:val="nl-NL"/>
        </w:rPr>
        <w:t xml:space="preserve">110 microgram indacaterolmaleaat, gelijk aan </w:t>
      </w:r>
      <w:r w:rsidR="00A952C7" w:rsidRPr="00005667">
        <w:rPr>
          <w:szCs w:val="22"/>
          <w:lang w:val="nl-NL"/>
        </w:rPr>
        <w:t>85</w:t>
      </w:r>
      <w:r w:rsidR="007378EA" w:rsidRPr="00005667">
        <w:rPr>
          <w:szCs w:val="22"/>
          <w:lang w:val="nl-NL"/>
        </w:rPr>
        <w:t> </w:t>
      </w:r>
      <w:r w:rsidR="00271445" w:rsidRPr="00005667">
        <w:rPr>
          <w:szCs w:val="22"/>
          <w:lang w:val="nl-NL"/>
        </w:rPr>
        <w:t>microgram</w:t>
      </w:r>
      <w:r w:rsidR="006A5031" w:rsidRPr="00005667">
        <w:rPr>
          <w:szCs w:val="22"/>
          <w:lang w:val="nl-NL"/>
        </w:rPr>
        <w:t xml:space="preserve"> </w:t>
      </w:r>
      <w:r w:rsidR="007378EA" w:rsidRPr="00005667">
        <w:rPr>
          <w:szCs w:val="22"/>
          <w:lang w:val="nl-NL"/>
        </w:rPr>
        <w:t>indacaterol</w:t>
      </w:r>
      <w:r w:rsidR="0054339A" w:rsidRPr="00005667">
        <w:rPr>
          <w:szCs w:val="22"/>
          <w:lang w:val="nl-NL"/>
        </w:rPr>
        <w:t>,</w:t>
      </w:r>
      <w:r w:rsidR="00D40EF5" w:rsidRPr="00005667">
        <w:rPr>
          <w:szCs w:val="22"/>
          <w:lang w:val="nl-NL"/>
        </w:rPr>
        <w:t xml:space="preserve"> </w:t>
      </w:r>
      <w:r w:rsidRPr="00005667">
        <w:rPr>
          <w:szCs w:val="22"/>
          <w:lang w:val="nl-NL"/>
        </w:rPr>
        <w:t>en</w:t>
      </w:r>
      <w:r w:rsidR="00BD7068" w:rsidRPr="00005667">
        <w:rPr>
          <w:szCs w:val="22"/>
          <w:lang w:val="nl-NL"/>
        </w:rPr>
        <w:t xml:space="preserve"> 54</w:t>
      </w:r>
      <w:r w:rsidR="00BD22A0" w:rsidRPr="00005667">
        <w:rPr>
          <w:szCs w:val="22"/>
          <w:lang w:val="nl-NL"/>
        </w:rPr>
        <w:t> </w:t>
      </w:r>
      <w:r w:rsidR="00271445" w:rsidRPr="00005667">
        <w:rPr>
          <w:szCs w:val="22"/>
          <w:lang w:val="nl-NL"/>
        </w:rPr>
        <w:t>microgram</w:t>
      </w:r>
      <w:r w:rsidR="006A5031" w:rsidRPr="00005667">
        <w:rPr>
          <w:szCs w:val="22"/>
          <w:lang w:val="nl-NL"/>
        </w:rPr>
        <w:t xml:space="preserve"> </w:t>
      </w:r>
      <w:r w:rsidR="00BD7068" w:rsidRPr="00005667">
        <w:rPr>
          <w:szCs w:val="22"/>
          <w:lang w:val="nl-NL"/>
        </w:rPr>
        <w:t>glycopyrroniumbromide</w:t>
      </w:r>
      <w:r w:rsidRPr="00005667">
        <w:rPr>
          <w:szCs w:val="22"/>
          <w:lang w:val="nl-NL"/>
        </w:rPr>
        <w:t>, gelijk aan</w:t>
      </w:r>
      <w:r w:rsidR="000E21A9" w:rsidRPr="00005667">
        <w:rPr>
          <w:szCs w:val="22"/>
          <w:lang w:val="nl-NL"/>
        </w:rPr>
        <w:t xml:space="preserve"> 43 </w:t>
      </w:r>
      <w:r w:rsidR="00271445" w:rsidRPr="00005667">
        <w:rPr>
          <w:szCs w:val="22"/>
          <w:lang w:val="nl-NL"/>
        </w:rPr>
        <w:t>microgram</w:t>
      </w:r>
      <w:r w:rsidR="006A5031" w:rsidRPr="00005667">
        <w:rPr>
          <w:szCs w:val="22"/>
          <w:lang w:val="nl-NL"/>
        </w:rPr>
        <w:t xml:space="preserve"> </w:t>
      </w:r>
      <w:r w:rsidR="00A952C7" w:rsidRPr="00005667">
        <w:rPr>
          <w:szCs w:val="22"/>
          <w:lang w:val="nl-NL"/>
        </w:rPr>
        <w:t>glycopyrronium</w:t>
      </w:r>
      <w:r w:rsidR="007378EA" w:rsidRPr="00005667">
        <w:rPr>
          <w:szCs w:val="22"/>
          <w:lang w:val="nl-NL"/>
        </w:rPr>
        <w:t>.</w:t>
      </w:r>
    </w:p>
    <w:p w14:paraId="668FB718" w14:textId="77777777" w:rsidR="00876879" w:rsidRPr="00005667" w:rsidRDefault="00876879" w:rsidP="00E0077B">
      <w:pPr>
        <w:widowControl w:val="0"/>
        <w:tabs>
          <w:tab w:val="clear" w:pos="567"/>
        </w:tabs>
        <w:spacing w:line="240" w:lineRule="auto"/>
        <w:rPr>
          <w:szCs w:val="22"/>
          <w:lang w:val="nl-NL"/>
        </w:rPr>
      </w:pPr>
    </w:p>
    <w:p w14:paraId="326FF6A0" w14:textId="77777777" w:rsidR="007378EA" w:rsidRPr="00005667" w:rsidRDefault="007B711E" w:rsidP="00E0077B">
      <w:pPr>
        <w:keepNext/>
        <w:widowControl w:val="0"/>
        <w:tabs>
          <w:tab w:val="clear" w:pos="567"/>
        </w:tabs>
        <w:spacing w:line="240" w:lineRule="auto"/>
        <w:rPr>
          <w:szCs w:val="22"/>
          <w:lang w:val="nl-NL"/>
        </w:rPr>
      </w:pPr>
      <w:r w:rsidRPr="00005667">
        <w:rPr>
          <w:szCs w:val="24"/>
          <w:u w:val="single"/>
          <w:lang w:val="nl-NL"/>
        </w:rPr>
        <w:t>Hulpstof(fen) met bekend effect</w:t>
      </w:r>
    </w:p>
    <w:p w14:paraId="209ADE63" w14:textId="77777777" w:rsidR="007E5C51" w:rsidRPr="00005667" w:rsidRDefault="007E5C51" w:rsidP="00E0077B">
      <w:pPr>
        <w:widowControl w:val="0"/>
        <w:tabs>
          <w:tab w:val="clear" w:pos="567"/>
        </w:tabs>
        <w:spacing w:line="240" w:lineRule="auto"/>
        <w:rPr>
          <w:szCs w:val="22"/>
          <w:lang w:val="nl-NL"/>
        </w:rPr>
      </w:pPr>
    </w:p>
    <w:p w14:paraId="0C5528FA" w14:textId="5BFD5460" w:rsidR="007378EA" w:rsidRPr="00005667" w:rsidRDefault="007B711E" w:rsidP="00E0077B">
      <w:pPr>
        <w:widowControl w:val="0"/>
        <w:tabs>
          <w:tab w:val="clear" w:pos="567"/>
        </w:tabs>
        <w:spacing w:line="240" w:lineRule="auto"/>
        <w:rPr>
          <w:szCs w:val="22"/>
          <w:lang w:val="nl-NL"/>
        </w:rPr>
      </w:pPr>
      <w:r w:rsidRPr="00005667">
        <w:rPr>
          <w:szCs w:val="22"/>
          <w:lang w:val="nl-NL"/>
        </w:rPr>
        <w:t>Elke</w:t>
      </w:r>
      <w:r w:rsidR="007378EA" w:rsidRPr="00005667">
        <w:rPr>
          <w:szCs w:val="22"/>
          <w:lang w:val="nl-NL"/>
        </w:rPr>
        <w:t xml:space="preserve"> capsule </w:t>
      </w:r>
      <w:r w:rsidRPr="00005667">
        <w:rPr>
          <w:szCs w:val="22"/>
          <w:lang w:val="nl-NL"/>
        </w:rPr>
        <w:t>bevat</w:t>
      </w:r>
      <w:r w:rsidR="007378EA" w:rsidRPr="00005667">
        <w:rPr>
          <w:szCs w:val="22"/>
          <w:lang w:val="nl-NL"/>
        </w:rPr>
        <w:t xml:space="preserve"> </w:t>
      </w:r>
      <w:r w:rsidR="00976C0D" w:rsidRPr="00005667">
        <w:rPr>
          <w:szCs w:val="22"/>
          <w:lang w:val="nl-NL"/>
        </w:rPr>
        <w:t>23</w:t>
      </w:r>
      <w:r w:rsidRPr="00005667">
        <w:rPr>
          <w:szCs w:val="22"/>
          <w:lang w:val="nl-NL"/>
        </w:rPr>
        <w:t>,</w:t>
      </w:r>
      <w:r w:rsidR="00976C0D" w:rsidRPr="00005667">
        <w:rPr>
          <w:szCs w:val="22"/>
          <w:lang w:val="nl-NL"/>
        </w:rPr>
        <w:t>5</w:t>
      </w:r>
      <w:r w:rsidR="000E21A9" w:rsidRPr="00005667">
        <w:rPr>
          <w:szCs w:val="22"/>
          <w:lang w:val="nl-NL"/>
        </w:rPr>
        <w:t> </w:t>
      </w:r>
      <w:r w:rsidR="007378EA" w:rsidRPr="00005667">
        <w:rPr>
          <w:szCs w:val="22"/>
          <w:lang w:val="nl-NL"/>
        </w:rPr>
        <w:t>mg lactose (a</w:t>
      </w:r>
      <w:r w:rsidRPr="00005667">
        <w:rPr>
          <w:szCs w:val="22"/>
          <w:lang w:val="nl-NL"/>
        </w:rPr>
        <w:t>ls</w:t>
      </w:r>
      <w:r w:rsidR="007378EA" w:rsidRPr="00005667">
        <w:rPr>
          <w:szCs w:val="22"/>
          <w:lang w:val="nl-NL"/>
        </w:rPr>
        <w:t xml:space="preserve"> monohydra</w:t>
      </w:r>
      <w:r w:rsidRPr="00005667">
        <w:rPr>
          <w:szCs w:val="22"/>
          <w:lang w:val="nl-NL"/>
        </w:rPr>
        <w:t>at</w:t>
      </w:r>
      <w:r w:rsidR="007378EA" w:rsidRPr="00005667">
        <w:rPr>
          <w:szCs w:val="22"/>
          <w:lang w:val="nl-NL"/>
        </w:rPr>
        <w:t>).</w:t>
      </w:r>
    </w:p>
    <w:p w14:paraId="3A11B1EC" w14:textId="77777777" w:rsidR="00876879" w:rsidRPr="00005667" w:rsidRDefault="00876879" w:rsidP="00E0077B">
      <w:pPr>
        <w:widowControl w:val="0"/>
        <w:tabs>
          <w:tab w:val="clear" w:pos="567"/>
        </w:tabs>
        <w:spacing w:line="240" w:lineRule="auto"/>
        <w:rPr>
          <w:szCs w:val="22"/>
          <w:lang w:val="nl-NL"/>
        </w:rPr>
      </w:pPr>
    </w:p>
    <w:p w14:paraId="53E37FED" w14:textId="77777777" w:rsidR="007378EA" w:rsidRPr="00005667" w:rsidRDefault="007B711E" w:rsidP="00E0077B">
      <w:pPr>
        <w:widowControl w:val="0"/>
        <w:tabs>
          <w:tab w:val="clear" w:pos="567"/>
        </w:tabs>
        <w:spacing w:line="240" w:lineRule="auto"/>
        <w:rPr>
          <w:szCs w:val="22"/>
          <w:lang w:val="nl-NL"/>
        </w:rPr>
      </w:pPr>
      <w:r w:rsidRPr="00005667">
        <w:rPr>
          <w:szCs w:val="24"/>
          <w:lang w:val="nl-NL"/>
        </w:rPr>
        <w:t xml:space="preserve">Voor de volledige lijst van hulpstoffen, zie </w:t>
      </w:r>
      <w:r w:rsidR="00766DD7" w:rsidRPr="00005667">
        <w:rPr>
          <w:szCs w:val="24"/>
          <w:lang w:val="nl-NL"/>
        </w:rPr>
        <w:t>rubriek </w:t>
      </w:r>
      <w:r w:rsidRPr="00005667">
        <w:rPr>
          <w:szCs w:val="24"/>
          <w:lang w:val="nl-NL"/>
        </w:rPr>
        <w:t>6.1.</w:t>
      </w:r>
    </w:p>
    <w:p w14:paraId="59AF9517" w14:textId="77777777" w:rsidR="0048488E" w:rsidRPr="00005667" w:rsidRDefault="0048488E" w:rsidP="00E0077B">
      <w:pPr>
        <w:widowControl w:val="0"/>
        <w:tabs>
          <w:tab w:val="clear" w:pos="567"/>
        </w:tabs>
        <w:spacing w:line="240" w:lineRule="auto"/>
        <w:rPr>
          <w:szCs w:val="22"/>
          <w:lang w:val="nl-NL"/>
        </w:rPr>
      </w:pPr>
    </w:p>
    <w:p w14:paraId="3FF78612" w14:textId="77777777" w:rsidR="00812D16" w:rsidRPr="00005667" w:rsidRDefault="00812D16" w:rsidP="00E0077B">
      <w:pPr>
        <w:widowControl w:val="0"/>
        <w:tabs>
          <w:tab w:val="clear" w:pos="567"/>
        </w:tabs>
        <w:spacing w:line="240" w:lineRule="auto"/>
        <w:rPr>
          <w:szCs w:val="22"/>
          <w:lang w:val="nl-NL"/>
        </w:rPr>
      </w:pPr>
    </w:p>
    <w:p w14:paraId="15DF3DE7" w14:textId="77777777" w:rsidR="00812D16" w:rsidRPr="00005667" w:rsidRDefault="00812D16" w:rsidP="00E0077B">
      <w:pPr>
        <w:keepNext/>
        <w:widowControl w:val="0"/>
        <w:tabs>
          <w:tab w:val="clear" w:pos="567"/>
        </w:tabs>
        <w:spacing w:line="240" w:lineRule="auto"/>
        <w:rPr>
          <w:b/>
          <w:szCs w:val="22"/>
          <w:lang w:val="nl-NL"/>
        </w:rPr>
      </w:pPr>
      <w:r w:rsidRPr="00005667">
        <w:rPr>
          <w:b/>
          <w:szCs w:val="22"/>
          <w:lang w:val="nl-NL"/>
        </w:rPr>
        <w:t>3.</w:t>
      </w:r>
      <w:r w:rsidRPr="00005667">
        <w:rPr>
          <w:b/>
          <w:szCs w:val="22"/>
          <w:lang w:val="nl-NL"/>
        </w:rPr>
        <w:tab/>
      </w:r>
      <w:r w:rsidR="00E503EE" w:rsidRPr="00005667">
        <w:rPr>
          <w:b/>
          <w:szCs w:val="24"/>
          <w:lang w:val="nl-NL"/>
        </w:rPr>
        <w:t>FARMACEUTISCHE VORM</w:t>
      </w:r>
    </w:p>
    <w:p w14:paraId="305686D5" w14:textId="77777777" w:rsidR="00812D16" w:rsidRPr="00005667" w:rsidRDefault="00812D16" w:rsidP="00E0077B">
      <w:pPr>
        <w:keepNext/>
        <w:widowControl w:val="0"/>
        <w:tabs>
          <w:tab w:val="clear" w:pos="567"/>
        </w:tabs>
        <w:spacing w:line="240" w:lineRule="auto"/>
        <w:rPr>
          <w:szCs w:val="22"/>
          <w:lang w:val="nl-NL"/>
        </w:rPr>
      </w:pPr>
    </w:p>
    <w:p w14:paraId="027F70E6" w14:textId="77777777" w:rsidR="00A952C7" w:rsidRPr="00005667" w:rsidRDefault="00A952C7" w:rsidP="00E0077B">
      <w:pPr>
        <w:widowControl w:val="0"/>
        <w:tabs>
          <w:tab w:val="clear" w:pos="567"/>
        </w:tabs>
        <w:spacing w:line="240" w:lineRule="auto"/>
        <w:rPr>
          <w:szCs w:val="22"/>
          <w:lang w:val="nl-NL"/>
        </w:rPr>
      </w:pPr>
      <w:r w:rsidRPr="00005667">
        <w:rPr>
          <w:szCs w:val="22"/>
          <w:lang w:val="nl-NL"/>
        </w:rPr>
        <w:t>Inhalati</w:t>
      </w:r>
      <w:r w:rsidR="007B711E" w:rsidRPr="00005667">
        <w:rPr>
          <w:szCs w:val="22"/>
          <w:lang w:val="nl-NL"/>
        </w:rPr>
        <w:t>epoeder in harde capsule</w:t>
      </w:r>
      <w:r w:rsidR="00F22559" w:rsidRPr="00005667">
        <w:rPr>
          <w:szCs w:val="22"/>
          <w:lang w:val="nl-NL"/>
        </w:rPr>
        <w:t xml:space="preserve"> (inhalatiepoeder).</w:t>
      </w:r>
    </w:p>
    <w:p w14:paraId="6E1AE106" w14:textId="77777777" w:rsidR="006A356B" w:rsidRPr="00005667" w:rsidRDefault="006A356B" w:rsidP="00E0077B">
      <w:pPr>
        <w:widowControl w:val="0"/>
        <w:tabs>
          <w:tab w:val="clear" w:pos="567"/>
        </w:tabs>
        <w:spacing w:line="240" w:lineRule="auto"/>
        <w:rPr>
          <w:szCs w:val="22"/>
          <w:lang w:val="nl-NL"/>
        </w:rPr>
      </w:pPr>
    </w:p>
    <w:p w14:paraId="1837893D" w14:textId="77777777" w:rsidR="00D40EF5" w:rsidRPr="00005667" w:rsidRDefault="0074123A" w:rsidP="00E0077B">
      <w:pPr>
        <w:widowControl w:val="0"/>
        <w:tabs>
          <w:tab w:val="clear" w:pos="567"/>
        </w:tabs>
        <w:spacing w:line="240" w:lineRule="auto"/>
        <w:rPr>
          <w:szCs w:val="22"/>
          <w:lang w:val="nl-NL"/>
        </w:rPr>
      </w:pPr>
      <w:r w:rsidRPr="00005667">
        <w:rPr>
          <w:szCs w:val="22"/>
          <w:lang w:val="nl-NL"/>
        </w:rPr>
        <w:t xml:space="preserve">Capsules </w:t>
      </w:r>
      <w:r w:rsidR="007C5ED8" w:rsidRPr="00005667">
        <w:rPr>
          <w:szCs w:val="22"/>
          <w:lang w:val="nl-NL"/>
        </w:rPr>
        <w:t>met een doorzichtige gele bovenste helft</w:t>
      </w:r>
      <w:r w:rsidR="00FE5088" w:rsidRPr="00005667">
        <w:rPr>
          <w:szCs w:val="22"/>
          <w:lang w:val="nl-NL"/>
        </w:rPr>
        <w:t xml:space="preserve"> </w:t>
      </w:r>
      <w:r w:rsidR="007C5ED8" w:rsidRPr="00005667">
        <w:rPr>
          <w:szCs w:val="22"/>
          <w:lang w:val="nl-NL"/>
        </w:rPr>
        <w:t>en een natuurlijk doorzichtige onderste helft die een wit tot nagenoeg wit poeder bevatten, met</w:t>
      </w:r>
      <w:r w:rsidR="00FE5088" w:rsidRPr="00005667">
        <w:rPr>
          <w:szCs w:val="22"/>
          <w:lang w:val="nl-NL"/>
        </w:rPr>
        <w:t xml:space="preserve"> de productcode “IGP110.50” </w:t>
      </w:r>
      <w:r w:rsidR="00713D75" w:rsidRPr="00005667">
        <w:rPr>
          <w:szCs w:val="22"/>
          <w:lang w:val="nl-NL"/>
        </w:rPr>
        <w:t xml:space="preserve">in het blauw </w:t>
      </w:r>
      <w:r w:rsidR="00FE5088" w:rsidRPr="00005667">
        <w:rPr>
          <w:szCs w:val="22"/>
          <w:lang w:val="nl-NL"/>
        </w:rPr>
        <w:t xml:space="preserve">bedrukt onder </w:t>
      </w:r>
      <w:r w:rsidR="00DD4889" w:rsidRPr="00005667">
        <w:rPr>
          <w:szCs w:val="22"/>
          <w:lang w:val="nl-NL"/>
        </w:rPr>
        <w:t xml:space="preserve">twee </w:t>
      </w:r>
      <w:r w:rsidR="00FE5088" w:rsidRPr="00005667">
        <w:rPr>
          <w:szCs w:val="22"/>
          <w:lang w:val="nl-NL"/>
        </w:rPr>
        <w:t>blauwe balken op de onderste helft en het bedrijfslogo (</w:t>
      </w:r>
      <w:r w:rsidR="004C46F0" w:rsidRPr="00005667">
        <w:rPr>
          <w:noProof/>
          <w:szCs w:val="22"/>
          <w:lang w:val="en-US"/>
        </w:rPr>
        <w:drawing>
          <wp:inline distT="0" distB="0" distL="0" distR="0" wp14:anchorId="55F6A601" wp14:editId="724B679A">
            <wp:extent cx="123825" cy="161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00FE5088" w:rsidRPr="00005667">
        <w:rPr>
          <w:szCs w:val="22"/>
          <w:lang w:val="nl-NL"/>
        </w:rPr>
        <w:t>) in zwart bedrukt op de bovenste helft.</w:t>
      </w:r>
    </w:p>
    <w:p w14:paraId="25989C7D" w14:textId="77777777" w:rsidR="0048488E" w:rsidRPr="00005667" w:rsidRDefault="0048488E" w:rsidP="00E0077B">
      <w:pPr>
        <w:widowControl w:val="0"/>
        <w:tabs>
          <w:tab w:val="clear" w:pos="567"/>
        </w:tabs>
        <w:spacing w:line="240" w:lineRule="auto"/>
        <w:rPr>
          <w:szCs w:val="22"/>
          <w:lang w:val="nl-NL"/>
        </w:rPr>
      </w:pPr>
    </w:p>
    <w:p w14:paraId="6AB82B25" w14:textId="77777777" w:rsidR="0048488E" w:rsidRPr="00005667" w:rsidRDefault="0048488E" w:rsidP="00E0077B">
      <w:pPr>
        <w:widowControl w:val="0"/>
        <w:tabs>
          <w:tab w:val="clear" w:pos="567"/>
        </w:tabs>
        <w:spacing w:line="240" w:lineRule="auto"/>
        <w:rPr>
          <w:szCs w:val="22"/>
          <w:lang w:val="nl-NL"/>
        </w:rPr>
      </w:pPr>
    </w:p>
    <w:p w14:paraId="365C0C13" w14:textId="77777777" w:rsidR="00E503EE" w:rsidRPr="00005667" w:rsidRDefault="00E503EE" w:rsidP="00E0077B">
      <w:pPr>
        <w:suppressLineNumbers/>
        <w:spacing w:line="240" w:lineRule="auto"/>
        <w:ind w:left="567" w:hanging="567"/>
        <w:rPr>
          <w:caps/>
          <w:szCs w:val="24"/>
          <w:lang w:val="nl-NL"/>
        </w:rPr>
      </w:pPr>
      <w:r w:rsidRPr="00005667">
        <w:rPr>
          <w:b/>
          <w:caps/>
          <w:szCs w:val="24"/>
          <w:lang w:val="nl-NL"/>
        </w:rPr>
        <w:t>4.</w:t>
      </w:r>
      <w:r w:rsidRPr="00005667">
        <w:rPr>
          <w:b/>
          <w:caps/>
          <w:szCs w:val="24"/>
          <w:lang w:val="nl-NL"/>
        </w:rPr>
        <w:tab/>
        <w:t>KLINISCHE GEGEVENS</w:t>
      </w:r>
    </w:p>
    <w:p w14:paraId="04480262" w14:textId="77777777" w:rsidR="00E503EE" w:rsidRPr="00005667" w:rsidRDefault="00E503EE" w:rsidP="00E0077B">
      <w:pPr>
        <w:suppressLineNumbers/>
        <w:spacing w:line="240" w:lineRule="auto"/>
        <w:rPr>
          <w:szCs w:val="24"/>
          <w:lang w:val="nl-NL"/>
        </w:rPr>
      </w:pPr>
    </w:p>
    <w:p w14:paraId="59901608" w14:textId="77777777" w:rsidR="00E503EE" w:rsidRPr="00005667" w:rsidRDefault="00E503EE" w:rsidP="00E0077B">
      <w:pPr>
        <w:suppressLineNumbers/>
        <w:spacing w:line="240" w:lineRule="auto"/>
        <w:ind w:left="567" w:hanging="567"/>
        <w:rPr>
          <w:szCs w:val="24"/>
          <w:lang w:val="nl-NL"/>
        </w:rPr>
      </w:pPr>
      <w:r w:rsidRPr="00005667">
        <w:rPr>
          <w:b/>
          <w:szCs w:val="24"/>
          <w:lang w:val="nl-NL"/>
        </w:rPr>
        <w:t>4.1</w:t>
      </w:r>
      <w:r w:rsidRPr="00005667">
        <w:rPr>
          <w:b/>
          <w:szCs w:val="24"/>
          <w:lang w:val="nl-NL"/>
        </w:rPr>
        <w:tab/>
        <w:t>Therapeutische indicaties</w:t>
      </w:r>
    </w:p>
    <w:p w14:paraId="07AA2619" w14:textId="77777777" w:rsidR="006A356B" w:rsidRPr="00005667" w:rsidRDefault="006A356B" w:rsidP="00E0077B">
      <w:pPr>
        <w:keepNext/>
        <w:widowControl w:val="0"/>
        <w:tabs>
          <w:tab w:val="clear" w:pos="567"/>
        </w:tabs>
        <w:spacing w:line="240" w:lineRule="auto"/>
        <w:rPr>
          <w:szCs w:val="22"/>
          <w:lang w:val="nl-NL"/>
        </w:rPr>
      </w:pPr>
    </w:p>
    <w:p w14:paraId="258443DB" w14:textId="77777777" w:rsidR="003821D0" w:rsidRPr="00005667" w:rsidRDefault="003821D0" w:rsidP="00E0077B">
      <w:pPr>
        <w:widowControl w:val="0"/>
        <w:tabs>
          <w:tab w:val="clear" w:pos="567"/>
        </w:tabs>
        <w:spacing w:line="240" w:lineRule="auto"/>
        <w:rPr>
          <w:szCs w:val="22"/>
          <w:lang w:val="nl-NL"/>
        </w:rPr>
      </w:pPr>
      <w:r w:rsidRPr="00005667">
        <w:rPr>
          <w:szCs w:val="22"/>
          <w:lang w:val="nl-NL"/>
        </w:rPr>
        <w:t>U</w:t>
      </w:r>
      <w:r w:rsidR="00A952C7" w:rsidRPr="00005667">
        <w:rPr>
          <w:szCs w:val="22"/>
          <w:lang w:val="nl-NL"/>
        </w:rPr>
        <w:t>ltibro</w:t>
      </w:r>
      <w:r w:rsidRPr="00005667">
        <w:rPr>
          <w:szCs w:val="22"/>
          <w:lang w:val="nl-NL"/>
        </w:rPr>
        <w:t xml:space="preserve"> B</w:t>
      </w:r>
      <w:r w:rsidR="00A952C7" w:rsidRPr="00005667">
        <w:rPr>
          <w:szCs w:val="22"/>
          <w:lang w:val="nl-NL"/>
        </w:rPr>
        <w:t>ree</w:t>
      </w:r>
      <w:r w:rsidR="004834C4" w:rsidRPr="00005667">
        <w:rPr>
          <w:szCs w:val="22"/>
          <w:lang w:val="nl-NL"/>
        </w:rPr>
        <w:t>z</w:t>
      </w:r>
      <w:r w:rsidR="00A952C7" w:rsidRPr="00005667">
        <w:rPr>
          <w:szCs w:val="22"/>
          <w:lang w:val="nl-NL"/>
        </w:rPr>
        <w:t>haler</w:t>
      </w:r>
      <w:r w:rsidRPr="00005667">
        <w:rPr>
          <w:szCs w:val="22"/>
          <w:lang w:val="nl-NL"/>
        </w:rPr>
        <w:t xml:space="preserve"> is </w:t>
      </w:r>
      <w:r w:rsidR="00E503EE" w:rsidRPr="00005667">
        <w:rPr>
          <w:szCs w:val="22"/>
          <w:lang w:val="nl-NL"/>
        </w:rPr>
        <w:t>geïndiceerd als onderhoudstherapie voor bronchodilatatie om symptomen te verlichten bij volwassen patiënten met chronisch obstructieve longziekte (COPD)</w:t>
      </w:r>
      <w:r w:rsidRPr="00005667">
        <w:rPr>
          <w:szCs w:val="22"/>
          <w:lang w:val="nl-NL"/>
        </w:rPr>
        <w:t>.</w:t>
      </w:r>
    </w:p>
    <w:p w14:paraId="5E2BF9EE" w14:textId="77777777" w:rsidR="00812D16" w:rsidRPr="00005667" w:rsidRDefault="00812D16" w:rsidP="00E0077B">
      <w:pPr>
        <w:widowControl w:val="0"/>
        <w:tabs>
          <w:tab w:val="clear" w:pos="567"/>
        </w:tabs>
        <w:spacing w:line="240" w:lineRule="auto"/>
        <w:rPr>
          <w:szCs w:val="22"/>
          <w:lang w:val="nl-NL"/>
        </w:rPr>
      </w:pPr>
    </w:p>
    <w:p w14:paraId="58200357" w14:textId="77777777" w:rsidR="00812D16" w:rsidRPr="00005667" w:rsidRDefault="00855481" w:rsidP="00E0077B">
      <w:pPr>
        <w:keepNext/>
        <w:widowControl w:val="0"/>
        <w:tabs>
          <w:tab w:val="clear" w:pos="567"/>
        </w:tabs>
        <w:spacing w:line="240" w:lineRule="auto"/>
        <w:ind w:left="567" w:hanging="567"/>
        <w:rPr>
          <w:b/>
          <w:szCs w:val="22"/>
          <w:lang w:val="nl-NL"/>
        </w:rPr>
      </w:pPr>
      <w:r w:rsidRPr="00005667">
        <w:rPr>
          <w:b/>
          <w:szCs w:val="22"/>
          <w:lang w:val="nl-NL"/>
        </w:rPr>
        <w:t>4.2</w:t>
      </w:r>
      <w:r w:rsidRPr="00005667">
        <w:rPr>
          <w:b/>
          <w:szCs w:val="22"/>
          <w:lang w:val="nl-NL"/>
        </w:rPr>
        <w:tab/>
      </w:r>
      <w:r w:rsidR="0064401D" w:rsidRPr="00005667">
        <w:rPr>
          <w:b/>
          <w:szCs w:val="22"/>
          <w:lang w:val="nl-NL"/>
        </w:rPr>
        <w:t>Dosering en wijze van toediening</w:t>
      </w:r>
    </w:p>
    <w:p w14:paraId="5F2CFF50" w14:textId="77777777" w:rsidR="00393734" w:rsidRPr="00005667" w:rsidRDefault="00393734" w:rsidP="00E0077B">
      <w:pPr>
        <w:keepNext/>
        <w:widowControl w:val="0"/>
        <w:tabs>
          <w:tab w:val="clear" w:pos="567"/>
        </w:tabs>
        <w:spacing w:line="240" w:lineRule="auto"/>
        <w:rPr>
          <w:szCs w:val="22"/>
          <w:lang w:val="nl-NL"/>
        </w:rPr>
      </w:pPr>
    </w:p>
    <w:p w14:paraId="5C4B90AE" w14:textId="77777777" w:rsidR="003821D0" w:rsidRPr="00005667" w:rsidRDefault="0064401D" w:rsidP="00E0077B">
      <w:pPr>
        <w:keepNext/>
        <w:widowControl w:val="0"/>
        <w:tabs>
          <w:tab w:val="clear" w:pos="567"/>
        </w:tabs>
        <w:spacing w:line="240" w:lineRule="auto"/>
        <w:rPr>
          <w:szCs w:val="22"/>
          <w:u w:val="single"/>
          <w:lang w:val="nl-NL"/>
        </w:rPr>
      </w:pPr>
      <w:r w:rsidRPr="00005667">
        <w:rPr>
          <w:szCs w:val="22"/>
          <w:u w:val="single"/>
          <w:lang w:val="nl-NL"/>
        </w:rPr>
        <w:t>Dosering</w:t>
      </w:r>
    </w:p>
    <w:p w14:paraId="498701E5" w14:textId="77777777" w:rsidR="007E5C51" w:rsidRPr="00005667" w:rsidRDefault="007E5C51" w:rsidP="00E0077B">
      <w:pPr>
        <w:widowControl w:val="0"/>
        <w:tabs>
          <w:tab w:val="clear" w:pos="567"/>
        </w:tabs>
        <w:spacing w:line="240" w:lineRule="auto"/>
        <w:rPr>
          <w:szCs w:val="22"/>
          <w:lang w:val="nl-NL"/>
        </w:rPr>
      </w:pPr>
    </w:p>
    <w:p w14:paraId="59FA3D46" w14:textId="0EC8D459" w:rsidR="003821D0" w:rsidRPr="00005667" w:rsidRDefault="0064401D" w:rsidP="00E0077B">
      <w:pPr>
        <w:widowControl w:val="0"/>
        <w:tabs>
          <w:tab w:val="clear" w:pos="567"/>
        </w:tabs>
        <w:spacing w:line="240" w:lineRule="auto"/>
        <w:rPr>
          <w:szCs w:val="22"/>
          <w:lang w:val="nl-NL"/>
        </w:rPr>
      </w:pPr>
      <w:r w:rsidRPr="00005667">
        <w:rPr>
          <w:szCs w:val="22"/>
          <w:lang w:val="nl-NL"/>
        </w:rPr>
        <w:t>De aanbevolen dosis is inhalatie van de inhoud van één capsule eenmaal daags met behulp van de Ultibro Breezhaler</w:t>
      </w:r>
      <w:r w:rsidR="007A15F7" w:rsidRPr="00005667">
        <w:rPr>
          <w:szCs w:val="22"/>
          <w:lang w:val="nl-NL"/>
        </w:rPr>
        <w:t>-</w:t>
      </w:r>
      <w:r w:rsidRPr="00005667">
        <w:rPr>
          <w:szCs w:val="22"/>
          <w:lang w:val="nl-NL"/>
        </w:rPr>
        <w:t>inhalator.</w:t>
      </w:r>
    </w:p>
    <w:p w14:paraId="700D8D01" w14:textId="77777777" w:rsidR="00503ADA" w:rsidRPr="00005667" w:rsidRDefault="00503ADA" w:rsidP="00E0077B">
      <w:pPr>
        <w:widowControl w:val="0"/>
        <w:tabs>
          <w:tab w:val="clear" w:pos="567"/>
        </w:tabs>
        <w:spacing w:line="240" w:lineRule="auto"/>
        <w:rPr>
          <w:szCs w:val="22"/>
          <w:lang w:val="nl-NL"/>
        </w:rPr>
      </w:pPr>
    </w:p>
    <w:p w14:paraId="52E752C1" w14:textId="77777777" w:rsidR="003821D0" w:rsidRPr="00005667" w:rsidRDefault="0064401D" w:rsidP="00E0077B">
      <w:pPr>
        <w:widowControl w:val="0"/>
        <w:tabs>
          <w:tab w:val="clear" w:pos="567"/>
        </w:tabs>
        <w:spacing w:line="240" w:lineRule="auto"/>
        <w:rPr>
          <w:szCs w:val="22"/>
          <w:lang w:val="nl-NL"/>
        </w:rPr>
      </w:pPr>
      <w:r w:rsidRPr="00005667">
        <w:rPr>
          <w:szCs w:val="22"/>
          <w:lang w:val="nl-NL"/>
        </w:rPr>
        <w:t xml:space="preserve">Het wordt aanbevolen </w:t>
      </w:r>
      <w:r w:rsidR="00503ADA" w:rsidRPr="00005667">
        <w:rPr>
          <w:szCs w:val="22"/>
          <w:lang w:val="nl-NL"/>
        </w:rPr>
        <w:t>Ultibro</w:t>
      </w:r>
      <w:r w:rsidR="003821D0" w:rsidRPr="00005667">
        <w:rPr>
          <w:szCs w:val="22"/>
          <w:lang w:val="nl-NL"/>
        </w:rPr>
        <w:t xml:space="preserve"> Breezhaler</w:t>
      </w:r>
      <w:r w:rsidRPr="00005667">
        <w:rPr>
          <w:szCs w:val="22"/>
          <w:lang w:val="nl-NL"/>
        </w:rPr>
        <w:t xml:space="preserve"> elke dag op hetzelfde tijdstip </w:t>
      </w:r>
      <w:r w:rsidR="002E1165" w:rsidRPr="00005667">
        <w:rPr>
          <w:szCs w:val="22"/>
          <w:lang w:val="nl-NL"/>
        </w:rPr>
        <w:t>toe te dienen.</w:t>
      </w:r>
      <w:r w:rsidRPr="00005667">
        <w:rPr>
          <w:szCs w:val="22"/>
          <w:lang w:val="nl-NL"/>
        </w:rPr>
        <w:t xml:space="preserve"> Als een dosis wordt </w:t>
      </w:r>
      <w:r w:rsidR="002E1165" w:rsidRPr="00005667">
        <w:rPr>
          <w:szCs w:val="22"/>
          <w:lang w:val="nl-NL"/>
        </w:rPr>
        <w:t>overgeslagen</w:t>
      </w:r>
      <w:r w:rsidRPr="00005667">
        <w:rPr>
          <w:szCs w:val="22"/>
          <w:lang w:val="nl-NL"/>
        </w:rPr>
        <w:t xml:space="preserve"> moet deze zo snel mogelijk worden ingenomen op dezelfde dag.</w:t>
      </w:r>
      <w:r w:rsidR="003821D0" w:rsidRPr="00005667">
        <w:rPr>
          <w:szCs w:val="22"/>
          <w:lang w:val="nl-NL"/>
        </w:rPr>
        <w:t xml:space="preserve"> </w:t>
      </w:r>
      <w:r w:rsidRPr="00005667">
        <w:rPr>
          <w:szCs w:val="22"/>
          <w:lang w:val="nl-NL"/>
        </w:rPr>
        <w:t>De patiënten moeten worden geïnstrueerd dat ze niet meer dan één dosis per dag mogen innemen.</w:t>
      </w:r>
    </w:p>
    <w:p w14:paraId="0F5E8577" w14:textId="77777777" w:rsidR="003821D0" w:rsidRPr="00005667" w:rsidRDefault="003821D0" w:rsidP="00E0077B">
      <w:pPr>
        <w:widowControl w:val="0"/>
        <w:tabs>
          <w:tab w:val="clear" w:pos="567"/>
        </w:tabs>
        <w:spacing w:line="240" w:lineRule="auto"/>
        <w:rPr>
          <w:szCs w:val="22"/>
          <w:lang w:val="nl-NL"/>
        </w:rPr>
      </w:pPr>
    </w:p>
    <w:p w14:paraId="3832E76B" w14:textId="77777777" w:rsidR="00FE65D7" w:rsidRPr="00005667" w:rsidRDefault="00FE65D7" w:rsidP="00E0077B">
      <w:pPr>
        <w:keepNext/>
        <w:widowControl w:val="0"/>
        <w:tabs>
          <w:tab w:val="clear" w:pos="567"/>
          <w:tab w:val="left" w:pos="720"/>
        </w:tabs>
        <w:autoSpaceDE w:val="0"/>
        <w:autoSpaceDN w:val="0"/>
        <w:adjustRightInd w:val="0"/>
        <w:spacing w:line="240" w:lineRule="auto"/>
        <w:rPr>
          <w:szCs w:val="22"/>
          <w:u w:val="single"/>
          <w:lang w:val="nl-NL"/>
        </w:rPr>
      </w:pPr>
      <w:r w:rsidRPr="00005667">
        <w:rPr>
          <w:szCs w:val="22"/>
          <w:u w:val="single"/>
          <w:lang w:val="nl-NL"/>
        </w:rPr>
        <w:t>Bijzondere patiëntgroepen</w:t>
      </w:r>
    </w:p>
    <w:p w14:paraId="51EA875D" w14:textId="77777777" w:rsidR="007E5C51" w:rsidRPr="00005667" w:rsidRDefault="007E5C51" w:rsidP="00E0077B">
      <w:pPr>
        <w:keepNext/>
        <w:widowControl w:val="0"/>
        <w:tabs>
          <w:tab w:val="clear" w:pos="567"/>
          <w:tab w:val="left" w:pos="720"/>
        </w:tabs>
        <w:autoSpaceDE w:val="0"/>
        <w:autoSpaceDN w:val="0"/>
        <w:adjustRightInd w:val="0"/>
        <w:spacing w:line="240" w:lineRule="auto"/>
        <w:rPr>
          <w:i/>
          <w:szCs w:val="22"/>
          <w:u w:val="single"/>
          <w:lang w:val="nl-NL"/>
        </w:rPr>
      </w:pPr>
    </w:p>
    <w:p w14:paraId="13E4CEC3" w14:textId="30C00773" w:rsidR="00FE65D7" w:rsidRPr="00005667" w:rsidRDefault="00FE65D7" w:rsidP="00E0077B">
      <w:pPr>
        <w:keepNext/>
        <w:widowControl w:val="0"/>
        <w:tabs>
          <w:tab w:val="clear" w:pos="567"/>
          <w:tab w:val="left" w:pos="720"/>
        </w:tabs>
        <w:autoSpaceDE w:val="0"/>
        <w:autoSpaceDN w:val="0"/>
        <w:adjustRightInd w:val="0"/>
        <w:spacing w:line="240" w:lineRule="auto"/>
        <w:rPr>
          <w:i/>
          <w:szCs w:val="22"/>
          <w:u w:val="single"/>
          <w:lang w:val="nl-NL"/>
        </w:rPr>
      </w:pPr>
      <w:r w:rsidRPr="00005667">
        <w:rPr>
          <w:i/>
          <w:szCs w:val="22"/>
          <w:u w:val="single"/>
          <w:lang w:val="nl-NL"/>
        </w:rPr>
        <w:t>Ouder</w:t>
      </w:r>
      <w:r w:rsidR="00E216B7" w:rsidRPr="00005667">
        <w:rPr>
          <w:i/>
          <w:szCs w:val="22"/>
          <w:u w:val="single"/>
          <w:lang w:val="nl-NL"/>
        </w:rPr>
        <w:t>en</w:t>
      </w:r>
    </w:p>
    <w:p w14:paraId="4BDCCEFA" w14:textId="77777777" w:rsidR="00FE65D7" w:rsidRPr="00005667" w:rsidRDefault="00FE65D7" w:rsidP="00E0077B">
      <w:pPr>
        <w:widowControl w:val="0"/>
        <w:tabs>
          <w:tab w:val="clear" w:pos="567"/>
          <w:tab w:val="left" w:pos="720"/>
        </w:tabs>
        <w:autoSpaceDE w:val="0"/>
        <w:autoSpaceDN w:val="0"/>
        <w:adjustRightInd w:val="0"/>
        <w:spacing w:line="240" w:lineRule="auto"/>
        <w:rPr>
          <w:szCs w:val="22"/>
          <w:lang w:val="nl-NL"/>
        </w:rPr>
      </w:pPr>
      <w:r w:rsidRPr="00005667">
        <w:rPr>
          <w:iCs/>
          <w:szCs w:val="22"/>
          <w:lang w:val="nl-NL"/>
        </w:rPr>
        <w:t xml:space="preserve">Ultibro Breezhaler kan bij oudere </w:t>
      </w:r>
      <w:r w:rsidR="00E216B7" w:rsidRPr="00005667">
        <w:rPr>
          <w:iCs/>
          <w:szCs w:val="22"/>
          <w:lang w:val="nl-NL"/>
        </w:rPr>
        <w:t xml:space="preserve">patiënten </w:t>
      </w:r>
      <w:r w:rsidRPr="00005667">
        <w:rPr>
          <w:szCs w:val="22"/>
          <w:lang w:val="nl-NL"/>
        </w:rPr>
        <w:t xml:space="preserve">(75 jaar of ouder) </w:t>
      </w:r>
      <w:r w:rsidRPr="00005667">
        <w:rPr>
          <w:iCs/>
          <w:szCs w:val="22"/>
          <w:lang w:val="nl-NL"/>
        </w:rPr>
        <w:t>in de aanbevolen dosering worden gebruikt</w:t>
      </w:r>
      <w:r w:rsidRPr="00005667">
        <w:rPr>
          <w:szCs w:val="22"/>
          <w:lang w:val="nl-NL"/>
        </w:rPr>
        <w:t>.</w:t>
      </w:r>
    </w:p>
    <w:p w14:paraId="70FD393D" w14:textId="77777777" w:rsidR="00FE65D7" w:rsidRPr="00005667" w:rsidRDefault="00FE65D7" w:rsidP="00E0077B">
      <w:pPr>
        <w:widowControl w:val="0"/>
        <w:tabs>
          <w:tab w:val="clear" w:pos="567"/>
          <w:tab w:val="left" w:pos="720"/>
        </w:tabs>
        <w:autoSpaceDE w:val="0"/>
        <w:autoSpaceDN w:val="0"/>
        <w:adjustRightInd w:val="0"/>
        <w:spacing w:line="240" w:lineRule="auto"/>
        <w:rPr>
          <w:szCs w:val="22"/>
          <w:u w:val="single"/>
          <w:lang w:val="nl-NL"/>
        </w:rPr>
      </w:pPr>
    </w:p>
    <w:p w14:paraId="3D89D2FE" w14:textId="77777777" w:rsidR="00FE65D7" w:rsidRPr="00005667" w:rsidRDefault="00FE65D7" w:rsidP="00E0077B">
      <w:pPr>
        <w:keepNext/>
        <w:widowControl w:val="0"/>
        <w:tabs>
          <w:tab w:val="clear" w:pos="567"/>
          <w:tab w:val="left" w:pos="720"/>
        </w:tabs>
        <w:autoSpaceDE w:val="0"/>
        <w:autoSpaceDN w:val="0"/>
        <w:adjustRightInd w:val="0"/>
        <w:spacing w:line="240" w:lineRule="auto"/>
        <w:rPr>
          <w:i/>
          <w:szCs w:val="22"/>
          <w:u w:val="single"/>
          <w:lang w:val="nl-NL"/>
        </w:rPr>
      </w:pPr>
      <w:r w:rsidRPr="00005667">
        <w:rPr>
          <w:i/>
          <w:szCs w:val="22"/>
          <w:u w:val="single"/>
          <w:lang w:val="nl-NL"/>
        </w:rPr>
        <w:t>Gestoorde nierfunctie</w:t>
      </w:r>
    </w:p>
    <w:p w14:paraId="6B704199" w14:textId="77777777" w:rsidR="00FE65D7" w:rsidRPr="00005667" w:rsidRDefault="00FE65D7" w:rsidP="00E0077B">
      <w:pPr>
        <w:pStyle w:val="Text"/>
        <w:widowControl w:val="0"/>
        <w:spacing w:before="0"/>
        <w:jc w:val="left"/>
        <w:rPr>
          <w:sz w:val="22"/>
          <w:szCs w:val="22"/>
          <w:lang w:val="nl-NL"/>
        </w:rPr>
      </w:pPr>
      <w:r w:rsidRPr="00005667">
        <w:rPr>
          <w:iCs/>
          <w:sz w:val="22"/>
          <w:szCs w:val="22"/>
          <w:lang w:val="nl-NL"/>
        </w:rPr>
        <w:t xml:space="preserve">Ultibro Breezhaler kan in de aanbevolen dosis worden gebruikt bij patiënten met een licht tot matig gestoorde nierfunctie. Bij patiënten met een ernstig gestoorde nierfunctie of terminale nierziekte die </w:t>
      </w:r>
      <w:r w:rsidRPr="00005667">
        <w:rPr>
          <w:iCs/>
          <w:sz w:val="22"/>
          <w:szCs w:val="22"/>
          <w:lang w:val="nl-NL"/>
        </w:rPr>
        <w:lastRenderedPageBreak/>
        <w:t xml:space="preserve">dialyse nodig hebben, mag Ultibro Breezhaler alleen gebruikt worden als de verwachte voordelen opwegen tegen het mogelijke risico </w:t>
      </w:r>
      <w:r w:rsidRPr="00005667">
        <w:rPr>
          <w:sz w:val="22"/>
          <w:szCs w:val="22"/>
          <w:lang w:val="nl-NL" w:bidi="th-TH"/>
        </w:rPr>
        <w:t>(zie</w:t>
      </w:r>
      <w:r w:rsidRPr="00005667">
        <w:rPr>
          <w:sz w:val="22"/>
          <w:szCs w:val="22"/>
          <w:lang w:val="nl-NL"/>
        </w:rPr>
        <w:t xml:space="preserve"> rubriek 4.4 en 5.2).</w:t>
      </w:r>
    </w:p>
    <w:p w14:paraId="4C9176EE" w14:textId="77777777" w:rsidR="001D7E87" w:rsidRPr="00005667" w:rsidRDefault="001D7E87" w:rsidP="00E0077B">
      <w:pPr>
        <w:widowControl w:val="0"/>
        <w:tabs>
          <w:tab w:val="clear" w:pos="567"/>
        </w:tabs>
        <w:spacing w:line="240" w:lineRule="auto"/>
        <w:rPr>
          <w:i/>
          <w:iCs/>
          <w:szCs w:val="22"/>
          <w:u w:val="single"/>
          <w:lang w:val="nl-NL"/>
        </w:rPr>
      </w:pPr>
    </w:p>
    <w:p w14:paraId="038C551E" w14:textId="77777777" w:rsidR="003821D0" w:rsidRPr="00005667" w:rsidRDefault="00B453C9" w:rsidP="00E0077B">
      <w:pPr>
        <w:keepNext/>
        <w:widowControl w:val="0"/>
        <w:tabs>
          <w:tab w:val="clear" w:pos="567"/>
        </w:tabs>
        <w:spacing w:line="240" w:lineRule="auto"/>
        <w:rPr>
          <w:i/>
          <w:iCs/>
          <w:szCs w:val="22"/>
          <w:u w:val="single"/>
          <w:lang w:val="nl-NL"/>
        </w:rPr>
      </w:pPr>
      <w:r w:rsidRPr="00005667">
        <w:rPr>
          <w:i/>
          <w:iCs/>
          <w:szCs w:val="22"/>
          <w:u w:val="single"/>
          <w:lang w:val="nl-NL"/>
        </w:rPr>
        <w:t>Gestoorde leverfunctie</w:t>
      </w:r>
    </w:p>
    <w:p w14:paraId="39AA0C68" w14:textId="77777777" w:rsidR="003821D0" w:rsidRPr="00005667" w:rsidRDefault="006E1278" w:rsidP="00E0077B">
      <w:pPr>
        <w:widowControl w:val="0"/>
        <w:tabs>
          <w:tab w:val="clear" w:pos="567"/>
        </w:tabs>
        <w:spacing w:line="240" w:lineRule="auto"/>
        <w:rPr>
          <w:szCs w:val="22"/>
          <w:lang w:val="nl-NL"/>
        </w:rPr>
      </w:pPr>
      <w:r w:rsidRPr="00005667">
        <w:rPr>
          <w:szCs w:val="22"/>
          <w:lang w:val="nl-NL"/>
        </w:rPr>
        <w:t xml:space="preserve">Ultibro Breezhaler </w:t>
      </w:r>
      <w:r w:rsidR="00B453C9" w:rsidRPr="00005667">
        <w:rPr>
          <w:szCs w:val="22"/>
          <w:lang w:val="nl-NL"/>
        </w:rPr>
        <w:t>kan in de aanbevolen dosis worden gebruikt bij patiënten met een licht tot matig</w:t>
      </w:r>
      <w:r w:rsidR="00821193" w:rsidRPr="00005667">
        <w:rPr>
          <w:szCs w:val="22"/>
          <w:lang w:val="nl-NL"/>
        </w:rPr>
        <w:t>e</w:t>
      </w:r>
      <w:r w:rsidR="00B453C9" w:rsidRPr="00005667">
        <w:rPr>
          <w:szCs w:val="22"/>
          <w:lang w:val="nl-NL"/>
        </w:rPr>
        <w:t xml:space="preserve"> leverfunctie</w:t>
      </w:r>
      <w:r w:rsidR="00821193" w:rsidRPr="00005667">
        <w:rPr>
          <w:szCs w:val="22"/>
          <w:lang w:val="nl-NL"/>
        </w:rPr>
        <w:t>stoornis</w:t>
      </w:r>
      <w:r w:rsidR="00B453C9" w:rsidRPr="00005667">
        <w:rPr>
          <w:szCs w:val="22"/>
          <w:lang w:val="nl-NL"/>
        </w:rPr>
        <w:t xml:space="preserve">. Er zijn geen gegevens beschikbaar over het gebruik van Ultibro Breezhaler bij patiënten met een ernstige leverfunctiestoornis, daarom is voorzichtigheid geboden bij deze patiënten </w:t>
      </w:r>
      <w:r w:rsidR="000E2282" w:rsidRPr="00005667">
        <w:rPr>
          <w:szCs w:val="22"/>
          <w:lang w:val="nl-NL"/>
        </w:rPr>
        <w:t>(</w:t>
      </w:r>
      <w:r w:rsidR="00B453C9" w:rsidRPr="00005667">
        <w:rPr>
          <w:szCs w:val="22"/>
          <w:lang w:val="nl-NL"/>
        </w:rPr>
        <w:t xml:space="preserve">zie </w:t>
      </w:r>
      <w:r w:rsidR="00766DD7" w:rsidRPr="00005667">
        <w:rPr>
          <w:szCs w:val="22"/>
          <w:lang w:val="nl-NL"/>
        </w:rPr>
        <w:t>rubriek </w:t>
      </w:r>
      <w:r w:rsidR="00BA6866" w:rsidRPr="00005667">
        <w:rPr>
          <w:szCs w:val="22"/>
          <w:lang w:val="nl-NL"/>
        </w:rPr>
        <w:t>5.2)</w:t>
      </w:r>
      <w:r w:rsidR="003821D0" w:rsidRPr="00005667">
        <w:rPr>
          <w:szCs w:val="22"/>
          <w:lang w:val="nl-NL"/>
        </w:rPr>
        <w:t>.</w:t>
      </w:r>
    </w:p>
    <w:p w14:paraId="4BAAC793" w14:textId="77777777" w:rsidR="005233FF" w:rsidRPr="00005667" w:rsidRDefault="005233FF" w:rsidP="00E0077B">
      <w:pPr>
        <w:widowControl w:val="0"/>
        <w:tabs>
          <w:tab w:val="clear" w:pos="567"/>
        </w:tabs>
        <w:spacing w:line="240" w:lineRule="auto"/>
        <w:rPr>
          <w:iCs/>
          <w:szCs w:val="22"/>
          <w:lang w:val="nl-NL"/>
        </w:rPr>
      </w:pPr>
    </w:p>
    <w:p w14:paraId="71B72B6A" w14:textId="77777777" w:rsidR="00B9505D" w:rsidRPr="00005667" w:rsidRDefault="00B453C9" w:rsidP="00E0077B">
      <w:pPr>
        <w:keepNext/>
        <w:widowControl w:val="0"/>
        <w:tabs>
          <w:tab w:val="clear" w:pos="567"/>
        </w:tabs>
        <w:spacing w:line="240" w:lineRule="auto"/>
        <w:rPr>
          <w:i/>
          <w:iCs/>
          <w:szCs w:val="22"/>
          <w:u w:val="single"/>
          <w:lang w:val="nl-NL"/>
        </w:rPr>
      </w:pPr>
      <w:r w:rsidRPr="00005667">
        <w:rPr>
          <w:i/>
          <w:iCs/>
          <w:szCs w:val="22"/>
          <w:u w:val="single"/>
          <w:lang w:val="nl-NL"/>
        </w:rPr>
        <w:t>Pediatrische patiënten</w:t>
      </w:r>
    </w:p>
    <w:p w14:paraId="1B09799F" w14:textId="77777777" w:rsidR="00CF635B" w:rsidRPr="00005667" w:rsidRDefault="00280B7D" w:rsidP="00E0077B">
      <w:pPr>
        <w:suppressLineNumbers/>
        <w:autoSpaceDE w:val="0"/>
        <w:autoSpaceDN w:val="0"/>
        <w:adjustRightInd w:val="0"/>
        <w:spacing w:line="240" w:lineRule="auto"/>
        <w:rPr>
          <w:szCs w:val="22"/>
          <w:lang w:val="nl-NL"/>
        </w:rPr>
      </w:pPr>
      <w:r w:rsidRPr="00005667">
        <w:rPr>
          <w:szCs w:val="22"/>
          <w:lang w:val="nl-NL"/>
        </w:rPr>
        <w:t>Er is geen relevant</w:t>
      </w:r>
      <w:r w:rsidR="00B453C9" w:rsidRPr="00005667">
        <w:rPr>
          <w:szCs w:val="22"/>
          <w:lang w:val="nl-NL"/>
        </w:rPr>
        <w:t>e toepassing van Ultibro Breezhaler bij pediatrische patiënten (tot 18</w:t>
      </w:r>
      <w:r w:rsidR="008D6D70" w:rsidRPr="00005667">
        <w:rPr>
          <w:szCs w:val="22"/>
          <w:lang w:val="nl-NL"/>
        </w:rPr>
        <w:t> </w:t>
      </w:r>
      <w:r w:rsidR="00B453C9" w:rsidRPr="00005667">
        <w:rPr>
          <w:szCs w:val="22"/>
          <w:lang w:val="nl-NL"/>
        </w:rPr>
        <w:t xml:space="preserve">jaar) </w:t>
      </w:r>
      <w:r w:rsidR="00821193" w:rsidRPr="00005667">
        <w:rPr>
          <w:szCs w:val="22"/>
          <w:lang w:val="nl-NL"/>
        </w:rPr>
        <w:t xml:space="preserve">voor </w:t>
      </w:r>
      <w:r w:rsidR="00B453C9" w:rsidRPr="00005667">
        <w:rPr>
          <w:szCs w:val="22"/>
          <w:lang w:val="nl-NL"/>
        </w:rPr>
        <w:t xml:space="preserve">de indicatie COPD. </w:t>
      </w:r>
      <w:r w:rsidR="00B453C9" w:rsidRPr="00005667">
        <w:rPr>
          <w:szCs w:val="24"/>
          <w:lang w:val="nl-NL"/>
        </w:rPr>
        <w:t>De veiligheid en werkzaamheid van Ultibro Breezhaler bij kinderen zijn niet vastgesteld. Er zijn geen gegevens beschikbaar.</w:t>
      </w:r>
    </w:p>
    <w:p w14:paraId="558B82D5" w14:textId="77777777" w:rsidR="00B87C42" w:rsidRPr="00005667" w:rsidRDefault="00B87C42" w:rsidP="00E0077B">
      <w:pPr>
        <w:widowControl w:val="0"/>
        <w:tabs>
          <w:tab w:val="clear" w:pos="567"/>
        </w:tabs>
        <w:spacing w:line="240" w:lineRule="auto"/>
        <w:rPr>
          <w:szCs w:val="22"/>
          <w:lang w:val="nl-NL"/>
        </w:rPr>
      </w:pPr>
    </w:p>
    <w:p w14:paraId="6426F673" w14:textId="77777777" w:rsidR="00280B7D" w:rsidRPr="00005667" w:rsidRDefault="00280B7D" w:rsidP="00E0077B">
      <w:pPr>
        <w:keepNext/>
        <w:widowControl w:val="0"/>
        <w:tabs>
          <w:tab w:val="clear" w:pos="567"/>
          <w:tab w:val="left" w:pos="720"/>
        </w:tabs>
        <w:spacing w:line="240" w:lineRule="auto"/>
        <w:rPr>
          <w:szCs w:val="22"/>
          <w:u w:val="single"/>
          <w:lang w:val="nl-NL"/>
        </w:rPr>
      </w:pPr>
      <w:r w:rsidRPr="00005667">
        <w:rPr>
          <w:szCs w:val="22"/>
          <w:u w:val="single"/>
          <w:lang w:val="nl-NL"/>
        </w:rPr>
        <w:t>Wijze van toediening</w:t>
      </w:r>
    </w:p>
    <w:p w14:paraId="0CF541EC" w14:textId="77777777" w:rsidR="007E5C51" w:rsidRPr="00005667" w:rsidRDefault="007E5C51" w:rsidP="00E0077B">
      <w:pPr>
        <w:pStyle w:val="Text"/>
        <w:keepNext/>
        <w:widowControl w:val="0"/>
        <w:spacing w:before="0"/>
        <w:jc w:val="left"/>
        <w:rPr>
          <w:iCs/>
          <w:sz w:val="22"/>
          <w:szCs w:val="22"/>
          <w:lang w:val="nl-NL"/>
        </w:rPr>
      </w:pPr>
    </w:p>
    <w:p w14:paraId="45C98826" w14:textId="4D1A81E0" w:rsidR="00280B7D" w:rsidRPr="00005667" w:rsidRDefault="00280B7D" w:rsidP="00E0077B">
      <w:pPr>
        <w:pStyle w:val="Text"/>
        <w:widowControl w:val="0"/>
        <w:spacing w:before="0"/>
        <w:jc w:val="left"/>
        <w:rPr>
          <w:sz w:val="22"/>
          <w:szCs w:val="22"/>
          <w:lang w:val="nl-NL"/>
        </w:rPr>
      </w:pPr>
      <w:r w:rsidRPr="00005667">
        <w:rPr>
          <w:iCs/>
          <w:sz w:val="22"/>
          <w:szCs w:val="22"/>
          <w:lang w:val="nl-NL"/>
        </w:rPr>
        <w:t>Alleen voor inhalatie</w:t>
      </w:r>
      <w:r w:rsidRPr="00005667">
        <w:rPr>
          <w:sz w:val="22"/>
          <w:szCs w:val="22"/>
          <w:lang w:val="nl-NL"/>
        </w:rPr>
        <w:t>. De capsules mogen niet worden ingeslikt.</w:t>
      </w:r>
    </w:p>
    <w:p w14:paraId="5F78E2A2" w14:textId="77777777" w:rsidR="00280B7D" w:rsidRPr="00005667" w:rsidRDefault="00280B7D" w:rsidP="00E0077B">
      <w:pPr>
        <w:pStyle w:val="Text"/>
        <w:widowControl w:val="0"/>
        <w:spacing w:before="0"/>
        <w:jc w:val="left"/>
        <w:rPr>
          <w:sz w:val="22"/>
          <w:szCs w:val="22"/>
          <w:lang w:val="nl-NL"/>
        </w:rPr>
      </w:pPr>
    </w:p>
    <w:p w14:paraId="3B9B4FF9" w14:textId="77777777" w:rsidR="00280B7D" w:rsidRPr="00005667" w:rsidRDefault="00280B7D" w:rsidP="00E0077B">
      <w:pPr>
        <w:pStyle w:val="Text"/>
        <w:widowControl w:val="0"/>
        <w:spacing w:before="0"/>
        <w:rPr>
          <w:sz w:val="22"/>
          <w:szCs w:val="22"/>
          <w:lang w:val="nl-NL"/>
        </w:rPr>
      </w:pPr>
      <w:r w:rsidRPr="00005667">
        <w:rPr>
          <w:iCs/>
          <w:sz w:val="22"/>
          <w:szCs w:val="22"/>
          <w:lang w:val="nl-NL"/>
        </w:rPr>
        <w:t xml:space="preserve">De capsules mogen alleen worden toegediend met de </w:t>
      </w:r>
      <w:r w:rsidRPr="00005667">
        <w:rPr>
          <w:sz w:val="22"/>
          <w:szCs w:val="22"/>
          <w:lang w:val="nl-NL"/>
        </w:rPr>
        <w:t>Ultibro Breezhaler-inhalator (zie rubriek 6.6).</w:t>
      </w:r>
      <w:r w:rsidR="00F22559" w:rsidRPr="00005667">
        <w:rPr>
          <w:sz w:val="22"/>
          <w:szCs w:val="22"/>
          <w:lang w:val="nl-NL"/>
        </w:rPr>
        <w:t xml:space="preserve"> </w:t>
      </w:r>
      <w:r w:rsidR="00DC43E2" w:rsidRPr="00005667">
        <w:rPr>
          <w:sz w:val="22"/>
          <w:szCs w:val="22"/>
          <w:lang w:val="nl-NL"/>
        </w:rPr>
        <w:t>De inhalator die wordt geleverd bij elk nieuw medisch voorschrift dient te worden gebruikt.</w:t>
      </w:r>
    </w:p>
    <w:p w14:paraId="5057C53E" w14:textId="77777777" w:rsidR="00280B7D" w:rsidRPr="00005667" w:rsidRDefault="00280B7D" w:rsidP="00E0077B">
      <w:pPr>
        <w:pStyle w:val="Text"/>
        <w:widowControl w:val="0"/>
        <w:spacing w:before="0"/>
        <w:jc w:val="left"/>
        <w:rPr>
          <w:sz w:val="22"/>
          <w:szCs w:val="22"/>
          <w:lang w:val="nl-NL"/>
        </w:rPr>
      </w:pPr>
    </w:p>
    <w:p w14:paraId="5236C7CB" w14:textId="77777777" w:rsidR="00280B7D" w:rsidRPr="00005667" w:rsidRDefault="00280B7D" w:rsidP="00E0077B">
      <w:pPr>
        <w:pStyle w:val="Text"/>
        <w:widowControl w:val="0"/>
        <w:spacing w:before="0"/>
        <w:jc w:val="left"/>
        <w:rPr>
          <w:sz w:val="22"/>
          <w:szCs w:val="22"/>
          <w:lang w:val="nl-NL"/>
        </w:rPr>
      </w:pPr>
      <w:r w:rsidRPr="00005667">
        <w:rPr>
          <w:sz w:val="22"/>
          <w:szCs w:val="22"/>
          <w:lang w:val="nl-NL"/>
        </w:rPr>
        <w:t xml:space="preserve">De patiënten moeten instructies krijgen over hoe ze het </w:t>
      </w:r>
      <w:r w:rsidR="00F22559" w:rsidRPr="00005667">
        <w:rPr>
          <w:sz w:val="22"/>
          <w:szCs w:val="22"/>
          <w:lang w:val="nl-NL"/>
        </w:rPr>
        <w:t xml:space="preserve">geneesmiddel </w:t>
      </w:r>
      <w:r w:rsidRPr="00005667">
        <w:rPr>
          <w:sz w:val="22"/>
          <w:szCs w:val="22"/>
          <w:lang w:val="nl-NL"/>
        </w:rPr>
        <w:t>correct moeten toedienen.</w:t>
      </w:r>
      <w:r w:rsidR="00C139A6" w:rsidRPr="00005667">
        <w:rPr>
          <w:sz w:val="22"/>
          <w:szCs w:val="22"/>
          <w:lang w:val="nl-NL"/>
        </w:rPr>
        <w:t xml:space="preserve"> Patiënten die geen verbeter</w:t>
      </w:r>
      <w:r w:rsidR="00E216B7" w:rsidRPr="00005667">
        <w:rPr>
          <w:sz w:val="22"/>
          <w:szCs w:val="22"/>
          <w:lang w:val="nl-NL"/>
        </w:rPr>
        <w:t>ing van de</w:t>
      </w:r>
      <w:r w:rsidR="00C139A6" w:rsidRPr="00005667">
        <w:rPr>
          <w:sz w:val="22"/>
          <w:szCs w:val="22"/>
          <w:lang w:val="nl-NL"/>
        </w:rPr>
        <w:t xml:space="preserve"> ademhaling ervaren</w:t>
      </w:r>
      <w:r w:rsidR="002238C3" w:rsidRPr="00005667">
        <w:rPr>
          <w:sz w:val="22"/>
          <w:szCs w:val="22"/>
          <w:lang w:val="nl-NL"/>
        </w:rPr>
        <w:t>,</w:t>
      </w:r>
      <w:r w:rsidR="00D018EF" w:rsidRPr="00005667">
        <w:rPr>
          <w:sz w:val="22"/>
          <w:szCs w:val="22"/>
          <w:lang w:val="nl-NL"/>
        </w:rPr>
        <w:t xml:space="preserve"> moet gevraagd worden of ze het geneesmiddel inslikken in plaats van </w:t>
      </w:r>
      <w:r w:rsidR="00336248" w:rsidRPr="00005667">
        <w:rPr>
          <w:sz w:val="22"/>
          <w:szCs w:val="22"/>
          <w:lang w:val="nl-NL"/>
        </w:rPr>
        <w:t xml:space="preserve">te </w:t>
      </w:r>
      <w:r w:rsidR="00D018EF" w:rsidRPr="00005667">
        <w:rPr>
          <w:sz w:val="22"/>
          <w:szCs w:val="22"/>
          <w:lang w:val="nl-NL"/>
        </w:rPr>
        <w:t>inhaleren.</w:t>
      </w:r>
    </w:p>
    <w:p w14:paraId="1A9BA2A5" w14:textId="77777777" w:rsidR="00280B7D" w:rsidRPr="00005667" w:rsidRDefault="00280B7D" w:rsidP="00E0077B">
      <w:pPr>
        <w:pStyle w:val="Text"/>
        <w:widowControl w:val="0"/>
        <w:spacing w:before="0"/>
        <w:jc w:val="left"/>
        <w:rPr>
          <w:sz w:val="22"/>
          <w:szCs w:val="22"/>
          <w:lang w:val="nl-NL"/>
        </w:rPr>
      </w:pPr>
    </w:p>
    <w:p w14:paraId="5FBB5CFF" w14:textId="77777777" w:rsidR="003821D0" w:rsidRPr="00005667" w:rsidRDefault="00280B7D" w:rsidP="00E0077B">
      <w:pPr>
        <w:pStyle w:val="Text"/>
        <w:widowControl w:val="0"/>
        <w:spacing w:before="0"/>
        <w:jc w:val="left"/>
        <w:rPr>
          <w:sz w:val="22"/>
          <w:szCs w:val="22"/>
          <w:lang w:val="nl-NL"/>
        </w:rPr>
      </w:pPr>
      <w:r w:rsidRPr="00005667">
        <w:rPr>
          <w:sz w:val="22"/>
          <w:szCs w:val="22"/>
          <w:lang w:val="nl-NL"/>
        </w:rPr>
        <w:t>Voor instructies over het gebruik van het geneesmiddel voorafgaand aan toediening, zie rubriek 6.6.</w:t>
      </w:r>
    </w:p>
    <w:p w14:paraId="31EB804C" w14:textId="77777777" w:rsidR="00812D16" w:rsidRPr="00005667" w:rsidRDefault="00812D16" w:rsidP="00E0077B">
      <w:pPr>
        <w:widowControl w:val="0"/>
        <w:tabs>
          <w:tab w:val="clear" w:pos="567"/>
        </w:tabs>
        <w:spacing w:line="240" w:lineRule="auto"/>
        <w:rPr>
          <w:szCs w:val="22"/>
          <w:lang w:val="nl-NL"/>
        </w:rPr>
      </w:pPr>
    </w:p>
    <w:p w14:paraId="32A5BF66" w14:textId="77777777" w:rsidR="00812D16" w:rsidRPr="00005667" w:rsidRDefault="00812D16" w:rsidP="00E0077B">
      <w:pPr>
        <w:keepNext/>
        <w:widowControl w:val="0"/>
        <w:tabs>
          <w:tab w:val="clear" w:pos="567"/>
        </w:tabs>
        <w:spacing w:line="240" w:lineRule="auto"/>
        <w:ind w:left="567" w:hanging="567"/>
        <w:rPr>
          <w:szCs w:val="22"/>
          <w:lang w:val="nl-NL"/>
        </w:rPr>
      </w:pPr>
      <w:r w:rsidRPr="00005667">
        <w:rPr>
          <w:b/>
          <w:szCs w:val="22"/>
          <w:lang w:val="nl-NL"/>
        </w:rPr>
        <w:t>4.3</w:t>
      </w:r>
      <w:r w:rsidRPr="00005667">
        <w:rPr>
          <w:b/>
          <w:szCs w:val="22"/>
          <w:lang w:val="nl-NL"/>
        </w:rPr>
        <w:tab/>
        <w:t>Contra</w:t>
      </w:r>
      <w:r w:rsidR="00280B7D" w:rsidRPr="00005667">
        <w:rPr>
          <w:b/>
          <w:szCs w:val="22"/>
          <w:lang w:val="nl-NL"/>
        </w:rPr>
        <w:t>-</w:t>
      </w:r>
      <w:r w:rsidRPr="00005667">
        <w:rPr>
          <w:b/>
          <w:szCs w:val="22"/>
          <w:lang w:val="nl-NL"/>
        </w:rPr>
        <w:t>indicati</w:t>
      </w:r>
      <w:r w:rsidR="00280B7D" w:rsidRPr="00005667">
        <w:rPr>
          <w:b/>
          <w:szCs w:val="22"/>
          <w:lang w:val="nl-NL"/>
        </w:rPr>
        <w:t>es</w:t>
      </w:r>
    </w:p>
    <w:p w14:paraId="1BAC7317" w14:textId="77777777" w:rsidR="00812D16" w:rsidRPr="00005667" w:rsidRDefault="00812D16" w:rsidP="00E0077B">
      <w:pPr>
        <w:keepNext/>
        <w:widowControl w:val="0"/>
        <w:tabs>
          <w:tab w:val="clear" w:pos="567"/>
        </w:tabs>
        <w:spacing w:line="240" w:lineRule="auto"/>
        <w:rPr>
          <w:szCs w:val="22"/>
          <w:lang w:val="nl-NL"/>
        </w:rPr>
      </w:pPr>
    </w:p>
    <w:p w14:paraId="41C7F453" w14:textId="77777777" w:rsidR="00812D16" w:rsidRPr="00005667" w:rsidRDefault="00280B7D" w:rsidP="00E0077B">
      <w:pPr>
        <w:widowControl w:val="0"/>
        <w:suppressLineNumbers/>
        <w:spacing w:line="240" w:lineRule="auto"/>
        <w:rPr>
          <w:szCs w:val="22"/>
          <w:lang w:val="nl-NL"/>
        </w:rPr>
      </w:pPr>
      <w:r w:rsidRPr="00005667">
        <w:rPr>
          <w:szCs w:val="24"/>
          <w:lang w:val="nl-NL"/>
        </w:rPr>
        <w:t xml:space="preserve">Overgevoeligheid voor de werkzame stoffen of voor </w:t>
      </w:r>
      <w:r w:rsidR="005261CC" w:rsidRPr="00005667">
        <w:rPr>
          <w:szCs w:val="24"/>
          <w:lang w:val="nl-NL"/>
        </w:rPr>
        <w:t>ee</w:t>
      </w:r>
      <w:r w:rsidRPr="00005667">
        <w:rPr>
          <w:szCs w:val="24"/>
          <w:lang w:val="nl-NL"/>
        </w:rPr>
        <w:t>n van de in rubriek</w:t>
      </w:r>
      <w:r w:rsidR="00766DD7" w:rsidRPr="00005667">
        <w:rPr>
          <w:szCs w:val="24"/>
          <w:lang w:val="nl-NL"/>
        </w:rPr>
        <w:t> </w:t>
      </w:r>
      <w:r w:rsidRPr="00005667">
        <w:rPr>
          <w:szCs w:val="24"/>
          <w:lang w:val="nl-NL"/>
        </w:rPr>
        <w:t>6.1 vermelde hulpstoffen.</w:t>
      </w:r>
    </w:p>
    <w:p w14:paraId="2EF4EC1F" w14:textId="77777777" w:rsidR="005D0661" w:rsidRPr="00005667" w:rsidRDefault="005D0661" w:rsidP="00E0077B">
      <w:pPr>
        <w:widowControl w:val="0"/>
        <w:tabs>
          <w:tab w:val="clear" w:pos="567"/>
        </w:tabs>
        <w:spacing w:line="240" w:lineRule="auto"/>
        <w:rPr>
          <w:szCs w:val="22"/>
          <w:lang w:val="nl-NL"/>
        </w:rPr>
      </w:pPr>
    </w:p>
    <w:p w14:paraId="05131E2F" w14:textId="77777777" w:rsidR="00812D16" w:rsidRPr="00005667" w:rsidRDefault="00812D16" w:rsidP="00E0077B">
      <w:pPr>
        <w:keepNext/>
        <w:widowControl w:val="0"/>
        <w:tabs>
          <w:tab w:val="clear" w:pos="567"/>
        </w:tabs>
        <w:spacing w:line="240" w:lineRule="auto"/>
        <w:ind w:left="567" w:hanging="567"/>
        <w:rPr>
          <w:b/>
          <w:szCs w:val="22"/>
          <w:lang w:val="nl-NL"/>
        </w:rPr>
      </w:pPr>
      <w:r w:rsidRPr="00005667">
        <w:rPr>
          <w:b/>
          <w:szCs w:val="22"/>
          <w:lang w:val="nl-NL"/>
        </w:rPr>
        <w:t>4.4</w:t>
      </w:r>
      <w:r w:rsidRPr="00005667">
        <w:rPr>
          <w:b/>
          <w:szCs w:val="22"/>
          <w:lang w:val="nl-NL"/>
        </w:rPr>
        <w:tab/>
      </w:r>
      <w:r w:rsidR="00280B7D" w:rsidRPr="00005667">
        <w:rPr>
          <w:b/>
          <w:szCs w:val="22"/>
          <w:lang w:val="nl-NL"/>
        </w:rPr>
        <w:t>Bijzondere waarschuwingen en voorzorgen bij gebruik</w:t>
      </w:r>
    </w:p>
    <w:p w14:paraId="49799809" w14:textId="77777777" w:rsidR="00862F79" w:rsidRPr="00005667" w:rsidRDefault="00862F79" w:rsidP="00E0077B">
      <w:pPr>
        <w:keepNext/>
        <w:widowControl w:val="0"/>
        <w:tabs>
          <w:tab w:val="clear" w:pos="567"/>
        </w:tabs>
        <w:spacing w:line="240" w:lineRule="auto"/>
        <w:rPr>
          <w:szCs w:val="22"/>
          <w:lang w:val="nl-NL"/>
        </w:rPr>
      </w:pPr>
    </w:p>
    <w:p w14:paraId="58CA7C7E" w14:textId="77777777" w:rsidR="00862F79" w:rsidRPr="00005667" w:rsidRDefault="00757194" w:rsidP="00E0077B">
      <w:pPr>
        <w:widowControl w:val="0"/>
        <w:tabs>
          <w:tab w:val="clear" w:pos="567"/>
        </w:tabs>
        <w:autoSpaceDE w:val="0"/>
        <w:autoSpaceDN w:val="0"/>
        <w:adjustRightInd w:val="0"/>
        <w:spacing w:line="240" w:lineRule="auto"/>
        <w:rPr>
          <w:szCs w:val="22"/>
          <w:lang w:val="nl-NL"/>
        </w:rPr>
      </w:pPr>
      <w:r w:rsidRPr="00005667">
        <w:rPr>
          <w:szCs w:val="22"/>
          <w:lang w:val="nl-NL"/>
        </w:rPr>
        <w:t>Ultibro Breezhaler mag niet gelijktijdig worden gebruikt met geneesmiddelen die andere langwerkende b</w:t>
      </w:r>
      <w:r w:rsidR="00CA5A39" w:rsidRPr="00005667">
        <w:rPr>
          <w:szCs w:val="22"/>
          <w:lang w:val="nl-NL"/>
        </w:rPr>
        <w:t>è</w:t>
      </w:r>
      <w:r w:rsidRPr="00005667">
        <w:rPr>
          <w:szCs w:val="22"/>
          <w:lang w:val="nl-NL"/>
        </w:rPr>
        <w:t>ta</w:t>
      </w:r>
      <w:r w:rsidR="00503847" w:rsidRPr="00005667">
        <w:rPr>
          <w:szCs w:val="22"/>
          <w:lang w:val="nl-NL"/>
        </w:rPr>
        <w:noBreakHyphen/>
      </w:r>
      <w:r w:rsidRPr="00005667">
        <w:rPr>
          <w:szCs w:val="22"/>
          <w:lang w:val="nl-NL"/>
        </w:rPr>
        <w:t xml:space="preserve">adrenerge agonisten of langwerkende muscarine antagonisten bevatten, de farmacotherapeutische groepen waar de </w:t>
      </w:r>
      <w:r w:rsidR="00972A8D" w:rsidRPr="00005667">
        <w:rPr>
          <w:szCs w:val="22"/>
          <w:lang w:val="nl-NL"/>
        </w:rPr>
        <w:t>bestanddelen</w:t>
      </w:r>
      <w:r w:rsidRPr="00005667">
        <w:rPr>
          <w:szCs w:val="22"/>
          <w:lang w:val="nl-NL"/>
        </w:rPr>
        <w:t xml:space="preserve"> van Ultibro Breezhaler toe behoren (zie </w:t>
      </w:r>
      <w:r w:rsidR="00766DD7" w:rsidRPr="00005667">
        <w:rPr>
          <w:szCs w:val="22"/>
          <w:lang w:val="nl-NL"/>
        </w:rPr>
        <w:t>rubriek </w:t>
      </w:r>
      <w:r w:rsidRPr="00005667">
        <w:rPr>
          <w:szCs w:val="22"/>
          <w:lang w:val="nl-NL"/>
        </w:rPr>
        <w:t>4.5).</w:t>
      </w:r>
    </w:p>
    <w:p w14:paraId="6B16C4D6" w14:textId="77777777" w:rsidR="00812D16" w:rsidRPr="00005667" w:rsidRDefault="00812D16" w:rsidP="00E0077B">
      <w:pPr>
        <w:widowControl w:val="0"/>
        <w:tabs>
          <w:tab w:val="clear" w:pos="567"/>
        </w:tabs>
        <w:autoSpaceDE w:val="0"/>
        <w:autoSpaceDN w:val="0"/>
        <w:adjustRightInd w:val="0"/>
        <w:spacing w:line="240" w:lineRule="auto"/>
        <w:rPr>
          <w:szCs w:val="22"/>
          <w:lang w:val="nl-NL"/>
        </w:rPr>
      </w:pPr>
    </w:p>
    <w:p w14:paraId="638A487D" w14:textId="77777777" w:rsidR="00A8765A" w:rsidRPr="00005667" w:rsidRDefault="00A8765A" w:rsidP="00E0077B">
      <w:pPr>
        <w:keepNext/>
        <w:widowControl w:val="0"/>
        <w:tabs>
          <w:tab w:val="clear" w:pos="567"/>
        </w:tabs>
        <w:spacing w:line="240" w:lineRule="auto"/>
        <w:rPr>
          <w:szCs w:val="22"/>
          <w:u w:val="single"/>
          <w:lang w:val="nl-NL"/>
        </w:rPr>
      </w:pPr>
      <w:bookmarkStart w:id="0" w:name="_Toc259706913"/>
      <w:bookmarkStart w:id="1" w:name="_Toc259707084"/>
      <w:bookmarkStart w:id="2" w:name="_Toc259707147"/>
      <w:bookmarkStart w:id="3" w:name="_Toc259713088"/>
      <w:r w:rsidRPr="00005667">
        <w:rPr>
          <w:szCs w:val="22"/>
          <w:u w:val="single"/>
          <w:lang w:val="nl-NL"/>
        </w:rPr>
        <w:t>Astma</w:t>
      </w:r>
    </w:p>
    <w:p w14:paraId="4B0BE243" w14:textId="77777777" w:rsidR="009F4D94" w:rsidRPr="00005667" w:rsidRDefault="009F4D94" w:rsidP="00E0077B">
      <w:pPr>
        <w:keepNext/>
        <w:widowControl w:val="0"/>
        <w:tabs>
          <w:tab w:val="clear" w:pos="567"/>
        </w:tabs>
        <w:spacing w:line="240" w:lineRule="auto"/>
        <w:rPr>
          <w:szCs w:val="22"/>
          <w:lang w:val="nl-NL"/>
        </w:rPr>
      </w:pPr>
    </w:p>
    <w:p w14:paraId="21F41209" w14:textId="77777777" w:rsidR="00B74EC7" w:rsidRPr="00005667" w:rsidRDefault="00862F79" w:rsidP="00E0077B">
      <w:pPr>
        <w:widowControl w:val="0"/>
        <w:tabs>
          <w:tab w:val="clear" w:pos="567"/>
        </w:tabs>
        <w:spacing w:line="240" w:lineRule="auto"/>
        <w:rPr>
          <w:iCs/>
          <w:szCs w:val="22"/>
          <w:lang w:val="nl-NL"/>
        </w:rPr>
      </w:pPr>
      <w:r w:rsidRPr="00005667">
        <w:rPr>
          <w:iCs/>
          <w:szCs w:val="22"/>
          <w:lang w:val="nl-NL"/>
        </w:rPr>
        <w:t>Ultibro</w:t>
      </w:r>
      <w:r w:rsidR="00A8765A" w:rsidRPr="00005667">
        <w:rPr>
          <w:iCs/>
          <w:szCs w:val="22"/>
          <w:lang w:val="nl-NL"/>
        </w:rPr>
        <w:t xml:space="preserve"> Breezhaler </w:t>
      </w:r>
      <w:r w:rsidR="00757194" w:rsidRPr="00005667">
        <w:rPr>
          <w:iCs/>
          <w:szCs w:val="22"/>
          <w:lang w:val="nl-NL"/>
        </w:rPr>
        <w:t>mag niet worden gebruikt voor de behandeling van astma vanwege gebrek aan gegevens bij deze indicatie.</w:t>
      </w:r>
    </w:p>
    <w:p w14:paraId="2B64BA1D" w14:textId="77777777" w:rsidR="00D018EF" w:rsidRPr="00005667" w:rsidRDefault="00D018EF" w:rsidP="00E0077B">
      <w:pPr>
        <w:widowControl w:val="0"/>
        <w:tabs>
          <w:tab w:val="clear" w:pos="567"/>
        </w:tabs>
        <w:spacing w:line="240" w:lineRule="auto"/>
        <w:rPr>
          <w:iCs/>
          <w:szCs w:val="22"/>
          <w:lang w:val="nl-NL"/>
        </w:rPr>
      </w:pPr>
    </w:p>
    <w:p w14:paraId="5244B204" w14:textId="77777777" w:rsidR="00FC73BA" w:rsidRPr="00005667" w:rsidRDefault="002238C3" w:rsidP="00E0077B">
      <w:pPr>
        <w:widowControl w:val="0"/>
        <w:tabs>
          <w:tab w:val="clear" w:pos="567"/>
        </w:tabs>
        <w:spacing w:line="240" w:lineRule="auto"/>
        <w:rPr>
          <w:iCs/>
          <w:szCs w:val="22"/>
          <w:lang w:val="nl-NL"/>
        </w:rPr>
      </w:pPr>
      <w:r w:rsidRPr="00005667">
        <w:rPr>
          <w:szCs w:val="22"/>
          <w:lang w:val="nl-NL"/>
        </w:rPr>
        <w:t>Wanneer</w:t>
      </w:r>
      <w:r w:rsidR="00FB788D" w:rsidRPr="00005667">
        <w:rPr>
          <w:szCs w:val="22"/>
          <w:lang w:val="nl-NL"/>
        </w:rPr>
        <w:t xml:space="preserve"> langwerkende bèta</w:t>
      </w:r>
      <w:r w:rsidR="00FB788D" w:rsidRPr="00005667">
        <w:rPr>
          <w:szCs w:val="22"/>
          <w:lang w:val="nl-NL"/>
        </w:rPr>
        <w:noBreakHyphen/>
        <w:t>2</w:t>
      </w:r>
      <w:r w:rsidR="00FB788D" w:rsidRPr="00005667">
        <w:rPr>
          <w:szCs w:val="22"/>
          <w:lang w:val="nl-NL"/>
        </w:rPr>
        <w:noBreakHyphen/>
        <w:t>adrenerge agonisten gebruikt worden voor de behandeling van astma, kunnen ze het risico verhogen op astma-gerelateerde ernstige bijwerkingen, waaronder astma-gerelateerde sterfgevallen.</w:t>
      </w:r>
    </w:p>
    <w:p w14:paraId="306E283C" w14:textId="77777777" w:rsidR="009B6DAA" w:rsidRPr="00005667" w:rsidRDefault="009B6DAA" w:rsidP="00E0077B">
      <w:pPr>
        <w:widowControl w:val="0"/>
        <w:tabs>
          <w:tab w:val="clear" w:pos="567"/>
        </w:tabs>
        <w:spacing w:line="240" w:lineRule="auto"/>
        <w:rPr>
          <w:iCs/>
          <w:szCs w:val="22"/>
          <w:lang w:val="nl-NL"/>
        </w:rPr>
      </w:pPr>
    </w:p>
    <w:p w14:paraId="0D0A450A" w14:textId="77777777" w:rsidR="00B74EC7" w:rsidRPr="00005667" w:rsidRDefault="00862F79" w:rsidP="00E0077B">
      <w:pPr>
        <w:keepNext/>
        <w:widowControl w:val="0"/>
        <w:tabs>
          <w:tab w:val="clear" w:pos="567"/>
        </w:tabs>
        <w:spacing w:line="240" w:lineRule="auto"/>
        <w:rPr>
          <w:szCs w:val="22"/>
          <w:u w:val="single"/>
          <w:lang w:val="nl-NL"/>
        </w:rPr>
      </w:pPr>
      <w:r w:rsidRPr="00005667">
        <w:rPr>
          <w:szCs w:val="22"/>
          <w:u w:val="single"/>
          <w:lang w:val="nl-NL"/>
        </w:rPr>
        <w:t>N</w:t>
      </w:r>
      <w:r w:rsidR="00757194" w:rsidRPr="00005667">
        <w:rPr>
          <w:szCs w:val="22"/>
          <w:u w:val="single"/>
          <w:lang w:val="nl-NL"/>
        </w:rPr>
        <w:t>iet voor acuut gebruik</w:t>
      </w:r>
    </w:p>
    <w:p w14:paraId="5E074FCC" w14:textId="77777777" w:rsidR="009F4D94" w:rsidRPr="00005667" w:rsidRDefault="009F4D94" w:rsidP="00E0077B">
      <w:pPr>
        <w:keepNext/>
        <w:widowControl w:val="0"/>
        <w:tabs>
          <w:tab w:val="clear" w:pos="567"/>
        </w:tabs>
        <w:spacing w:line="240" w:lineRule="auto"/>
        <w:rPr>
          <w:szCs w:val="22"/>
          <w:lang w:val="nl-NL"/>
        </w:rPr>
      </w:pPr>
    </w:p>
    <w:p w14:paraId="598D23AB" w14:textId="77777777" w:rsidR="00B74EC7" w:rsidRPr="00005667" w:rsidRDefault="00862F79" w:rsidP="00E0077B">
      <w:pPr>
        <w:widowControl w:val="0"/>
        <w:tabs>
          <w:tab w:val="clear" w:pos="567"/>
        </w:tabs>
        <w:spacing w:line="240" w:lineRule="auto"/>
        <w:rPr>
          <w:szCs w:val="22"/>
          <w:lang w:val="nl-NL"/>
        </w:rPr>
      </w:pPr>
      <w:r w:rsidRPr="00005667">
        <w:rPr>
          <w:szCs w:val="22"/>
          <w:lang w:val="nl-NL"/>
        </w:rPr>
        <w:t xml:space="preserve">Ultibro </w:t>
      </w:r>
      <w:r w:rsidR="00757194" w:rsidRPr="00005667">
        <w:rPr>
          <w:szCs w:val="22"/>
          <w:lang w:val="nl-NL"/>
        </w:rPr>
        <w:t>Breezhaler is niet geïndiceerd voor de behandeling van acute episoden van bronchospasme.</w:t>
      </w:r>
    </w:p>
    <w:p w14:paraId="169E39CE" w14:textId="77777777" w:rsidR="00A8765A" w:rsidRPr="00005667" w:rsidRDefault="00A8765A" w:rsidP="00E0077B">
      <w:pPr>
        <w:widowControl w:val="0"/>
        <w:tabs>
          <w:tab w:val="clear" w:pos="567"/>
        </w:tabs>
        <w:spacing w:line="240" w:lineRule="auto"/>
        <w:rPr>
          <w:iCs/>
          <w:szCs w:val="22"/>
          <w:lang w:val="nl-NL"/>
        </w:rPr>
      </w:pPr>
    </w:p>
    <w:p w14:paraId="4F1C4FC7" w14:textId="77777777" w:rsidR="00A8765A" w:rsidRPr="00005667" w:rsidRDefault="00757194" w:rsidP="00E0077B">
      <w:pPr>
        <w:keepNext/>
        <w:widowControl w:val="0"/>
        <w:tabs>
          <w:tab w:val="clear" w:pos="567"/>
        </w:tabs>
        <w:spacing w:line="240" w:lineRule="auto"/>
        <w:rPr>
          <w:szCs w:val="22"/>
          <w:u w:val="single"/>
          <w:lang w:val="nl-NL"/>
        </w:rPr>
      </w:pPr>
      <w:r w:rsidRPr="00005667">
        <w:rPr>
          <w:szCs w:val="22"/>
          <w:u w:val="single"/>
          <w:lang w:val="nl-NL"/>
        </w:rPr>
        <w:t>Overgevoeligheid</w:t>
      </w:r>
    </w:p>
    <w:p w14:paraId="0C2D6B20" w14:textId="77777777" w:rsidR="009F4D94" w:rsidRPr="00005667" w:rsidRDefault="009F4D94" w:rsidP="00E0077B">
      <w:pPr>
        <w:keepNext/>
        <w:widowControl w:val="0"/>
        <w:tabs>
          <w:tab w:val="clear" w:pos="567"/>
        </w:tabs>
        <w:spacing w:line="240" w:lineRule="auto"/>
        <w:rPr>
          <w:szCs w:val="22"/>
          <w:lang w:val="nl-NL"/>
        </w:rPr>
      </w:pPr>
    </w:p>
    <w:p w14:paraId="45735855" w14:textId="77777777" w:rsidR="00B74EC7" w:rsidRPr="00005667" w:rsidRDefault="00757194" w:rsidP="00E0077B">
      <w:pPr>
        <w:widowControl w:val="0"/>
        <w:tabs>
          <w:tab w:val="clear" w:pos="567"/>
        </w:tabs>
        <w:spacing w:line="240" w:lineRule="auto"/>
        <w:rPr>
          <w:szCs w:val="22"/>
          <w:lang w:val="nl-NL"/>
        </w:rPr>
      </w:pPr>
      <w:r w:rsidRPr="00005667">
        <w:rPr>
          <w:szCs w:val="22"/>
          <w:lang w:val="nl-NL"/>
        </w:rPr>
        <w:t>Onmiddellijke overgevoeligheidsreacties zijn gemeld na toediening van indacaterol</w:t>
      </w:r>
      <w:r w:rsidR="000F10AA" w:rsidRPr="00005667">
        <w:rPr>
          <w:szCs w:val="22"/>
          <w:lang w:val="nl-NL"/>
        </w:rPr>
        <w:t xml:space="preserve"> of glycopyrronium</w:t>
      </w:r>
      <w:r w:rsidRPr="00005667">
        <w:rPr>
          <w:szCs w:val="22"/>
          <w:lang w:val="nl-NL"/>
        </w:rPr>
        <w:t xml:space="preserve">, </w:t>
      </w:r>
      <w:r w:rsidR="00B43149" w:rsidRPr="00005667">
        <w:rPr>
          <w:szCs w:val="22"/>
          <w:lang w:val="nl-NL"/>
        </w:rPr>
        <w:t xml:space="preserve">de werkzame </w:t>
      </w:r>
      <w:r w:rsidR="00972A8D" w:rsidRPr="00005667">
        <w:rPr>
          <w:szCs w:val="22"/>
          <w:lang w:val="nl-NL"/>
        </w:rPr>
        <w:t>bestanddelen</w:t>
      </w:r>
      <w:r w:rsidR="00DA3024" w:rsidRPr="00005667">
        <w:rPr>
          <w:szCs w:val="22"/>
          <w:lang w:val="nl-NL"/>
        </w:rPr>
        <w:t xml:space="preserve"> van Ultibro Breezhaler</w:t>
      </w:r>
      <w:r w:rsidRPr="00005667">
        <w:rPr>
          <w:szCs w:val="22"/>
          <w:lang w:val="nl-NL"/>
        </w:rPr>
        <w:t>. Als verschijnselen die duiden op allergische reacties</w:t>
      </w:r>
      <w:r w:rsidR="004963B8" w:rsidRPr="00005667">
        <w:rPr>
          <w:szCs w:val="22"/>
          <w:lang w:val="nl-NL"/>
        </w:rPr>
        <w:t xml:space="preserve"> optreden</w:t>
      </w:r>
      <w:r w:rsidR="000F10AA" w:rsidRPr="00005667">
        <w:rPr>
          <w:szCs w:val="22"/>
          <w:lang w:val="nl-NL"/>
        </w:rPr>
        <w:t>,</w:t>
      </w:r>
      <w:r w:rsidRPr="00005667">
        <w:rPr>
          <w:szCs w:val="22"/>
          <w:lang w:val="nl-NL"/>
        </w:rPr>
        <w:t xml:space="preserve"> in het bijzonder </w:t>
      </w:r>
      <w:r w:rsidR="000F10AA" w:rsidRPr="00005667">
        <w:rPr>
          <w:szCs w:val="22"/>
          <w:lang w:val="nl-NL"/>
        </w:rPr>
        <w:t>angio</w:t>
      </w:r>
      <w:r w:rsidR="000F10AA" w:rsidRPr="00005667">
        <w:rPr>
          <w:szCs w:val="22"/>
          <w:lang w:val="nl-NL"/>
        </w:rPr>
        <w:noBreakHyphen/>
        <w:t>oedeem (</w:t>
      </w:r>
      <w:r w:rsidRPr="00005667">
        <w:rPr>
          <w:szCs w:val="22"/>
          <w:lang w:val="nl-NL"/>
        </w:rPr>
        <w:t xml:space="preserve">moeilijkheden met ademhalen of slikken, </w:t>
      </w:r>
      <w:r w:rsidR="004963B8" w:rsidRPr="00005667">
        <w:rPr>
          <w:szCs w:val="22"/>
          <w:lang w:val="nl-NL"/>
        </w:rPr>
        <w:t>op</w:t>
      </w:r>
      <w:r w:rsidRPr="00005667">
        <w:rPr>
          <w:szCs w:val="22"/>
          <w:lang w:val="nl-NL"/>
        </w:rPr>
        <w:t>zwell</w:t>
      </w:r>
      <w:r w:rsidR="004963B8" w:rsidRPr="00005667">
        <w:rPr>
          <w:szCs w:val="22"/>
          <w:lang w:val="nl-NL"/>
        </w:rPr>
        <w:t>en</w:t>
      </w:r>
      <w:r w:rsidRPr="00005667">
        <w:rPr>
          <w:szCs w:val="22"/>
          <w:lang w:val="nl-NL"/>
        </w:rPr>
        <w:t xml:space="preserve"> van de tong,</w:t>
      </w:r>
      <w:r w:rsidR="004963B8" w:rsidRPr="00005667">
        <w:rPr>
          <w:szCs w:val="22"/>
          <w:lang w:val="nl-NL"/>
        </w:rPr>
        <w:t xml:space="preserve"> de</w:t>
      </w:r>
      <w:r w:rsidRPr="00005667">
        <w:rPr>
          <w:szCs w:val="22"/>
          <w:lang w:val="nl-NL"/>
        </w:rPr>
        <w:t xml:space="preserve"> lippen en</w:t>
      </w:r>
      <w:r w:rsidR="004963B8" w:rsidRPr="00005667">
        <w:rPr>
          <w:szCs w:val="22"/>
          <w:lang w:val="nl-NL"/>
        </w:rPr>
        <w:t xml:space="preserve"> het</w:t>
      </w:r>
      <w:r w:rsidRPr="00005667">
        <w:rPr>
          <w:szCs w:val="22"/>
          <w:lang w:val="nl-NL"/>
        </w:rPr>
        <w:t xml:space="preserve"> gezicht</w:t>
      </w:r>
      <w:r w:rsidR="000F10AA" w:rsidRPr="00005667">
        <w:rPr>
          <w:szCs w:val="22"/>
          <w:lang w:val="nl-NL"/>
        </w:rPr>
        <w:t>)</w:t>
      </w:r>
      <w:r w:rsidRPr="00005667">
        <w:rPr>
          <w:szCs w:val="22"/>
          <w:lang w:val="nl-NL"/>
        </w:rPr>
        <w:t xml:space="preserve"> urticaria</w:t>
      </w:r>
      <w:r w:rsidR="000F10AA" w:rsidRPr="00005667">
        <w:rPr>
          <w:szCs w:val="22"/>
          <w:lang w:val="nl-NL"/>
        </w:rPr>
        <w:t xml:space="preserve"> of</w:t>
      </w:r>
      <w:r w:rsidRPr="00005667">
        <w:rPr>
          <w:szCs w:val="22"/>
          <w:lang w:val="nl-NL"/>
        </w:rPr>
        <w:t xml:space="preserve"> huiduitslag, </w:t>
      </w:r>
      <w:r w:rsidR="00A61F53" w:rsidRPr="00005667">
        <w:rPr>
          <w:szCs w:val="22"/>
          <w:lang w:val="nl-NL"/>
        </w:rPr>
        <w:t xml:space="preserve">dan </w:t>
      </w:r>
      <w:r w:rsidR="00AF3D72" w:rsidRPr="00005667">
        <w:rPr>
          <w:szCs w:val="22"/>
          <w:lang w:val="nl-NL"/>
        </w:rPr>
        <w:t>moet</w:t>
      </w:r>
      <w:r w:rsidR="00DA3024" w:rsidRPr="00005667">
        <w:rPr>
          <w:szCs w:val="22"/>
          <w:lang w:val="nl-NL"/>
        </w:rPr>
        <w:t xml:space="preserve"> de</w:t>
      </w:r>
      <w:r w:rsidRPr="00005667">
        <w:rPr>
          <w:szCs w:val="22"/>
          <w:lang w:val="nl-NL"/>
        </w:rPr>
        <w:t xml:space="preserve"> </w:t>
      </w:r>
      <w:r w:rsidR="00DA3024" w:rsidRPr="00005667">
        <w:rPr>
          <w:szCs w:val="22"/>
          <w:lang w:val="nl-NL"/>
        </w:rPr>
        <w:t xml:space="preserve">behandeling </w:t>
      </w:r>
      <w:r w:rsidRPr="00005667">
        <w:rPr>
          <w:szCs w:val="22"/>
          <w:lang w:val="nl-NL"/>
        </w:rPr>
        <w:lastRenderedPageBreak/>
        <w:t xml:space="preserve">onmiddellijk worden gestaakt en </w:t>
      </w:r>
      <w:r w:rsidR="00AF3D72" w:rsidRPr="00005667">
        <w:rPr>
          <w:szCs w:val="22"/>
          <w:lang w:val="nl-NL"/>
        </w:rPr>
        <w:t xml:space="preserve">moet </w:t>
      </w:r>
      <w:r w:rsidR="00DA3024" w:rsidRPr="00005667">
        <w:rPr>
          <w:szCs w:val="22"/>
          <w:lang w:val="nl-NL"/>
        </w:rPr>
        <w:t xml:space="preserve">een </w:t>
      </w:r>
      <w:r w:rsidRPr="00005667">
        <w:rPr>
          <w:szCs w:val="22"/>
          <w:lang w:val="nl-NL"/>
        </w:rPr>
        <w:t xml:space="preserve">alternatieve behandeling worden </w:t>
      </w:r>
      <w:r w:rsidR="00AF3D72" w:rsidRPr="00005667">
        <w:rPr>
          <w:szCs w:val="22"/>
          <w:lang w:val="nl-NL"/>
        </w:rPr>
        <w:t>gestart</w:t>
      </w:r>
      <w:r w:rsidR="00DA3024" w:rsidRPr="00005667">
        <w:rPr>
          <w:szCs w:val="22"/>
          <w:lang w:val="nl-NL"/>
        </w:rPr>
        <w:t>.</w:t>
      </w:r>
    </w:p>
    <w:p w14:paraId="75108713" w14:textId="77777777" w:rsidR="00A8765A" w:rsidRPr="00005667" w:rsidRDefault="00A8765A" w:rsidP="00E0077B">
      <w:pPr>
        <w:widowControl w:val="0"/>
        <w:tabs>
          <w:tab w:val="clear" w:pos="567"/>
        </w:tabs>
        <w:spacing w:line="240" w:lineRule="auto"/>
        <w:rPr>
          <w:szCs w:val="22"/>
          <w:lang w:val="nl-NL"/>
        </w:rPr>
      </w:pPr>
    </w:p>
    <w:p w14:paraId="161AC7B6" w14:textId="77777777" w:rsidR="00DA3024" w:rsidRPr="00005667" w:rsidRDefault="00DA3024" w:rsidP="00E0077B">
      <w:pPr>
        <w:keepNext/>
        <w:widowControl w:val="0"/>
        <w:tabs>
          <w:tab w:val="clear" w:pos="567"/>
          <w:tab w:val="left" w:pos="720"/>
        </w:tabs>
        <w:spacing w:line="240" w:lineRule="auto"/>
        <w:rPr>
          <w:rFonts w:eastAsia="MS Gothic"/>
          <w:szCs w:val="22"/>
          <w:u w:val="single"/>
          <w:lang w:val="nl-NL" w:eastAsia="ja-JP"/>
        </w:rPr>
      </w:pPr>
      <w:r w:rsidRPr="00005667">
        <w:rPr>
          <w:rFonts w:eastAsia="MS Gothic"/>
          <w:szCs w:val="22"/>
          <w:u w:val="single"/>
          <w:lang w:val="nl-NL" w:eastAsia="ja-JP"/>
        </w:rPr>
        <w:t>Paradoxale bronchospasmen</w:t>
      </w:r>
    </w:p>
    <w:p w14:paraId="1C6C427F" w14:textId="77777777" w:rsidR="009F4D94" w:rsidRPr="00005667" w:rsidRDefault="009F4D94" w:rsidP="00E0077B">
      <w:pPr>
        <w:keepNext/>
        <w:widowControl w:val="0"/>
        <w:tabs>
          <w:tab w:val="clear" w:pos="567"/>
          <w:tab w:val="left" w:pos="720"/>
        </w:tabs>
        <w:spacing w:line="240" w:lineRule="auto"/>
        <w:rPr>
          <w:rFonts w:eastAsia="MS Gothic"/>
          <w:szCs w:val="22"/>
          <w:lang w:val="nl-NL" w:eastAsia="ja-JP"/>
        </w:rPr>
      </w:pPr>
    </w:p>
    <w:p w14:paraId="003FD084" w14:textId="77777777" w:rsidR="00673BD8" w:rsidRPr="00005667" w:rsidRDefault="00D16B2B" w:rsidP="00E0077B">
      <w:pPr>
        <w:widowControl w:val="0"/>
        <w:tabs>
          <w:tab w:val="clear" w:pos="567"/>
          <w:tab w:val="left" w:pos="720"/>
        </w:tabs>
        <w:spacing w:line="240" w:lineRule="auto"/>
        <w:rPr>
          <w:szCs w:val="22"/>
          <w:lang w:val="nl-NL"/>
        </w:rPr>
      </w:pPr>
      <w:r w:rsidRPr="00005667">
        <w:rPr>
          <w:rFonts w:eastAsia="MS Mincho"/>
          <w:szCs w:val="22"/>
          <w:lang w:val="nl-NL" w:eastAsia="ja-JP"/>
        </w:rPr>
        <w:t>T</w:t>
      </w:r>
      <w:r w:rsidR="00BE3BC5" w:rsidRPr="00005667">
        <w:rPr>
          <w:rFonts w:eastAsia="MS Mincho"/>
          <w:szCs w:val="22"/>
          <w:lang w:val="nl-NL" w:eastAsia="ja-JP"/>
        </w:rPr>
        <w:t xml:space="preserve">oediening van </w:t>
      </w:r>
      <w:r w:rsidR="00DA3024" w:rsidRPr="00005667">
        <w:rPr>
          <w:rFonts w:eastAsia="MS Mincho"/>
          <w:szCs w:val="22"/>
          <w:lang w:val="nl-NL" w:eastAsia="ja-JP"/>
        </w:rPr>
        <w:t xml:space="preserve">Ultibro Breezhaler </w:t>
      </w:r>
      <w:r w:rsidRPr="00005667">
        <w:rPr>
          <w:rFonts w:eastAsia="MS Mincho"/>
          <w:szCs w:val="22"/>
          <w:lang w:val="nl-NL" w:eastAsia="ja-JP"/>
        </w:rPr>
        <w:t xml:space="preserve">kan </w:t>
      </w:r>
      <w:r w:rsidR="00BE3BC5" w:rsidRPr="00005667">
        <w:rPr>
          <w:rFonts w:eastAsia="MS Mincho"/>
          <w:szCs w:val="22"/>
          <w:lang w:val="nl-NL" w:eastAsia="ja-JP"/>
        </w:rPr>
        <w:t xml:space="preserve">leiden tot </w:t>
      </w:r>
      <w:r w:rsidR="00DA3024" w:rsidRPr="00005667">
        <w:rPr>
          <w:rFonts w:eastAsia="MS Mincho"/>
          <w:szCs w:val="22"/>
          <w:lang w:val="nl-NL" w:eastAsia="ja-JP"/>
        </w:rPr>
        <w:t xml:space="preserve">paradoxale bronchospasmen </w:t>
      </w:r>
      <w:r w:rsidR="00BE3BC5" w:rsidRPr="00005667">
        <w:rPr>
          <w:rFonts w:eastAsia="MS Mincho"/>
          <w:szCs w:val="22"/>
          <w:lang w:val="nl-NL" w:eastAsia="ja-JP"/>
        </w:rPr>
        <w:t xml:space="preserve">die </w:t>
      </w:r>
      <w:r w:rsidR="00DA3024" w:rsidRPr="00005667">
        <w:rPr>
          <w:rFonts w:eastAsia="MS Mincho"/>
          <w:szCs w:val="22"/>
          <w:lang w:val="nl-NL" w:eastAsia="ja-JP"/>
        </w:rPr>
        <w:t xml:space="preserve">levensbedreigend </w:t>
      </w:r>
      <w:r w:rsidR="00BE3BC5" w:rsidRPr="00005667">
        <w:rPr>
          <w:rFonts w:eastAsia="MS Mincho"/>
          <w:szCs w:val="22"/>
          <w:lang w:val="nl-NL" w:eastAsia="ja-JP"/>
        </w:rPr>
        <w:t xml:space="preserve">kunnen </w:t>
      </w:r>
      <w:r w:rsidR="00DA3024" w:rsidRPr="00005667">
        <w:rPr>
          <w:rFonts w:eastAsia="MS Mincho"/>
          <w:szCs w:val="22"/>
          <w:lang w:val="nl-NL" w:eastAsia="ja-JP"/>
        </w:rPr>
        <w:t xml:space="preserve">zijn. Als dit gebeurt, moet </w:t>
      </w:r>
      <w:r w:rsidR="00AF3D72" w:rsidRPr="00005667">
        <w:rPr>
          <w:rFonts w:eastAsia="MS Mincho"/>
          <w:szCs w:val="22"/>
          <w:lang w:val="nl-NL" w:eastAsia="ja-JP"/>
        </w:rPr>
        <w:t xml:space="preserve">de </w:t>
      </w:r>
      <w:r w:rsidR="00DA3024" w:rsidRPr="00005667">
        <w:rPr>
          <w:rFonts w:eastAsia="MS Mincho"/>
          <w:szCs w:val="22"/>
          <w:lang w:val="nl-NL" w:eastAsia="ja-JP"/>
        </w:rPr>
        <w:t xml:space="preserve">behandeling onmiddellijk worden </w:t>
      </w:r>
      <w:r w:rsidR="007B3B1C" w:rsidRPr="00005667">
        <w:rPr>
          <w:rFonts w:eastAsia="MS Mincho"/>
          <w:szCs w:val="22"/>
          <w:lang w:val="nl-NL" w:eastAsia="ja-JP"/>
        </w:rPr>
        <w:t xml:space="preserve">stopgezet </w:t>
      </w:r>
      <w:r w:rsidR="00DA3024" w:rsidRPr="00005667">
        <w:rPr>
          <w:rFonts w:eastAsia="MS Mincho"/>
          <w:szCs w:val="22"/>
          <w:lang w:val="nl-NL" w:eastAsia="ja-JP"/>
        </w:rPr>
        <w:t>en moet een alternatieve behandeling worden gestart</w:t>
      </w:r>
      <w:r w:rsidR="00DA3024" w:rsidRPr="00005667">
        <w:rPr>
          <w:szCs w:val="22"/>
          <w:lang w:val="nl-NL"/>
        </w:rPr>
        <w:t>.</w:t>
      </w:r>
    </w:p>
    <w:p w14:paraId="2B2F0B48" w14:textId="77777777" w:rsidR="00F9560C" w:rsidRPr="00005667" w:rsidRDefault="00F9560C" w:rsidP="00E0077B">
      <w:pPr>
        <w:widowControl w:val="0"/>
        <w:tabs>
          <w:tab w:val="clear" w:pos="567"/>
        </w:tabs>
        <w:spacing w:line="240" w:lineRule="auto"/>
        <w:rPr>
          <w:szCs w:val="22"/>
          <w:lang w:val="nl-NL"/>
        </w:rPr>
      </w:pPr>
    </w:p>
    <w:p w14:paraId="46D08CE5" w14:textId="77777777" w:rsidR="00F9560C" w:rsidRPr="00005667" w:rsidRDefault="00F9560C" w:rsidP="00E0077B">
      <w:pPr>
        <w:keepNext/>
        <w:widowControl w:val="0"/>
        <w:tabs>
          <w:tab w:val="clear" w:pos="567"/>
        </w:tabs>
        <w:spacing w:line="240" w:lineRule="auto"/>
        <w:rPr>
          <w:szCs w:val="22"/>
          <w:u w:val="single"/>
          <w:lang w:val="nl-NL"/>
        </w:rPr>
      </w:pPr>
      <w:r w:rsidRPr="00005667">
        <w:rPr>
          <w:szCs w:val="22"/>
          <w:u w:val="single"/>
          <w:lang w:val="nl-NL"/>
        </w:rPr>
        <w:t>Anticholinerg</w:t>
      </w:r>
      <w:r w:rsidR="00AF3D72" w:rsidRPr="00005667">
        <w:rPr>
          <w:szCs w:val="22"/>
          <w:u w:val="single"/>
          <w:lang w:val="nl-NL"/>
        </w:rPr>
        <w:t>e</w:t>
      </w:r>
      <w:r w:rsidRPr="00005667">
        <w:rPr>
          <w:szCs w:val="22"/>
          <w:u w:val="single"/>
          <w:lang w:val="nl-NL"/>
        </w:rPr>
        <w:t xml:space="preserve"> effect</w:t>
      </w:r>
      <w:r w:rsidR="00AF3D72" w:rsidRPr="00005667">
        <w:rPr>
          <w:szCs w:val="22"/>
          <w:u w:val="single"/>
          <w:lang w:val="nl-NL"/>
        </w:rPr>
        <w:t xml:space="preserve">en gerelateerd aan </w:t>
      </w:r>
      <w:r w:rsidRPr="00005667">
        <w:rPr>
          <w:szCs w:val="22"/>
          <w:u w:val="single"/>
          <w:lang w:val="nl-NL"/>
        </w:rPr>
        <w:t>glycopyrronium</w:t>
      </w:r>
    </w:p>
    <w:p w14:paraId="49B9F6D8" w14:textId="77777777" w:rsidR="009F4D94" w:rsidRPr="00005667" w:rsidRDefault="009F4D94" w:rsidP="00E0077B">
      <w:pPr>
        <w:keepNext/>
        <w:widowControl w:val="0"/>
        <w:tabs>
          <w:tab w:val="clear" w:pos="567"/>
        </w:tabs>
        <w:autoSpaceDE w:val="0"/>
        <w:autoSpaceDN w:val="0"/>
        <w:adjustRightInd w:val="0"/>
        <w:spacing w:line="240" w:lineRule="auto"/>
        <w:rPr>
          <w:color w:val="000000"/>
          <w:szCs w:val="22"/>
          <w:lang w:val="nl-NL"/>
        </w:rPr>
      </w:pPr>
    </w:p>
    <w:p w14:paraId="7E3FAB82" w14:textId="77777777" w:rsidR="00B74EC7" w:rsidRPr="00005667" w:rsidRDefault="00AF3D72" w:rsidP="00E0077B">
      <w:pPr>
        <w:keepNext/>
        <w:widowControl w:val="0"/>
        <w:tabs>
          <w:tab w:val="clear" w:pos="567"/>
        </w:tabs>
        <w:autoSpaceDE w:val="0"/>
        <w:autoSpaceDN w:val="0"/>
        <w:adjustRightInd w:val="0"/>
        <w:spacing w:line="240" w:lineRule="auto"/>
        <w:rPr>
          <w:i/>
          <w:color w:val="000000"/>
          <w:szCs w:val="22"/>
          <w:u w:val="single"/>
          <w:lang w:val="nl-NL"/>
        </w:rPr>
      </w:pPr>
      <w:r w:rsidRPr="00005667">
        <w:rPr>
          <w:i/>
          <w:color w:val="000000"/>
          <w:szCs w:val="22"/>
          <w:u w:val="single"/>
          <w:lang w:val="nl-NL"/>
        </w:rPr>
        <w:t>Nauwekamerhoekglaucoom</w:t>
      </w:r>
    </w:p>
    <w:p w14:paraId="7F81F308" w14:textId="77777777" w:rsidR="00F9560C" w:rsidRPr="00005667" w:rsidRDefault="00AF3D72" w:rsidP="00E0077B">
      <w:pPr>
        <w:widowControl w:val="0"/>
        <w:tabs>
          <w:tab w:val="clear" w:pos="567"/>
        </w:tabs>
        <w:autoSpaceDE w:val="0"/>
        <w:autoSpaceDN w:val="0"/>
        <w:adjustRightInd w:val="0"/>
        <w:spacing w:line="240" w:lineRule="auto"/>
        <w:rPr>
          <w:szCs w:val="22"/>
          <w:lang w:val="nl-NL" w:eastAsia="ja-JP" w:bidi="th-TH"/>
        </w:rPr>
      </w:pPr>
      <w:r w:rsidRPr="00005667">
        <w:rPr>
          <w:color w:val="000000"/>
          <w:szCs w:val="22"/>
          <w:lang w:val="nl-NL"/>
        </w:rPr>
        <w:t xml:space="preserve">Er zijn geen gegevens beschikbaar bij patiënten met nauwekamerhoekglaucoom, daarom </w:t>
      </w:r>
      <w:r w:rsidR="00694032" w:rsidRPr="00005667">
        <w:rPr>
          <w:color w:val="000000"/>
          <w:szCs w:val="22"/>
          <w:lang w:val="nl-NL"/>
        </w:rPr>
        <w:t>moet Ultibro Breezhaler met voorzichtigheid worden gebruikt bij deze patiënten.</w:t>
      </w:r>
    </w:p>
    <w:p w14:paraId="37556C79" w14:textId="77777777" w:rsidR="00EC2B03" w:rsidRPr="00005667" w:rsidRDefault="00EC2B03" w:rsidP="00E0077B">
      <w:pPr>
        <w:widowControl w:val="0"/>
        <w:tabs>
          <w:tab w:val="clear" w:pos="567"/>
        </w:tabs>
        <w:autoSpaceDE w:val="0"/>
        <w:autoSpaceDN w:val="0"/>
        <w:adjustRightInd w:val="0"/>
        <w:spacing w:line="240" w:lineRule="auto"/>
        <w:rPr>
          <w:szCs w:val="22"/>
          <w:lang w:val="nl-NL" w:eastAsia="ja-JP" w:bidi="th-TH"/>
        </w:rPr>
      </w:pPr>
    </w:p>
    <w:p w14:paraId="632F2D74" w14:textId="77777777" w:rsidR="00F9560C" w:rsidRPr="00005667" w:rsidRDefault="00034EB0" w:rsidP="00E0077B">
      <w:pPr>
        <w:widowControl w:val="0"/>
        <w:tabs>
          <w:tab w:val="clear" w:pos="567"/>
        </w:tabs>
        <w:autoSpaceDE w:val="0"/>
        <w:autoSpaceDN w:val="0"/>
        <w:adjustRightInd w:val="0"/>
        <w:spacing w:line="240" w:lineRule="auto"/>
        <w:rPr>
          <w:szCs w:val="22"/>
          <w:lang w:val="nl-NL" w:eastAsia="ja-JP" w:bidi="th-TH"/>
        </w:rPr>
      </w:pPr>
      <w:r w:rsidRPr="00005667">
        <w:rPr>
          <w:rFonts w:eastAsia="MS Mincho"/>
          <w:szCs w:val="22"/>
          <w:lang w:val="nl-NL" w:eastAsia="ja-JP"/>
        </w:rPr>
        <w:t>Patiënten moeten informatie krijgen over de klachten en symptomen van acuut nauwekamerhoekglaucoom en moeten geïnformeerd worden dat ze moeten stoppen met het gebruik van Ultibro Breezhaler als dergelijke klachten of symptomen zich ontwikkelen</w:t>
      </w:r>
      <w:r w:rsidRPr="00005667">
        <w:rPr>
          <w:szCs w:val="22"/>
          <w:lang w:val="nl-NL" w:eastAsia="ja-JP" w:bidi="th-TH"/>
        </w:rPr>
        <w:t>.</w:t>
      </w:r>
    </w:p>
    <w:p w14:paraId="23EFB0A1" w14:textId="77777777" w:rsidR="00053407" w:rsidRPr="00005667" w:rsidRDefault="00053407" w:rsidP="00E0077B">
      <w:pPr>
        <w:widowControl w:val="0"/>
        <w:tabs>
          <w:tab w:val="clear" w:pos="567"/>
        </w:tabs>
        <w:autoSpaceDE w:val="0"/>
        <w:autoSpaceDN w:val="0"/>
        <w:adjustRightInd w:val="0"/>
        <w:spacing w:line="240" w:lineRule="auto"/>
        <w:rPr>
          <w:i/>
          <w:szCs w:val="22"/>
          <w:u w:val="single"/>
          <w:lang w:val="nl-NL" w:eastAsia="ja-JP" w:bidi="th-TH"/>
        </w:rPr>
      </w:pPr>
    </w:p>
    <w:p w14:paraId="3D57E322" w14:textId="77777777" w:rsidR="00B74EC7" w:rsidRPr="00005667" w:rsidRDefault="00053407" w:rsidP="00E0077B">
      <w:pPr>
        <w:keepNext/>
        <w:widowControl w:val="0"/>
        <w:tabs>
          <w:tab w:val="clear" w:pos="567"/>
        </w:tabs>
        <w:autoSpaceDE w:val="0"/>
        <w:autoSpaceDN w:val="0"/>
        <w:adjustRightInd w:val="0"/>
        <w:spacing w:line="240" w:lineRule="auto"/>
        <w:rPr>
          <w:i/>
          <w:szCs w:val="22"/>
          <w:u w:val="single"/>
          <w:lang w:val="nl-NL" w:eastAsia="ja-JP" w:bidi="th-TH"/>
        </w:rPr>
      </w:pPr>
      <w:r w:rsidRPr="00005667">
        <w:rPr>
          <w:i/>
          <w:szCs w:val="22"/>
          <w:u w:val="single"/>
          <w:lang w:val="nl-NL" w:eastAsia="ja-JP" w:bidi="th-TH"/>
        </w:rPr>
        <w:t>Urin</w:t>
      </w:r>
      <w:r w:rsidR="00034EB0" w:rsidRPr="00005667">
        <w:rPr>
          <w:i/>
          <w:szCs w:val="22"/>
          <w:u w:val="single"/>
          <w:lang w:val="nl-NL" w:eastAsia="ja-JP" w:bidi="th-TH"/>
        </w:rPr>
        <w:t>eretentie</w:t>
      </w:r>
    </w:p>
    <w:p w14:paraId="061FD754" w14:textId="77777777" w:rsidR="00DD4E64" w:rsidRPr="00005667" w:rsidRDefault="00034EB0" w:rsidP="00E0077B">
      <w:pPr>
        <w:widowControl w:val="0"/>
        <w:tabs>
          <w:tab w:val="clear" w:pos="567"/>
        </w:tabs>
        <w:autoSpaceDE w:val="0"/>
        <w:autoSpaceDN w:val="0"/>
        <w:adjustRightInd w:val="0"/>
        <w:spacing w:line="240" w:lineRule="auto"/>
        <w:rPr>
          <w:rFonts w:eastAsia="MS Mincho"/>
          <w:szCs w:val="22"/>
          <w:lang w:val="nl-NL" w:eastAsia="ja-JP"/>
        </w:rPr>
      </w:pPr>
      <w:r w:rsidRPr="00005667">
        <w:rPr>
          <w:color w:val="000000"/>
          <w:szCs w:val="22"/>
          <w:lang w:val="nl-NL"/>
        </w:rPr>
        <w:t xml:space="preserve">Er zijn geen gegevens beschikbaar bij patiënten met urineretentie, </w:t>
      </w:r>
      <w:r w:rsidR="00694032" w:rsidRPr="00005667">
        <w:rPr>
          <w:color w:val="000000"/>
          <w:szCs w:val="22"/>
          <w:lang w:val="nl-NL"/>
        </w:rPr>
        <w:t>daarom moet Ultibro Breezhaler met voorzichtigheid worden gebruikt bij deze patiënten.</w:t>
      </w:r>
    </w:p>
    <w:p w14:paraId="0E945BDA" w14:textId="77777777" w:rsidR="00053407" w:rsidRPr="00005667" w:rsidRDefault="00053407" w:rsidP="00E0077B">
      <w:pPr>
        <w:widowControl w:val="0"/>
        <w:tabs>
          <w:tab w:val="clear" w:pos="567"/>
        </w:tabs>
        <w:autoSpaceDE w:val="0"/>
        <w:autoSpaceDN w:val="0"/>
        <w:adjustRightInd w:val="0"/>
        <w:spacing w:line="240" w:lineRule="auto"/>
        <w:rPr>
          <w:szCs w:val="22"/>
          <w:lang w:val="nl-NL" w:eastAsia="ja-JP" w:bidi="th-TH"/>
        </w:rPr>
      </w:pPr>
    </w:p>
    <w:p w14:paraId="6C9485B8" w14:textId="77777777" w:rsidR="00034EB0" w:rsidRPr="00005667" w:rsidRDefault="00034EB0" w:rsidP="00E0077B">
      <w:pPr>
        <w:keepNext/>
        <w:widowControl w:val="0"/>
        <w:tabs>
          <w:tab w:val="clear" w:pos="567"/>
        </w:tabs>
        <w:spacing w:line="240" w:lineRule="auto"/>
        <w:rPr>
          <w:rFonts w:eastAsia="MS Gothic"/>
          <w:szCs w:val="22"/>
          <w:u w:val="single"/>
          <w:lang w:val="nl-NL" w:eastAsia="ja-JP" w:bidi="th-TH"/>
        </w:rPr>
      </w:pPr>
      <w:r w:rsidRPr="00005667">
        <w:rPr>
          <w:rFonts w:eastAsia="MS Gothic"/>
          <w:szCs w:val="22"/>
          <w:u w:val="single"/>
          <w:lang w:val="nl-NL" w:eastAsia="ja-JP" w:bidi="th-TH"/>
        </w:rPr>
        <w:t>Patiënten met een ernstig gestoorde nierfunctie</w:t>
      </w:r>
    </w:p>
    <w:p w14:paraId="18DAE7A5" w14:textId="77777777" w:rsidR="002353DD" w:rsidRPr="00005667" w:rsidRDefault="002353DD" w:rsidP="00E0077B">
      <w:pPr>
        <w:keepNext/>
        <w:widowControl w:val="0"/>
        <w:tabs>
          <w:tab w:val="clear" w:pos="567"/>
        </w:tabs>
        <w:spacing w:line="240" w:lineRule="auto"/>
        <w:rPr>
          <w:rFonts w:eastAsia="MS Gothic"/>
          <w:szCs w:val="22"/>
          <w:lang w:val="nl-NL" w:eastAsia="ja-JP" w:bidi="th-TH"/>
        </w:rPr>
      </w:pPr>
    </w:p>
    <w:p w14:paraId="20F56BE7" w14:textId="77777777" w:rsidR="00DD4E64" w:rsidRPr="00005667" w:rsidRDefault="00034EB0" w:rsidP="00E0077B">
      <w:pPr>
        <w:widowControl w:val="0"/>
        <w:tabs>
          <w:tab w:val="clear" w:pos="567"/>
        </w:tabs>
        <w:spacing w:line="240" w:lineRule="auto"/>
        <w:rPr>
          <w:szCs w:val="22"/>
          <w:lang w:val="nl-NL"/>
        </w:rPr>
      </w:pPr>
      <w:r w:rsidRPr="00005667">
        <w:rPr>
          <w:rFonts w:eastAsia="MS Mincho"/>
          <w:szCs w:val="22"/>
          <w:lang w:val="nl-NL" w:eastAsia="ja-JP"/>
        </w:rPr>
        <w:t xml:space="preserve">Een matig gemiddelde toename van de totale systemische blootstelling </w:t>
      </w:r>
      <w:r w:rsidRPr="00005667">
        <w:rPr>
          <w:szCs w:val="22"/>
          <w:lang w:val="nl-NL"/>
        </w:rPr>
        <w:t>(AUC</w:t>
      </w:r>
      <w:r w:rsidRPr="00005667">
        <w:rPr>
          <w:szCs w:val="22"/>
          <w:vertAlign w:val="subscript"/>
          <w:lang w:val="nl-NL"/>
        </w:rPr>
        <w:t xml:space="preserve"> last</w:t>
      </w:r>
      <w:r w:rsidRPr="00005667">
        <w:rPr>
          <w:szCs w:val="22"/>
          <w:lang w:val="nl-NL"/>
        </w:rPr>
        <w:t xml:space="preserve">) </w:t>
      </w:r>
      <w:r w:rsidR="004803A1" w:rsidRPr="00005667">
        <w:rPr>
          <w:szCs w:val="22"/>
          <w:lang w:val="nl-NL"/>
        </w:rPr>
        <w:t xml:space="preserve">aan </w:t>
      </w:r>
      <w:r w:rsidRPr="00005667">
        <w:rPr>
          <w:szCs w:val="22"/>
          <w:lang w:val="nl-NL"/>
        </w:rPr>
        <w:t xml:space="preserve">glycopyrronium </w:t>
      </w:r>
      <w:r w:rsidR="00694032" w:rsidRPr="00005667">
        <w:rPr>
          <w:szCs w:val="22"/>
          <w:lang w:val="nl-NL"/>
        </w:rPr>
        <w:t>tot</w:t>
      </w:r>
      <w:r w:rsidRPr="00005667">
        <w:rPr>
          <w:szCs w:val="22"/>
          <w:lang w:val="nl-NL"/>
        </w:rPr>
        <w:t xml:space="preserve"> factor 1,4 werd gezien bij patiënten met een licht tot matig gestoorde nierfunctie en tot factor 2,2 bij patiënten met een ernstig gestoorde nierfunctie en terminale nierziekte. Bij patiënten met een ernstig gestoorde nierfunctie</w:t>
      </w:r>
      <w:r w:rsidRPr="00005667">
        <w:rPr>
          <w:szCs w:val="22"/>
          <w:lang w:val="nl-NL" w:eastAsia="ja-JP" w:bidi="th-TH"/>
        </w:rPr>
        <w:t xml:space="preserve"> (</w:t>
      </w:r>
      <w:r w:rsidRPr="00005667">
        <w:rPr>
          <w:szCs w:val="22"/>
          <w:lang w:val="nl-NL"/>
        </w:rPr>
        <w:t>geschatte glomerulusfiltratiesnelheid lager dan</w:t>
      </w:r>
      <w:r w:rsidRPr="00005667">
        <w:rPr>
          <w:szCs w:val="22"/>
          <w:lang w:val="nl-NL" w:eastAsia="ja-JP" w:bidi="th-TH"/>
        </w:rPr>
        <w:t xml:space="preserve"> 30 ml/min/1,73 m</w:t>
      </w:r>
      <w:r w:rsidRPr="00005667">
        <w:rPr>
          <w:szCs w:val="22"/>
          <w:vertAlign w:val="superscript"/>
          <w:lang w:val="nl-NL" w:eastAsia="ja-JP" w:bidi="th-TH"/>
        </w:rPr>
        <w:t>2</w:t>
      </w:r>
      <w:r w:rsidRPr="00005667">
        <w:rPr>
          <w:szCs w:val="22"/>
          <w:lang w:val="nl-NL" w:eastAsia="ja-JP" w:bidi="th-TH"/>
        </w:rPr>
        <w:t xml:space="preserve">), </w:t>
      </w:r>
      <w:r w:rsidRPr="00005667">
        <w:rPr>
          <w:szCs w:val="22"/>
          <w:lang w:val="nl-NL"/>
        </w:rPr>
        <w:t>met inbegrip van patiënten met terminale nierziekte die dialyse vereis</w:t>
      </w:r>
      <w:r w:rsidR="002238C3" w:rsidRPr="00005667">
        <w:rPr>
          <w:szCs w:val="22"/>
          <w:lang w:val="nl-NL"/>
        </w:rPr>
        <w:t>t</w:t>
      </w:r>
      <w:r w:rsidRPr="00005667">
        <w:rPr>
          <w:szCs w:val="22"/>
          <w:lang w:val="nl-NL"/>
        </w:rPr>
        <w:t>, mag Ultibro Breezhaler alleen worden gebruikt als de verwachte voordelen opwegen tegen het mogelijke risico</w:t>
      </w:r>
      <w:r w:rsidRPr="00005667">
        <w:rPr>
          <w:szCs w:val="22"/>
          <w:lang w:val="nl-NL" w:eastAsia="ja-JP" w:bidi="th-TH"/>
        </w:rPr>
        <w:t xml:space="preserve"> (zie rubriek 5.2). Die patiënten moeten nauwgezet gecontroleerd worden op potentiële bijwerkingen</w:t>
      </w:r>
      <w:r w:rsidRPr="00005667">
        <w:rPr>
          <w:rFonts w:eastAsia="MS Mincho"/>
          <w:szCs w:val="22"/>
          <w:lang w:val="nl-NL" w:eastAsia="ja-JP"/>
        </w:rPr>
        <w:t>.</w:t>
      </w:r>
    </w:p>
    <w:p w14:paraId="023930EC" w14:textId="77777777" w:rsidR="00777ADB" w:rsidRPr="00005667" w:rsidRDefault="00777ADB" w:rsidP="00E0077B">
      <w:pPr>
        <w:widowControl w:val="0"/>
        <w:tabs>
          <w:tab w:val="clear" w:pos="567"/>
        </w:tabs>
        <w:autoSpaceDE w:val="0"/>
        <w:autoSpaceDN w:val="0"/>
        <w:adjustRightInd w:val="0"/>
        <w:spacing w:line="240" w:lineRule="auto"/>
        <w:rPr>
          <w:szCs w:val="22"/>
          <w:lang w:val="nl-NL" w:eastAsia="ja-JP" w:bidi="th-TH"/>
        </w:rPr>
      </w:pPr>
    </w:p>
    <w:p w14:paraId="67168375" w14:textId="77777777" w:rsidR="00A8765A" w:rsidRPr="00005667" w:rsidRDefault="00A8765A" w:rsidP="00E0077B">
      <w:pPr>
        <w:keepNext/>
        <w:widowControl w:val="0"/>
        <w:tabs>
          <w:tab w:val="clear" w:pos="567"/>
        </w:tabs>
        <w:spacing w:line="240" w:lineRule="auto"/>
        <w:rPr>
          <w:szCs w:val="22"/>
          <w:u w:val="single"/>
          <w:lang w:val="nl-NL"/>
        </w:rPr>
      </w:pPr>
      <w:r w:rsidRPr="00005667">
        <w:rPr>
          <w:szCs w:val="22"/>
          <w:u w:val="single"/>
          <w:lang w:val="nl-NL"/>
        </w:rPr>
        <w:t>Cardiovascula</w:t>
      </w:r>
      <w:r w:rsidR="00C46537" w:rsidRPr="00005667">
        <w:rPr>
          <w:szCs w:val="22"/>
          <w:u w:val="single"/>
          <w:lang w:val="nl-NL"/>
        </w:rPr>
        <w:t>i</w:t>
      </w:r>
      <w:r w:rsidRPr="00005667">
        <w:rPr>
          <w:szCs w:val="22"/>
          <w:u w:val="single"/>
          <w:lang w:val="nl-NL"/>
        </w:rPr>
        <w:t>r</w:t>
      </w:r>
      <w:r w:rsidR="00C46537" w:rsidRPr="00005667">
        <w:rPr>
          <w:szCs w:val="22"/>
          <w:u w:val="single"/>
          <w:lang w:val="nl-NL"/>
        </w:rPr>
        <w:t>e</w:t>
      </w:r>
      <w:r w:rsidRPr="00005667">
        <w:rPr>
          <w:szCs w:val="22"/>
          <w:u w:val="single"/>
          <w:lang w:val="nl-NL"/>
        </w:rPr>
        <w:t xml:space="preserve"> effect</w:t>
      </w:r>
      <w:r w:rsidR="00C46537" w:rsidRPr="00005667">
        <w:rPr>
          <w:szCs w:val="22"/>
          <w:u w:val="single"/>
          <w:lang w:val="nl-NL"/>
        </w:rPr>
        <w:t>en</w:t>
      </w:r>
    </w:p>
    <w:p w14:paraId="65BE0269" w14:textId="77777777" w:rsidR="002353DD" w:rsidRPr="00005667" w:rsidRDefault="002353DD" w:rsidP="00E0077B">
      <w:pPr>
        <w:keepNext/>
        <w:widowControl w:val="0"/>
        <w:tabs>
          <w:tab w:val="clear" w:pos="567"/>
        </w:tabs>
        <w:spacing w:line="240" w:lineRule="auto"/>
        <w:rPr>
          <w:szCs w:val="22"/>
          <w:lang w:val="nl-NL"/>
        </w:rPr>
      </w:pPr>
    </w:p>
    <w:p w14:paraId="456F5DFF" w14:textId="77777777" w:rsidR="00A978E3" w:rsidRPr="00005667" w:rsidRDefault="00C46537" w:rsidP="00E0077B">
      <w:pPr>
        <w:widowControl w:val="0"/>
        <w:tabs>
          <w:tab w:val="clear" w:pos="567"/>
        </w:tabs>
        <w:spacing w:line="240" w:lineRule="auto"/>
        <w:rPr>
          <w:szCs w:val="22"/>
          <w:lang w:val="nl-NL"/>
        </w:rPr>
      </w:pPr>
      <w:r w:rsidRPr="00005667">
        <w:rPr>
          <w:szCs w:val="22"/>
          <w:lang w:val="nl-NL"/>
        </w:rPr>
        <w:t>Ultibro Breezhaler moet met voorzichtigheid worden gebruikt bij patiënten met cardiovasculaire aandoeningen (coronaire vaatziekte, acuut myocardinfarct, hartaritmieën, hypertensie).</w:t>
      </w:r>
    </w:p>
    <w:p w14:paraId="5C75D009" w14:textId="77777777" w:rsidR="00A978E3" w:rsidRPr="00005667" w:rsidRDefault="00A978E3" w:rsidP="00E0077B">
      <w:pPr>
        <w:widowControl w:val="0"/>
        <w:tabs>
          <w:tab w:val="clear" w:pos="567"/>
        </w:tabs>
        <w:spacing w:line="240" w:lineRule="auto"/>
        <w:rPr>
          <w:i/>
          <w:szCs w:val="22"/>
          <w:lang w:val="nl-NL"/>
        </w:rPr>
      </w:pPr>
    </w:p>
    <w:p w14:paraId="2EBABF4A" w14:textId="46283A5E" w:rsidR="00A8765A" w:rsidRPr="00005667" w:rsidRDefault="00625517" w:rsidP="00E0077B">
      <w:pPr>
        <w:widowControl w:val="0"/>
        <w:tabs>
          <w:tab w:val="clear" w:pos="567"/>
        </w:tabs>
        <w:spacing w:line="240" w:lineRule="auto"/>
        <w:rPr>
          <w:szCs w:val="22"/>
          <w:lang w:val="nl-NL"/>
        </w:rPr>
      </w:pPr>
      <w:r w:rsidRPr="00005667">
        <w:rPr>
          <w:szCs w:val="22"/>
          <w:lang w:val="nl-NL"/>
        </w:rPr>
        <w:t>B</w:t>
      </w:r>
      <w:r w:rsidR="00CA5A39" w:rsidRPr="00005667">
        <w:rPr>
          <w:szCs w:val="22"/>
          <w:lang w:val="nl-NL"/>
        </w:rPr>
        <w:t>è</w:t>
      </w:r>
      <w:r w:rsidR="00A8765A" w:rsidRPr="00005667">
        <w:rPr>
          <w:szCs w:val="22"/>
          <w:lang w:val="nl-NL"/>
        </w:rPr>
        <w:t>ta</w:t>
      </w:r>
      <w:r w:rsidR="00503847" w:rsidRPr="00005667">
        <w:rPr>
          <w:szCs w:val="22"/>
          <w:lang w:val="nl-NL"/>
        </w:rPr>
        <w:noBreakHyphen/>
      </w:r>
      <w:r w:rsidR="00760847" w:rsidRPr="00005667">
        <w:rPr>
          <w:szCs w:val="22"/>
          <w:lang w:val="nl-NL"/>
        </w:rPr>
        <w:t>2</w:t>
      </w:r>
      <w:r w:rsidR="00963E3F" w:rsidRPr="00005667">
        <w:rPr>
          <w:szCs w:val="22"/>
          <w:lang w:val="nl-NL"/>
        </w:rPr>
        <w:noBreakHyphen/>
      </w:r>
      <w:r w:rsidR="00A21300" w:rsidRPr="00005667">
        <w:rPr>
          <w:szCs w:val="22"/>
          <w:lang w:val="nl-NL"/>
        </w:rPr>
        <w:t>adrenerg</w:t>
      </w:r>
      <w:r w:rsidR="00C46537" w:rsidRPr="00005667">
        <w:rPr>
          <w:szCs w:val="22"/>
          <w:lang w:val="nl-NL"/>
        </w:rPr>
        <w:t>e</w:t>
      </w:r>
      <w:r w:rsidR="00A21300" w:rsidRPr="00005667">
        <w:rPr>
          <w:szCs w:val="22"/>
          <w:lang w:val="nl-NL"/>
        </w:rPr>
        <w:t xml:space="preserve"> agonist</w:t>
      </w:r>
      <w:r w:rsidR="00C46537" w:rsidRPr="00005667">
        <w:rPr>
          <w:szCs w:val="22"/>
          <w:lang w:val="nl-NL"/>
        </w:rPr>
        <w:t xml:space="preserve">en kunnen een klinisch significant cardiovasculair effect teweegbrengen bij sommige patiënten. Dit wordt waargenomen als toename in polsslag, verhoging van bloeddruk en/of optreden van andere symptomen. In het geval dergelijke effecten optreden </w:t>
      </w:r>
      <w:r w:rsidR="00CA5A39" w:rsidRPr="00005667">
        <w:rPr>
          <w:szCs w:val="22"/>
          <w:lang w:val="nl-NL"/>
        </w:rPr>
        <w:t xml:space="preserve">met </w:t>
      </w:r>
      <w:r w:rsidR="000E5377" w:rsidRPr="00005667">
        <w:rPr>
          <w:szCs w:val="22"/>
          <w:lang w:val="nl-NL"/>
        </w:rPr>
        <w:t>dit geneesmiddel</w:t>
      </w:r>
      <w:r w:rsidR="00CA5A39" w:rsidRPr="00005667">
        <w:rPr>
          <w:szCs w:val="22"/>
          <w:lang w:val="nl-NL"/>
        </w:rPr>
        <w:t xml:space="preserve">, </w:t>
      </w:r>
      <w:r w:rsidR="00C46537" w:rsidRPr="00005667">
        <w:rPr>
          <w:szCs w:val="22"/>
          <w:lang w:val="nl-NL"/>
        </w:rPr>
        <w:t xml:space="preserve">kan het nodig zijn de behandeling stop te zetten. Bovendien is gemeld dat bèta-adrenerge agonisten </w:t>
      </w:r>
      <w:r w:rsidR="004803A1" w:rsidRPr="00005667">
        <w:rPr>
          <w:szCs w:val="22"/>
          <w:lang w:val="nl-NL"/>
        </w:rPr>
        <w:t xml:space="preserve">elektrocardiografische </w:t>
      </w:r>
      <w:r w:rsidR="00C46537" w:rsidRPr="00005667">
        <w:rPr>
          <w:szCs w:val="22"/>
          <w:lang w:val="nl-NL"/>
        </w:rPr>
        <w:t>(ECG) veranderingen kunnen veroorzaken, zoals afvlakking van de T-golf</w:t>
      </w:r>
      <w:r w:rsidR="000E5377" w:rsidRPr="00005667">
        <w:rPr>
          <w:szCs w:val="22"/>
          <w:lang w:val="nl-NL"/>
        </w:rPr>
        <w:t>, verlenging van het QT</w:t>
      </w:r>
      <w:r w:rsidR="000E5377" w:rsidRPr="00005667">
        <w:rPr>
          <w:szCs w:val="22"/>
          <w:lang w:val="nl-NL"/>
        </w:rPr>
        <w:noBreakHyphen/>
        <w:t>interval</w:t>
      </w:r>
      <w:r w:rsidR="00C46537" w:rsidRPr="00005667">
        <w:rPr>
          <w:szCs w:val="22"/>
          <w:lang w:val="nl-NL"/>
        </w:rPr>
        <w:t xml:space="preserve"> en ST</w:t>
      </w:r>
      <w:r w:rsidR="00096166" w:rsidRPr="00005667">
        <w:rPr>
          <w:szCs w:val="22"/>
          <w:lang w:val="nl-NL"/>
        </w:rPr>
        <w:noBreakHyphen/>
      </w:r>
      <w:r w:rsidR="00C46537" w:rsidRPr="00005667">
        <w:rPr>
          <w:szCs w:val="22"/>
          <w:lang w:val="nl-NL"/>
        </w:rPr>
        <w:t>segmentdepressie, hoewel niet bekend is wat de klinische betekenis van deze waarnemingen is</w:t>
      </w:r>
      <w:r w:rsidR="00CA5A39" w:rsidRPr="00005667">
        <w:rPr>
          <w:szCs w:val="22"/>
          <w:lang w:val="nl-NL"/>
        </w:rPr>
        <w:t>.</w:t>
      </w:r>
      <w:r w:rsidR="000E5377" w:rsidRPr="00005667">
        <w:rPr>
          <w:szCs w:val="22"/>
          <w:lang w:val="nl-NL"/>
        </w:rPr>
        <w:t xml:space="preserve"> </w:t>
      </w:r>
      <w:r w:rsidR="00F37FFD" w:rsidRPr="00005667">
        <w:rPr>
          <w:szCs w:val="22"/>
          <w:lang w:val="nl-NL"/>
        </w:rPr>
        <w:t>Langwerkende b</w:t>
      </w:r>
      <w:r w:rsidR="000E5377" w:rsidRPr="00005667">
        <w:rPr>
          <w:szCs w:val="22"/>
          <w:lang w:val="nl-NL"/>
        </w:rPr>
        <w:t>èta</w:t>
      </w:r>
      <w:r w:rsidR="000E5377" w:rsidRPr="00005667">
        <w:rPr>
          <w:szCs w:val="22"/>
          <w:vertAlign w:val="subscript"/>
          <w:lang w:val="nl-NL"/>
        </w:rPr>
        <w:t>2</w:t>
      </w:r>
      <w:r w:rsidR="000E5377" w:rsidRPr="00005667">
        <w:rPr>
          <w:szCs w:val="22"/>
          <w:lang w:val="nl-NL"/>
        </w:rPr>
        <w:noBreakHyphen/>
        <w:t>adrenerge agonisten</w:t>
      </w:r>
      <w:r w:rsidR="002238C3" w:rsidRPr="00005667">
        <w:rPr>
          <w:szCs w:val="22"/>
          <w:lang w:val="nl-NL"/>
        </w:rPr>
        <w:t xml:space="preserve"> </w:t>
      </w:r>
      <w:r w:rsidR="008D176B" w:rsidRPr="00005667">
        <w:rPr>
          <w:szCs w:val="22"/>
          <w:lang w:val="nl-NL"/>
        </w:rPr>
        <w:t>(</w:t>
      </w:r>
      <w:r w:rsidR="002353DD" w:rsidRPr="00005667">
        <w:rPr>
          <w:szCs w:val="22"/>
          <w:lang w:val="nl-NL"/>
        </w:rPr>
        <w:t>LABA) of</w:t>
      </w:r>
      <w:r w:rsidR="002353DD" w:rsidRPr="00005667">
        <w:rPr>
          <w:lang w:val="nl-NL"/>
        </w:rPr>
        <w:t xml:space="preserve"> </w:t>
      </w:r>
      <w:r w:rsidR="002353DD" w:rsidRPr="00005667">
        <w:rPr>
          <w:szCs w:val="22"/>
          <w:lang w:val="nl-NL"/>
        </w:rPr>
        <w:t xml:space="preserve">LABA-bevattende combinatieproducten zoals Ultibro Breezhaler </w:t>
      </w:r>
      <w:r w:rsidR="002238C3" w:rsidRPr="00005667">
        <w:rPr>
          <w:szCs w:val="22"/>
          <w:lang w:val="nl-NL"/>
        </w:rPr>
        <w:t>moeten daarom</w:t>
      </w:r>
      <w:r w:rsidR="000E5377" w:rsidRPr="00005667">
        <w:rPr>
          <w:szCs w:val="22"/>
          <w:lang w:val="nl-NL"/>
        </w:rPr>
        <w:t xml:space="preserve"> met voorzichtigheid worden gebruikt bij patiënten met een bekende of vermoede verlenging van het QT</w:t>
      </w:r>
      <w:r w:rsidR="000E5377" w:rsidRPr="00005667">
        <w:rPr>
          <w:szCs w:val="22"/>
          <w:lang w:val="nl-NL"/>
        </w:rPr>
        <w:noBreakHyphen/>
        <w:t xml:space="preserve">interval of </w:t>
      </w:r>
      <w:r w:rsidR="00117B5F" w:rsidRPr="00005667">
        <w:rPr>
          <w:szCs w:val="22"/>
          <w:lang w:val="nl-NL"/>
        </w:rPr>
        <w:t xml:space="preserve">die </w:t>
      </w:r>
      <w:r w:rsidR="000E5377" w:rsidRPr="00005667">
        <w:rPr>
          <w:szCs w:val="22"/>
          <w:lang w:val="nl-NL"/>
        </w:rPr>
        <w:t>behandeld</w:t>
      </w:r>
      <w:r w:rsidR="00117B5F" w:rsidRPr="00005667">
        <w:rPr>
          <w:szCs w:val="22"/>
          <w:lang w:val="nl-NL"/>
        </w:rPr>
        <w:t xml:space="preserve"> </w:t>
      </w:r>
      <w:r w:rsidR="002238C3" w:rsidRPr="00005667">
        <w:rPr>
          <w:szCs w:val="22"/>
          <w:lang w:val="nl-NL"/>
        </w:rPr>
        <w:t xml:space="preserve">worden </w:t>
      </w:r>
      <w:r w:rsidR="000E5377" w:rsidRPr="00005667">
        <w:rPr>
          <w:szCs w:val="22"/>
          <w:lang w:val="nl-NL"/>
        </w:rPr>
        <w:t>met gene</w:t>
      </w:r>
      <w:r w:rsidR="00A14ADA" w:rsidRPr="00005667">
        <w:rPr>
          <w:szCs w:val="22"/>
          <w:lang w:val="nl-NL"/>
        </w:rPr>
        <w:t>esmiddelen die het QT</w:t>
      </w:r>
      <w:r w:rsidR="00A14ADA" w:rsidRPr="00005667">
        <w:rPr>
          <w:szCs w:val="22"/>
          <w:lang w:val="nl-NL"/>
        </w:rPr>
        <w:noBreakHyphen/>
      </w:r>
      <w:r w:rsidR="000E5377" w:rsidRPr="00005667">
        <w:rPr>
          <w:szCs w:val="22"/>
          <w:lang w:val="nl-NL"/>
        </w:rPr>
        <w:t>interval beïnvloeden.</w:t>
      </w:r>
    </w:p>
    <w:p w14:paraId="4D494170" w14:textId="77777777" w:rsidR="000E5377" w:rsidRPr="00005667" w:rsidRDefault="000E5377" w:rsidP="00E0077B">
      <w:pPr>
        <w:widowControl w:val="0"/>
        <w:tabs>
          <w:tab w:val="clear" w:pos="567"/>
        </w:tabs>
        <w:spacing w:line="240" w:lineRule="auto"/>
        <w:rPr>
          <w:szCs w:val="22"/>
          <w:lang w:val="nl-NL"/>
        </w:rPr>
      </w:pPr>
    </w:p>
    <w:p w14:paraId="0E605170" w14:textId="77777777" w:rsidR="001E308C" w:rsidRPr="00005667" w:rsidRDefault="001E308C" w:rsidP="00E0077B">
      <w:pPr>
        <w:widowControl w:val="0"/>
        <w:tabs>
          <w:tab w:val="clear" w:pos="567"/>
        </w:tabs>
        <w:spacing w:line="240" w:lineRule="auto"/>
        <w:rPr>
          <w:szCs w:val="22"/>
          <w:lang w:val="nl-NL"/>
        </w:rPr>
      </w:pPr>
      <w:r w:rsidRPr="00005667">
        <w:rPr>
          <w:lang w:val="nl-NL"/>
        </w:rPr>
        <w:t xml:space="preserve">Patiënten met instabiele ischemische hartziekte, falen van het linker ventrikel, voorgeschiedenis van myocardinfarct, aritmie (anders dan chronisch stabiel atriumfibrilleren), een voorgeschiedenis van lang QT-syndroom of van wie het QTc (Fridericia-methode) was verlengd (&gt;450 ms) werden uitgesloten van de klinische studies, en daarom is er geen ervaring bij deze patiëntengroepen. </w:t>
      </w:r>
      <w:r w:rsidRPr="00005667">
        <w:rPr>
          <w:szCs w:val="22"/>
          <w:lang w:val="nl-NL"/>
        </w:rPr>
        <w:t>Ultibro Breezhaler moet met voorzichtigheid gebruikt worden bij deze patiëntengroepen</w:t>
      </w:r>
    </w:p>
    <w:p w14:paraId="2020F0CF" w14:textId="77777777" w:rsidR="004E28FE" w:rsidRPr="00005667" w:rsidRDefault="004E28FE" w:rsidP="00E0077B">
      <w:pPr>
        <w:widowControl w:val="0"/>
        <w:tabs>
          <w:tab w:val="clear" w:pos="567"/>
        </w:tabs>
        <w:spacing w:line="240" w:lineRule="auto"/>
        <w:rPr>
          <w:szCs w:val="22"/>
          <w:lang w:val="nl-NL"/>
        </w:rPr>
      </w:pPr>
    </w:p>
    <w:p w14:paraId="2AC2F4BD" w14:textId="77777777" w:rsidR="00DD3AA9" w:rsidRPr="00005667" w:rsidRDefault="00DD3AA9" w:rsidP="00E0077B">
      <w:pPr>
        <w:keepNext/>
        <w:spacing w:line="240" w:lineRule="auto"/>
        <w:rPr>
          <w:szCs w:val="22"/>
          <w:u w:val="single"/>
          <w:lang w:val="nl-NL"/>
        </w:rPr>
      </w:pPr>
      <w:r w:rsidRPr="00005667">
        <w:rPr>
          <w:szCs w:val="22"/>
          <w:u w:val="single"/>
          <w:lang w:val="nl-NL"/>
        </w:rPr>
        <w:lastRenderedPageBreak/>
        <w:t>Hypokaliëmie</w:t>
      </w:r>
    </w:p>
    <w:p w14:paraId="1433D1B3" w14:textId="77777777" w:rsidR="002353DD" w:rsidRPr="00005667" w:rsidRDefault="002353DD" w:rsidP="00E0077B">
      <w:pPr>
        <w:keepNext/>
        <w:spacing w:line="240" w:lineRule="auto"/>
        <w:rPr>
          <w:szCs w:val="22"/>
          <w:lang w:val="nl-NL"/>
        </w:rPr>
      </w:pPr>
    </w:p>
    <w:p w14:paraId="23008E1B" w14:textId="77777777" w:rsidR="00A8765A" w:rsidRPr="00005667" w:rsidRDefault="00DD3AA9" w:rsidP="00E0077B">
      <w:pPr>
        <w:pStyle w:val="Text"/>
        <w:spacing w:before="0"/>
        <w:jc w:val="left"/>
        <w:rPr>
          <w:szCs w:val="22"/>
          <w:lang w:val="nl-NL"/>
        </w:rPr>
      </w:pPr>
      <w:r w:rsidRPr="00005667">
        <w:rPr>
          <w:sz w:val="22"/>
          <w:szCs w:val="22"/>
          <w:lang w:val="nl-NL"/>
        </w:rPr>
        <w:t>Bèta</w:t>
      </w:r>
      <w:r w:rsidR="00503847" w:rsidRPr="00005667">
        <w:rPr>
          <w:sz w:val="22"/>
          <w:szCs w:val="22"/>
          <w:lang w:val="nl-NL"/>
        </w:rPr>
        <w:noBreakHyphen/>
      </w:r>
      <w:r w:rsidR="00760847" w:rsidRPr="00005667">
        <w:rPr>
          <w:sz w:val="22"/>
          <w:szCs w:val="22"/>
          <w:lang w:val="nl-NL"/>
        </w:rPr>
        <w:t>2</w:t>
      </w:r>
      <w:r w:rsidR="00503847" w:rsidRPr="00005667">
        <w:rPr>
          <w:sz w:val="22"/>
          <w:szCs w:val="22"/>
          <w:lang w:val="nl-NL"/>
        </w:rPr>
        <w:noBreakHyphen/>
      </w:r>
      <w:r w:rsidRPr="00005667">
        <w:rPr>
          <w:sz w:val="22"/>
          <w:szCs w:val="22"/>
          <w:lang w:val="nl-NL"/>
        </w:rPr>
        <w:t xml:space="preserve">adrenerge agonisten kunnen een significante hypokaliëmie teweegbrengen bij sommige patiënten, wat ongewenste cardiovasculaire effecten kan veroorzaken. De daling van de kaliumspiegel is meestal van voorbijgaande aard en behoeft geen suppletie. </w:t>
      </w:r>
      <w:r w:rsidRPr="00005667">
        <w:rPr>
          <w:rFonts w:eastAsia="Times New Roman"/>
          <w:sz w:val="22"/>
          <w:szCs w:val="22"/>
          <w:lang w:val="nl-NL" w:bidi="th-TH"/>
        </w:rPr>
        <w:t>Bij patiënten met ernstige COPD kan hypokaliëmie worden versterkt door hypoxie en gelijktijdige behandeling met medicatie</w:t>
      </w:r>
      <w:r w:rsidRPr="00005667">
        <w:rPr>
          <w:sz w:val="22"/>
          <w:szCs w:val="22"/>
          <w:lang w:val="nl-NL"/>
        </w:rPr>
        <w:t xml:space="preserve"> die de gevoeligheid voor hartaritmie kan verhogen </w:t>
      </w:r>
      <w:r w:rsidRPr="00005667">
        <w:rPr>
          <w:rFonts w:eastAsia="Times New Roman"/>
          <w:sz w:val="22"/>
          <w:szCs w:val="22"/>
          <w:lang w:val="nl-NL" w:bidi="th-TH"/>
        </w:rPr>
        <w:t>(</w:t>
      </w:r>
      <w:r w:rsidRPr="00005667">
        <w:rPr>
          <w:sz w:val="22"/>
          <w:szCs w:val="22"/>
          <w:lang w:val="nl-NL"/>
        </w:rPr>
        <w:t xml:space="preserve">zie </w:t>
      </w:r>
      <w:r w:rsidR="00766DD7" w:rsidRPr="00005667">
        <w:rPr>
          <w:sz w:val="22"/>
          <w:szCs w:val="22"/>
          <w:lang w:val="nl-NL"/>
        </w:rPr>
        <w:t>rubriek </w:t>
      </w:r>
      <w:r w:rsidRPr="00005667">
        <w:rPr>
          <w:sz w:val="22"/>
          <w:szCs w:val="22"/>
          <w:lang w:val="nl-NL"/>
        </w:rPr>
        <w:t>4.5)</w:t>
      </w:r>
      <w:r w:rsidRPr="00005667">
        <w:rPr>
          <w:rFonts w:eastAsia="Times New Roman"/>
          <w:sz w:val="22"/>
          <w:szCs w:val="22"/>
          <w:lang w:val="nl-NL" w:bidi="th-TH"/>
        </w:rPr>
        <w:t>.</w:t>
      </w:r>
    </w:p>
    <w:p w14:paraId="67585F9F" w14:textId="77777777" w:rsidR="0029543C" w:rsidRPr="00005667" w:rsidRDefault="0029543C" w:rsidP="00E0077B">
      <w:pPr>
        <w:widowControl w:val="0"/>
        <w:tabs>
          <w:tab w:val="clear" w:pos="567"/>
        </w:tabs>
        <w:spacing w:line="240" w:lineRule="auto"/>
        <w:rPr>
          <w:szCs w:val="22"/>
          <w:lang w:val="nl-NL"/>
        </w:rPr>
      </w:pPr>
    </w:p>
    <w:p w14:paraId="44595158" w14:textId="77777777" w:rsidR="0005495F" w:rsidRPr="00005667" w:rsidRDefault="00EB4386" w:rsidP="00E0077B">
      <w:pPr>
        <w:widowControl w:val="0"/>
        <w:tabs>
          <w:tab w:val="clear" w:pos="567"/>
        </w:tabs>
        <w:spacing w:line="240" w:lineRule="auto"/>
        <w:rPr>
          <w:szCs w:val="22"/>
          <w:lang w:val="nl-NL"/>
        </w:rPr>
      </w:pPr>
      <w:r w:rsidRPr="00005667">
        <w:rPr>
          <w:szCs w:val="22"/>
          <w:lang w:val="nl-NL"/>
        </w:rPr>
        <w:t xml:space="preserve">Klinisch relevante effecten van hypokaliëmie zijn niet waargenomen in klinische studies met Ultibro Breezhaler bij de aanbevolen therapeutische dosis (zie </w:t>
      </w:r>
      <w:r w:rsidR="00766DD7" w:rsidRPr="00005667">
        <w:rPr>
          <w:szCs w:val="22"/>
          <w:lang w:val="nl-NL"/>
        </w:rPr>
        <w:t>rubriek </w:t>
      </w:r>
      <w:r w:rsidRPr="00005667">
        <w:rPr>
          <w:szCs w:val="22"/>
          <w:lang w:val="nl-NL"/>
        </w:rPr>
        <w:t>5.1).</w:t>
      </w:r>
    </w:p>
    <w:p w14:paraId="31927D1A" w14:textId="77777777" w:rsidR="00A8765A" w:rsidRPr="00005667" w:rsidRDefault="00A8765A" w:rsidP="00E0077B">
      <w:pPr>
        <w:widowControl w:val="0"/>
        <w:tabs>
          <w:tab w:val="clear" w:pos="567"/>
        </w:tabs>
        <w:spacing w:line="240" w:lineRule="auto"/>
        <w:rPr>
          <w:szCs w:val="22"/>
          <w:lang w:val="nl-NL"/>
        </w:rPr>
      </w:pPr>
    </w:p>
    <w:p w14:paraId="5BD62A02" w14:textId="77777777" w:rsidR="00EB4386" w:rsidRPr="00005667" w:rsidRDefault="00EB4386" w:rsidP="00E0077B">
      <w:pPr>
        <w:keepNext/>
        <w:spacing w:line="240" w:lineRule="auto"/>
        <w:rPr>
          <w:szCs w:val="22"/>
          <w:u w:val="single"/>
          <w:lang w:val="nl-NL"/>
        </w:rPr>
      </w:pPr>
      <w:r w:rsidRPr="00005667">
        <w:rPr>
          <w:szCs w:val="22"/>
          <w:u w:val="single"/>
          <w:lang w:val="nl-NL"/>
        </w:rPr>
        <w:t>Hyperglykemie</w:t>
      </w:r>
    </w:p>
    <w:p w14:paraId="42166738" w14:textId="77777777" w:rsidR="002353DD" w:rsidRPr="00005667" w:rsidRDefault="002353DD" w:rsidP="00E0077B">
      <w:pPr>
        <w:keepNext/>
        <w:spacing w:line="240" w:lineRule="auto"/>
        <w:rPr>
          <w:szCs w:val="22"/>
          <w:lang w:val="nl-NL"/>
        </w:rPr>
      </w:pPr>
    </w:p>
    <w:p w14:paraId="708296AC" w14:textId="77777777" w:rsidR="00A8765A" w:rsidRPr="00005667" w:rsidRDefault="00EB4386" w:rsidP="00E0077B">
      <w:pPr>
        <w:pStyle w:val="Text"/>
        <w:spacing w:before="0"/>
        <w:jc w:val="left"/>
        <w:rPr>
          <w:sz w:val="22"/>
          <w:szCs w:val="22"/>
          <w:lang w:val="nl-NL"/>
        </w:rPr>
      </w:pPr>
      <w:r w:rsidRPr="00005667">
        <w:rPr>
          <w:sz w:val="22"/>
          <w:szCs w:val="22"/>
          <w:lang w:val="nl-NL"/>
        </w:rPr>
        <w:t>Inhalatie van hoge doses bèta</w:t>
      </w:r>
      <w:r w:rsidR="00503847" w:rsidRPr="00005667">
        <w:rPr>
          <w:sz w:val="22"/>
          <w:szCs w:val="22"/>
          <w:lang w:val="nl-NL"/>
        </w:rPr>
        <w:noBreakHyphen/>
      </w:r>
      <w:r w:rsidR="00760847" w:rsidRPr="00005667">
        <w:rPr>
          <w:sz w:val="22"/>
          <w:szCs w:val="22"/>
          <w:lang w:val="nl-NL"/>
        </w:rPr>
        <w:t>2</w:t>
      </w:r>
      <w:r w:rsidR="00503847" w:rsidRPr="00005667">
        <w:rPr>
          <w:sz w:val="22"/>
          <w:szCs w:val="22"/>
          <w:lang w:val="nl-NL"/>
        </w:rPr>
        <w:noBreakHyphen/>
      </w:r>
      <w:r w:rsidRPr="00005667">
        <w:rPr>
          <w:sz w:val="22"/>
          <w:szCs w:val="22"/>
          <w:lang w:val="nl-NL"/>
        </w:rPr>
        <w:t xml:space="preserve">adrenerge agonisten kan een stijging in de </w:t>
      </w:r>
      <w:r w:rsidR="00F37FFD" w:rsidRPr="00005667">
        <w:rPr>
          <w:sz w:val="22"/>
          <w:szCs w:val="22"/>
          <w:lang w:val="nl-NL"/>
        </w:rPr>
        <w:t xml:space="preserve">plasmaglucosespiegel </w:t>
      </w:r>
      <w:r w:rsidRPr="00005667">
        <w:rPr>
          <w:sz w:val="22"/>
          <w:szCs w:val="22"/>
          <w:lang w:val="nl-NL"/>
        </w:rPr>
        <w:t xml:space="preserve">veroorzaken. Na het starten van de behandeling met Ultibro Breezhaler moet de </w:t>
      </w:r>
      <w:r w:rsidR="00F37FFD" w:rsidRPr="00005667">
        <w:rPr>
          <w:sz w:val="22"/>
          <w:szCs w:val="22"/>
          <w:lang w:val="nl-NL"/>
        </w:rPr>
        <w:t xml:space="preserve">plasmaglucosespiegel </w:t>
      </w:r>
      <w:r w:rsidRPr="00005667">
        <w:rPr>
          <w:sz w:val="22"/>
          <w:szCs w:val="22"/>
          <w:lang w:val="nl-NL"/>
        </w:rPr>
        <w:t>vaker worden gecontroleerd bij patiënten met diabetes.</w:t>
      </w:r>
    </w:p>
    <w:p w14:paraId="5CDB41B0" w14:textId="77777777" w:rsidR="0029543C" w:rsidRPr="00005667" w:rsidRDefault="0029543C" w:rsidP="00E0077B">
      <w:pPr>
        <w:widowControl w:val="0"/>
        <w:tabs>
          <w:tab w:val="clear" w:pos="567"/>
        </w:tabs>
        <w:spacing w:line="240" w:lineRule="auto"/>
        <w:rPr>
          <w:szCs w:val="22"/>
          <w:lang w:val="nl-NL"/>
        </w:rPr>
      </w:pPr>
    </w:p>
    <w:p w14:paraId="6273EADB" w14:textId="77777777" w:rsidR="00A8765A" w:rsidRPr="00005667" w:rsidRDefault="00EB4386" w:rsidP="00E0077B">
      <w:pPr>
        <w:pStyle w:val="Text"/>
        <w:spacing w:before="0"/>
        <w:jc w:val="left"/>
        <w:rPr>
          <w:szCs w:val="22"/>
          <w:lang w:val="nl-NL"/>
        </w:rPr>
      </w:pPr>
      <w:r w:rsidRPr="00005667">
        <w:rPr>
          <w:sz w:val="22"/>
          <w:szCs w:val="22"/>
          <w:lang w:val="nl-NL"/>
        </w:rPr>
        <w:t xml:space="preserve">Tijdens </w:t>
      </w:r>
      <w:r w:rsidR="00153E0E" w:rsidRPr="00005667">
        <w:rPr>
          <w:sz w:val="22"/>
          <w:szCs w:val="22"/>
          <w:lang w:val="nl-NL"/>
        </w:rPr>
        <w:t xml:space="preserve">langetermijn </w:t>
      </w:r>
      <w:r w:rsidRPr="00005667">
        <w:rPr>
          <w:sz w:val="22"/>
          <w:szCs w:val="22"/>
          <w:lang w:val="nl-NL"/>
        </w:rPr>
        <w:t>klinische studies hadden meer patiënten met Ultibro Breezhaler klinisch waarneembare veranderingen in bloedglucose</w:t>
      </w:r>
      <w:r w:rsidR="00A93B40" w:rsidRPr="00005667">
        <w:rPr>
          <w:szCs w:val="22"/>
          <w:lang w:val="nl-NL"/>
        </w:rPr>
        <w:t xml:space="preserve"> </w:t>
      </w:r>
      <w:r w:rsidR="00A93B40" w:rsidRPr="00005667">
        <w:rPr>
          <w:sz w:val="22"/>
          <w:szCs w:val="22"/>
          <w:lang w:val="nl-NL"/>
        </w:rPr>
        <w:t>(4</w:t>
      </w:r>
      <w:r w:rsidRPr="00005667">
        <w:rPr>
          <w:sz w:val="22"/>
          <w:szCs w:val="22"/>
          <w:lang w:val="nl-NL"/>
        </w:rPr>
        <w:t>,</w:t>
      </w:r>
      <w:r w:rsidR="00824C88" w:rsidRPr="00005667">
        <w:rPr>
          <w:sz w:val="22"/>
          <w:szCs w:val="22"/>
          <w:lang w:val="nl-NL"/>
        </w:rPr>
        <w:t>9</w:t>
      </w:r>
      <w:r w:rsidR="00A93B40" w:rsidRPr="00005667">
        <w:rPr>
          <w:sz w:val="22"/>
          <w:szCs w:val="22"/>
          <w:lang w:val="nl-NL"/>
        </w:rPr>
        <w:t>%)</w:t>
      </w:r>
      <w:r w:rsidR="00111D49" w:rsidRPr="00005667">
        <w:rPr>
          <w:sz w:val="22"/>
          <w:szCs w:val="22"/>
          <w:lang w:val="nl-NL"/>
        </w:rPr>
        <w:t xml:space="preserve"> </w:t>
      </w:r>
      <w:r w:rsidRPr="00005667">
        <w:rPr>
          <w:szCs w:val="22"/>
          <w:lang w:val="nl-NL"/>
        </w:rPr>
        <w:t>i</w:t>
      </w:r>
      <w:r w:rsidRPr="00005667">
        <w:rPr>
          <w:sz w:val="22"/>
          <w:szCs w:val="22"/>
          <w:lang w:val="nl-NL"/>
        </w:rPr>
        <w:t>n de aanbevolen dosis dan met placebo</w:t>
      </w:r>
      <w:r w:rsidR="00C84A38" w:rsidRPr="00005667">
        <w:rPr>
          <w:sz w:val="22"/>
          <w:szCs w:val="22"/>
          <w:lang w:val="nl-NL"/>
        </w:rPr>
        <w:t xml:space="preserve"> (2,</w:t>
      </w:r>
      <w:r w:rsidR="00824C88" w:rsidRPr="00005667">
        <w:rPr>
          <w:sz w:val="22"/>
          <w:szCs w:val="22"/>
          <w:lang w:val="nl-NL"/>
        </w:rPr>
        <w:t>7</w:t>
      </w:r>
      <w:r w:rsidR="00C84A38" w:rsidRPr="00005667">
        <w:rPr>
          <w:sz w:val="22"/>
          <w:szCs w:val="22"/>
          <w:lang w:val="nl-NL"/>
        </w:rPr>
        <w:t>%). Ultibro</w:t>
      </w:r>
      <w:r w:rsidRPr="00005667">
        <w:rPr>
          <w:sz w:val="22"/>
          <w:szCs w:val="22"/>
          <w:lang w:val="nl-NL"/>
        </w:rPr>
        <w:t xml:space="preserve"> Breezhaler is niet onderzocht bij patiënten met </w:t>
      </w:r>
      <w:r w:rsidR="00E0756E" w:rsidRPr="00005667">
        <w:rPr>
          <w:sz w:val="22"/>
          <w:szCs w:val="22"/>
          <w:lang w:val="nl-NL"/>
        </w:rPr>
        <w:t xml:space="preserve">slecht gecontroleerde </w:t>
      </w:r>
      <w:r w:rsidRPr="00005667">
        <w:rPr>
          <w:sz w:val="22"/>
          <w:szCs w:val="22"/>
          <w:lang w:val="nl-NL"/>
        </w:rPr>
        <w:t>diabetes mellitus</w:t>
      </w:r>
      <w:r w:rsidR="00B43149" w:rsidRPr="00005667">
        <w:rPr>
          <w:sz w:val="22"/>
          <w:szCs w:val="22"/>
          <w:lang w:val="nl-NL"/>
        </w:rPr>
        <w:t>, daarom is voorzichtigheid en gepaste monitoring aanbevolen bij dergelijke patiënten</w:t>
      </w:r>
      <w:r w:rsidR="00C84A38" w:rsidRPr="00005667">
        <w:rPr>
          <w:sz w:val="22"/>
          <w:szCs w:val="22"/>
          <w:lang w:val="nl-NL"/>
        </w:rPr>
        <w:t>.</w:t>
      </w:r>
    </w:p>
    <w:p w14:paraId="1405BF4F" w14:textId="77777777" w:rsidR="00DE6E3D" w:rsidRPr="00005667" w:rsidRDefault="00DE6E3D" w:rsidP="00E0077B">
      <w:pPr>
        <w:widowControl w:val="0"/>
        <w:tabs>
          <w:tab w:val="clear" w:pos="567"/>
        </w:tabs>
        <w:spacing w:line="240" w:lineRule="auto"/>
        <w:rPr>
          <w:i/>
          <w:szCs w:val="22"/>
          <w:lang w:val="nl-NL"/>
        </w:rPr>
      </w:pPr>
    </w:p>
    <w:p w14:paraId="3B88F4D1" w14:textId="77777777" w:rsidR="00DE6E3D" w:rsidRPr="00005667" w:rsidRDefault="00C40B50" w:rsidP="00E0077B">
      <w:pPr>
        <w:keepNext/>
        <w:widowControl w:val="0"/>
        <w:tabs>
          <w:tab w:val="clear" w:pos="567"/>
        </w:tabs>
        <w:spacing w:line="240" w:lineRule="auto"/>
        <w:rPr>
          <w:szCs w:val="22"/>
          <w:u w:val="single"/>
          <w:lang w:val="nl-NL"/>
        </w:rPr>
      </w:pPr>
      <w:r w:rsidRPr="00005667">
        <w:rPr>
          <w:szCs w:val="22"/>
          <w:u w:val="single"/>
          <w:lang w:val="nl-NL"/>
        </w:rPr>
        <w:t>Algemene aandoeningen</w:t>
      </w:r>
    </w:p>
    <w:p w14:paraId="1024DBD5" w14:textId="77777777" w:rsidR="002353DD" w:rsidRPr="00005667" w:rsidRDefault="002353DD" w:rsidP="00E0077B">
      <w:pPr>
        <w:keepNext/>
        <w:widowControl w:val="0"/>
        <w:tabs>
          <w:tab w:val="clear" w:pos="567"/>
        </w:tabs>
        <w:spacing w:line="240" w:lineRule="auto"/>
        <w:rPr>
          <w:szCs w:val="22"/>
          <w:lang w:val="nl-NL"/>
        </w:rPr>
      </w:pPr>
    </w:p>
    <w:p w14:paraId="71122F0D" w14:textId="77777777" w:rsidR="00DE6E3D" w:rsidRPr="00005667" w:rsidRDefault="00C40B50" w:rsidP="00E0077B">
      <w:pPr>
        <w:spacing w:line="240" w:lineRule="auto"/>
        <w:rPr>
          <w:szCs w:val="22"/>
          <w:lang w:val="nl-NL"/>
        </w:rPr>
      </w:pPr>
      <w:r w:rsidRPr="00005667">
        <w:rPr>
          <w:szCs w:val="22"/>
          <w:lang w:val="nl-NL"/>
        </w:rPr>
        <w:t>Ultibro Breezhaler dient met voorzichtigheid te worden gebruikt bij patiënten met convulsieve aandoeningen of thyrotoxicose, en bij patiënten die ongewoon gevoelig reageren op bèta</w:t>
      </w:r>
      <w:r w:rsidR="00503847" w:rsidRPr="00005667">
        <w:rPr>
          <w:szCs w:val="22"/>
          <w:lang w:val="nl-NL"/>
        </w:rPr>
        <w:noBreakHyphen/>
      </w:r>
      <w:r w:rsidR="00760847" w:rsidRPr="00005667">
        <w:rPr>
          <w:szCs w:val="22"/>
          <w:lang w:val="nl-NL"/>
        </w:rPr>
        <w:t>2</w:t>
      </w:r>
      <w:r w:rsidR="00503847" w:rsidRPr="00005667">
        <w:rPr>
          <w:szCs w:val="22"/>
          <w:lang w:val="nl-NL"/>
        </w:rPr>
        <w:noBreakHyphen/>
      </w:r>
      <w:r w:rsidRPr="00005667">
        <w:rPr>
          <w:szCs w:val="22"/>
          <w:lang w:val="nl-NL"/>
        </w:rPr>
        <w:t>adrenerge agonisten.</w:t>
      </w:r>
    </w:p>
    <w:p w14:paraId="61A3FA29" w14:textId="77777777" w:rsidR="00A8765A" w:rsidRPr="00005667" w:rsidRDefault="00A8765A" w:rsidP="00E0077B">
      <w:pPr>
        <w:widowControl w:val="0"/>
        <w:tabs>
          <w:tab w:val="clear" w:pos="567"/>
        </w:tabs>
        <w:spacing w:line="240" w:lineRule="auto"/>
        <w:rPr>
          <w:szCs w:val="22"/>
          <w:lang w:val="nl-NL"/>
        </w:rPr>
      </w:pPr>
    </w:p>
    <w:bookmarkEnd w:id="0"/>
    <w:bookmarkEnd w:id="1"/>
    <w:bookmarkEnd w:id="2"/>
    <w:bookmarkEnd w:id="3"/>
    <w:p w14:paraId="6AC0DB39" w14:textId="77777777" w:rsidR="00A85310" w:rsidRPr="00005667" w:rsidRDefault="00A85310" w:rsidP="00E0077B">
      <w:pPr>
        <w:keepNext/>
        <w:autoSpaceDE w:val="0"/>
        <w:autoSpaceDN w:val="0"/>
        <w:adjustRightInd w:val="0"/>
        <w:spacing w:line="240" w:lineRule="auto"/>
        <w:rPr>
          <w:szCs w:val="22"/>
          <w:u w:val="single"/>
          <w:lang w:val="nl-NL"/>
        </w:rPr>
      </w:pPr>
      <w:r w:rsidRPr="00005667">
        <w:rPr>
          <w:szCs w:val="22"/>
          <w:u w:val="single"/>
          <w:lang w:val="nl-NL"/>
        </w:rPr>
        <w:t>Hulpstoffen</w:t>
      </w:r>
    </w:p>
    <w:p w14:paraId="03A6FBDE" w14:textId="77777777" w:rsidR="002353DD" w:rsidRPr="00005667" w:rsidRDefault="002353DD" w:rsidP="00E0077B">
      <w:pPr>
        <w:keepNext/>
        <w:autoSpaceDE w:val="0"/>
        <w:autoSpaceDN w:val="0"/>
        <w:adjustRightInd w:val="0"/>
        <w:spacing w:line="240" w:lineRule="auto"/>
        <w:rPr>
          <w:szCs w:val="22"/>
          <w:lang w:val="nl-NL"/>
        </w:rPr>
      </w:pPr>
    </w:p>
    <w:p w14:paraId="3819252D" w14:textId="77777777" w:rsidR="00021D26" w:rsidRPr="00005667" w:rsidRDefault="00021D26" w:rsidP="00E0077B">
      <w:pPr>
        <w:tabs>
          <w:tab w:val="clear" w:pos="567"/>
        </w:tabs>
        <w:autoSpaceDE w:val="0"/>
        <w:autoSpaceDN w:val="0"/>
        <w:adjustRightInd w:val="0"/>
        <w:spacing w:line="240" w:lineRule="auto"/>
        <w:rPr>
          <w:szCs w:val="22"/>
          <w:lang w:val="nl-NL"/>
        </w:rPr>
      </w:pPr>
      <w:r w:rsidRPr="00005667">
        <w:rPr>
          <w:szCs w:val="22"/>
          <w:lang w:val="nl-NL"/>
        </w:rPr>
        <w:t xml:space="preserve">Dit geneesmiddel bevat lactose. </w:t>
      </w:r>
      <w:r w:rsidR="00A85310" w:rsidRPr="00005667">
        <w:rPr>
          <w:szCs w:val="22"/>
          <w:lang w:val="nl-NL"/>
        </w:rPr>
        <w:t xml:space="preserve">Patiënten met zeldzame erfelijke aandoeningen als galactose-intolerantie, </w:t>
      </w:r>
      <w:r w:rsidRPr="00005667">
        <w:rPr>
          <w:szCs w:val="22"/>
          <w:lang w:val="nl-NL"/>
        </w:rPr>
        <w:t xml:space="preserve">algehele </w:t>
      </w:r>
      <w:r w:rsidR="00A85310" w:rsidRPr="00005667">
        <w:rPr>
          <w:szCs w:val="22"/>
          <w:lang w:val="nl-NL"/>
        </w:rPr>
        <w:t>lactasedeficiëntie of glucose-galactose</w:t>
      </w:r>
      <w:r w:rsidR="002353DD" w:rsidRPr="00005667">
        <w:rPr>
          <w:szCs w:val="22"/>
          <w:lang w:val="nl-NL"/>
        </w:rPr>
        <w:t xml:space="preserve"> </w:t>
      </w:r>
      <w:r w:rsidR="00A85310" w:rsidRPr="00005667">
        <w:rPr>
          <w:szCs w:val="22"/>
          <w:lang w:val="nl-NL"/>
        </w:rPr>
        <w:t>malabsorptie dienen dit geneesmiddel niet te gebruiken.</w:t>
      </w:r>
    </w:p>
    <w:p w14:paraId="37B40BA9" w14:textId="77777777" w:rsidR="00812D16" w:rsidRPr="00005667" w:rsidRDefault="00812D16" w:rsidP="00E0077B">
      <w:pPr>
        <w:widowControl w:val="0"/>
        <w:tabs>
          <w:tab w:val="clear" w:pos="567"/>
        </w:tabs>
        <w:spacing w:line="240" w:lineRule="auto"/>
        <w:rPr>
          <w:szCs w:val="22"/>
          <w:lang w:val="nl-NL"/>
        </w:rPr>
      </w:pPr>
    </w:p>
    <w:p w14:paraId="113023D8" w14:textId="77777777" w:rsidR="00812D16" w:rsidRPr="00005667" w:rsidRDefault="000835F1" w:rsidP="00E0077B">
      <w:pPr>
        <w:suppressLineNumbers/>
        <w:spacing w:line="240" w:lineRule="auto"/>
        <w:ind w:left="567" w:hanging="567"/>
        <w:rPr>
          <w:szCs w:val="24"/>
          <w:lang w:val="nl-NL"/>
        </w:rPr>
      </w:pPr>
      <w:r w:rsidRPr="00005667">
        <w:rPr>
          <w:b/>
          <w:szCs w:val="24"/>
          <w:lang w:val="nl-NL"/>
        </w:rPr>
        <w:t>4.5</w:t>
      </w:r>
      <w:r w:rsidRPr="00005667">
        <w:rPr>
          <w:b/>
          <w:szCs w:val="24"/>
          <w:lang w:val="nl-NL"/>
        </w:rPr>
        <w:tab/>
        <w:t>Interacties met andere geneesmiddelen en andere vormen van interactie</w:t>
      </w:r>
    </w:p>
    <w:p w14:paraId="7EDBD9F3" w14:textId="77777777" w:rsidR="009844CF" w:rsidRPr="00005667" w:rsidRDefault="009844CF" w:rsidP="00E0077B">
      <w:pPr>
        <w:keepNext/>
        <w:widowControl w:val="0"/>
        <w:tabs>
          <w:tab w:val="clear" w:pos="567"/>
        </w:tabs>
        <w:spacing w:line="240" w:lineRule="auto"/>
        <w:ind w:left="567" w:hanging="567"/>
        <w:rPr>
          <w:szCs w:val="22"/>
          <w:lang w:val="nl-NL"/>
        </w:rPr>
      </w:pPr>
    </w:p>
    <w:p w14:paraId="5345403A" w14:textId="77777777" w:rsidR="00B74EC7" w:rsidRPr="00005667" w:rsidRDefault="000835F1" w:rsidP="00E0077B">
      <w:pPr>
        <w:widowControl w:val="0"/>
        <w:tabs>
          <w:tab w:val="clear" w:pos="567"/>
        </w:tabs>
        <w:spacing w:line="240" w:lineRule="auto"/>
        <w:rPr>
          <w:szCs w:val="22"/>
          <w:lang w:val="nl-NL"/>
        </w:rPr>
      </w:pPr>
      <w:r w:rsidRPr="00005667">
        <w:rPr>
          <w:szCs w:val="22"/>
          <w:lang w:val="nl-NL"/>
        </w:rPr>
        <w:t xml:space="preserve">Gelijktijdig gebruik van oraal geïnhaleerde indacaterol en glycopyrronium </w:t>
      </w:r>
      <w:r w:rsidR="00A36C33" w:rsidRPr="00005667">
        <w:rPr>
          <w:szCs w:val="22"/>
          <w:lang w:val="nl-NL"/>
        </w:rPr>
        <w:t xml:space="preserve">had, bij </w:t>
      </w:r>
      <w:r w:rsidR="00835252" w:rsidRPr="00005667">
        <w:rPr>
          <w:szCs w:val="22"/>
          <w:lang w:val="nl-NL"/>
        </w:rPr>
        <w:t>“</w:t>
      </w:r>
      <w:r w:rsidR="00A36C33" w:rsidRPr="00005667">
        <w:rPr>
          <w:szCs w:val="22"/>
          <w:lang w:val="nl-NL"/>
        </w:rPr>
        <w:t>steady-state</w:t>
      </w:r>
      <w:r w:rsidR="00835252" w:rsidRPr="00005667">
        <w:rPr>
          <w:szCs w:val="22"/>
          <w:lang w:val="nl-NL"/>
        </w:rPr>
        <w:t>” condities</w:t>
      </w:r>
      <w:r w:rsidR="00A36C33" w:rsidRPr="00005667">
        <w:rPr>
          <w:szCs w:val="22"/>
          <w:lang w:val="nl-NL"/>
        </w:rPr>
        <w:t xml:space="preserve"> van beide </w:t>
      </w:r>
      <w:r w:rsidR="00B2691A" w:rsidRPr="00005667">
        <w:rPr>
          <w:szCs w:val="22"/>
          <w:lang w:val="nl-NL"/>
        </w:rPr>
        <w:t xml:space="preserve">werkzame </w:t>
      </w:r>
      <w:r w:rsidR="00972A8D" w:rsidRPr="00005667">
        <w:rPr>
          <w:szCs w:val="22"/>
          <w:lang w:val="nl-NL"/>
        </w:rPr>
        <w:t>bestanddelen</w:t>
      </w:r>
      <w:r w:rsidR="00A36C33" w:rsidRPr="00005667">
        <w:rPr>
          <w:szCs w:val="22"/>
          <w:lang w:val="nl-NL"/>
        </w:rPr>
        <w:t xml:space="preserve">, geen effect op de farmacokinetiek van één van beide </w:t>
      </w:r>
      <w:r w:rsidR="00B2691A" w:rsidRPr="00005667">
        <w:rPr>
          <w:szCs w:val="22"/>
          <w:lang w:val="nl-NL"/>
        </w:rPr>
        <w:t xml:space="preserve">werkzame </w:t>
      </w:r>
      <w:r w:rsidR="00972A8D" w:rsidRPr="00005667">
        <w:rPr>
          <w:szCs w:val="22"/>
          <w:lang w:val="nl-NL"/>
        </w:rPr>
        <w:t>bestanddelen</w:t>
      </w:r>
      <w:r w:rsidR="00A36C33" w:rsidRPr="00005667">
        <w:rPr>
          <w:szCs w:val="22"/>
          <w:lang w:val="nl-NL"/>
        </w:rPr>
        <w:t>.</w:t>
      </w:r>
    </w:p>
    <w:p w14:paraId="22BDE224" w14:textId="77777777" w:rsidR="003A56FB" w:rsidRPr="00005667" w:rsidRDefault="003A56FB" w:rsidP="00E0077B">
      <w:pPr>
        <w:widowControl w:val="0"/>
        <w:tabs>
          <w:tab w:val="clear" w:pos="567"/>
        </w:tabs>
        <w:spacing w:line="240" w:lineRule="auto"/>
        <w:rPr>
          <w:szCs w:val="22"/>
          <w:lang w:val="nl-NL"/>
        </w:rPr>
      </w:pPr>
    </w:p>
    <w:p w14:paraId="69993639" w14:textId="77777777" w:rsidR="004A340C" w:rsidRPr="00005667" w:rsidRDefault="00A36C33" w:rsidP="00E0077B">
      <w:pPr>
        <w:widowControl w:val="0"/>
        <w:tabs>
          <w:tab w:val="clear" w:pos="567"/>
        </w:tabs>
        <w:spacing w:line="240" w:lineRule="auto"/>
        <w:rPr>
          <w:szCs w:val="22"/>
          <w:lang w:val="nl-NL"/>
        </w:rPr>
      </w:pPr>
      <w:r w:rsidRPr="00005667">
        <w:rPr>
          <w:szCs w:val="22"/>
          <w:lang w:val="nl-NL"/>
        </w:rPr>
        <w:t xml:space="preserve">Er zijn geen specifieke interactiestudies uitgevoerd met Ultibro Breezhaler. Informatie over mogelijke interacties is gebaseerd op </w:t>
      </w:r>
      <w:r w:rsidR="002238C3" w:rsidRPr="00005667">
        <w:rPr>
          <w:szCs w:val="22"/>
          <w:lang w:val="nl-NL"/>
        </w:rPr>
        <w:t>mogelijke interacties van</w:t>
      </w:r>
      <w:r w:rsidR="00E13C89" w:rsidRPr="00005667">
        <w:rPr>
          <w:szCs w:val="22"/>
          <w:lang w:val="nl-NL"/>
        </w:rPr>
        <w:t xml:space="preserve"> </w:t>
      </w:r>
      <w:r w:rsidRPr="00005667">
        <w:rPr>
          <w:szCs w:val="22"/>
          <w:lang w:val="nl-NL"/>
        </w:rPr>
        <w:t xml:space="preserve">de twee afzonderlijke </w:t>
      </w:r>
      <w:r w:rsidR="00B2691A" w:rsidRPr="00005667">
        <w:rPr>
          <w:szCs w:val="22"/>
          <w:lang w:val="nl-NL"/>
        </w:rPr>
        <w:t xml:space="preserve">werkzame </w:t>
      </w:r>
      <w:r w:rsidR="00972A8D" w:rsidRPr="00005667">
        <w:rPr>
          <w:szCs w:val="22"/>
          <w:lang w:val="nl-NL"/>
        </w:rPr>
        <w:t>bestanddelen</w:t>
      </w:r>
      <w:r w:rsidRPr="00005667">
        <w:rPr>
          <w:szCs w:val="22"/>
          <w:lang w:val="nl-NL"/>
        </w:rPr>
        <w:t>.</w:t>
      </w:r>
    </w:p>
    <w:p w14:paraId="35C21CEC" w14:textId="77777777" w:rsidR="0029543C" w:rsidRPr="00005667" w:rsidRDefault="0029543C" w:rsidP="00E0077B">
      <w:pPr>
        <w:widowControl w:val="0"/>
        <w:tabs>
          <w:tab w:val="clear" w:pos="567"/>
        </w:tabs>
        <w:spacing w:line="240" w:lineRule="auto"/>
        <w:rPr>
          <w:szCs w:val="22"/>
          <w:lang w:val="nl-NL"/>
        </w:rPr>
      </w:pPr>
    </w:p>
    <w:p w14:paraId="72DC5901" w14:textId="77777777" w:rsidR="00E7387F" w:rsidRPr="00005667" w:rsidRDefault="00A36C33" w:rsidP="00E0077B">
      <w:pPr>
        <w:keepNext/>
        <w:widowControl w:val="0"/>
        <w:tabs>
          <w:tab w:val="clear" w:pos="567"/>
        </w:tabs>
        <w:spacing w:line="240" w:lineRule="auto"/>
        <w:rPr>
          <w:szCs w:val="22"/>
          <w:u w:val="single"/>
          <w:lang w:val="nl-NL"/>
        </w:rPr>
      </w:pPr>
      <w:r w:rsidRPr="00005667">
        <w:rPr>
          <w:szCs w:val="22"/>
          <w:u w:val="single"/>
          <w:lang w:val="nl-NL"/>
        </w:rPr>
        <w:t>Gelijktijdig gebruik niet aanbevolen</w:t>
      </w:r>
    </w:p>
    <w:p w14:paraId="0A4F8250" w14:textId="77777777" w:rsidR="002353DD" w:rsidRPr="00005667" w:rsidRDefault="002353DD" w:rsidP="00E0077B">
      <w:pPr>
        <w:keepNext/>
        <w:widowControl w:val="0"/>
        <w:tabs>
          <w:tab w:val="clear" w:pos="567"/>
        </w:tabs>
        <w:spacing w:line="240" w:lineRule="auto"/>
        <w:rPr>
          <w:szCs w:val="22"/>
          <w:lang w:val="nl-NL"/>
        </w:rPr>
      </w:pPr>
    </w:p>
    <w:p w14:paraId="2746EFC9" w14:textId="77777777" w:rsidR="00727D15" w:rsidRPr="00005667" w:rsidRDefault="00727D15" w:rsidP="00E0077B">
      <w:pPr>
        <w:keepNext/>
        <w:spacing w:line="240" w:lineRule="auto"/>
        <w:rPr>
          <w:i/>
          <w:szCs w:val="22"/>
          <w:u w:val="single"/>
          <w:lang w:val="nl-NL"/>
        </w:rPr>
      </w:pPr>
      <w:r w:rsidRPr="00005667">
        <w:rPr>
          <w:i/>
          <w:szCs w:val="22"/>
          <w:u w:val="single"/>
          <w:lang w:val="nl-NL"/>
        </w:rPr>
        <w:t>Bèta-adrenerge blokkers</w:t>
      </w:r>
    </w:p>
    <w:p w14:paraId="6769B8C0" w14:textId="77777777" w:rsidR="004A340C" w:rsidRPr="00005667" w:rsidRDefault="00727D15" w:rsidP="00E0077B">
      <w:pPr>
        <w:spacing w:line="240" w:lineRule="auto"/>
        <w:rPr>
          <w:szCs w:val="22"/>
          <w:lang w:val="nl-NL"/>
        </w:rPr>
      </w:pPr>
      <w:r w:rsidRPr="00005667">
        <w:rPr>
          <w:szCs w:val="22"/>
          <w:lang w:val="nl-NL"/>
        </w:rPr>
        <w:t>Bèta</w:t>
      </w:r>
      <w:r w:rsidR="00503847" w:rsidRPr="00005667">
        <w:rPr>
          <w:szCs w:val="22"/>
          <w:lang w:val="nl-NL"/>
        </w:rPr>
        <w:noBreakHyphen/>
      </w:r>
      <w:r w:rsidRPr="00005667">
        <w:rPr>
          <w:szCs w:val="22"/>
          <w:lang w:val="nl-NL"/>
        </w:rPr>
        <w:t>adrenerge blokkers kunnen het effect van bèta</w:t>
      </w:r>
      <w:r w:rsidR="00503847" w:rsidRPr="00005667">
        <w:rPr>
          <w:szCs w:val="22"/>
          <w:lang w:val="nl-NL"/>
        </w:rPr>
        <w:noBreakHyphen/>
      </w:r>
      <w:r w:rsidR="00760847" w:rsidRPr="00005667">
        <w:rPr>
          <w:szCs w:val="22"/>
          <w:lang w:val="nl-NL"/>
        </w:rPr>
        <w:t>2</w:t>
      </w:r>
      <w:r w:rsidR="00503847" w:rsidRPr="00005667">
        <w:rPr>
          <w:szCs w:val="22"/>
          <w:lang w:val="nl-NL"/>
        </w:rPr>
        <w:noBreakHyphen/>
      </w:r>
      <w:r w:rsidRPr="00005667">
        <w:rPr>
          <w:szCs w:val="22"/>
          <w:lang w:val="nl-NL"/>
        </w:rPr>
        <w:t>adrenerge agonisten verzwakken of tegenwerken. Daarom dient Ultibro Breezhaler niet samen met bèta</w:t>
      </w:r>
      <w:r w:rsidR="00503847" w:rsidRPr="00005667">
        <w:rPr>
          <w:szCs w:val="22"/>
          <w:lang w:val="nl-NL"/>
        </w:rPr>
        <w:noBreakHyphen/>
      </w:r>
      <w:r w:rsidRPr="00005667">
        <w:rPr>
          <w:szCs w:val="22"/>
          <w:lang w:val="nl-NL"/>
        </w:rPr>
        <w:t>adrenerge blokkers (inclusief oogdruppels) te worden gegeven tenzij er noodzakelijke redenen zijn voor het gebruik ervan. Indien vereist, gaat de voorkeur uit naar cardioselectieve bèta</w:t>
      </w:r>
      <w:r w:rsidR="00503847" w:rsidRPr="00005667">
        <w:rPr>
          <w:szCs w:val="22"/>
          <w:lang w:val="nl-NL"/>
        </w:rPr>
        <w:noBreakHyphen/>
      </w:r>
      <w:r w:rsidRPr="00005667">
        <w:rPr>
          <w:szCs w:val="22"/>
          <w:lang w:val="nl-NL"/>
        </w:rPr>
        <w:t>adrenerge blokkers, hoewel deze met de nodige voorzichtigheid dienen te worden gebruikt.</w:t>
      </w:r>
    </w:p>
    <w:p w14:paraId="5DE18992" w14:textId="77777777" w:rsidR="00731B38" w:rsidRPr="00005667" w:rsidRDefault="00731B38" w:rsidP="00E0077B">
      <w:pPr>
        <w:widowControl w:val="0"/>
        <w:tabs>
          <w:tab w:val="clear" w:pos="567"/>
        </w:tabs>
        <w:spacing w:line="240" w:lineRule="auto"/>
        <w:rPr>
          <w:szCs w:val="22"/>
          <w:lang w:val="nl-NL"/>
        </w:rPr>
      </w:pPr>
    </w:p>
    <w:p w14:paraId="30678E7E" w14:textId="77777777" w:rsidR="00731B38" w:rsidRPr="00005667" w:rsidRDefault="00731B38" w:rsidP="00E0077B">
      <w:pPr>
        <w:keepNext/>
        <w:widowControl w:val="0"/>
        <w:tabs>
          <w:tab w:val="clear" w:pos="567"/>
        </w:tabs>
        <w:spacing w:line="240" w:lineRule="auto"/>
        <w:rPr>
          <w:i/>
          <w:szCs w:val="22"/>
          <w:u w:val="single"/>
          <w:lang w:val="nl-NL"/>
        </w:rPr>
      </w:pPr>
      <w:r w:rsidRPr="00005667">
        <w:rPr>
          <w:i/>
          <w:szCs w:val="22"/>
          <w:u w:val="single"/>
          <w:lang w:val="nl-NL"/>
        </w:rPr>
        <w:t>Anticholinergic</w:t>
      </w:r>
      <w:r w:rsidR="00727D15" w:rsidRPr="00005667">
        <w:rPr>
          <w:i/>
          <w:szCs w:val="22"/>
          <w:u w:val="single"/>
          <w:lang w:val="nl-NL"/>
        </w:rPr>
        <w:t>a</w:t>
      </w:r>
    </w:p>
    <w:p w14:paraId="0FD23332" w14:textId="77777777" w:rsidR="00727D15" w:rsidRPr="00005667" w:rsidRDefault="00727D15" w:rsidP="00E0077B">
      <w:pPr>
        <w:widowControl w:val="0"/>
        <w:tabs>
          <w:tab w:val="clear" w:pos="567"/>
          <w:tab w:val="left" w:pos="720"/>
        </w:tabs>
        <w:spacing w:line="240" w:lineRule="auto"/>
        <w:rPr>
          <w:szCs w:val="22"/>
          <w:lang w:val="nl-NL"/>
        </w:rPr>
      </w:pPr>
      <w:r w:rsidRPr="00005667">
        <w:rPr>
          <w:rFonts w:eastAsia="MS Mincho"/>
          <w:szCs w:val="22"/>
          <w:lang w:val="nl-NL" w:eastAsia="ja-JP"/>
        </w:rPr>
        <w:t xml:space="preserve">Gelijktijdige toediening van Ultibro Breezhaler met andere geneesmiddelen die anticholinergica bevatten is niet onderzocht en wordt daarom niet aanbevolen (zie </w:t>
      </w:r>
      <w:r w:rsidR="00766DD7" w:rsidRPr="00005667">
        <w:rPr>
          <w:rFonts w:eastAsia="MS Mincho"/>
          <w:szCs w:val="22"/>
          <w:lang w:val="nl-NL" w:eastAsia="ja-JP"/>
        </w:rPr>
        <w:t>rubriek </w:t>
      </w:r>
      <w:r w:rsidRPr="00005667">
        <w:rPr>
          <w:rFonts w:eastAsia="MS Mincho"/>
          <w:szCs w:val="22"/>
          <w:lang w:val="nl-NL" w:eastAsia="ja-JP"/>
        </w:rPr>
        <w:t>4.4)</w:t>
      </w:r>
      <w:r w:rsidRPr="00005667">
        <w:rPr>
          <w:szCs w:val="22"/>
          <w:lang w:val="nl-NL"/>
        </w:rPr>
        <w:t>.</w:t>
      </w:r>
    </w:p>
    <w:p w14:paraId="0E02BA37" w14:textId="77777777" w:rsidR="0029543C" w:rsidRPr="00005667" w:rsidRDefault="0029543C" w:rsidP="00E0077B">
      <w:pPr>
        <w:widowControl w:val="0"/>
        <w:tabs>
          <w:tab w:val="clear" w:pos="567"/>
        </w:tabs>
        <w:spacing w:line="240" w:lineRule="auto"/>
        <w:rPr>
          <w:szCs w:val="22"/>
          <w:lang w:val="nl-NL"/>
        </w:rPr>
      </w:pPr>
    </w:p>
    <w:p w14:paraId="19AE9A89" w14:textId="77777777" w:rsidR="00727D15" w:rsidRPr="00005667" w:rsidRDefault="00727D15" w:rsidP="00E0077B">
      <w:pPr>
        <w:keepNext/>
        <w:spacing w:line="240" w:lineRule="auto"/>
        <w:rPr>
          <w:i/>
          <w:szCs w:val="22"/>
          <w:u w:val="single"/>
          <w:lang w:val="nl-NL"/>
        </w:rPr>
      </w:pPr>
      <w:r w:rsidRPr="00005667">
        <w:rPr>
          <w:i/>
          <w:szCs w:val="22"/>
          <w:u w:val="single"/>
          <w:lang w:val="nl-NL"/>
        </w:rPr>
        <w:lastRenderedPageBreak/>
        <w:t>Sympathicomimeti</w:t>
      </w:r>
      <w:r w:rsidR="00B2691A" w:rsidRPr="00005667">
        <w:rPr>
          <w:i/>
          <w:szCs w:val="22"/>
          <w:u w:val="single"/>
          <w:lang w:val="nl-NL"/>
        </w:rPr>
        <w:t>ca</w:t>
      </w:r>
    </w:p>
    <w:p w14:paraId="5A6B4958" w14:textId="77777777" w:rsidR="004A340C" w:rsidRPr="00005667" w:rsidRDefault="00727D15" w:rsidP="00E0077B">
      <w:pPr>
        <w:widowControl w:val="0"/>
        <w:tabs>
          <w:tab w:val="clear" w:pos="567"/>
        </w:tabs>
        <w:spacing w:line="240" w:lineRule="auto"/>
        <w:rPr>
          <w:szCs w:val="22"/>
          <w:lang w:val="nl-NL"/>
        </w:rPr>
      </w:pPr>
      <w:r w:rsidRPr="00005667">
        <w:rPr>
          <w:szCs w:val="22"/>
          <w:lang w:val="nl-NL"/>
        </w:rPr>
        <w:t>Gelijktijdige toediening van andere sympathicomimeti</w:t>
      </w:r>
      <w:r w:rsidR="00B2691A" w:rsidRPr="00005667">
        <w:rPr>
          <w:szCs w:val="22"/>
          <w:lang w:val="nl-NL"/>
        </w:rPr>
        <w:t>ca</w:t>
      </w:r>
      <w:r w:rsidRPr="00005667">
        <w:rPr>
          <w:szCs w:val="22"/>
          <w:lang w:val="nl-NL"/>
        </w:rPr>
        <w:t xml:space="preserve"> (alleen of als onderdeel van een combinatietherapie) kan de bijwerkingen van </w:t>
      </w:r>
      <w:r w:rsidRPr="00005667">
        <w:rPr>
          <w:iCs/>
          <w:szCs w:val="22"/>
          <w:lang w:val="nl-NL"/>
        </w:rPr>
        <w:t xml:space="preserve">indacaterol versterken (zie </w:t>
      </w:r>
      <w:r w:rsidR="00766DD7" w:rsidRPr="00005667">
        <w:rPr>
          <w:iCs/>
          <w:szCs w:val="22"/>
          <w:lang w:val="nl-NL"/>
        </w:rPr>
        <w:t>rubriek </w:t>
      </w:r>
      <w:r w:rsidRPr="00005667">
        <w:rPr>
          <w:iCs/>
          <w:szCs w:val="22"/>
          <w:lang w:val="nl-NL"/>
        </w:rPr>
        <w:t>4.4).</w:t>
      </w:r>
    </w:p>
    <w:p w14:paraId="60E98B0F" w14:textId="77777777" w:rsidR="004E1DE1" w:rsidRPr="00005667" w:rsidRDefault="004E1DE1" w:rsidP="00E0077B">
      <w:pPr>
        <w:widowControl w:val="0"/>
        <w:tabs>
          <w:tab w:val="clear" w:pos="567"/>
        </w:tabs>
        <w:spacing w:line="240" w:lineRule="auto"/>
        <w:rPr>
          <w:szCs w:val="22"/>
          <w:lang w:val="nl-NL"/>
        </w:rPr>
      </w:pPr>
    </w:p>
    <w:p w14:paraId="7A88B356" w14:textId="77777777" w:rsidR="00B74EC7" w:rsidRPr="00005667" w:rsidRDefault="003B4B4E" w:rsidP="00E0077B">
      <w:pPr>
        <w:keepNext/>
        <w:widowControl w:val="0"/>
        <w:tabs>
          <w:tab w:val="clear" w:pos="567"/>
        </w:tabs>
        <w:spacing w:line="240" w:lineRule="auto"/>
        <w:rPr>
          <w:szCs w:val="22"/>
          <w:u w:val="single"/>
          <w:lang w:val="nl-NL"/>
        </w:rPr>
      </w:pPr>
      <w:r w:rsidRPr="00005667">
        <w:rPr>
          <w:szCs w:val="22"/>
          <w:u w:val="single"/>
          <w:lang w:val="nl-NL"/>
        </w:rPr>
        <w:t>Voorzichtigheid geboden bij gelijktijdig gebruik</w:t>
      </w:r>
    </w:p>
    <w:p w14:paraId="6954D1DE" w14:textId="77777777" w:rsidR="002353DD" w:rsidRPr="00005667" w:rsidRDefault="002353DD" w:rsidP="00E0077B">
      <w:pPr>
        <w:keepNext/>
        <w:widowControl w:val="0"/>
        <w:tabs>
          <w:tab w:val="clear" w:pos="567"/>
        </w:tabs>
        <w:spacing w:line="240" w:lineRule="auto"/>
        <w:rPr>
          <w:szCs w:val="22"/>
          <w:lang w:val="nl-NL"/>
        </w:rPr>
      </w:pPr>
    </w:p>
    <w:p w14:paraId="76041394" w14:textId="77777777" w:rsidR="003B4B4E" w:rsidRPr="00005667" w:rsidRDefault="003B4B4E" w:rsidP="00E0077B">
      <w:pPr>
        <w:keepNext/>
        <w:spacing w:line="240" w:lineRule="auto"/>
        <w:rPr>
          <w:i/>
          <w:szCs w:val="22"/>
          <w:u w:val="single"/>
          <w:lang w:val="nl-NL"/>
        </w:rPr>
      </w:pPr>
      <w:r w:rsidRPr="00005667">
        <w:rPr>
          <w:i/>
          <w:szCs w:val="22"/>
          <w:u w:val="single"/>
          <w:lang w:val="nl-NL"/>
        </w:rPr>
        <w:t>Hypokaliëmische behandeling</w:t>
      </w:r>
    </w:p>
    <w:p w14:paraId="156FFE1E" w14:textId="77777777" w:rsidR="004A340C" w:rsidRPr="00005667" w:rsidRDefault="003B4B4E" w:rsidP="00E0077B">
      <w:pPr>
        <w:spacing w:line="240" w:lineRule="auto"/>
        <w:rPr>
          <w:szCs w:val="22"/>
          <w:lang w:val="nl-NL"/>
        </w:rPr>
      </w:pPr>
      <w:r w:rsidRPr="00005667">
        <w:rPr>
          <w:szCs w:val="22"/>
          <w:lang w:val="nl-NL"/>
        </w:rPr>
        <w:t>Gelijktijdige hypokaliëmische behandeling met methylxanthinederivaten, steroïden, of niet-kaliumsparende diuretica kan het mogelijk hypokaliëmische effect van bèta</w:t>
      </w:r>
      <w:r w:rsidR="00503847" w:rsidRPr="00005667">
        <w:rPr>
          <w:szCs w:val="22"/>
          <w:lang w:val="nl-NL"/>
        </w:rPr>
        <w:noBreakHyphen/>
      </w:r>
      <w:r w:rsidR="00760847" w:rsidRPr="00005667">
        <w:rPr>
          <w:szCs w:val="22"/>
          <w:lang w:val="nl-NL"/>
        </w:rPr>
        <w:t>2</w:t>
      </w:r>
      <w:r w:rsidR="00503847" w:rsidRPr="00005667">
        <w:rPr>
          <w:szCs w:val="22"/>
          <w:lang w:val="nl-NL"/>
        </w:rPr>
        <w:noBreakHyphen/>
      </w:r>
      <w:r w:rsidRPr="00005667">
        <w:rPr>
          <w:szCs w:val="22"/>
          <w:lang w:val="nl-NL"/>
        </w:rPr>
        <w:t xml:space="preserve">adrenerge agonisten versterken, gebruik ze daarom met voorzichtigheid </w:t>
      </w:r>
      <w:r w:rsidRPr="00005667">
        <w:rPr>
          <w:szCs w:val="22"/>
          <w:lang w:val="nl-NL" w:bidi="th-TH"/>
        </w:rPr>
        <w:t xml:space="preserve">(zie </w:t>
      </w:r>
      <w:r w:rsidR="00766DD7" w:rsidRPr="00005667">
        <w:rPr>
          <w:szCs w:val="22"/>
          <w:lang w:val="nl-NL" w:bidi="th-TH"/>
        </w:rPr>
        <w:t>rubriek</w:t>
      </w:r>
      <w:r w:rsidR="00766DD7" w:rsidRPr="00005667">
        <w:rPr>
          <w:szCs w:val="22"/>
          <w:lang w:val="nl-NL"/>
        </w:rPr>
        <w:t> </w:t>
      </w:r>
      <w:r w:rsidRPr="00005667">
        <w:rPr>
          <w:szCs w:val="22"/>
          <w:lang w:val="nl-NL"/>
        </w:rPr>
        <w:t>4.4).</w:t>
      </w:r>
    </w:p>
    <w:p w14:paraId="0474875D" w14:textId="77777777" w:rsidR="002015ED" w:rsidRPr="00005667" w:rsidRDefault="002015ED" w:rsidP="00E0077B">
      <w:pPr>
        <w:spacing w:line="240" w:lineRule="auto"/>
        <w:rPr>
          <w:szCs w:val="22"/>
          <w:lang w:val="nl-NL"/>
        </w:rPr>
      </w:pPr>
    </w:p>
    <w:p w14:paraId="0579B2B0" w14:textId="77777777" w:rsidR="000E21A9" w:rsidRPr="00005667" w:rsidRDefault="003B4B4E" w:rsidP="00E0077B">
      <w:pPr>
        <w:keepNext/>
        <w:widowControl w:val="0"/>
        <w:tabs>
          <w:tab w:val="clear" w:pos="567"/>
        </w:tabs>
        <w:spacing w:line="240" w:lineRule="auto"/>
        <w:rPr>
          <w:szCs w:val="22"/>
          <w:u w:val="single"/>
          <w:lang w:val="nl-NL"/>
        </w:rPr>
      </w:pPr>
      <w:r w:rsidRPr="00005667">
        <w:rPr>
          <w:szCs w:val="22"/>
          <w:u w:val="single"/>
          <w:lang w:val="nl-NL"/>
        </w:rPr>
        <w:t>Ter overweging bij gelijktijdig gebruik</w:t>
      </w:r>
    </w:p>
    <w:p w14:paraId="28C8AA62" w14:textId="77777777" w:rsidR="002353DD" w:rsidRPr="00005667" w:rsidRDefault="002353DD" w:rsidP="00E0077B">
      <w:pPr>
        <w:keepNext/>
        <w:widowControl w:val="0"/>
        <w:tabs>
          <w:tab w:val="clear" w:pos="567"/>
        </w:tabs>
        <w:spacing w:line="240" w:lineRule="auto"/>
        <w:rPr>
          <w:szCs w:val="22"/>
          <w:lang w:val="nl-NL"/>
        </w:rPr>
      </w:pPr>
    </w:p>
    <w:p w14:paraId="353D3E08" w14:textId="77777777" w:rsidR="003B4B4E" w:rsidRPr="00005667" w:rsidRDefault="003B4B4E" w:rsidP="00E0077B">
      <w:pPr>
        <w:keepNext/>
        <w:spacing w:line="240" w:lineRule="auto"/>
        <w:rPr>
          <w:i/>
          <w:szCs w:val="22"/>
          <w:u w:val="single"/>
          <w:lang w:val="nl-NL"/>
        </w:rPr>
      </w:pPr>
      <w:r w:rsidRPr="00005667">
        <w:rPr>
          <w:i/>
          <w:szCs w:val="22"/>
          <w:u w:val="single"/>
          <w:lang w:val="nl-NL"/>
        </w:rPr>
        <w:t>Metabole en transporter-gebaseerde interacties</w:t>
      </w:r>
    </w:p>
    <w:p w14:paraId="098176E0" w14:textId="77777777" w:rsidR="004A340C" w:rsidRPr="00005667" w:rsidRDefault="003B4B4E" w:rsidP="00E0077B">
      <w:pPr>
        <w:spacing w:line="240" w:lineRule="auto"/>
        <w:rPr>
          <w:szCs w:val="22"/>
          <w:lang w:val="nl-NL"/>
        </w:rPr>
      </w:pPr>
      <w:r w:rsidRPr="00005667">
        <w:rPr>
          <w:szCs w:val="22"/>
          <w:lang w:val="nl-NL"/>
        </w:rPr>
        <w:t xml:space="preserve">Remming van CYP3A4 en P-glycoproteïne (P-gp), die de belangrijkste bijdrage leveren aan de klaring van indacaterol, geeft maximaal een verdubbeling van de systemische blootstelling </w:t>
      </w:r>
      <w:r w:rsidR="00052AFD" w:rsidRPr="00005667">
        <w:rPr>
          <w:szCs w:val="22"/>
          <w:lang w:val="nl-NL"/>
        </w:rPr>
        <w:t xml:space="preserve">aan </w:t>
      </w:r>
      <w:r w:rsidRPr="00005667">
        <w:rPr>
          <w:szCs w:val="22"/>
          <w:lang w:val="nl-NL"/>
        </w:rPr>
        <w:t xml:space="preserve">indacaterol. Gezien de veiligheidservaringen met de behandeling met </w:t>
      </w:r>
      <w:r w:rsidR="00020B2D" w:rsidRPr="00005667">
        <w:rPr>
          <w:iCs/>
          <w:szCs w:val="22"/>
          <w:lang w:val="nl-NL"/>
        </w:rPr>
        <w:t>indacaterol</w:t>
      </w:r>
      <w:r w:rsidRPr="00005667">
        <w:rPr>
          <w:szCs w:val="22"/>
          <w:lang w:val="nl-NL"/>
        </w:rPr>
        <w:t xml:space="preserve"> in klinische onderzoeken tot maximaal één jaar bij doses tot twee keer de maximaal aanbevolen </w:t>
      </w:r>
      <w:r w:rsidR="001C2230" w:rsidRPr="00005667">
        <w:rPr>
          <w:szCs w:val="22"/>
          <w:lang w:val="nl-NL"/>
        </w:rPr>
        <w:t>indacaterol</w:t>
      </w:r>
      <w:r w:rsidRPr="00005667">
        <w:rPr>
          <w:szCs w:val="22"/>
          <w:lang w:val="nl-NL"/>
        </w:rPr>
        <w:t>dosis, geeft de mate van toename in blootstelling als gevolg van interacties geen veiligheidsproblemen.</w:t>
      </w:r>
    </w:p>
    <w:p w14:paraId="46BA2B2B" w14:textId="77777777" w:rsidR="00731B38" w:rsidRPr="00005667" w:rsidRDefault="00731B38" w:rsidP="00E0077B">
      <w:pPr>
        <w:widowControl w:val="0"/>
        <w:tabs>
          <w:tab w:val="clear" w:pos="567"/>
        </w:tabs>
        <w:spacing w:line="240" w:lineRule="auto"/>
        <w:rPr>
          <w:szCs w:val="22"/>
          <w:lang w:val="nl-NL"/>
        </w:rPr>
      </w:pPr>
    </w:p>
    <w:p w14:paraId="6F16E882" w14:textId="77777777" w:rsidR="00731B38" w:rsidRPr="00005667" w:rsidRDefault="00731B38" w:rsidP="00E0077B">
      <w:pPr>
        <w:keepNext/>
        <w:widowControl w:val="0"/>
        <w:tabs>
          <w:tab w:val="clear" w:pos="567"/>
        </w:tabs>
        <w:spacing w:line="240" w:lineRule="auto"/>
        <w:rPr>
          <w:i/>
          <w:szCs w:val="22"/>
          <w:u w:val="single"/>
          <w:lang w:val="nl-NL"/>
        </w:rPr>
      </w:pPr>
      <w:r w:rsidRPr="00005667">
        <w:rPr>
          <w:i/>
          <w:szCs w:val="22"/>
          <w:u w:val="single"/>
          <w:lang w:val="nl-NL"/>
        </w:rPr>
        <w:t>Cimetidine o</w:t>
      </w:r>
      <w:r w:rsidR="006D5C17" w:rsidRPr="00005667">
        <w:rPr>
          <w:i/>
          <w:szCs w:val="22"/>
          <w:u w:val="single"/>
          <w:lang w:val="nl-NL"/>
        </w:rPr>
        <w:t>f andere remmers van organische-kationentransport</w:t>
      </w:r>
    </w:p>
    <w:p w14:paraId="5CE2C5E6" w14:textId="77777777" w:rsidR="006D2609" w:rsidRPr="00005667" w:rsidRDefault="006D5C17" w:rsidP="00E0077B">
      <w:pPr>
        <w:widowControl w:val="0"/>
        <w:tabs>
          <w:tab w:val="clear" w:pos="567"/>
        </w:tabs>
        <w:spacing w:line="240" w:lineRule="auto"/>
        <w:rPr>
          <w:szCs w:val="22"/>
          <w:lang w:val="nl-NL"/>
        </w:rPr>
      </w:pPr>
      <w:r w:rsidRPr="00005667">
        <w:rPr>
          <w:rFonts w:eastAsia="MS Mincho"/>
          <w:szCs w:val="22"/>
          <w:lang w:val="nl-NL" w:eastAsia="ja-JP"/>
        </w:rPr>
        <w:t>In een klinische studie bij gezonde vrijwilligers verhoogde cimetidine, een remmer van het organische-kationentransport</w:t>
      </w:r>
      <w:r w:rsidR="00052AFD" w:rsidRPr="00005667">
        <w:rPr>
          <w:rFonts w:eastAsia="MS Mincho"/>
          <w:szCs w:val="22"/>
          <w:lang w:val="nl-NL" w:eastAsia="ja-JP"/>
        </w:rPr>
        <w:t xml:space="preserve"> dat waarschijnlijk bijdraagt aan</w:t>
      </w:r>
      <w:r w:rsidRPr="00005667">
        <w:rPr>
          <w:rFonts w:eastAsia="MS Mincho"/>
          <w:szCs w:val="22"/>
          <w:lang w:val="nl-NL" w:eastAsia="ja-JP"/>
        </w:rPr>
        <w:t xml:space="preserve"> de renale excretie van glycopyrronium, de totale blootstelling (AUC) aan glycopyrronium met 22% en verlaagde het de renale klaring met 23%. Gezien de grootteorde van deze veranderingen is geen klinisch relevante medicamenteuze interactie te verwachten als glycopyrronium tegelijk wordt toegediend met cimetidine of andere remmers van het organische-kationentransport.</w:t>
      </w:r>
    </w:p>
    <w:p w14:paraId="02CF005E" w14:textId="77777777" w:rsidR="008D6BE8" w:rsidRPr="00005667" w:rsidRDefault="008D6BE8" w:rsidP="00E0077B">
      <w:pPr>
        <w:widowControl w:val="0"/>
        <w:tabs>
          <w:tab w:val="clear" w:pos="567"/>
        </w:tabs>
        <w:spacing w:line="240" w:lineRule="auto"/>
        <w:rPr>
          <w:szCs w:val="22"/>
          <w:lang w:val="nl-NL"/>
        </w:rPr>
      </w:pPr>
    </w:p>
    <w:p w14:paraId="5A4DDAA2" w14:textId="77777777" w:rsidR="00812D16" w:rsidRPr="00005667" w:rsidRDefault="005D440D" w:rsidP="00E0077B">
      <w:pPr>
        <w:suppressLineNumbers/>
        <w:spacing w:line="240" w:lineRule="auto"/>
        <w:ind w:left="567" w:hanging="567"/>
        <w:rPr>
          <w:szCs w:val="24"/>
          <w:lang w:val="nl-NL"/>
        </w:rPr>
      </w:pPr>
      <w:r w:rsidRPr="00005667">
        <w:rPr>
          <w:b/>
          <w:szCs w:val="24"/>
          <w:lang w:val="nl-NL"/>
        </w:rPr>
        <w:t>4.6</w:t>
      </w:r>
      <w:r w:rsidRPr="00005667">
        <w:rPr>
          <w:b/>
          <w:szCs w:val="24"/>
          <w:lang w:val="nl-NL"/>
        </w:rPr>
        <w:tab/>
        <w:t>Vruchtbaarheid, zwangerschap en borstvoeding</w:t>
      </w:r>
    </w:p>
    <w:p w14:paraId="77C95370" w14:textId="77777777" w:rsidR="00812D16" w:rsidRPr="00005667" w:rsidRDefault="00812D16" w:rsidP="00E0077B">
      <w:pPr>
        <w:keepNext/>
        <w:widowControl w:val="0"/>
        <w:tabs>
          <w:tab w:val="clear" w:pos="567"/>
        </w:tabs>
        <w:spacing w:line="240" w:lineRule="auto"/>
        <w:rPr>
          <w:szCs w:val="22"/>
          <w:lang w:val="nl-NL"/>
        </w:rPr>
      </w:pPr>
    </w:p>
    <w:p w14:paraId="0192F7B0" w14:textId="77777777" w:rsidR="002910E6" w:rsidRPr="00005667" w:rsidRDefault="005D440D" w:rsidP="00E0077B">
      <w:pPr>
        <w:keepNext/>
        <w:widowControl w:val="0"/>
        <w:tabs>
          <w:tab w:val="clear" w:pos="567"/>
        </w:tabs>
        <w:spacing w:line="240" w:lineRule="auto"/>
        <w:rPr>
          <w:snapToGrid w:val="0"/>
          <w:szCs w:val="22"/>
          <w:u w:val="single"/>
          <w:lang w:val="nl-NL"/>
        </w:rPr>
      </w:pPr>
      <w:r w:rsidRPr="00005667">
        <w:rPr>
          <w:snapToGrid w:val="0"/>
          <w:szCs w:val="22"/>
          <w:u w:val="single"/>
          <w:lang w:val="nl-NL"/>
        </w:rPr>
        <w:t>Zwangerschap</w:t>
      </w:r>
    </w:p>
    <w:p w14:paraId="7E34C21F" w14:textId="77777777" w:rsidR="002353DD" w:rsidRPr="00005667" w:rsidRDefault="002353DD" w:rsidP="00E0077B">
      <w:pPr>
        <w:keepNext/>
        <w:widowControl w:val="0"/>
        <w:tabs>
          <w:tab w:val="clear" w:pos="567"/>
        </w:tabs>
        <w:spacing w:line="240" w:lineRule="auto"/>
        <w:rPr>
          <w:snapToGrid w:val="0"/>
          <w:szCs w:val="22"/>
          <w:lang w:val="nl-NL"/>
        </w:rPr>
      </w:pPr>
    </w:p>
    <w:p w14:paraId="49081F64" w14:textId="77777777" w:rsidR="00B74EC7" w:rsidRPr="00005667" w:rsidRDefault="005D440D" w:rsidP="00E0077B">
      <w:pPr>
        <w:widowControl w:val="0"/>
        <w:tabs>
          <w:tab w:val="clear" w:pos="567"/>
        </w:tabs>
        <w:spacing w:line="240" w:lineRule="auto"/>
        <w:rPr>
          <w:szCs w:val="22"/>
          <w:lang w:val="nl-NL"/>
        </w:rPr>
      </w:pPr>
      <w:r w:rsidRPr="00005667">
        <w:rPr>
          <w:szCs w:val="22"/>
          <w:lang w:val="nl-NL"/>
        </w:rPr>
        <w:t xml:space="preserve">Er zijn geen gegevens </w:t>
      </w:r>
      <w:r w:rsidR="0059606D" w:rsidRPr="00005667">
        <w:rPr>
          <w:szCs w:val="22"/>
          <w:lang w:val="nl-NL"/>
        </w:rPr>
        <w:t>voorhanden</w:t>
      </w:r>
      <w:r w:rsidRPr="00005667">
        <w:rPr>
          <w:szCs w:val="22"/>
          <w:lang w:val="nl-NL"/>
        </w:rPr>
        <w:t xml:space="preserve"> over het gebruik van Ultibro Breezhaler bij zwangere vrouwen. De resultaten van dieronderzoek duiden niet op directe of indirecte schadelijke effecten wat betreft reproductietoxiciteit bij klinisch relevant gebruik (zie </w:t>
      </w:r>
      <w:r w:rsidR="00766DD7" w:rsidRPr="00005667">
        <w:rPr>
          <w:szCs w:val="22"/>
          <w:lang w:val="nl-NL"/>
        </w:rPr>
        <w:t>rubriek </w:t>
      </w:r>
      <w:r w:rsidRPr="00005667">
        <w:rPr>
          <w:szCs w:val="22"/>
          <w:lang w:val="nl-NL"/>
        </w:rPr>
        <w:t>5.3).</w:t>
      </w:r>
    </w:p>
    <w:p w14:paraId="57A91592" w14:textId="77777777" w:rsidR="005E6A0F" w:rsidRPr="00005667" w:rsidRDefault="005E6A0F" w:rsidP="00E0077B">
      <w:pPr>
        <w:widowControl w:val="0"/>
        <w:tabs>
          <w:tab w:val="clear" w:pos="567"/>
        </w:tabs>
        <w:spacing w:line="240" w:lineRule="auto"/>
        <w:rPr>
          <w:szCs w:val="22"/>
          <w:lang w:val="nl-NL"/>
        </w:rPr>
      </w:pPr>
    </w:p>
    <w:p w14:paraId="0CAD5E81" w14:textId="77777777" w:rsidR="00B5450C" w:rsidRPr="00005667" w:rsidRDefault="005D440D" w:rsidP="00E0077B">
      <w:pPr>
        <w:widowControl w:val="0"/>
        <w:tabs>
          <w:tab w:val="clear" w:pos="567"/>
        </w:tabs>
        <w:spacing w:line="240" w:lineRule="auto"/>
        <w:rPr>
          <w:szCs w:val="22"/>
          <w:lang w:val="nl-NL"/>
        </w:rPr>
      </w:pPr>
      <w:r w:rsidRPr="00005667">
        <w:rPr>
          <w:iCs/>
          <w:szCs w:val="22"/>
          <w:lang w:val="nl-NL"/>
        </w:rPr>
        <w:t>Indacaterol kan</w:t>
      </w:r>
      <w:r w:rsidRPr="00005667">
        <w:rPr>
          <w:szCs w:val="22"/>
          <w:lang w:val="nl-NL"/>
        </w:rPr>
        <w:t xml:space="preserve"> de bevalling remmen door een relaxerend effect op het gladde spierweefsel van de baarmoeder. Daarom mag Ultibro Breezhaler alleen worden gebruikt tijdens de zwangerschap als de verwachte voordelen </w:t>
      </w:r>
      <w:r w:rsidR="00A536AA" w:rsidRPr="00005667">
        <w:rPr>
          <w:szCs w:val="22"/>
          <w:lang w:val="nl-NL"/>
        </w:rPr>
        <w:t xml:space="preserve">voor de patiënt </w:t>
      </w:r>
      <w:r w:rsidRPr="00005667">
        <w:rPr>
          <w:szCs w:val="22"/>
          <w:lang w:val="nl-NL"/>
        </w:rPr>
        <w:t xml:space="preserve">opwegen tegen </w:t>
      </w:r>
      <w:r w:rsidR="0045430F" w:rsidRPr="00005667">
        <w:rPr>
          <w:szCs w:val="22"/>
          <w:lang w:val="nl-NL"/>
        </w:rPr>
        <w:t>het mogelijke risico voor de foetus</w:t>
      </w:r>
      <w:r w:rsidRPr="00005667">
        <w:rPr>
          <w:szCs w:val="22"/>
          <w:lang w:val="nl-NL"/>
        </w:rPr>
        <w:t>.</w:t>
      </w:r>
    </w:p>
    <w:p w14:paraId="720F33E2" w14:textId="77777777" w:rsidR="00B5450C" w:rsidRPr="00005667" w:rsidRDefault="00B5450C" w:rsidP="00E0077B">
      <w:pPr>
        <w:widowControl w:val="0"/>
        <w:tabs>
          <w:tab w:val="clear" w:pos="567"/>
        </w:tabs>
        <w:spacing w:line="240" w:lineRule="auto"/>
        <w:rPr>
          <w:szCs w:val="22"/>
          <w:lang w:val="nl-NL"/>
        </w:rPr>
      </w:pPr>
    </w:p>
    <w:p w14:paraId="4C4647B5" w14:textId="77777777" w:rsidR="002910E6" w:rsidRPr="00005667" w:rsidRDefault="005D440D" w:rsidP="00E0077B">
      <w:pPr>
        <w:keepNext/>
        <w:widowControl w:val="0"/>
        <w:tabs>
          <w:tab w:val="clear" w:pos="567"/>
        </w:tabs>
        <w:spacing w:line="240" w:lineRule="auto"/>
        <w:rPr>
          <w:snapToGrid w:val="0"/>
          <w:szCs w:val="22"/>
          <w:u w:val="single"/>
          <w:lang w:val="nl-NL"/>
        </w:rPr>
      </w:pPr>
      <w:r w:rsidRPr="00005667">
        <w:rPr>
          <w:snapToGrid w:val="0"/>
          <w:szCs w:val="22"/>
          <w:u w:val="single"/>
          <w:lang w:val="nl-NL"/>
        </w:rPr>
        <w:t>Borstvoeding</w:t>
      </w:r>
    </w:p>
    <w:p w14:paraId="3F39C618" w14:textId="77777777" w:rsidR="002353DD" w:rsidRPr="00005667" w:rsidRDefault="002353DD" w:rsidP="00E0077B">
      <w:pPr>
        <w:keepNext/>
        <w:widowControl w:val="0"/>
        <w:tabs>
          <w:tab w:val="clear" w:pos="567"/>
        </w:tabs>
        <w:spacing w:line="240" w:lineRule="auto"/>
        <w:rPr>
          <w:snapToGrid w:val="0"/>
          <w:szCs w:val="22"/>
          <w:u w:val="single"/>
          <w:lang w:val="nl-NL"/>
        </w:rPr>
      </w:pPr>
    </w:p>
    <w:p w14:paraId="26714A4E" w14:textId="77777777" w:rsidR="002910E6" w:rsidRPr="00005667" w:rsidRDefault="005D440D" w:rsidP="00E0077B">
      <w:pPr>
        <w:widowControl w:val="0"/>
        <w:tabs>
          <w:tab w:val="clear" w:pos="567"/>
        </w:tabs>
        <w:spacing w:line="240" w:lineRule="auto"/>
        <w:rPr>
          <w:rFonts w:eastAsia="SimSun"/>
          <w:color w:val="000000"/>
          <w:szCs w:val="22"/>
          <w:lang w:val="nl-NL" w:eastAsia="zh-CN"/>
        </w:rPr>
      </w:pPr>
      <w:r w:rsidRPr="00005667">
        <w:rPr>
          <w:szCs w:val="22"/>
          <w:lang w:val="nl-NL"/>
        </w:rPr>
        <w:t xml:space="preserve">Het is niet bekend of indacaterol, glycopyrronium en hun metabolieten in de moedermelk worden uitgescheiden. </w:t>
      </w:r>
      <w:r w:rsidR="007928F7" w:rsidRPr="00005667">
        <w:rPr>
          <w:szCs w:val="22"/>
          <w:lang w:val="nl-NL"/>
        </w:rPr>
        <w:t>B</w:t>
      </w:r>
      <w:r w:rsidRPr="00005667">
        <w:rPr>
          <w:szCs w:val="22"/>
          <w:lang w:val="nl-NL"/>
        </w:rPr>
        <w:t xml:space="preserve">eschikbare farmacokinetische/toxicologische gegevens </w:t>
      </w:r>
      <w:r w:rsidR="007928F7" w:rsidRPr="00005667">
        <w:rPr>
          <w:szCs w:val="22"/>
          <w:lang w:val="nl-NL"/>
        </w:rPr>
        <w:t>laten</w:t>
      </w:r>
      <w:r w:rsidRPr="00005667">
        <w:rPr>
          <w:szCs w:val="22"/>
          <w:lang w:val="nl-NL"/>
        </w:rPr>
        <w:t xml:space="preserve"> </w:t>
      </w:r>
      <w:r w:rsidR="007928F7" w:rsidRPr="00005667">
        <w:rPr>
          <w:szCs w:val="22"/>
          <w:lang w:val="nl-NL"/>
        </w:rPr>
        <w:t xml:space="preserve">uitscheiding van </w:t>
      </w:r>
      <w:r w:rsidRPr="00005667">
        <w:rPr>
          <w:szCs w:val="22"/>
          <w:lang w:val="nl-NL"/>
        </w:rPr>
        <w:t>indacaterol, glycopyrronium en hun metabolieten</w:t>
      </w:r>
      <w:r w:rsidR="007928F7" w:rsidRPr="00005667">
        <w:rPr>
          <w:szCs w:val="22"/>
          <w:lang w:val="nl-NL"/>
        </w:rPr>
        <w:t xml:space="preserve"> zien in de melk van zogende ratten </w:t>
      </w:r>
      <w:r w:rsidR="007928F7" w:rsidRPr="00005667">
        <w:rPr>
          <w:rFonts w:eastAsia="SimSun"/>
          <w:color w:val="000000"/>
          <w:szCs w:val="22"/>
          <w:lang w:val="nl-NL" w:eastAsia="zh-CN"/>
        </w:rPr>
        <w:t>(zie rubriek 5.3).</w:t>
      </w:r>
      <w:r w:rsidR="007928F7" w:rsidRPr="00005667">
        <w:rPr>
          <w:szCs w:val="22"/>
          <w:lang w:val="nl-NL"/>
        </w:rPr>
        <w:t xml:space="preserve"> Het gebruik van Ultibro Breezhaler door vrouwen die borstvoeding geven, moet alleen overwogen worden als het verwachte voordeel voor de vrouw groter is dan enig mogelijk risico voor het kind</w:t>
      </w:r>
      <w:r w:rsidR="007928F7" w:rsidRPr="00005667">
        <w:rPr>
          <w:rFonts w:eastAsia="SimSun"/>
          <w:color w:val="000000"/>
          <w:szCs w:val="22"/>
          <w:lang w:val="nl-NL" w:eastAsia="zh-CN"/>
        </w:rPr>
        <w:t xml:space="preserve"> (zie rubriek 5.3).</w:t>
      </w:r>
    </w:p>
    <w:p w14:paraId="633C6607" w14:textId="77777777" w:rsidR="00365049" w:rsidRPr="00005667" w:rsidRDefault="00365049" w:rsidP="00E0077B">
      <w:pPr>
        <w:widowControl w:val="0"/>
        <w:tabs>
          <w:tab w:val="clear" w:pos="567"/>
        </w:tabs>
        <w:spacing w:line="240" w:lineRule="auto"/>
        <w:rPr>
          <w:szCs w:val="22"/>
          <w:u w:val="single"/>
          <w:lang w:val="nl-NL"/>
        </w:rPr>
      </w:pPr>
    </w:p>
    <w:p w14:paraId="1F2316A0" w14:textId="77777777" w:rsidR="002910E6" w:rsidRPr="00005667" w:rsidRDefault="005D440D" w:rsidP="00E0077B">
      <w:pPr>
        <w:keepNext/>
        <w:widowControl w:val="0"/>
        <w:tabs>
          <w:tab w:val="clear" w:pos="567"/>
        </w:tabs>
        <w:spacing w:line="240" w:lineRule="auto"/>
        <w:rPr>
          <w:snapToGrid w:val="0"/>
          <w:szCs w:val="22"/>
          <w:u w:val="single"/>
          <w:lang w:val="nl-NL"/>
        </w:rPr>
      </w:pPr>
      <w:r w:rsidRPr="00005667">
        <w:rPr>
          <w:snapToGrid w:val="0"/>
          <w:szCs w:val="22"/>
          <w:u w:val="single"/>
          <w:lang w:val="nl-NL"/>
        </w:rPr>
        <w:t>Vruchtbaarheid</w:t>
      </w:r>
    </w:p>
    <w:p w14:paraId="2027CA2C" w14:textId="77777777" w:rsidR="002353DD" w:rsidRPr="00005667" w:rsidRDefault="002353DD" w:rsidP="00E0077B">
      <w:pPr>
        <w:keepNext/>
        <w:widowControl w:val="0"/>
        <w:tabs>
          <w:tab w:val="clear" w:pos="567"/>
        </w:tabs>
        <w:spacing w:line="240" w:lineRule="auto"/>
        <w:rPr>
          <w:snapToGrid w:val="0"/>
          <w:szCs w:val="22"/>
          <w:u w:val="single"/>
          <w:lang w:val="nl-NL"/>
        </w:rPr>
      </w:pPr>
    </w:p>
    <w:p w14:paraId="3183CFDA" w14:textId="77777777" w:rsidR="00B74EC7" w:rsidRPr="00005667" w:rsidRDefault="007928F7" w:rsidP="00E0077B">
      <w:pPr>
        <w:pStyle w:val="Text"/>
        <w:widowControl w:val="0"/>
        <w:spacing w:before="0"/>
        <w:jc w:val="left"/>
        <w:rPr>
          <w:szCs w:val="22"/>
          <w:lang w:val="nl-NL"/>
        </w:rPr>
      </w:pPr>
      <w:r w:rsidRPr="00005667">
        <w:rPr>
          <w:sz w:val="22"/>
          <w:szCs w:val="22"/>
          <w:lang w:val="nl-NL"/>
        </w:rPr>
        <w:t>Reproductiestudies en andere gegevens bij dieren wijzen niet op zorg over de vruchtbaarheid bij mannetjes of vrouwtjes.</w:t>
      </w:r>
    </w:p>
    <w:p w14:paraId="28C9BE2E" w14:textId="77777777" w:rsidR="002910E6" w:rsidRPr="00005667" w:rsidRDefault="002910E6" w:rsidP="00E0077B">
      <w:pPr>
        <w:widowControl w:val="0"/>
        <w:tabs>
          <w:tab w:val="clear" w:pos="567"/>
        </w:tabs>
        <w:spacing w:line="240" w:lineRule="auto"/>
        <w:rPr>
          <w:szCs w:val="22"/>
          <w:lang w:val="nl-NL"/>
        </w:rPr>
      </w:pPr>
    </w:p>
    <w:p w14:paraId="5E91B856" w14:textId="77777777" w:rsidR="00B74EC7" w:rsidRPr="00005667" w:rsidRDefault="00585407" w:rsidP="00E0077B">
      <w:pPr>
        <w:keepNext/>
        <w:widowControl w:val="0"/>
        <w:tabs>
          <w:tab w:val="clear" w:pos="567"/>
        </w:tabs>
        <w:spacing w:line="240" w:lineRule="auto"/>
        <w:ind w:left="567" w:hanging="567"/>
        <w:rPr>
          <w:b/>
          <w:szCs w:val="22"/>
          <w:lang w:val="nl-NL"/>
        </w:rPr>
      </w:pPr>
      <w:r w:rsidRPr="00005667">
        <w:rPr>
          <w:b/>
          <w:szCs w:val="24"/>
          <w:lang w:val="nl-NL"/>
        </w:rPr>
        <w:t>4.7</w:t>
      </w:r>
      <w:r w:rsidRPr="00005667">
        <w:rPr>
          <w:b/>
          <w:szCs w:val="24"/>
          <w:lang w:val="nl-NL"/>
        </w:rPr>
        <w:tab/>
        <w:t>Beïnvloeding van de rijvaardigheid en het vermogen om machines te bedienen</w:t>
      </w:r>
    </w:p>
    <w:p w14:paraId="17599BFA" w14:textId="77777777" w:rsidR="0066064F" w:rsidRPr="00005667" w:rsidRDefault="0066064F" w:rsidP="00E0077B">
      <w:pPr>
        <w:keepNext/>
        <w:widowControl w:val="0"/>
        <w:tabs>
          <w:tab w:val="clear" w:pos="567"/>
        </w:tabs>
        <w:spacing w:line="240" w:lineRule="auto"/>
        <w:rPr>
          <w:snapToGrid w:val="0"/>
          <w:szCs w:val="22"/>
          <w:u w:val="single"/>
          <w:lang w:val="nl-NL"/>
        </w:rPr>
      </w:pPr>
    </w:p>
    <w:p w14:paraId="63C18C67" w14:textId="77777777" w:rsidR="00B74EC7" w:rsidRPr="00005667" w:rsidRDefault="00E22BEA" w:rsidP="00E0077B">
      <w:pPr>
        <w:widowControl w:val="0"/>
        <w:tabs>
          <w:tab w:val="clear" w:pos="567"/>
        </w:tabs>
        <w:spacing w:line="240" w:lineRule="auto"/>
        <w:rPr>
          <w:szCs w:val="22"/>
          <w:lang w:val="nl-NL" w:bidi="th-TH"/>
        </w:rPr>
      </w:pPr>
      <w:r w:rsidRPr="00005667">
        <w:rPr>
          <w:szCs w:val="22"/>
          <w:lang w:val="nl-NL" w:bidi="th-TH"/>
        </w:rPr>
        <w:t>Dit geneesmiddel</w:t>
      </w:r>
      <w:r w:rsidR="0066064F" w:rsidRPr="00005667">
        <w:rPr>
          <w:szCs w:val="22"/>
          <w:lang w:val="nl-NL" w:bidi="th-TH"/>
        </w:rPr>
        <w:t xml:space="preserve"> </w:t>
      </w:r>
      <w:r w:rsidR="00585407" w:rsidRPr="00005667">
        <w:rPr>
          <w:szCs w:val="22"/>
          <w:lang w:val="nl-NL"/>
        </w:rPr>
        <w:t xml:space="preserve">heeft geen of een verwaarloosbare invloed op de rijvaardigheid en op het vermogen </w:t>
      </w:r>
      <w:r w:rsidR="00585407" w:rsidRPr="00005667">
        <w:rPr>
          <w:szCs w:val="22"/>
          <w:lang w:val="nl-NL"/>
        </w:rPr>
        <w:lastRenderedPageBreak/>
        <w:t>om machines te bedienen.</w:t>
      </w:r>
      <w:r w:rsidRPr="00005667">
        <w:rPr>
          <w:szCs w:val="22"/>
          <w:lang w:val="nl-NL"/>
        </w:rPr>
        <w:t xml:space="preserve"> Het optreden van duizeligheid kan de rijvaardigheid en het vermogen om machines te bedienen echter beïnvloeden (zie rubriek 4.8).</w:t>
      </w:r>
    </w:p>
    <w:p w14:paraId="1334294E" w14:textId="77777777" w:rsidR="00812D16" w:rsidRPr="00005667" w:rsidRDefault="00812D16" w:rsidP="00E0077B">
      <w:pPr>
        <w:widowControl w:val="0"/>
        <w:tabs>
          <w:tab w:val="clear" w:pos="567"/>
        </w:tabs>
        <w:spacing w:line="240" w:lineRule="auto"/>
        <w:rPr>
          <w:szCs w:val="22"/>
          <w:lang w:val="nl-NL"/>
        </w:rPr>
      </w:pPr>
    </w:p>
    <w:p w14:paraId="53215FAA" w14:textId="77777777" w:rsidR="00812D16" w:rsidRPr="00005667" w:rsidRDefault="00DB3A56" w:rsidP="00E0077B">
      <w:pPr>
        <w:suppressLineNumbers/>
        <w:tabs>
          <w:tab w:val="clear" w:pos="567"/>
        </w:tabs>
        <w:spacing w:line="240" w:lineRule="auto"/>
        <w:ind w:left="567" w:hanging="567"/>
        <w:rPr>
          <w:b/>
          <w:szCs w:val="22"/>
          <w:lang w:val="nl-NL"/>
        </w:rPr>
      </w:pPr>
      <w:r w:rsidRPr="00005667">
        <w:rPr>
          <w:b/>
          <w:szCs w:val="24"/>
          <w:lang w:val="nl-NL"/>
        </w:rPr>
        <w:t>4.8</w:t>
      </w:r>
      <w:r w:rsidRPr="00005667">
        <w:rPr>
          <w:b/>
          <w:szCs w:val="24"/>
          <w:lang w:val="nl-NL"/>
        </w:rPr>
        <w:tab/>
      </w:r>
      <w:r w:rsidR="00585407" w:rsidRPr="00005667">
        <w:rPr>
          <w:b/>
          <w:szCs w:val="24"/>
          <w:lang w:val="nl-NL"/>
        </w:rPr>
        <w:t>Bijwerkingen</w:t>
      </w:r>
    </w:p>
    <w:p w14:paraId="425FDDCA" w14:textId="77777777" w:rsidR="005233FF" w:rsidRPr="00005667" w:rsidRDefault="005233FF" w:rsidP="00E0077B">
      <w:pPr>
        <w:pStyle w:val="Text"/>
        <w:keepNext/>
        <w:widowControl w:val="0"/>
        <w:spacing w:before="0"/>
        <w:jc w:val="left"/>
        <w:rPr>
          <w:sz w:val="22"/>
          <w:szCs w:val="22"/>
          <w:lang w:val="nl-NL"/>
        </w:rPr>
      </w:pPr>
    </w:p>
    <w:p w14:paraId="72CC70D6" w14:textId="77777777" w:rsidR="002923E2" w:rsidRPr="00005667" w:rsidRDefault="00F5782F" w:rsidP="00E0077B">
      <w:pPr>
        <w:pStyle w:val="Text"/>
        <w:widowControl w:val="0"/>
        <w:spacing w:before="0"/>
        <w:jc w:val="left"/>
        <w:rPr>
          <w:sz w:val="22"/>
          <w:szCs w:val="22"/>
          <w:lang w:val="nl-NL"/>
        </w:rPr>
      </w:pPr>
      <w:r w:rsidRPr="00005667">
        <w:rPr>
          <w:sz w:val="22"/>
          <w:szCs w:val="22"/>
          <w:lang w:val="nl-NL"/>
        </w:rPr>
        <w:t xml:space="preserve">De </w:t>
      </w:r>
      <w:r w:rsidR="00585407" w:rsidRPr="00005667">
        <w:rPr>
          <w:sz w:val="22"/>
          <w:szCs w:val="22"/>
          <w:lang w:val="nl-NL"/>
        </w:rPr>
        <w:t xml:space="preserve">weergave van het veiligheidsprofiel is gebaseerd op de ervaring met Ultibro Breezhaler en de individuele </w:t>
      </w:r>
      <w:r w:rsidR="00B2691A" w:rsidRPr="00005667">
        <w:rPr>
          <w:sz w:val="22"/>
          <w:szCs w:val="22"/>
          <w:lang w:val="nl-NL"/>
        </w:rPr>
        <w:t xml:space="preserve">werkzame </w:t>
      </w:r>
      <w:r w:rsidR="00972A8D" w:rsidRPr="00005667">
        <w:rPr>
          <w:sz w:val="22"/>
          <w:szCs w:val="22"/>
          <w:lang w:val="nl-NL"/>
        </w:rPr>
        <w:t>bestanddelen</w:t>
      </w:r>
      <w:r w:rsidR="00585407" w:rsidRPr="00005667">
        <w:rPr>
          <w:sz w:val="22"/>
          <w:szCs w:val="22"/>
          <w:lang w:val="nl-NL"/>
        </w:rPr>
        <w:t>.</w:t>
      </w:r>
    </w:p>
    <w:p w14:paraId="2811B582" w14:textId="77777777" w:rsidR="00712DB7" w:rsidRPr="00005667" w:rsidRDefault="00712DB7" w:rsidP="00E0077B">
      <w:pPr>
        <w:widowControl w:val="0"/>
        <w:tabs>
          <w:tab w:val="clear" w:pos="567"/>
        </w:tabs>
        <w:spacing w:line="240" w:lineRule="auto"/>
        <w:rPr>
          <w:szCs w:val="22"/>
          <w:lang w:val="nl-NL"/>
        </w:rPr>
      </w:pPr>
    </w:p>
    <w:p w14:paraId="4A6D0821" w14:textId="77777777" w:rsidR="00712DB7" w:rsidRPr="00005667" w:rsidRDefault="00585407" w:rsidP="00E0077B">
      <w:pPr>
        <w:keepNext/>
        <w:widowControl w:val="0"/>
        <w:tabs>
          <w:tab w:val="clear" w:pos="567"/>
          <w:tab w:val="left" w:pos="720"/>
        </w:tabs>
        <w:spacing w:line="240" w:lineRule="auto"/>
        <w:rPr>
          <w:rFonts w:eastAsia="MS Gothic"/>
          <w:szCs w:val="22"/>
          <w:u w:val="single"/>
          <w:lang w:val="nl-NL" w:eastAsia="ja-JP"/>
        </w:rPr>
      </w:pPr>
      <w:r w:rsidRPr="00005667">
        <w:rPr>
          <w:rFonts w:eastAsia="MS Gothic"/>
          <w:szCs w:val="22"/>
          <w:u w:val="single"/>
          <w:lang w:val="nl-NL" w:eastAsia="ja-JP"/>
        </w:rPr>
        <w:t>Samenvatting van het veiligheidsprofiel</w:t>
      </w:r>
    </w:p>
    <w:p w14:paraId="53DDB3E7" w14:textId="77777777" w:rsidR="002353DD" w:rsidRPr="00005667" w:rsidRDefault="002353DD" w:rsidP="00E0077B">
      <w:pPr>
        <w:keepNext/>
        <w:widowControl w:val="0"/>
        <w:tabs>
          <w:tab w:val="clear" w:pos="567"/>
          <w:tab w:val="left" w:pos="720"/>
        </w:tabs>
        <w:spacing w:line="240" w:lineRule="auto"/>
        <w:rPr>
          <w:rFonts w:eastAsia="MS Gothic"/>
          <w:szCs w:val="22"/>
          <w:u w:val="single"/>
          <w:lang w:val="nl-NL" w:eastAsia="ja-JP"/>
        </w:rPr>
      </w:pPr>
    </w:p>
    <w:p w14:paraId="7B4B7D8E" w14:textId="77777777" w:rsidR="00B74EC7" w:rsidRPr="00005667" w:rsidRDefault="005C086A" w:rsidP="00E0077B">
      <w:pPr>
        <w:widowControl w:val="0"/>
        <w:tabs>
          <w:tab w:val="clear" w:pos="567"/>
        </w:tabs>
        <w:spacing w:line="240" w:lineRule="auto"/>
        <w:rPr>
          <w:szCs w:val="22"/>
          <w:lang w:val="nl-NL"/>
        </w:rPr>
      </w:pPr>
      <w:r w:rsidRPr="00005667">
        <w:rPr>
          <w:szCs w:val="22"/>
          <w:lang w:val="nl-NL"/>
        </w:rPr>
        <w:t xml:space="preserve">De ervaring met de veiligheid met Ultibro Breezhaler bestond uit blootstelling tot </w:t>
      </w:r>
      <w:r w:rsidR="008D6D70" w:rsidRPr="00005667">
        <w:rPr>
          <w:szCs w:val="22"/>
          <w:lang w:val="nl-NL"/>
        </w:rPr>
        <w:t>15 </w:t>
      </w:r>
      <w:r w:rsidRPr="00005667">
        <w:rPr>
          <w:szCs w:val="22"/>
          <w:lang w:val="nl-NL"/>
        </w:rPr>
        <w:t>maanden in de aanbevolen therapeutische dosis.</w:t>
      </w:r>
    </w:p>
    <w:p w14:paraId="1A1CAC38" w14:textId="77777777" w:rsidR="00365049" w:rsidRPr="00005667" w:rsidRDefault="00365049" w:rsidP="00E0077B">
      <w:pPr>
        <w:widowControl w:val="0"/>
        <w:tabs>
          <w:tab w:val="clear" w:pos="567"/>
        </w:tabs>
        <w:spacing w:line="240" w:lineRule="auto"/>
        <w:rPr>
          <w:szCs w:val="22"/>
          <w:lang w:val="nl-NL"/>
        </w:rPr>
      </w:pPr>
    </w:p>
    <w:p w14:paraId="5907AF18" w14:textId="77777777" w:rsidR="00E22BEA" w:rsidRPr="00005667" w:rsidRDefault="00E22BEA" w:rsidP="00E0077B">
      <w:pPr>
        <w:widowControl w:val="0"/>
        <w:tabs>
          <w:tab w:val="clear" w:pos="567"/>
        </w:tabs>
        <w:spacing w:line="240" w:lineRule="auto"/>
        <w:rPr>
          <w:rFonts w:eastAsia="MS Mincho"/>
          <w:szCs w:val="22"/>
          <w:lang w:val="nl-NL" w:eastAsia="ja-JP"/>
        </w:rPr>
      </w:pPr>
      <w:r w:rsidRPr="00005667">
        <w:rPr>
          <w:rFonts w:eastAsia="MS Mincho"/>
          <w:szCs w:val="22"/>
          <w:lang w:val="nl-NL" w:eastAsia="ja-JP"/>
        </w:rPr>
        <w:t xml:space="preserve">Ultibro Breezhaler </w:t>
      </w:r>
      <w:r w:rsidR="0017006A" w:rsidRPr="00005667">
        <w:rPr>
          <w:rFonts w:eastAsia="MS Mincho"/>
          <w:szCs w:val="22"/>
          <w:lang w:val="nl-NL" w:eastAsia="ja-JP"/>
        </w:rPr>
        <w:t xml:space="preserve">liet </w:t>
      </w:r>
      <w:r w:rsidRPr="00005667">
        <w:rPr>
          <w:rFonts w:eastAsia="MS Mincho"/>
          <w:szCs w:val="22"/>
          <w:lang w:val="nl-NL" w:eastAsia="ja-JP"/>
        </w:rPr>
        <w:t>vergelijkbare bijwerkingen zien als de individuele bestanddelen. Aangezien Ultibro Breezhaler indacaterol en glycopyrronium bevat, kunnen het type en de ernst van de bijwerkingen geassocieerd met elk van deze bestanddelen verwacht worden bij de combinatie.</w:t>
      </w:r>
    </w:p>
    <w:p w14:paraId="16D501E4" w14:textId="77777777" w:rsidR="00E22BEA" w:rsidRPr="00005667" w:rsidRDefault="00E22BEA" w:rsidP="00E0077B">
      <w:pPr>
        <w:widowControl w:val="0"/>
        <w:tabs>
          <w:tab w:val="clear" w:pos="567"/>
        </w:tabs>
        <w:spacing w:line="240" w:lineRule="auto"/>
        <w:rPr>
          <w:szCs w:val="22"/>
          <w:lang w:val="nl-NL"/>
        </w:rPr>
      </w:pPr>
    </w:p>
    <w:p w14:paraId="04B636F6" w14:textId="77777777" w:rsidR="00AF5CB6" w:rsidRPr="00005667" w:rsidRDefault="005C086A" w:rsidP="00E0077B">
      <w:pPr>
        <w:widowControl w:val="0"/>
        <w:tabs>
          <w:tab w:val="clear" w:pos="567"/>
        </w:tabs>
        <w:spacing w:line="240" w:lineRule="auto"/>
        <w:rPr>
          <w:szCs w:val="22"/>
          <w:lang w:val="nl-NL"/>
        </w:rPr>
      </w:pPr>
      <w:r w:rsidRPr="00005667">
        <w:rPr>
          <w:szCs w:val="22"/>
          <w:lang w:val="nl-NL"/>
        </w:rPr>
        <w:t>Het veiligheidsprofiel wordt gekarakteriseerd door typische anticholinerge en bèta</w:t>
      </w:r>
      <w:r w:rsidR="00503847" w:rsidRPr="00005667">
        <w:rPr>
          <w:szCs w:val="22"/>
          <w:lang w:val="nl-NL"/>
        </w:rPr>
        <w:noBreakHyphen/>
      </w:r>
      <w:r w:rsidRPr="00005667">
        <w:rPr>
          <w:szCs w:val="22"/>
          <w:lang w:val="nl-NL"/>
        </w:rPr>
        <w:t xml:space="preserve">adrenerge symptomen gerelateerd aan de individuele </w:t>
      </w:r>
      <w:r w:rsidR="00F5782F" w:rsidRPr="00005667">
        <w:rPr>
          <w:szCs w:val="22"/>
          <w:lang w:val="nl-NL"/>
        </w:rPr>
        <w:t>bestanddelen</w:t>
      </w:r>
      <w:r w:rsidRPr="00005667">
        <w:rPr>
          <w:szCs w:val="22"/>
          <w:lang w:val="nl-NL"/>
        </w:rPr>
        <w:t xml:space="preserve"> van de combinatie. Andere </w:t>
      </w:r>
      <w:r w:rsidR="007604DB" w:rsidRPr="00005667">
        <w:rPr>
          <w:szCs w:val="22"/>
          <w:lang w:val="nl-NL"/>
        </w:rPr>
        <w:t>veel voorkomende bijwerkingen gerelateerd aan het geneesmiddel (ten</w:t>
      </w:r>
      <w:r w:rsidR="00824C88" w:rsidRPr="00005667">
        <w:rPr>
          <w:szCs w:val="22"/>
          <w:lang w:val="nl-NL"/>
        </w:rPr>
        <w:t xml:space="preserve"> </w:t>
      </w:r>
      <w:r w:rsidR="007604DB" w:rsidRPr="00005667">
        <w:rPr>
          <w:szCs w:val="22"/>
          <w:lang w:val="nl-NL"/>
        </w:rPr>
        <w:t>minste 3% van de patiënten met Ultibro Breezhaler en tevens meer dan bij placebo) waren hoest</w:t>
      </w:r>
      <w:r w:rsidR="00824C88" w:rsidRPr="00005667">
        <w:rPr>
          <w:szCs w:val="22"/>
          <w:lang w:val="nl-NL"/>
        </w:rPr>
        <w:t>, nasofaryngitis</w:t>
      </w:r>
      <w:r w:rsidR="007604DB" w:rsidRPr="00005667">
        <w:rPr>
          <w:szCs w:val="22"/>
          <w:lang w:val="nl-NL"/>
        </w:rPr>
        <w:t xml:space="preserve"> en </w:t>
      </w:r>
      <w:r w:rsidR="00824C88" w:rsidRPr="00005667">
        <w:rPr>
          <w:szCs w:val="22"/>
          <w:lang w:val="nl-NL"/>
        </w:rPr>
        <w:t>hoofdpijn</w:t>
      </w:r>
      <w:r w:rsidR="007604DB" w:rsidRPr="00005667">
        <w:rPr>
          <w:szCs w:val="22"/>
          <w:lang w:val="nl-NL"/>
        </w:rPr>
        <w:t>.</w:t>
      </w:r>
    </w:p>
    <w:p w14:paraId="5D673882" w14:textId="77777777" w:rsidR="00FC7253" w:rsidRPr="00005667" w:rsidRDefault="00FC7253" w:rsidP="00E0077B">
      <w:pPr>
        <w:widowControl w:val="0"/>
        <w:tabs>
          <w:tab w:val="clear" w:pos="567"/>
        </w:tabs>
        <w:spacing w:line="240" w:lineRule="auto"/>
        <w:rPr>
          <w:szCs w:val="22"/>
          <w:lang w:val="nl-NL"/>
        </w:rPr>
      </w:pPr>
    </w:p>
    <w:p w14:paraId="5BEFB575" w14:textId="77777777" w:rsidR="00D56A83" w:rsidRPr="00005667" w:rsidRDefault="00D56A83" w:rsidP="00E0077B">
      <w:pPr>
        <w:keepNext/>
        <w:widowControl w:val="0"/>
        <w:tabs>
          <w:tab w:val="clear" w:pos="567"/>
          <w:tab w:val="left" w:pos="720"/>
        </w:tabs>
        <w:spacing w:line="240" w:lineRule="auto"/>
        <w:rPr>
          <w:rFonts w:eastAsia="MS Gothic"/>
          <w:szCs w:val="22"/>
          <w:u w:val="single"/>
          <w:lang w:val="nl-NL" w:eastAsia="ja-JP"/>
        </w:rPr>
      </w:pPr>
      <w:r w:rsidRPr="00005667">
        <w:rPr>
          <w:rFonts w:eastAsia="MS Gothic"/>
          <w:szCs w:val="22"/>
          <w:u w:val="single"/>
          <w:lang w:val="nl-NL" w:eastAsia="ja-JP"/>
        </w:rPr>
        <w:t>Samenvatting van bijwerkingen in tabelvorm</w:t>
      </w:r>
    </w:p>
    <w:p w14:paraId="1611285E" w14:textId="77777777" w:rsidR="002353DD" w:rsidRPr="00005667" w:rsidRDefault="002353DD" w:rsidP="00E0077B">
      <w:pPr>
        <w:keepNext/>
        <w:widowControl w:val="0"/>
        <w:tabs>
          <w:tab w:val="clear" w:pos="567"/>
          <w:tab w:val="left" w:pos="720"/>
        </w:tabs>
        <w:spacing w:line="240" w:lineRule="auto"/>
        <w:rPr>
          <w:rFonts w:eastAsia="MS Gothic"/>
          <w:szCs w:val="22"/>
          <w:u w:val="single"/>
          <w:lang w:val="nl-NL" w:eastAsia="ja-JP"/>
        </w:rPr>
      </w:pPr>
    </w:p>
    <w:p w14:paraId="2B464FFA" w14:textId="77777777" w:rsidR="009F2189" w:rsidRPr="00005667" w:rsidRDefault="00D56A83" w:rsidP="00E0077B">
      <w:pPr>
        <w:widowControl w:val="0"/>
        <w:tabs>
          <w:tab w:val="clear" w:pos="567"/>
          <w:tab w:val="left" w:pos="720"/>
        </w:tabs>
        <w:spacing w:line="240" w:lineRule="auto"/>
        <w:rPr>
          <w:rFonts w:eastAsia="MS Mincho"/>
          <w:szCs w:val="22"/>
          <w:lang w:val="nl-NL" w:eastAsia="ja-JP"/>
        </w:rPr>
      </w:pPr>
      <w:r w:rsidRPr="00005667">
        <w:rPr>
          <w:rFonts w:eastAsia="MS Mincho"/>
          <w:szCs w:val="22"/>
          <w:lang w:val="nl-NL" w:eastAsia="ja-JP"/>
        </w:rPr>
        <w:t xml:space="preserve">De bijwerkingen die </w:t>
      </w:r>
      <w:r w:rsidR="004B6418" w:rsidRPr="00005667">
        <w:rPr>
          <w:rFonts w:eastAsia="MS Mincho"/>
          <w:szCs w:val="22"/>
          <w:lang w:val="nl-NL" w:eastAsia="ja-JP"/>
        </w:rPr>
        <w:t>gevonden</w:t>
      </w:r>
      <w:r w:rsidR="000F10AA" w:rsidRPr="00005667">
        <w:rPr>
          <w:rFonts w:eastAsia="MS Mincho"/>
          <w:szCs w:val="22"/>
          <w:lang w:val="nl-NL" w:eastAsia="ja-JP"/>
        </w:rPr>
        <w:t xml:space="preserve"> werden</w:t>
      </w:r>
      <w:r w:rsidRPr="00005667">
        <w:rPr>
          <w:rFonts w:eastAsia="MS Mincho"/>
          <w:szCs w:val="22"/>
          <w:lang w:val="nl-NL" w:eastAsia="ja-JP"/>
        </w:rPr>
        <w:t xml:space="preserve"> tijdens </w:t>
      </w:r>
      <w:r w:rsidR="000F10AA" w:rsidRPr="00005667">
        <w:rPr>
          <w:rFonts w:eastAsia="MS Mincho"/>
          <w:szCs w:val="22"/>
          <w:lang w:val="nl-NL" w:eastAsia="ja-JP"/>
        </w:rPr>
        <w:t xml:space="preserve">klinische </w:t>
      </w:r>
      <w:r w:rsidRPr="00005667">
        <w:rPr>
          <w:rFonts w:eastAsia="MS Mincho"/>
          <w:szCs w:val="22"/>
          <w:lang w:val="nl-NL" w:eastAsia="ja-JP"/>
        </w:rPr>
        <w:t xml:space="preserve">studies </w:t>
      </w:r>
      <w:r w:rsidR="000F10AA" w:rsidRPr="00005667">
        <w:rPr>
          <w:rFonts w:eastAsia="MS Mincho"/>
          <w:szCs w:val="22"/>
          <w:lang w:val="nl-NL" w:eastAsia="ja-JP"/>
        </w:rPr>
        <w:t xml:space="preserve">en </w:t>
      </w:r>
      <w:r w:rsidR="004B6418" w:rsidRPr="00005667">
        <w:rPr>
          <w:rFonts w:eastAsia="MS Mincho"/>
          <w:szCs w:val="22"/>
          <w:lang w:val="nl-NL" w:eastAsia="ja-JP"/>
        </w:rPr>
        <w:t xml:space="preserve">uit </w:t>
      </w:r>
      <w:r w:rsidR="000F10AA" w:rsidRPr="00005667">
        <w:rPr>
          <w:rFonts w:eastAsia="MS Mincho"/>
          <w:szCs w:val="22"/>
          <w:lang w:val="nl-NL" w:eastAsia="ja-JP"/>
        </w:rPr>
        <w:t xml:space="preserve">postmarketingbronnen </w:t>
      </w:r>
      <w:r w:rsidRPr="00005667">
        <w:rPr>
          <w:rFonts w:eastAsia="MS Mincho"/>
          <w:szCs w:val="22"/>
          <w:lang w:val="nl-NL" w:eastAsia="ja-JP"/>
        </w:rPr>
        <w:t>worden weergegeven volgens de MedDRA-systeem/orgaanklassen</w:t>
      </w:r>
      <w:r w:rsidR="004B6418" w:rsidRPr="00005667">
        <w:rPr>
          <w:rFonts w:eastAsia="MS Mincho"/>
          <w:szCs w:val="22"/>
          <w:lang w:val="nl-NL" w:eastAsia="ja-JP"/>
        </w:rPr>
        <w:t xml:space="preserve"> (tabel 1)</w:t>
      </w:r>
      <w:r w:rsidRPr="00005667">
        <w:rPr>
          <w:rFonts w:eastAsia="MS Mincho"/>
          <w:szCs w:val="22"/>
          <w:lang w:val="nl-NL" w:eastAsia="ja-JP"/>
        </w:rPr>
        <w:t>. Binnen elke systeem/orgaanklasse worden de bijwerkingen gerangschikt in volgorde van frequentie, met de meest voorkomende reacties eerst. Binnen elke frequentiecategorie worden de bijwerkingen gepresenteerd in dalende volgorde van ernst. Bovendien is de overeenstemmende frequentiecategorie voor elke bijwerking gebaseerd op de volgende conventie: zeer vaak (≥1/10); vaak (≥1/100, &lt;1/10); soms (≥1/1.000, &lt;1/100); zelden (≥1/10.000, &lt;1/1.000); zeer zelden (&lt;1/10.000); niet bekend (</w:t>
      </w:r>
      <w:r w:rsidRPr="00005667">
        <w:rPr>
          <w:lang w:val="nl-NL"/>
        </w:rPr>
        <w:t>kan met de beschikbare gegevens niet worden bepaald</w:t>
      </w:r>
      <w:r w:rsidRPr="00005667">
        <w:rPr>
          <w:rFonts w:eastAsia="MS Mincho"/>
          <w:szCs w:val="22"/>
          <w:lang w:val="nl-NL" w:eastAsia="ja-JP"/>
        </w:rPr>
        <w:t>).</w:t>
      </w:r>
    </w:p>
    <w:p w14:paraId="4376FBA4" w14:textId="77777777" w:rsidR="00877CD0" w:rsidRPr="00005667" w:rsidRDefault="00877CD0" w:rsidP="00E0077B">
      <w:pPr>
        <w:widowControl w:val="0"/>
        <w:tabs>
          <w:tab w:val="clear" w:pos="567"/>
        </w:tabs>
        <w:spacing w:line="240" w:lineRule="auto"/>
        <w:rPr>
          <w:rFonts w:eastAsia="MS Mincho"/>
          <w:szCs w:val="22"/>
          <w:lang w:val="nl-NL" w:eastAsia="ja-JP"/>
        </w:rPr>
      </w:pPr>
    </w:p>
    <w:p w14:paraId="46A0A9E7" w14:textId="77777777" w:rsidR="00FE7DF3" w:rsidRPr="00005667" w:rsidRDefault="00FE7DF3" w:rsidP="00E0077B">
      <w:pPr>
        <w:keepNext/>
        <w:widowControl w:val="0"/>
        <w:tabs>
          <w:tab w:val="clear" w:pos="567"/>
        </w:tabs>
        <w:spacing w:line="240" w:lineRule="auto"/>
        <w:ind w:left="1134" w:hanging="1134"/>
        <w:rPr>
          <w:rFonts w:eastAsia="MS Gothic"/>
          <w:szCs w:val="22"/>
          <w:lang w:val="nl-NL" w:eastAsia="ja-JP"/>
        </w:rPr>
      </w:pPr>
      <w:r w:rsidRPr="00005667">
        <w:rPr>
          <w:rFonts w:eastAsia="MS Gothic"/>
          <w:b/>
          <w:szCs w:val="22"/>
          <w:lang w:val="nl-NL" w:eastAsia="ja-JP"/>
        </w:rPr>
        <w:t>Tab</w:t>
      </w:r>
      <w:r w:rsidR="00D56A83" w:rsidRPr="00005667">
        <w:rPr>
          <w:rFonts w:eastAsia="MS Gothic"/>
          <w:b/>
          <w:szCs w:val="22"/>
          <w:lang w:val="nl-NL" w:eastAsia="ja-JP"/>
        </w:rPr>
        <w:t>e</w:t>
      </w:r>
      <w:r w:rsidRPr="00005667">
        <w:rPr>
          <w:rFonts w:eastAsia="MS Gothic"/>
          <w:b/>
          <w:szCs w:val="22"/>
          <w:lang w:val="nl-NL" w:eastAsia="ja-JP"/>
        </w:rPr>
        <w:t>l </w:t>
      </w:r>
      <w:r w:rsidR="00443BBB" w:rsidRPr="00005667">
        <w:rPr>
          <w:szCs w:val="22"/>
          <w:lang w:val="nl-NL"/>
        </w:rPr>
        <w:fldChar w:fldCharType="begin"/>
      </w:r>
      <w:r w:rsidR="00443BBB" w:rsidRPr="00005667">
        <w:rPr>
          <w:szCs w:val="22"/>
          <w:lang w:val="nl-NL"/>
        </w:rPr>
        <w:instrText xml:space="preserve">  SEQ Table \s 1 \* ARABIC  \* MERGEFORMAT </w:instrText>
      </w:r>
      <w:r w:rsidR="00443BBB" w:rsidRPr="00005667">
        <w:rPr>
          <w:szCs w:val="22"/>
          <w:lang w:val="nl-NL"/>
        </w:rPr>
        <w:fldChar w:fldCharType="separate"/>
      </w:r>
      <w:r w:rsidR="00087720" w:rsidRPr="00005667">
        <w:rPr>
          <w:rFonts w:eastAsia="MS Gothic"/>
          <w:b/>
          <w:szCs w:val="22"/>
          <w:lang w:val="nl-NL" w:eastAsia="ja-JP"/>
        </w:rPr>
        <w:t>1</w:t>
      </w:r>
      <w:r w:rsidR="00443BBB" w:rsidRPr="00005667">
        <w:rPr>
          <w:rFonts w:eastAsia="MS Gothic"/>
          <w:b/>
          <w:szCs w:val="22"/>
          <w:lang w:val="nl-NL" w:eastAsia="ja-JP"/>
        </w:rPr>
        <w:fldChar w:fldCharType="end"/>
      </w:r>
      <w:r w:rsidRPr="00005667">
        <w:rPr>
          <w:rFonts w:eastAsia="MS Gothic"/>
          <w:b/>
          <w:szCs w:val="22"/>
          <w:lang w:val="nl-NL" w:eastAsia="ja-JP"/>
        </w:rPr>
        <w:tab/>
      </w:r>
      <w:r w:rsidR="00D56A83" w:rsidRPr="00005667">
        <w:rPr>
          <w:rFonts w:eastAsia="MS Gothic"/>
          <w:b/>
          <w:szCs w:val="22"/>
          <w:lang w:val="nl-NL" w:eastAsia="ja-JP"/>
        </w:rPr>
        <w:t>Bijwerkingen</w:t>
      </w:r>
    </w:p>
    <w:p w14:paraId="1CA2EF44" w14:textId="77777777" w:rsidR="00FE7DF3" w:rsidRPr="00005667" w:rsidRDefault="00FE7DF3" w:rsidP="00E0077B">
      <w:pPr>
        <w:keepNext/>
        <w:widowControl w:val="0"/>
        <w:tabs>
          <w:tab w:val="clear" w:pos="567"/>
        </w:tabs>
        <w:spacing w:line="240" w:lineRule="auto"/>
        <w:ind w:left="1701" w:hanging="1701"/>
        <w:rPr>
          <w:rFonts w:eastAsia="MS Gothic"/>
          <w:szCs w:val="22"/>
          <w:lang w:val="nl-NL" w:eastAsia="ja-JP"/>
        </w:rPr>
      </w:pPr>
    </w:p>
    <w:tbl>
      <w:tblPr>
        <w:tblW w:w="8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3291"/>
      </w:tblGrid>
      <w:tr w:rsidR="00FE7DF3" w:rsidRPr="00005667" w14:paraId="5C5A7D79" w14:textId="77777777" w:rsidTr="00657A45">
        <w:tc>
          <w:tcPr>
            <w:tcW w:w="5544" w:type="dxa"/>
            <w:tcBorders>
              <w:top w:val="single" w:sz="4" w:space="0" w:color="auto"/>
              <w:left w:val="single" w:sz="4" w:space="0" w:color="auto"/>
              <w:bottom w:val="single" w:sz="4" w:space="0" w:color="auto"/>
              <w:right w:val="nil"/>
            </w:tcBorders>
            <w:shd w:val="clear" w:color="auto" w:fill="auto"/>
          </w:tcPr>
          <w:p w14:paraId="31C1D035" w14:textId="77777777" w:rsidR="00FE7DF3" w:rsidRPr="00005667" w:rsidRDefault="00D56A83" w:rsidP="00E0077B">
            <w:pPr>
              <w:keepNext/>
              <w:widowControl w:val="0"/>
              <w:tabs>
                <w:tab w:val="clear" w:pos="567"/>
              </w:tabs>
              <w:spacing w:line="240" w:lineRule="auto"/>
              <w:rPr>
                <w:b/>
                <w:bCs/>
                <w:color w:val="000000"/>
                <w:szCs w:val="22"/>
                <w:lang w:val="nl-NL" w:eastAsia="ja-JP"/>
              </w:rPr>
            </w:pPr>
            <w:r w:rsidRPr="00005667">
              <w:rPr>
                <w:b/>
                <w:bCs/>
                <w:color w:val="000000"/>
                <w:szCs w:val="22"/>
                <w:lang w:val="nl-NL" w:eastAsia="ja-JP"/>
              </w:rPr>
              <w:t>Bijwerkingen</w:t>
            </w:r>
          </w:p>
        </w:tc>
        <w:tc>
          <w:tcPr>
            <w:tcW w:w="3291" w:type="dxa"/>
            <w:tcBorders>
              <w:top w:val="single" w:sz="4" w:space="0" w:color="auto"/>
              <w:left w:val="nil"/>
              <w:bottom w:val="single" w:sz="4" w:space="0" w:color="auto"/>
              <w:right w:val="single" w:sz="4" w:space="0" w:color="auto"/>
            </w:tcBorders>
            <w:shd w:val="clear" w:color="auto" w:fill="auto"/>
          </w:tcPr>
          <w:p w14:paraId="735D462F" w14:textId="77777777" w:rsidR="00FE7DF3" w:rsidRPr="00005667" w:rsidRDefault="00D56A83" w:rsidP="00E0077B">
            <w:pPr>
              <w:keepNext/>
              <w:widowControl w:val="0"/>
              <w:tabs>
                <w:tab w:val="clear" w:pos="567"/>
              </w:tabs>
              <w:spacing w:line="240" w:lineRule="auto"/>
              <w:rPr>
                <w:b/>
                <w:color w:val="000000"/>
                <w:szCs w:val="22"/>
                <w:lang w:val="nl-NL" w:eastAsia="ja-JP"/>
              </w:rPr>
            </w:pPr>
            <w:r w:rsidRPr="00005667">
              <w:rPr>
                <w:b/>
                <w:color w:val="000000"/>
                <w:szCs w:val="22"/>
                <w:lang w:val="nl-NL" w:eastAsia="ja-JP"/>
              </w:rPr>
              <w:t>Frequentiecategorie</w:t>
            </w:r>
          </w:p>
        </w:tc>
      </w:tr>
      <w:tr w:rsidR="00FE7DF3" w:rsidRPr="00005667" w14:paraId="22CA3A5F" w14:textId="77777777" w:rsidTr="00657A45">
        <w:trPr>
          <w:trHeight w:val="285"/>
        </w:trPr>
        <w:tc>
          <w:tcPr>
            <w:tcW w:w="8835" w:type="dxa"/>
            <w:gridSpan w:val="2"/>
            <w:tcBorders>
              <w:top w:val="single" w:sz="4" w:space="0" w:color="auto"/>
              <w:left w:val="single" w:sz="4" w:space="0" w:color="auto"/>
              <w:bottom w:val="nil"/>
              <w:right w:val="single" w:sz="4" w:space="0" w:color="auto"/>
            </w:tcBorders>
            <w:shd w:val="clear" w:color="auto" w:fill="auto"/>
          </w:tcPr>
          <w:p w14:paraId="168C634D" w14:textId="77777777" w:rsidR="00FE7DF3" w:rsidRPr="00005667" w:rsidRDefault="000C7040" w:rsidP="00E0077B">
            <w:pPr>
              <w:keepNext/>
              <w:widowControl w:val="0"/>
              <w:tabs>
                <w:tab w:val="clear" w:pos="567"/>
              </w:tabs>
              <w:spacing w:line="240" w:lineRule="auto"/>
              <w:rPr>
                <w:color w:val="000000"/>
                <w:szCs w:val="22"/>
                <w:lang w:val="nl-NL" w:eastAsia="ja-JP"/>
              </w:rPr>
            </w:pPr>
            <w:r w:rsidRPr="00005667">
              <w:rPr>
                <w:b/>
                <w:bCs/>
                <w:color w:val="000000"/>
                <w:szCs w:val="22"/>
                <w:lang w:val="nl-NL" w:eastAsia="ja-JP"/>
              </w:rPr>
              <w:t>Infecties en parasitaire aandoeningen</w:t>
            </w:r>
          </w:p>
        </w:tc>
      </w:tr>
      <w:tr w:rsidR="00FE7DF3" w:rsidRPr="00005667" w14:paraId="206FD9DE" w14:textId="77777777" w:rsidTr="00657A45">
        <w:trPr>
          <w:trHeight w:val="285"/>
        </w:trPr>
        <w:tc>
          <w:tcPr>
            <w:tcW w:w="5544" w:type="dxa"/>
            <w:tcBorders>
              <w:top w:val="nil"/>
              <w:left w:val="single" w:sz="4" w:space="0" w:color="auto"/>
              <w:bottom w:val="nil"/>
              <w:right w:val="nil"/>
            </w:tcBorders>
            <w:shd w:val="clear" w:color="auto" w:fill="auto"/>
            <w:noWrap/>
          </w:tcPr>
          <w:p w14:paraId="432E073C" w14:textId="77777777" w:rsidR="00FE7DF3" w:rsidRPr="00005667" w:rsidRDefault="000C7040" w:rsidP="00E0077B">
            <w:pPr>
              <w:keepNext/>
              <w:widowControl w:val="0"/>
              <w:tabs>
                <w:tab w:val="clear" w:pos="567"/>
              </w:tabs>
              <w:spacing w:line="240" w:lineRule="auto"/>
              <w:rPr>
                <w:color w:val="000000"/>
                <w:szCs w:val="22"/>
                <w:lang w:val="nl-NL" w:eastAsia="ja-JP"/>
              </w:rPr>
            </w:pPr>
            <w:r w:rsidRPr="00005667">
              <w:rPr>
                <w:szCs w:val="22"/>
                <w:lang w:val="nl-NL"/>
              </w:rPr>
              <w:t>Bovenste luchtweginfectie</w:t>
            </w:r>
          </w:p>
        </w:tc>
        <w:tc>
          <w:tcPr>
            <w:tcW w:w="3291" w:type="dxa"/>
            <w:tcBorders>
              <w:top w:val="nil"/>
              <w:left w:val="nil"/>
              <w:bottom w:val="nil"/>
              <w:right w:val="single" w:sz="4" w:space="0" w:color="auto"/>
            </w:tcBorders>
            <w:shd w:val="clear" w:color="auto" w:fill="auto"/>
            <w:noWrap/>
          </w:tcPr>
          <w:p w14:paraId="57D84F87" w14:textId="77777777" w:rsidR="00FE7DF3" w:rsidRPr="00005667" w:rsidRDefault="000C7040"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Zeer vaak</w:t>
            </w:r>
          </w:p>
        </w:tc>
      </w:tr>
      <w:tr w:rsidR="005B4D5B" w:rsidRPr="00005667" w14:paraId="3B55E3C1" w14:textId="77777777" w:rsidTr="008536C4">
        <w:trPr>
          <w:trHeight w:val="285"/>
        </w:trPr>
        <w:tc>
          <w:tcPr>
            <w:tcW w:w="5544" w:type="dxa"/>
            <w:tcBorders>
              <w:top w:val="nil"/>
              <w:left w:val="single" w:sz="4" w:space="0" w:color="auto"/>
              <w:bottom w:val="nil"/>
              <w:right w:val="nil"/>
            </w:tcBorders>
            <w:shd w:val="clear" w:color="auto" w:fill="auto"/>
            <w:noWrap/>
          </w:tcPr>
          <w:p w14:paraId="7E05DBBB" w14:textId="77777777" w:rsidR="005B4D5B" w:rsidRPr="00005667" w:rsidRDefault="000C7040"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Nasofaryngitis</w:t>
            </w:r>
          </w:p>
        </w:tc>
        <w:tc>
          <w:tcPr>
            <w:tcW w:w="3291" w:type="dxa"/>
            <w:tcBorders>
              <w:top w:val="nil"/>
              <w:left w:val="nil"/>
              <w:bottom w:val="nil"/>
              <w:right w:val="single" w:sz="4" w:space="0" w:color="auto"/>
            </w:tcBorders>
            <w:shd w:val="clear" w:color="auto" w:fill="auto"/>
            <w:noWrap/>
          </w:tcPr>
          <w:p w14:paraId="41CB9D14" w14:textId="77777777" w:rsidR="005B4D5B" w:rsidRPr="00005667" w:rsidRDefault="00F97D49"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V</w:t>
            </w:r>
            <w:r w:rsidR="000C7040" w:rsidRPr="00005667">
              <w:rPr>
                <w:color w:val="000000"/>
                <w:szCs w:val="22"/>
                <w:lang w:val="nl-NL" w:eastAsia="ja-JP"/>
              </w:rPr>
              <w:t>aak</w:t>
            </w:r>
          </w:p>
        </w:tc>
      </w:tr>
      <w:tr w:rsidR="005A52AF" w:rsidRPr="00005667" w14:paraId="004FA298" w14:textId="77777777" w:rsidTr="00657A45">
        <w:trPr>
          <w:trHeight w:val="285"/>
        </w:trPr>
        <w:tc>
          <w:tcPr>
            <w:tcW w:w="5544" w:type="dxa"/>
            <w:tcBorders>
              <w:top w:val="nil"/>
              <w:left w:val="single" w:sz="4" w:space="0" w:color="auto"/>
              <w:bottom w:val="nil"/>
              <w:right w:val="nil"/>
            </w:tcBorders>
            <w:shd w:val="clear" w:color="auto" w:fill="auto"/>
            <w:noWrap/>
          </w:tcPr>
          <w:p w14:paraId="690F34A2" w14:textId="77777777" w:rsidR="005A52AF" w:rsidRPr="00005667" w:rsidRDefault="000C7040"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Urineweginfectie</w:t>
            </w:r>
          </w:p>
        </w:tc>
        <w:tc>
          <w:tcPr>
            <w:tcW w:w="3291" w:type="dxa"/>
            <w:tcBorders>
              <w:top w:val="nil"/>
              <w:left w:val="nil"/>
              <w:bottom w:val="nil"/>
              <w:right w:val="single" w:sz="4" w:space="0" w:color="auto"/>
            </w:tcBorders>
            <w:shd w:val="clear" w:color="auto" w:fill="auto"/>
            <w:noWrap/>
          </w:tcPr>
          <w:p w14:paraId="07631CAC" w14:textId="77777777" w:rsidR="005A52AF" w:rsidRPr="00005667" w:rsidRDefault="000C7040"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5B4D5B" w:rsidRPr="00005667" w14:paraId="4EBB9EA8" w14:textId="77777777" w:rsidTr="008536C4">
        <w:trPr>
          <w:trHeight w:val="285"/>
        </w:trPr>
        <w:tc>
          <w:tcPr>
            <w:tcW w:w="5544" w:type="dxa"/>
            <w:tcBorders>
              <w:top w:val="nil"/>
              <w:left w:val="single" w:sz="4" w:space="0" w:color="auto"/>
              <w:bottom w:val="nil"/>
              <w:right w:val="nil"/>
            </w:tcBorders>
            <w:shd w:val="clear" w:color="auto" w:fill="auto"/>
            <w:noWrap/>
          </w:tcPr>
          <w:p w14:paraId="0A1D45DD" w14:textId="77777777" w:rsidR="005B4D5B" w:rsidRPr="00005667" w:rsidRDefault="005B4D5B"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Sinusitis</w:t>
            </w:r>
          </w:p>
        </w:tc>
        <w:tc>
          <w:tcPr>
            <w:tcW w:w="3291" w:type="dxa"/>
            <w:tcBorders>
              <w:top w:val="nil"/>
              <w:left w:val="nil"/>
              <w:bottom w:val="nil"/>
              <w:right w:val="single" w:sz="4" w:space="0" w:color="auto"/>
            </w:tcBorders>
            <w:shd w:val="clear" w:color="auto" w:fill="auto"/>
            <w:noWrap/>
          </w:tcPr>
          <w:p w14:paraId="200DDBF2" w14:textId="77777777" w:rsidR="005B4D5B" w:rsidRPr="00005667" w:rsidRDefault="000C7040"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5B4D5B" w:rsidRPr="00005667" w14:paraId="3F373065" w14:textId="77777777" w:rsidTr="008536C4">
        <w:trPr>
          <w:trHeight w:val="285"/>
        </w:trPr>
        <w:tc>
          <w:tcPr>
            <w:tcW w:w="5544" w:type="dxa"/>
            <w:tcBorders>
              <w:top w:val="nil"/>
              <w:left w:val="single" w:sz="4" w:space="0" w:color="auto"/>
              <w:bottom w:val="nil"/>
              <w:right w:val="nil"/>
            </w:tcBorders>
            <w:shd w:val="clear" w:color="auto" w:fill="auto"/>
            <w:noWrap/>
          </w:tcPr>
          <w:p w14:paraId="0EC27621" w14:textId="77777777" w:rsidR="005B4D5B" w:rsidRPr="00005667" w:rsidRDefault="005B4D5B" w:rsidP="00E0077B">
            <w:pPr>
              <w:widowControl w:val="0"/>
              <w:tabs>
                <w:tab w:val="clear" w:pos="567"/>
              </w:tabs>
              <w:spacing w:line="240" w:lineRule="auto"/>
              <w:rPr>
                <w:szCs w:val="22"/>
                <w:lang w:val="nl-NL"/>
              </w:rPr>
            </w:pPr>
            <w:r w:rsidRPr="00005667">
              <w:rPr>
                <w:color w:val="000000"/>
                <w:szCs w:val="22"/>
                <w:lang w:val="nl-NL" w:eastAsia="ja-JP"/>
              </w:rPr>
              <w:t>Rinitis</w:t>
            </w:r>
          </w:p>
        </w:tc>
        <w:tc>
          <w:tcPr>
            <w:tcW w:w="3291" w:type="dxa"/>
            <w:tcBorders>
              <w:top w:val="nil"/>
              <w:left w:val="nil"/>
              <w:bottom w:val="nil"/>
              <w:right w:val="single" w:sz="4" w:space="0" w:color="auto"/>
            </w:tcBorders>
            <w:shd w:val="clear" w:color="auto" w:fill="auto"/>
            <w:noWrap/>
          </w:tcPr>
          <w:p w14:paraId="553A78C0" w14:textId="77777777" w:rsidR="005B4D5B" w:rsidRPr="00005667" w:rsidRDefault="00F97D49" w:rsidP="00E0077B">
            <w:pPr>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5B4D5B" w:rsidRPr="00005667" w14:paraId="4E7AF7EE"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tcPr>
          <w:p w14:paraId="434879F1" w14:textId="77777777" w:rsidR="005B4D5B" w:rsidRPr="00005667" w:rsidRDefault="000C7040" w:rsidP="00E0077B">
            <w:pPr>
              <w:keepNext/>
              <w:widowControl w:val="0"/>
              <w:tabs>
                <w:tab w:val="clear" w:pos="567"/>
              </w:tabs>
              <w:spacing w:line="240" w:lineRule="auto"/>
              <w:rPr>
                <w:b/>
                <w:color w:val="000000"/>
                <w:szCs w:val="22"/>
                <w:lang w:val="nl-NL" w:eastAsia="ja-JP"/>
              </w:rPr>
            </w:pPr>
            <w:r w:rsidRPr="00005667">
              <w:rPr>
                <w:b/>
                <w:lang w:val="nl-NL"/>
              </w:rPr>
              <w:t>Immuunsysteemaandoeningen</w:t>
            </w:r>
          </w:p>
        </w:tc>
      </w:tr>
      <w:tr w:rsidR="005B4D5B" w:rsidRPr="00005667" w14:paraId="699638C7" w14:textId="77777777" w:rsidTr="008536C4">
        <w:trPr>
          <w:trHeight w:val="285"/>
        </w:trPr>
        <w:tc>
          <w:tcPr>
            <w:tcW w:w="5544" w:type="dxa"/>
            <w:tcBorders>
              <w:top w:val="nil"/>
              <w:left w:val="single" w:sz="4" w:space="0" w:color="auto"/>
              <w:bottom w:val="nil"/>
              <w:right w:val="nil"/>
            </w:tcBorders>
            <w:shd w:val="clear" w:color="auto" w:fill="auto"/>
            <w:noWrap/>
          </w:tcPr>
          <w:p w14:paraId="5E863615" w14:textId="77777777" w:rsidR="00D72B3B" w:rsidRPr="00005667" w:rsidRDefault="000C7040" w:rsidP="00E0077B">
            <w:pPr>
              <w:widowControl w:val="0"/>
              <w:tabs>
                <w:tab w:val="clear" w:pos="567"/>
              </w:tabs>
              <w:spacing w:line="240" w:lineRule="auto"/>
              <w:rPr>
                <w:color w:val="000000"/>
                <w:szCs w:val="22"/>
                <w:lang w:val="nl-NL" w:eastAsia="ja-JP"/>
              </w:rPr>
            </w:pPr>
            <w:r w:rsidRPr="00005667">
              <w:rPr>
                <w:szCs w:val="22"/>
                <w:lang w:val="nl-NL"/>
              </w:rPr>
              <w:t>Overgevoeligheid</w:t>
            </w:r>
          </w:p>
        </w:tc>
        <w:tc>
          <w:tcPr>
            <w:tcW w:w="3291" w:type="dxa"/>
            <w:tcBorders>
              <w:top w:val="nil"/>
              <w:left w:val="nil"/>
              <w:bottom w:val="nil"/>
              <w:right w:val="single" w:sz="4" w:space="0" w:color="auto"/>
            </w:tcBorders>
            <w:shd w:val="clear" w:color="auto" w:fill="auto"/>
            <w:noWrap/>
          </w:tcPr>
          <w:p w14:paraId="5DD5AE8D" w14:textId="77777777" w:rsidR="00D72B3B" w:rsidRPr="00005667" w:rsidRDefault="00824C88" w:rsidP="00E0077B">
            <w:pPr>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D80D12" w:rsidRPr="00005667" w14:paraId="4054F5CC" w14:textId="77777777" w:rsidTr="008536C4">
        <w:trPr>
          <w:trHeight w:val="285"/>
        </w:trPr>
        <w:tc>
          <w:tcPr>
            <w:tcW w:w="5544" w:type="dxa"/>
            <w:tcBorders>
              <w:top w:val="nil"/>
              <w:left w:val="single" w:sz="4" w:space="0" w:color="auto"/>
              <w:bottom w:val="nil"/>
              <w:right w:val="nil"/>
            </w:tcBorders>
            <w:shd w:val="clear" w:color="auto" w:fill="auto"/>
            <w:noWrap/>
          </w:tcPr>
          <w:p w14:paraId="430D172A" w14:textId="77777777" w:rsidR="00D80D12" w:rsidRPr="00005667" w:rsidRDefault="00D80D12" w:rsidP="00E0077B">
            <w:pPr>
              <w:widowControl w:val="0"/>
              <w:tabs>
                <w:tab w:val="clear" w:pos="567"/>
              </w:tabs>
              <w:spacing w:line="240" w:lineRule="auto"/>
              <w:rPr>
                <w:szCs w:val="22"/>
                <w:lang w:val="nl-NL"/>
              </w:rPr>
            </w:pPr>
            <w:r w:rsidRPr="00005667">
              <w:rPr>
                <w:szCs w:val="22"/>
                <w:lang w:val="nl-NL"/>
              </w:rPr>
              <w:t>Angio</w:t>
            </w:r>
            <w:r w:rsidRPr="00005667">
              <w:rPr>
                <w:szCs w:val="22"/>
                <w:lang w:val="nl-NL"/>
              </w:rPr>
              <w:noBreakHyphen/>
              <w:t>oedeem</w:t>
            </w:r>
            <w:r w:rsidRPr="00005667">
              <w:rPr>
                <w:szCs w:val="22"/>
                <w:vertAlign w:val="superscript"/>
                <w:lang w:val="nl-NL"/>
              </w:rPr>
              <w:t>2</w:t>
            </w:r>
          </w:p>
        </w:tc>
        <w:tc>
          <w:tcPr>
            <w:tcW w:w="3291" w:type="dxa"/>
            <w:tcBorders>
              <w:top w:val="nil"/>
              <w:left w:val="nil"/>
              <w:bottom w:val="nil"/>
              <w:right w:val="single" w:sz="4" w:space="0" w:color="auto"/>
            </w:tcBorders>
            <w:shd w:val="clear" w:color="auto" w:fill="auto"/>
            <w:noWrap/>
          </w:tcPr>
          <w:p w14:paraId="683E7D2C" w14:textId="77777777" w:rsidR="00D80D12" w:rsidRPr="00005667" w:rsidRDefault="00D80D12" w:rsidP="00E0077B">
            <w:pPr>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5B4D5B" w:rsidRPr="00005667" w14:paraId="73740C2D"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tcPr>
          <w:p w14:paraId="166673C5" w14:textId="77777777" w:rsidR="005B4D5B" w:rsidRPr="00005667" w:rsidRDefault="000C7040" w:rsidP="00E0077B">
            <w:pPr>
              <w:keepNext/>
              <w:widowControl w:val="0"/>
              <w:tabs>
                <w:tab w:val="clear" w:pos="567"/>
              </w:tabs>
              <w:spacing w:line="240" w:lineRule="auto"/>
              <w:rPr>
                <w:b/>
                <w:color w:val="000000"/>
                <w:szCs w:val="22"/>
                <w:lang w:val="nl-NL" w:eastAsia="ja-JP"/>
              </w:rPr>
            </w:pPr>
            <w:r w:rsidRPr="00005667">
              <w:rPr>
                <w:b/>
                <w:szCs w:val="22"/>
                <w:lang w:val="nl-NL"/>
              </w:rPr>
              <w:t>Voedings- en stofwisselingsstoornissen</w:t>
            </w:r>
          </w:p>
        </w:tc>
      </w:tr>
      <w:tr w:rsidR="005B4D5B" w:rsidRPr="00005667" w14:paraId="5AD594A9" w14:textId="77777777" w:rsidTr="008536C4">
        <w:trPr>
          <w:trHeight w:val="285"/>
        </w:trPr>
        <w:tc>
          <w:tcPr>
            <w:tcW w:w="5544" w:type="dxa"/>
            <w:tcBorders>
              <w:top w:val="nil"/>
              <w:left w:val="single" w:sz="4" w:space="0" w:color="auto"/>
              <w:bottom w:val="nil"/>
              <w:right w:val="nil"/>
            </w:tcBorders>
            <w:shd w:val="clear" w:color="auto" w:fill="auto"/>
            <w:noWrap/>
          </w:tcPr>
          <w:p w14:paraId="460422B8" w14:textId="77777777" w:rsidR="005B4D5B" w:rsidRPr="00005667" w:rsidRDefault="00824C88" w:rsidP="00E0077B">
            <w:pPr>
              <w:widowControl w:val="0"/>
              <w:tabs>
                <w:tab w:val="clear" w:pos="567"/>
              </w:tabs>
              <w:spacing w:line="240" w:lineRule="auto"/>
              <w:rPr>
                <w:color w:val="000000"/>
                <w:szCs w:val="22"/>
                <w:lang w:val="nl-NL" w:eastAsia="ja-JP"/>
              </w:rPr>
            </w:pPr>
            <w:r w:rsidRPr="00005667">
              <w:rPr>
                <w:szCs w:val="22"/>
                <w:lang w:val="nl-NL"/>
              </w:rPr>
              <w:t>Hyperglykemie en d</w:t>
            </w:r>
            <w:r w:rsidR="000C7040" w:rsidRPr="00005667">
              <w:rPr>
                <w:szCs w:val="22"/>
                <w:lang w:val="nl-NL"/>
              </w:rPr>
              <w:t>iabetes mellitus</w:t>
            </w:r>
          </w:p>
        </w:tc>
        <w:tc>
          <w:tcPr>
            <w:tcW w:w="3291" w:type="dxa"/>
            <w:tcBorders>
              <w:top w:val="nil"/>
              <w:left w:val="nil"/>
              <w:bottom w:val="nil"/>
              <w:right w:val="single" w:sz="4" w:space="0" w:color="auto"/>
            </w:tcBorders>
            <w:shd w:val="clear" w:color="auto" w:fill="auto"/>
            <w:noWrap/>
          </w:tcPr>
          <w:p w14:paraId="27B4B6CD" w14:textId="77777777" w:rsidR="005B4D5B" w:rsidRPr="00005667" w:rsidRDefault="00824C88" w:rsidP="00E0077B">
            <w:pPr>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5B4D5B" w:rsidRPr="00005667" w14:paraId="12F86A09"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tcPr>
          <w:p w14:paraId="4EB50E74" w14:textId="77777777" w:rsidR="005B4D5B" w:rsidRPr="00005667" w:rsidRDefault="005B4D5B" w:rsidP="00E0077B">
            <w:pPr>
              <w:keepNext/>
              <w:widowControl w:val="0"/>
              <w:tabs>
                <w:tab w:val="clear" w:pos="567"/>
              </w:tabs>
              <w:spacing w:line="240" w:lineRule="auto"/>
              <w:rPr>
                <w:b/>
                <w:color w:val="000000"/>
                <w:szCs w:val="22"/>
                <w:lang w:val="nl-NL" w:eastAsia="ja-JP"/>
              </w:rPr>
            </w:pPr>
            <w:r w:rsidRPr="00005667">
              <w:rPr>
                <w:b/>
                <w:color w:val="000000"/>
                <w:szCs w:val="22"/>
                <w:lang w:val="nl-NL" w:eastAsia="ja-JP"/>
              </w:rPr>
              <w:t>Psychi</w:t>
            </w:r>
            <w:r w:rsidR="000C7040" w:rsidRPr="00005667">
              <w:rPr>
                <w:b/>
                <w:color w:val="000000"/>
                <w:szCs w:val="22"/>
                <w:lang w:val="nl-NL" w:eastAsia="ja-JP"/>
              </w:rPr>
              <w:t>sche stoornissen</w:t>
            </w:r>
          </w:p>
        </w:tc>
      </w:tr>
      <w:tr w:rsidR="005B4D5B" w:rsidRPr="00005667" w14:paraId="2DA47E98" w14:textId="77777777" w:rsidTr="008536C4">
        <w:trPr>
          <w:trHeight w:val="285"/>
        </w:trPr>
        <w:tc>
          <w:tcPr>
            <w:tcW w:w="5544" w:type="dxa"/>
            <w:tcBorders>
              <w:top w:val="nil"/>
              <w:left w:val="single" w:sz="4" w:space="0" w:color="auto"/>
              <w:bottom w:val="nil"/>
              <w:right w:val="nil"/>
            </w:tcBorders>
            <w:shd w:val="clear" w:color="auto" w:fill="auto"/>
            <w:noWrap/>
          </w:tcPr>
          <w:p w14:paraId="5F089257" w14:textId="77777777" w:rsidR="005B4D5B" w:rsidRPr="00005667" w:rsidRDefault="000C7040" w:rsidP="00E0077B">
            <w:pPr>
              <w:widowControl w:val="0"/>
              <w:tabs>
                <w:tab w:val="clear" w:pos="567"/>
              </w:tabs>
              <w:spacing w:line="240" w:lineRule="auto"/>
              <w:rPr>
                <w:color w:val="000000"/>
                <w:szCs w:val="22"/>
                <w:lang w:val="nl-NL" w:eastAsia="ja-JP"/>
              </w:rPr>
            </w:pPr>
            <w:r w:rsidRPr="00005667">
              <w:rPr>
                <w:color w:val="000000"/>
                <w:szCs w:val="22"/>
                <w:lang w:val="nl-NL" w:eastAsia="ja-JP"/>
              </w:rPr>
              <w:t>Slapeloosheid</w:t>
            </w:r>
          </w:p>
        </w:tc>
        <w:tc>
          <w:tcPr>
            <w:tcW w:w="3291" w:type="dxa"/>
            <w:tcBorders>
              <w:top w:val="nil"/>
              <w:left w:val="nil"/>
              <w:bottom w:val="nil"/>
              <w:right w:val="single" w:sz="4" w:space="0" w:color="auto"/>
            </w:tcBorders>
            <w:shd w:val="clear" w:color="auto" w:fill="auto"/>
            <w:noWrap/>
          </w:tcPr>
          <w:p w14:paraId="66E300D9" w14:textId="77777777" w:rsidR="005B4D5B" w:rsidRPr="00005667" w:rsidRDefault="00F97D49" w:rsidP="00E0077B">
            <w:pPr>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FE7DF3" w:rsidRPr="00005667" w14:paraId="05481359"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tcPr>
          <w:p w14:paraId="1A994711" w14:textId="77777777" w:rsidR="00FE7DF3" w:rsidRPr="00005667" w:rsidRDefault="000C7040" w:rsidP="00E0077B">
            <w:pPr>
              <w:keepNext/>
              <w:widowControl w:val="0"/>
              <w:tabs>
                <w:tab w:val="clear" w:pos="567"/>
              </w:tabs>
              <w:spacing w:line="240" w:lineRule="auto"/>
              <w:rPr>
                <w:b/>
                <w:color w:val="000000"/>
                <w:szCs w:val="22"/>
                <w:lang w:val="nl-NL" w:eastAsia="ja-JP"/>
              </w:rPr>
            </w:pPr>
            <w:r w:rsidRPr="00005667">
              <w:rPr>
                <w:b/>
                <w:color w:val="000000"/>
                <w:szCs w:val="22"/>
                <w:lang w:val="nl-NL" w:eastAsia="ja-JP"/>
              </w:rPr>
              <w:t>Zenuwstelselaandoeningen</w:t>
            </w:r>
          </w:p>
        </w:tc>
      </w:tr>
      <w:tr w:rsidR="00FE7DF3" w:rsidRPr="00005667" w14:paraId="53214062" w14:textId="77777777" w:rsidTr="00657A45">
        <w:trPr>
          <w:trHeight w:val="285"/>
        </w:trPr>
        <w:tc>
          <w:tcPr>
            <w:tcW w:w="5544" w:type="dxa"/>
            <w:tcBorders>
              <w:top w:val="nil"/>
              <w:left w:val="single" w:sz="4" w:space="0" w:color="auto"/>
              <w:bottom w:val="nil"/>
              <w:right w:val="nil"/>
            </w:tcBorders>
            <w:shd w:val="clear" w:color="auto" w:fill="auto"/>
            <w:noWrap/>
          </w:tcPr>
          <w:p w14:paraId="391AEB57" w14:textId="77777777" w:rsidR="00FE7DF3" w:rsidRPr="00005667" w:rsidRDefault="000C7040"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Duizeligheid</w:t>
            </w:r>
          </w:p>
        </w:tc>
        <w:tc>
          <w:tcPr>
            <w:tcW w:w="3291" w:type="dxa"/>
            <w:tcBorders>
              <w:top w:val="nil"/>
              <w:left w:val="nil"/>
              <w:bottom w:val="nil"/>
              <w:right w:val="single" w:sz="4" w:space="0" w:color="auto"/>
            </w:tcBorders>
            <w:shd w:val="clear" w:color="auto" w:fill="auto"/>
            <w:noWrap/>
          </w:tcPr>
          <w:p w14:paraId="58C33050" w14:textId="77777777" w:rsidR="00FE7DF3" w:rsidRPr="00005667" w:rsidRDefault="00AC50B4"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5B4D5B" w:rsidRPr="00005667" w14:paraId="1AADD479" w14:textId="77777777" w:rsidTr="008536C4">
        <w:trPr>
          <w:trHeight w:val="285"/>
        </w:trPr>
        <w:tc>
          <w:tcPr>
            <w:tcW w:w="5544" w:type="dxa"/>
            <w:tcBorders>
              <w:top w:val="nil"/>
              <w:left w:val="single" w:sz="4" w:space="0" w:color="auto"/>
              <w:bottom w:val="nil"/>
              <w:right w:val="nil"/>
            </w:tcBorders>
            <w:shd w:val="clear" w:color="auto" w:fill="auto"/>
            <w:noWrap/>
          </w:tcPr>
          <w:p w14:paraId="3DAFC8D7" w14:textId="77777777" w:rsidR="005B4D5B" w:rsidRPr="00005667" w:rsidRDefault="000C7040" w:rsidP="00E0077B">
            <w:pPr>
              <w:keepNext/>
              <w:widowControl w:val="0"/>
              <w:tabs>
                <w:tab w:val="clear" w:pos="567"/>
              </w:tabs>
              <w:spacing w:line="240" w:lineRule="auto"/>
              <w:rPr>
                <w:color w:val="000000"/>
                <w:szCs w:val="22"/>
                <w:lang w:val="nl-NL" w:eastAsia="ja-JP"/>
              </w:rPr>
            </w:pPr>
            <w:r w:rsidRPr="00005667">
              <w:rPr>
                <w:szCs w:val="22"/>
                <w:lang w:val="nl-NL"/>
              </w:rPr>
              <w:t>Hoofdpijn</w:t>
            </w:r>
          </w:p>
        </w:tc>
        <w:tc>
          <w:tcPr>
            <w:tcW w:w="3291" w:type="dxa"/>
            <w:tcBorders>
              <w:top w:val="nil"/>
              <w:left w:val="nil"/>
              <w:bottom w:val="nil"/>
              <w:right w:val="single" w:sz="4" w:space="0" w:color="auto"/>
            </w:tcBorders>
            <w:shd w:val="clear" w:color="auto" w:fill="auto"/>
            <w:noWrap/>
          </w:tcPr>
          <w:p w14:paraId="1BB8C6C3" w14:textId="77777777" w:rsidR="005B4D5B" w:rsidRPr="00005667" w:rsidRDefault="00AC50B4"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5B4D5B" w:rsidRPr="00005667" w14:paraId="69A4575D" w14:textId="77777777" w:rsidTr="008536C4">
        <w:trPr>
          <w:trHeight w:val="285"/>
        </w:trPr>
        <w:tc>
          <w:tcPr>
            <w:tcW w:w="5544" w:type="dxa"/>
            <w:tcBorders>
              <w:top w:val="nil"/>
              <w:left w:val="single" w:sz="4" w:space="0" w:color="auto"/>
              <w:bottom w:val="nil"/>
              <w:right w:val="nil"/>
            </w:tcBorders>
            <w:shd w:val="clear" w:color="auto" w:fill="auto"/>
            <w:noWrap/>
          </w:tcPr>
          <w:p w14:paraId="19BCF130" w14:textId="77777777" w:rsidR="005B4D5B" w:rsidRPr="00005667" w:rsidRDefault="005B4D5B" w:rsidP="00E0077B">
            <w:pPr>
              <w:keepNext/>
              <w:widowControl w:val="0"/>
              <w:tabs>
                <w:tab w:val="clear" w:pos="567"/>
              </w:tabs>
              <w:spacing w:line="240" w:lineRule="auto"/>
              <w:rPr>
                <w:szCs w:val="22"/>
                <w:lang w:val="nl-NL"/>
              </w:rPr>
            </w:pPr>
            <w:r w:rsidRPr="00005667">
              <w:rPr>
                <w:szCs w:val="22"/>
                <w:lang w:val="nl-NL"/>
              </w:rPr>
              <w:t>Paresthesi</w:t>
            </w:r>
            <w:r w:rsidR="000C7040" w:rsidRPr="00005667">
              <w:rPr>
                <w:szCs w:val="22"/>
                <w:lang w:val="nl-NL"/>
              </w:rPr>
              <w:t>e</w:t>
            </w:r>
          </w:p>
        </w:tc>
        <w:tc>
          <w:tcPr>
            <w:tcW w:w="3291" w:type="dxa"/>
            <w:tcBorders>
              <w:top w:val="nil"/>
              <w:left w:val="nil"/>
              <w:bottom w:val="nil"/>
              <w:right w:val="single" w:sz="4" w:space="0" w:color="auto"/>
            </w:tcBorders>
            <w:shd w:val="clear" w:color="auto" w:fill="auto"/>
            <w:noWrap/>
          </w:tcPr>
          <w:p w14:paraId="007D8001" w14:textId="77777777" w:rsidR="005B4D5B" w:rsidRPr="00005667" w:rsidRDefault="003536F2"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Zelden</w:t>
            </w:r>
          </w:p>
        </w:tc>
      </w:tr>
      <w:tr w:rsidR="000C2FEC" w:rsidRPr="00005667" w14:paraId="218836C2" w14:textId="77777777" w:rsidTr="00D235B1">
        <w:trPr>
          <w:trHeight w:val="285"/>
        </w:trPr>
        <w:tc>
          <w:tcPr>
            <w:tcW w:w="8835" w:type="dxa"/>
            <w:gridSpan w:val="2"/>
            <w:tcBorders>
              <w:top w:val="nil"/>
              <w:left w:val="single" w:sz="4" w:space="0" w:color="auto"/>
              <w:bottom w:val="nil"/>
              <w:right w:val="single" w:sz="4" w:space="0" w:color="auto"/>
            </w:tcBorders>
            <w:shd w:val="clear" w:color="auto" w:fill="auto"/>
          </w:tcPr>
          <w:p w14:paraId="60B8830B" w14:textId="77777777" w:rsidR="000C2FEC" w:rsidRPr="00005667" w:rsidRDefault="000C7040" w:rsidP="00E0077B">
            <w:pPr>
              <w:keepNext/>
              <w:widowControl w:val="0"/>
              <w:tabs>
                <w:tab w:val="clear" w:pos="567"/>
              </w:tabs>
              <w:spacing w:line="240" w:lineRule="auto"/>
              <w:rPr>
                <w:b/>
                <w:color w:val="000000"/>
                <w:szCs w:val="22"/>
                <w:lang w:val="nl-NL" w:eastAsia="ja-JP"/>
              </w:rPr>
            </w:pPr>
            <w:r w:rsidRPr="00005667">
              <w:rPr>
                <w:b/>
                <w:color w:val="000000"/>
                <w:szCs w:val="22"/>
                <w:lang w:val="nl-NL" w:eastAsia="ja-JP"/>
              </w:rPr>
              <w:t>Oogaandoeningen</w:t>
            </w:r>
          </w:p>
        </w:tc>
      </w:tr>
      <w:tr w:rsidR="000C2FEC" w:rsidRPr="00005667" w14:paraId="270C5429" w14:textId="77777777" w:rsidTr="00D235B1">
        <w:trPr>
          <w:trHeight w:val="162"/>
        </w:trPr>
        <w:tc>
          <w:tcPr>
            <w:tcW w:w="5544" w:type="dxa"/>
            <w:tcBorders>
              <w:top w:val="nil"/>
              <w:left w:val="single" w:sz="4" w:space="0" w:color="auto"/>
              <w:bottom w:val="nil"/>
              <w:right w:val="nil"/>
            </w:tcBorders>
            <w:shd w:val="clear" w:color="auto" w:fill="auto"/>
            <w:noWrap/>
          </w:tcPr>
          <w:p w14:paraId="01A96A53" w14:textId="77777777" w:rsidR="000C2FEC" w:rsidRPr="00005667" w:rsidRDefault="000C2FEC" w:rsidP="00E0077B">
            <w:pPr>
              <w:widowControl w:val="0"/>
              <w:tabs>
                <w:tab w:val="clear" w:pos="567"/>
              </w:tabs>
              <w:spacing w:line="240" w:lineRule="auto"/>
              <w:rPr>
                <w:color w:val="000000"/>
                <w:szCs w:val="22"/>
                <w:lang w:val="nl-NL" w:eastAsia="ja-JP"/>
              </w:rPr>
            </w:pPr>
            <w:r w:rsidRPr="00005667">
              <w:rPr>
                <w:color w:val="000000"/>
                <w:szCs w:val="22"/>
                <w:lang w:val="nl-NL" w:eastAsia="ja-JP"/>
              </w:rPr>
              <w:t>Glauco</w:t>
            </w:r>
            <w:r w:rsidR="000C7040" w:rsidRPr="00005667">
              <w:rPr>
                <w:color w:val="000000"/>
                <w:szCs w:val="22"/>
                <w:lang w:val="nl-NL" w:eastAsia="ja-JP"/>
              </w:rPr>
              <w:t>o</w:t>
            </w:r>
            <w:r w:rsidRPr="00005667">
              <w:rPr>
                <w:color w:val="000000"/>
                <w:szCs w:val="22"/>
                <w:lang w:val="nl-NL" w:eastAsia="ja-JP"/>
              </w:rPr>
              <w:t>m</w:t>
            </w:r>
            <w:r w:rsidR="00414AE8" w:rsidRPr="00005667">
              <w:rPr>
                <w:color w:val="000000"/>
                <w:szCs w:val="22"/>
                <w:vertAlign w:val="superscript"/>
                <w:lang w:val="nl-NL" w:eastAsia="ja-JP"/>
              </w:rPr>
              <w:t>1</w:t>
            </w:r>
          </w:p>
        </w:tc>
        <w:tc>
          <w:tcPr>
            <w:tcW w:w="3291" w:type="dxa"/>
            <w:tcBorders>
              <w:top w:val="nil"/>
              <w:left w:val="nil"/>
              <w:bottom w:val="nil"/>
              <w:right w:val="single" w:sz="4" w:space="0" w:color="auto"/>
            </w:tcBorders>
            <w:shd w:val="clear" w:color="auto" w:fill="auto"/>
            <w:noWrap/>
          </w:tcPr>
          <w:p w14:paraId="5B60AE52" w14:textId="77777777" w:rsidR="000C2FEC" w:rsidRPr="00005667" w:rsidRDefault="00AC50B4" w:rsidP="00E0077B">
            <w:pPr>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FE7DF3" w:rsidRPr="00005667" w14:paraId="3075637B"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tcPr>
          <w:p w14:paraId="1F057C11" w14:textId="77777777" w:rsidR="00FE7DF3" w:rsidRPr="00005667" w:rsidRDefault="009F30C3" w:rsidP="00E0077B">
            <w:pPr>
              <w:keepNext/>
              <w:widowControl w:val="0"/>
              <w:tabs>
                <w:tab w:val="clear" w:pos="567"/>
              </w:tabs>
              <w:spacing w:line="240" w:lineRule="auto"/>
              <w:rPr>
                <w:b/>
                <w:color w:val="000000"/>
                <w:szCs w:val="22"/>
                <w:lang w:val="nl-NL" w:eastAsia="ja-JP"/>
              </w:rPr>
            </w:pPr>
            <w:r w:rsidRPr="00005667">
              <w:rPr>
                <w:b/>
                <w:color w:val="000000"/>
                <w:szCs w:val="22"/>
                <w:lang w:val="nl-NL" w:eastAsia="ja-JP"/>
              </w:rPr>
              <w:lastRenderedPageBreak/>
              <w:t>Hartaandoeningen</w:t>
            </w:r>
          </w:p>
        </w:tc>
      </w:tr>
      <w:tr w:rsidR="005B4D5B" w:rsidRPr="00005667" w14:paraId="3302CE58" w14:textId="77777777" w:rsidTr="008536C4">
        <w:trPr>
          <w:trHeight w:val="162"/>
        </w:trPr>
        <w:tc>
          <w:tcPr>
            <w:tcW w:w="5544" w:type="dxa"/>
            <w:tcBorders>
              <w:top w:val="nil"/>
              <w:left w:val="single" w:sz="4" w:space="0" w:color="auto"/>
              <w:bottom w:val="nil"/>
              <w:right w:val="nil"/>
            </w:tcBorders>
            <w:shd w:val="clear" w:color="auto" w:fill="auto"/>
            <w:noWrap/>
          </w:tcPr>
          <w:p w14:paraId="22762E37" w14:textId="77777777" w:rsidR="005B4D5B" w:rsidRPr="00005667" w:rsidRDefault="005B4D5B" w:rsidP="00E0077B">
            <w:pPr>
              <w:keepNext/>
              <w:widowControl w:val="0"/>
              <w:tabs>
                <w:tab w:val="clear" w:pos="567"/>
              </w:tabs>
              <w:spacing w:line="240" w:lineRule="auto"/>
              <w:rPr>
                <w:color w:val="000000"/>
                <w:szCs w:val="22"/>
                <w:lang w:val="nl-NL" w:eastAsia="ja-JP"/>
              </w:rPr>
            </w:pPr>
            <w:r w:rsidRPr="00005667">
              <w:rPr>
                <w:szCs w:val="22"/>
                <w:lang w:val="nl-NL"/>
              </w:rPr>
              <w:t>Ischemi</w:t>
            </w:r>
            <w:r w:rsidR="009F30C3" w:rsidRPr="00005667">
              <w:rPr>
                <w:szCs w:val="22"/>
                <w:lang w:val="nl-NL"/>
              </w:rPr>
              <w:t>sche</w:t>
            </w:r>
            <w:r w:rsidRPr="00005667">
              <w:rPr>
                <w:szCs w:val="22"/>
                <w:lang w:val="nl-NL"/>
              </w:rPr>
              <w:t xml:space="preserve"> h</w:t>
            </w:r>
            <w:r w:rsidR="009F30C3" w:rsidRPr="00005667">
              <w:rPr>
                <w:szCs w:val="22"/>
                <w:lang w:val="nl-NL"/>
              </w:rPr>
              <w:t>artziekte</w:t>
            </w:r>
          </w:p>
        </w:tc>
        <w:tc>
          <w:tcPr>
            <w:tcW w:w="3291" w:type="dxa"/>
            <w:tcBorders>
              <w:top w:val="nil"/>
              <w:left w:val="nil"/>
              <w:bottom w:val="nil"/>
              <w:right w:val="single" w:sz="4" w:space="0" w:color="auto"/>
            </w:tcBorders>
            <w:shd w:val="clear" w:color="auto" w:fill="auto"/>
            <w:noWrap/>
          </w:tcPr>
          <w:p w14:paraId="2AD7C73A" w14:textId="77777777" w:rsidR="005B4D5B" w:rsidRPr="00005667" w:rsidRDefault="00F97D49"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5B4D5B" w:rsidRPr="00005667" w14:paraId="7A48CCAB" w14:textId="77777777" w:rsidTr="008536C4">
        <w:trPr>
          <w:trHeight w:val="162"/>
        </w:trPr>
        <w:tc>
          <w:tcPr>
            <w:tcW w:w="5544" w:type="dxa"/>
            <w:tcBorders>
              <w:top w:val="nil"/>
              <w:left w:val="single" w:sz="4" w:space="0" w:color="auto"/>
              <w:bottom w:val="nil"/>
              <w:right w:val="nil"/>
            </w:tcBorders>
            <w:shd w:val="clear" w:color="auto" w:fill="auto"/>
            <w:noWrap/>
          </w:tcPr>
          <w:p w14:paraId="0DB2CA62" w14:textId="77777777" w:rsidR="005B4D5B" w:rsidRPr="00005667" w:rsidRDefault="005B4D5B" w:rsidP="00E0077B">
            <w:pPr>
              <w:keepNext/>
              <w:widowControl w:val="0"/>
              <w:tabs>
                <w:tab w:val="clear" w:pos="567"/>
              </w:tabs>
              <w:spacing w:line="240" w:lineRule="auto"/>
              <w:rPr>
                <w:szCs w:val="22"/>
                <w:lang w:val="nl-NL"/>
              </w:rPr>
            </w:pPr>
            <w:r w:rsidRPr="00005667">
              <w:rPr>
                <w:szCs w:val="22"/>
                <w:lang w:val="nl-NL"/>
              </w:rPr>
              <w:t>Atri</w:t>
            </w:r>
            <w:r w:rsidR="009F30C3" w:rsidRPr="00005667">
              <w:rPr>
                <w:szCs w:val="22"/>
                <w:lang w:val="nl-NL"/>
              </w:rPr>
              <w:t>umfibrillatie</w:t>
            </w:r>
          </w:p>
        </w:tc>
        <w:tc>
          <w:tcPr>
            <w:tcW w:w="3291" w:type="dxa"/>
            <w:tcBorders>
              <w:top w:val="nil"/>
              <w:left w:val="nil"/>
              <w:bottom w:val="nil"/>
              <w:right w:val="single" w:sz="4" w:space="0" w:color="auto"/>
            </w:tcBorders>
            <w:shd w:val="clear" w:color="auto" w:fill="auto"/>
            <w:noWrap/>
          </w:tcPr>
          <w:p w14:paraId="1F0ABEDC" w14:textId="77777777" w:rsidR="005B4D5B" w:rsidRPr="00005667" w:rsidRDefault="00AC50B4"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5B4D5B" w:rsidRPr="00005667" w14:paraId="33CA2C24" w14:textId="77777777" w:rsidTr="008536C4">
        <w:trPr>
          <w:trHeight w:val="162"/>
        </w:trPr>
        <w:tc>
          <w:tcPr>
            <w:tcW w:w="5544" w:type="dxa"/>
            <w:tcBorders>
              <w:top w:val="nil"/>
              <w:left w:val="single" w:sz="4" w:space="0" w:color="auto"/>
              <w:bottom w:val="nil"/>
              <w:right w:val="nil"/>
            </w:tcBorders>
            <w:shd w:val="clear" w:color="auto" w:fill="auto"/>
            <w:noWrap/>
          </w:tcPr>
          <w:p w14:paraId="55E0B8A7" w14:textId="77777777" w:rsidR="005B4D5B" w:rsidRPr="00005667" w:rsidRDefault="005B4D5B" w:rsidP="00E0077B">
            <w:pPr>
              <w:keepNext/>
              <w:widowControl w:val="0"/>
              <w:tabs>
                <w:tab w:val="clear" w:pos="567"/>
              </w:tabs>
              <w:spacing w:line="240" w:lineRule="auto"/>
              <w:rPr>
                <w:szCs w:val="22"/>
                <w:lang w:val="nl-NL"/>
              </w:rPr>
            </w:pPr>
            <w:r w:rsidRPr="00005667">
              <w:rPr>
                <w:szCs w:val="22"/>
                <w:lang w:val="nl-NL"/>
              </w:rPr>
              <w:t>Tachycardi</w:t>
            </w:r>
            <w:r w:rsidR="009F30C3" w:rsidRPr="00005667">
              <w:rPr>
                <w:szCs w:val="22"/>
                <w:lang w:val="nl-NL"/>
              </w:rPr>
              <w:t>e</w:t>
            </w:r>
          </w:p>
        </w:tc>
        <w:tc>
          <w:tcPr>
            <w:tcW w:w="3291" w:type="dxa"/>
            <w:tcBorders>
              <w:top w:val="nil"/>
              <w:left w:val="nil"/>
              <w:bottom w:val="nil"/>
              <w:right w:val="single" w:sz="4" w:space="0" w:color="auto"/>
            </w:tcBorders>
            <w:shd w:val="clear" w:color="auto" w:fill="auto"/>
            <w:noWrap/>
          </w:tcPr>
          <w:p w14:paraId="2918B450" w14:textId="77777777" w:rsidR="005B4D5B" w:rsidRPr="00005667" w:rsidRDefault="00AC50B4"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FE7DF3" w:rsidRPr="00005667" w14:paraId="2DD0222B" w14:textId="77777777" w:rsidTr="000D3C10">
        <w:trPr>
          <w:trHeight w:val="162"/>
        </w:trPr>
        <w:tc>
          <w:tcPr>
            <w:tcW w:w="5544" w:type="dxa"/>
            <w:tcBorders>
              <w:top w:val="nil"/>
              <w:left w:val="single" w:sz="4" w:space="0" w:color="auto"/>
              <w:bottom w:val="nil"/>
              <w:right w:val="nil"/>
            </w:tcBorders>
            <w:shd w:val="clear" w:color="auto" w:fill="auto"/>
            <w:noWrap/>
          </w:tcPr>
          <w:p w14:paraId="6E0C3B11" w14:textId="77777777" w:rsidR="00FE7DF3" w:rsidRPr="00005667" w:rsidRDefault="00D56536" w:rsidP="00E0077B">
            <w:pPr>
              <w:widowControl w:val="0"/>
              <w:tabs>
                <w:tab w:val="clear" w:pos="567"/>
              </w:tabs>
              <w:spacing w:line="240" w:lineRule="auto"/>
              <w:rPr>
                <w:color w:val="000000"/>
                <w:szCs w:val="22"/>
                <w:lang w:val="nl-NL" w:eastAsia="ja-JP"/>
              </w:rPr>
            </w:pPr>
            <w:r w:rsidRPr="00005667">
              <w:rPr>
                <w:color w:val="000000"/>
                <w:szCs w:val="22"/>
                <w:lang w:val="nl-NL" w:eastAsia="ja-JP"/>
              </w:rPr>
              <w:t>Palpitati</w:t>
            </w:r>
            <w:r w:rsidR="009F30C3" w:rsidRPr="00005667">
              <w:rPr>
                <w:color w:val="000000"/>
                <w:szCs w:val="22"/>
                <w:lang w:val="nl-NL" w:eastAsia="ja-JP"/>
              </w:rPr>
              <w:t>es</w:t>
            </w:r>
          </w:p>
        </w:tc>
        <w:tc>
          <w:tcPr>
            <w:tcW w:w="3291" w:type="dxa"/>
            <w:tcBorders>
              <w:top w:val="nil"/>
              <w:left w:val="nil"/>
              <w:bottom w:val="nil"/>
              <w:right w:val="single" w:sz="4" w:space="0" w:color="auto"/>
            </w:tcBorders>
            <w:shd w:val="clear" w:color="auto" w:fill="auto"/>
            <w:noWrap/>
          </w:tcPr>
          <w:p w14:paraId="6642DAC8" w14:textId="77777777" w:rsidR="00FE7DF3" w:rsidRPr="00005667" w:rsidRDefault="00AC50B4" w:rsidP="00E0077B">
            <w:pPr>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FE7DF3" w:rsidRPr="00005667" w14:paraId="4C26A44A"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tcPr>
          <w:p w14:paraId="24BB9A99" w14:textId="77777777" w:rsidR="00FE7DF3" w:rsidRPr="00005667" w:rsidRDefault="009F30C3" w:rsidP="00E0077B">
            <w:pPr>
              <w:keepNext/>
              <w:widowControl w:val="0"/>
              <w:tabs>
                <w:tab w:val="clear" w:pos="567"/>
              </w:tabs>
              <w:spacing w:line="240" w:lineRule="auto"/>
              <w:rPr>
                <w:b/>
                <w:color w:val="000000"/>
                <w:szCs w:val="22"/>
                <w:lang w:val="nl-NL" w:eastAsia="ja-JP"/>
              </w:rPr>
            </w:pPr>
            <w:r w:rsidRPr="00005667">
              <w:rPr>
                <w:b/>
                <w:lang w:val="nl-NL"/>
              </w:rPr>
              <w:t>Ademhalingsstelsel-, borstkas- en mediastinumaandoeningen</w:t>
            </w:r>
          </w:p>
        </w:tc>
      </w:tr>
      <w:tr w:rsidR="00FE7DF3" w:rsidRPr="00005667" w14:paraId="55BEE188" w14:textId="77777777" w:rsidTr="00657A45">
        <w:trPr>
          <w:trHeight w:val="285"/>
        </w:trPr>
        <w:tc>
          <w:tcPr>
            <w:tcW w:w="5544" w:type="dxa"/>
            <w:tcBorders>
              <w:top w:val="nil"/>
              <w:left w:val="single" w:sz="4" w:space="0" w:color="auto"/>
              <w:bottom w:val="nil"/>
              <w:right w:val="nil"/>
            </w:tcBorders>
            <w:shd w:val="clear" w:color="auto" w:fill="auto"/>
            <w:noWrap/>
          </w:tcPr>
          <w:p w14:paraId="01799A61" w14:textId="77777777" w:rsidR="00FE7DF3" w:rsidRPr="00005667" w:rsidRDefault="009F30C3"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Hoest</w:t>
            </w:r>
          </w:p>
        </w:tc>
        <w:tc>
          <w:tcPr>
            <w:tcW w:w="3291" w:type="dxa"/>
            <w:tcBorders>
              <w:top w:val="nil"/>
              <w:left w:val="nil"/>
              <w:bottom w:val="nil"/>
              <w:right w:val="single" w:sz="4" w:space="0" w:color="auto"/>
            </w:tcBorders>
            <w:shd w:val="clear" w:color="auto" w:fill="auto"/>
            <w:noWrap/>
          </w:tcPr>
          <w:p w14:paraId="31243981" w14:textId="77777777" w:rsidR="00FE7DF3" w:rsidRPr="00005667" w:rsidRDefault="00AC50B4"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FE7DF3" w:rsidRPr="00005667" w14:paraId="01BD2664" w14:textId="77777777" w:rsidTr="00657A45">
        <w:trPr>
          <w:trHeight w:val="285"/>
        </w:trPr>
        <w:tc>
          <w:tcPr>
            <w:tcW w:w="5544" w:type="dxa"/>
            <w:tcBorders>
              <w:top w:val="nil"/>
              <w:left w:val="single" w:sz="4" w:space="0" w:color="auto"/>
              <w:bottom w:val="nil"/>
              <w:right w:val="nil"/>
            </w:tcBorders>
            <w:shd w:val="clear" w:color="auto" w:fill="auto"/>
            <w:noWrap/>
          </w:tcPr>
          <w:p w14:paraId="16DEF151" w14:textId="77777777" w:rsidR="00FE7DF3" w:rsidRPr="00005667" w:rsidRDefault="00E45BB6"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Oro</w:t>
            </w:r>
            <w:r w:rsidR="009F30C3" w:rsidRPr="00005667">
              <w:rPr>
                <w:color w:val="000000"/>
                <w:szCs w:val="22"/>
                <w:lang w:val="nl-NL" w:eastAsia="ja-JP"/>
              </w:rPr>
              <w:t>faryngeale pijn waaronder irritatie van de keel</w:t>
            </w:r>
          </w:p>
        </w:tc>
        <w:tc>
          <w:tcPr>
            <w:tcW w:w="3291" w:type="dxa"/>
            <w:tcBorders>
              <w:top w:val="nil"/>
              <w:left w:val="nil"/>
              <w:bottom w:val="nil"/>
              <w:right w:val="single" w:sz="4" w:space="0" w:color="auto"/>
            </w:tcBorders>
            <w:shd w:val="clear" w:color="auto" w:fill="auto"/>
            <w:noWrap/>
          </w:tcPr>
          <w:p w14:paraId="01DC7690" w14:textId="77777777" w:rsidR="00FE7DF3" w:rsidRPr="00005667" w:rsidRDefault="00AC50B4"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5B4D5B" w:rsidRPr="00005667" w14:paraId="5FB79475" w14:textId="77777777" w:rsidTr="008536C4">
        <w:trPr>
          <w:trHeight w:val="285"/>
        </w:trPr>
        <w:tc>
          <w:tcPr>
            <w:tcW w:w="5544" w:type="dxa"/>
            <w:tcBorders>
              <w:top w:val="nil"/>
              <w:left w:val="single" w:sz="4" w:space="0" w:color="auto"/>
              <w:bottom w:val="nil"/>
              <w:right w:val="nil"/>
            </w:tcBorders>
            <w:shd w:val="clear" w:color="auto" w:fill="auto"/>
            <w:noWrap/>
          </w:tcPr>
          <w:p w14:paraId="50768706" w14:textId="77777777" w:rsidR="005B4D5B" w:rsidRPr="00005667" w:rsidRDefault="005B4D5B" w:rsidP="00E0077B">
            <w:pPr>
              <w:keepNext/>
              <w:widowControl w:val="0"/>
              <w:tabs>
                <w:tab w:val="clear" w:pos="567"/>
              </w:tabs>
              <w:spacing w:line="240" w:lineRule="auto"/>
              <w:rPr>
                <w:szCs w:val="22"/>
                <w:lang w:val="nl-NL"/>
              </w:rPr>
            </w:pPr>
            <w:r w:rsidRPr="00005667">
              <w:rPr>
                <w:szCs w:val="22"/>
                <w:lang w:val="nl-NL"/>
              </w:rPr>
              <w:t>Paradox</w:t>
            </w:r>
            <w:r w:rsidR="009F30C3" w:rsidRPr="00005667">
              <w:rPr>
                <w:szCs w:val="22"/>
                <w:lang w:val="nl-NL"/>
              </w:rPr>
              <w:t>ale</w:t>
            </w:r>
            <w:r w:rsidRPr="00005667">
              <w:rPr>
                <w:szCs w:val="22"/>
                <w:lang w:val="nl-NL"/>
              </w:rPr>
              <w:t xml:space="preserve"> bronchospas</w:t>
            </w:r>
            <w:r w:rsidR="009F30C3" w:rsidRPr="00005667">
              <w:rPr>
                <w:szCs w:val="22"/>
                <w:lang w:val="nl-NL"/>
              </w:rPr>
              <w:t>men</w:t>
            </w:r>
          </w:p>
        </w:tc>
        <w:tc>
          <w:tcPr>
            <w:tcW w:w="3291" w:type="dxa"/>
            <w:tcBorders>
              <w:top w:val="nil"/>
              <w:left w:val="nil"/>
              <w:bottom w:val="nil"/>
              <w:right w:val="single" w:sz="4" w:space="0" w:color="auto"/>
            </w:tcBorders>
            <w:shd w:val="clear" w:color="auto" w:fill="auto"/>
            <w:noWrap/>
          </w:tcPr>
          <w:p w14:paraId="6E26C099" w14:textId="77777777" w:rsidR="005B4D5B" w:rsidRPr="00005667" w:rsidRDefault="00AC50B4"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824C88" w:rsidRPr="00005667" w14:paraId="70B82DE1" w14:textId="77777777" w:rsidTr="00657A45">
        <w:trPr>
          <w:trHeight w:val="285"/>
        </w:trPr>
        <w:tc>
          <w:tcPr>
            <w:tcW w:w="5544" w:type="dxa"/>
            <w:tcBorders>
              <w:top w:val="nil"/>
              <w:left w:val="single" w:sz="4" w:space="0" w:color="auto"/>
              <w:bottom w:val="nil"/>
              <w:right w:val="nil"/>
            </w:tcBorders>
            <w:shd w:val="clear" w:color="auto" w:fill="auto"/>
            <w:noWrap/>
          </w:tcPr>
          <w:p w14:paraId="20C7357B" w14:textId="77777777" w:rsidR="00074AC5" w:rsidRPr="00005667" w:rsidRDefault="00824C88" w:rsidP="00E0077B">
            <w:pPr>
              <w:keepNext/>
              <w:widowControl w:val="0"/>
              <w:tabs>
                <w:tab w:val="clear" w:pos="567"/>
              </w:tabs>
              <w:spacing w:line="240" w:lineRule="auto"/>
              <w:rPr>
                <w:color w:val="000000"/>
                <w:szCs w:val="22"/>
                <w:lang w:val="nl-NL" w:eastAsia="ja-JP"/>
              </w:rPr>
            </w:pPr>
            <w:r w:rsidRPr="00005667">
              <w:rPr>
                <w:szCs w:val="22"/>
                <w:lang w:val="nl-NL"/>
              </w:rPr>
              <w:t>Dysfonie</w:t>
            </w:r>
            <w:r w:rsidR="00132FD3" w:rsidRPr="00005667">
              <w:rPr>
                <w:szCs w:val="22"/>
                <w:vertAlign w:val="superscript"/>
                <w:lang w:val="nl-NL"/>
              </w:rPr>
              <w:t>2</w:t>
            </w:r>
          </w:p>
        </w:tc>
        <w:tc>
          <w:tcPr>
            <w:tcW w:w="3291" w:type="dxa"/>
            <w:tcBorders>
              <w:top w:val="nil"/>
              <w:left w:val="nil"/>
              <w:bottom w:val="nil"/>
              <w:right w:val="single" w:sz="4" w:space="0" w:color="auto"/>
            </w:tcBorders>
            <w:shd w:val="clear" w:color="auto" w:fill="auto"/>
            <w:noWrap/>
          </w:tcPr>
          <w:p w14:paraId="155B7585" w14:textId="77777777" w:rsidR="00824C88" w:rsidRPr="00005667" w:rsidRDefault="00824C88" w:rsidP="00E0077B">
            <w:pPr>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FE7DF3" w:rsidRPr="00005667" w14:paraId="7E699F50" w14:textId="77777777" w:rsidTr="00657A45">
        <w:trPr>
          <w:trHeight w:val="285"/>
        </w:trPr>
        <w:tc>
          <w:tcPr>
            <w:tcW w:w="5544" w:type="dxa"/>
            <w:tcBorders>
              <w:top w:val="nil"/>
              <w:left w:val="single" w:sz="4" w:space="0" w:color="auto"/>
              <w:bottom w:val="nil"/>
              <w:right w:val="nil"/>
            </w:tcBorders>
            <w:shd w:val="clear" w:color="auto" w:fill="auto"/>
            <w:noWrap/>
          </w:tcPr>
          <w:p w14:paraId="64C50447" w14:textId="77777777" w:rsidR="00FE7DF3" w:rsidRPr="00005667" w:rsidDel="00FA21E7" w:rsidRDefault="009F30C3" w:rsidP="00E0077B">
            <w:pPr>
              <w:widowControl w:val="0"/>
              <w:tabs>
                <w:tab w:val="clear" w:pos="567"/>
              </w:tabs>
              <w:spacing w:line="240" w:lineRule="auto"/>
              <w:rPr>
                <w:color w:val="000000"/>
                <w:szCs w:val="22"/>
                <w:lang w:val="nl-NL" w:eastAsia="ja-JP"/>
              </w:rPr>
            </w:pPr>
            <w:r w:rsidRPr="00005667">
              <w:rPr>
                <w:color w:val="000000"/>
                <w:szCs w:val="22"/>
                <w:lang w:val="nl-NL" w:eastAsia="ja-JP"/>
              </w:rPr>
              <w:t>Bloedneus</w:t>
            </w:r>
          </w:p>
        </w:tc>
        <w:tc>
          <w:tcPr>
            <w:tcW w:w="3291" w:type="dxa"/>
            <w:tcBorders>
              <w:top w:val="nil"/>
              <w:left w:val="nil"/>
              <w:bottom w:val="nil"/>
              <w:right w:val="single" w:sz="4" w:space="0" w:color="auto"/>
            </w:tcBorders>
            <w:shd w:val="clear" w:color="auto" w:fill="auto"/>
            <w:noWrap/>
          </w:tcPr>
          <w:p w14:paraId="7541F53A" w14:textId="77777777" w:rsidR="00FE7DF3" w:rsidRPr="00005667" w:rsidRDefault="00AC50B4" w:rsidP="00E0077B">
            <w:pPr>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FE7DF3" w:rsidRPr="00005667" w14:paraId="04184D51"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tcPr>
          <w:p w14:paraId="3511B9F9" w14:textId="77777777" w:rsidR="00FE7DF3" w:rsidRPr="00005667" w:rsidRDefault="009F30C3" w:rsidP="00E0077B">
            <w:pPr>
              <w:keepNext/>
              <w:widowControl w:val="0"/>
              <w:tabs>
                <w:tab w:val="clear" w:pos="567"/>
              </w:tabs>
              <w:spacing w:line="240" w:lineRule="auto"/>
              <w:rPr>
                <w:b/>
                <w:color w:val="000000"/>
                <w:szCs w:val="22"/>
                <w:lang w:val="nl-NL" w:eastAsia="ja-JP"/>
              </w:rPr>
            </w:pPr>
            <w:r w:rsidRPr="00005667">
              <w:rPr>
                <w:b/>
                <w:color w:val="000000"/>
                <w:szCs w:val="22"/>
                <w:lang w:val="nl-NL" w:eastAsia="ja-JP"/>
              </w:rPr>
              <w:t>Maagdarmstelselaandoeningen</w:t>
            </w:r>
          </w:p>
        </w:tc>
      </w:tr>
      <w:tr w:rsidR="00AC7B83" w:rsidRPr="00005667" w14:paraId="7933476B" w14:textId="77777777" w:rsidTr="00657A45">
        <w:trPr>
          <w:trHeight w:val="285"/>
        </w:trPr>
        <w:tc>
          <w:tcPr>
            <w:tcW w:w="5544" w:type="dxa"/>
            <w:tcBorders>
              <w:top w:val="nil"/>
              <w:left w:val="single" w:sz="4" w:space="0" w:color="auto"/>
              <w:bottom w:val="nil"/>
              <w:right w:val="nil"/>
            </w:tcBorders>
            <w:shd w:val="clear" w:color="auto" w:fill="auto"/>
            <w:noWrap/>
          </w:tcPr>
          <w:p w14:paraId="335AD752" w14:textId="77777777" w:rsidR="00AC7B83" w:rsidRPr="00005667" w:rsidRDefault="00AC7B83"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Dyspepsi</w:t>
            </w:r>
            <w:r w:rsidR="009F30C3" w:rsidRPr="00005667">
              <w:rPr>
                <w:color w:val="000000"/>
                <w:szCs w:val="22"/>
                <w:lang w:val="nl-NL" w:eastAsia="ja-JP"/>
              </w:rPr>
              <w:t>e</w:t>
            </w:r>
          </w:p>
        </w:tc>
        <w:tc>
          <w:tcPr>
            <w:tcW w:w="3291" w:type="dxa"/>
            <w:tcBorders>
              <w:top w:val="nil"/>
              <w:left w:val="nil"/>
              <w:bottom w:val="nil"/>
              <w:right w:val="single" w:sz="4" w:space="0" w:color="auto"/>
            </w:tcBorders>
            <w:shd w:val="clear" w:color="auto" w:fill="auto"/>
            <w:noWrap/>
          </w:tcPr>
          <w:p w14:paraId="3F0335C9" w14:textId="77777777" w:rsidR="00AC7B83" w:rsidRPr="00005667" w:rsidRDefault="00AC50B4"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AF1C6F" w:rsidRPr="00005667" w14:paraId="0EACD179" w14:textId="77777777" w:rsidTr="008536C4">
        <w:trPr>
          <w:trHeight w:val="285"/>
        </w:trPr>
        <w:tc>
          <w:tcPr>
            <w:tcW w:w="5544" w:type="dxa"/>
            <w:tcBorders>
              <w:top w:val="nil"/>
              <w:left w:val="single" w:sz="4" w:space="0" w:color="auto"/>
              <w:bottom w:val="nil"/>
              <w:right w:val="nil"/>
            </w:tcBorders>
            <w:shd w:val="clear" w:color="auto" w:fill="auto"/>
            <w:noWrap/>
          </w:tcPr>
          <w:p w14:paraId="3F47C730" w14:textId="77777777" w:rsidR="00AF1C6F" w:rsidRPr="00005667" w:rsidRDefault="00AF1C6F"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Tandcariës</w:t>
            </w:r>
          </w:p>
        </w:tc>
        <w:tc>
          <w:tcPr>
            <w:tcW w:w="3291" w:type="dxa"/>
            <w:tcBorders>
              <w:top w:val="nil"/>
              <w:left w:val="nil"/>
              <w:bottom w:val="nil"/>
              <w:right w:val="single" w:sz="4" w:space="0" w:color="auto"/>
            </w:tcBorders>
            <w:shd w:val="clear" w:color="auto" w:fill="auto"/>
            <w:noWrap/>
          </w:tcPr>
          <w:p w14:paraId="3FB144E5" w14:textId="77777777" w:rsidR="00AF1C6F" w:rsidRPr="00005667" w:rsidRDefault="00AF1C6F"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AF1C6F" w:rsidRPr="00005667" w14:paraId="0C6F220F" w14:textId="77777777" w:rsidTr="008536C4">
        <w:trPr>
          <w:trHeight w:val="285"/>
        </w:trPr>
        <w:tc>
          <w:tcPr>
            <w:tcW w:w="5544" w:type="dxa"/>
            <w:tcBorders>
              <w:top w:val="nil"/>
              <w:left w:val="single" w:sz="4" w:space="0" w:color="auto"/>
              <w:bottom w:val="nil"/>
              <w:right w:val="nil"/>
            </w:tcBorders>
            <w:shd w:val="clear" w:color="auto" w:fill="auto"/>
            <w:noWrap/>
          </w:tcPr>
          <w:p w14:paraId="16ECBEFD" w14:textId="77777777" w:rsidR="00AF1C6F" w:rsidRPr="00005667" w:rsidRDefault="00AF1C6F"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Gastro-enteritis</w:t>
            </w:r>
          </w:p>
        </w:tc>
        <w:tc>
          <w:tcPr>
            <w:tcW w:w="3291" w:type="dxa"/>
            <w:tcBorders>
              <w:top w:val="nil"/>
              <w:left w:val="nil"/>
              <w:bottom w:val="nil"/>
              <w:right w:val="single" w:sz="4" w:space="0" w:color="auto"/>
            </w:tcBorders>
            <w:shd w:val="clear" w:color="auto" w:fill="auto"/>
            <w:noWrap/>
          </w:tcPr>
          <w:p w14:paraId="1367B3F3" w14:textId="77777777" w:rsidR="00AF1C6F" w:rsidRPr="00005667" w:rsidRDefault="00824C88"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AF1C6F" w:rsidRPr="00005667" w14:paraId="49677412" w14:textId="77777777" w:rsidTr="00657A45">
        <w:trPr>
          <w:trHeight w:val="285"/>
        </w:trPr>
        <w:tc>
          <w:tcPr>
            <w:tcW w:w="5544" w:type="dxa"/>
            <w:tcBorders>
              <w:top w:val="nil"/>
              <w:left w:val="single" w:sz="4" w:space="0" w:color="auto"/>
              <w:bottom w:val="nil"/>
              <w:right w:val="nil"/>
            </w:tcBorders>
            <w:shd w:val="clear" w:color="auto" w:fill="auto"/>
            <w:noWrap/>
          </w:tcPr>
          <w:p w14:paraId="1E7A5671" w14:textId="77777777" w:rsidR="00AF1C6F" w:rsidRPr="00005667" w:rsidRDefault="00AF1C6F" w:rsidP="00E0077B">
            <w:pPr>
              <w:widowControl w:val="0"/>
              <w:tabs>
                <w:tab w:val="clear" w:pos="567"/>
              </w:tabs>
              <w:spacing w:line="240" w:lineRule="auto"/>
              <w:rPr>
                <w:color w:val="000000"/>
                <w:szCs w:val="22"/>
                <w:lang w:val="nl-NL" w:eastAsia="ja-JP"/>
              </w:rPr>
            </w:pPr>
            <w:r w:rsidRPr="00005667">
              <w:rPr>
                <w:color w:val="000000"/>
                <w:szCs w:val="22"/>
                <w:lang w:val="nl-NL" w:eastAsia="ja-JP"/>
              </w:rPr>
              <w:t>Droge mond</w:t>
            </w:r>
          </w:p>
        </w:tc>
        <w:tc>
          <w:tcPr>
            <w:tcW w:w="3291" w:type="dxa"/>
            <w:tcBorders>
              <w:top w:val="nil"/>
              <w:left w:val="nil"/>
              <w:bottom w:val="nil"/>
              <w:right w:val="single" w:sz="4" w:space="0" w:color="auto"/>
            </w:tcBorders>
            <w:shd w:val="clear" w:color="auto" w:fill="auto"/>
            <w:noWrap/>
          </w:tcPr>
          <w:p w14:paraId="56530158" w14:textId="77777777" w:rsidR="00AF1C6F" w:rsidRPr="00005667" w:rsidRDefault="00AF1C6F" w:rsidP="00E0077B">
            <w:pPr>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AF1C6F" w:rsidRPr="00005667" w14:paraId="4D0B4F0C" w14:textId="77777777" w:rsidTr="008536C4">
        <w:trPr>
          <w:trHeight w:val="285"/>
        </w:trPr>
        <w:tc>
          <w:tcPr>
            <w:tcW w:w="8835" w:type="dxa"/>
            <w:gridSpan w:val="2"/>
            <w:tcBorders>
              <w:top w:val="nil"/>
              <w:left w:val="single" w:sz="4" w:space="0" w:color="auto"/>
              <w:bottom w:val="nil"/>
              <w:right w:val="single" w:sz="4" w:space="0" w:color="auto"/>
            </w:tcBorders>
            <w:shd w:val="clear" w:color="auto" w:fill="auto"/>
          </w:tcPr>
          <w:p w14:paraId="20DCADFC" w14:textId="77777777" w:rsidR="00AF1C6F" w:rsidRPr="00005667" w:rsidRDefault="00AF1C6F" w:rsidP="00E0077B">
            <w:pPr>
              <w:keepNext/>
              <w:widowControl w:val="0"/>
              <w:tabs>
                <w:tab w:val="clear" w:pos="567"/>
              </w:tabs>
              <w:spacing w:line="240" w:lineRule="auto"/>
              <w:rPr>
                <w:b/>
                <w:color w:val="000000"/>
                <w:szCs w:val="22"/>
                <w:lang w:val="nl-NL" w:eastAsia="ja-JP"/>
              </w:rPr>
            </w:pPr>
            <w:r w:rsidRPr="00005667">
              <w:rPr>
                <w:b/>
                <w:color w:val="000000"/>
                <w:szCs w:val="22"/>
                <w:lang w:val="nl-NL" w:eastAsia="ja-JP"/>
              </w:rPr>
              <w:t>Huid- en onderhuidaandoeningen</w:t>
            </w:r>
          </w:p>
        </w:tc>
      </w:tr>
      <w:tr w:rsidR="00AF1C6F" w:rsidRPr="00005667" w14:paraId="3FFC6915" w14:textId="77777777" w:rsidTr="008536C4">
        <w:trPr>
          <w:trHeight w:val="285"/>
        </w:trPr>
        <w:tc>
          <w:tcPr>
            <w:tcW w:w="5544" w:type="dxa"/>
            <w:tcBorders>
              <w:top w:val="nil"/>
              <w:left w:val="single" w:sz="4" w:space="0" w:color="auto"/>
              <w:bottom w:val="nil"/>
              <w:right w:val="nil"/>
            </w:tcBorders>
            <w:shd w:val="clear" w:color="auto" w:fill="auto"/>
            <w:noWrap/>
          </w:tcPr>
          <w:p w14:paraId="45E46988" w14:textId="77777777" w:rsidR="00AF1C6F" w:rsidRPr="00005667" w:rsidRDefault="00AF1C6F" w:rsidP="00E0077B">
            <w:pPr>
              <w:keepNext/>
              <w:widowControl w:val="0"/>
              <w:tabs>
                <w:tab w:val="clear" w:pos="567"/>
              </w:tabs>
              <w:spacing w:line="240" w:lineRule="auto"/>
              <w:rPr>
                <w:color w:val="000000"/>
                <w:szCs w:val="22"/>
                <w:lang w:val="nl-NL" w:eastAsia="ja-JP"/>
              </w:rPr>
            </w:pPr>
            <w:r w:rsidRPr="00005667">
              <w:rPr>
                <w:szCs w:val="22"/>
                <w:lang w:val="nl-NL"/>
              </w:rPr>
              <w:t>Jeuk/uitslag</w:t>
            </w:r>
          </w:p>
        </w:tc>
        <w:tc>
          <w:tcPr>
            <w:tcW w:w="3291" w:type="dxa"/>
            <w:tcBorders>
              <w:top w:val="nil"/>
              <w:left w:val="nil"/>
              <w:bottom w:val="nil"/>
              <w:right w:val="single" w:sz="4" w:space="0" w:color="auto"/>
            </w:tcBorders>
            <w:shd w:val="clear" w:color="auto" w:fill="auto"/>
            <w:noWrap/>
          </w:tcPr>
          <w:p w14:paraId="66B16F01" w14:textId="77777777" w:rsidR="00AF1C6F" w:rsidRPr="00005667" w:rsidRDefault="00AF1C6F"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AF1C6F" w:rsidRPr="00005667" w14:paraId="3C7C0CC7"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tcPr>
          <w:p w14:paraId="51581DCC" w14:textId="77777777" w:rsidR="00AF1C6F" w:rsidRPr="00005667" w:rsidRDefault="00AF1C6F" w:rsidP="00E0077B">
            <w:pPr>
              <w:keepNext/>
              <w:widowControl w:val="0"/>
              <w:tabs>
                <w:tab w:val="clear" w:pos="567"/>
              </w:tabs>
              <w:spacing w:line="240" w:lineRule="auto"/>
              <w:rPr>
                <w:b/>
                <w:color w:val="000000"/>
                <w:szCs w:val="22"/>
                <w:lang w:val="nl-NL" w:eastAsia="ja-JP"/>
              </w:rPr>
            </w:pPr>
            <w:r w:rsidRPr="00005667">
              <w:rPr>
                <w:b/>
                <w:color w:val="000000"/>
                <w:szCs w:val="22"/>
                <w:lang w:val="nl-NL" w:eastAsia="ja-JP"/>
              </w:rPr>
              <w:t>Skeletspierstelsel- en bindweefselaandoeningen</w:t>
            </w:r>
          </w:p>
        </w:tc>
      </w:tr>
      <w:tr w:rsidR="00AF1C6F" w:rsidRPr="00005667" w14:paraId="3D0B7CE7" w14:textId="77777777" w:rsidTr="00657A45">
        <w:trPr>
          <w:trHeight w:val="285"/>
        </w:trPr>
        <w:tc>
          <w:tcPr>
            <w:tcW w:w="5544" w:type="dxa"/>
            <w:tcBorders>
              <w:top w:val="nil"/>
              <w:left w:val="single" w:sz="4" w:space="0" w:color="auto"/>
              <w:bottom w:val="nil"/>
              <w:right w:val="nil"/>
            </w:tcBorders>
            <w:shd w:val="clear" w:color="auto" w:fill="auto"/>
            <w:noWrap/>
          </w:tcPr>
          <w:p w14:paraId="7E02F6D2" w14:textId="77777777" w:rsidR="00AF1C6F" w:rsidRPr="00005667" w:rsidRDefault="00AF1C6F"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Skeletspierpijn</w:t>
            </w:r>
          </w:p>
        </w:tc>
        <w:tc>
          <w:tcPr>
            <w:tcW w:w="3291" w:type="dxa"/>
            <w:tcBorders>
              <w:top w:val="nil"/>
              <w:left w:val="nil"/>
              <w:bottom w:val="nil"/>
              <w:right w:val="single" w:sz="4" w:space="0" w:color="auto"/>
            </w:tcBorders>
            <w:shd w:val="clear" w:color="auto" w:fill="auto"/>
            <w:noWrap/>
          </w:tcPr>
          <w:p w14:paraId="52C3CFE6" w14:textId="77777777" w:rsidR="00AF1C6F" w:rsidRPr="00005667" w:rsidRDefault="00824C88"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AF1C6F" w:rsidRPr="00005667" w14:paraId="18456560" w14:textId="77777777" w:rsidTr="008536C4">
        <w:trPr>
          <w:trHeight w:val="285"/>
        </w:trPr>
        <w:tc>
          <w:tcPr>
            <w:tcW w:w="5544" w:type="dxa"/>
            <w:tcBorders>
              <w:top w:val="nil"/>
              <w:left w:val="single" w:sz="4" w:space="0" w:color="auto"/>
              <w:bottom w:val="nil"/>
              <w:right w:val="nil"/>
            </w:tcBorders>
            <w:shd w:val="clear" w:color="auto" w:fill="auto"/>
            <w:noWrap/>
          </w:tcPr>
          <w:p w14:paraId="7CC3754B" w14:textId="77777777" w:rsidR="00AF1C6F" w:rsidRPr="00005667" w:rsidRDefault="00AF1C6F" w:rsidP="00E0077B">
            <w:pPr>
              <w:keepNext/>
              <w:widowControl w:val="0"/>
              <w:tabs>
                <w:tab w:val="clear" w:pos="567"/>
              </w:tabs>
              <w:spacing w:line="240" w:lineRule="auto"/>
              <w:rPr>
                <w:color w:val="000000"/>
                <w:szCs w:val="22"/>
                <w:lang w:val="nl-NL" w:eastAsia="ja-JP"/>
              </w:rPr>
            </w:pPr>
            <w:r w:rsidRPr="00005667">
              <w:rPr>
                <w:szCs w:val="22"/>
                <w:lang w:val="nl-NL"/>
              </w:rPr>
              <w:t>Spierspasme</w:t>
            </w:r>
          </w:p>
        </w:tc>
        <w:tc>
          <w:tcPr>
            <w:tcW w:w="3291" w:type="dxa"/>
            <w:tcBorders>
              <w:top w:val="nil"/>
              <w:left w:val="nil"/>
              <w:bottom w:val="nil"/>
              <w:right w:val="single" w:sz="4" w:space="0" w:color="auto"/>
            </w:tcBorders>
            <w:shd w:val="clear" w:color="auto" w:fill="auto"/>
            <w:noWrap/>
          </w:tcPr>
          <w:p w14:paraId="7177B41B" w14:textId="77777777" w:rsidR="00AF1C6F" w:rsidRPr="00005667" w:rsidRDefault="00F97D49"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AF1C6F" w:rsidRPr="00005667" w14:paraId="1F75B0C2" w14:textId="77777777" w:rsidTr="008536C4">
        <w:trPr>
          <w:trHeight w:val="285"/>
        </w:trPr>
        <w:tc>
          <w:tcPr>
            <w:tcW w:w="5544" w:type="dxa"/>
            <w:tcBorders>
              <w:top w:val="nil"/>
              <w:left w:val="single" w:sz="4" w:space="0" w:color="auto"/>
              <w:bottom w:val="nil"/>
              <w:right w:val="nil"/>
            </w:tcBorders>
            <w:shd w:val="clear" w:color="auto" w:fill="auto"/>
            <w:noWrap/>
          </w:tcPr>
          <w:p w14:paraId="394EC734" w14:textId="77777777" w:rsidR="00AF1C6F" w:rsidRPr="00005667" w:rsidRDefault="00AF1C6F" w:rsidP="00E0077B">
            <w:pPr>
              <w:keepNext/>
              <w:widowControl w:val="0"/>
              <w:tabs>
                <w:tab w:val="clear" w:pos="567"/>
              </w:tabs>
              <w:spacing w:line="240" w:lineRule="auto"/>
              <w:rPr>
                <w:szCs w:val="22"/>
                <w:lang w:val="nl-NL"/>
              </w:rPr>
            </w:pPr>
            <w:r w:rsidRPr="00005667">
              <w:rPr>
                <w:szCs w:val="22"/>
                <w:lang w:val="nl-NL"/>
              </w:rPr>
              <w:t>Myalgie</w:t>
            </w:r>
          </w:p>
        </w:tc>
        <w:tc>
          <w:tcPr>
            <w:tcW w:w="3291" w:type="dxa"/>
            <w:tcBorders>
              <w:top w:val="nil"/>
              <w:left w:val="nil"/>
              <w:bottom w:val="nil"/>
              <w:right w:val="single" w:sz="4" w:space="0" w:color="auto"/>
            </w:tcBorders>
            <w:shd w:val="clear" w:color="auto" w:fill="auto"/>
            <w:noWrap/>
          </w:tcPr>
          <w:p w14:paraId="1E3CD9A1" w14:textId="77777777" w:rsidR="00AF1C6F" w:rsidRPr="00005667" w:rsidRDefault="00AF1C6F"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AF1C6F" w:rsidRPr="00005667" w14:paraId="0E101584" w14:textId="77777777" w:rsidTr="008536C4">
        <w:trPr>
          <w:trHeight w:val="285"/>
        </w:trPr>
        <w:tc>
          <w:tcPr>
            <w:tcW w:w="5544" w:type="dxa"/>
            <w:tcBorders>
              <w:top w:val="nil"/>
              <w:left w:val="single" w:sz="4" w:space="0" w:color="auto"/>
              <w:bottom w:val="nil"/>
              <w:right w:val="nil"/>
            </w:tcBorders>
            <w:shd w:val="clear" w:color="auto" w:fill="auto"/>
            <w:noWrap/>
          </w:tcPr>
          <w:p w14:paraId="010ACFF5" w14:textId="77777777" w:rsidR="00AF1C6F" w:rsidRPr="00005667" w:rsidRDefault="00AF1C6F" w:rsidP="00E0077B">
            <w:pPr>
              <w:widowControl w:val="0"/>
              <w:tabs>
                <w:tab w:val="clear" w:pos="567"/>
              </w:tabs>
              <w:spacing w:line="240" w:lineRule="auto"/>
              <w:rPr>
                <w:szCs w:val="22"/>
                <w:lang w:val="nl-NL"/>
              </w:rPr>
            </w:pPr>
            <w:r w:rsidRPr="00005667">
              <w:rPr>
                <w:color w:val="000000"/>
                <w:szCs w:val="22"/>
                <w:lang w:val="nl-NL" w:eastAsia="ja-JP"/>
              </w:rPr>
              <w:t>Pijn in extremiteiten</w:t>
            </w:r>
          </w:p>
        </w:tc>
        <w:tc>
          <w:tcPr>
            <w:tcW w:w="3291" w:type="dxa"/>
            <w:tcBorders>
              <w:top w:val="nil"/>
              <w:left w:val="nil"/>
              <w:bottom w:val="nil"/>
              <w:right w:val="single" w:sz="4" w:space="0" w:color="auto"/>
            </w:tcBorders>
            <w:shd w:val="clear" w:color="auto" w:fill="auto"/>
            <w:noWrap/>
          </w:tcPr>
          <w:p w14:paraId="16D89670" w14:textId="77777777" w:rsidR="00AF1C6F" w:rsidRPr="00005667" w:rsidRDefault="00AF1C6F" w:rsidP="00E0077B">
            <w:pPr>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AF1C6F" w:rsidRPr="00005667" w14:paraId="5F853017" w14:textId="77777777" w:rsidTr="00F30303">
        <w:trPr>
          <w:trHeight w:val="285"/>
        </w:trPr>
        <w:tc>
          <w:tcPr>
            <w:tcW w:w="8835" w:type="dxa"/>
            <w:gridSpan w:val="2"/>
            <w:tcBorders>
              <w:top w:val="nil"/>
              <w:left w:val="single" w:sz="4" w:space="0" w:color="auto"/>
              <w:bottom w:val="nil"/>
              <w:right w:val="single" w:sz="4" w:space="0" w:color="auto"/>
            </w:tcBorders>
            <w:shd w:val="clear" w:color="auto" w:fill="auto"/>
            <w:noWrap/>
          </w:tcPr>
          <w:p w14:paraId="1A162B3B" w14:textId="77777777" w:rsidR="00AF1C6F" w:rsidRPr="00005667" w:rsidRDefault="00AF1C6F" w:rsidP="00E0077B">
            <w:pPr>
              <w:keepNext/>
              <w:widowControl w:val="0"/>
              <w:tabs>
                <w:tab w:val="clear" w:pos="567"/>
              </w:tabs>
              <w:spacing w:line="240" w:lineRule="auto"/>
              <w:rPr>
                <w:b/>
                <w:color w:val="000000"/>
                <w:szCs w:val="22"/>
                <w:lang w:val="nl-NL" w:eastAsia="ja-JP"/>
              </w:rPr>
            </w:pPr>
            <w:r w:rsidRPr="00005667">
              <w:rPr>
                <w:b/>
                <w:color w:val="000000"/>
                <w:szCs w:val="22"/>
                <w:lang w:val="nl-NL" w:eastAsia="ja-JP"/>
              </w:rPr>
              <w:t>Nier- en urinewegaandoeningen</w:t>
            </w:r>
          </w:p>
        </w:tc>
      </w:tr>
      <w:tr w:rsidR="00AF1C6F" w:rsidRPr="00005667" w14:paraId="03A95DD2" w14:textId="77777777" w:rsidTr="00F30303">
        <w:trPr>
          <w:trHeight w:val="285"/>
        </w:trPr>
        <w:tc>
          <w:tcPr>
            <w:tcW w:w="5544" w:type="dxa"/>
            <w:tcBorders>
              <w:top w:val="nil"/>
              <w:left w:val="single" w:sz="4" w:space="0" w:color="auto"/>
              <w:bottom w:val="nil"/>
              <w:right w:val="nil"/>
            </w:tcBorders>
            <w:shd w:val="clear" w:color="auto" w:fill="auto"/>
            <w:noWrap/>
          </w:tcPr>
          <w:p w14:paraId="1392C6A6" w14:textId="77777777" w:rsidR="00AF1C6F" w:rsidRPr="00005667" w:rsidRDefault="00AF1C6F" w:rsidP="00E0077B">
            <w:pPr>
              <w:widowControl w:val="0"/>
              <w:tabs>
                <w:tab w:val="clear" w:pos="567"/>
              </w:tabs>
              <w:spacing w:line="240" w:lineRule="auto"/>
              <w:rPr>
                <w:color w:val="000000"/>
                <w:szCs w:val="22"/>
                <w:lang w:val="nl-NL" w:eastAsia="ja-JP"/>
              </w:rPr>
            </w:pPr>
            <w:r w:rsidRPr="00005667">
              <w:rPr>
                <w:color w:val="000000"/>
                <w:szCs w:val="22"/>
                <w:lang w:val="nl-NL" w:eastAsia="ja-JP"/>
              </w:rPr>
              <w:t>Blaasobstructie en urineretentie</w:t>
            </w:r>
          </w:p>
        </w:tc>
        <w:tc>
          <w:tcPr>
            <w:tcW w:w="3291" w:type="dxa"/>
            <w:tcBorders>
              <w:top w:val="nil"/>
              <w:left w:val="nil"/>
              <w:bottom w:val="nil"/>
              <w:right w:val="single" w:sz="4" w:space="0" w:color="auto"/>
            </w:tcBorders>
            <w:shd w:val="clear" w:color="auto" w:fill="auto"/>
            <w:noWrap/>
          </w:tcPr>
          <w:p w14:paraId="00DB99D6" w14:textId="77777777" w:rsidR="00AF1C6F" w:rsidRPr="00005667" w:rsidRDefault="00824C88" w:rsidP="00E0077B">
            <w:pPr>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AF1C6F" w:rsidRPr="00005667" w14:paraId="5263A117" w14:textId="77777777" w:rsidTr="00657A45">
        <w:trPr>
          <w:trHeight w:val="285"/>
        </w:trPr>
        <w:tc>
          <w:tcPr>
            <w:tcW w:w="8835" w:type="dxa"/>
            <w:gridSpan w:val="2"/>
            <w:tcBorders>
              <w:top w:val="nil"/>
              <w:left w:val="single" w:sz="4" w:space="0" w:color="auto"/>
              <w:bottom w:val="nil"/>
              <w:right w:val="single" w:sz="4" w:space="0" w:color="auto"/>
            </w:tcBorders>
            <w:shd w:val="clear" w:color="auto" w:fill="auto"/>
            <w:noWrap/>
          </w:tcPr>
          <w:p w14:paraId="1380E1D0" w14:textId="77777777" w:rsidR="00AF1C6F" w:rsidRPr="00005667" w:rsidRDefault="00AF1C6F" w:rsidP="00E0077B">
            <w:pPr>
              <w:keepNext/>
              <w:widowControl w:val="0"/>
              <w:tabs>
                <w:tab w:val="clear" w:pos="567"/>
              </w:tabs>
              <w:spacing w:line="240" w:lineRule="auto"/>
              <w:rPr>
                <w:b/>
                <w:color w:val="000000"/>
                <w:szCs w:val="22"/>
                <w:lang w:val="nl-NL" w:eastAsia="ja-JP"/>
              </w:rPr>
            </w:pPr>
            <w:r w:rsidRPr="00005667">
              <w:rPr>
                <w:b/>
                <w:color w:val="000000"/>
                <w:szCs w:val="22"/>
                <w:lang w:val="nl-NL" w:eastAsia="ja-JP"/>
              </w:rPr>
              <w:t>Algemene aandoeningen en toedieningsplaatsstoornissen</w:t>
            </w:r>
          </w:p>
        </w:tc>
      </w:tr>
      <w:tr w:rsidR="00AF1C6F" w:rsidRPr="00005667" w14:paraId="1594970F" w14:textId="77777777" w:rsidTr="005233FF">
        <w:trPr>
          <w:trHeight w:val="285"/>
        </w:trPr>
        <w:tc>
          <w:tcPr>
            <w:tcW w:w="5544" w:type="dxa"/>
            <w:tcBorders>
              <w:top w:val="nil"/>
              <w:left w:val="single" w:sz="4" w:space="0" w:color="auto"/>
              <w:bottom w:val="nil"/>
              <w:right w:val="nil"/>
            </w:tcBorders>
            <w:shd w:val="clear" w:color="auto" w:fill="auto"/>
            <w:noWrap/>
          </w:tcPr>
          <w:p w14:paraId="5327D696" w14:textId="77777777" w:rsidR="00AF1C6F" w:rsidRPr="00005667" w:rsidRDefault="00AF1C6F"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Pyrexie</w:t>
            </w:r>
            <w:r w:rsidRPr="00005667">
              <w:rPr>
                <w:color w:val="000000"/>
                <w:szCs w:val="22"/>
                <w:vertAlign w:val="superscript"/>
                <w:lang w:val="nl-NL" w:eastAsia="ja-JP"/>
              </w:rPr>
              <w:t>1</w:t>
            </w:r>
          </w:p>
        </w:tc>
        <w:tc>
          <w:tcPr>
            <w:tcW w:w="3291" w:type="dxa"/>
            <w:tcBorders>
              <w:top w:val="nil"/>
              <w:left w:val="nil"/>
              <w:bottom w:val="nil"/>
              <w:right w:val="single" w:sz="4" w:space="0" w:color="auto"/>
            </w:tcBorders>
            <w:shd w:val="clear" w:color="auto" w:fill="auto"/>
            <w:noWrap/>
          </w:tcPr>
          <w:p w14:paraId="3A6025BD" w14:textId="77777777" w:rsidR="00AF1C6F" w:rsidRPr="00005667" w:rsidRDefault="00AF1C6F"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AF1C6F" w:rsidRPr="00005667" w14:paraId="11FD5DAB" w14:textId="77777777" w:rsidTr="00D0084A">
        <w:trPr>
          <w:trHeight w:val="285"/>
        </w:trPr>
        <w:tc>
          <w:tcPr>
            <w:tcW w:w="5544" w:type="dxa"/>
            <w:tcBorders>
              <w:top w:val="nil"/>
              <w:left w:val="single" w:sz="4" w:space="0" w:color="auto"/>
              <w:bottom w:val="nil"/>
              <w:right w:val="nil"/>
            </w:tcBorders>
            <w:shd w:val="clear" w:color="auto" w:fill="auto"/>
            <w:noWrap/>
          </w:tcPr>
          <w:p w14:paraId="0073D44C" w14:textId="77777777" w:rsidR="00AF1C6F" w:rsidRPr="00005667" w:rsidRDefault="008B5642"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Thoracale pijn</w:t>
            </w:r>
          </w:p>
        </w:tc>
        <w:tc>
          <w:tcPr>
            <w:tcW w:w="3291" w:type="dxa"/>
            <w:tcBorders>
              <w:top w:val="nil"/>
              <w:left w:val="nil"/>
              <w:bottom w:val="nil"/>
              <w:right w:val="single" w:sz="4" w:space="0" w:color="auto"/>
            </w:tcBorders>
            <w:shd w:val="clear" w:color="auto" w:fill="auto"/>
            <w:noWrap/>
          </w:tcPr>
          <w:p w14:paraId="76A423C6" w14:textId="77777777" w:rsidR="00AF1C6F" w:rsidRPr="00005667" w:rsidRDefault="00AF1C6F"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Vaak</w:t>
            </w:r>
          </w:p>
        </w:tc>
      </w:tr>
      <w:tr w:rsidR="00AF1C6F" w:rsidRPr="00005667" w14:paraId="58318FA0" w14:textId="77777777" w:rsidTr="005B3198">
        <w:trPr>
          <w:trHeight w:val="285"/>
        </w:trPr>
        <w:tc>
          <w:tcPr>
            <w:tcW w:w="5544" w:type="dxa"/>
            <w:tcBorders>
              <w:top w:val="nil"/>
              <w:left w:val="single" w:sz="4" w:space="0" w:color="auto"/>
              <w:bottom w:val="nil"/>
              <w:right w:val="nil"/>
            </w:tcBorders>
            <w:shd w:val="clear" w:color="auto" w:fill="auto"/>
            <w:noWrap/>
          </w:tcPr>
          <w:p w14:paraId="3FFF1601" w14:textId="77777777" w:rsidR="00AF1C6F" w:rsidRPr="00005667" w:rsidRDefault="000A31E2" w:rsidP="00E0077B">
            <w:pPr>
              <w:keepNext/>
              <w:widowControl w:val="0"/>
              <w:tabs>
                <w:tab w:val="clear" w:pos="567"/>
              </w:tabs>
              <w:spacing w:line="240" w:lineRule="auto"/>
              <w:rPr>
                <w:color w:val="000000"/>
                <w:szCs w:val="22"/>
                <w:lang w:val="nl-NL" w:eastAsia="ja-JP"/>
              </w:rPr>
            </w:pPr>
            <w:r w:rsidRPr="00005667">
              <w:rPr>
                <w:szCs w:val="22"/>
                <w:lang w:val="nl-NL"/>
              </w:rPr>
              <w:t>O</w:t>
            </w:r>
            <w:r w:rsidR="00AF1C6F" w:rsidRPr="00005667">
              <w:rPr>
                <w:szCs w:val="22"/>
                <w:lang w:val="nl-NL"/>
              </w:rPr>
              <w:t>edeem</w:t>
            </w:r>
            <w:r w:rsidRPr="00005667">
              <w:rPr>
                <w:szCs w:val="22"/>
                <w:lang w:val="nl-NL"/>
              </w:rPr>
              <w:t xml:space="preserve"> perifeer</w:t>
            </w:r>
          </w:p>
        </w:tc>
        <w:tc>
          <w:tcPr>
            <w:tcW w:w="3291" w:type="dxa"/>
            <w:tcBorders>
              <w:top w:val="nil"/>
              <w:left w:val="nil"/>
              <w:bottom w:val="nil"/>
              <w:right w:val="single" w:sz="4" w:space="0" w:color="auto"/>
            </w:tcBorders>
            <w:shd w:val="clear" w:color="auto" w:fill="auto"/>
            <w:noWrap/>
          </w:tcPr>
          <w:p w14:paraId="37FBF6A3" w14:textId="77777777" w:rsidR="00AF1C6F" w:rsidRPr="00005667" w:rsidRDefault="00F97D49"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Soms</w:t>
            </w:r>
          </w:p>
        </w:tc>
      </w:tr>
      <w:tr w:rsidR="00AF1C6F" w:rsidRPr="00005667" w14:paraId="5B60CAE2" w14:textId="77777777" w:rsidTr="005B3198">
        <w:trPr>
          <w:trHeight w:val="285"/>
        </w:trPr>
        <w:tc>
          <w:tcPr>
            <w:tcW w:w="5544" w:type="dxa"/>
            <w:tcBorders>
              <w:top w:val="nil"/>
              <w:left w:val="single" w:sz="4" w:space="0" w:color="auto"/>
              <w:bottom w:val="single" w:sz="4" w:space="0" w:color="auto"/>
              <w:right w:val="nil"/>
            </w:tcBorders>
            <w:shd w:val="clear" w:color="auto" w:fill="auto"/>
            <w:noWrap/>
          </w:tcPr>
          <w:p w14:paraId="005FC0C0" w14:textId="77777777" w:rsidR="00AF1C6F" w:rsidRPr="00005667" w:rsidRDefault="00AF1C6F" w:rsidP="00E0077B">
            <w:pPr>
              <w:keepNext/>
              <w:widowControl w:val="0"/>
              <w:tabs>
                <w:tab w:val="clear" w:pos="567"/>
              </w:tabs>
              <w:spacing w:line="240" w:lineRule="auto"/>
              <w:rPr>
                <w:szCs w:val="22"/>
                <w:lang w:val="nl-NL"/>
              </w:rPr>
            </w:pPr>
            <w:r w:rsidRPr="00005667">
              <w:rPr>
                <w:color w:val="000000"/>
                <w:szCs w:val="22"/>
                <w:lang w:val="nl-NL" w:eastAsia="ja-JP"/>
              </w:rPr>
              <w:t>Vermoeidheid</w:t>
            </w:r>
          </w:p>
        </w:tc>
        <w:tc>
          <w:tcPr>
            <w:tcW w:w="3291" w:type="dxa"/>
            <w:tcBorders>
              <w:top w:val="nil"/>
              <w:left w:val="nil"/>
              <w:bottom w:val="single" w:sz="4" w:space="0" w:color="auto"/>
              <w:right w:val="single" w:sz="4" w:space="0" w:color="auto"/>
            </w:tcBorders>
            <w:shd w:val="clear" w:color="auto" w:fill="auto"/>
            <w:noWrap/>
          </w:tcPr>
          <w:p w14:paraId="74722E22" w14:textId="77777777" w:rsidR="00AF1C6F" w:rsidRPr="00005667" w:rsidRDefault="00AF1C6F" w:rsidP="00E0077B">
            <w:pPr>
              <w:keepNext/>
              <w:widowControl w:val="0"/>
              <w:tabs>
                <w:tab w:val="clear" w:pos="567"/>
              </w:tabs>
              <w:spacing w:line="240" w:lineRule="auto"/>
              <w:rPr>
                <w:color w:val="000000"/>
                <w:szCs w:val="22"/>
                <w:lang w:val="nl-NL" w:eastAsia="ja-JP"/>
              </w:rPr>
            </w:pPr>
            <w:r w:rsidRPr="00005667">
              <w:rPr>
                <w:color w:val="000000"/>
                <w:szCs w:val="22"/>
                <w:lang w:val="nl-NL" w:eastAsia="ja-JP"/>
              </w:rPr>
              <w:t>Soms</w:t>
            </w:r>
          </w:p>
        </w:tc>
      </w:tr>
    </w:tbl>
    <w:p w14:paraId="2B5423FC" w14:textId="77777777" w:rsidR="00B74EC7" w:rsidRPr="00005667" w:rsidRDefault="00AF1C6F" w:rsidP="00E0077B">
      <w:pPr>
        <w:keepNext/>
        <w:widowControl w:val="0"/>
        <w:tabs>
          <w:tab w:val="clear" w:pos="567"/>
        </w:tabs>
        <w:spacing w:line="240" w:lineRule="auto"/>
        <w:rPr>
          <w:szCs w:val="22"/>
          <w:lang w:val="nl-NL"/>
        </w:rPr>
      </w:pPr>
      <w:r w:rsidRPr="00005667">
        <w:rPr>
          <w:vertAlign w:val="superscript"/>
          <w:lang w:val="nl-NL"/>
        </w:rPr>
        <w:t xml:space="preserve">1 </w:t>
      </w:r>
      <w:r w:rsidRPr="00005667">
        <w:rPr>
          <w:szCs w:val="22"/>
          <w:lang w:val="nl-NL"/>
        </w:rPr>
        <w:t>B</w:t>
      </w:r>
      <w:r w:rsidR="00843E1B" w:rsidRPr="00005667">
        <w:rPr>
          <w:szCs w:val="22"/>
          <w:lang w:val="nl-NL"/>
        </w:rPr>
        <w:t xml:space="preserve">ijwerking waargenomen met Ultibro Breezhaler maar niet met de individuele </w:t>
      </w:r>
      <w:r w:rsidR="00972A8D" w:rsidRPr="00005667">
        <w:rPr>
          <w:szCs w:val="22"/>
          <w:lang w:val="nl-NL"/>
        </w:rPr>
        <w:t>bestanddelen</w:t>
      </w:r>
      <w:r w:rsidR="00843E1B" w:rsidRPr="00005667">
        <w:rPr>
          <w:szCs w:val="22"/>
          <w:lang w:val="nl-NL"/>
        </w:rPr>
        <w:t>.</w:t>
      </w:r>
    </w:p>
    <w:p w14:paraId="55F532E4" w14:textId="77777777" w:rsidR="00D72B3B" w:rsidRPr="00005667" w:rsidRDefault="00824C88" w:rsidP="00E0077B">
      <w:pPr>
        <w:keepNext/>
        <w:widowControl w:val="0"/>
        <w:tabs>
          <w:tab w:val="clear" w:pos="567"/>
        </w:tabs>
        <w:spacing w:line="240" w:lineRule="auto"/>
        <w:rPr>
          <w:rFonts w:eastAsia="MS Mincho"/>
          <w:szCs w:val="22"/>
          <w:lang w:val="nl-NL" w:eastAsia="ja-JP"/>
        </w:rPr>
      </w:pPr>
      <w:r w:rsidRPr="00005667">
        <w:rPr>
          <w:vertAlign w:val="superscript"/>
          <w:lang w:val="nl-NL"/>
        </w:rPr>
        <w:t>2</w:t>
      </w:r>
      <w:r w:rsidRPr="00005667">
        <w:rPr>
          <w:lang w:val="nl-NL"/>
        </w:rPr>
        <w:t xml:space="preserve"> </w:t>
      </w:r>
      <w:r w:rsidR="00D72B3B" w:rsidRPr="00005667">
        <w:rPr>
          <w:szCs w:val="22"/>
          <w:lang w:val="nl-NL"/>
        </w:rPr>
        <w:t>Meldingen uit postmarketingervaring</w:t>
      </w:r>
      <w:r w:rsidR="000214DF" w:rsidRPr="00005667">
        <w:rPr>
          <w:szCs w:val="22"/>
          <w:lang w:val="nl-NL"/>
        </w:rPr>
        <w:t>;</w:t>
      </w:r>
      <w:r w:rsidR="00D72B3B" w:rsidRPr="00005667">
        <w:rPr>
          <w:szCs w:val="22"/>
          <w:lang w:val="nl-NL"/>
        </w:rPr>
        <w:t xml:space="preserve"> frequenties zijn echter berekend op basis van klinische studiegegevens.</w:t>
      </w:r>
    </w:p>
    <w:p w14:paraId="3AAE4572" w14:textId="77777777" w:rsidR="009D3FCD" w:rsidRPr="00005667" w:rsidRDefault="009D3FCD" w:rsidP="00E0077B">
      <w:pPr>
        <w:widowControl w:val="0"/>
        <w:tabs>
          <w:tab w:val="clear" w:pos="567"/>
        </w:tabs>
        <w:spacing w:line="240" w:lineRule="auto"/>
        <w:rPr>
          <w:szCs w:val="22"/>
          <w:lang w:val="nl-NL"/>
        </w:rPr>
      </w:pPr>
    </w:p>
    <w:p w14:paraId="4AAB007A" w14:textId="77777777" w:rsidR="00B4222F" w:rsidRPr="00005667" w:rsidRDefault="00FF0890" w:rsidP="00E0077B">
      <w:pPr>
        <w:widowControl w:val="0"/>
        <w:tabs>
          <w:tab w:val="clear" w:pos="567"/>
          <w:tab w:val="left" w:pos="720"/>
        </w:tabs>
        <w:spacing w:line="240" w:lineRule="auto"/>
        <w:rPr>
          <w:rFonts w:eastAsia="MS Mincho"/>
          <w:szCs w:val="22"/>
          <w:u w:val="single"/>
          <w:lang w:val="nl-NL" w:eastAsia="ja-JP"/>
        </w:rPr>
      </w:pPr>
      <w:r w:rsidRPr="00005667">
        <w:rPr>
          <w:rFonts w:eastAsia="MS Mincho"/>
          <w:szCs w:val="22"/>
          <w:u w:val="single"/>
          <w:lang w:val="nl-NL" w:eastAsia="ja-JP"/>
        </w:rPr>
        <w:t>Beschrijving van geselecteerde bijwerkingen</w:t>
      </w:r>
    </w:p>
    <w:p w14:paraId="1D3E2EE6" w14:textId="77777777" w:rsidR="002353DD" w:rsidRPr="00005667" w:rsidRDefault="002353DD" w:rsidP="00E0077B">
      <w:pPr>
        <w:widowControl w:val="0"/>
        <w:tabs>
          <w:tab w:val="clear" w:pos="567"/>
          <w:tab w:val="left" w:pos="720"/>
        </w:tabs>
        <w:spacing w:line="240" w:lineRule="auto"/>
        <w:rPr>
          <w:rFonts w:eastAsia="MS Mincho"/>
          <w:szCs w:val="22"/>
          <w:u w:val="single"/>
          <w:lang w:val="nl-NL" w:eastAsia="ja-JP"/>
        </w:rPr>
      </w:pPr>
    </w:p>
    <w:p w14:paraId="7599FA94" w14:textId="77777777" w:rsidR="00B74EC7" w:rsidRPr="00005667" w:rsidRDefault="003123BD" w:rsidP="00E0077B">
      <w:pPr>
        <w:widowControl w:val="0"/>
        <w:tabs>
          <w:tab w:val="clear" w:pos="567"/>
        </w:tabs>
        <w:spacing w:line="240" w:lineRule="auto"/>
        <w:rPr>
          <w:szCs w:val="22"/>
          <w:lang w:val="nl-NL"/>
        </w:rPr>
      </w:pPr>
      <w:r w:rsidRPr="00005667">
        <w:rPr>
          <w:szCs w:val="22"/>
          <w:lang w:val="nl-NL"/>
        </w:rPr>
        <w:t xml:space="preserve">Hoest kwam vaak voor, maar </w:t>
      </w:r>
      <w:r w:rsidR="00F96678" w:rsidRPr="00005667">
        <w:rPr>
          <w:szCs w:val="22"/>
          <w:lang w:val="nl-NL"/>
        </w:rPr>
        <w:t xml:space="preserve">was </w:t>
      </w:r>
      <w:r w:rsidRPr="00005667">
        <w:rPr>
          <w:szCs w:val="22"/>
          <w:lang w:val="nl-NL"/>
        </w:rPr>
        <w:t>meestal van lichte aard.</w:t>
      </w:r>
    </w:p>
    <w:p w14:paraId="2F2EF57B" w14:textId="77777777" w:rsidR="00FF6153" w:rsidRPr="00005667" w:rsidRDefault="00FF6153" w:rsidP="00E0077B">
      <w:pPr>
        <w:widowControl w:val="0"/>
        <w:tabs>
          <w:tab w:val="clear" w:pos="567"/>
        </w:tabs>
        <w:spacing w:line="240" w:lineRule="auto"/>
        <w:rPr>
          <w:szCs w:val="22"/>
          <w:lang w:val="nl-NL"/>
        </w:rPr>
      </w:pPr>
    </w:p>
    <w:p w14:paraId="378C30F2" w14:textId="77777777" w:rsidR="00C96CD3" w:rsidRPr="00005667" w:rsidRDefault="00C96CD3" w:rsidP="00E0077B">
      <w:pPr>
        <w:keepNext/>
        <w:widowControl w:val="0"/>
        <w:rPr>
          <w:szCs w:val="22"/>
          <w:u w:val="single"/>
          <w:lang w:val="nl-NL"/>
        </w:rPr>
      </w:pPr>
      <w:r w:rsidRPr="00005667">
        <w:rPr>
          <w:szCs w:val="22"/>
          <w:u w:val="single"/>
          <w:lang w:val="nl-NL"/>
        </w:rPr>
        <w:t>Melding van vermoedelijke bijwerkingen</w:t>
      </w:r>
    </w:p>
    <w:p w14:paraId="183E95C6" w14:textId="77777777" w:rsidR="002353DD" w:rsidRPr="00005667" w:rsidRDefault="002353DD" w:rsidP="00E0077B">
      <w:pPr>
        <w:keepNext/>
        <w:widowControl w:val="0"/>
        <w:rPr>
          <w:szCs w:val="22"/>
          <w:u w:val="single"/>
          <w:lang w:val="nl-NL"/>
        </w:rPr>
      </w:pPr>
    </w:p>
    <w:p w14:paraId="53F1313B" w14:textId="77777777" w:rsidR="00B46C05" w:rsidRPr="00005667" w:rsidRDefault="00B46C05" w:rsidP="00B46C05">
      <w:pPr>
        <w:rPr>
          <w:szCs w:val="22"/>
          <w:lang w:val="nl-NL"/>
        </w:rPr>
      </w:pPr>
      <w:r w:rsidRPr="00005667">
        <w:rPr>
          <w:szCs w:val="22"/>
          <w:lang w:val="nl-NL"/>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005667">
        <w:rPr>
          <w:szCs w:val="22"/>
          <w:shd w:val="clear" w:color="auto" w:fill="D9D9D9"/>
          <w:lang w:val="nl-NL"/>
        </w:rPr>
        <w:t xml:space="preserve">het nationale meldsysteem zoals vermeld in </w:t>
      </w:r>
      <w:hyperlink r:id="rId10" w:history="1">
        <w:r w:rsidRPr="00005667">
          <w:rPr>
            <w:rStyle w:val="Hyperlink"/>
            <w:shd w:val="clear" w:color="auto" w:fill="D9D9D9"/>
            <w:lang w:val="nl-NL"/>
          </w:rPr>
          <w:t>aanhangsel V</w:t>
        </w:r>
      </w:hyperlink>
      <w:r w:rsidRPr="00005667">
        <w:rPr>
          <w:szCs w:val="22"/>
          <w:lang w:val="nl-NL"/>
        </w:rPr>
        <w:t>.</w:t>
      </w:r>
    </w:p>
    <w:p w14:paraId="2D0698B6" w14:textId="77777777" w:rsidR="00C96CD3" w:rsidRPr="00005667" w:rsidRDefault="00C96CD3" w:rsidP="00E0077B">
      <w:pPr>
        <w:rPr>
          <w:szCs w:val="22"/>
          <w:lang w:val="nl-NL"/>
        </w:rPr>
      </w:pPr>
    </w:p>
    <w:p w14:paraId="711D4E10" w14:textId="77777777" w:rsidR="00B74EC7" w:rsidRPr="00005667" w:rsidRDefault="00881424" w:rsidP="00E0077B">
      <w:pPr>
        <w:keepNext/>
        <w:widowControl w:val="0"/>
        <w:tabs>
          <w:tab w:val="clear" w:pos="567"/>
        </w:tabs>
        <w:spacing w:line="240" w:lineRule="auto"/>
        <w:ind w:left="567" w:hanging="567"/>
        <w:rPr>
          <w:b/>
          <w:szCs w:val="22"/>
          <w:lang w:val="nl-NL"/>
        </w:rPr>
      </w:pPr>
      <w:r w:rsidRPr="00005667">
        <w:rPr>
          <w:b/>
          <w:szCs w:val="24"/>
          <w:lang w:val="nl-NL"/>
        </w:rPr>
        <w:t>4.9</w:t>
      </w:r>
      <w:r w:rsidRPr="00005667">
        <w:rPr>
          <w:b/>
          <w:szCs w:val="24"/>
          <w:lang w:val="nl-NL"/>
        </w:rPr>
        <w:tab/>
        <w:t>Overdosering</w:t>
      </w:r>
    </w:p>
    <w:p w14:paraId="0C48B4C0" w14:textId="77777777" w:rsidR="00641E4F" w:rsidRPr="00005667" w:rsidRDefault="00641E4F" w:rsidP="00E0077B">
      <w:pPr>
        <w:keepNext/>
        <w:widowControl w:val="0"/>
        <w:tabs>
          <w:tab w:val="clear" w:pos="567"/>
        </w:tabs>
        <w:spacing w:line="240" w:lineRule="auto"/>
        <w:ind w:left="567" w:hanging="567"/>
        <w:rPr>
          <w:szCs w:val="22"/>
          <w:lang w:val="nl-NL"/>
        </w:rPr>
      </w:pPr>
    </w:p>
    <w:p w14:paraId="5C4AE3D1" w14:textId="77777777" w:rsidR="00BE60C4" w:rsidRPr="00005667" w:rsidRDefault="007578AE" w:rsidP="00E0077B">
      <w:pPr>
        <w:widowControl w:val="0"/>
        <w:tabs>
          <w:tab w:val="clear" w:pos="567"/>
        </w:tabs>
        <w:spacing w:line="240" w:lineRule="auto"/>
        <w:rPr>
          <w:szCs w:val="22"/>
          <w:lang w:val="nl-NL"/>
        </w:rPr>
      </w:pPr>
      <w:r w:rsidRPr="00005667">
        <w:rPr>
          <w:szCs w:val="22"/>
          <w:lang w:val="nl-NL"/>
        </w:rPr>
        <w:t>Er is geen informatie over klinisch relevante overdosering met Ultibro Breezhaler.</w:t>
      </w:r>
    </w:p>
    <w:p w14:paraId="4012C05D" w14:textId="77777777" w:rsidR="007578AE" w:rsidRPr="00005667" w:rsidRDefault="007578AE" w:rsidP="00E0077B">
      <w:pPr>
        <w:widowControl w:val="0"/>
        <w:tabs>
          <w:tab w:val="clear" w:pos="567"/>
        </w:tabs>
        <w:spacing w:line="240" w:lineRule="auto"/>
        <w:rPr>
          <w:szCs w:val="22"/>
          <w:lang w:val="nl-NL"/>
        </w:rPr>
      </w:pPr>
    </w:p>
    <w:p w14:paraId="2A6A77CB" w14:textId="77777777" w:rsidR="00AD3672" w:rsidRPr="00005667" w:rsidRDefault="00F3330C" w:rsidP="00E0077B">
      <w:pPr>
        <w:tabs>
          <w:tab w:val="clear" w:pos="567"/>
          <w:tab w:val="left" w:pos="720"/>
        </w:tabs>
        <w:spacing w:line="240" w:lineRule="auto"/>
        <w:rPr>
          <w:szCs w:val="22"/>
          <w:lang w:val="nl-NL"/>
        </w:rPr>
      </w:pPr>
      <w:r w:rsidRPr="00005667">
        <w:rPr>
          <w:szCs w:val="22"/>
          <w:lang w:val="nl-NL"/>
        </w:rPr>
        <w:t xml:space="preserve">Een </w:t>
      </w:r>
      <w:r w:rsidR="008D2705" w:rsidRPr="00005667">
        <w:rPr>
          <w:szCs w:val="22"/>
          <w:lang w:val="nl-NL"/>
        </w:rPr>
        <w:t xml:space="preserve">overdosis </w:t>
      </w:r>
      <w:r w:rsidR="007578AE" w:rsidRPr="00005667">
        <w:rPr>
          <w:szCs w:val="22"/>
          <w:lang w:val="nl-NL"/>
        </w:rPr>
        <w:t xml:space="preserve">kan leiden </w:t>
      </w:r>
      <w:r w:rsidRPr="00005667">
        <w:rPr>
          <w:szCs w:val="22"/>
          <w:lang w:val="nl-NL"/>
        </w:rPr>
        <w:t>tot versterkte effecten die typerend zijn voor bèta</w:t>
      </w:r>
      <w:r w:rsidR="00503847" w:rsidRPr="00005667">
        <w:rPr>
          <w:szCs w:val="22"/>
          <w:lang w:val="nl-NL"/>
        </w:rPr>
        <w:noBreakHyphen/>
      </w:r>
      <w:r w:rsidRPr="00005667">
        <w:rPr>
          <w:szCs w:val="22"/>
          <w:lang w:val="nl-NL"/>
        </w:rPr>
        <w:t>2</w:t>
      </w:r>
      <w:r w:rsidR="00503847" w:rsidRPr="00005667">
        <w:rPr>
          <w:szCs w:val="22"/>
          <w:lang w:val="nl-NL"/>
        </w:rPr>
        <w:noBreakHyphen/>
      </w:r>
      <w:r w:rsidRPr="00005667">
        <w:rPr>
          <w:szCs w:val="22"/>
          <w:lang w:val="nl-NL"/>
        </w:rPr>
        <w:t>adrenerge stimulantia, d.w.z. tachycardie, tremor, palpitaties, hoofdpijn, misselijkheid, braken, slaperigheid, ventriculaire aritmieën, metabole acidose, hypokaliëmie en hyperglykemie</w:t>
      </w:r>
      <w:r w:rsidR="007578AE" w:rsidRPr="00005667">
        <w:rPr>
          <w:szCs w:val="22"/>
          <w:lang w:val="nl-NL"/>
        </w:rPr>
        <w:t xml:space="preserve">. </w:t>
      </w:r>
      <w:r w:rsidR="00352427" w:rsidRPr="00005667">
        <w:rPr>
          <w:szCs w:val="22"/>
          <w:lang w:val="nl-NL"/>
        </w:rPr>
        <w:t>E</w:t>
      </w:r>
      <w:r w:rsidR="007578AE" w:rsidRPr="00005667">
        <w:rPr>
          <w:szCs w:val="22"/>
          <w:lang w:val="nl-NL"/>
        </w:rPr>
        <w:t>en overdos</w:t>
      </w:r>
      <w:r w:rsidR="008D2705" w:rsidRPr="00005667">
        <w:rPr>
          <w:szCs w:val="22"/>
          <w:lang w:val="nl-NL"/>
        </w:rPr>
        <w:t>is</w:t>
      </w:r>
      <w:r w:rsidR="007578AE" w:rsidRPr="00005667">
        <w:rPr>
          <w:szCs w:val="22"/>
          <w:lang w:val="nl-NL"/>
        </w:rPr>
        <w:t xml:space="preserve"> kan </w:t>
      </w:r>
      <w:r w:rsidR="00352427" w:rsidRPr="00005667">
        <w:rPr>
          <w:szCs w:val="22"/>
          <w:lang w:val="nl-NL"/>
        </w:rPr>
        <w:t xml:space="preserve">ook </w:t>
      </w:r>
      <w:r w:rsidR="007578AE" w:rsidRPr="00005667">
        <w:rPr>
          <w:szCs w:val="22"/>
          <w:lang w:val="nl-NL"/>
        </w:rPr>
        <w:t>anticholinerge effecten induceren</w:t>
      </w:r>
      <w:r w:rsidR="00352427" w:rsidRPr="00005667">
        <w:rPr>
          <w:szCs w:val="22"/>
          <w:lang w:val="nl-NL"/>
        </w:rPr>
        <w:t>,</w:t>
      </w:r>
      <w:r w:rsidR="007578AE" w:rsidRPr="00005667">
        <w:rPr>
          <w:szCs w:val="22"/>
          <w:lang w:val="nl-NL"/>
        </w:rPr>
        <w:t xml:space="preserve"> zoals een verhoogde </w:t>
      </w:r>
      <w:r w:rsidR="00707CC1" w:rsidRPr="00005667">
        <w:rPr>
          <w:szCs w:val="22"/>
          <w:lang w:val="nl-NL"/>
        </w:rPr>
        <w:t>intra-oculaire druk (die pijn, visusstoornissen of rood worden van het oog veroorzaakt), obstipatie of plasproblemen.</w:t>
      </w:r>
      <w:r w:rsidR="00856FCF" w:rsidRPr="00005667">
        <w:rPr>
          <w:szCs w:val="22"/>
          <w:lang w:val="nl-NL"/>
        </w:rPr>
        <w:t xml:space="preserve"> Ondersteunende en symptomatische </w:t>
      </w:r>
      <w:r w:rsidR="00856FCF" w:rsidRPr="00005667">
        <w:rPr>
          <w:szCs w:val="22"/>
          <w:lang w:val="nl-NL"/>
        </w:rPr>
        <w:lastRenderedPageBreak/>
        <w:t>behandeling is aangewezen. In ernstige gevallen moeten patiënten worden behandeld in het ziekenhuis. Het gebruik van cardioselectieve bètablokkers</w:t>
      </w:r>
      <w:r w:rsidR="00707CC1" w:rsidRPr="00005667">
        <w:rPr>
          <w:szCs w:val="22"/>
          <w:lang w:val="nl-NL"/>
        </w:rPr>
        <w:t>, voor de behandeling van bèta</w:t>
      </w:r>
      <w:r w:rsidR="00707CC1" w:rsidRPr="00005667">
        <w:rPr>
          <w:szCs w:val="22"/>
          <w:lang w:val="nl-NL"/>
        </w:rPr>
        <w:noBreakHyphen/>
        <w:t>2</w:t>
      </w:r>
      <w:r w:rsidR="00707CC1" w:rsidRPr="00005667">
        <w:rPr>
          <w:szCs w:val="22"/>
          <w:lang w:val="nl-NL"/>
        </w:rPr>
        <w:noBreakHyphen/>
        <w:t xml:space="preserve">adrenerge effecten, </w:t>
      </w:r>
      <w:r w:rsidR="00856FCF" w:rsidRPr="00005667">
        <w:rPr>
          <w:szCs w:val="22"/>
          <w:lang w:val="nl-NL"/>
        </w:rPr>
        <w:t>kan worden overwogen, maar dit mag alleen onder supervisie van een arts en met uiterste voorzichtigheid plaatsvinden, aangezien het gebruik van bèta</w:t>
      </w:r>
      <w:r w:rsidR="00503847" w:rsidRPr="00005667">
        <w:rPr>
          <w:szCs w:val="22"/>
          <w:lang w:val="nl-NL"/>
        </w:rPr>
        <w:noBreakHyphen/>
      </w:r>
      <w:r w:rsidR="00856FCF" w:rsidRPr="00005667">
        <w:rPr>
          <w:szCs w:val="22"/>
          <w:lang w:val="nl-NL"/>
        </w:rPr>
        <w:t>adrenerge blokkers bronchospasme kan opwekken.</w:t>
      </w:r>
    </w:p>
    <w:p w14:paraId="51826F93" w14:textId="77777777" w:rsidR="00320E76" w:rsidRPr="00005667" w:rsidRDefault="00320E76" w:rsidP="00E0077B">
      <w:pPr>
        <w:widowControl w:val="0"/>
        <w:tabs>
          <w:tab w:val="clear" w:pos="567"/>
        </w:tabs>
        <w:spacing w:line="240" w:lineRule="auto"/>
        <w:rPr>
          <w:rFonts w:eastAsia="MS Mincho"/>
          <w:szCs w:val="22"/>
          <w:lang w:val="nl-NL" w:eastAsia="ja-JP"/>
        </w:rPr>
      </w:pPr>
    </w:p>
    <w:p w14:paraId="13FF4986" w14:textId="77777777" w:rsidR="00812D16" w:rsidRPr="00005667" w:rsidRDefault="00812D16" w:rsidP="00E0077B">
      <w:pPr>
        <w:widowControl w:val="0"/>
        <w:tabs>
          <w:tab w:val="clear" w:pos="567"/>
        </w:tabs>
        <w:spacing w:line="240" w:lineRule="auto"/>
        <w:rPr>
          <w:szCs w:val="22"/>
          <w:lang w:val="nl-NL"/>
        </w:rPr>
      </w:pPr>
    </w:p>
    <w:p w14:paraId="43B45B78" w14:textId="77777777" w:rsidR="00B74EC7" w:rsidRPr="00005667" w:rsidRDefault="00AF38C8" w:rsidP="00E0077B">
      <w:pPr>
        <w:keepNext/>
        <w:widowControl w:val="0"/>
        <w:tabs>
          <w:tab w:val="clear" w:pos="567"/>
        </w:tabs>
        <w:spacing w:line="240" w:lineRule="auto"/>
        <w:ind w:left="567" w:hanging="567"/>
        <w:rPr>
          <w:b/>
          <w:szCs w:val="22"/>
          <w:lang w:val="nl-NL"/>
        </w:rPr>
      </w:pPr>
      <w:r w:rsidRPr="00005667">
        <w:rPr>
          <w:b/>
          <w:szCs w:val="24"/>
          <w:lang w:val="nl-NL"/>
        </w:rPr>
        <w:t>5.</w:t>
      </w:r>
      <w:r w:rsidRPr="00005667">
        <w:rPr>
          <w:b/>
          <w:szCs w:val="24"/>
          <w:lang w:val="nl-NL"/>
        </w:rPr>
        <w:tab/>
        <w:t>FARMACOLOGISCHE EIGENSCHAPPEN</w:t>
      </w:r>
    </w:p>
    <w:p w14:paraId="7925D080" w14:textId="77777777" w:rsidR="00812D16" w:rsidRPr="00005667" w:rsidRDefault="00812D16" w:rsidP="00E0077B">
      <w:pPr>
        <w:keepNext/>
        <w:widowControl w:val="0"/>
        <w:tabs>
          <w:tab w:val="clear" w:pos="567"/>
        </w:tabs>
        <w:spacing w:line="240" w:lineRule="auto"/>
        <w:rPr>
          <w:szCs w:val="22"/>
          <w:lang w:val="nl-NL"/>
        </w:rPr>
      </w:pPr>
    </w:p>
    <w:p w14:paraId="3ABCAA66" w14:textId="77777777" w:rsidR="00812D16" w:rsidRPr="00005667" w:rsidRDefault="00AF38C8" w:rsidP="00E0077B">
      <w:pPr>
        <w:suppressLineNumbers/>
        <w:spacing w:line="240" w:lineRule="auto"/>
        <w:ind w:left="567" w:hanging="567"/>
        <w:rPr>
          <w:szCs w:val="22"/>
          <w:lang w:val="nl-NL"/>
        </w:rPr>
      </w:pPr>
      <w:r w:rsidRPr="00005667">
        <w:rPr>
          <w:b/>
          <w:szCs w:val="24"/>
          <w:lang w:val="nl-NL"/>
        </w:rPr>
        <w:t>5.1</w:t>
      </w:r>
      <w:r w:rsidRPr="00005667">
        <w:rPr>
          <w:b/>
          <w:szCs w:val="24"/>
          <w:lang w:val="nl-NL"/>
        </w:rPr>
        <w:tab/>
        <w:t>Farmacodynamische eigenschappen</w:t>
      </w:r>
    </w:p>
    <w:p w14:paraId="72E1D41B" w14:textId="77777777" w:rsidR="00812D16" w:rsidRPr="00005667" w:rsidRDefault="00812D16" w:rsidP="00E0077B">
      <w:pPr>
        <w:keepNext/>
        <w:widowControl w:val="0"/>
        <w:tabs>
          <w:tab w:val="clear" w:pos="567"/>
        </w:tabs>
        <w:spacing w:line="240" w:lineRule="auto"/>
        <w:rPr>
          <w:szCs w:val="22"/>
          <w:lang w:val="nl-NL"/>
        </w:rPr>
      </w:pPr>
    </w:p>
    <w:p w14:paraId="5C9313D5" w14:textId="77777777" w:rsidR="00812D16" w:rsidRPr="00005667" w:rsidRDefault="00AF38C8" w:rsidP="00E0077B">
      <w:pPr>
        <w:widowControl w:val="0"/>
        <w:tabs>
          <w:tab w:val="clear" w:pos="567"/>
        </w:tabs>
        <w:spacing w:line="240" w:lineRule="auto"/>
        <w:rPr>
          <w:szCs w:val="22"/>
          <w:lang w:val="nl-NL"/>
        </w:rPr>
      </w:pPr>
      <w:r w:rsidRPr="00005667">
        <w:rPr>
          <w:szCs w:val="24"/>
          <w:lang w:val="nl-NL"/>
        </w:rPr>
        <w:t>Farmacotherapeutische categorie:</w:t>
      </w:r>
      <w:r w:rsidR="00A40A41" w:rsidRPr="00005667">
        <w:rPr>
          <w:szCs w:val="22"/>
          <w:lang w:val="nl-NL"/>
        </w:rPr>
        <w:t xml:space="preserve"> </w:t>
      </w:r>
      <w:r w:rsidR="00C96CD3" w:rsidRPr="00005667">
        <w:rPr>
          <w:szCs w:val="22"/>
          <w:lang w:val="nl-NL"/>
        </w:rPr>
        <w:t>Geneesmiddelen voor obstructieve longziekten, a</w:t>
      </w:r>
      <w:r w:rsidR="00AD3672" w:rsidRPr="00005667">
        <w:rPr>
          <w:szCs w:val="22"/>
          <w:lang w:val="nl-NL"/>
        </w:rPr>
        <w:t>drenerg</w:t>
      </w:r>
      <w:r w:rsidR="004A532E" w:rsidRPr="00005667">
        <w:rPr>
          <w:szCs w:val="22"/>
          <w:lang w:val="nl-NL"/>
        </w:rPr>
        <w:t xml:space="preserve">ica </w:t>
      </w:r>
      <w:r w:rsidR="00A40A41" w:rsidRPr="00005667">
        <w:rPr>
          <w:szCs w:val="22"/>
          <w:lang w:val="nl-NL"/>
        </w:rPr>
        <w:t>in combinatie met antichol</w:t>
      </w:r>
      <w:r w:rsidR="004D43E1" w:rsidRPr="00005667">
        <w:rPr>
          <w:szCs w:val="22"/>
          <w:lang w:val="nl-NL"/>
        </w:rPr>
        <w:t>i</w:t>
      </w:r>
      <w:r w:rsidR="00A40A41" w:rsidRPr="00005667">
        <w:rPr>
          <w:szCs w:val="22"/>
          <w:lang w:val="nl-NL"/>
        </w:rPr>
        <w:t xml:space="preserve">nergica, ATC-code: </w:t>
      </w:r>
      <w:r w:rsidR="00AD3672" w:rsidRPr="00005667">
        <w:rPr>
          <w:szCs w:val="22"/>
          <w:lang w:val="nl-NL"/>
        </w:rPr>
        <w:t>R03AL04</w:t>
      </w:r>
    </w:p>
    <w:p w14:paraId="116CAE52" w14:textId="77777777" w:rsidR="00812D16" w:rsidRPr="00005667" w:rsidRDefault="00812D16" w:rsidP="00E0077B">
      <w:pPr>
        <w:widowControl w:val="0"/>
        <w:tabs>
          <w:tab w:val="clear" w:pos="567"/>
        </w:tabs>
        <w:autoSpaceDE w:val="0"/>
        <w:autoSpaceDN w:val="0"/>
        <w:adjustRightInd w:val="0"/>
        <w:spacing w:line="240" w:lineRule="auto"/>
        <w:rPr>
          <w:szCs w:val="22"/>
          <w:lang w:val="nl-NL"/>
        </w:rPr>
      </w:pPr>
    </w:p>
    <w:p w14:paraId="11682E66" w14:textId="77777777" w:rsidR="00D7252A" w:rsidRPr="00005667" w:rsidRDefault="00A40A41" w:rsidP="00E0077B">
      <w:pPr>
        <w:keepNext/>
        <w:widowControl w:val="0"/>
        <w:tabs>
          <w:tab w:val="clear" w:pos="567"/>
        </w:tabs>
        <w:spacing w:line="240" w:lineRule="auto"/>
        <w:rPr>
          <w:szCs w:val="24"/>
          <w:u w:val="single"/>
          <w:lang w:val="nl-NL"/>
        </w:rPr>
      </w:pPr>
      <w:r w:rsidRPr="00005667">
        <w:rPr>
          <w:szCs w:val="24"/>
          <w:u w:val="single"/>
          <w:lang w:val="nl-NL"/>
        </w:rPr>
        <w:t>Werkingsmechanisme</w:t>
      </w:r>
      <w:bookmarkStart w:id="4" w:name="_2924312Indacaterol_maleate"/>
      <w:bookmarkEnd w:id="4"/>
    </w:p>
    <w:p w14:paraId="64C8B1C7" w14:textId="77777777" w:rsidR="002353DD" w:rsidRPr="00005667" w:rsidRDefault="002353DD" w:rsidP="00E0077B">
      <w:pPr>
        <w:keepNext/>
        <w:widowControl w:val="0"/>
        <w:tabs>
          <w:tab w:val="clear" w:pos="567"/>
        </w:tabs>
        <w:spacing w:line="240" w:lineRule="auto"/>
        <w:rPr>
          <w:szCs w:val="22"/>
          <w:u w:val="single"/>
          <w:lang w:val="nl-NL"/>
        </w:rPr>
      </w:pPr>
    </w:p>
    <w:p w14:paraId="02591E60" w14:textId="77777777" w:rsidR="00D7252A" w:rsidRPr="00005667" w:rsidRDefault="00D7252A" w:rsidP="00E0077B">
      <w:pPr>
        <w:keepNext/>
        <w:widowControl w:val="0"/>
        <w:tabs>
          <w:tab w:val="clear" w:pos="567"/>
        </w:tabs>
        <w:spacing w:line="240" w:lineRule="auto"/>
        <w:rPr>
          <w:i/>
          <w:szCs w:val="22"/>
          <w:u w:val="single"/>
          <w:lang w:val="nl-NL"/>
        </w:rPr>
      </w:pPr>
      <w:r w:rsidRPr="00005667">
        <w:rPr>
          <w:i/>
          <w:szCs w:val="22"/>
          <w:u w:val="single"/>
          <w:lang w:val="nl-NL"/>
        </w:rPr>
        <w:t>Ultibro Breezhaler</w:t>
      </w:r>
    </w:p>
    <w:p w14:paraId="2FEEFEC0" w14:textId="77777777" w:rsidR="00075453" w:rsidRPr="00005667" w:rsidRDefault="00A40A41" w:rsidP="00E0077B">
      <w:pPr>
        <w:widowControl w:val="0"/>
        <w:tabs>
          <w:tab w:val="clear" w:pos="567"/>
        </w:tabs>
        <w:spacing w:line="240" w:lineRule="auto"/>
        <w:rPr>
          <w:szCs w:val="22"/>
          <w:lang w:val="nl-NL"/>
        </w:rPr>
      </w:pPr>
      <w:r w:rsidRPr="00005667">
        <w:rPr>
          <w:szCs w:val="22"/>
          <w:lang w:val="nl-NL"/>
        </w:rPr>
        <w:t xml:space="preserve">Als </w:t>
      </w:r>
      <w:r w:rsidR="00674001" w:rsidRPr="00005667">
        <w:rPr>
          <w:szCs w:val="22"/>
          <w:lang w:val="nl-NL"/>
        </w:rPr>
        <w:t xml:space="preserve">indacaterol </w:t>
      </w:r>
      <w:r w:rsidRPr="00005667">
        <w:rPr>
          <w:szCs w:val="22"/>
          <w:lang w:val="nl-NL"/>
        </w:rPr>
        <w:t>en</w:t>
      </w:r>
      <w:r w:rsidR="00674001" w:rsidRPr="00005667">
        <w:rPr>
          <w:szCs w:val="22"/>
          <w:lang w:val="nl-NL"/>
        </w:rPr>
        <w:t xml:space="preserve"> glycopyrronium </w:t>
      </w:r>
      <w:r w:rsidRPr="00005667">
        <w:rPr>
          <w:szCs w:val="22"/>
          <w:lang w:val="nl-NL"/>
        </w:rPr>
        <w:t>gelijktijdig worden toegediend via de U</w:t>
      </w:r>
      <w:r w:rsidR="00C748DC" w:rsidRPr="00005667">
        <w:rPr>
          <w:szCs w:val="22"/>
          <w:lang w:val="nl-NL"/>
        </w:rPr>
        <w:t>ltibro Breezhaler</w:t>
      </w:r>
      <w:r w:rsidR="00674001" w:rsidRPr="00005667">
        <w:rPr>
          <w:szCs w:val="22"/>
          <w:lang w:val="nl-NL"/>
        </w:rPr>
        <w:t xml:space="preserve">, </w:t>
      </w:r>
      <w:r w:rsidRPr="00005667">
        <w:rPr>
          <w:szCs w:val="22"/>
          <w:lang w:val="nl-NL"/>
        </w:rPr>
        <w:t xml:space="preserve">dan bieden ze aanvullende </w:t>
      </w:r>
      <w:r w:rsidR="008D2705" w:rsidRPr="00005667">
        <w:rPr>
          <w:szCs w:val="22"/>
          <w:lang w:val="nl-NL"/>
        </w:rPr>
        <w:t xml:space="preserve">werkzaamheid </w:t>
      </w:r>
      <w:r w:rsidRPr="00005667">
        <w:rPr>
          <w:szCs w:val="22"/>
          <w:lang w:val="nl-NL"/>
        </w:rPr>
        <w:t>vanwege hun verschillende werkingsmechanisme</w:t>
      </w:r>
      <w:r w:rsidR="001D086F" w:rsidRPr="00005667">
        <w:rPr>
          <w:szCs w:val="22"/>
          <w:lang w:val="nl-NL"/>
        </w:rPr>
        <w:t>n</w:t>
      </w:r>
      <w:r w:rsidRPr="00005667">
        <w:rPr>
          <w:szCs w:val="22"/>
          <w:lang w:val="nl-NL"/>
        </w:rPr>
        <w:t xml:space="preserve">, aangrijpend op verschillende receptoren en signaaltransductieroutes om relaxatie van de gladde spieren te bereiken. Vanwege de verschillende </w:t>
      </w:r>
      <w:r w:rsidR="00DA0DD9" w:rsidRPr="00005667">
        <w:rPr>
          <w:szCs w:val="22"/>
          <w:lang w:val="nl-NL"/>
        </w:rPr>
        <w:t>dichtheid van bèta</w:t>
      </w:r>
      <w:r w:rsidR="00503847" w:rsidRPr="00005667">
        <w:rPr>
          <w:szCs w:val="22"/>
          <w:lang w:val="nl-NL"/>
        </w:rPr>
        <w:noBreakHyphen/>
      </w:r>
      <w:r w:rsidR="00DA0DD9" w:rsidRPr="00005667">
        <w:rPr>
          <w:szCs w:val="22"/>
          <w:lang w:val="nl-NL"/>
        </w:rPr>
        <w:t>2</w:t>
      </w:r>
      <w:r w:rsidR="00503847" w:rsidRPr="00005667">
        <w:rPr>
          <w:szCs w:val="22"/>
          <w:lang w:val="nl-NL"/>
        </w:rPr>
        <w:noBreakHyphen/>
      </w:r>
      <w:r w:rsidR="00DA0DD9" w:rsidRPr="00005667">
        <w:rPr>
          <w:szCs w:val="22"/>
          <w:lang w:val="nl-NL"/>
        </w:rPr>
        <w:t>adrenerge receptoren en M3-receptoren in de centrale versus perifere luchtwegen, zouden bèta</w:t>
      </w:r>
      <w:r w:rsidR="00503847" w:rsidRPr="00005667">
        <w:rPr>
          <w:szCs w:val="22"/>
          <w:lang w:val="nl-NL"/>
        </w:rPr>
        <w:noBreakHyphen/>
      </w:r>
      <w:r w:rsidR="00DA0DD9" w:rsidRPr="00005667">
        <w:rPr>
          <w:szCs w:val="22"/>
          <w:lang w:val="nl-NL"/>
        </w:rPr>
        <w:t>2</w:t>
      </w:r>
      <w:r w:rsidR="00503847" w:rsidRPr="00005667">
        <w:rPr>
          <w:szCs w:val="22"/>
          <w:lang w:val="nl-NL"/>
        </w:rPr>
        <w:noBreakHyphen/>
      </w:r>
      <w:r w:rsidR="00DA0DD9" w:rsidRPr="00005667">
        <w:rPr>
          <w:szCs w:val="22"/>
          <w:lang w:val="nl-NL"/>
        </w:rPr>
        <w:t>agonisten meer effectief zijn in het relaxeren van perifere luchtwegen</w:t>
      </w:r>
      <w:r w:rsidR="001D086F" w:rsidRPr="00005667">
        <w:rPr>
          <w:szCs w:val="22"/>
          <w:lang w:val="nl-NL"/>
        </w:rPr>
        <w:t>,</w:t>
      </w:r>
      <w:r w:rsidR="00DA0DD9" w:rsidRPr="00005667">
        <w:rPr>
          <w:szCs w:val="22"/>
          <w:lang w:val="nl-NL"/>
        </w:rPr>
        <w:t xml:space="preserve"> terwijl een anticholinerg</w:t>
      </w:r>
      <w:r w:rsidR="001D086F" w:rsidRPr="00005667">
        <w:rPr>
          <w:szCs w:val="22"/>
          <w:lang w:val="nl-NL"/>
        </w:rPr>
        <w:t>icum</w:t>
      </w:r>
      <w:r w:rsidR="00DA0DD9" w:rsidRPr="00005667">
        <w:rPr>
          <w:szCs w:val="22"/>
          <w:lang w:val="nl-NL"/>
        </w:rPr>
        <w:t xml:space="preserve"> effectie</w:t>
      </w:r>
      <w:r w:rsidR="001D086F" w:rsidRPr="00005667">
        <w:rPr>
          <w:szCs w:val="22"/>
          <w:lang w:val="nl-NL"/>
        </w:rPr>
        <w:t>ver</w:t>
      </w:r>
      <w:r w:rsidR="00DA0DD9" w:rsidRPr="00005667">
        <w:rPr>
          <w:szCs w:val="22"/>
          <w:lang w:val="nl-NL"/>
        </w:rPr>
        <w:t xml:space="preserve"> zou zijn in de centrale luchtwegen.</w:t>
      </w:r>
      <w:r w:rsidR="003C01A0" w:rsidRPr="00005667">
        <w:rPr>
          <w:szCs w:val="22"/>
          <w:lang w:val="nl-NL"/>
        </w:rPr>
        <w:t xml:space="preserve"> </w:t>
      </w:r>
      <w:r w:rsidR="001D086F" w:rsidRPr="00005667">
        <w:rPr>
          <w:szCs w:val="22"/>
          <w:lang w:val="nl-NL"/>
        </w:rPr>
        <w:t>E</w:t>
      </w:r>
      <w:r w:rsidR="003C01A0" w:rsidRPr="00005667">
        <w:rPr>
          <w:szCs w:val="22"/>
          <w:lang w:val="nl-NL"/>
        </w:rPr>
        <w:t>en combinatie van een bèta</w:t>
      </w:r>
      <w:r w:rsidR="00503847" w:rsidRPr="00005667">
        <w:rPr>
          <w:szCs w:val="22"/>
          <w:lang w:val="nl-NL"/>
        </w:rPr>
        <w:noBreakHyphen/>
      </w:r>
      <w:r w:rsidR="003C01A0" w:rsidRPr="00005667">
        <w:rPr>
          <w:szCs w:val="22"/>
          <w:lang w:val="nl-NL"/>
        </w:rPr>
        <w:t>2</w:t>
      </w:r>
      <w:r w:rsidR="00503847" w:rsidRPr="00005667">
        <w:rPr>
          <w:szCs w:val="22"/>
          <w:lang w:val="nl-NL"/>
        </w:rPr>
        <w:noBreakHyphen/>
      </w:r>
      <w:r w:rsidR="003C01A0" w:rsidRPr="00005667">
        <w:rPr>
          <w:szCs w:val="22"/>
          <w:lang w:val="nl-NL"/>
        </w:rPr>
        <w:t xml:space="preserve">adrenerge agonist en een muscarine antagonist </w:t>
      </w:r>
      <w:r w:rsidR="001D086F" w:rsidRPr="00005667">
        <w:rPr>
          <w:szCs w:val="22"/>
          <w:lang w:val="nl-NL"/>
        </w:rPr>
        <w:t xml:space="preserve">zou daarom een </w:t>
      </w:r>
      <w:r w:rsidR="003C01A0" w:rsidRPr="00005667">
        <w:rPr>
          <w:szCs w:val="22"/>
          <w:lang w:val="nl-NL"/>
        </w:rPr>
        <w:t xml:space="preserve">voordeel </w:t>
      </w:r>
      <w:r w:rsidR="001D086F" w:rsidRPr="00005667">
        <w:rPr>
          <w:szCs w:val="22"/>
          <w:lang w:val="nl-NL"/>
        </w:rPr>
        <w:t xml:space="preserve">kunnen bieden </w:t>
      </w:r>
      <w:r w:rsidR="003C01A0" w:rsidRPr="00005667">
        <w:rPr>
          <w:szCs w:val="22"/>
          <w:lang w:val="nl-NL"/>
        </w:rPr>
        <w:t>voor</w:t>
      </w:r>
      <w:r w:rsidR="001D086F" w:rsidRPr="00005667">
        <w:rPr>
          <w:szCs w:val="22"/>
          <w:lang w:val="nl-NL"/>
        </w:rPr>
        <w:t xml:space="preserve"> </w:t>
      </w:r>
      <w:r w:rsidR="003C01A0" w:rsidRPr="00005667">
        <w:rPr>
          <w:szCs w:val="22"/>
          <w:lang w:val="nl-NL"/>
        </w:rPr>
        <w:t xml:space="preserve">bronchodilatatie </w:t>
      </w:r>
      <w:r w:rsidR="00D36ABB" w:rsidRPr="00005667">
        <w:rPr>
          <w:szCs w:val="22"/>
          <w:lang w:val="nl-NL"/>
        </w:rPr>
        <w:t xml:space="preserve">in zowel </w:t>
      </w:r>
      <w:r w:rsidR="00441285" w:rsidRPr="00005667">
        <w:rPr>
          <w:szCs w:val="22"/>
          <w:lang w:val="nl-NL"/>
        </w:rPr>
        <w:t xml:space="preserve">de </w:t>
      </w:r>
      <w:r w:rsidR="00D36ABB" w:rsidRPr="00005667">
        <w:rPr>
          <w:szCs w:val="22"/>
          <w:lang w:val="nl-NL"/>
        </w:rPr>
        <w:t xml:space="preserve">perifere als </w:t>
      </w:r>
      <w:r w:rsidR="00441285" w:rsidRPr="00005667">
        <w:rPr>
          <w:szCs w:val="22"/>
          <w:lang w:val="nl-NL"/>
        </w:rPr>
        <w:t xml:space="preserve">de </w:t>
      </w:r>
      <w:r w:rsidR="00D36ABB" w:rsidRPr="00005667">
        <w:rPr>
          <w:szCs w:val="22"/>
          <w:lang w:val="nl-NL"/>
        </w:rPr>
        <w:t>centrale luchtwegen</w:t>
      </w:r>
      <w:r w:rsidR="003C01A0" w:rsidRPr="00005667">
        <w:rPr>
          <w:szCs w:val="22"/>
          <w:lang w:val="nl-NL"/>
        </w:rPr>
        <w:t xml:space="preserve"> van de humane long</w:t>
      </w:r>
      <w:r w:rsidR="00674001" w:rsidRPr="00005667">
        <w:rPr>
          <w:szCs w:val="22"/>
          <w:lang w:val="nl-NL"/>
        </w:rPr>
        <w:t>.</w:t>
      </w:r>
    </w:p>
    <w:p w14:paraId="7EAFD63A" w14:textId="77777777" w:rsidR="00674001" w:rsidRPr="00005667" w:rsidRDefault="00674001" w:rsidP="00E0077B">
      <w:pPr>
        <w:widowControl w:val="0"/>
        <w:tabs>
          <w:tab w:val="clear" w:pos="567"/>
        </w:tabs>
        <w:spacing w:line="240" w:lineRule="auto"/>
        <w:rPr>
          <w:szCs w:val="22"/>
          <w:lang w:val="nl-NL"/>
        </w:rPr>
      </w:pPr>
    </w:p>
    <w:p w14:paraId="3ABA750B" w14:textId="77777777" w:rsidR="00933D51" w:rsidRPr="00005667" w:rsidRDefault="00933D51" w:rsidP="00E0077B">
      <w:pPr>
        <w:keepNext/>
        <w:widowControl w:val="0"/>
        <w:tabs>
          <w:tab w:val="clear" w:pos="567"/>
        </w:tabs>
        <w:spacing w:line="240" w:lineRule="auto"/>
        <w:rPr>
          <w:i/>
          <w:szCs w:val="22"/>
          <w:lang w:val="nl-NL"/>
        </w:rPr>
      </w:pPr>
      <w:r w:rsidRPr="00005667">
        <w:rPr>
          <w:i/>
          <w:szCs w:val="22"/>
          <w:lang w:val="nl-NL"/>
        </w:rPr>
        <w:t>Indacaterol</w:t>
      </w:r>
    </w:p>
    <w:p w14:paraId="1E28F825" w14:textId="77777777" w:rsidR="003942D0" w:rsidRPr="00005667" w:rsidRDefault="003942D0" w:rsidP="00E0077B">
      <w:pPr>
        <w:tabs>
          <w:tab w:val="clear" w:pos="567"/>
          <w:tab w:val="left" w:pos="720"/>
        </w:tabs>
        <w:spacing w:line="240" w:lineRule="auto"/>
        <w:rPr>
          <w:szCs w:val="22"/>
          <w:lang w:val="nl-NL"/>
        </w:rPr>
      </w:pPr>
      <w:r w:rsidRPr="00005667">
        <w:rPr>
          <w:szCs w:val="22"/>
          <w:lang w:val="nl-NL"/>
        </w:rPr>
        <w:t xml:space="preserve">Indacaterol is </w:t>
      </w:r>
      <w:r w:rsidR="003C01A0" w:rsidRPr="00005667">
        <w:rPr>
          <w:szCs w:val="22"/>
          <w:lang w:val="nl-NL"/>
        </w:rPr>
        <w:t>een lang-werkende bèta</w:t>
      </w:r>
      <w:r w:rsidR="00503847" w:rsidRPr="00005667">
        <w:rPr>
          <w:szCs w:val="22"/>
          <w:lang w:val="nl-NL"/>
        </w:rPr>
        <w:noBreakHyphen/>
      </w:r>
      <w:r w:rsidR="003C01A0" w:rsidRPr="00005667">
        <w:rPr>
          <w:szCs w:val="22"/>
          <w:lang w:val="nl-NL"/>
        </w:rPr>
        <w:t>2</w:t>
      </w:r>
      <w:r w:rsidR="00503847" w:rsidRPr="00005667">
        <w:rPr>
          <w:szCs w:val="22"/>
          <w:lang w:val="nl-NL"/>
        </w:rPr>
        <w:noBreakHyphen/>
      </w:r>
      <w:r w:rsidR="006C7AF4" w:rsidRPr="00005667">
        <w:rPr>
          <w:szCs w:val="22"/>
          <w:lang w:val="nl-NL"/>
        </w:rPr>
        <w:t>adrenerge agonist voor eenmaal</w:t>
      </w:r>
      <w:r w:rsidR="003C01A0" w:rsidRPr="00005667">
        <w:rPr>
          <w:szCs w:val="22"/>
          <w:lang w:val="nl-NL"/>
        </w:rPr>
        <w:t>daagse toediening.</w:t>
      </w:r>
      <w:r w:rsidR="006C7AF4" w:rsidRPr="00005667">
        <w:rPr>
          <w:szCs w:val="22"/>
          <w:lang w:val="nl-NL"/>
        </w:rPr>
        <w:t xml:space="preserve"> De farmacologische effecten van bèta</w:t>
      </w:r>
      <w:r w:rsidR="00503847" w:rsidRPr="00005667">
        <w:rPr>
          <w:szCs w:val="22"/>
          <w:lang w:val="nl-NL"/>
        </w:rPr>
        <w:noBreakHyphen/>
      </w:r>
      <w:r w:rsidR="006C7AF4" w:rsidRPr="00005667">
        <w:rPr>
          <w:szCs w:val="22"/>
          <w:lang w:val="nl-NL"/>
        </w:rPr>
        <w:t>2</w:t>
      </w:r>
      <w:r w:rsidR="00503847" w:rsidRPr="00005667">
        <w:rPr>
          <w:szCs w:val="22"/>
          <w:lang w:val="nl-NL"/>
        </w:rPr>
        <w:noBreakHyphen/>
      </w:r>
      <w:r w:rsidR="006C7AF4" w:rsidRPr="00005667">
        <w:rPr>
          <w:szCs w:val="22"/>
          <w:lang w:val="nl-NL"/>
        </w:rPr>
        <w:t xml:space="preserve">adrenoceptoragonisten, waaronder indacaterol, zijn ten minste voor een deel toe te schrijven aan stimulatie van intracellulaire adenylcyclase, het enzym dat de omzetting van adenosinetrifosfaat (ATP) naar cyclisch-3’,5’-adenosinemonofosfaat (cyclisch </w:t>
      </w:r>
      <w:r w:rsidR="00D36ABB" w:rsidRPr="00005667">
        <w:rPr>
          <w:szCs w:val="22"/>
          <w:lang w:val="nl-NL"/>
        </w:rPr>
        <w:t>AMP</w:t>
      </w:r>
      <w:r w:rsidR="006C7AF4" w:rsidRPr="00005667">
        <w:rPr>
          <w:szCs w:val="22"/>
          <w:lang w:val="nl-NL"/>
        </w:rPr>
        <w:t xml:space="preserve">) katalyseert. Toegenomen spiegels van cyclisch AMP veroorzaken relaxatie van bronchiale gladde spieren. </w:t>
      </w:r>
      <w:r w:rsidR="006C7AF4" w:rsidRPr="00005667">
        <w:rPr>
          <w:i/>
          <w:szCs w:val="22"/>
          <w:lang w:val="nl-NL"/>
        </w:rPr>
        <w:t>In vitro</w:t>
      </w:r>
      <w:r w:rsidR="006C7AF4" w:rsidRPr="00005667">
        <w:rPr>
          <w:szCs w:val="22"/>
          <w:lang w:val="nl-NL"/>
        </w:rPr>
        <w:t xml:space="preserve"> onderzoeken hebben aangetoond dat indacaterol een </w:t>
      </w:r>
      <w:r w:rsidR="005F4BDB" w:rsidRPr="00005667">
        <w:rPr>
          <w:szCs w:val="22"/>
          <w:lang w:val="nl-NL"/>
        </w:rPr>
        <w:t>meer</w:t>
      </w:r>
      <w:r w:rsidR="006C7AF4" w:rsidRPr="00005667">
        <w:rPr>
          <w:szCs w:val="22"/>
          <w:lang w:val="nl-NL"/>
        </w:rPr>
        <w:t>voud</w:t>
      </w:r>
      <w:r w:rsidR="005F4BDB" w:rsidRPr="00005667">
        <w:rPr>
          <w:szCs w:val="22"/>
          <w:lang w:val="nl-NL"/>
        </w:rPr>
        <w:t>ige</w:t>
      </w:r>
      <w:r w:rsidR="006C7AF4" w:rsidRPr="00005667">
        <w:rPr>
          <w:szCs w:val="22"/>
          <w:lang w:val="nl-NL"/>
        </w:rPr>
        <w:t xml:space="preserve"> grotere agonistische activiteit heeft op bèta</w:t>
      </w:r>
      <w:r w:rsidR="00503847" w:rsidRPr="00005667">
        <w:rPr>
          <w:szCs w:val="22"/>
          <w:lang w:val="nl-NL"/>
        </w:rPr>
        <w:noBreakHyphen/>
      </w:r>
      <w:r w:rsidR="006C7AF4" w:rsidRPr="00005667">
        <w:rPr>
          <w:szCs w:val="22"/>
          <w:lang w:val="nl-NL"/>
        </w:rPr>
        <w:t>2</w:t>
      </w:r>
      <w:r w:rsidR="00503847" w:rsidRPr="00005667">
        <w:rPr>
          <w:szCs w:val="22"/>
          <w:lang w:val="nl-NL"/>
        </w:rPr>
        <w:noBreakHyphen/>
      </w:r>
      <w:r w:rsidR="006C7AF4" w:rsidRPr="00005667">
        <w:rPr>
          <w:szCs w:val="22"/>
          <w:lang w:val="nl-NL"/>
        </w:rPr>
        <w:t>receptoren dan op bèta</w:t>
      </w:r>
      <w:r w:rsidR="00503847" w:rsidRPr="00005667">
        <w:rPr>
          <w:szCs w:val="22"/>
          <w:lang w:val="nl-NL"/>
        </w:rPr>
        <w:noBreakHyphen/>
      </w:r>
      <w:r w:rsidR="006C7AF4" w:rsidRPr="00005667">
        <w:rPr>
          <w:szCs w:val="22"/>
          <w:lang w:val="nl-NL"/>
        </w:rPr>
        <w:t>1</w:t>
      </w:r>
      <w:r w:rsidR="00503847" w:rsidRPr="00005667">
        <w:rPr>
          <w:szCs w:val="22"/>
          <w:lang w:val="nl-NL"/>
        </w:rPr>
        <w:noBreakHyphen/>
      </w:r>
      <w:r w:rsidR="005F4BDB" w:rsidRPr="00005667">
        <w:rPr>
          <w:szCs w:val="22"/>
          <w:lang w:val="nl-NL"/>
        </w:rPr>
        <w:t>en</w:t>
      </w:r>
      <w:r w:rsidR="006C7AF4" w:rsidRPr="00005667">
        <w:rPr>
          <w:szCs w:val="22"/>
          <w:lang w:val="nl-NL"/>
        </w:rPr>
        <w:t xml:space="preserve"> bèta</w:t>
      </w:r>
      <w:r w:rsidR="00503847" w:rsidRPr="00005667">
        <w:rPr>
          <w:szCs w:val="22"/>
          <w:lang w:val="nl-NL"/>
        </w:rPr>
        <w:noBreakHyphen/>
      </w:r>
      <w:r w:rsidR="006C7AF4" w:rsidRPr="00005667">
        <w:rPr>
          <w:szCs w:val="22"/>
          <w:lang w:val="nl-NL"/>
        </w:rPr>
        <w:t>3</w:t>
      </w:r>
      <w:r w:rsidR="00503847" w:rsidRPr="00005667">
        <w:rPr>
          <w:szCs w:val="22"/>
          <w:lang w:val="nl-NL"/>
        </w:rPr>
        <w:noBreakHyphen/>
      </w:r>
      <w:r w:rsidR="006C7AF4" w:rsidRPr="00005667">
        <w:rPr>
          <w:szCs w:val="22"/>
          <w:lang w:val="nl-NL"/>
        </w:rPr>
        <w:t>receptoren.</w:t>
      </w:r>
    </w:p>
    <w:p w14:paraId="24C4726B" w14:textId="77777777" w:rsidR="005F4EEF" w:rsidRPr="00005667" w:rsidRDefault="005F4EEF" w:rsidP="00E0077B">
      <w:pPr>
        <w:widowControl w:val="0"/>
        <w:tabs>
          <w:tab w:val="clear" w:pos="567"/>
        </w:tabs>
        <w:spacing w:line="240" w:lineRule="auto"/>
        <w:rPr>
          <w:szCs w:val="22"/>
          <w:lang w:val="nl-NL"/>
        </w:rPr>
      </w:pPr>
    </w:p>
    <w:p w14:paraId="1F663795" w14:textId="77777777" w:rsidR="000E21A9" w:rsidRPr="00005667" w:rsidRDefault="006C7AF4" w:rsidP="00E0077B">
      <w:pPr>
        <w:widowControl w:val="0"/>
        <w:tabs>
          <w:tab w:val="clear" w:pos="567"/>
        </w:tabs>
        <w:spacing w:line="240" w:lineRule="auto"/>
        <w:rPr>
          <w:szCs w:val="22"/>
          <w:lang w:val="nl-NL"/>
        </w:rPr>
      </w:pPr>
      <w:r w:rsidRPr="00005667">
        <w:rPr>
          <w:szCs w:val="22"/>
          <w:lang w:val="nl-NL"/>
        </w:rPr>
        <w:t>Bij inhalatie werkt indacaterol lokaal in de longen als een bronchodilatator. Indacaterol is een partiële agonist op de humane bèta</w:t>
      </w:r>
      <w:r w:rsidR="00503847" w:rsidRPr="00005667">
        <w:rPr>
          <w:szCs w:val="22"/>
          <w:lang w:val="nl-NL"/>
        </w:rPr>
        <w:noBreakHyphen/>
      </w:r>
      <w:r w:rsidRPr="00005667">
        <w:rPr>
          <w:szCs w:val="22"/>
          <w:lang w:val="nl-NL"/>
        </w:rPr>
        <w:t>2</w:t>
      </w:r>
      <w:r w:rsidR="00503847" w:rsidRPr="00005667">
        <w:rPr>
          <w:szCs w:val="22"/>
          <w:lang w:val="nl-NL"/>
        </w:rPr>
        <w:noBreakHyphen/>
      </w:r>
      <w:r w:rsidRPr="00005667">
        <w:rPr>
          <w:szCs w:val="22"/>
          <w:lang w:val="nl-NL"/>
        </w:rPr>
        <w:t>adrenerge receptor met nanomolaire potentie.</w:t>
      </w:r>
    </w:p>
    <w:p w14:paraId="2F6F1843" w14:textId="77777777" w:rsidR="003942D0" w:rsidRPr="00005667" w:rsidRDefault="003942D0" w:rsidP="00E0077B">
      <w:pPr>
        <w:widowControl w:val="0"/>
        <w:tabs>
          <w:tab w:val="clear" w:pos="567"/>
        </w:tabs>
        <w:spacing w:line="240" w:lineRule="auto"/>
        <w:rPr>
          <w:szCs w:val="22"/>
          <w:lang w:val="nl-NL"/>
        </w:rPr>
      </w:pPr>
    </w:p>
    <w:p w14:paraId="5402809B" w14:textId="77777777" w:rsidR="00933D51" w:rsidRPr="00005667" w:rsidRDefault="006C7AF4" w:rsidP="00E0077B">
      <w:pPr>
        <w:widowControl w:val="0"/>
        <w:tabs>
          <w:tab w:val="clear" w:pos="567"/>
        </w:tabs>
        <w:spacing w:line="240" w:lineRule="auto"/>
        <w:rPr>
          <w:szCs w:val="22"/>
          <w:lang w:val="nl-NL"/>
        </w:rPr>
      </w:pPr>
      <w:r w:rsidRPr="00005667">
        <w:rPr>
          <w:szCs w:val="22"/>
          <w:lang w:val="nl-NL"/>
        </w:rPr>
        <w:t>Hoewel bèta</w:t>
      </w:r>
      <w:r w:rsidR="00503847" w:rsidRPr="00005667">
        <w:rPr>
          <w:szCs w:val="22"/>
          <w:lang w:val="nl-NL"/>
        </w:rPr>
        <w:noBreakHyphen/>
      </w:r>
      <w:r w:rsidRPr="00005667">
        <w:rPr>
          <w:szCs w:val="22"/>
          <w:lang w:val="nl-NL"/>
        </w:rPr>
        <w:t>2</w:t>
      </w:r>
      <w:r w:rsidR="00503847" w:rsidRPr="00005667">
        <w:rPr>
          <w:szCs w:val="22"/>
          <w:lang w:val="nl-NL"/>
        </w:rPr>
        <w:noBreakHyphen/>
      </w:r>
      <w:r w:rsidR="005F4BDB" w:rsidRPr="00005667">
        <w:rPr>
          <w:szCs w:val="22"/>
          <w:lang w:val="nl-NL"/>
        </w:rPr>
        <w:t xml:space="preserve">adrenerge </w:t>
      </w:r>
      <w:r w:rsidRPr="00005667">
        <w:rPr>
          <w:szCs w:val="22"/>
          <w:lang w:val="nl-NL"/>
        </w:rPr>
        <w:t>receptoren de voornaamste adrenerge receptoren zijn in bronchiaal glad spierweefsel en bèta</w:t>
      </w:r>
      <w:r w:rsidR="00503847" w:rsidRPr="00005667">
        <w:rPr>
          <w:szCs w:val="22"/>
          <w:lang w:val="nl-NL"/>
        </w:rPr>
        <w:noBreakHyphen/>
      </w:r>
      <w:r w:rsidRPr="00005667">
        <w:rPr>
          <w:szCs w:val="22"/>
          <w:lang w:val="nl-NL"/>
        </w:rPr>
        <w:t>1</w:t>
      </w:r>
      <w:r w:rsidR="00503847" w:rsidRPr="00005667">
        <w:rPr>
          <w:szCs w:val="22"/>
          <w:lang w:val="nl-NL"/>
        </w:rPr>
        <w:noBreakHyphen/>
      </w:r>
      <w:r w:rsidR="005F4BDB" w:rsidRPr="00005667">
        <w:rPr>
          <w:szCs w:val="22"/>
          <w:lang w:val="nl-NL"/>
        </w:rPr>
        <w:t xml:space="preserve">adrenerge </w:t>
      </w:r>
      <w:r w:rsidRPr="00005667">
        <w:rPr>
          <w:szCs w:val="22"/>
          <w:lang w:val="nl-NL"/>
        </w:rPr>
        <w:t>receptoren de voornaamste receptoren in het menselijk hart, zijn er ook bèta</w:t>
      </w:r>
      <w:r w:rsidR="00503847" w:rsidRPr="00005667">
        <w:rPr>
          <w:szCs w:val="22"/>
          <w:lang w:val="nl-NL"/>
        </w:rPr>
        <w:noBreakHyphen/>
      </w:r>
      <w:r w:rsidRPr="00005667">
        <w:rPr>
          <w:szCs w:val="22"/>
          <w:lang w:val="nl-NL"/>
        </w:rPr>
        <w:t>2</w:t>
      </w:r>
      <w:r w:rsidR="00503847" w:rsidRPr="00005667">
        <w:rPr>
          <w:szCs w:val="22"/>
          <w:lang w:val="nl-NL"/>
        </w:rPr>
        <w:noBreakHyphen/>
      </w:r>
      <w:r w:rsidRPr="00005667">
        <w:rPr>
          <w:szCs w:val="22"/>
          <w:lang w:val="nl-NL"/>
        </w:rPr>
        <w:t>adrenerge receptoren in het menselijk hart, die 10</w:t>
      </w:r>
      <w:r w:rsidRPr="00005667">
        <w:rPr>
          <w:szCs w:val="22"/>
          <w:lang w:val="nl-NL"/>
        </w:rPr>
        <w:noBreakHyphen/>
        <w:t xml:space="preserve">50% van de totale adrenerge receptoren uitmaken. </w:t>
      </w:r>
      <w:r w:rsidR="005F4BDB" w:rsidRPr="00005667">
        <w:rPr>
          <w:szCs w:val="22"/>
          <w:lang w:val="nl-NL"/>
        </w:rPr>
        <w:t>H</w:t>
      </w:r>
      <w:r w:rsidRPr="00005667">
        <w:rPr>
          <w:szCs w:val="22"/>
          <w:lang w:val="nl-NL"/>
        </w:rPr>
        <w:t xml:space="preserve">un aanwezigheid </w:t>
      </w:r>
      <w:r w:rsidR="005F4BDB" w:rsidRPr="00005667">
        <w:rPr>
          <w:szCs w:val="22"/>
          <w:lang w:val="nl-NL"/>
        </w:rPr>
        <w:t xml:space="preserve">in het hart </w:t>
      </w:r>
      <w:r w:rsidRPr="00005667">
        <w:rPr>
          <w:szCs w:val="22"/>
          <w:lang w:val="nl-NL"/>
        </w:rPr>
        <w:t>verhoogt de mogelijkheid dat zelfs sterk selectieve bèta</w:t>
      </w:r>
      <w:r w:rsidR="00503847" w:rsidRPr="00005667">
        <w:rPr>
          <w:szCs w:val="22"/>
          <w:lang w:val="nl-NL"/>
        </w:rPr>
        <w:noBreakHyphen/>
      </w:r>
      <w:r w:rsidRPr="00005667">
        <w:rPr>
          <w:szCs w:val="22"/>
          <w:lang w:val="nl-NL"/>
        </w:rPr>
        <w:t>2</w:t>
      </w:r>
      <w:r w:rsidR="00503847" w:rsidRPr="00005667">
        <w:rPr>
          <w:szCs w:val="22"/>
          <w:lang w:val="nl-NL"/>
        </w:rPr>
        <w:noBreakHyphen/>
      </w:r>
      <w:r w:rsidRPr="00005667">
        <w:rPr>
          <w:szCs w:val="22"/>
          <w:lang w:val="nl-NL"/>
        </w:rPr>
        <w:t>adrenerge agonisten cardiale effecten kunnen hebben</w:t>
      </w:r>
      <w:r w:rsidR="00301CC8" w:rsidRPr="00005667">
        <w:rPr>
          <w:szCs w:val="22"/>
          <w:lang w:val="nl-NL"/>
        </w:rPr>
        <w:t>.</w:t>
      </w:r>
    </w:p>
    <w:p w14:paraId="7F0C91F9" w14:textId="77777777" w:rsidR="003942D0" w:rsidRPr="00005667" w:rsidRDefault="003942D0" w:rsidP="00E0077B">
      <w:pPr>
        <w:widowControl w:val="0"/>
        <w:tabs>
          <w:tab w:val="clear" w:pos="567"/>
        </w:tabs>
        <w:spacing w:line="240" w:lineRule="auto"/>
        <w:rPr>
          <w:rFonts w:eastAsia="MS Mincho"/>
          <w:szCs w:val="22"/>
          <w:lang w:val="nl-NL" w:eastAsia="ja-JP"/>
        </w:rPr>
      </w:pPr>
    </w:p>
    <w:p w14:paraId="2048EB3B" w14:textId="77777777" w:rsidR="00933D51" w:rsidRPr="00005667" w:rsidRDefault="00F13489" w:rsidP="00E0077B">
      <w:pPr>
        <w:keepNext/>
        <w:widowControl w:val="0"/>
        <w:tabs>
          <w:tab w:val="clear" w:pos="567"/>
        </w:tabs>
        <w:spacing w:line="240" w:lineRule="auto"/>
        <w:rPr>
          <w:rFonts w:eastAsia="MS Gothic"/>
          <w:i/>
          <w:szCs w:val="22"/>
          <w:lang w:val="nl-NL" w:eastAsia="ja-JP"/>
        </w:rPr>
      </w:pPr>
      <w:r w:rsidRPr="00005667">
        <w:rPr>
          <w:rFonts w:eastAsia="MS Gothic"/>
          <w:i/>
          <w:szCs w:val="22"/>
          <w:lang w:val="nl-NL" w:eastAsia="ja-JP"/>
        </w:rPr>
        <w:t>Glycopyrronium</w:t>
      </w:r>
    </w:p>
    <w:p w14:paraId="2874EDF5" w14:textId="77777777" w:rsidR="00A8284C" w:rsidRPr="00005667" w:rsidRDefault="00A8284C" w:rsidP="00E0077B">
      <w:pPr>
        <w:widowControl w:val="0"/>
        <w:tabs>
          <w:tab w:val="clear" w:pos="567"/>
          <w:tab w:val="left" w:pos="720"/>
        </w:tabs>
        <w:spacing w:line="240" w:lineRule="auto"/>
        <w:rPr>
          <w:rFonts w:eastAsia="MS Mincho"/>
          <w:szCs w:val="22"/>
          <w:lang w:val="nl-NL" w:eastAsia="ja-JP"/>
        </w:rPr>
      </w:pPr>
      <w:r w:rsidRPr="00005667">
        <w:rPr>
          <w:rFonts w:eastAsia="MS Mincho"/>
          <w:szCs w:val="22"/>
          <w:lang w:val="nl-NL" w:eastAsia="ja-JP"/>
        </w:rPr>
        <w:t>Glycopyrronium</w:t>
      </w:r>
      <w:r w:rsidR="00301CC8" w:rsidRPr="00005667">
        <w:rPr>
          <w:rFonts w:eastAsia="MS Mincho"/>
          <w:szCs w:val="22"/>
          <w:lang w:val="nl-NL" w:eastAsia="ja-JP"/>
        </w:rPr>
        <w:t xml:space="preserve"> is een geïnhaleerde langwerkende muscarinereceptorantagonist (anticholinergicum) voor eenmaaldaagse onderhoudsbehandeling met bronchodilaterende werking voor COPD. De parasympathische zenuwen zijn de belangrijkste bronchusvernauwende zenuwbanen in de luchtwegen en de cholinerge tonus is de essentiële reversibele component van de luchtwegobstructie bij COPD. Glycopyrronium blokkeert de bronchusvernauwende werking van acetylcholine op de gladdespiercellen van de luchtwegen en verwijdt zo de luchtwegen.</w:t>
      </w:r>
    </w:p>
    <w:p w14:paraId="28D99A56" w14:textId="77777777" w:rsidR="00A8284C" w:rsidRPr="00005667" w:rsidRDefault="00A8284C" w:rsidP="00E0077B">
      <w:pPr>
        <w:widowControl w:val="0"/>
        <w:tabs>
          <w:tab w:val="clear" w:pos="567"/>
        </w:tabs>
        <w:spacing w:line="240" w:lineRule="auto"/>
        <w:rPr>
          <w:rFonts w:eastAsia="MS Mincho"/>
          <w:szCs w:val="22"/>
          <w:lang w:val="nl-NL" w:eastAsia="ja-JP"/>
        </w:rPr>
      </w:pPr>
    </w:p>
    <w:p w14:paraId="3F028FE9" w14:textId="77777777" w:rsidR="00A8284C" w:rsidRPr="00005667" w:rsidRDefault="00301CC8" w:rsidP="00E0077B">
      <w:pPr>
        <w:widowControl w:val="0"/>
        <w:tabs>
          <w:tab w:val="clear" w:pos="567"/>
        </w:tabs>
        <w:spacing w:line="240" w:lineRule="auto"/>
        <w:rPr>
          <w:rFonts w:eastAsia="MS Mincho"/>
          <w:szCs w:val="22"/>
          <w:lang w:val="nl-NL" w:eastAsia="ja-JP"/>
        </w:rPr>
      </w:pPr>
      <w:r w:rsidRPr="00005667">
        <w:rPr>
          <w:rFonts w:eastAsia="MS Mincho"/>
          <w:szCs w:val="22"/>
          <w:lang w:val="nl-NL" w:eastAsia="ja-JP"/>
        </w:rPr>
        <w:t>Glycopyrroniumbromide</w:t>
      </w:r>
      <w:r w:rsidRPr="00005667">
        <w:rPr>
          <w:rFonts w:eastAsia="MS Mincho"/>
          <w:szCs w:val="22"/>
          <w:lang w:val="nl-NL"/>
        </w:rPr>
        <w:t xml:space="preserve"> is een muscarinereceptorantagonist met een hoge affiniteit. Met behulp van radioligand-bindingsstudies werd een meer dan 4</w:t>
      </w:r>
      <w:r w:rsidRPr="00005667">
        <w:rPr>
          <w:rFonts w:eastAsia="MS Mincho"/>
          <w:szCs w:val="22"/>
          <w:lang w:val="nl-NL"/>
        </w:rPr>
        <w:noBreakHyphen/>
        <w:t xml:space="preserve">maal grotere selectiviteit aangetoond voor de humane M3-receptoren dan voor de humane M2-receptor. </w:t>
      </w:r>
    </w:p>
    <w:p w14:paraId="6057C019" w14:textId="77777777" w:rsidR="00823131" w:rsidRPr="00005667" w:rsidRDefault="00823131" w:rsidP="00E0077B">
      <w:pPr>
        <w:widowControl w:val="0"/>
        <w:tabs>
          <w:tab w:val="clear" w:pos="567"/>
        </w:tabs>
        <w:spacing w:line="240" w:lineRule="auto"/>
        <w:rPr>
          <w:rFonts w:eastAsia="MS Mincho"/>
          <w:szCs w:val="22"/>
          <w:lang w:val="nl-NL" w:eastAsia="ja-JP"/>
        </w:rPr>
      </w:pPr>
    </w:p>
    <w:p w14:paraId="217172D9" w14:textId="77777777" w:rsidR="00635D21" w:rsidRPr="00005667" w:rsidRDefault="00CA02D8" w:rsidP="00E0077B">
      <w:pPr>
        <w:keepNext/>
        <w:widowControl w:val="0"/>
        <w:tabs>
          <w:tab w:val="clear" w:pos="567"/>
        </w:tabs>
        <w:spacing w:line="240" w:lineRule="auto"/>
        <w:rPr>
          <w:szCs w:val="24"/>
          <w:u w:val="single"/>
          <w:lang w:val="nl-NL"/>
        </w:rPr>
      </w:pPr>
      <w:r w:rsidRPr="00005667">
        <w:rPr>
          <w:szCs w:val="24"/>
          <w:u w:val="single"/>
          <w:lang w:val="nl-NL"/>
        </w:rPr>
        <w:lastRenderedPageBreak/>
        <w:t>Farmacodynamische effecten</w:t>
      </w:r>
    </w:p>
    <w:p w14:paraId="184FBAAA" w14:textId="77777777" w:rsidR="002353DD" w:rsidRPr="00005667" w:rsidRDefault="002353DD" w:rsidP="00E0077B">
      <w:pPr>
        <w:keepNext/>
        <w:widowControl w:val="0"/>
        <w:tabs>
          <w:tab w:val="clear" w:pos="567"/>
        </w:tabs>
        <w:spacing w:line="240" w:lineRule="auto"/>
        <w:rPr>
          <w:szCs w:val="22"/>
          <w:u w:val="single"/>
          <w:lang w:val="nl-NL"/>
        </w:rPr>
      </w:pPr>
    </w:p>
    <w:p w14:paraId="45B8B857" w14:textId="77777777" w:rsidR="00EE7C59" w:rsidRPr="00005667" w:rsidRDefault="00CA02D8" w:rsidP="00E0077B">
      <w:pPr>
        <w:widowControl w:val="0"/>
        <w:tabs>
          <w:tab w:val="clear" w:pos="567"/>
        </w:tabs>
        <w:spacing w:line="240" w:lineRule="auto"/>
        <w:rPr>
          <w:rFonts w:eastAsia="MS Mincho"/>
          <w:szCs w:val="22"/>
          <w:lang w:val="nl-NL" w:eastAsia="ja-JP"/>
        </w:rPr>
      </w:pPr>
      <w:r w:rsidRPr="00005667">
        <w:rPr>
          <w:rFonts w:eastAsia="MS Mincho"/>
          <w:szCs w:val="22"/>
          <w:lang w:val="nl-NL" w:eastAsia="ja-JP"/>
        </w:rPr>
        <w:t>De combinatie van</w:t>
      </w:r>
      <w:r w:rsidR="00EE7C59" w:rsidRPr="00005667">
        <w:rPr>
          <w:rFonts w:eastAsia="MS Mincho"/>
          <w:szCs w:val="22"/>
          <w:lang w:val="nl-NL" w:eastAsia="ja-JP"/>
        </w:rPr>
        <w:t xml:space="preserve"> indacaterol </w:t>
      </w:r>
      <w:r w:rsidRPr="00005667">
        <w:rPr>
          <w:rFonts w:eastAsia="MS Mincho"/>
          <w:szCs w:val="22"/>
          <w:lang w:val="nl-NL" w:eastAsia="ja-JP"/>
        </w:rPr>
        <w:t>en</w:t>
      </w:r>
      <w:r w:rsidR="00EE7C59" w:rsidRPr="00005667">
        <w:rPr>
          <w:rFonts w:eastAsia="MS Mincho"/>
          <w:szCs w:val="22"/>
          <w:lang w:val="nl-NL" w:eastAsia="ja-JP"/>
        </w:rPr>
        <w:t xml:space="preserve"> glycopyrronium in Ultibro Breezhaler </w:t>
      </w:r>
      <w:r w:rsidRPr="00005667">
        <w:rPr>
          <w:rFonts w:eastAsia="MS Mincho"/>
          <w:szCs w:val="22"/>
          <w:lang w:val="nl-NL" w:eastAsia="ja-JP"/>
        </w:rPr>
        <w:t>liet een snel intredende werking zien binnen 5</w:t>
      </w:r>
      <w:r w:rsidR="005F3354" w:rsidRPr="00005667">
        <w:rPr>
          <w:rFonts w:eastAsia="MS Mincho"/>
          <w:szCs w:val="22"/>
          <w:lang w:val="nl-NL" w:eastAsia="ja-JP"/>
        </w:rPr>
        <w:t> </w:t>
      </w:r>
      <w:r w:rsidRPr="00005667">
        <w:rPr>
          <w:rFonts w:eastAsia="MS Mincho"/>
          <w:szCs w:val="22"/>
          <w:lang w:val="nl-NL" w:eastAsia="ja-JP"/>
        </w:rPr>
        <w:t xml:space="preserve">minuten na </w:t>
      </w:r>
      <w:r w:rsidR="0077086E" w:rsidRPr="00005667">
        <w:rPr>
          <w:rFonts w:eastAsia="MS Mincho"/>
          <w:szCs w:val="22"/>
          <w:lang w:val="nl-NL" w:eastAsia="ja-JP"/>
        </w:rPr>
        <w:t>toediening</w:t>
      </w:r>
      <w:r w:rsidRPr="00005667">
        <w:rPr>
          <w:rFonts w:eastAsia="MS Mincho"/>
          <w:szCs w:val="22"/>
          <w:lang w:val="nl-NL" w:eastAsia="ja-JP"/>
        </w:rPr>
        <w:t>. Het effect bleef constant gedurende het gehele 24-uur durende doseerinterval.</w:t>
      </w:r>
    </w:p>
    <w:p w14:paraId="5A84BE5E" w14:textId="77777777" w:rsidR="00C74825" w:rsidRPr="00005667" w:rsidRDefault="00C74825" w:rsidP="00E0077B">
      <w:pPr>
        <w:widowControl w:val="0"/>
        <w:tabs>
          <w:tab w:val="clear" w:pos="567"/>
        </w:tabs>
        <w:spacing w:line="240" w:lineRule="auto"/>
        <w:rPr>
          <w:rFonts w:eastAsia="MS Mincho"/>
          <w:szCs w:val="22"/>
          <w:lang w:val="nl-NL" w:eastAsia="ja-JP"/>
        </w:rPr>
      </w:pPr>
    </w:p>
    <w:p w14:paraId="3187F10B" w14:textId="77777777" w:rsidR="00C74825" w:rsidRPr="00005667" w:rsidRDefault="00B9684D" w:rsidP="00E0077B">
      <w:pPr>
        <w:widowControl w:val="0"/>
        <w:tabs>
          <w:tab w:val="clear" w:pos="567"/>
        </w:tabs>
        <w:spacing w:line="240" w:lineRule="auto"/>
        <w:rPr>
          <w:rFonts w:eastAsia="MS Mincho"/>
          <w:szCs w:val="22"/>
          <w:lang w:val="nl-NL" w:eastAsia="ja-JP"/>
        </w:rPr>
      </w:pPr>
      <w:r w:rsidRPr="00005667">
        <w:rPr>
          <w:rFonts w:eastAsia="MS Mincho"/>
          <w:szCs w:val="22"/>
          <w:lang w:val="nl-NL" w:eastAsia="ja-JP"/>
        </w:rPr>
        <w:t>Het belangrijkste bronchodilaterende effect</w:t>
      </w:r>
      <w:r w:rsidR="00C07006" w:rsidRPr="00005667">
        <w:rPr>
          <w:rFonts w:eastAsia="MS Mincho"/>
          <w:szCs w:val="22"/>
          <w:lang w:val="nl-NL" w:eastAsia="ja-JP"/>
        </w:rPr>
        <w:t xml:space="preserve">, afgeleid uit opeenvolgende </w:t>
      </w:r>
      <w:r w:rsidR="0077086E" w:rsidRPr="00005667">
        <w:rPr>
          <w:rFonts w:eastAsia="MS Mincho"/>
          <w:szCs w:val="22"/>
          <w:lang w:val="nl-NL" w:eastAsia="ja-JP"/>
        </w:rPr>
        <w:t>FEV</w:t>
      </w:r>
      <w:r w:rsidR="0077086E" w:rsidRPr="00005667">
        <w:rPr>
          <w:rFonts w:eastAsia="MS Mincho"/>
          <w:szCs w:val="22"/>
          <w:vertAlign w:val="subscript"/>
          <w:lang w:val="nl-NL" w:eastAsia="ja-JP"/>
        </w:rPr>
        <w:t>1</w:t>
      </w:r>
      <w:r w:rsidR="0077086E" w:rsidRPr="00005667">
        <w:rPr>
          <w:rFonts w:eastAsia="MS Mincho"/>
          <w:szCs w:val="22"/>
          <w:lang w:val="nl-NL" w:eastAsia="ja-JP"/>
        </w:rPr>
        <w:t>-</w:t>
      </w:r>
      <w:r w:rsidR="00C07006" w:rsidRPr="00005667">
        <w:rPr>
          <w:rFonts w:eastAsia="MS Mincho"/>
          <w:szCs w:val="22"/>
          <w:lang w:val="nl-NL" w:eastAsia="ja-JP"/>
        </w:rPr>
        <w:t>metingen gedurende 24</w:t>
      </w:r>
      <w:r w:rsidR="005F3354" w:rsidRPr="00005667">
        <w:rPr>
          <w:rFonts w:eastAsia="MS Mincho"/>
          <w:szCs w:val="22"/>
          <w:lang w:val="nl-NL" w:eastAsia="ja-JP"/>
        </w:rPr>
        <w:t> </w:t>
      </w:r>
      <w:r w:rsidR="00C07006" w:rsidRPr="00005667">
        <w:rPr>
          <w:rFonts w:eastAsia="MS Mincho"/>
          <w:szCs w:val="22"/>
          <w:lang w:val="nl-NL" w:eastAsia="ja-JP"/>
        </w:rPr>
        <w:t xml:space="preserve">uur was </w:t>
      </w:r>
      <w:r w:rsidR="00FB288D" w:rsidRPr="00005667">
        <w:rPr>
          <w:rFonts w:eastAsia="MS Mincho"/>
          <w:szCs w:val="22"/>
          <w:lang w:val="nl-NL" w:eastAsia="ja-JP"/>
        </w:rPr>
        <w:t>320</w:t>
      </w:r>
      <w:r w:rsidR="005F3354" w:rsidRPr="00005667">
        <w:rPr>
          <w:rFonts w:eastAsia="MS Mincho"/>
          <w:szCs w:val="22"/>
          <w:lang w:val="nl-NL" w:eastAsia="ja-JP"/>
        </w:rPr>
        <w:t> </w:t>
      </w:r>
      <w:r w:rsidR="00FB288D" w:rsidRPr="00005667">
        <w:rPr>
          <w:rFonts w:eastAsia="MS Mincho"/>
          <w:szCs w:val="22"/>
          <w:lang w:val="nl-NL" w:eastAsia="ja-JP"/>
        </w:rPr>
        <w:t>milliliter</w:t>
      </w:r>
      <w:r w:rsidR="00C07006" w:rsidRPr="00005667">
        <w:rPr>
          <w:rFonts w:eastAsia="MS Mincho"/>
          <w:szCs w:val="22"/>
          <w:lang w:val="nl-NL" w:eastAsia="ja-JP"/>
        </w:rPr>
        <w:t xml:space="preserve"> na 26</w:t>
      </w:r>
      <w:r w:rsidR="005F3354" w:rsidRPr="00005667">
        <w:rPr>
          <w:rFonts w:eastAsia="MS Mincho"/>
          <w:szCs w:val="22"/>
          <w:lang w:val="nl-NL" w:eastAsia="ja-JP"/>
        </w:rPr>
        <w:t> </w:t>
      </w:r>
      <w:r w:rsidR="00C07006" w:rsidRPr="00005667">
        <w:rPr>
          <w:rFonts w:eastAsia="MS Mincho"/>
          <w:szCs w:val="22"/>
          <w:lang w:val="nl-NL" w:eastAsia="ja-JP"/>
        </w:rPr>
        <w:t xml:space="preserve">behandelingsweken. Het effect was significant groter met Ultibro Breezhaler </w:t>
      </w:r>
      <w:r w:rsidR="005F3354" w:rsidRPr="00005667">
        <w:rPr>
          <w:rFonts w:eastAsia="MS Mincho"/>
          <w:szCs w:val="22"/>
          <w:lang w:val="nl-NL" w:eastAsia="ja-JP"/>
        </w:rPr>
        <w:t>dan</w:t>
      </w:r>
      <w:r w:rsidR="00C07006" w:rsidRPr="00005667">
        <w:rPr>
          <w:rFonts w:eastAsia="MS Mincho"/>
          <w:szCs w:val="22"/>
          <w:lang w:val="nl-NL" w:eastAsia="ja-JP"/>
        </w:rPr>
        <w:t xml:space="preserve"> met indacaterol, glycopyrronium of tiotropium alleen (verschil 11</w:t>
      </w:r>
      <w:r w:rsidR="00FB288D" w:rsidRPr="00005667">
        <w:rPr>
          <w:rFonts w:eastAsia="MS Mincho"/>
          <w:szCs w:val="22"/>
          <w:lang w:val="nl-NL" w:eastAsia="ja-JP"/>
        </w:rPr>
        <w:t>0</w:t>
      </w:r>
      <w:r w:rsidR="00C07006" w:rsidRPr="00005667">
        <w:rPr>
          <w:rFonts w:eastAsia="MS Mincho"/>
          <w:szCs w:val="22"/>
          <w:lang w:val="nl-NL" w:eastAsia="ja-JP"/>
        </w:rPr>
        <w:t> </w:t>
      </w:r>
      <w:r w:rsidR="00FB288D" w:rsidRPr="00005667">
        <w:rPr>
          <w:rFonts w:eastAsia="MS Mincho"/>
          <w:szCs w:val="22"/>
          <w:lang w:val="nl-NL" w:eastAsia="ja-JP"/>
        </w:rPr>
        <w:t>milli</w:t>
      </w:r>
      <w:r w:rsidR="00C07006" w:rsidRPr="00005667">
        <w:rPr>
          <w:rFonts w:eastAsia="MS Mincho"/>
          <w:szCs w:val="22"/>
          <w:lang w:val="nl-NL" w:eastAsia="ja-JP"/>
        </w:rPr>
        <w:t>liter, voor iedere vergelijking).</w:t>
      </w:r>
    </w:p>
    <w:p w14:paraId="4737051E" w14:textId="77777777" w:rsidR="00881535" w:rsidRPr="00005667" w:rsidRDefault="00881535" w:rsidP="00E0077B">
      <w:pPr>
        <w:widowControl w:val="0"/>
        <w:tabs>
          <w:tab w:val="clear" w:pos="567"/>
        </w:tabs>
        <w:spacing w:line="240" w:lineRule="auto"/>
        <w:rPr>
          <w:rFonts w:eastAsia="MS Mincho"/>
          <w:szCs w:val="22"/>
          <w:lang w:val="nl-NL" w:eastAsia="ja-JP"/>
        </w:rPr>
      </w:pPr>
    </w:p>
    <w:p w14:paraId="24CC2CBD" w14:textId="77777777" w:rsidR="00EE7C59" w:rsidRPr="00005667" w:rsidRDefault="005F3354" w:rsidP="00E0077B">
      <w:pPr>
        <w:widowControl w:val="0"/>
        <w:tabs>
          <w:tab w:val="clear" w:pos="567"/>
        </w:tabs>
        <w:spacing w:line="240" w:lineRule="auto"/>
        <w:rPr>
          <w:rFonts w:eastAsia="MS Mincho"/>
          <w:szCs w:val="22"/>
          <w:lang w:val="nl-NL" w:eastAsia="ja-JP"/>
        </w:rPr>
      </w:pPr>
      <w:r w:rsidRPr="00005667">
        <w:rPr>
          <w:rFonts w:eastAsia="MS Mincho"/>
          <w:szCs w:val="22"/>
          <w:lang w:val="nl-NL" w:eastAsia="ja-JP"/>
        </w:rPr>
        <w:t>Er was geen bewijs voor tachyfylaxie van het effect van Ultibro Breezhaler na verloop van tijd vergeleken met placebo of de monotherapie</w:t>
      </w:r>
      <w:r w:rsidR="00972A8D" w:rsidRPr="00005667">
        <w:rPr>
          <w:rFonts w:eastAsia="MS Mincho"/>
          <w:szCs w:val="22"/>
          <w:lang w:val="nl-NL" w:eastAsia="ja-JP"/>
        </w:rPr>
        <w:t>bestanddelen</w:t>
      </w:r>
      <w:r w:rsidR="00D276A6" w:rsidRPr="00005667">
        <w:rPr>
          <w:rFonts w:eastAsia="MS Mincho"/>
          <w:szCs w:val="22"/>
          <w:lang w:val="nl-NL" w:eastAsia="ja-JP"/>
        </w:rPr>
        <w:t>.</w:t>
      </w:r>
    </w:p>
    <w:p w14:paraId="47DD0429" w14:textId="77777777" w:rsidR="005F4EEF" w:rsidRPr="00005667" w:rsidRDefault="005F4EEF" w:rsidP="00E0077B">
      <w:pPr>
        <w:widowControl w:val="0"/>
        <w:tabs>
          <w:tab w:val="clear" w:pos="567"/>
        </w:tabs>
        <w:spacing w:line="240" w:lineRule="auto"/>
        <w:rPr>
          <w:szCs w:val="22"/>
          <w:lang w:val="nl-NL"/>
        </w:rPr>
      </w:pPr>
    </w:p>
    <w:p w14:paraId="04F566E6" w14:textId="77777777" w:rsidR="004E1469" w:rsidRPr="00005667" w:rsidRDefault="004E1469" w:rsidP="00E0077B">
      <w:pPr>
        <w:keepNext/>
        <w:widowControl w:val="0"/>
        <w:tabs>
          <w:tab w:val="clear" w:pos="567"/>
        </w:tabs>
        <w:spacing w:line="240" w:lineRule="auto"/>
        <w:rPr>
          <w:i/>
          <w:szCs w:val="22"/>
          <w:u w:val="single"/>
          <w:lang w:val="nl-NL"/>
        </w:rPr>
      </w:pPr>
      <w:r w:rsidRPr="00005667">
        <w:rPr>
          <w:i/>
          <w:szCs w:val="22"/>
          <w:u w:val="single"/>
          <w:lang w:val="nl-NL"/>
        </w:rPr>
        <w:t>Effect</w:t>
      </w:r>
      <w:r w:rsidR="005F3354" w:rsidRPr="00005667">
        <w:rPr>
          <w:i/>
          <w:szCs w:val="22"/>
          <w:u w:val="single"/>
          <w:lang w:val="nl-NL"/>
        </w:rPr>
        <w:t xml:space="preserve">en op de </w:t>
      </w:r>
      <w:r w:rsidR="00DA1C72" w:rsidRPr="00005667">
        <w:rPr>
          <w:i/>
          <w:szCs w:val="22"/>
          <w:u w:val="single"/>
          <w:lang w:val="nl-NL"/>
        </w:rPr>
        <w:t>hart</w:t>
      </w:r>
      <w:r w:rsidR="00AD5CD3" w:rsidRPr="00005667">
        <w:rPr>
          <w:i/>
          <w:szCs w:val="22"/>
          <w:u w:val="single"/>
          <w:lang w:val="nl-NL"/>
        </w:rPr>
        <w:t>slag</w:t>
      </w:r>
      <w:r w:rsidR="00DA1C72" w:rsidRPr="00005667">
        <w:rPr>
          <w:i/>
          <w:szCs w:val="22"/>
          <w:u w:val="single"/>
          <w:lang w:val="nl-NL"/>
        </w:rPr>
        <w:t>frequentie</w:t>
      </w:r>
    </w:p>
    <w:p w14:paraId="55793C67" w14:textId="77777777" w:rsidR="00881535" w:rsidRPr="00005667" w:rsidRDefault="00DA1C72" w:rsidP="00E0077B">
      <w:pPr>
        <w:widowControl w:val="0"/>
        <w:tabs>
          <w:tab w:val="clear" w:pos="567"/>
        </w:tabs>
        <w:spacing w:line="240" w:lineRule="auto"/>
        <w:rPr>
          <w:szCs w:val="22"/>
          <w:lang w:val="nl-NL"/>
        </w:rPr>
      </w:pPr>
      <w:r w:rsidRPr="00005667">
        <w:rPr>
          <w:szCs w:val="22"/>
          <w:lang w:val="nl-NL"/>
        </w:rPr>
        <w:t>Hart</w:t>
      </w:r>
      <w:r w:rsidR="00AD5CD3" w:rsidRPr="00005667">
        <w:rPr>
          <w:szCs w:val="22"/>
          <w:lang w:val="nl-NL"/>
        </w:rPr>
        <w:t>slag</w:t>
      </w:r>
      <w:r w:rsidRPr="00005667">
        <w:rPr>
          <w:szCs w:val="22"/>
          <w:lang w:val="nl-NL"/>
        </w:rPr>
        <w:t xml:space="preserve">frequentie-effecten </w:t>
      </w:r>
      <w:r w:rsidR="005F3354" w:rsidRPr="00005667">
        <w:rPr>
          <w:szCs w:val="22"/>
          <w:lang w:val="nl-NL"/>
        </w:rPr>
        <w:t>werden onderzocht bij gezonde vrijwilligers na een enkelvoudige</w:t>
      </w:r>
      <w:r w:rsidR="004F17D5" w:rsidRPr="00005667">
        <w:rPr>
          <w:szCs w:val="22"/>
          <w:lang w:val="nl-NL"/>
        </w:rPr>
        <w:t xml:space="preserve">, </w:t>
      </w:r>
      <w:r w:rsidR="008D6D70" w:rsidRPr="00005667">
        <w:rPr>
          <w:szCs w:val="22"/>
          <w:lang w:val="nl-NL"/>
        </w:rPr>
        <w:t>4 </w:t>
      </w:r>
      <w:r w:rsidR="004F17D5" w:rsidRPr="00005667">
        <w:rPr>
          <w:szCs w:val="22"/>
          <w:lang w:val="nl-NL"/>
        </w:rPr>
        <w:t>keer de aanbevolen</w:t>
      </w:r>
      <w:r w:rsidR="00D67C1A" w:rsidRPr="00005667">
        <w:rPr>
          <w:szCs w:val="22"/>
          <w:lang w:val="nl-NL"/>
        </w:rPr>
        <w:t>,</w:t>
      </w:r>
      <w:r w:rsidR="004F17D5" w:rsidRPr="00005667">
        <w:rPr>
          <w:szCs w:val="22"/>
          <w:lang w:val="nl-NL"/>
        </w:rPr>
        <w:t xml:space="preserve"> therapeutische dosis van Ultibro Breezhaler, toegediend</w:t>
      </w:r>
      <w:r w:rsidR="005F3354" w:rsidRPr="00005667">
        <w:rPr>
          <w:szCs w:val="22"/>
          <w:lang w:val="nl-NL"/>
        </w:rPr>
        <w:t xml:space="preserve"> </w:t>
      </w:r>
      <w:r w:rsidR="004F17D5" w:rsidRPr="00005667">
        <w:rPr>
          <w:szCs w:val="22"/>
          <w:lang w:val="nl-NL"/>
        </w:rPr>
        <w:t>in vier dosisstappen elk gescheiden door één uur en vergeleken met de effecten van placebo, indacaterol, glycopyrronium en salmeterol.</w:t>
      </w:r>
    </w:p>
    <w:p w14:paraId="270F13C3" w14:textId="77777777" w:rsidR="00881535" w:rsidRPr="00005667" w:rsidRDefault="00881535" w:rsidP="00E0077B">
      <w:pPr>
        <w:widowControl w:val="0"/>
        <w:tabs>
          <w:tab w:val="clear" w:pos="567"/>
        </w:tabs>
        <w:spacing w:line="240" w:lineRule="auto"/>
        <w:rPr>
          <w:szCs w:val="22"/>
          <w:lang w:val="nl-NL"/>
        </w:rPr>
      </w:pPr>
    </w:p>
    <w:p w14:paraId="0875D93D" w14:textId="77777777" w:rsidR="004E1469" w:rsidRPr="00005667" w:rsidRDefault="00C9156D" w:rsidP="00E0077B">
      <w:pPr>
        <w:widowControl w:val="0"/>
        <w:tabs>
          <w:tab w:val="clear" w:pos="567"/>
        </w:tabs>
        <w:spacing w:line="240" w:lineRule="auto"/>
        <w:rPr>
          <w:szCs w:val="22"/>
          <w:lang w:val="nl-NL"/>
        </w:rPr>
      </w:pPr>
      <w:r w:rsidRPr="00005667">
        <w:rPr>
          <w:szCs w:val="22"/>
          <w:lang w:val="nl-NL"/>
        </w:rPr>
        <w:t>De grootste</w:t>
      </w:r>
      <w:r w:rsidR="00B603C7" w:rsidRPr="00005667">
        <w:rPr>
          <w:szCs w:val="22"/>
          <w:lang w:val="nl-NL"/>
        </w:rPr>
        <w:t>, tijd-</w:t>
      </w:r>
      <w:r w:rsidR="00730139" w:rsidRPr="00005667">
        <w:rPr>
          <w:szCs w:val="22"/>
          <w:lang w:val="nl-NL"/>
        </w:rPr>
        <w:t>gematchte</w:t>
      </w:r>
      <w:r w:rsidR="00B603C7" w:rsidRPr="00005667">
        <w:rPr>
          <w:szCs w:val="22"/>
          <w:lang w:val="nl-NL"/>
        </w:rPr>
        <w:t>,</w:t>
      </w:r>
      <w:r w:rsidRPr="00005667">
        <w:rPr>
          <w:szCs w:val="22"/>
          <w:lang w:val="nl-NL"/>
        </w:rPr>
        <w:t xml:space="preserve"> toename</w:t>
      </w:r>
      <w:r w:rsidR="00B603C7" w:rsidRPr="00005667">
        <w:rPr>
          <w:szCs w:val="22"/>
          <w:lang w:val="nl-NL"/>
        </w:rPr>
        <w:t xml:space="preserve"> van d</w:t>
      </w:r>
      <w:r w:rsidRPr="00005667">
        <w:rPr>
          <w:szCs w:val="22"/>
          <w:lang w:val="nl-NL"/>
        </w:rPr>
        <w:t xml:space="preserve">e </w:t>
      </w:r>
      <w:r w:rsidR="00DA1C72" w:rsidRPr="00005667">
        <w:rPr>
          <w:szCs w:val="22"/>
          <w:lang w:val="nl-NL"/>
        </w:rPr>
        <w:t>hart</w:t>
      </w:r>
      <w:r w:rsidR="00AD5CD3" w:rsidRPr="00005667">
        <w:rPr>
          <w:szCs w:val="22"/>
          <w:lang w:val="nl-NL"/>
        </w:rPr>
        <w:t>slag</w:t>
      </w:r>
      <w:r w:rsidR="00DA1C72" w:rsidRPr="00005667">
        <w:rPr>
          <w:szCs w:val="22"/>
          <w:lang w:val="nl-NL"/>
        </w:rPr>
        <w:t xml:space="preserve">frequentie </w:t>
      </w:r>
      <w:r w:rsidRPr="00005667">
        <w:rPr>
          <w:szCs w:val="22"/>
          <w:lang w:val="nl-NL"/>
        </w:rPr>
        <w:t>vergeleken met placebo was</w:t>
      </w:r>
      <w:r w:rsidR="001B7ABD" w:rsidRPr="00005667">
        <w:rPr>
          <w:szCs w:val="22"/>
          <w:lang w:val="nl-NL"/>
        </w:rPr>
        <w:t xml:space="preserve"> +5,</w:t>
      </w:r>
      <w:r w:rsidR="004E1469" w:rsidRPr="00005667">
        <w:rPr>
          <w:szCs w:val="22"/>
          <w:lang w:val="nl-NL"/>
        </w:rPr>
        <w:t>69</w:t>
      </w:r>
      <w:r w:rsidR="00881535" w:rsidRPr="00005667">
        <w:rPr>
          <w:szCs w:val="22"/>
          <w:lang w:val="nl-NL"/>
        </w:rPr>
        <w:t> </w:t>
      </w:r>
      <w:r w:rsidR="004E1469" w:rsidRPr="00005667">
        <w:rPr>
          <w:szCs w:val="22"/>
          <w:lang w:val="nl-NL"/>
        </w:rPr>
        <w:t>bpm</w:t>
      </w:r>
      <w:r w:rsidR="00AD3672" w:rsidRPr="00005667">
        <w:rPr>
          <w:szCs w:val="22"/>
          <w:lang w:val="nl-NL"/>
        </w:rPr>
        <w:t xml:space="preserve"> (90% </w:t>
      </w:r>
      <w:r w:rsidR="001B7ABD" w:rsidRPr="00005667">
        <w:rPr>
          <w:szCs w:val="22"/>
          <w:lang w:val="nl-NL"/>
        </w:rPr>
        <w:t>B</w:t>
      </w:r>
      <w:r w:rsidR="00AD3672" w:rsidRPr="00005667">
        <w:rPr>
          <w:szCs w:val="22"/>
          <w:lang w:val="nl-NL"/>
        </w:rPr>
        <w:t>I</w:t>
      </w:r>
      <w:r w:rsidR="00730139" w:rsidRPr="00005667">
        <w:rPr>
          <w:szCs w:val="22"/>
          <w:lang w:val="nl-NL"/>
        </w:rPr>
        <w:t xml:space="preserve">) </w:t>
      </w:r>
      <w:r w:rsidR="00D67C1A" w:rsidRPr="00005667">
        <w:rPr>
          <w:szCs w:val="22"/>
          <w:lang w:val="nl-NL"/>
        </w:rPr>
        <w:t>[</w:t>
      </w:r>
      <w:r w:rsidR="00AD3672" w:rsidRPr="00005667">
        <w:rPr>
          <w:szCs w:val="22"/>
          <w:lang w:val="nl-NL"/>
        </w:rPr>
        <w:t xml:space="preserve"> </w:t>
      </w:r>
      <w:r w:rsidR="00AE492C" w:rsidRPr="00005667">
        <w:rPr>
          <w:szCs w:val="22"/>
          <w:lang w:val="nl-NL"/>
        </w:rPr>
        <w:t>2</w:t>
      </w:r>
      <w:r w:rsidR="001B7ABD" w:rsidRPr="00005667">
        <w:rPr>
          <w:szCs w:val="22"/>
          <w:lang w:val="nl-NL"/>
        </w:rPr>
        <w:t>,</w:t>
      </w:r>
      <w:r w:rsidR="00AE492C" w:rsidRPr="00005667">
        <w:rPr>
          <w:szCs w:val="22"/>
          <w:lang w:val="nl-NL"/>
        </w:rPr>
        <w:t>71</w:t>
      </w:r>
      <w:r w:rsidR="00DA1C72" w:rsidRPr="00005667">
        <w:rPr>
          <w:szCs w:val="22"/>
          <w:lang w:val="nl-NL"/>
        </w:rPr>
        <w:t xml:space="preserve">; </w:t>
      </w:r>
      <w:r w:rsidR="00AD3672" w:rsidRPr="00005667">
        <w:rPr>
          <w:szCs w:val="22"/>
          <w:lang w:val="nl-NL"/>
        </w:rPr>
        <w:t>8</w:t>
      </w:r>
      <w:r w:rsidR="001B7ABD" w:rsidRPr="00005667">
        <w:rPr>
          <w:szCs w:val="22"/>
          <w:lang w:val="nl-NL"/>
        </w:rPr>
        <w:t>,</w:t>
      </w:r>
      <w:r w:rsidR="00AD3672" w:rsidRPr="00005667">
        <w:rPr>
          <w:szCs w:val="22"/>
          <w:lang w:val="nl-NL"/>
        </w:rPr>
        <w:t>66</w:t>
      </w:r>
      <w:r w:rsidR="00D67C1A" w:rsidRPr="00005667">
        <w:rPr>
          <w:szCs w:val="22"/>
          <w:lang w:val="nl-NL"/>
        </w:rPr>
        <w:t>]</w:t>
      </w:r>
      <w:r w:rsidR="00AD3672" w:rsidRPr="00005667">
        <w:rPr>
          <w:szCs w:val="22"/>
          <w:lang w:val="nl-NL"/>
        </w:rPr>
        <w:t>)</w:t>
      </w:r>
      <w:r w:rsidR="004E1469" w:rsidRPr="00005667">
        <w:rPr>
          <w:szCs w:val="22"/>
          <w:lang w:val="nl-NL"/>
        </w:rPr>
        <w:t xml:space="preserve">, </w:t>
      </w:r>
      <w:r w:rsidRPr="00005667">
        <w:rPr>
          <w:szCs w:val="22"/>
          <w:lang w:val="nl-NL"/>
        </w:rPr>
        <w:t>de grootste afname was</w:t>
      </w:r>
      <w:r w:rsidR="004E1469" w:rsidRPr="00005667">
        <w:rPr>
          <w:szCs w:val="22"/>
          <w:lang w:val="nl-NL"/>
        </w:rPr>
        <w:t xml:space="preserve"> </w:t>
      </w:r>
      <w:r w:rsidR="00AE3C55" w:rsidRPr="00005667">
        <w:rPr>
          <w:szCs w:val="22"/>
          <w:lang w:val="nl-NL"/>
        </w:rPr>
        <w:noBreakHyphen/>
      </w:r>
      <w:r w:rsidR="004E1469" w:rsidRPr="00005667">
        <w:rPr>
          <w:szCs w:val="22"/>
          <w:lang w:val="nl-NL"/>
        </w:rPr>
        <w:t>2</w:t>
      </w:r>
      <w:r w:rsidRPr="00005667">
        <w:rPr>
          <w:szCs w:val="22"/>
          <w:lang w:val="nl-NL"/>
        </w:rPr>
        <w:t>,</w:t>
      </w:r>
      <w:r w:rsidR="004E1469" w:rsidRPr="00005667">
        <w:rPr>
          <w:szCs w:val="22"/>
          <w:lang w:val="nl-NL"/>
        </w:rPr>
        <w:t>51</w:t>
      </w:r>
      <w:r w:rsidR="00881535" w:rsidRPr="00005667">
        <w:rPr>
          <w:szCs w:val="22"/>
          <w:lang w:val="nl-NL"/>
        </w:rPr>
        <w:t> </w:t>
      </w:r>
      <w:r w:rsidR="004E1469" w:rsidRPr="00005667">
        <w:rPr>
          <w:szCs w:val="22"/>
          <w:lang w:val="nl-NL"/>
        </w:rPr>
        <w:t>bpm</w:t>
      </w:r>
      <w:r w:rsidR="00AD3672" w:rsidRPr="00005667">
        <w:rPr>
          <w:szCs w:val="22"/>
          <w:lang w:val="nl-NL"/>
        </w:rPr>
        <w:t xml:space="preserve"> (9</w:t>
      </w:r>
      <w:r w:rsidR="00AE492C" w:rsidRPr="00005667">
        <w:rPr>
          <w:szCs w:val="22"/>
          <w:lang w:val="nl-NL"/>
        </w:rPr>
        <w:t xml:space="preserve">0% </w:t>
      </w:r>
      <w:r w:rsidRPr="00005667">
        <w:rPr>
          <w:szCs w:val="22"/>
          <w:lang w:val="nl-NL"/>
        </w:rPr>
        <w:t>B</w:t>
      </w:r>
      <w:r w:rsidR="00AE492C" w:rsidRPr="00005667">
        <w:rPr>
          <w:szCs w:val="22"/>
          <w:lang w:val="nl-NL"/>
        </w:rPr>
        <w:t>I</w:t>
      </w:r>
      <w:r w:rsidR="005F00DD" w:rsidRPr="00005667">
        <w:rPr>
          <w:szCs w:val="22"/>
          <w:lang w:val="nl-NL"/>
        </w:rPr>
        <w:t xml:space="preserve"> </w:t>
      </w:r>
      <w:r w:rsidR="00730139" w:rsidRPr="00005667">
        <w:rPr>
          <w:szCs w:val="22"/>
          <w:lang w:val="nl-NL"/>
        </w:rPr>
        <w:t>[</w:t>
      </w:r>
      <w:r w:rsidR="00AE3C55" w:rsidRPr="00005667">
        <w:rPr>
          <w:szCs w:val="22"/>
          <w:lang w:val="nl-NL"/>
        </w:rPr>
        <w:noBreakHyphen/>
      </w:r>
      <w:r w:rsidRPr="00005667">
        <w:rPr>
          <w:szCs w:val="22"/>
          <w:lang w:val="nl-NL"/>
        </w:rPr>
        <w:t>5,</w:t>
      </w:r>
      <w:r w:rsidR="00AE492C" w:rsidRPr="00005667">
        <w:rPr>
          <w:szCs w:val="22"/>
          <w:lang w:val="nl-NL"/>
        </w:rPr>
        <w:t>48</w:t>
      </w:r>
      <w:r w:rsidR="00DA1C72" w:rsidRPr="00005667">
        <w:rPr>
          <w:szCs w:val="22"/>
          <w:lang w:val="nl-NL"/>
        </w:rPr>
        <w:t xml:space="preserve">; </w:t>
      </w:r>
      <w:r w:rsidRPr="00005667">
        <w:rPr>
          <w:szCs w:val="22"/>
          <w:lang w:val="nl-NL"/>
        </w:rPr>
        <w:t>0,</w:t>
      </w:r>
      <w:r w:rsidR="00AD3672" w:rsidRPr="00005667">
        <w:rPr>
          <w:szCs w:val="22"/>
          <w:lang w:val="nl-NL"/>
        </w:rPr>
        <w:t>47</w:t>
      </w:r>
      <w:r w:rsidR="00730139" w:rsidRPr="00005667">
        <w:rPr>
          <w:szCs w:val="22"/>
          <w:lang w:val="nl-NL"/>
        </w:rPr>
        <w:t>]</w:t>
      </w:r>
      <w:r w:rsidR="00AD3672" w:rsidRPr="00005667">
        <w:rPr>
          <w:szCs w:val="22"/>
          <w:lang w:val="nl-NL"/>
        </w:rPr>
        <w:t>)</w:t>
      </w:r>
      <w:r w:rsidR="004E1469" w:rsidRPr="00005667">
        <w:rPr>
          <w:szCs w:val="22"/>
          <w:lang w:val="nl-NL"/>
        </w:rPr>
        <w:t>.</w:t>
      </w:r>
      <w:r w:rsidR="004A532E" w:rsidRPr="00005667">
        <w:rPr>
          <w:szCs w:val="22"/>
          <w:lang w:val="nl-NL"/>
        </w:rPr>
        <w:t xml:space="preserve"> </w:t>
      </w:r>
      <w:r w:rsidR="00730139" w:rsidRPr="00005667">
        <w:rPr>
          <w:szCs w:val="22"/>
          <w:lang w:val="nl-NL"/>
        </w:rPr>
        <w:t xml:space="preserve">In totaal </w:t>
      </w:r>
      <w:r w:rsidR="004A532E" w:rsidRPr="00005667">
        <w:rPr>
          <w:szCs w:val="22"/>
          <w:lang w:val="nl-NL"/>
        </w:rPr>
        <w:t>liet het</w:t>
      </w:r>
      <w:r w:rsidRPr="00005667">
        <w:rPr>
          <w:szCs w:val="22"/>
          <w:lang w:val="nl-NL"/>
        </w:rPr>
        <w:t xml:space="preserve"> effect op de </w:t>
      </w:r>
      <w:r w:rsidR="00DA1C72" w:rsidRPr="00005667">
        <w:rPr>
          <w:szCs w:val="22"/>
          <w:lang w:val="nl-NL"/>
        </w:rPr>
        <w:t>hart</w:t>
      </w:r>
      <w:r w:rsidR="00AD5CD3" w:rsidRPr="00005667">
        <w:rPr>
          <w:szCs w:val="22"/>
          <w:lang w:val="nl-NL"/>
        </w:rPr>
        <w:t>slag</w:t>
      </w:r>
      <w:r w:rsidR="00DA1C72" w:rsidRPr="00005667">
        <w:rPr>
          <w:szCs w:val="22"/>
          <w:lang w:val="nl-NL"/>
        </w:rPr>
        <w:t xml:space="preserve">frequentie </w:t>
      </w:r>
      <w:r w:rsidRPr="00005667">
        <w:rPr>
          <w:szCs w:val="22"/>
          <w:lang w:val="nl-NL"/>
        </w:rPr>
        <w:t>na verloop van tijd geen consistent farmacodynamisch effect zien van Ultibro Breezhaler.</w:t>
      </w:r>
    </w:p>
    <w:p w14:paraId="2C1BB1E2" w14:textId="77777777" w:rsidR="00C712BA" w:rsidRPr="00005667" w:rsidRDefault="00C712BA" w:rsidP="00E0077B">
      <w:pPr>
        <w:widowControl w:val="0"/>
        <w:tabs>
          <w:tab w:val="clear" w:pos="567"/>
        </w:tabs>
        <w:spacing w:line="240" w:lineRule="auto"/>
        <w:rPr>
          <w:szCs w:val="22"/>
          <w:lang w:val="nl-NL"/>
        </w:rPr>
      </w:pPr>
    </w:p>
    <w:p w14:paraId="3D83F1D6" w14:textId="77777777" w:rsidR="000E21A9" w:rsidRPr="00005667" w:rsidRDefault="004A532E" w:rsidP="00E0077B">
      <w:pPr>
        <w:widowControl w:val="0"/>
        <w:tabs>
          <w:tab w:val="clear" w:pos="567"/>
        </w:tabs>
        <w:spacing w:line="240" w:lineRule="auto"/>
        <w:rPr>
          <w:szCs w:val="22"/>
          <w:lang w:val="nl-NL"/>
        </w:rPr>
      </w:pPr>
      <w:r w:rsidRPr="00005667">
        <w:rPr>
          <w:szCs w:val="22"/>
          <w:lang w:val="nl-NL"/>
        </w:rPr>
        <w:t xml:space="preserve">De </w:t>
      </w:r>
      <w:r w:rsidR="00DA1C72" w:rsidRPr="00005667">
        <w:rPr>
          <w:szCs w:val="22"/>
          <w:lang w:val="nl-NL"/>
        </w:rPr>
        <w:t>hart</w:t>
      </w:r>
      <w:r w:rsidR="00AD5CD3" w:rsidRPr="00005667">
        <w:rPr>
          <w:szCs w:val="22"/>
          <w:lang w:val="nl-NL"/>
        </w:rPr>
        <w:t>slag</w:t>
      </w:r>
      <w:r w:rsidR="00DA1C72" w:rsidRPr="00005667">
        <w:rPr>
          <w:szCs w:val="22"/>
          <w:lang w:val="nl-NL"/>
        </w:rPr>
        <w:t xml:space="preserve">frequentie </w:t>
      </w:r>
      <w:r w:rsidR="00730139" w:rsidRPr="00005667">
        <w:rPr>
          <w:szCs w:val="22"/>
          <w:lang w:val="nl-NL"/>
        </w:rPr>
        <w:t>van COPD</w:t>
      </w:r>
      <w:r w:rsidR="00DA1C72" w:rsidRPr="00005667">
        <w:rPr>
          <w:szCs w:val="22"/>
          <w:lang w:val="nl-NL"/>
        </w:rPr>
        <w:t>-</w:t>
      </w:r>
      <w:r w:rsidR="00730139" w:rsidRPr="00005667">
        <w:rPr>
          <w:szCs w:val="22"/>
          <w:lang w:val="nl-NL"/>
        </w:rPr>
        <w:t xml:space="preserve">patiënten werd </w:t>
      </w:r>
      <w:r w:rsidRPr="00005667">
        <w:rPr>
          <w:szCs w:val="22"/>
          <w:lang w:val="nl-NL"/>
        </w:rPr>
        <w:t>bij supra-therapeutische</w:t>
      </w:r>
      <w:r w:rsidR="00AE09FD" w:rsidRPr="00005667">
        <w:rPr>
          <w:szCs w:val="22"/>
          <w:lang w:val="nl-NL"/>
        </w:rPr>
        <w:t xml:space="preserve"> dosisniveaus onderzocht. Er </w:t>
      </w:r>
      <w:r w:rsidR="0026267C" w:rsidRPr="00005667">
        <w:rPr>
          <w:szCs w:val="22"/>
          <w:lang w:val="nl-NL"/>
        </w:rPr>
        <w:t>waren</w:t>
      </w:r>
      <w:r w:rsidR="00AE09FD" w:rsidRPr="00005667">
        <w:rPr>
          <w:szCs w:val="22"/>
          <w:lang w:val="nl-NL"/>
        </w:rPr>
        <w:t xml:space="preserve"> geen relevante effecten van Ultibro Breezhaler op de gemiddelde </w:t>
      </w:r>
      <w:r w:rsidR="00DA1C72" w:rsidRPr="00005667">
        <w:rPr>
          <w:szCs w:val="22"/>
          <w:lang w:val="nl-NL"/>
        </w:rPr>
        <w:t>hart</w:t>
      </w:r>
      <w:r w:rsidR="00AD5CD3" w:rsidRPr="00005667">
        <w:rPr>
          <w:szCs w:val="22"/>
          <w:lang w:val="nl-NL"/>
        </w:rPr>
        <w:t>slag</w:t>
      </w:r>
      <w:r w:rsidR="00DA1C72" w:rsidRPr="00005667">
        <w:rPr>
          <w:szCs w:val="22"/>
          <w:lang w:val="nl-NL"/>
        </w:rPr>
        <w:t xml:space="preserve">frequentie </w:t>
      </w:r>
      <w:r w:rsidR="00AE09FD" w:rsidRPr="00005667">
        <w:rPr>
          <w:szCs w:val="22"/>
          <w:lang w:val="nl-NL"/>
        </w:rPr>
        <w:t>gedurende 24</w:t>
      </w:r>
      <w:r w:rsidR="0026267C" w:rsidRPr="00005667">
        <w:rPr>
          <w:szCs w:val="22"/>
          <w:lang w:val="nl-NL"/>
        </w:rPr>
        <w:t xml:space="preserve"> uur en op de </w:t>
      </w:r>
      <w:r w:rsidR="00DA1C72" w:rsidRPr="00005667">
        <w:rPr>
          <w:szCs w:val="22"/>
          <w:lang w:val="nl-NL"/>
        </w:rPr>
        <w:t>hart</w:t>
      </w:r>
      <w:r w:rsidR="00AD5CD3" w:rsidRPr="00005667">
        <w:rPr>
          <w:szCs w:val="22"/>
          <w:lang w:val="nl-NL"/>
        </w:rPr>
        <w:t>slag</w:t>
      </w:r>
      <w:r w:rsidR="00DA1C72" w:rsidRPr="00005667">
        <w:rPr>
          <w:szCs w:val="22"/>
          <w:lang w:val="nl-NL"/>
        </w:rPr>
        <w:t xml:space="preserve">frequentie </w:t>
      </w:r>
      <w:r w:rsidR="0026267C" w:rsidRPr="00005667">
        <w:rPr>
          <w:szCs w:val="22"/>
          <w:lang w:val="nl-NL"/>
        </w:rPr>
        <w:t>bepaald na 30 minuten, 4 uur en 24 uur.</w:t>
      </w:r>
    </w:p>
    <w:p w14:paraId="09E16434" w14:textId="77777777" w:rsidR="00756DE1" w:rsidRPr="00005667" w:rsidRDefault="00756DE1" w:rsidP="00E0077B">
      <w:pPr>
        <w:widowControl w:val="0"/>
        <w:tabs>
          <w:tab w:val="clear" w:pos="567"/>
        </w:tabs>
        <w:spacing w:line="240" w:lineRule="auto"/>
        <w:rPr>
          <w:szCs w:val="22"/>
          <w:lang w:val="nl-NL"/>
        </w:rPr>
      </w:pPr>
    </w:p>
    <w:p w14:paraId="26CDE0FB" w14:textId="77777777" w:rsidR="004E1469" w:rsidRPr="00005667" w:rsidRDefault="004E1469" w:rsidP="00E0077B">
      <w:pPr>
        <w:keepNext/>
        <w:widowControl w:val="0"/>
        <w:tabs>
          <w:tab w:val="clear" w:pos="567"/>
        </w:tabs>
        <w:spacing w:line="240" w:lineRule="auto"/>
        <w:rPr>
          <w:i/>
          <w:szCs w:val="22"/>
          <w:u w:val="single"/>
          <w:lang w:val="nl-NL"/>
        </w:rPr>
      </w:pPr>
      <w:r w:rsidRPr="00005667">
        <w:rPr>
          <w:i/>
          <w:szCs w:val="22"/>
          <w:u w:val="single"/>
          <w:lang w:val="nl-NL"/>
        </w:rPr>
        <w:t>QT</w:t>
      </w:r>
      <w:r w:rsidR="00FC1013" w:rsidRPr="00005667">
        <w:rPr>
          <w:i/>
          <w:szCs w:val="22"/>
          <w:u w:val="single"/>
          <w:lang w:val="nl-NL"/>
        </w:rPr>
        <w:t>-</w:t>
      </w:r>
      <w:r w:rsidRPr="00005667">
        <w:rPr>
          <w:i/>
          <w:szCs w:val="22"/>
          <w:u w:val="single"/>
          <w:lang w:val="nl-NL"/>
        </w:rPr>
        <w:t>interval</w:t>
      </w:r>
    </w:p>
    <w:p w14:paraId="433CB89A" w14:textId="7F380AF8" w:rsidR="000E21A9" w:rsidRPr="00005667" w:rsidRDefault="0026267C" w:rsidP="00E0077B">
      <w:pPr>
        <w:widowControl w:val="0"/>
        <w:tabs>
          <w:tab w:val="clear" w:pos="567"/>
        </w:tabs>
        <w:spacing w:line="240" w:lineRule="auto"/>
        <w:rPr>
          <w:szCs w:val="22"/>
          <w:lang w:val="nl-NL"/>
        </w:rPr>
      </w:pPr>
      <w:r w:rsidRPr="00005667">
        <w:rPr>
          <w:szCs w:val="22"/>
          <w:lang w:val="nl-NL"/>
        </w:rPr>
        <w:t xml:space="preserve">Een </w:t>
      </w:r>
      <w:r w:rsidR="00730139" w:rsidRPr="00005667">
        <w:rPr>
          <w:szCs w:val="22"/>
          <w:lang w:val="nl-NL"/>
        </w:rPr>
        <w:t>”thorough</w:t>
      </w:r>
      <w:r w:rsidR="00FD5140" w:rsidRPr="00005667">
        <w:rPr>
          <w:szCs w:val="22"/>
          <w:lang w:val="nl-NL"/>
        </w:rPr>
        <w:t xml:space="preserve"> </w:t>
      </w:r>
      <w:r w:rsidRPr="00005667">
        <w:rPr>
          <w:szCs w:val="22"/>
          <w:lang w:val="nl-NL"/>
        </w:rPr>
        <w:t>QT</w:t>
      </w:r>
      <w:r w:rsidR="00FD5140" w:rsidRPr="00005667">
        <w:rPr>
          <w:szCs w:val="22"/>
          <w:lang w:val="nl-NL"/>
        </w:rPr>
        <w:t>”</w:t>
      </w:r>
      <w:r w:rsidRPr="00005667">
        <w:rPr>
          <w:szCs w:val="22"/>
          <w:lang w:val="nl-NL"/>
        </w:rPr>
        <w:t xml:space="preserve"> (TQT) </w:t>
      </w:r>
      <w:r w:rsidR="0097292A" w:rsidRPr="00005667">
        <w:rPr>
          <w:szCs w:val="22"/>
          <w:lang w:val="nl-NL"/>
        </w:rPr>
        <w:t>-</w:t>
      </w:r>
      <w:r w:rsidRPr="00005667">
        <w:rPr>
          <w:szCs w:val="22"/>
          <w:lang w:val="nl-NL"/>
        </w:rPr>
        <w:t>studie bij gezonde vrijwilligers met hoge doses geïnhaleerd indacaterol (tot twee keer de maxim</w:t>
      </w:r>
      <w:r w:rsidR="0097292A" w:rsidRPr="00005667">
        <w:rPr>
          <w:szCs w:val="22"/>
          <w:lang w:val="nl-NL"/>
        </w:rPr>
        <w:t>ale</w:t>
      </w:r>
      <w:r w:rsidRPr="00005667">
        <w:rPr>
          <w:szCs w:val="22"/>
          <w:lang w:val="nl-NL"/>
        </w:rPr>
        <w:t xml:space="preserve"> aanbevolen therapeutische dosis) liet geen klinisch relevant effect zien op het QT</w:t>
      </w:r>
      <w:r w:rsidR="00FC1013" w:rsidRPr="00005667">
        <w:rPr>
          <w:szCs w:val="22"/>
          <w:lang w:val="nl-NL"/>
        </w:rPr>
        <w:t>-</w:t>
      </w:r>
      <w:r w:rsidRPr="00005667">
        <w:rPr>
          <w:szCs w:val="22"/>
          <w:lang w:val="nl-NL"/>
        </w:rPr>
        <w:t>interval. Vergelijkbaar werd voor glycopyrronium geen QT</w:t>
      </w:r>
      <w:r w:rsidR="00FC1013" w:rsidRPr="00005667">
        <w:rPr>
          <w:szCs w:val="22"/>
          <w:lang w:val="nl-NL"/>
        </w:rPr>
        <w:t>-</w:t>
      </w:r>
      <w:r w:rsidRPr="00005667">
        <w:rPr>
          <w:szCs w:val="22"/>
          <w:lang w:val="nl-NL"/>
        </w:rPr>
        <w:t>verlenging waargenomen in een TQT</w:t>
      </w:r>
      <w:r w:rsidR="0097292A" w:rsidRPr="00005667">
        <w:rPr>
          <w:szCs w:val="22"/>
          <w:lang w:val="nl-NL"/>
        </w:rPr>
        <w:t>-</w:t>
      </w:r>
      <w:r w:rsidRPr="00005667">
        <w:rPr>
          <w:szCs w:val="22"/>
          <w:lang w:val="nl-NL"/>
        </w:rPr>
        <w:t>studie na een geïnhaleerde dosis van 8 keer de aanbevolen therapeutische dosis.</w:t>
      </w:r>
    </w:p>
    <w:p w14:paraId="0B82C75D" w14:textId="77777777" w:rsidR="00C712BA" w:rsidRPr="00005667" w:rsidRDefault="00C712BA" w:rsidP="00E0077B">
      <w:pPr>
        <w:widowControl w:val="0"/>
        <w:tabs>
          <w:tab w:val="clear" w:pos="567"/>
        </w:tabs>
        <w:spacing w:line="240" w:lineRule="auto"/>
        <w:rPr>
          <w:szCs w:val="22"/>
          <w:lang w:val="nl-NL"/>
        </w:rPr>
      </w:pPr>
    </w:p>
    <w:p w14:paraId="3326DEFA" w14:textId="77777777" w:rsidR="00CD132A" w:rsidRPr="00005667" w:rsidRDefault="009776DD" w:rsidP="00E0077B">
      <w:pPr>
        <w:widowControl w:val="0"/>
        <w:tabs>
          <w:tab w:val="clear" w:pos="567"/>
        </w:tabs>
        <w:spacing w:line="240" w:lineRule="auto"/>
        <w:rPr>
          <w:szCs w:val="22"/>
          <w:lang w:val="nl-NL"/>
        </w:rPr>
      </w:pPr>
      <w:r w:rsidRPr="00005667">
        <w:rPr>
          <w:szCs w:val="22"/>
          <w:lang w:val="nl-NL"/>
        </w:rPr>
        <w:t>De effecten van Ultibro Breezhaler op het QTc</w:t>
      </w:r>
      <w:r w:rsidR="0006333F" w:rsidRPr="00005667">
        <w:rPr>
          <w:szCs w:val="22"/>
          <w:lang w:val="nl-NL"/>
        </w:rPr>
        <w:t>-</w:t>
      </w:r>
      <w:r w:rsidRPr="00005667">
        <w:rPr>
          <w:szCs w:val="22"/>
          <w:lang w:val="nl-NL"/>
        </w:rPr>
        <w:t>interva</w:t>
      </w:r>
      <w:r w:rsidR="004C327D" w:rsidRPr="00005667">
        <w:rPr>
          <w:szCs w:val="22"/>
          <w:lang w:val="nl-NL"/>
        </w:rPr>
        <w:t>l werden onderzocht bij gezonde vrijwilligers na inhalatie van Ultibro Breezhaler tot 4 keer de aanbevolen therapeutische dosis in vier dosisstappen elk gescheiden door één uur. Het grootste</w:t>
      </w:r>
      <w:r w:rsidR="00B603C7" w:rsidRPr="00005667">
        <w:rPr>
          <w:szCs w:val="22"/>
          <w:lang w:val="nl-NL"/>
        </w:rPr>
        <w:t>, tijd-</w:t>
      </w:r>
      <w:r w:rsidR="00730139" w:rsidRPr="00005667">
        <w:rPr>
          <w:szCs w:val="22"/>
          <w:lang w:val="nl-NL"/>
        </w:rPr>
        <w:t>gematchte</w:t>
      </w:r>
      <w:r w:rsidR="00B603C7" w:rsidRPr="00005667">
        <w:rPr>
          <w:szCs w:val="22"/>
          <w:lang w:val="nl-NL"/>
        </w:rPr>
        <w:t>,</w:t>
      </w:r>
      <w:r w:rsidR="004C327D" w:rsidRPr="00005667">
        <w:rPr>
          <w:szCs w:val="22"/>
          <w:lang w:val="nl-NL"/>
        </w:rPr>
        <w:t xml:space="preserve"> verschil versus placebo was 4,</w:t>
      </w:r>
      <w:r w:rsidR="00C96CD3" w:rsidRPr="00005667">
        <w:rPr>
          <w:szCs w:val="22"/>
          <w:lang w:val="nl-NL"/>
        </w:rPr>
        <w:t>62</w:t>
      </w:r>
      <w:r w:rsidR="005B2FA0" w:rsidRPr="00005667">
        <w:rPr>
          <w:szCs w:val="22"/>
          <w:lang w:val="nl-NL"/>
        </w:rPr>
        <w:t> </w:t>
      </w:r>
      <w:r w:rsidR="004C327D" w:rsidRPr="00005667">
        <w:rPr>
          <w:szCs w:val="22"/>
          <w:lang w:val="nl-NL"/>
        </w:rPr>
        <w:t>ms (90% B</w:t>
      </w:r>
      <w:r w:rsidR="004E1469" w:rsidRPr="00005667">
        <w:rPr>
          <w:szCs w:val="22"/>
          <w:lang w:val="nl-NL"/>
        </w:rPr>
        <w:t>I 0</w:t>
      </w:r>
      <w:r w:rsidR="004C327D" w:rsidRPr="00005667">
        <w:rPr>
          <w:szCs w:val="22"/>
          <w:lang w:val="nl-NL"/>
        </w:rPr>
        <w:t>,</w:t>
      </w:r>
      <w:r w:rsidR="004E1469" w:rsidRPr="00005667">
        <w:rPr>
          <w:szCs w:val="22"/>
          <w:lang w:val="nl-NL"/>
        </w:rPr>
        <w:t>40</w:t>
      </w:r>
      <w:r w:rsidR="0097292A" w:rsidRPr="00005667">
        <w:rPr>
          <w:szCs w:val="22"/>
          <w:lang w:val="nl-NL"/>
        </w:rPr>
        <w:t xml:space="preserve">; </w:t>
      </w:r>
      <w:r w:rsidR="004C327D" w:rsidRPr="00005667">
        <w:rPr>
          <w:szCs w:val="22"/>
          <w:lang w:val="nl-NL"/>
        </w:rPr>
        <w:t>8,</w:t>
      </w:r>
      <w:r w:rsidR="005B2FA0" w:rsidRPr="00005667">
        <w:rPr>
          <w:szCs w:val="22"/>
          <w:lang w:val="nl-NL"/>
        </w:rPr>
        <w:t>85 </w:t>
      </w:r>
      <w:r w:rsidR="004E1469" w:rsidRPr="00005667">
        <w:rPr>
          <w:szCs w:val="22"/>
          <w:lang w:val="nl-NL"/>
        </w:rPr>
        <w:t xml:space="preserve">ms), </w:t>
      </w:r>
      <w:r w:rsidR="004C327D" w:rsidRPr="00005667">
        <w:rPr>
          <w:szCs w:val="22"/>
          <w:lang w:val="nl-NL"/>
        </w:rPr>
        <w:t>de</w:t>
      </w:r>
      <w:r w:rsidR="004E1469" w:rsidRPr="00005667">
        <w:rPr>
          <w:szCs w:val="22"/>
          <w:lang w:val="nl-NL"/>
        </w:rPr>
        <w:t xml:space="preserve"> </w:t>
      </w:r>
      <w:r w:rsidR="004C327D" w:rsidRPr="00005667">
        <w:rPr>
          <w:szCs w:val="22"/>
          <w:lang w:val="nl-NL"/>
        </w:rPr>
        <w:t>grootste</w:t>
      </w:r>
      <w:r w:rsidR="00B603C7" w:rsidRPr="00005667">
        <w:rPr>
          <w:szCs w:val="22"/>
          <w:lang w:val="nl-NL"/>
        </w:rPr>
        <w:t>, tijd-</w:t>
      </w:r>
      <w:r w:rsidR="00F82717" w:rsidRPr="00005667">
        <w:rPr>
          <w:szCs w:val="22"/>
          <w:lang w:val="nl-NL"/>
        </w:rPr>
        <w:t>gematchte</w:t>
      </w:r>
      <w:r w:rsidR="00B603C7" w:rsidRPr="00005667">
        <w:rPr>
          <w:szCs w:val="22"/>
          <w:lang w:val="nl-NL"/>
        </w:rPr>
        <w:t>,</w:t>
      </w:r>
      <w:r w:rsidR="004C327D" w:rsidRPr="00005667">
        <w:rPr>
          <w:szCs w:val="22"/>
          <w:lang w:val="nl-NL"/>
        </w:rPr>
        <w:t xml:space="preserve"> afname </w:t>
      </w:r>
      <w:r w:rsidR="004E1469" w:rsidRPr="00005667">
        <w:rPr>
          <w:szCs w:val="22"/>
          <w:lang w:val="nl-NL"/>
        </w:rPr>
        <w:t xml:space="preserve">was </w:t>
      </w:r>
      <w:r w:rsidR="0027350B" w:rsidRPr="00005667">
        <w:rPr>
          <w:szCs w:val="22"/>
          <w:lang w:val="nl-NL"/>
        </w:rPr>
        <w:noBreakHyphen/>
      </w:r>
      <w:r w:rsidR="004E1469" w:rsidRPr="00005667">
        <w:rPr>
          <w:szCs w:val="22"/>
          <w:lang w:val="nl-NL"/>
        </w:rPr>
        <w:t>2</w:t>
      </w:r>
      <w:r w:rsidR="004C327D" w:rsidRPr="00005667">
        <w:rPr>
          <w:szCs w:val="22"/>
          <w:lang w:val="nl-NL"/>
        </w:rPr>
        <w:t>,</w:t>
      </w:r>
      <w:r w:rsidR="004E1469" w:rsidRPr="00005667">
        <w:rPr>
          <w:szCs w:val="22"/>
          <w:lang w:val="nl-NL"/>
        </w:rPr>
        <w:t>71</w:t>
      </w:r>
      <w:r w:rsidR="005B2FA0" w:rsidRPr="00005667">
        <w:rPr>
          <w:szCs w:val="22"/>
          <w:lang w:val="nl-NL"/>
        </w:rPr>
        <w:t> </w:t>
      </w:r>
      <w:r w:rsidR="004E1469" w:rsidRPr="00005667">
        <w:rPr>
          <w:szCs w:val="22"/>
          <w:lang w:val="nl-NL"/>
        </w:rPr>
        <w:t xml:space="preserve">ms (90% </w:t>
      </w:r>
      <w:r w:rsidR="004C327D" w:rsidRPr="00005667">
        <w:rPr>
          <w:szCs w:val="22"/>
          <w:lang w:val="nl-NL"/>
        </w:rPr>
        <w:t>B</w:t>
      </w:r>
      <w:r w:rsidR="004E1469" w:rsidRPr="00005667">
        <w:rPr>
          <w:szCs w:val="22"/>
          <w:lang w:val="nl-NL"/>
        </w:rPr>
        <w:t xml:space="preserve">I </w:t>
      </w:r>
      <w:r w:rsidR="005B2FA0" w:rsidRPr="00005667">
        <w:rPr>
          <w:szCs w:val="22"/>
          <w:lang w:val="nl-NL"/>
        </w:rPr>
        <w:noBreakHyphen/>
      </w:r>
      <w:r w:rsidR="004C327D" w:rsidRPr="00005667">
        <w:rPr>
          <w:szCs w:val="22"/>
          <w:lang w:val="nl-NL"/>
        </w:rPr>
        <w:t>6,97</w:t>
      </w:r>
      <w:r w:rsidR="0097292A" w:rsidRPr="00005667">
        <w:rPr>
          <w:szCs w:val="22"/>
          <w:lang w:val="nl-NL"/>
        </w:rPr>
        <w:t xml:space="preserve">; </w:t>
      </w:r>
      <w:r w:rsidR="004C327D" w:rsidRPr="00005667">
        <w:rPr>
          <w:szCs w:val="22"/>
          <w:lang w:val="nl-NL"/>
        </w:rPr>
        <w:t>1,</w:t>
      </w:r>
      <w:r w:rsidR="004E1469" w:rsidRPr="00005667">
        <w:rPr>
          <w:szCs w:val="22"/>
          <w:lang w:val="nl-NL"/>
        </w:rPr>
        <w:t>54</w:t>
      </w:r>
      <w:r w:rsidR="005B2FA0" w:rsidRPr="00005667">
        <w:rPr>
          <w:szCs w:val="22"/>
          <w:lang w:val="nl-NL"/>
        </w:rPr>
        <w:t> </w:t>
      </w:r>
      <w:r w:rsidR="004E1469" w:rsidRPr="00005667">
        <w:rPr>
          <w:szCs w:val="22"/>
          <w:lang w:val="nl-NL"/>
        </w:rPr>
        <w:t xml:space="preserve">ms), </w:t>
      </w:r>
      <w:r w:rsidR="004C327D" w:rsidRPr="00005667">
        <w:rPr>
          <w:szCs w:val="22"/>
          <w:lang w:val="nl-NL"/>
        </w:rPr>
        <w:t>hetgeen aangeeft dat U</w:t>
      </w:r>
      <w:r w:rsidR="004E1469" w:rsidRPr="00005667">
        <w:rPr>
          <w:szCs w:val="22"/>
          <w:lang w:val="nl-NL"/>
        </w:rPr>
        <w:t xml:space="preserve">ltibro Breezhaler </w:t>
      </w:r>
      <w:r w:rsidR="004C327D" w:rsidRPr="00005667">
        <w:rPr>
          <w:szCs w:val="22"/>
          <w:lang w:val="nl-NL"/>
        </w:rPr>
        <w:t xml:space="preserve">geen relevante impact </w:t>
      </w:r>
      <w:r w:rsidR="0097292A" w:rsidRPr="00005667">
        <w:rPr>
          <w:szCs w:val="22"/>
          <w:lang w:val="nl-NL"/>
        </w:rPr>
        <w:t xml:space="preserve">had </w:t>
      </w:r>
      <w:r w:rsidR="004C327D" w:rsidRPr="00005667">
        <w:rPr>
          <w:szCs w:val="22"/>
          <w:lang w:val="nl-NL"/>
        </w:rPr>
        <w:t>op het QT</w:t>
      </w:r>
      <w:r w:rsidR="00FC1013" w:rsidRPr="00005667">
        <w:rPr>
          <w:szCs w:val="22"/>
          <w:lang w:val="nl-NL"/>
        </w:rPr>
        <w:t>-</w:t>
      </w:r>
      <w:r w:rsidR="004C327D" w:rsidRPr="00005667">
        <w:rPr>
          <w:szCs w:val="22"/>
          <w:lang w:val="nl-NL"/>
        </w:rPr>
        <w:t>interval, zoals verwacht</w:t>
      </w:r>
      <w:r w:rsidR="00F82717" w:rsidRPr="00005667">
        <w:rPr>
          <w:szCs w:val="22"/>
          <w:lang w:val="nl-NL"/>
        </w:rPr>
        <w:t xml:space="preserve"> was</w:t>
      </w:r>
      <w:r w:rsidR="004C327D" w:rsidRPr="00005667">
        <w:rPr>
          <w:szCs w:val="22"/>
          <w:lang w:val="nl-NL"/>
        </w:rPr>
        <w:t xml:space="preserve"> naar aanleiding van de eigenschappen van </w:t>
      </w:r>
      <w:r w:rsidR="004B4ADE" w:rsidRPr="00005667">
        <w:rPr>
          <w:szCs w:val="22"/>
          <w:lang w:val="nl-NL"/>
        </w:rPr>
        <w:t>de</w:t>
      </w:r>
      <w:r w:rsidR="004C327D" w:rsidRPr="00005667">
        <w:rPr>
          <w:szCs w:val="22"/>
          <w:lang w:val="nl-NL"/>
        </w:rPr>
        <w:t xml:space="preserve"> </w:t>
      </w:r>
      <w:r w:rsidR="00972A8D" w:rsidRPr="00005667">
        <w:rPr>
          <w:szCs w:val="22"/>
          <w:lang w:val="nl-NL"/>
        </w:rPr>
        <w:t>bestanddelen</w:t>
      </w:r>
      <w:r w:rsidR="004C327D" w:rsidRPr="00005667">
        <w:rPr>
          <w:szCs w:val="22"/>
          <w:lang w:val="nl-NL"/>
        </w:rPr>
        <w:t>.</w:t>
      </w:r>
    </w:p>
    <w:p w14:paraId="7544EC64" w14:textId="77777777" w:rsidR="00C712BA" w:rsidRPr="00005667" w:rsidRDefault="00C712BA" w:rsidP="00E0077B">
      <w:pPr>
        <w:widowControl w:val="0"/>
        <w:tabs>
          <w:tab w:val="clear" w:pos="567"/>
        </w:tabs>
        <w:spacing w:line="240" w:lineRule="auto"/>
        <w:rPr>
          <w:szCs w:val="22"/>
          <w:lang w:val="nl-NL"/>
        </w:rPr>
      </w:pPr>
    </w:p>
    <w:p w14:paraId="702DB4C8" w14:textId="77777777" w:rsidR="00C96CD3" w:rsidRPr="00005667" w:rsidRDefault="001E2D36" w:rsidP="00E0077B">
      <w:pPr>
        <w:widowControl w:val="0"/>
        <w:tabs>
          <w:tab w:val="clear" w:pos="567"/>
        </w:tabs>
        <w:spacing w:line="240" w:lineRule="auto"/>
        <w:rPr>
          <w:szCs w:val="22"/>
          <w:lang w:val="nl-NL"/>
        </w:rPr>
      </w:pPr>
      <w:r w:rsidRPr="00005667">
        <w:rPr>
          <w:szCs w:val="22"/>
          <w:lang w:val="nl-NL"/>
        </w:rPr>
        <w:t>Bij COPD</w:t>
      </w:r>
      <w:r w:rsidR="0097292A" w:rsidRPr="00005667">
        <w:rPr>
          <w:szCs w:val="22"/>
          <w:lang w:val="nl-NL"/>
        </w:rPr>
        <w:t>-</w:t>
      </w:r>
      <w:r w:rsidRPr="00005667">
        <w:rPr>
          <w:szCs w:val="22"/>
          <w:lang w:val="nl-NL"/>
        </w:rPr>
        <w:t xml:space="preserve">patiënten </w:t>
      </w:r>
      <w:r w:rsidR="009318A8" w:rsidRPr="00005667">
        <w:rPr>
          <w:szCs w:val="22"/>
          <w:lang w:val="nl-NL"/>
        </w:rPr>
        <w:t>lieten</w:t>
      </w:r>
      <w:r w:rsidR="00C96CD3" w:rsidRPr="00005667">
        <w:rPr>
          <w:szCs w:val="22"/>
          <w:lang w:val="nl-NL"/>
        </w:rPr>
        <w:t xml:space="preserve"> </w:t>
      </w:r>
      <w:r w:rsidR="008A5EF1" w:rsidRPr="00005667">
        <w:rPr>
          <w:szCs w:val="22"/>
          <w:lang w:val="nl-NL"/>
        </w:rPr>
        <w:t>supratherapeutische doses</w:t>
      </w:r>
      <w:r w:rsidR="009318A8" w:rsidRPr="00005667">
        <w:rPr>
          <w:szCs w:val="22"/>
          <w:lang w:val="nl-NL"/>
        </w:rPr>
        <w:t xml:space="preserve"> tussen 116 microgram/86 microgram en 464 microgram</w:t>
      </w:r>
      <w:r w:rsidR="00206392" w:rsidRPr="00005667">
        <w:rPr>
          <w:szCs w:val="22"/>
          <w:lang w:val="nl-NL"/>
        </w:rPr>
        <w:t>/86 microgram</w:t>
      </w:r>
      <w:r w:rsidR="009318A8" w:rsidRPr="00005667">
        <w:rPr>
          <w:szCs w:val="22"/>
          <w:lang w:val="nl-NL"/>
        </w:rPr>
        <w:t xml:space="preserve"> van Ultibro Breezhaler een hoger percentage patiënten met QTcF</w:t>
      </w:r>
      <w:r w:rsidR="0097292A" w:rsidRPr="00005667">
        <w:rPr>
          <w:szCs w:val="22"/>
          <w:lang w:val="nl-NL"/>
        </w:rPr>
        <w:t>-</w:t>
      </w:r>
      <w:r w:rsidR="009318A8" w:rsidRPr="00005667">
        <w:rPr>
          <w:szCs w:val="22"/>
          <w:lang w:val="nl-NL"/>
        </w:rPr>
        <w:t>verhogingen vs. baseline tussen 30 ms en 60 ms (variërend van 16,0% tot 21,6% vs. 1,9% voor placebo)</w:t>
      </w:r>
      <w:r w:rsidR="00F82717" w:rsidRPr="00005667">
        <w:rPr>
          <w:szCs w:val="22"/>
          <w:lang w:val="nl-NL"/>
        </w:rPr>
        <w:t xml:space="preserve"> zien</w:t>
      </w:r>
      <w:r w:rsidR="009318A8" w:rsidRPr="00005667">
        <w:rPr>
          <w:szCs w:val="22"/>
          <w:lang w:val="nl-NL"/>
        </w:rPr>
        <w:t xml:space="preserve">, maar er waren geen </w:t>
      </w:r>
      <w:r w:rsidR="00206392" w:rsidRPr="00005667">
        <w:rPr>
          <w:szCs w:val="22"/>
          <w:lang w:val="nl-NL"/>
        </w:rPr>
        <w:t>Q</w:t>
      </w:r>
      <w:r w:rsidR="009318A8" w:rsidRPr="00005667">
        <w:rPr>
          <w:szCs w:val="22"/>
          <w:lang w:val="nl-NL"/>
        </w:rPr>
        <w:t>TcF</w:t>
      </w:r>
      <w:r w:rsidR="0097292A" w:rsidRPr="00005667">
        <w:rPr>
          <w:szCs w:val="22"/>
          <w:lang w:val="nl-NL"/>
        </w:rPr>
        <w:t>-</w:t>
      </w:r>
      <w:r w:rsidR="009318A8" w:rsidRPr="00005667">
        <w:rPr>
          <w:szCs w:val="22"/>
          <w:lang w:val="nl-NL"/>
        </w:rPr>
        <w:t>verhogingen &gt;60 ms t.o.v. baseline. Het hoogste dosisniveau van 464 microgram/86 microgram Ultibro Breezhaler liet ook een hoger percentage absolute QTcF-waarden &gt;450 ms zien (12,2% vs. 5,7% voor placebo).</w:t>
      </w:r>
    </w:p>
    <w:p w14:paraId="247D519F" w14:textId="77777777" w:rsidR="009318A8" w:rsidRPr="00005667" w:rsidRDefault="009318A8" w:rsidP="00E0077B">
      <w:pPr>
        <w:widowControl w:val="0"/>
        <w:tabs>
          <w:tab w:val="clear" w:pos="567"/>
        </w:tabs>
        <w:spacing w:line="240" w:lineRule="auto"/>
        <w:rPr>
          <w:szCs w:val="22"/>
          <w:lang w:val="nl-NL"/>
        </w:rPr>
      </w:pPr>
    </w:p>
    <w:p w14:paraId="76B10911" w14:textId="77777777" w:rsidR="002353DD" w:rsidRPr="00005667" w:rsidRDefault="004E1469" w:rsidP="00E0077B">
      <w:pPr>
        <w:keepNext/>
        <w:widowControl w:val="0"/>
        <w:tabs>
          <w:tab w:val="clear" w:pos="567"/>
        </w:tabs>
        <w:spacing w:line="240" w:lineRule="auto"/>
        <w:rPr>
          <w:i/>
          <w:szCs w:val="22"/>
          <w:u w:val="single"/>
          <w:lang w:val="nl-NL"/>
        </w:rPr>
      </w:pPr>
      <w:r w:rsidRPr="00005667">
        <w:rPr>
          <w:i/>
          <w:szCs w:val="22"/>
          <w:u w:val="single"/>
          <w:lang w:val="nl-NL"/>
        </w:rPr>
        <w:t>Serum</w:t>
      </w:r>
      <w:r w:rsidR="00FC1013" w:rsidRPr="00005667">
        <w:rPr>
          <w:i/>
          <w:szCs w:val="22"/>
          <w:u w:val="single"/>
          <w:lang w:val="nl-NL"/>
        </w:rPr>
        <w:t>kalium en bloedglucose</w:t>
      </w:r>
    </w:p>
    <w:p w14:paraId="00B5B5E2" w14:textId="77777777" w:rsidR="00635D21" w:rsidRPr="00005667" w:rsidRDefault="00FC1013" w:rsidP="00E0077B">
      <w:pPr>
        <w:widowControl w:val="0"/>
        <w:tabs>
          <w:tab w:val="clear" w:pos="567"/>
        </w:tabs>
        <w:spacing w:line="240" w:lineRule="auto"/>
        <w:rPr>
          <w:szCs w:val="22"/>
          <w:lang w:val="nl-NL"/>
        </w:rPr>
      </w:pPr>
      <w:r w:rsidRPr="00005667">
        <w:rPr>
          <w:szCs w:val="22"/>
          <w:lang w:val="nl-NL"/>
        </w:rPr>
        <w:t xml:space="preserve">Bij gezonde vrijwilligers was, na toediening van 4 keer de aanbevolen therapeutische dosis van Ultibro Breezhaler, het effect op serumkalium zeer klein (maximaal verschil van </w:t>
      </w:r>
      <w:r w:rsidR="0027350B" w:rsidRPr="00005667">
        <w:rPr>
          <w:szCs w:val="22"/>
          <w:lang w:val="nl-NL"/>
        </w:rPr>
        <w:noBreakHyphen/>
      </w:r>
      <w:r w:rsidRPr="00005667">
        <w:rPr>
          <w:szCs w:val="22"/>
          <w:lang w:val="nl-NL"/>
        </w:rPr>
        <w:t>0,14 mmol/l vergeleken met placebo). Het maximale effect op bloedglucose was 0,</w:t>
      </w:r>
      <w:r w:rsidR="004E1469" w:rsidRPr="00005667">
        <w:rPr>
          <w:szCs w:val="22"/>
          <w:lang w:val="nl-NL"/>
        </w:rPr>
        <w:t>67</w:t>
      </w:r>
      <w:r w:rsidR="00F14956" w:rsidRPr="00005667">
        <w:rPr>
          <w:szCs w:val="22"/>
          <w:lang w:val="nl-NL"/>
        </w:rPr>
        <w:t> </w:t>
      </w:r>
      <w:r w:rsidR="004E1469" w:rsidRPr="00005667">
        <w:rPr>
          <w:szCs w:val="22"/>
          <w:lang w:val="nl-NL"/>
        </w:rPr>
        <w:t>mmol/l.</w:t>
      </w:r>
    </w:p>
    <w:p w14:paraId="560F575F" w14:textId="77777777" w:rsidR="00756DE1" w:rsidRPr="00005667" w:rsidRDefault="00756DE1" w:rsidP="00E0077B">
      <w:pPr>
        <w:widowControl w:val="0"/>
        <w:tabs>
          <w:tab w:val="clear" w:pos="567"/>
        </w:tabs>
        <w:spacing w:line="240" w:lineRule="auto"/>
        <w:rPr>
          <w:szCs w:val="22"/>
          <w:lang w:val="nl-NL"/>
        </w:rPr>
      </w:pPr>
    </w:p>
    <w:p w14:paraId="2597C12A" w14:textId="77777777" w:rsidR="008F2C54" w:rsidRPr="00005667" w:rsidRDefault="008F2C54" w:rsidP="00E0077B">
      <w:pPr>
        <w:keepNext/>
        <w:widowControl w:val="0"/>
        <w:tabs>
          <w:tab w:val="clear" w:pos="567"/>
        </w:tabs>
        <w:spacing w:line="240" w:lineRule="auto"/>
        <w:rPr>
          <w:szCs w:val="22"/>
          <w:u w:val="single"/>
          <w:lang w:val="nl-NL"/>
        </w:rPr>
      </w:pPr>
      <w:r w:rsidRPr="00005667">
        <w:rPr>
          <w:szCs w:val="22"/>
          <w:u w:val="single"/>
          <w:lang w:val="nl-NL"/>
        </w:rPr>
        <w:t>Klinische</w:t>
      </w:r>
      <w:r w:rsidR="00BA3E17" w:rsidRPr="00005667">
        <w:rPr>
          <w:szCs w:val="22"/>
          <w:u w:val="single"/>
          <w:lang w:val="nl-NL"/>
        </w:rPr>
        <w:t xml:space="preserve"> werkzaamheid en</w:t>
      </w:r>
      <w:r w:rsidRPr="00005667">
        <w:rPr>
          <w:szCs w:val="22"/>
          <w:u w:val="single"/>
          <w:lang w:val="nl-NL"/>
        </w:rPr>
        <w:t xml:space="preserve"> veiligheid</w:t>
      </w:r>
    </w:p>
    <w:p w14:paraId="49DA2B8B" w14:textId="77777777" w:rsidR="002353DD" w:rsidRPr="00005667" w:rsidRDefault="002353DD" w:rsidP="00E0077B">
      <w:pPr>
        <w:keepNext/>
        <w:widowControl w:val="0"/>
        <w:tabs>
          <w:tab w:val="clear" w:pos="567"/>
        </w:tabs>
        <w:spacing w:line="240" w:lineRule="auto"/>
        <w:rPr>
          <w:szCs w:val="22"/>
          <w:u w:val="single"/>
          <w:lang w:val="nl-NL"/>
        </w:rPr>
      </w:pPr>
    </w:p>
    <w:p w14:paraId="51C551AE" w14:textId="77777777" w:rsidR="00B47F91" w:rsidRPr="00005667" w:rsidRDefault="007D68CF" w:rsidP="00E0077B">
      <w:pPr>
        <w:widowControl w:val="0"/>
        <w:tabs>
          <w:tab w:val="clear" w:pos="567"/>
        </w:tabs>
        <w:spacing w:line="240" w:lineRule="auto"/>
        <w:rPr>
          <w:rFonts w:eastAsia="MS Mincho"/>
          <w:szCs w:val="22"/>
          <w:lang w:val="nl-NL" w:eastAsia="ja-JP"/>
        </w:rPr>
      </w:pPr>
      <w:r w:rsidRPr="00005667">
        <w:rPr>
          <w:rFonts w:eastAsia="MS Mincho"/>
          <w:szCs w:val="22"/>
          <w:lang w:val="nl-NL" w:eastAsia="ja-JP"/>
        </w:rPr>
        <w:t>Het klinische fase III</w:t>
      </w:r>
      <w:r w:rsidR="00CC58E2" w:rsidRPr="00005667">
        <w:rPr>
          <w:rFonts w:eastAsia="MS Mincho"/>
          <w:szCs w:val="22"/>
          <w:lang w:val="nl-NL" w:eastAsia="ja-JP"/>
        </w:rPr>
        <w:t>-</w:t>
      </w:r>
      <w:r w:rsidRPr="00005667">
        <w:rPr>
          <w:rFonts w:eastAsia="MS Mincho"/>
          <w:szCs w:val="22"/>
          <w:lang w:val="nl-NL" w:eastAsia="ja-JP"/>
        </w:rPr>
        <w:t>ontwikkelingsprogramma van U</w:t>
      </w:r>
      <w:r w:rsidR="004A64F5" w:rsidRPr="00005667">
        <w:rPr>
          <w:rFonts w:eastAsia="MS Mincho"/>
          <w:szCs w:val="22"/>
          <w:lang w:val="nl-NL" w:eastAsia="ja-JP"/>
        </w:rPr>
        <w:t>ltibro Breezhaler</w:t>
      </w:r>
      <w:r w:rsidR="00B47F91" w:rsidRPr="00005667">
        <w:rPr>
          <w:rFonts w:eastAsia="MS Mincho"/>
          <w:szCs w:val="22"/>
          <w:lang w:val="nl-NL" w:eastAsia="ja-JP"/>
        </w:rPr>
        <w:t xml:space="preserve"> </w:t>
      </w:r>
      <w:r w:rsidRPr="00005667">
        <w:rPr>
          <w:rFonts w:eastAsia="MS Mincho"/>
          <w:szCs w:val="22"/>
          <w:lang w:val="nl-NL" w:eastAsia="ja-JP"/>
        </w:rPr>
        <w:t xml:space="preserve">omvatte </w:t>
      </w:r>
      <w:r w:rsidR="009B7363" w:rsidRPr="00005667">
        <w:rPr>
          <w:rFonts w:eastAsia="MS Mincho"/>
          <w:szCs w:val="22"/>
          <w:lang w:val="nl-NL" w:eastAsia="ja-JP"/>
        </w:rPr>
        <w:t xml:space="preserve">zes </w:t>
      </w:r>
      <w:r w:rsidRPr="00005667">
        <w:rPr>
          <w:rFonts w:eastAsia="MS Mincho"/>
          <w:szCs w:val="22"/>
          <w:lang w:val="nl-NL" w:eastAsia="ja-JP"/>
        </w:rPr>
        <w:t>studies</w:t>
      </w:r>
      <w:r w:rsidR="00ED04F2" w:rsidRPr="00005667">
        <w:rPr>
          <w:rFonts w:eastAsia="MS Mincho"/>
          <w:szCs w:val="22"/>
          <w:lang w:val="nl-NL" w:eastAsia="ja-JP"/>
        </w:rPr>
        <w:t xml:space="preserve"> waarin </w:t>
      </w:r>
      <w:r w:rsidR="00ED04F2" w:rsidRPr="00005667">
        <w:rPr>
          <w:rFonts w:eastAsia="MS Mincho"/>
          <w:szCs w:val="22"/>
          <w:lang w:val="nl-NL" w:eastAsia="ja-JP"/>
        </w:rPr>
        <w:lastRenderedPageBreak/>
        <w:t xml:space="preserve">meer dan </w:t>
      </w:r>
      <w:r w:rsidR="009B7363" w:rsidRPr="00005667">
        <w:rPr>
          <w:rFonts w:eastAsia="MS Mincho"/>
          <w:szCs w:val="22"/>
          <w:lang w:val="nl-NL" w:eastAsia="ja-JP"/>
        </w:rPr>
        <w:t>8.</w:t>
      </w:r>
      <w:r w:rsidR="00ED04F2" w:rsidRPr="00005667">
        <w:rPr>
          <w:rFonts w:eastAsia="MS Mincho"/>
          <w:szCs w:val="22"/>
          <w:lang w:val="nl-NL" w:eastAsia="ja-JP"/>
        </w:rPr>
        <w:t>000 patiënten werden geïncludeerd</w:t>
      </w:r>
      <w:r w:rsidRPr="00005667">
        <w:rPr>
          <w:rFonts w:eastAsia="MS Mincho"/>
          <w:szCs w:val="22"/>
          <w:lang w:val="nl-NL" w:eastAsia="ja-JP"/>
        </w:rPr>
        <w:t>:</w:t>
      </w:r>
      <w:r w:rsidR="008C5909" w:rsidRPr="00005667">
        <w:rPr>
          <w:rFonts w:eastAsia="MS Mincho"/>
          <w:szCs w:val="22"/>
          <w:lang w:val="nl-NL" w:eastAsia="ja-JP"/>
        </w:rPr>
        <w:t xml:space="preserve"> 1)</w:t>
      </w:r>
      <w:r w:rsidR="00264D3D" w:rsidRPr="00005667">
        <w:rPr>
          <w:rFonts w:eastAsia="MS Mincho"/>
          <w:szCs w:val="22"/>
          <w:lang w:val="nl-NL" w:eastAsia="ja-JP"/>
        </w:rPr>
        <w:t> </w:t>
      </w:r>
      <w:r w:rsidRPr="00005667">
        <w:rPr>
          <w:rFonts w:eastAsia="MS Mincho"/>
          <w:szCs w:val="22"/>
          <w:lang w:val="nl-NL" w:eastAsia="ja-JP"/>
        </w:rPr>
        <w:t>een 26 weken durende placebo- en actieve stof-gecontroleerde (</w:t>
      </w:r>
      <w:r w:rsidR="00B47F91" w:rsidRPr="00005667">
        <w:rPr>
          <w:rFonts w:eastAsia="MS Mincho"/>
          <w:szCs w:val="22"/>
          <w:lang w:val="nl-NL" w:eastAsia="ja-JP"/>
        </w:rPr>
        <w:t xml:space="preserve">indacaterol </w:t>
      </w:r>
      <w:r w:rsidRPr="00005667">
        <w:rPr>
          <w:rFonts w:eastAsia="MS Mincho"/>
          <w:szCs w:val="22"/>
          <w:lang w:val="nl-NL" w:eastAsia="ja-JP"/>
        </w:rPr>
        <w:t>eenmaal daags</w:t>
      </w:r>
      <w:r w:rsidR="00B47F91" w:rsidRPr="00005667">
        <w:rPr>
          <w:rFonts w:eastAsia="MS Mincho"/>
          <w:szCs w:val="22"/>
          <w:lang w:val="nl-NL" w:eastAsia="ja-JP"/>
        </w:rPr>
        <w:t xml:space="preserve">, glycopyrronium </w:t>
      </w:r>
      <w:r w:rsidRPr="00005667">
        <w:rPr>
          <w:rFonts w:eastAsia="MS Mincho"/>
          <w:szCs w:val="22"/>
          <w:lang w:val="nl-NL" w:eastAsia="ja-JP"/>
        </w:rPr>
        <w:t>eenmaal daags</w:t>
      </w:r>
      <w:r w:rsidR="00B47F91" w:rsidRPr="00005667">
        <w:rPr>
          <w:rFonts w:eastAsia="MS Mincho"/>
          <w:szCs w:val="22"/>
          <w:lang w:val="nl-NL" w:eastAsia="ja-JP"/>
        </w:rPr>
        <w:t>, open</w:t>
      </w:r>
      <w:r w:rsidR="00264D3D" w:rsidRPr="00005667">
        <w:rPr>
          <w:szCs w:val="22"/>
          <w:lang w:val="nl-NL"/>
        </w:rPr>
        <w:noBreakHyphen/>
      </w:r>
      <w:r w:rsidR="00B47F91" w:rsidRPr="00005667">
        <w:rPr>
          <w:rFonts w:eastAsia="MS Mincho"/>
          <w:szCs w:val="22"/>
          <w:lang w:val="nl-NL" w:eastAsia="ja-JP"/>
        </w:rPr>
        <w:t xml:space="preserve">label tiotropium </w:t>
      </w:r>
      <w:r w:rsidRPr="00005667">
        <w:rPr>
          <w:rFonts w:eastAsia="MS Mincho"/>
          <w:szCs w:val="22"/>
          <w:lang w:val="nl-NL" w:eastAsia="ja-JP"/>
        </w:rPr>
        <w:t>eenmaal daags</w:t>
      </w:r>
      <w:r w:rsidR="00B47F91" w:rsidRPr="00005667">
        <w:rPr>
          <w:rFonts w:eastAsia="MS Mincho"/>
          <w:szCs w:val="22"/>
          <w:lang w:val="nl-NL" w:eastAsia="ja-JP"/>
        </w:rPr>
        <w:t>)</w:t>
      </w:r>
      <w:r w:rsidR="008C5909" w:rsidRPr="00005667">
        <w:rPr>
          <w:rFonts w:eastAsia="MS Mincho"/>
          <w:szCs w:val="22"/>
          <w:lang w:val="nl-NL" w:eastAsia="ja-JP"/>
        </w:rPr>
        <w:t xml:space="preserve"> </w:t>
      </w:r>
      <w:r w:rsidRPr="00005667">
        <w:rPr>
          <w:rFonts w:eastAsia="MS Mincho"/>
          <w:szCs w:val="22"/>
          <w:lang w:val="nl-NL" w:eastAsia="ja-JP"/>
        </w:rPr>
        <w:t>studie</w:t>
      </w:r>
      <w:r w:rsidR="008C5909" w:rsidRPr="00005667">
        <w:rPr>
          <w:rFonts w:eastAsia="MS Mincho"/>
          <w:szCs w:val="22"/>
          <w:lang w:val="nl-NL" w:eastAsia="ja-JP"/>
        </w:rPr>
        <w:t>; 2)</w:t>
      </w:r>
      <w:r w:rsidR="00264D3D" w:rsidRPr="00005667">
        <w:rPr>
          <w:rFonts w:eastAsia="MS Mincho"/>
          <w:szCs w:val="22"/>
          <w:lang w:val="nl-NL" w:eastAsia="ja-JP"/>
        </w:rPr>
        <w:t> </w:t>
      </w:r>
      <w:r w:rsidRPr="00005667">
        <w:rPr>
          <w:rFonts w:eastAsia="MS Mincho"/>
          <w:szCs w:val="22"/>
          <w:lang w:val="nl-NL" w:eastAsia="ja-JP"/>
        </w:rPr>
        <w:t>een 26 weken durende actieve stof-gecontroleerde</w:t>
      </w:r>
      <w:r w:rsidR="00B47F91" w:rsidRPr="00005667">
        <w:rPr>
          <w:rFonts w:eastAsia="MS Mincho"/>
          <w:szCs w:val="22"/>
          <w:lang w:val="nl-NL" w:eastAsia="ja-JP"/>
        </w:rPr>
        <w:t xml:space="preserve"> (fluticason/salmeterol </w:t>
      </w:r>
      <w:r w:rsidRPr="00005667">
        <w:rPr>
          <w:rFonts w:eastAsia="MS Mincho"/>
          <w:szCs w:val="22"/>
          <w:lang w:val="nl-NL" w:eastAsia="ja-JP"/>
        </w:rPr>
        <w:t>tweemaal daags</w:t>
      </w:r>
      <w:r w:rsidR="00B47F91" w:rsidRPr="00005667">
        <w:rPr>
          <w:rFonts w:eastAsia="MS Mincho"/>
          <w:szCs w:val="22"/>
          <w:lang w:val="nl-NL" w:eastAsia="ja-JP"/>
        </w:rPr>
        <w:t>) stud</w:t>
      </w:r>
      <w:r w:rsidRPr="00005667">
        <w:rPr>
          <w:rFonts w:eastAsia="MS Mincho"/>
          <w:szCs w:val="22"/>
          <w:lang w:val="nl-NL" w:eastAsia="ja-JP"/>
        </w:rPr>
        <w:t>ie</w:t>
      </w:r>
      <w:r w:rsidR="008C5909" w:rsidRPr="00005667">
        <w:rPr>
          <w:rFonts w:eastAsia="MS Mincho"/>
          <w:szCs w:val="22"/>
          <w:lang w:val="nl-NL" w:eastAsia="ja-JP"/>
        </w:rPr>
        <w:t>; 3)</w:t>
      </w:r>
      <w:r w:rsidR="00264D3D" w:rsidRPr="00005667">
        <w:rPr>
          <w:rFonts w:eastAsia="MS Mincho"/>
          <w:szCs w:val="22"/>
          <w:lang w:val="nl-NL" w:eastAsia="ja-JP"/>
        </w:rPr>
        <w:t> </w:t>
      </w:r>
      <w:r w:rsidRPr="00005667">
        <w:rPr>
          <w:rFonts w:eastAsia="MS Mincho"/>
          <w:szCs w:val="22"/>
          <w:lang w:val="nl-NL" w:eastAsia="ja-JP"/>
        </w:rPr>
        <w:t>een</w:t>
      </w:r>
      <w:r w:rsidR="00B47F91" w:rsidRPr="00005667">
        <w:rPr>
          <w:rFonts w:eastAsia="MS Mincho"/>
          <w:szCs w:val="22"/>
          <w:lang w:val="nl-NL" w:eastAsia="ja-JP"/>
        </w:rPr>
        <w:t xml:space="preserve"> 64</w:t>
      </w:r>
      <w:r w:rsidRPr="00005667">
        <w:rPr>
          <w:rFonts w:eastAsia="MS Mincho"/>
          <w:szCs w:val="22"/>
          <w:lang w:val="nl-NL" w:eastAsia="ja-JP"/>
        </w:rPr>
        <w:t> weken durende actieve stof-gecontroleerde</w:t>
      </w:r>
      <w:r w:rsidR="00B47F91" w:rsidRPr="00005667">
        <w:rPr>
          <w:rFonts w:eastAsia="MS Mincho"/>
          <w:szCs w:val="22"/>
          <w:lang w:val="nl-NL" w:eastAsia="ja-JP"/>
        </w:rPr>
        <w:t xml:space="preserve"> (glycopyrronium </w:t>
      </w:r>
      <w:r w:rsidRPr="00005667">
        <w:rPr>
          <w:rFonts w:eastAsia="MS Mincho"/>
          <w:szCs w:val="22"/>
          <w:lang w:val="nl-NL" w:eastAsia="ja-JP"/>
        </w:rPr>
        <w:t>eenmaal daags, op</w:t>
      </w:r>
      <w:r w:rsidR="00B47F91" w:rsidRPr="00005667">
        <w:rPr>
          <w:rFonts w:eastAsia="MS Mincho"/>
          <w:szCs w:val="22"/>
          <w:lang w:val="nl-NL" w:eastAsia="ja-JP"/>
        </w:rPr>
        <w:t>en</w:t>
      </w:r>
      <w:r w:rsidR="00264D3D" w:rsidRPr="00005667">
        <w:rPr>
          <w:szCs w:val="22"/>
          <w:lang w:val="nl-NL"/>
        </w:rPr>
        <w:noBreakHyphen/>
      </w:r>
      <w:r w:rsidR="00B47F91" w:rsidRPr="00005667">
        <w:rPr>
          <w:rFonts w:eastAsia="MS Mincho"/>
          <w:szCs w:val="22"/>
          <w:lang w:val="nl-NL" w:eastAsia="ja-JP"/>
        </w:rPr>
        <w:t>label tiotropium</w:t>
      </w:r>
      <w:r w:rsidR="008C5909" w:rsidRPr="00005667">
        <w:rPr>
          <w:rFonts w:eastAsia="MS Mincho"/>
          <w:szCs w:val="22"/>
          <w:lang w:val="nl-NL" w:eastAsia="ja-JP"/>
        </w:rPr>
        <w:t xml:space="preserve"> </w:t>
      </w:r>
      <w:r w:rsidRPr="00005667">
        <w:rPr>
          <w:rFonts w:eastAsia="MS Mincho"/>
          <w:szCs w:val="22"/>
          <w:lang w:val="nl-NL" w:eastAsia="ja-JP"/>
        </w:rPr>
        <w:t>eenmaal daags</w:t>
      </w:r>
      <w:r w:rsidR="008C5909" w:rsidRPr="00005667">
        <w:rPr>
          <w:rFonts w:eastAsia="MS Mincho"/>
          <w:szCs w:val="22"/>
          <w:lang w:val="nl-NL" w:eastAsia="ja-JP"/>
        </w:rPr>
        <w:t>) stud</w:t>
      </w:r>
      <w:r w:rsidRPr="00005667">
        <w:rPr>
          <w:rFonts w:eastAsia="MS Mincho"/>
          <w:szCs w:val="22"/>
          <w:lang w:val="nl-NL" w:eastAsia="ja-JP"/>
        </w:rPr>
        <w:t>ie</w:t>
      </w:r>
      <w:r w:rsidR="008C5909" w:rsidRPr="00005667">
        <w:rPr>
          <w:rFonts w:eastAsia="MS Mincho"/>
          <w:szCs w:val="22"/>
          <w:lang w:val="nl-NL" w:eastAsia="ja-JP"/>
        </w:rPr>
        <w:t>;</w:t>
      </w:r>
      <w:r w:rsidR="00166F41" w:rsidRPr="00005667">
        <w:rPr>
          <w:rFonts w:eastAsia="MS Mincho"/>
          <w:szCs w:val="22"/>
          <w:lang w:val="nl-NL" w:eastAsia="ja-JP"/>
        </w:rPr>
        <w:t xml:space="preserve"> </w:t>
      </w:r>
      <w:r w:rsidR="008C5909" w:rsidRPr="00005667">
        <w:rPr>
          <w:rFonts w:eastAsia="MS Mincho"/>
          <w:szCs w:val="22"/>
          <w:lang w:val="nl-NL" w:eastAsia="ja-JP"/>
        </w:rPr>
        <w:t>4)</w:t>
      </w:r>
      <w:r w:rsidR="00264D3D" w:rsidRPr="00005667">
        <w:rPr>
          <w:rFonts w:eastAsia="MS Mincho"/>
          <w:szCs w:val="22"/>
          <w:lang w:val="nl-NL" w:eastAsia="ja-JP"/>
        </w:rPr>
        <w:t> </w:t>
      </w:r>
      <w:r w:rsidRPr="00005667">
        <w:rPr>
          <w:rFonts w:eastAsia="MS Mincho"/>
          <w:szCs w:val="22"/>
          <w:lang w:val="nl-NL" w:eastAsia="ja-JP"/>
        </w:rPr>
        <w:t>een 52 weken durende</w:t>
      </w:r>
      <w:r w:rsidR="00B47F91" w:rsidRPr="00005667">
        <w:rPr>
          <w:rFonts w:eastAsia="MS Mincho"/>
          <w:szCs w:val="22"/>
          <w:lang w:val="nl-NL" w:eastAsia="ja-JP"/>
        </w:rPr>
        <w:t xml:space="preserve"> placebo</w:t>
      </w:r>
      <w:r w:rsidR="00264D3D" w:rsidRPr="00005667">
        <w:rPr>
          <w:szCs w:val="22"/>
          <w:lang w:val="nl-NL"/>
        </w:rPr>
        <w:noBreakHyphen/>
      </w:r>
      <w:r w:rsidRPr="00005667">
        <w:rPr>
          <w:szCs w:val="22"/>
          <w:lang w:val="nl-NL"/>
        </w:rPr>
        <w:t>ge</w:t>
      </w:r>
      <w:r w:rsidR="00B47F91" w:rsidRPr="00005667">
        <w:rPr>
          <w:rFonts w:eastAsia="MS Mincho"/>
          <w:szCs w:val="22"/>
          <w:lang w:val="nl-NL" w:eastAsia="ja-JP"/>
        </w:rPr>
        <w:t>controle</w:t>
      </w:r>
      <w:r w:rsidRPr="00005667">
        <w:rPr>
          <w:rFonts w:eastAsia="MS Mincho"/>
          <w:szCs w:val="22"/>
          <w:lang w:val="nl-NL" w:eastAsia="ja-JP"/>
        </w:rPr>
        <w:t>erde</w:t>
      </w:r>
      <w:r w:rsidR="00B47F91" w:rsidRPr="00005667">
        <w:rPr>
          <w:rFonts w:eastAsia="MS Mincho"/>
          <w:szCs w:val="22"/>
          <w:lang w:val="nl-NL" w:eastAsia="ja-JP"/>
        </w:rPr>
        <w:t xml:space="preserve"> stud</w:t>
      </w:r>
      <w:r w:rsidRPr="00005667">
        <w:rPr>
          <w:rFonts w:eastAsia="MS Mincho"/>
          <w:szCs w:val="22"/>
          <w:lang w:val="nl-NL" w:eastAsia="ja-JP"/>
        </w:rPr>
        <w:t>ie</w:t>
      </w:r>
      <w:r w:rsidR="00FB288D" w:rsidRPr="00005667">
        <w:rPr>
          <w:rFonts w:eastAsia="MS Mincho"/>
          <w:szCs w:val="22"/>
          <w:lang w:val="nl-NL" w:eastAsia="ja-JP"/>
        </w:rPr>
        <w:t>; 5)</w:t>
      </w:r>
      <w:r w:rsidR="009B7363" w:rsidRPr="00005667">
        <w:rPr>
          <w:rFonts w:eastAsia="MS Mincho"/>
          <w:szCs w:val="22"/>
          <w:lang w:val="nl-NL" w:eastAsia="ja-JP"/>
        </w:rPr>
        <w:t> </w:t>
      </w:r>
      <w:r w:rsidR="00FB288D" w:rsidRPr="00005667">
        <w:rPr>
          <w:rFonts w:eastAsia="MS Mincho"/>
          <w:szCs w:val="22"/>
          <w:lang w:val="nl-NL" w:eastAsia="ja-JP"/>
        </w:rPr>
        <w:t>een 3 weken durende placebo</w:t>
      </w:r>
      <w:r w:rsidR="00FB288D" w:rsidRPr="00005667">
        <w:rPr>
          <w:rFonts w:eastAsia="MS Mincho"/>
          <w:szCs w:val="22"/>
          <w:lang w:val="nl-NL" w:eastAsia="ja-JP"/>
        </w:rPr>
        <w:noBreakHyphen/>
        <w:t xml:space="preserve"> en </w:t>
      </w:r>
      <w:r w:rsidR="00CC58E2" w:rsidRPr="00005667">
        <w:rPr>
          <w:rFonts w:eastAsia="MS Mincho"/>
          <w:szCs w:val="22"/>
          <w:lang w:val="nl-NL" w:eastAsia="ja-JP"/>
        </w:rPr>
        <w:t xml:space="preserve">actieve stof-gecontroleerde </w:t>
      </w:r>
      <w:r w:rsidR="009D3A29" w:rsidRPr="00005667">
        <w:rPr>
          <w:rFonts w:eastAsia="MS Mincho"/>
          <w:szCs w:val="22"/>
          <w:lang w:val="nl-NL" w:eastAsia="ja-JP"/>
        </w:rPr>
        <w:t>(tiotropium eenmaaldaags)</w:t>
      </w:r>
      <w:r w:rsidR="00166B7A" w:rsidRPr="00005667">
        <w:rPr>
          <w:rFonts w:eastAsia="MS Mincho"/>
          <w:szCs w:val="22"/>
          <w:lang w:val="nl-NL" w:eastAsia="ja-JP"/>
        </w:rPr>
        <w:t xml:space="preserve"> inspanningstolerantiestudie</w:t>
      </w:r>
      <w:r w:rsidR="009B7363" w:rsidRPr="00005667">
        <w:rPr>
          <w:rFonts w:eastAsia="MS Mincho"/>
          <w:szCs w:val="22"/>
          <w:lang w:val="nl-NL" w:eastAsia="ja-JP"/>
        </w:rPr>
        <w:t xml:space="preserve"> en 6) een 52 weken durende actieve stof-gecontroleerde (fluticason/salmeterol tweemaal daags) studie</w:t>
      </w:r>
      <w:r w:rsidRPr="00005667">
        <w:rPr>
          <w:rFonts w:eastAsia="MS Mincho"/>
          <w:szCs w:val="22"/>
          <w:lang w:val="nl-NL" w:eastAsia="ja-JP"/>
        </w:rPr>
        <w:t>.</w:t>
      </w:r>
    </w:p>
    <w:p w14:paraId="19DB666A" w14:textId="77777777" w:rsidR="008C5909" w:rsidRPr="00005667" w:rsidRDefault="008C5909" w:rsidP="00E0077B">
      <w:pPr>
        <w:widowControl w:val="0"/>
        <w:tabs>
          <w:tab w:val="clear" w:pos="567"/>
        </w:tabs>
        <w:spacing w:line="240" w:lineRule="auto"/>
        <w:rPr>
          <w:rFonts w:eastAsia="MS Mincho"/>
          <w:szCs w:val="22"/>
          <w:lang w:val="nl-NL" w:eastAsia="ja-JP"/>
        </w:rPr>
      </w:pPr>
    </w:p>
    <w:p w14:paraId="10F4C10F" w14:textId="77777777" w:rsidR="00823131" w:rsidRPr="00005667" w:rsidRDefault="00264D3D" w:rsidP="00E0077B">
      <w:pPr>
        <w:widowControl w:val="0"/>
        <w:tabs>
          <w:tab w:val="clear" w:pos="567"/>
        </w:tabs>
        <w:spacing w:line="240" w:lineRule="auto"/>
        <w:rPr>
          <w:rFonts w:eastAsia="MS Mincho"/>
          <w:szCs w:val="22"/>
          <w:lang w:val="nl-NL" w:eastAsia="ja-JP"/>
        </w:rPr>
      </w:pPr>
      <w:r w:rsidRPr="00005667">
        <w:rPr>
          <w:rFonts w:eastAsia="MS Mincho"/>
          <w:szCs w:val="22"/>
          <w:lang w:val="nl-NL" w:eastAsia="ja-JP"/>
        </w:rPr>
        <w:t xml:space="preserve">In </w:t>
      </w:r>
      <w:r w:rsidR="00166B7A" w:rsidRPr="00005667">
        <w:rPr>
          <w:rFonts w:eastAsia="MS Mincho"/>
          <w:szCs w:val="22"/>
          <w:lang w:val="nl-NL" w:eastAsia="ja-JP"/>
        </w:rPr>
        <w:t xml:space="preserve">vier </w:t>
      </w:r>
      <w:r w:rsidR="007B3AAC" w:rsidRPr="00005667">
        <w:rPr>
          <w:rFonts w:eastAsia="MS Mincho"/>
          <w:szCs w:val="22"/>
          <w:lang w:val="nl-NL" w:eastAsia="ja-JP"/>
        </w:rPr>
        <w:t>van deze studies werden patiënten geïncludeerd die een klinische diagnose hadden van matig tot ernstig COPD. In de 64 weken durende studie werden patiënten geïncludeerd die ernstig tot zeer ernstig COPD hadden</w:t>
      </w:r>
      <w:r w:rsidR="009B7363" w:rsidRPr="00005667">
        <w:rPr>
          <w:rFonts w:eastAsia="MS Mincho"/>
          <w:szCs w:val="22"/>
          <w:lang w:val="nl-NL" w:eastAsia="ja-JP"/>
        </w:rPr>
        <w:t xml:space="preserve"> met een voorgeschiedenis van ≥1 matige of ernstige COPD-exacerbatie in het voorafgaande jaar</w:t>
      </w:r>
      <w:r w:rsidR="007B3AAC" w:rsidRPr="00005667">
        <w:rPr>
          <w:rFonts w:eastAsia="MS Mincho"/>
          <w:szCs w:val="22"/>
          <w:lang w:val="nl-NL" w:eastAsia="ja-JP"/>
        </w:rPr>
        <w:t>.</w:t>
      </w:r>
      <w:r w:rsidR="009A7BEB" w:rsidRPr="00005667">
        <w:rPr>
          <w:rFonts w:eastAsia="MS Mincho"/>
          <w:szCs w:val="22"/>
          <w:lang w:val="nl-NL" w:eastAsia="ja-JP"/>
        </w:rPr>
        <w:t xml:space="preserve"> In de 52 weken durende actieve stof-gecontroleerde studie werden patiënten geïncludeerd die matig tot zeer ernstig COPD hadden met een voorgeschiedenis van ≥1 matige of ernstige COPD-exacerbatie in het voorafgaande jaar.</w:t>
      </w:r>
    </w:p>
    <w:p w14:paraId="189F1A0B" w14:textId="77777777" w:rsidR="00E40305" w:rsidRPr="00005667" w:rsidRDefault="00E40305" w:rsidP="00E0077B">
      <w:pPr>
        <w:widowControl w:val="0"/>
        <w:tabs>
          <w:tab w:val="clear" w:pos="567"/>
        </w:tabs>
        <w:spacing w:line="240" w:lineRule="auto"/>
        <w:rPr>
          <w:rFonts w:eastAsia="MS Mincho"/>
          <w:szCs w:val="22"/>
          <w:lang w:val="nl-NL" w:eastAsia="ja-JP"/>
        </w:rPr>
      </w:pPr>
    </w:p>
    <w:p w14:paraId="2AB6D750" w14:textId="77777777" w:rsidR="00E40305" w:rsidRPr="00005667" w:rsidRDefault="00124479" w:rsidP="00E0077B">
      <w:pPr>
        <w:keepNext/>
        <w:widowControl w:val="0"/>
        <w:tabs>
          <w:tab w:val="clear" w:pos="567"/>
        </w:tabs>
        <w:spacing w:line="240" w:lineRule="auto"/>
        <w:rPr>
          <w:i/>
          <w:szCs w:val="22"/>
          <w:u w:val="single"/>
          <w:lang w:val="nl-NL"/>
        </w:rPr>
      </w:pPr>
      <w:r w:rsidRPr="00005667">
        <w:rPr>
          <w:i/>
          <w:szCs w:val="22"/>
          <w:u w:val="single"/>
          <w:lang w:val="nl-NL"/>
        </w:rPr>
        <w:t>Effecten op de</w:t>
      </w:r>
      <w:r w:rsidR="001C57C0" w:rsidRPr="00005667">
        <w:rPr>
          <w:i/>
          <w:szCs w:val="22"/>
          <w:u w:val="single"/>
          <w:lang w:val="nl-NL"/>
        </w:rPr>
        <w:t xml:space="preserve"> </w:t>
      </w:r>
      <w:r w:rsidRPr="00005667">
        <w:rPr>
          <w:i/>
          <w:szCs w:val="22"/>
          <w:u w:val="single"/>
          <w:lang w:val="nl-NL"/>
        </w:rPr>
        <w:t>longfunctie</w:t>
      </w:r>
    </w:p>
    <w:p w14:paraId="436EDE32" w14:textId="77777777" w:rsidR="0085265B" w:rsidRPr="00005667" w:rsidRDefault="00E40305" w:rsidP="00E0077B">
      <w:pPr>
        <w:widowControl w:val="0"/>
        <w:tabs>
          <w:tab w:val="clear" w:pos="567"/>
        </w:tabs>
        <w:spacing w:line="240" w:lineRule="auto"/>
        <w:rPr>
          <w:rFonts w:eastAsia="MS Mincho"/>
          <w:szCs w:val="22"/>
          <w:lang w:val="nl-NL" w:eastAsia="ja-JP"/>
        </w:rPr>
      </w:pPr>
      <w:r w:rsidRPr="00005667">
        <w:rPr>
          <w:rFonts w:eastAsia="MS Mincho"/>
          <w:szCs w:val="22"/>
          <w:lang w:val="nl-NL" w:eastAsia="ja-JP"/>
        </w:rPr>
        <w:t>Ultibro Breezhaler</w:t>
      </w:r>
      <w:r w:rsidR="00607CA3" w:rsidRPr="00005667">
        <w:rPr>
          <w:rFonts w:eastAsia="MS Mincho"/>
          <w:szCs w:val="22"/>
          <w:lang w:val="nl-NL" w:eastAsia="ja-JP"/>
        </w:rPr>
        <w:t xml:space="preserve"> liet klinisch </w:t>
      </w:r>
      <w:r w:rsidR="00F82717" w:rsidRPr="00005667">
        <w:rPr>
          <w:rFonts w:eastAsia="MS Mincho"/>
          <w:szCs w:val="22"/>
          <w:lang w:val="nl-NL" w:eastAsia="ja-JP"/>
        </w:rPr>
        <w:t xml:space="preserve">relevante </w:t>
      </w:r>
      <w:r w:rsidR="00607CA3" w:rsidRPr="00005667">
        <w:rPr>
          <w:rFonts w:eastAsia="MS Mincho"/>
          <w:szCs w:val="22"/>
          <w:lang w:val="nl-NL" w:eastAsia="ja-JP"/>
        </w:rPr>
        <w:t>verbeteringen zien in longfunctie (gemeten door het geforceerde expirat</w:t>
      </w:r>
      <w:r w:rsidR="00F82717" w:rsidRPr="00005667">
        <w:rPr>
          <w:rFonts w:eastAsia="MS Mincho"/>
          <w:szCs w:val="22"/>
          <w:lang w:val="nl-NL" w:eastAsia="ja-JP"/>
        </w:rPr>
        <w:t>oire</w:t>
      </w:r>
      <w:r w:rsidR="00607CA3" w:rsidRPr="00005667">
        <w:rPr>
          <w:rFonts w:eastAsia="MS Mincho"/>
          <w:szCs w:val="22"/>
          <w:lang w:val="nl-NL" w:eastAsia="ja-JP"/>
        </w:rPr>
        <w:t xml:space="preserve"> volume in één seconde, FE</w:t>
      </w:r>
      <w:r w:rsidR="0047397B" w:rsidRPr="00005667">
        <w:rPr>
          <w:rFonts w:eastAsia="MS Mincho"/>
          <w:szCs w:val="22"/>
          <w:lang w:val="nl-NL" w:eastAsia="ja-JP"/>
        </w:rPr>
        <w:t>V</w:t>
      </w:r>
      <w:r w:rsidR="0047397B" w:rsidRPr="00005667">
        <w:rPr>
          <w:rFonts w:eastAsia="MS Mincho"/>
          <w:szCs w:val="22"/>
          <w:vertAlign w:val="subscript"/>
          <w:lang w:val="nl-NL" w:eastAsia="ja-JP"/>
        </w:rPr>
        <w:t>1</w:t>
      </w:r>
      <w:r w:rsidR="0047397B" w:rsidRPr="00005667">
        <w:rPr>
          <w:rFonts w:eastAsia="MS Mincho"/>
          <w:szCs w:val="22"/>
          <w:lang w:val="nl-NL" w:eastAsia="ja-JP"/>
        </w:rPr>
        <w:t>)</w:t>
      </w:r>
      <w:r w:rsidRPr="00005667">
        <w:rPr>
          <w:rFonts w:eastAsia="MS Mincho"/>
          <w:szCs w:val="22"/>
          <w:lang w:val="nl-NL" w:eastAsia="ja-JP"/>
        </w:rPr>
        <w:t xml:space="preserve"> </w:t>
      </w:r>
      <w:r w:rsidR="00607CA3" w:rsidRPr="00005667">
        <w:rPr>
          <w:rFonts w:eastAsia="MS Mincho"/>
          <w:szCs w:val="22"/>
          <w:lang w:val="nl-NL" w:eastAsia="ja-JP"/>
        </w:rPr>
        <w:t>in een aantal klinische studies. In fase III</w:t>
      </w:r>
      <w:r w:rsidR="00020BBE" w:rsidRPr="00005667">
        <w:rPr>
          <w:rFonts w:eastAsia="MS Mincho"/>
          <w:szCs w:val="22"/>
          <w:lang w:val="nl-NL" w:eastAsia="ja-JP"/>
        </w:rPr>
        <w:t>-</w:t>
      </w:r>
      <w:r w:rsidR="00EE7A36" w:rsidRPr="00005667">
        <w:rPr>
          <w:rFonts w:eastAsia="MS Mincho"/>
          <w:szCs w:val="22"/>
          <w:lang w:val="nl-NL" w:eastAsia="ja-JP"/>
        </w:rPr>
        <w:t>studies werden</w:t>
      </w:r>
      <w:r w:rsidR="00607CA3" w:rsidRPr="00005667">
        <w:rPr>
          <w:rFonts w:eastAsia="MS Mincho"/>
          <w:szCs w:val="22"/>
          <w:lang w:val="nl-NL" w:eastAsia="ja-JP"/>
        </w:rPr>
        <w:t xml:space="preserve"> bronchodilaterende </w:t>
      </w:r>
      <w:r w:rsidR="00EE7A36" w:rsidRPr="00005667">
        <w:rPr>
          <w:rFonts w:eastAsia="MS Mincho"/>
          <w:szCs w:val="22"/>
          <w:lang w:val="nl-NL" w:eastAsia="ja-JP"/>
        </w:rPr>
        <w:t>effecten gezien binnen 5 minuten na de eerste dosis en</w:t>
      </w:r>
      <w:r w:rsidR="00F82717" w:rsidRPr="00005667">
        <w:rPr>
          <w:rFonts w:eastAsia="MS Mincho"/>
          <w:szCs w:val="22"/>
          <w:lang w:val="nl-NL" w:eastAsia="ja-JP"/>
        </w:rPr>
        <w:t xml:space="preserve"> deze</w:t>
      </w:r>
      <w:r w:rsidR="00EE7A36" w:rsidRPr="00005667">
        <w:rPr>
          <w:rFonts w:eastAsia="MS Mincho"/>
          <w:szCs w:val="22"/>
          <w:lang w:val="nl-NL" w:eastAsia="ja-JP"/>
        </w:rPr>
        <w:t xml:space="preserve"> werden gehandhaafd gedurende het 24-uur durende dosisinterval</w:t>
      </w:r>
      <w:r w:rsidR="00F82717" w:rsidRPr="00005667">
        <w:rPr>
          <w:rFonts w:eastAsia="MS Mincho"/>
          <w:szCs w:val="22"/>
          <w:lang w:val="nl-NL" w:eastAsia="ja-JP"/>
        </w:rPr>
        <w:t>,</w:t>
      </w:r>
      <w:r w:rsidR="00EE7A36" w:rsidRPr="00005667">
        <w:rPr>
          <w:rFonts w:eastAsia="MS Mincho"/>
          <w:szCs w:val="22"/>
          <w:lang w:val="nl-NL" w:eastAsia="ja-JP"/>
        </w:rPr>
        <w:t xml:space="preserve"> vanaf de eerste dosis. Het bronchodilaterende effect </w:t>
      </w:r>
      <w:r w:rsidR="00F82717" w:rsidRPr="00005667">
        <w:rPr>
          <w:rFonts w:eastAsia="MS Mincho"/>
          <w:szCs w:val="22"/>
          <w:lang w:val="nl-NL" w:eastAsia="ja-JP"/>
        </w:rPr>
        <w:t xml:space="preserve">verminderde </w:t>
      </w:r>
      <w:r w:rsidR="00EE7A36" w:rsidRPr="00005667">
        <w:rPr>
          <w:rFonts w:eastAsia="MS Mincho"/>
          <w:szCs w:val="22"/>
          <w:lang w:val="nl-NL" w:eastAsia="ja-JP"/>
        </w:rPr>
        <w:t>niet na verloop van tijd.</w:t>
      </w:r>
    </w:p>
    <w:p w14:paraId="0F4EFE9B" w14:textId="77777777" w:rsidR="0085265B" w:rsidRPr="00005667" w:rsidRDefault="0085265B" w:rsidP="00E0077B">
      <w:pPr>
        <w:widowControl w:val="0"/>
        <w:tabs>
          <w:tab w:val="clear" w:pos="567"/>
        </w:tabs>
        <w:spacing w:line="240" w:lineRule="auto"/>
        <w:rPr>
          <w:rFonts w:eastAsia="MS Mincho"/>
          <w:szCs w:val="22"/>
          <w:lang w:val="nl-NL" w:eastAsia="ja-JP"/>
        </w:rPr>
      </w:pPr>
    </w:p>
    <w:p w14:paraId="648A3D00" w14:textId="77777777" w:rsidR="00DB7F17" w:rsidRPr="00005667" w:rsidRDefault="00DB7F17" w:rsidP="00E0077B">
      <w:pPr>
        <w:widowControl w:val="0"/>
        <w:tabs>
          <w:tab w:val="clear" w:pos="567"/>
        </w:tabs>
        <w:spacing w:line="240" w:lineRule="auto"/>
        <w:rPr>
          <w:rFonts w:eastAsia="MS Mincho"/>
          <w:szCs w:val="22"/>
          <w:lang w:val="nl-NL" w:eastAsia="ja-JP"/>
        </w:rPr>
      </w:pPr>
      <w:r w:rsidRPr="00005667">
        <w:rPr>
          <w:rFonts w:eastAsia="MS Mincho"/>
          <w:szCs w:val="22"/>
          <w:lang w:val="nl-NL" w:eastAsia="ja-JP"/>
        </w:rPr>
        <w:t xml:space="preserve">De omvang van het effect was afhankelijk van de mate van reversibiliteit van de </w:t>
      </w:r>
      <w:r w:rsidR="00816746" w:rsidRPr="00005667">
        <w:rPr>
          <w:rFonts w:eastAsia="MS Mincho"/>
          <w:szCs w:val="22"/>
          <w:lang w:val="nl-NL" w:eastAsia="ja-JP"/>
        </w:rPr>
        <w:t>luchtwegobstructie</w:t>
      </w:r>
      <w:r w:rsidRPr="00005667">
        <w:rPr>
          <w:rFonts w:eastAsia="MS Mincho"/>
          <w:szCs w:val="22"/>
          <w:lang w:val="nl-NL" w:eastAsia="ja-JP"/>
        </w:rPr>
        <w:t xml:space="preserve"> bij baseline (</w:t>
      </w:r>
      <w:r w:rsidRPr="00005667">
        <w:rPr>
          <w:szCs w:val="22"/>
          <w:lang w:val="nl-NL"/>
        </w:rPr>
        <w:t>getest door toediening van een kortwerkende muscarine-antagon</w:t>
      </w:r>
      <w:r w:rsidR="00816746" w:rsidRPr="00005667">
        <w:rPr>
          <w:szCs w:val="22"/>
          <w:lang w:val="nl-NL"/>
        </w:rPr>
        <w:t>erge bro</w:t>
      </w:r>
      <w:r w:rsidR="008E4B2A" w:rsidRPr="00005667">
        <w:rPr>
          <w:szCs w:val="22"/>
          <w:lang w:val="nl-NL"/>
        </w:rPr>
        <w:t>nchusverwijder</w:t>
      </w:r>
      <w:r w:rsidRPr="00005667">
        <w:rPr>
          <w:szCs w:val="22"/>
          <w:lang w:val="nl-NL"/>
        </w:rPr>
        <w:t xml:space="preserve"> en een kortwerkende bèta</w:t>
      </w:r>
      <w:r w:rsidRPr="00005667">
        <w:rPr>
          <w:szCs w:val="22"/>
          <w:lang w:val="nl-NL"/>
        </w:rPr>
        <w:noBreakHyphen/>
        <w:t>2</w:t>
      </w:r>
      <w:r w:rsidRPr="00005667">
        <w:rPr>
          <w:szCs w:val="22"/>
          <w:lang w:val="nl-NL"/>
        </w:rPr>
        <w:noBreakHyphen/>
        <w:t>agon</w:t>
      </w:r>
      <w:r w:rsidR="00816746" w:rsidRPr="00005667">
        <w:rPr>
          <w:szCs w:val="22"/>
          <w:lang w:val="nl-NL"/>
        </w:rPr>
        <w:t>erge bronch</w:t>
      </w:r>
      <w:r w:rsidR="008E4B2A" w:rsidRPr="00005667">
        <w:rPr>
          <w:szCs w:val="22"/>
          <w:lang w:val="nl-NL"/>
        </w:rPr>
        <w:t>usverwijder</w:t>
      </w:r>
      <w:r w:rsidRPr="00005667">
        <w:rPr>
          <w:szCs w:val="22"/>
          <w:lang w:val="nl-NL"/>
        </w:rPr>
        <w:t>)</w:t>
      </w:r>
      <w:r w:rsidR="00BC3A6D" w:rsidRPr="00005667">
        <w:rPr>
          <w:szCs w:val="22"/>
          <w:lang w:val="nl-NL"/>
        </w:rPr>
        <w:t>: Patiënten met</w:t>
      </w:r>
      <w:r w:rsidRPr="00005667">
        <w:rPr>
          <w:szCs w:val="22"/>
          <w:lang w:val="nl-NL"/>
        </w:rPr>
        <w:t xml:space="preserve"> de laagste mate van reversibiliteit bij baseline (&lt;5%) vertoonden over het algemeen een lagere respons op de bronchodilatator dan patiënten met een hogere mate van reversibiliteit (≥5%). Na </w:t>
      </w:r>
      <w:r w:rsidR="00BC3A6D" w:rsidRPr="00005667">
        <w:rPr>
          <w:szCs w:val="22"/>
          <w:lang w:val="nl-NL"/>
        </w:rPr>
        <w:t>26 </w:t>
      </w:r>
      <w:r w:rsidRPr="00005667">
        <w:rPr>
          <w:szCs w:val="22"/>
          <w:lang w:val="nl-NL"/>
        </w:rPr>
        <w:t xml:space="preserve">weken (primair eindpunt) verhoogde </w:t>
      </w:r>
      <w:r w:rsidR="00BC3A6D" w:rsidRPr="00005667">
        <w:rPr>
          <w:szCs w:val="22"/>
          <w:lang w:val="nl-NL"/>
        </w:rPr>
        <w:t>Ultibro</w:t>
      </w:r>
      <w:r w:rsidRPr="00005667">
        <w:rPr>
          <w:szCs w:val="22"/>
          <w:lang w:val="nl-NL"/>
        </w:rPr>
        <w:t xml:space="preserve"> Breezhaler de </w:t>
      </w:r>
      <w:r w:rsidR="00816746" w:rsidRPr="00005667">
        <w:rPr>
          <w:szCs w:val="22"/>
          <w:lang w:val="nl-NL"/>
        </w:rPr>
        <w:t>dal-</w:t>
      </w:r>
      <w:r w:rsidRPr="00005667">
        <w:rPr>
          <w:szCs w:val="22"/>
          <w:lang w:val="nl-NL"/>
        </w:rPr>
        <w:t>FEV</w:t>
      </w:r>
      <w:r w:rsidRPr="00005667">
        <w:rPr>
          <w:sz w:val="14"/>
          <w:szCs w:val="14"/>
          <w:lang w:val="nl-NL"/>
        </w:rPr>
        <w:t>1</w:t>
      </w:r>
      <w:r w:rsidRPr="00005667">
        <w:rPr>
          <w:szCs w:val="22"/>
          <w:lang w:val="nl-NL"/>
        </w:rPr>
        <w:t xml:space="preserve"> met </w:t>
      </w:r>
      <w:r w:rsidR="00BC3A6D" w:rsidRPr="00005667">
        <w:rPr>
          <w:szCs w:val="22"/>
          <w:lang w:val="nl-NL"/>
        </w:rPr>
        <w:t>80 </w:t>
      </w:r>
      <w:r w:rsidRPr="00005667">
        <w:rPr>
          <w:szCs w:val="22"/>
          <w:lang w:val="nl-NL"/>
        </w:rPr>
        <w:t xml:space="preserve">ml bij patiënten </w:t>
      </w:r>
      <w:r w:rsidR="00BC3A6D" w:rsidRPr="00005667">
        <w:rPr>
          <w:szCs w:val="22"/>
          <w:lang w:val="nl-NL"/>
        </w:rPr>
        <w:t xml:space="preserve">(Ultibro Breezhaler n=82; placebo n=42) </w:t>
      </w:r>
      <w:r w:rsidRPr="00005667">
        <w:rPr>
          <w:szCs w:val="22"/>
          <w:lang w:val="nl-NL"/>
        </w:rPr>
        <w:t xml:space="preserve">met de laagste mate van reversibiliteit (&lt;5%) </w:t>
      </w:r>
      <w:r w:rsidR="00BC3A6D" w:rsidRPr="00005667">
        <w:rPr>
          <w:szCs w:val="22"/>
          <w:lang w:val="nl-NL"/>
        </w:rPr>
        <w:t xml:space="preserve">(p=0,053) </w:t>
      </w:r>
      <w:r w:rsidRPr="00005667">
        <w:rPr>
          <w:szCs w:val="22"/>
          <w:lang w:val="nl-NL"/>
        </w:rPr>
        <w:t xml:space="preserve">en met </w:t>
      </w:r>
      <w:r w:rsidR="00BC3A6D" w:rsidRPr="00005667">
        <w:rPr>
          <w:szCs w:val="22"/>
          <w:lang w:val="nl-NL"/>
        </w:rPr>
        <w:t>220 </w:t>
      </w:r>
      <w:r w:rsidRPr="00005667">
        <w:rPr>
          <w:szCs w:val="22"/>
          <w:lang w:val="nl-NL"/>
        </w:rPr>
        <w:t>ml bij</w:t>
      </w:r>
      <w:r w:rsidR="008E4B2A" w:rsidRPr="00005667">
        <w:rPr>
          <w:szCs w:val="22"/>
          <w:lang w:val="nl-NL"/>
        </w:rPr>
        <w:t xml:space="preserve"> </w:t>
      </w:r>
      <w:r w:rsidRPr="00005667">
        <w:rPr>
          <w:szCs w:val="22"/>
          <w:lang w:val="nl-NL"/>
        </w:rPr>
        <w:t xml:space="preserve">patiënten </w:t>
      </w:r>
      <w:r w:rsidR="00BC3A6D" w:rsidRPr="00005667">
        <w:rPr>
          <w:szCs w:val="22"/>
          <w:lang w:val="nl-NL"/>
        </w:rPr>
        <w:t xml:space="preserve">(Ultibro Breezhaler n=392; placebo n=190) met </w:t>
      </w:r>
      <w:r w:rsidRPr="00005667">
        <w:rPr>
          <w:szCs w:val="22"/>
          <w:lang w:val="nl-NL"/>
        </w:rPr>
        <w:t>een hogere mate van reversibiliteit bij baseline (≥</w:t>
      </w:r>
      <w:r w:rsidR="00BC3A6D" w:rsidRPr="00005667">
        <w:rPr>
          <w:szCs w:val="22"/>
          <w:lang w:val="nl-NL"/>
        </w:rPr>
        <w:t xml:space="preserve">5%) in vergelijking met placebo </w:t>
      </w:r>
      <w:r w:rsidRPr="00005667">
        <w:rPr>
          <w:szCs w:val="22"/>
          <w:lang w:val="nl-NL"/>
        </w:rPr>
        <w:t>(p&lt;0,0</w:t>
      </w:r>
      <w:r w:rsidR="00BC3A6D" w:rsidRPr="00005667">
        <w:rPr>
          <w:szCs w:val="22"/>
          <w:lang w:val="nl-NL"/>
        </w:rPr>
        <w:t>01</w:t>
      </w:r>
      <w:r w:rsidRPr="00005667">
        <w:rPr>
          <w:szCs w:val="22"/>
          <w:lang w:val="nl-NL"/>
        </w:rPr>
        <w:t>).</w:t>
      </w:r>
    </w:p>
    <w:p w14:paraId="265307C9" w14:textId="77777777" w:rsidR="00CB4562" w:rsidRPr="00005667" w:rsidRDefault="00CB4562" w:rsidP="00E0077B">
      <w:pPr>
        <w:widowControl w:val="0"/>
        <w:tabs>
          <w:tab w:val="clear" w:pos="567"/>
        </w:tabs>
        <w:spacing w:line="240" w:lineRule="auto"/>
        <w:rPr>
          <w:rFonts w:eastAsia="MS Mincho"/>
          <w:szCs w:val="22"/>
          <w:lang w:val="nl-NL" w:eastAsia="ja-JP"/>
        </w:rPr>
      </w:pPr>
    </w:p>
    <w:p w14:paraId="5A5E7B3E" w14:textId="77777777" w:rsidR="00A520D5" w:rsidRPr="00005667" w:rsidRDefault="00816746" w:rsidP="00E0077B">
      <w:pPr>
        <w:keepNext/>
        <w:widowControl w:val="0"/>
        <w:tabs>
          <w:tab w:val="clear" w:pos="567"/>
        </w:tabs>
        <w:spacing w:line="240" w:lineRule="auto"/>
        <w:rPr>
          <w:rFonts w:eastAsia="MS Mincho"/>
          <w:i/>
          <w:szCs w:val="22"/>
          <w:lang w:val="nl-NL" w:eastAsia="ja-JP"/>
        </w:rPr>
      </w:pPr>
      <w:r w:rsidRPr="00005667">
        <w:rPr>
          <w:rFonts w:eastAsia="MS Mincho"/>
          <w:i/>
          <w:szCs w:val="22"/>
          <w:lang w:val="nl-NL" w:eastAsia="ja-JP"/>
        </w:rPr>
        <w:t>Dal</w:t>
      </w:r>
      <w:r w:rsidR="00166B7A" w:rsidRPr="00005667">
        <w:rPr>
          <w:rFonts w:eastAsia="MS Mincho"/>
          <w:i/>
          <w:szCs w:val="22"/>
          <w:lang w:val="nl-NL" w:eastAsia="ja-JP"/>
        </w:rPr>
        <w:noBreakHyphen/>
      </w:r>
      <w:r w:rsidR="005B7018" w:rsidRPr="00005667">
        <w:rPr>
          <w:rFonts w:eastAsia="MS Mincho"/>
          <w:i/>
          <w:szCs w:val="22"/>
          <w:lang w:val="nl-NL" w:eastAsia="ja-JP"/>
        </w:rPr>
        <w:t xml:space="preserve"> </w:t>
      </w:r>
      <w:r w:rsidR="00166B7A" w:rsidRPr="00005667">
        <w:rPr>
          <w:rFonts w:eastAsia="MS Mincho"/>
          <w:i/>
          <w:szCs w:val="22"/>
          <w:lang w:val="nl-NL" w:eastAsia="ja-JP"/>
        </w:rPr>
        <w:t>en piek</w:t>
      </w:r>
      <w:r w:rsidR="005B7018" w:rsidRPr="00005667">
        <w:rPr>
          <w:rFonts w:eastAsia="MS Mincho"/>
          <w:i/>
          <w:szCs w:val="22"/>
          <w:lang w:val="nl-NL" w:eastAsia="ja-JP"/>
        </w:rPr>
        <w:t>-</w:t>
      </w:r>
      <w:r w:rsidR="00A520D5" w:rsidRPr="00005667">
        <w:rPr>
          <w:rFonts w:eastAsia="MS Mincho"/>
          <w:i/>
          <w:szCs w:val="22"/>
          <w:lang w:val="nl-NL" w:eastAsia="ja-JP"/>
        </w:rPr>
        <w:t>FEV</w:t>
      </w:r>
      <w:r w:rsidR="00A520D5" w:rsidRPr="00005667">
        <w:rPr>
          <w:rFonts w:eastAsia="MS Mincho"/>
          <w:i/>
          <w:szCs w:val="22"/>
          <w:vertAlign w:val="subscript"/>
          <w:lang w:val="nl-NL" w:eastAsia="ja-JP"/>
        </w:rPr>
        <w:t>1</w:t>
      </w:r>
      <w:r w:rsidR="00EC23FF" w:rsidRPr="00005667">
        <w:rPr>
          <w:rFonts w:eastAsia="MS Mincho"/>
          <w:i/>
          <w:szCs w:val="22"/>
          <w:lang w:val="nl-NL" w:eastAsia="ja-JP"/>
        </w:rPr>
        <w:t>:</w:t>
      </w:r>
    </w:p>
    <w:p w14:paraId="75AACF77" w14:textId="77777777" w:rsidR="00E40305" w:rsidRPr="00005667" w:rsidRDefault="00E62EEF" w:rsidP="00E0077B">
      <w:pPr>
        <w:widowControl w:val="0"/>
        <w:tabs>
          <w:tab w:val="clear" w:pos="567"/>
        </w:tabs>
        <w:spacing w:line="240" w:lineRule="auto"/>
        <w:rPr>
          <w:rFonts w:eastAsia="MS Mincho"/>
          <w:szCs w:val="22"/>
          <w:lang w:val="nl-NL" w:eastAsia="ja-JP"/>
        </w:rPr>
      </w:pPr>
      <w:r w:rsidRPr="00005667">
        <w:rPr>
          <w:rFonts w:eastAsia="MS Mincho"/>
          <w:szCs w:val="22"/>
          <w:lang w:val="nl-NL" w:eastAsia="ja-JP"/>
        </w:rPr>
        <w:t>Ultibro Breezhaler</w:t>
      </w:r>
      <w:r w:rsidR="00E40305" w:rsidRPr="00005667">
        <w:rPr>
          <w:rFonts w:eastAsia="MS Mincho"/>
          <w:szCs w:val="22"/>
          <w:lang w:val="nl-NL" w:eastAsia="ja-JP"/>
        </w:rPr>
        <w:t xml:space="preserve"> </w:t>
      </w:r>
      <w:r w:rsidR="007A522E" w:rsidRPr="00005667">
        <w:rPr>
          <w:rFonts w:eastAsia="MS Mincho"/>
          <w:szCs w:val="22"/>
          <w:lang w:val="nl-NL" w:eastAsia="ja-JP"/>
        </w:rPr>
        <w:t xml:space="preserve">verhoogde de post-dosis </w:t>
      </w:r>
      <w:r w:rsidR="00816746" w:rsidRPr="00005667">
        <w:rPr>
          <w:rFonts w:eastAsia="MS Mincho"/>
          <w:szCs w:val="22"/>
          <w:lang w:val="nl-NL" w:eastAsia="ja-JP"/>
        </w:rPr>
        <w:t>dal</w:t>
      </w:r>
      <w:r w:rsidR="005B7018" w:rsidRPr="00005667">
        <w:rPr>
          <w:rFonts w:eastAsia="MS Mincho"/>
          <w:szCs w:val="22"/>
          <w:lang w:val="nl-NL" w:eastAsia="ja-JP"/>
        </w:rPr>
        <w:t>-</w:t>
      </w:r>
      <w:r w:rsidR="0047397B" w:rsidRPr="00005667">
        <w:rPr>
          <w:rFonts w:eastAsia="MS Mincho"/>
          <w:szCs w:val="22"/>
          <w:lang w:val="nl-NL" w:eastAsia="ja-JP"/>
        </w:rPr>
        <w:t>FEV</w:t>
      </w:r>
      <w:r w:rsidR="0047397B" w:rsidRPr="00005667">
        <w:rPr>
          <w:rFonts w:eastAsia="MS Mincho"/>
          <w:szCs w:val="22"/>
          <w:vertAlign w:val="subscript"/>
          <w:lang w:val="nl-NL" w:eastAsia="ja-JP"/>
        </w:rPr>
        <w:t>1</w:t>
      </w:r>
      <w:r w:rsidR="0047397B" w:rsidRPr="00005667">
        <w:rPr>
          <w:rFonts w:eastAsia="MS Mincho"/>
          <w:szCs w:val="22"/>
          <w:lang w:val="nl-NL" w:eastAsia="ja-JP"/>
        </w:rPr>
        <w:t xml:space="preserve"> </w:t>
      </w:r>
      <w:r w:rsidR="007A522E" w:rsidRPr="00005667">
        <w:rPr>
          <w:rFonts w:eastAsia="MS Mincho"/>
          <w:szCs w:val="22"/>
          <w:lang w:val="nl-NL" w:eastAsia="ja-JP"/>
        </w:rPr>
        <w:t>met</w:t>
      </w:r>
      <w:r w:rsidR="0047397B" w:rsidRPr="00005667">
        <w:rPr>
          <w:rFonts w:eastAsia="MS Mincho"/>
          <w:szCs w:val="22"/>
          <w:lang w:val="nl-NL" w:eastAsia="ja-JP"/>
        </w:rPr>
        <w:t xml:space="preserve"> 200</w:t>
      </w:r>
      <w:r w:rsidR="00E74676" w:rsidRPr="00005667">
        <w:rPr>
          <w:rFonts w:eastAsia="MS Mincho"/>
          <w:szCs w:val="22"/>
          <w:lang w:val="nl-NL" w:eastAsia="ja-JP"/>
        </w:rPr>
        <w:t> </w:t>
      </w:r>
      <w:r w:rsidR="0047397B" w:rsidRPr="00005667">
        <w:rPr>
          <w:rFonts w:eastAsia="MS Mincho"/>
          <w:szCs w:val="22"/>
          <w:lang w:val="nl-NL" w:eastAsia="ja-JP"/>
        </w:rPr>
        <w:t>ml</w:t>
      </w:r>
      <w:r w:rsidR="00E40305" w:rsidRPr="00005667">
        <w:rPr>
          <w:rFonts w:eastAsia="MS Mincho"/>
          <w:szCs w:val="22"/>
          <w:lang w:val="nl-NL" w:eastAsia="ja-JP"/>
        </w:rPr>
        <w:t xml:space="preserve"> </w:t>
      </w:r>
      <w:r w:rsidR="007A522E" w:rsidRPr="00005667">
        <w:rPr>
          <w:rFonts w:eastAsia="MS Mincho"/>
          <w:szCs w:val="22"/>
          <w:lang w:val="nl-NL" w:eastAsia="ja-JP"/>
        </w:rPr>
        <w:t>vergeleken met placebo bij het primaire eindpunt na 26 weken (p&lt;0,</w:t>
      </w:r>
      <w:r w:rsidR="004269D6" w:rsidRPr="00005667">
        <w:rPr>
          <w:rFonts w:eastAsia="MS Mincho"/>
          <w:szCs w:val="22"/>
          <w:lang w:val="nl-NL" w:eastAsia="ja-JP"/>
        </w:rPr>
        <w:t xml:space="preserve">001) </w:t>
      </w:r>
      <w:r w:rsidR="007A522E" w:rsidRPr="00005667">
        <w:rPr>
          <w:rFonts w:eastAsia="MS Mincho"/>
          <w:szCs w:val="22"/>
          <w:lang w:val="nl-NL" w:eastAsia="ja-JP"/>
        </w:rPr>
        <w:t>en liet statistisch significante verhogingen zien vergeleken met elke monotherapie</w:t>
      </w:r>
      <w:r w:rsidR="001047E3" w:rsidRPr="00005667">
        <w:rPr>
          <w:rFonts w:eastAsia="MS Mincho"/>
          <w:szCs w:val="22"/>
          <w:lang w:val="nl-NL" w:eastAsia="ja-JP"/>
        </w:rPr>
        <w:t>-</w:t>
      </w:r>
      <w:r w:rsidR="00972A8D" w:rsidRPr="00005667">
        <w:rPr>
          <w:rFonts w:eastAsia="MS Mincho"/>
          <w:szCs w:val="22"/>
          <w:lang w:val="nl-NL" w:eastAsia="ja-JP"/>
        </w:rPr>
        <w:t>bestanddeel</w:t>
      </w:r>
      <w:r w:rsidR="007A522E" w:rsidRPr="00005667">
        <w:rPr>
          <w:rFonts w:eastAsia="MS Mincho"/>
          <w:szCs w:val="22"/>
          <w:lang w:val="nl-NL" w:eastAsia="ja-JP"/>
        </w:rPr>
        <w:t>behandelingsarm</w:t>
      </w:r>
      <w:r w:rsidR="001047E3" w:rsidRPr="00005667">
        <w:rPr>
          <w:rFonts w:eastAsia="MS Mincho"/>
          <w:szCs w:val="22"/>
          <w:lang w:val="nl-NL" w:eastAsia="ja-JP"/>
        </w:rPr>
        <w:t xml:space="preserve"> (indacaterol en glycopyrronium) als ook met de tiotropiumbehandelingsarm, zoals weergegeven in de onderstaande tabel.</w:t>
      </w:r>
    </w:p>
    <w:p w14:paraId="34E5EF2F" w14:textId="77777777" w:rsidR="00320E76" w:rsidRPr="00005667" w:rsidRDefault="00320E76" w:rsidP="00E0077B">
      <w:pPr>
        <w:widowControl w:val="0"/>
        <w:tabs>
          <w:tab w:val="clear" w:pos="567"/>
        </w:tabs>
        <w:spacing w:line="240" w:lineRule="auto"/>
        <w:rPr>
          <w:rFonts w:eastAsia="MS Mincho"/>
          <w:szCs w:val="22"/>
          <w:lang w:val="nl-NL" w:eastAsia="ja-JP"/>
        </w:rPr>
      </w:pPr>
    </w:p>
    <w:p w14:paraId="7415A7BA" w14:textId="77777777" w:rsidR="0048037B" w:rsidRPr="00E0077B" w:rsidRDefault="00A520D5" w:rsidP="00E0077B">
      <w:pPr>
        <w:keepNext/>
        <w:rPr>
          <w:b/>
          <w:bCs/>
          <w:lang w:val="nl-NL"/>
        </w:rPr>
      </w:pPr>
      <w:r w:rsidRPr="00E0077B">
        <w:rPr>
          <w:b/>
          <w:bCs/>
          <w:lang w:val="nl-NL"/>
        </w:rPr>
        <w:t>Post-dos</w:t>
      </w:r>
      <w:r w:rsidR="001047E3" w:rsidRPr="00E0077B">
        <w:rPr>
          <w:b/>
          <w:bCs/>
          <w:lang w:val="nl-NL"/>
        </w:rPr>
        <w:t>is</w:t>
      </w:r>
      <w:r w:rsidRPr="00E0077B">
        <w:rPr>
          <w:b/>
          <w:bCs/>
          <w:lang w:val="nl-NL"/>
        </w:rPr>
        <w:t xml:space="preserve"> </w:t>
      </w:r>
      <w:r w:rsidR="006405C9" w:rsidRPr="00E0077B">
        <w:rPr>
          <w:b/>
          <w:bCs/>
          <w:lang w:val="nl-NL"/>
        </w:rPr>
        <w:t>dal</w:t>
      </w:r>
      <w:r w:rsidR="005B7018" w:rsidRPr="00E0077B">
        <w:rPr>
          <w:b/>
          <w:bCs/>
          <w:lang w:val="nl-NL"/>
        </w:rPr>
        <w:t>-</w:t>
      </w:r>
      <w:r w:rsidR="0048037B" w:rsidRPr="00E0077B">
        <w:rPr>
          <w:b/>
          <w:bCs/>
          <w:lang w:val="nl-NL"/>
        </w:rPr>
        <w:t>FEV</w:t>
      </w:r>
      <w:r w:rsidR="0048037B" w:rsidRPr="00E0077B">
        <w:rPr>
          <w:b/>
          <w:bCs/>
          <w:vertAlign w:val="subscript"/>
          <w:lang w:val="nl-NL"/>
        </w:rPr>
        <w:t>1</w:t>
      </w:r>
      <w:r w:rsidR="0048037B" w:rsidRPr="00E0077B">
        <w:rPr>
          <w:b/>
          <w:bCs/>
          <w:lang w:val="nl-NL"/>
        </w:rPr>
        <w:t xml:space="preserve"> (</w:t>
      </w:r>
      <w:r w:rsidR="002C6C15" w:rsidRPr="00E0077B">
        <w:rPr>
          <w:b/>
          <w:bCs/>
          <w:lang w:val="nl-NL"/>
        </w:rPr>
        <w:t>“</w:t>
      </w:r>
      <w:r w:rsidR="002C6C15" w:rsidRPr="00E0077B">
        <w:rPr>
          <w:b/>
          <w:bCs/>
          <w:i/>
          <w:lang w:val="nl-NL"/>
        </w:rPr>
        <w:t>least squares mean</w:t>
      </w:r>
      <w:r w:rsidR="002C6C15" w:rsidRPr="00E0077B">
        <w:rPr>
          <w:b/>
          <w:bCs/>
          <w:lang w:val="nl-NL"/>
        </w:rPr>
        <w:t>”</w:t>
      </w:r>
      <w:r w:rsidR="001047E3" w:rsidRPr="00E0077B">
        <w:rPr>
          <w:b/>
          <w:bCs/>
          <w:lang w:val="nl-NL"/>
        </w:rPr>
        <w:t>) na</w:t>
      </w:r>
      <w:r w:rsidR="0048037B" w:rsidRPr="00E0077B">
        <w:rPr>
          <w:b/>
          <w:bCs/>
          <w:lang w:val="nl-NL"/>
        </w:rPr>
        <w:t xml:space="preserve"> </w:t>
      </w:r>
      <w:r w:rsidR="00E74676" w:rsidRPr="00E0077B">
        <w:rPr>
          <w:b/>
          <w:bCs/>
          <w:lang w:val="nl-NL"/>
        </w:rPr>
        <w:t>d</w:t>
      </w:r>
      <w:r w:rsidR="001047E3" w:rsidRPr="00E0077B">
        <w:rPr>
          <w:b/>
          <w:bCs/>
          <w:lang w:val="nl-NL"/>
        </w:rPr>
        <w:t>ag</w:t>
      </w:r>
      <w:r w:rsidR="00E74676" w:rsidRPr="00E0077B">
        <w:rPr>
          <w:b/>
          <w:bCs/>
          <w:lang w:val="nl-NL"/>
        </w:rPr>
        <w:t> </w:t>
      </w:r>
      <w:r w:rsidR="0048037B" w:rsidRPr="00E0077B">
        <w:rPr>
          <w:b/>
          <w:bCs/>
          <w:lang w:val="nl-NL"/>
        </w:rPr>
        <w:t xml:space="preserve">1 </w:t>
      </w:r>
      <w:r w:rsidR="001047E3" w:rsidRPr="00E0077B">
        <w:rPr>
          <w:b/>
          <w:bCs/>
          <w:lang w:val="nl-NL"/>
        </w:rPr>
        <w:t xml:space="preserve">en </w:t>
      </w:r>
      <w:r w:rsidR="00E74676" w:rsidRPr="00E0077B">
        <w:rPr>
          <w:b/>
          <w:bCs/>
          <w:lang w:val="nl-NL"/>
        </w:rPr>
        <w:t>w</w:t>
      </w:r>
      <w:r w:rsidR="0048037B" w:rsidRPr="00E0077B">
        <w:rPr>
          <w:b/>
          <w:bCs/>
          <w:lang w:val="nl-NL"/>
        </w:rPr>
        <w:t>eek</w:t>
      </w:r>
      <w:r w:rsidR="00E74676" w:rsidRPr="00E0077B">
        <w:rPr>
          <w:b/>
          <w:bCs/>
          <w:lang w:val="nl-NL"/>
        </w:rPr>
        <w:t> </w:t>
      </w:r>
      <w:r w:rsidR="0048037B" w:rsidRPr="00E0077B">
        <w:rPr>
          <w:b/>
          <w:bCs/>
          <w:lang w:val="nl-NL"/>
        </w:rPr>
        <w:t>26 (prima</w:t>
      </w:r>
      <w:r w:rsidR="001047E3" w:rsidRPr="00E0077B">
        <w:rPr>
          <w:b/>
          <w:bCs/>
          <w:lang w:val="nl-NL"/>
        </w:rPr>
        <w:t>ire</w:t>
      </w:r>
      <w:r w:rsidR="0048037B" w:rsidRPr="00E0077B">
        <w:rPr>
          <w:b/>
          <w:bCs/>
          <w:lang w:val="nl-NL"/>
        </w:rPr>
        <w:t xml:space="preserve"> e</w:t>
      </w:r>
      <w:r w:rsidR="001047E3" w:rsidRPr="00E0077B">
        <w:rPr>
          <w:b/>
          <w:bCs/>
          <w:lang w:val="nl-NL"/>
        </w:rPr>
        <w:t>i</w:t>
      </w:r>
      <w:r w:rsidR="0048037B" w:rsidRPr="00E0077B">
        <w:rPr>
          <w:b/>
          <w:bCs/>
          <w:lang w:val="nl-NL"/>
        </w:rPr>
        <w:t>ndp</w:t>
      </w:r>
      <w:r w:rsidR="001047E3" w:rsidRPr="00E0077B">
        <w:rPr>
          <w:b/>
          <w:bCs/>
          <w:lang w:val="nl-NL"/>
        </w:rPr>
        <w:t>unt</w:t>
      </w:r>
      <w:r w:rsidR="0048037B" w:rsidRPr="00E0077B">
        <w:rPr>
          <w:b/>
          <w:bCs/>
          <w:lang w:val="nl-NL"/>
        </w:rPr>
        <w:t>)</w:t>
      </w:r>
    </w:p>
    <w:p w14:paraId="7DD0799C" w14:textId="77777777" w:rsidR="00320E76" w:rsidRPr="00005667" w:rsidRDefault="00320E76" w:rsidP="00E0077B">
      <w:pPr>
        <w:keepNext/>
        <w:tabs>
          <w:tab w:val="clear" w:pos="567"/>
        </w:tabs>
        <w:spacing w:line="240" w:lineRule="auto"/>
        <w:rPr>
          <w:szCs w:val="22"/>
          <w:lang w:val="nl-NL"/>
        </w:rPr>
      </w:pPr>
    </w:p>
    <w:tbl>
      <w:tblPr>
        <w:tblW w:w="9471" w:type="dxa"/>
        <w:jc w:val="center"/>
        <w:tblBorders>
          <w:top w:val="single" w:sz="4" w:space="0" w:color="auto"/>
          <w:bottom w:val="single" w:sz="4" w:space="0" w:color="auto"/>
        </w:tblBorders>
        <w:tblLayout w:type="fixed"/>
        <w:tblLook w:val="0000" w:firstRow="0" w:lastRow="0" w:firstColumn="0" w:lastColumn="0" w:noHBand="0" w:noVBand="0"/>
      </w:tblPr>
      <w:tblGrid>
        <w:gridCol w:w="5191"/>
        <w:gridCol w:w="2070"/>
        <w:gridCol w:w="2210"/>
      </w:tblGrid>
      <w:tr w:rsidR="0048037B" w:rsidRPr="00005667" w14:paraId="1229A725" w14:textId="77777777" w:rsidTr="0048037B">
        <w:trPr>
          <w:tblHeader/>
          <w:jc w:val="center"/>
        </w:trPr>
        <w:tc>
          <w:tcPr>
            <w:tcW w:w="5191" w:type="dxa"/>
            <w:tcBorders>
              <w:top w:val="single" w:sz="4" w:space="0" w:color="auto"/>
              <w:left w:val="single" w:sz="4" w:space="0" w:color="auto"/>
              <w:bottom w:val="single" w:sz="4" w:space="0" w:color="auto"/>
              <w:right w:val="single" w:sz="4" w:space="0" w:color="auto"/>
            </w:tcBorders>
            <w:shd w:val="clear" w:color="auto" w:fill="auto"/>
          </w:tcPr>
          <w:p w14:paraId="41D65D5E" w14:textId="77777777" w:rsidR="0048037B" w:rsidRPr="00005667" w:rsidRDefault="00541884" w:rsidP="00E0077B">
            <w:pPr>
              <w:pStyle w:val="Text"/>
              <w:keepNext/>
              <w:widowControl w:val="0"/>
              <w:spacing w:before="0"/>
              <w:jc w:val="left"/>
              <w:rPr>
                <w:b/>
                <w:sz w:val="22"/>
                <w:szCs w:val="22"/>
                <w:lang w:val="nl-NL"/>
              </w:rPr>
            </w:pPr>
            <w:r w:rsidRPr="00005667">
              <w:rPr>
                <w:b/>
                <w:sz w:val="22"/>
                <w:szCs w:val="22"/>
                <w:lang w:val="nl-NL"/>
              </w:rPr>
              <w:t>Behandelingsverschil</w:t>
            </w:r>
          </w:p>
        </w:tc>
        <w:tc>
          <w:tcPr>
            <w:tcW w:w="2070" w:type="dxa"/>
            <w:tcBorders>
              <w:top w:val="single" w:sz="4" w:space="0" w:color="auto"/>
              <w:left w:val="single" w:sz="4" w:space="0" w:color="auto"/>
              <w:bottom w:val="single" w:sz="4" w:space="0" w:color="auto"/>
              <w:right w:val="single" w:sz="4" w:space="0" w:color="auto"/>
            </w:tcBorders>
            <w:shd w:val="clear" w:color="auto" w:fill="auto"/>
          </w:tcPr>
          <w:p w14:paraId="57C8B730" w14:textId="77777777" w:rsidR="0048037B" w:rsidRPr="00005667" w:rsidRDefault="00E74676" w:rsidP="00E0077B">
            <w:pPr>
              <w:pStyle w:val="Text"/>
              <w:keepNext/>
              <w:widowControl w:val="0"/>
              <w:spacing w:before="0"/>
              <w:jc w:val="left"/>
              <w:rPr>
                <w:b/>
                <w:sz w:val="22"/>
                <w:szCs w:val="22"/>
                <w:lang w:val="nl-NL"/>
              </w:rPr>
            </w:pPr>
            <w:r w:rsidRPr="00005667">
              <w:rPr>
                <w:b/>
                <w:sz w:val="22"/>
                <w:szCs w:val="22"/>
                <w:lang w:val="nl-NL"/>
              </w:rPr>
              <w:t>Day </w:t>
            </w:r>
            <w:r w:rsidR="0048037B" w:rsidRPr="00005667">
              <w:rPr>
                <w:b/>
                <w:sz w:val="22"/>
                <w:szCs w:val="22"/>
                <w:lang w:val="nl-NL"/>
              </w:rPr>
              <w:t>1</w:t>
            </w:r>
          </w:p>
        </w:tc>
        <w:tc>
          <w:tcPr>
            <w:tcW w:w="2210" w:type="dxa"/>
            <w:tcBorders>
              <w:top w:val="single" w:sz="4" w:space="0" w:color="auto"/>
              <w:left w:val="single" w:sz="4" w:space="0" w:color="auto"/>
              <w:bottom w:val="single" w:sz="4" w:space="0" w:color="auto"/>
              <w:right w:val="single" w:sz="4" w:space="0" w:color="auto"/>
            </w:tcBorders>
            <w:shd w:val="clear" w:color="auto" w:fill="auto"/>
          </w:tcPr>
          <w:p w14:paraId="4A2896AF" w14:textId="77777777" w:rsidR="0048037B" w:rsidRPr="00005667" w:rsidRDefault="00E74676" w:rsidP="00E0077B">
            <w:pPr>
              <w:pStyle w:val="Text"/>
              <w:keepNext/>
              <w:widowControl w:val="0"/>
              <w:spacing w:before="0"/>
              <w:jc w:val="left"/>
              <w:rPr>
                <w:b/>
                <w:sz w:val="22"/>
                <w:szCs w:val="22"/>
                <w:lang w:val="nl-NL"/>
              </w:rPr>
            </w:pPr>
            <w:r w:rsidRPr="00005667">
              <w:rPr>
                <w:b/>
                <w:sz w:val="22"/>
                <w:szCs w:val="22"/>
                <w:lang w:val="nl-NL"/>
              </w:rPr>
              <w:t>Week </w:t>
            </w:r>
            <w:r w:rsidR="0048037B" w:rsidRPr="00005667">
              <w:rPr>
                <w:b/>
                <w:sz w:val="22"/>
                <w:szCs w:val="22"/>
                <w:lang w:val="nl-NL"/>
              </w:rPr>
              <w:t>26</w:t>
            </w:r>
          </w:p>
        </w:tc>
      </w:tr>
      <w:tr w:rsidR="0048037B" w:rsidRPr="00005667" w14:paraId="0239A540" w14:textId="77777777" w:rsidTr="0048037B">
        <w:trPr>
          <w:jc w:val="center"/>
        </w:trPr>
        <w:tc>
          <w:tcPr>
            <w:tcW w:w="5191" w:type="dxa"/>
            <w:tcBorders>
              <w:top w:val="single" w:sz="4" w:space="0" w:color="auto"/>
              <w:left w:val="single" w:sz="4" w:space="0" w:color="auto"/>
              <w:right w:val="single" w:sz="4" w:space="0" w:color="auto"/>
            </w:tcBorders>
            <w:shd w:val="clear" w:color="auto" w:fill="auto"/>
          </w:tcPr>
          <w:p w14:paraId="62FDFBAC" w14:textId="77777777" w:rsidR="0048037B" w:rsidRPr="00005667" w:rsidRDefault="0048037B" w:rsidP="00E0077B">
            <w:pPr>
              <w:pStyle w:val="Text"/>
              <w:keepNext/>
              <w:widowControl w:val="0"/>
              <w:spacing w:before="0"/>
              <w:jc w:val="left"/>
              <w:rPr>
                <w:sz w:val="22"/>
                <w:szCs w:val="22"/>
                <w:lang w:val="nl-NL"/>
              </w:rPr>
            </w:pPr>
            <w:r w:rsidRPr="00005667">
              <w:rPr>
                <w:sz w:val="22"/>
                <w:szCs w:val="22"/>
                <w:lang w:val="nl-NL"/>
              </w:rPr>
              <w:t>U</w:t>
            </w:r>
            <w:r w:rsidR="00E74676" w:rsidRPr="00005667">
              <w:rPr>
                <w:sz w:val="22"/>
                <w:szCs w:val="22"/>
                <w:lang w:val="nl-NL"/>
              </w:rPr>
              <w:t>ltibro Breezhaler</w:t>
            </w:r>
            <w:r w:rsidRPr="00005667">
              <w:rPr>
                <w:sz w:val="22"/>
                <w:szCs w:val="22"/>
                <w:lang w:val="nl-NL"/>
              </w:rPr>
              <w:t xml:space="preserve"> – placebo</w:t>
            </w:r>
          </w:p>
        </w:tc>
        <w:tc>
          <w:tcPr>
            <w:tcW w:w="2070" w:type="dxa"/>
            <w:tcBorders>
              <w:top w:val="single" w:sz="4" w:space="0" w:color="auto"/>
              <w:left w:val="single" w:sz="4" w:space="0" w:color="auto"/>
              <w:right w:val="single" w:sz="4" w:space="0" w:color="auto"/>
            </w:tcBorders>
            <w:shd w:val="clear" w:color="auto" w:fill="auto"/>
          </w:tcPr>
          <w:p w14:paraId="44ACEF65" w14:textId="77777777" w:rsidR="0048037B" w:rsidRPr="00005667" w:rsidRDefault="00D276A6" w:rsidP="00E0077B">
            <w:pPr>
              <w:pStyle w:val="Text"/>
              <w:keepNext/>
              <w:widowControl w:val="0"/>
              <w:spacing w:before="0"/>
              <w:jc w:val="left"/>
              <w:rPr>
                <w:sz w:val="22"/>
                <w:szCs w:val="22"/>
                <w:lang w:val="nl-NL"/>
              </w:rPr>
            </w:pPr>
            <w:r w:rsidRPr="00005667">
              <w:rPr>
                <w:sz w:val="22"/>
                <w:szCs w:val="22"/>
                <w:lang w:val="nl-NL"/>
              </w:rPr>
              <w:t>190</w:t>
            </w:r>
            <w:r w:rsidR="00E74676" w:rsidRPr="00005667">
              <w:rPr>
                <w:sz w:val="22"/>
                <w:szCs w:val="22"/>
                <w:lang w:val="nl-NL"/>
              </w:rPr>
              <w:t> </w:t>
            </w:r>
            <w:r w:rsidRPr="00005667">
              <w:rPr>
                <w:sz w:val="22"/>
                <w:szCs w:val="22"/>
                <w:lang w:val="nl-NL"/>
              </w:rPr>
              <w:t>ml</w:t>
            </w:r>
            <w:r w:rsidR="0048037B" w:rsidRPr="00005667">
              <w:rPr>
                <w:sz w:val="22"/>
                <w:szCs w:val="22"/>
                <w:lang w:val="nl-NL"/>
              </w:rPr>
              <w:t xml:space="preserve"> (p&lt;0</w:t>
            </w:r>
            <w:r w:rsidR="00541884" w:rsidRPr="00005667">
              <w:rPr>
                <w:sz w:val="22"/>
                <w:szCs w:val="22"/>
                <w:lang w:val="nl-NL"/>
              </w:rPr>
              <w:t>,</w:t>
            </w:r>
            <w:r w:rsidR="0048037B" w:rsidRPr="00005667">
              <w:rPr>
                <w:sz w:val="22"/>
                <w:szCs w:val="22"/>
                <w:lang w:val="nl-NL"/>
              </w:rPr>
              <w:t>001)</w:t>
            </w:r>
          </w:p>
        </w:tc>
        <w:tc>
          <w:tcPr>
            <w:tcW w:w="2210" w:type="dxa"/>
            <w:tcBorders>
              <w:top w:val="single" w:sz="4" w:space="0" w:color="auto"/>
              <w:left w:val="single" w:sz="4" w:space="0" w:color="auto"/>
              <w:right w:val="single" w:sz="4" w:space="0" w:color="auto"/>
            </w:tcBorders>
            <w:shd w:val="clear" w:color="auto" w:fill="auto"/>
          </w:tcPr>
          <w:p w14:paraId="3968BD79" w14:textId="77777777" w:rsidR="0048037B" w:rsidRPr="00005667" w:rsidRDefault="00D276A6" w:rsidP="00E0077B">
            <w:pPr>
              <w:pStyle w:val="Text"/>
              <w:keepNext/>
              <w:widowControl w:val="0"/>
              <w:spacing w:before="0"/>
              <w:jc w:val="left"/>
              <w:rPr>
                <w:sz w:val="22"/>
                <w:szCs w:val="22"/>
                <w:lang w:val="nl-NL"/>
              </w:rPr>
            </w:pPr>
            <w:r w:rsidRPr="00005667">
              <w:rPr>
                <w:sz w:val="22"/>
                <w:szCs w:val="22"/>
                <w:lang w:val="nl-NL"/>
              </w:rPr>
              <w:t>200</w:t>
            </w:r>
            <w:r w:rsidR="00E74676" w:rsidRPr="00005667">
              <w:rPr>
                <w:sz w:val="22"/>
                <w:szCs w:val="22"/>
                <w:lang w:val="nl-NL"/>
              </w:rPr>
              <w:t> </w:t>
            </w:r>
            <w:r w:rsidRPr="00005667">
              <w:rPr>
                <w:sz w:val="22"/>
                <w:szCs w:val="22"/>
                <w:lang w:val="nl-NL"/>
              </w:rPr>
              <w:t>ml</w:t>
            </w:r>
            <w:r w:rsidR="00541884" w:rsidRPr="00005667">
              <w:rPr>
                <w:sz w:val="22"/>
                <w:szCs w:val="22"/>
                <w:lang w:val="nl-NL"/>
              </w:rPr>
              <w:t xml:space="preserve"> (p&lt;0,</w:t>
            </w:r>
            <w:r w:rsidR="0048037B" w:rsidRPr="00005667">
              <w:rPr>
                <w:sz w:val="22"/>
                <w:szCs w:val="22"/>
                <w:lang w:val="nl-NL"/>
              </w:rPr>
              <w:t>001)</w:t>
            </w:r>
          </w:p>
        </w:tc>
      </w:tr>
      <w:tr w:rsidR="0048037B" w:rsidRPr="00005667" w14:paraId="6D6971C1" w14:textId="77777777" w:rsidTr="0048037B">
        <w:trPr>
          <w:jc w:val="center"/>
        </w:trPr>
        <w:tc>
          <w:tcPr>
            <w:tcW w:w="5191" w:type="dxa"/>
            <w:tcBorders>
              <w:left w:val="single" w:sz="4" w:space="0" w:color="auto"/>
              <w:right w:val="single" w:sz="4" w:space="0" w:color="auto"/>
            </w:tcBorders>
            <w:shd w:val="clear" w:color="auto" w:fill="auto"/>
          </w:tcPr>
          <w:p w14:paraId="78853701" w14:textId="77777777" w:rsidR="0048037B" w:rsidRPr="00005667" w:rsidRDefault="0048037B" w:rsidP="00E0077B">
            <w:pPr>
              <w:pStyle w:val="Text"/>
              <w:keepNext/>
              <w:widowControl w:val="0"/>
              <w:spacing w:before="0"/>
              <w:jc w:val="left"/>
              <w:rPr>
                <w:sz w:val="22"/>
                <w:szCs w:val="22"/>
                <w:lang w:val="nl-NL"/>
              </w:rPr>
            </w:pPr>
            <w:r w:rsidRPr="00005667">
              <w:rPr>
                <w:sz w:val="22"/>
                <w:szCs w:val="22"/>
                <w:lang w:val="nl-NL"/>
              </w:rPr>
              <w:t>U</w:t>
            </w:r>
            <w:r w:rsidR="00E74676" w:rsidRPr="00005667">
              <w:rPr>
                <w:sz w:val="22"/>
                <w:szCs w:val="22"/>
                <w:lang w:val="nl-NL"/>
              </w:rPr>
              <w:t>ltibro Breezhaler</w:t>
            </w:r>
            <w:r w:rsidRPr="00005667">
              <w:rPr>
                <w:sz w:val="22"/>
                <w:szCs w:val="22"/>
                <w:lang w:val="nl-NL"/>
              </w:rPr>
              <w:t xml:space="preserve"> </w:t>
            </w:r>
            <w:r w:rsidR="003E19A3" w:rsidRPr="00005667">
              <w:rPr>
                <w:sz w:val="22"/>
                <w:szCs w:val="22"/>
                <w:lang w:val="nl-NL"/>
              </w:rPr>
              <w:t>–</w:t>
            </w:r>
            <w:r w:rsidRPr="00005667">
              <w:rPr>
                <w:sz w:val="22"/>
                <w:szCs w:val="22"/>
                <w:lang w:val="nl-NL"/>
              </w:rPr>
              <w:t xml:space="preserve"> indacaterol</w:t>
            </w:r>
          </w:p>
        </w:tc>
        <w:tc>
          <w:tcPr>
            <w:tcW w:w="2070" w:type="dxa"/>
            <w:tcBorders>
              <w:left w:val="single" w:sz="4" w:space="0" w:color="auto"/>
              <w:right w:val="single" w:sz="4" w:space="0" w:color="auto"/>
            </w:tcBorders>
            <w:shd w:val="clear" w:color="auto" w:fill="auto"/>
          </w:tcPr>
          <w:p w14:paraId="299C0865" w14:textId="77777777" w:rsidR="0048037B" w:rsidRPr="00005667" w:rsidRDefault="00E74676" w:rsidP="00E0077B">
            <w:pPr>
              <w:pStyle w:val="Text"/>
              <w:keepNext/>
              <w:widowControl w:val="0"/>
              <w:spacing w:before="0"/>
              <w:jc w:val="left"/>
              <w:rPr>
                <w:sz w:val="22"/>
                <w:szCs w:val="22"/>
                <w:lang w:val="nl-NL"/>
              </w:rPr>
            </w:pPr>
            <w:r w:rsidRPr="00005667">
              <w:rPr>
                <w:sz w:val="22"/>
                <w:szCs w:val="22"/>
                <w:lang w:val="nl-NL"/>
              </w:rPr>
              <w:t>80 </w:t>
            </w:r>
            <w:r w:rsidR="00D276A6" w:rsidRPr="00005667">
              <w:rPr>
                <w:sz w:val="22"/>
                <w:szCs w:val="22"/>
                <w:lang w:val="nl-NL"/>
              </w:rPr>
              <w:t>ml</w:t>
            </w:r>
            <w:r w:rsidR="0048037B" w:rsidRPr="00005667">
              <w:rPr>
                <w:sz w:val="22"/>
                <w:szCs w:val="22"/>
                <w:lang w:val="nl-NL"/>
              </w:rPr>
              <w:t xml:space="preserve"> (p&lt;0</w:t>
            </w:r>
            <w:r w:rsidR="00541884" w:rsidRPr="00005667">
              <w:rPr>
                <w:sz w:val="22"/>
                <w:szCs w:val="22"/>
                <w:lang w:val="nl-NL"/>
              </w:rPr>
              <w:t>,</w:t>
            </w:r>
            <w:r w:rsidR="0048037B" w:rsidRPr="00005667">
              <w:rPr>
                <w:sz w:val="22"/>
                <w:szCs w:val="22"/>
                <w:lang w:val="nl-NL"/>
              </w:rPr>
              <w:t>001)</w:t>
            </w:r>
          </w:p>
        </w:tc>
        <w:tc>
          <w:tcPr>
            <w:tcW w:w="2210" w:type="dxa"/>
            <w:tcBorders>
              <w:left w:val="single" w:sz="4" w:space="0" w:color="auto"/>
              <w:right w:val="single" w:sz="4" w:space="0" w:color="auto"/>
            </w:tcBorders>
            <w:shd w:val="clear" w:color="auto" w:fill="auto"/>
          </w:tcPr>
          <w:p w14:paraId="61FACBCD" w14:textId="77777777" w:rsidR="0048037B" w:rsidRPr="00005667" w:rsidRDefault="00D276A6" w:rsidP="00E0077B">
            <w:pPr>
              <w:pStyle w:val="Text"/>
              <w:keepNext/>
              <w:widowControl w:val="0"/>
              <w:spacing w:before="0"/>
              <w:jc w:val="left"/>
              <w:rPr>
                <w:sz w:val="22"/>
                <w:szCs w:val="22"/>
                <w:lang w:val="nl-NL"/>
              </w:rPr>
            </w:pPr>
            <w:r w:rsidRPr="00005667">
              <w:rPr>
                <w:sz w:val="22"/>
                <w:szCs w:val="22"/>
                <w:lang w:val="nl-NL"/>
              </w:rPr>
              <w:t>70</w:t>
            </w:r>
            <w:r w:rsidR="00E74676" w:rsidRPr="00005667">
              <w:rPr>
                <w:sz w:val="22"/>
                <w:szCs w:val="22"/>
                <w:lang w:val="nl-NL"/>
              </w:rPr>
              <w:t> </w:t>
            </w:r>
            <w:r w:rsidRPr="00005667">
              <w:rPr>
                <w:sz w:val="22"/>
                <w:szCs w:val="22"/>
                <w:lang w:val="nl-NL"/>
              </w:rPr>
              <w:t>ml</w:t>
            </w:r>
            <w:r w:rsidR="0048037B" w:rsidRPr="00005667">
              <w:rPr>
                <w:sz w:val="22"/>
                <w:szCs w:val="22"/>
                <w:lang w:val="nl-NL"/>
              </w:rPr>
              <w:t xml:space="preserve"> (p&lt;0</w:t>
            </w:r>
            <w:r w:rsidR="00541884" w:rsidRPr="00005667">
              <w:rPr>
                <w:sz w:val="22"/>
                <w:szCs w:val="22"/>
                <w:lang w:val="nl-NL"/>
              </w:rPr>
              <w:t>,</w:t>
            </w:r>
            <w:r w:rsidR="0048037B" w:rsidRPr="00005667">
              <w:rPr>
                <w:sz w:val="22"/>
                <w:szCs w:val="22"/>
                <w:lang w:val="nl-NL"/>
              </w:rPr>
              <w:t>001)</w:t>
            </w:r>
          </w:p>
        </w:tc>
      </w:tr>
      <w:tr w:rsidR="0048037B" w:rsidRPr="00005667" w14:paraId="49599D24" w14:textId="77777777" w:rsidTr="0048037B">
        <w:trPr>
          <w:jc w:val="center"/>
        </w:trPr>
        <w:tc>
          <w:tcPr>
            <w:tcW w:w="5191" w:type="dxa"/>
            <w:tcBorders>
              <w:left w:val="single" w:sz="4" w:space="0" w:color="auto"/>
              <w:right w:val="single" w:sz="4" w:space="0" w:color="auto"/>
            </w:tcBorders>
            <w:shd w:val="clear" w:color="auto" w:fill="auto"/>
          </w:tcPr>
          <w:p w14:paraId="013DE3BE" w14:textId="77777777" w:rsidR="0048037B" w:rsidRPr="00005667" w:rsidRDefault="0048037B" w:rsidP="00E0077B">
            <w:pPr>
              <w:pStyle w:val="Text"/>
              <w:keepNext/>
              <w:widowControl w:val="0"/>
              <w:spacing w:before="0"/>
              <w:jc w:val="left"/>
              <w:rPr>
                <w:sz w:val="22"/>
                <w:szCs w:val="22"/>
                <w:lang w:val="nl-NL"/>
              </w:rPr>
            </w:pPr>
            <w:r w:rsidRPr="00005667">
              <w:rPr>
                <w:sz w:val="22"/>
                <w:szCs w:val="22"/>
                <w:lang w:val="nl-NL"/>
              </w:rPr>
              <w:t>U</w:t>
            </w:r>
            <w:r w:rsidR="00E74676" w:rsidRPr="00005667">
              <w:rPr>
                <w:sz w:val="22"/>
                <w:szCs w:val="22"/>
                <w:lang w:val="nl-NL"/>
              </w:rPr>
              <w:t>ltibro Breezhaler</w:t>
            </w:r>
            <w:r w:rsidRPr="00005667">
              <w:rPr>
                <w:sz w:val="22"/>
                <w:szCs w:val="22"/>
                <w:lang w:val="nl-NL"/>
              </w:rPr>
              <w:t xml:space="preserve"> </w:t>
            </w:r>
            <w:r w:rsidR="003E19A3" w:rsidRPr="00005667">
              <w:rPr>
                <w:sz w:val="22"/>
                <w:szCs w:val="22"/>
                <w:lang w:val="nl-NL"/>
              </w:rPr>
              <w:t>–</w:t>
            </w:r>
            <w:r w:rsidRPr="00005667">
              <w:rPr>
                <w:sz w:val="22"/>
                <w:szCs w:val="22"/>
                <w:lang w:val="nl-NL"/>
              </w:rPr>
              <w:t xml:space="preserve"> glycopyrronium</w:t>
            </w:r>
          </w:p>
        </w:tc>
        <w:tc>
          <w:tcPr>
            <w:tcW w:w="2070" w:type="dxa"/>
            <w:tcBorders>
              <w:left w:val="single" w:sz="4" w:space="0" w:color="auto"/>
              <w:right w:val="single" w:sz="4" w:space="0" w:color="auto"/>
            </w:tcBorders>
            <w:shd w:val="clear" w:color="auto" w:fill="auto"/>
          </w:tcPr>
          <w:p w14:paraId="3E568F6B" w14:textId="77777777" w:rsidR="0048037B" w:rsidRPr="00005667" w:rsidRDefault="00E74676" w:rsidP="00E0077B">
            <w:pPr>
              <w:pStyle w:val="Text"/>
              <w:keepNext/>
              <w:widowControl w:val="0"/>
              <w:spacing w:before="0"/>
              <w:jc w:val="left"/>
              <w:rPr>
                <w:sz w:val="22"/>
                <w:szCs w:val="22"/>
                <w:lang w:val="nl-NL"/>
              </w:rPr>
            </w:pPr>
            <w:r w:rsidRPr="00005667">
              <w:rPr>
                <w:sz w:val="22"/>
                <w:szCs w:val="22"/>
                <w:lang w:val="nl-NL"/>
              </w:rPr>
              <w:t>80 </w:t>
            </w:r>
            <w:r w:rsidR="00D276A6" w:rsidRPr="00005667">
              <w:rPr>
                <w:sz w:val="22"/>
                <w:szCs w:val="22"/>
                <w:lang w:val="nl-NL"/>
              </w:rPr>
              <w:t>ml</w:t>
            </w:r>
            <w:r w:rsidR="0048037B" w:rsidRPr="00005667">
              <w:rPr>
                <w:sz w:val="22"/>
                <w:szCs w:val="22"/>
                <w:lang w:val="nl-NL"/>
              </w:rPr>
              <w:t xml:space="preserve"> (p&lt;0</w:t>
            </w:r>
            <w:r w:rsidR="00541884" w:rsidRPr="00005667">
              <w:rPr>
                <w:sz w:val="22"/>
                <w:szCs w:val="22"/>
                <w:lang w:val="nl-NL"/>
              </w:rPr>
              <w:t>,</w:t>
            </w:r>
            <w:r w:rsidR="0048037B" w:rsidRPr="00005667">
              <w:rPr>
                <w:sz w:val="22"/>
                <w:szCs w:val="22"/>
                <w:lang w:val="nl-NL"/>
              </w:rPr>
              <w:t>001)</w:t>
            </w:r>
          </w:p>
        </w:tc>
        <w:tc>
          <w:tcPr>
            <w:tcW w:w="2210" w:type="dxa"/>
            <w:tcBorders>
              <w:left w:val="single" w:sz="4" w:space="0" w:color="auto"/>
              <w:right w:val="single" w:sz="4" w:space="0" w:color="auto"/>
            </w:tcBorders>
            <w:shd w:val="clear" w:color="auto" w:fill="auto"/>
          </w:tcPr>
          <w:p w14:paraId="19C8D9D6" w14:textId="77777777" w:rsidR="0048037B" w:rsidRPr="00005667" w:rsidRDefault="00E74676" w:rsidP="00E0077B">
            <w:pPr>
              <w:pStyle w:val="Text"/>
              <w:keepNext/>
              <w:widowControl w:val="0"/>
              <w:spacing w:before="0"/>
              <w:jc w:val="left"/>
              <w:rPr>
                <w:sz w:val="22"/>
                <w:szCs w:val="22"/>
                <w:lang w:val="nl-NL"/>
              </w:rPr>
            </w:pPr>
            <w:r w:rsidRPr="00005667">
              <w:rPr>
                <w:sz w:val="22"/>
                <w:szCs w:val="22"/>
                <w:lang w:val="nl-NL"/>
              </w:rPr>
              <w:t>90 </w:t>
            </w:r>
            <w:r w:rsidR="00D276A6" w:rsidRPr="00005667">
              <w:rPr>
                <w:sz w:val="22"/>
                <w:szCs w:val="22"/>
                <w:lang w:val="nl-NL"/>
              </w:rPr>
              <w:t>ml</w:t>
            </w:r>
            <w:r w:rsidR="00541884" w:rsidRPr="00005667">
              <w:rPr>
                <w:sz w:val="22"/>
                <w:szCs w:val="22"/>
                <w:lang w:val="nl-NL"/>
              </w:rPr>
              <w:t xml:space="preserve"> (p&lt;0,</w:t>
            </w:r>
            <w:r w:rsidR="0048037B" w:rsidRPr="00005667">
              <w:rPr>
                <w:sz w:val="22"/>
                <w:szCs w:val="22"/>
                <w:lang w:val="nl-NL"/>
              </w:rPr>
              <w:t>001)</w:t>
            </w:r>
          </w:p>
        </w:tc>
      </w:tr>
      <w:tr w:rsidR="0048037B" w:rsidRPr="00005667" w14:paraId="35088DCF" w14:textId="77777777" w:rsidTr="0048037B">
        <w:trPr>
          <w:jc w:val="center"/>
        </w:trPr>
        <w:tc>
          <w:tcPr>
            <w:tcW w:w="5191" w:type="dxa"/>
            <w:tcBorders>
              <w:left w:val="single" w:sz="4" w:space="0" w:color="auto"/>
              <w:bottom w:val="single" w:sz="4" w:space="0" w:color="auto"/>
              <w:right w:val="single" w:sz="4" w:space="0" w:color="auto"/>
            </w:tcBorders>
            <w:shd w:val="clear" w:color="auto" w:fill="auto"/>
          </w:tcPr>
          <w:p w14:paraId="0DEE42FA" w14:textId="77777777" w:rsidR="0048037B" w:rsidRPr="00005667" w:rsidRDefault="0048037B" w:rsidP="00E0077B">
            <w:pPr>
              <w:pStyle w:val="Text"/>
              <w:widowControl w:val="0"/>
              <w:spacing w:before="0"/>
              <w:jc w:val="left"/>
              <w:rPr>
                <w:sz w:val="22"/>
                <w:szCs w:val="22"/>
                <w:lang w:val="nl-NL"/>
              </w:rPr>
            </w:pPr>
            <w:r w:rsidRPr="00005667">
              <w:rPr>
                <w:sz w:val="22"/>
                <w:szCs w:val="22"/>
                <w:lang w:val="nl-NL"/>
              </w:rPr>
              <w:t>U</w:t>
            </w:r>
            <w:r w:rsidR="00E74676" w:rsidRPr="00005667">
              <w:rPr>
                <w:sz w:val="22"/>
                <w:szCs w:val="22"/>
                <w:lang w:val="nl-NL"/>
              </w:rPr>
              <w:t>ltibro Breezhaler</w:t>
            </w:r>
            <w:r w:rsidRPr="00005667">
              <w:rPr>
                <w:sz w:val="22"/>
                <w:szCs w:val="22"/>
                <w:lang w:val="nl-NL"/>
              </w:rPr>
              <w:t xml:space="preserve"> – tiotropium</w:t>
            </w:r>
          </w:p>
        </w:tc>
        <w:tc>
          <w:tcPr>
            <w:tcW w:w="2070" w:type="dxa"/>
            <w:tcBorders>
              <w:left w:val="single" w:sz="4" w:space="0" w:color="auto"/>
              <w:bottom w:val="single" w:sz="4" w:space="0" w:color="auto"/>
              <w:right w:val="single" w:sz="4" w:space="0" w:color="auto"/>
            </w:tcBorders>
            <w:shd w:val="clear" w:color="auto" w:fill="auto"/>
          </w:tcPr>
          <w:p w14:paraId="088C1C95" w14:textId="77777777" w:rsidR="0048037B" w:rsidRPr="00005667" w:rsidRDefault="00E74676" w:rsidP="00E0077B">
            <w:pPr>
              <w:pStyle w:val="Text"/>
              <w:widowControl w:val="0"/>
              <w:spacing w:before="0"/>
              <w:jc w:val="left"/>
              <w:rPr>
                <w:sz w:val="22"/>
                <w:szCs w:val="22"/>
                <w:lang w:val="nl-NL"/>
              </w:rPr>
            </w:pPr>
            <w:r w:rsidRPr="00005667">
              <w:rPr>
                <w:sz w:val="22"/>
                <w:szCs w:val="22"/>
                <w:lang w:val="nl-NL"/>
              </w:rPr>
              <w:t>80 </w:t>
            </w:r>
            <w:r w:rsidR="00D276A6" w:rsidRPr="00005667">
              <w:rPr>
                <w:sz w:val="22"/>
                <w:szCs w:val="22"/>
                <w:lang w:val="nl-NL"/>
              </w:rPr>
              <w:t>ml</w:t>
            </w:r>
            <w:r w:rsidR="0048037B" w:rsidRPr="00005667">
              <w:rPr>
                <w:sz w:val="22"/>
                <w:szCs w:val="22"/>
                <w:lang w:val="nl-NL"/>
              </w:rPr>
              <w:t xml:space="preserve"> (p&lt;0</w:t>
            </w:r>
            <w:r w:rsidR="00541884" w:rsidRPr="00005667">
              <w:rPr>
                <w:sz w:val="22"/>
                <w:szCs w:val="22"/>
                <w:lang w:val="nl-NL"/>
              </w:rPr>
              <w:t>,</w:t>
            </w:r>
            <w:r w:rsidR="0048037B" w:rsidRPr="00005667">
              <w:rPr>
                <w:sz w:val="22"/>
                <w:szCs w:val="22"/>
                <w:lang w:val="nl-NL"/>
              </w:rPr>
              <w:t>001)</w:t>
            </w:r>
          </w:p>
        </w:tc>
        <w:tc>
          <w:tcPr>
            <w:tcW w:w="2210" w:type="dxa"/>
            <w:tcBorders>
              <w:left w:val="single" w:sz="4" w:space="0" w:color="auto"/>
              <w:bottom w:val="single" w:sz="4" w:space="0" w:color="auto"/>
              <w:right w:val="single" w:sz="4" w:space="0" w:color="auto"/>
            </w:tcBorders>
            <w:shd w:val="clear" w:color="auto" w:fill="auto"/>
          </w:tcPr>
          <w:p w14:paraId="0231369B" w14:textId="77777777" w:rsidR="0048037B" w:rsidRPr="00005667" w:rsidRDefault="00E74676" w:rsidP="00E0077B">
            <w:pPr>
              <w:pStyle w:val="Text"/>
              <w:widowControl w:val="0"/>
              <w:spacing w:before="0"/>
              <w:jc w:val="left"/>
              <w:rPr>
                <w:sz w:val="22"/>
                <w:szCs w:val="22"/>
                <w:lang w:val="nl-NL"/>
              </w:rPr>
            </w:pPr>
            <w:r w:rsidRPr="00005667">
              <w:rPr>
                <w:sz w:val="22"/>
                <w:szCs w:val="22"/>
                <w:lang w:val="nl-NL"/>
              </w:rPr>
              <w:t>80 </w:t>
            </w:r>
            <w:r w:rsidR="00D276A6" w:rsidRPr="00005667">
              <w:rPr>
                <w:sz w:val="22"/>
                <w:szCs w:val="22"/>
                <w:lang w:val="nl-NL"/>
              </w:rPr>
              <w:t>ml</w:t>
            </w:r>
            <w:r w:rsidR="00541884" w:rsidRPr="00005667">
              <w:rPr>
                <w:sz w:val="22"/>
                <w:szCs w:val="22"/>
                <w:lang w:val="nl-NL"/>
              </w:rPr>
              <w:t xml:space="preserve"> (p&lt;0,</w:t>
            </w:r>
            <w:r w:rsidR="0048037B" w:rsidRPr="00005667">
              <w:rPr>
                <w:sz w:val="22"/>
                <w:szCs w:val="22"/>
                <w:lang w:val="nl-NL"/>
              </w:rPr>
              <w:t>001)</w:t>
            </w:r>
          </w:p>
        </w:tc>
      </w:tr>
    </w:tbl>
    <w:p w14:paraId="24350C34" w14:textId="77777777" w:rsidR="00803604" w:rsidRPr="00005667" w:rsidRDefault="00803604" w:rsidP="00E0077B">
      <w:pPr>
        <w:pStyle w:val="Text"/>
        <w:widowControl w:val="0"/>
        <w:spacing w:before="0"/>
        <w:jc w:val="left"/>
        <w:rPr>
          <w:sz w:val="22"/>
          <w:szCs w:val="22"/>
          <w:lang w:val="nl-NL"/>
        </w:rPr>
      </w:pPr>
    </w:p>
    <w:p w14:paraId="2221F4BE" w14:textId="77777777" w:rsidR="00121284" w:rsidRPr="00005667" w:rsidRDefault="00DE0D3F" w:rsidP="00E0077B">
      <w:pPr>
        <w:widowControl w:val="0"/>
        <w:tabs>
          <w:tab w:val="clear" w:pos="567"/>
        </w:tabs>
        <w:spacing w:line="240" w:lineRule="auto"/>
        <w:rPr>
          <w:szCs w:val="22"/>
          <w:lang w:val="nl-NL"/>
        </w:rPr>
      </w:pPr>
      <w:r w:rsidRPr="00005667">
        <w:rPr>
          <w:szCs w:val="22"/>
          <w:lang w:val="nl-NL"/>
        </w:rPr>
        <w:t xml:space="preserve">De gemiddelde pre-dosis </w:t>
      </w:r>
      <w:r w:rsidR="00121284" w:rsidRPr="00005667">
        <w:rPr>
          <w:szCs w:val="22"/>
          <w:lang w:val="nl-NL"/>
        </w:rPr>
        <w:t>FEV</w:t>
      </w:r>
      <w:r w:rsidR="00121284" w:rsidRPr="00005667">
        <w:rPr>
          <w:szCs w:val="22"/>
          <w:vertAlign w:val="subscript"/>
          <w:lang w:val="nl-NL"/>
        </w:rPr>
        <w:t>1</w:t>
      </w:r>
      <w:r w:rsidR="00121284" w:rsidRPr="00005667">
        <w:rPr>
          <w:szCs w:val="22"/>
          <w:lang w:val="nl-NL"/>
        </w:rPr>
        <w:t xml:space="preserve"> (</w:t>
      </w:r>
      <w:r w:rsidRPr="00005667">
        <w:rPr>
          <w:szCs w:val="22"/>
          <w:lang w:val="nl-NL"/>
        </w:rPr>
        <w:t>gemiddelde van de waarden gemeten op</w:t>
      </w:r>
      <w:r w:rsidR="00121284" w:rsidRPr="00005667">
        <w:rPr>
          <w:szCs w:val="22"/>
          <w:lang w:val="nl-NL"/>
        </w:rPr>
        <w:t xml:space="preserve"> </w:t>
      </w:r>
      <w:r w:rsidR="00E74676" w:rsidRPr="00005667">
        <w:rPr>
          <w:szCs w:val="22"/>
          <w:lang w:val="nl-NL"/>
        </w:rPr>
        <w:noBreakHyphen/>
      </w:r>
      <w:r w:rsidR="00121284" w:rsidRPr="00005667">
        <w:rPr>
          <w:szCs w:val="22"/>
          <w:lang w:val="nl-NL"/>
        </w:rPr>
        <w:t xml:space="preserve">45 </w:t>
      </w:r>
      <w:r w:rsidR="004E40D5" w:rsidRPr="00005667">
        <w:rPr>
          <w:szCs w:val="22"/>
          <w:lang w:val="nl-NL"/>
        </w:rPr>
        <w:t xml:space="preserve">en </w:t>
      </w:r>
      <w:r w:rsidR="00E74676" w:rsidRPr="00005667">
        <w:rPr>
          <w:szCs w:val="22"/>
          <w:lang w:val="nl-NL"/>
        </w:rPr>
        <w:noBreakHyphen/>
      </w:r>
      <w:r w:rsidR="00121284" w:rsidRPr="00005667">
        <w:rPr>
          <w:szCs w:val="22"/>
          <w:lang w:val="nl-NL"/>
        </w:rPr>
        <w:t>15</w:t>
      </w:r>
      <w:r w:rsidR="00E74676" w:rsidRPr="00005667">
        <w:rPr>
          <w:szCs w:val="22"/>
          <w:lang w:val="nl-NL"/>
        </w:rPr>
        <w:t> </w:t>
      </w:r>
      <w:r w:rsidR="00121284" w:rsidRPr="00005667">
        <w:rPr>
          <w:szCs w:val="22"/>
          <w:lang w:val="nl-NL"/>
        </w:rPr>
        <w:t>min</w:t>
      </w:r>
      <w:r w:rsidRPr="00005667">
        <w:rPr>
          <w:szCs w:val="22"/>
          <w:lang w:val="nl-NL"/>
        </w:rPr>
        <w:t>uten voorafgaand aan de ochtenddosis van de studiemedicatie) was statistisch significant beter voor Ultibro Breezhaler na 26 weken vergeleken met fluticason/salmeterol (</w:t>
      </w:r>
      <w:r w:rsidR="002C6C15" w:rsidRPr="00005667">
        <w:rPr>
          <w:szCs w:val="22"/>
          <w:lang w:val="nl-NL"/>
        </w:rPr>
        <w:t>behandelingsverschil in “</w:t>
      </w:r>
      <w:r w:rsidR="009A7BEB" w:rsidRPr="00005667">
        <w:rPr>
          <w:i/>
          <w:szCs w:val="22"/>
          <w:lang w:val="nl-NL"/>
        </w:rPr>
        <w:t>least squares</w:t>
      </w:r>
      <w:r w:rsidR="009A7BEB" w:rsidRPr="00005667">
        <w:rPr>
          <w:szCs w:val="22"/>
          <w:lang w:val="nl-NL"/>
        </w:rPr>
        <w:t xml:space="preserve"> [</w:t>
      </w:r>
      <w:r w:rsidR="009A7BEB" w:rsidRPr="00005667">
        <w:rPr>
          <w:i/>
          <w:szCs w:val="22"/>
          <w:lang w:val="nl-NL"/>
        </w:rPr>
        <w:t>LS</w:t>
      </w:r>
      <w:r w:rsidR="009A7BEB" w:rsidRPr="00005667">
        <w:rPr>
          <w:szCs w:val="22"/>
          <w:lang w:val="nl-NL"/>
        </w:rPr>
        <w:t xml:space="preserve">] </w:t>
      </w:r>
      <w:r w:rsidR="002C6C15" w:rsidRPr="00005667">
        <w:rPr>
          <w:i/>
          <w:szCs w:val="22"/>
          <w:lang w:val="nl-NL"/>
        </w:rPr>
        <w:t>mean”</w:t>
      </w:r>
      <w:r w:rsidR="009A7BEB" w:rsidRPr="00005667">
        <w:rPr>
          <w:szCs w:val="22"/>
          <w:lang w:val="nl-NL"/>
        </w:rPr>
        <w:t xml:space="preserve"> </w:t>
      </w:r>
      <w:r w:rsidRPr="00005667">
        <w:rPr>
          <w:szCs w:val="22"/>
          <w:lang w:val="nl-NL"/>
        </w:rPr>
        <w:t>100 ml, p&lt;0,001), na 52 weken vergeleken met placebo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9A7BEB" w:rsidRPr="00005667">
        <w:rPr>
          <w:szCs w:val="22"/>
          <w:lang w:val="nl-NL"/>
        </w:rPr>
        <w:t xml:space="preserve"> </w:t>
      </w:r>
      <w:r w:rsidRPr="00005667">
        <w:rPr>
          <w:szCs w:val="22"/>
          <w:lang w:val="nl-NL"/>
        </w:rPr>
        <w:t xml:space="preserve">189 ml, p&lt;0,001) en bij alle visites tot </w:t>
      </w:r>
      <w:r w:rsidR="008D6D70" w:rsidRPr="00005667">
        <w:rPr>
          <w:szCs w:val="22"/>
          <w:lang w:val="nl-NL"/>
        </w:rPr>
        <w:t>64 </w:t>
      </w:r>
      <w:r w:rsidRPr="00005667">
        <w:rPr>
          <w:szCs w:val="22"/>
          <w:lang w:val="nl-NL"/>
        </w:rPr>
        <w:t>weken vergeleken met glycopyrronium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9A7BEB" w:rsidRPr="00005667">
        <w:rPr>
          <w:szCs w:val="22"/>
          <w:lang w:val="nl-NL"/>
        </w:rPr>
        <w:t xml:space="preserve"> </w:t>
      </w:r>
      <w:r w:rsidRPr="00005667">
        <w:rPr>
          <w:szCs w:val="22"/>
          <w:lang w:val="nl-NL"/>
        </w:rPr>
        <w:t>70</w:t>
      </w:r>
      <w:r w:rsidRPr="00005667">
        <w:rPr>
          <w:szCs w:val="22"/>
          <w:lang w:val="nl-NL"/>
        </w:rPr>
        <w:noBreakHyphen/>
        <w:t>80 ml, p&lt;0,001) en tiotropium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94563A" w:rsidRPr="00005667">
        <w:rPr>
          <w:szCs w:val="22"/>
          <w:lang w:val="nl-NL"/>
        </w:rPr>
        <w:t xml:space="preserve"> </w:t>
      </w:r>
      <w:r w:rsidRPr="00005667">
        <w:rPr>
          <w:szCs w:val="22"/>
          <w:lang w:val="nl-NL"/>
        </w:rPr>
        <w:t>60</w:t>
      </w:r>
      <w:r w:rsidRPr="00005667">
        <w:rPr>
          <w:szCs w:val="22"/>
          <w:lang w:val="nl-NL"/>
        </w:rPr>
        <w:noBreakHyphen/>
      </w:r>
      <w:r w:rsidR="0094563A" w:rsidRPr="00005667">
        <w:rPr>
          <w:szCs w:val="22"/>
          <w:lang w:val="nl-NL"/>
        </w:rPr>
        <w:t>8</w:t>
      </w:r>
      <w:r w:rsidRPr="00005667">
        <w:rPr>
          <w:szCs w:val="22"/>
          <w:lang w:val="nl-NL"/>
        </w:rPr>
        <w:t>0 ml, p&lt;0,001</w:t>
      </w:r>
      <w:r w:rsidR="003D0343" w:rsidRPr="00005667">
        <w:rPr>
          <w:szCs w:val="22"/>
          <w:lang w:val="nl-NL"/>
        </w:rPr>
        <w:t>)</w:t>
      </w:r>
      <w:r w:rsidR="000013EA" w:rsidRPr="00005667">
        <w:rPr>
          <w:szCs w:val="22"/>
          <w:lang w:val="nl-NL"/>
        </w:rPr>
        <w:t xml:space="preserve">. </w:t>
      </w:r>
      <w:r w:rsidR="0094563A" w:rsidRPr="00005667">
        <w:rPr>
          <w:rFonts w:eastAsia="MS Mincho"/>
          <w:szCs w:val="22"/>
          <w:lang w:val="nl-NL" w:eastAsia="ja-JP"/>
        </w:rPr>
        <w:t xml:space="preserve">In de 52 weken durende actieve stof-gecontroleerde studie was de gemiddelde pre-dosis </w:t>
      </w:r>
      <w:r w:rsidR="0094563A" w:rsidRPr="00005667">
        <w:rPr>
          <w:szCs w:val="22"/>
          <w:lang w:val="nl-NL"/>
        </w:rPr>
        <w:t>FEV</w:t>
      </w:r>
      <w:r w:rsidR="0094563A" w:rsidRPr="00005667">
        <w:rPr>
          <w:szCs w:val="22"/>
          <w:vertAlign w:val="subscript"/>
          <w:lang w:val="nl-NL"/>
        </w:rPr>
        <w:t>1</w:t>
      </w:r>
      <w:r w:rsidR="0094563A" w:rsidRPr="00005667">
        <w:rPr>
          <w:szCs w:val="22"/>
          <w:lang w:val="nl-NL"/>
        </w:rPr>
        <w:t xml:space="preserve"> statistisch significant beter voor Ultibro Breezhaler</w:t>
      </w:r>
      <w:r w:rsidR="00291D2A" w:rsidRPr="00005667">
        <w:rPr>
          <w:szCs w:val="22"/>
          <w:lang w:val="nl-NL"/>
        </w:rPr>
        <w:t xml:space="preserve"> bij alle visites tot week 52 vergeleken met fluticason/salmeterol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291D2A" w:rsidRPr="00005667">
        <w:rPr>
          <w:szCs w:val="22"/>
          <w:lang w:val="nl-NL"/>
        </w:rPr>
        <w:t xml:space="preserve"> 62</w:t>
      </w:r>
      <w:r w:rsidR="00291D2A" w:rsidRPr="00005667">
        <w:rPr>
          <w:szCs w:val="22"/>
          <w:lang w:val="nl-NL"/>
        </w:rPr>
        <w:noBreakHyphen/>
        <w:t xml:space="preserve">86 ml, p&lt;0,001). </w:t>
      </w:r>
      <w:r w:rsidR="003D0343" w:rsidRPr="00005667">
        <w:rPr>
          <w:szCs w:val="22"/>
          <w:lang w:val="nl-NL"/>
        </w:rPr>
        <w:t xml:space="preserve">Na 26 weken </w:t>
      </w:r>
      <w:r w:rsidR="00822170" w:rsidRPr="00005667">
        <w:rPr>
          <w:szCs w:val="22"/>
          <w:lang w:val="nl-NL"/>
        </w:rPr>
        <w:t xml:space="preserve">liet </w:t>
      </w:r>
      <w:r w:rsidR="003D0343" w:rsidRPr="00005667">
        <w:rPr>
          <w:szCs w:val="22"/>
          <w:lang w:val="nl-NL"/>
        </w:rPr>
        <w:t>Ultibro Breezhaler een statistisch significante verbetering in de FEV</w:t>
      </w:r>
      <w:r w:rsidR="00121284" w:rsidRPr="00005667">
        <w:rPr>
          <w:szCs w:val="22"/>
          <w:vertAlign w:val="subscript"/>
          <w:lang w:val="nl-NL"/>
        </w:rPr>
        <w:t>1</w:t>
      </w:r>
      <w:r w:rsidR="003319C9" w:rsidRPr="00005667">
        <w:rPr>
          <w:szCs w:val="22"/>
          <w:lang w:val="nl-NL"/>
        </w:rPr>
        <w:t>-</w:t>
      </w:r>
      <w:r w:rsidR="003319C9" w:rsidRPr="00005667">
        <w:rPr>
          <w:szCs w:val="22"/>
          <w:lang w:val="nl-NL"/>
        </w:rPr>
        <w:lastRenderedPageBreak/>
        <w:t>piekwaarde</w:t>
      </w:r>
      <w:r w:rsidR="00822170" w:rsidRPr="00005667">
        <w:rPr>
          <w:szCs w:val="22"/>
          <w:lang w:val="nl-NL"/>
        </w:rPr>
        <w:t xml:space="preserve"> in de eerste 4 uur post-dosis</w:t>
      </w:r>
      <w:r w:rsidR="003319C9" w:rsidRPr="00005667">
        <w:rPr>
          <w:szCs w:val="22"/>
          <w:lang w:val="nl-NL"/>
        </w:rPr>
        <w:t xml:space="preserve"> </w:t>
      </w:r>
      <w:r w:rsidR="00822170" w:rsidRPr="00005667">
        <w:rPr>
          <w:szCs w:val="22"/>
          <w:lang w:val="nl-NL"/>
        </w:rPr>
        <w:t xml:space="preserve">zien </w:t>
      </w:r>
      <w:r w:rsidR="003D0343" w:rsidRPr="00005667">
        <w:rPr>
          <w:szCs w:val="22"/>
          <w:lang w:val="nl-NL"/>
        </w:rPr>
        <w:t xml:space="preserve">vergeleken met placebo </w:t>
      </w:r>
      <w:r w:rsidR="004A11F1" w:rsidRPr="00005667">
        <w:rPr>
          <w:szCs w:val="22"/>
          <w:lang w:val="nl-NL"/>
        </w:rPr>
        <w:t>(</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291D2A" w:rsidRPr="00005667">
        <w:rPr>
          <w:szCs w:val="22"/>
          <w:lang w:val="nl-NL"/>
        </w:rPr>
        <w:t xml:space="preserve"> </w:t>
      </w:r>
      <w:r w:rsidR="004A11F1" w:rsidRPr="00005667">
        <w:rPr>
          <w:szCs w:val="22"/>
          <w:lang w:val="nl-NL"/>
        </w:rPr>
        <w:t>330 ml</w:t>
      </w:r>
      <w:r w:rsidR="000013EA" w:rsidRPr="00005667">
        <w:rPr>
          <w:szCs w:val="22"/>
          <w:lang w:val="nl-NL"/>
        </w:rPr>
        <w:t>) (</w:t>
      </w:r>
      <w:r w:rsidR="003D0343" w:rsidRPr="00005667">
        <w:rPr>
          <w:szCs w:val="22"/>
          <w:lang w:val="nl-NL"/>
        </w:rPr>
        <w:t>p&lt;0,</w:t>
      </w:r>
      <w:r w:rsidR="00166F41" w:rsidRPr="00005667">
        <w:rPr>
          <w:szCs w:val="22"/>
          <w:lang w:val="nl-NL"/>
        </w:rPr>
        <w:t>001</w:t>
      </w:r>
      <w:r w:rsidR="00552A60" w:rsidRPr="00005667">
        <w:rPr>
          <w:szCs w:val="22"/>
          <w:lang w:val="nl-NL"/>
        </w:rPr>
        <w:t>)</w:t>
      </w:r>
      <w:r w:rsidR="00502E39" w:rsidRPr="00005667">
        <w:rPr>
          <w:szCs w:val="22"/>
          <w:lang w:val="nl-NL"/>
        </w:rPr>
        <w:t>.</w:t>
      </w:r>
    </w:p>
    <w:p w14:paraId="0BB6EC4D" w14:textId="77777777" w:rsidR="00121284" w:rsidRPr="00005667" w:rsidRDefault="00121284" w:rsidP="00E0077B">
      <w:pPr>
        <w:widowControl w:val="0"/>
        <w:tabs>
          <w:tab w:val="clear" w:pos="567"/>
        </w:tabs>
        <w:spacing w:line="240" w:lineRule="auto"/>
        <w:rPr>
          <w:rFonts w:eastAsia="MS Mincho"/>
          <w:szCs w:val="22"/>
          <w:lang w:val="nl-NL" w:eastAsia="ja-JP"/>
        </w:rPr>
      </w:pPr>
    </w:p>
    <w:p w14:paraId="03940032" w14:textId="77777777" w:rsidR="00562F99" w:rsidRPr="00005667" w:rsidRDefault="00562F99" w:rsidP="00E0077B">
      <w:pPr>
        <w:keepNext/>
        <w:widowControl w:val="0"/>
        <w:tabs>
          <w:tab w:val="clear" w:pos="567"/>
        </w:tabs>
        <w:spacing w:line="240" w:lineRule="auto"/>
        <w:rPr>
          <w:i/>
          <w:szCs w:val="22"/>
          <w:lang w:val="nl-NL"/>
        </w:rPr>
      </w:pPr>
      <w:r w:rsidRPr="00005667">
        <w:rPr>
          <w:i/>
          <w:szCs w:val="22"/>
          <w:lang w:val="nl-NL"/>
        </w:rPr>
        <w:t>FEV</w:t>
      </w:r>
      <w:r w:rsidR="003319C9" w:rsidRPr="00005667">
        <w:rPr>
          <w:i/>
          <w:szCs w:val="22"/>
          <w:vertAlign w:val="subscript"/>
          <w:lang w:val="nl-NL"/>
        </w:rPr>
        <w:t>1</w:t>
      </w:r>
      <w:r w:rsidR="003319C9" w:rsidRPr="00005667">
        <w:rPr>
          <w:i/>
          <w:szCs w:val="22"/>
          <w:lang w:val="nl-NL"/>
        </w:rPr>
        <w:t xml:space="preserve"> A</w:t>
      </w:r>
      <w:r w:rsidRPr="00005667">
        <w:rPr>
          <w:i/>
          <w:szCs w:val="22"/>
          <w:lang w:val="nl-NL"/>
        </w:rPr>
        <w:t>UC</w:t>
      </w:r>
      <w:r w:rsidR="00EC23FF" w:rsidRPr="00005667">
        <w:rPr>
          <w:i/>
          <w:szCs w:val="22"/>
          <w:lang w:val="nl-NL"/>
        </w:rPr>
        <w:t>:</w:t>
      </w:r>
    </w:p>
    <w:p w14:paraId="5FD836CF" w14:textId="77777777" w:rsidR="00562F99" w:rsidRPr="00005667" w:rsidRDefault="00562F99" w:rsidP="00E0077B">
      <w:pPr>
        <w:widowControl w:val="0"/>
        <w:tabs>
          <w:tab w:val="clear" w:pos="567"/>
        </w:tabs>
        <w:spacing w:line="240" w:lineRule="auto"/>
        <w:rPr>
          <w:szCs w:val="22"/>
          <w:lang w:val="nl-NL"/>
        </w:rPr>
      </w:pPr>
      <w:r w:rsidRPr="00005667">
        <w:rPr>
          <w:szCs w:val="22"/>
          <w:lang w:val="nl-NL"/>
        </w:rPr>
        <w:t xml:space="preserve">Ultibro Breezhaler </w:t>
      </w:r>
      <w:r w:rsidR="00DB245E" w:rsidRPr="00005667">
        <w:rPr>
          <w:szCs w:val="22"/>
          <w:lang w:val="nl-NL"/>
        </w:rPr>
        <w:t>verhoogde de post-</w:t>
      </w:r>
      <w:r w:rsidRPr="00005667">
        <w:rPr>
          <w:szCs w:val="22"/>
          <w:lang w:val="nl-NL"/>
        </w:rPr>
        <w:t>dos</w:t>
      </w:r>
      <w:r w:rsidR="00DB245E" w:rsidRPr="00005667">
        <w:rPr>
          <w:szCs w:val="22"/>
          <w:lang w:val="nl-NL"/>
        </w:rPr>
        <w:t>is</w:t>
      </w:r>
      <w:r w:rsidRPr="00005667">
        <w:rPr>
          <w:szCs w:val="22"/>
          <w:lang w:val="nl-NL"/>
        </w:rPr>
        <w:t xml:space="preserve"> FEV</w:t>
      </w:r>
      <w:r w:rsidRPr="00005667">
        <w:rPr>
          <w:szCs w:val="22"/>
          <w:vertAlign w:val="subscript"/>
          <w:lang w:val="nl-NL"/>
        </w:rPr>
        <w:t>1</w:t>
      </w:r>
      <w:r w:rsidRPr="00005667">
        <w:rPr>
          <w:szCs w:val="22"/>
          <w:lang w:val="nl-NL"/>
        </w:rPr>
        <w:t xml:space="preserve"> AUC</w:t>
      </w:r>
      <w:r w:rsidRPr="00005667">
        <w:rPr>
          <w:szCs w:val="22"/>
          <w:vertAlign w:val="subscript"/>
          <w:lang w:val="nl-NL"/>
        </w:rPr>
        <w:t>0</w:t>
      </w:r>
      <w:r w:rsidR="005C01E5" w:rsidRPr="00005667">
        <w:rPr>
          <w:szCs w:val="22"/>
          <w:lang w:val="nl-NL"/>
        </w:rPr>
        <w:noBreakHyphen/>
      </w:r>
      <w:r w:rsidRPr="00005667">
        <w:rPr>
          <w:szCs w:val="22"/>
          <w:vertAlign w:val="subscript"/>
          <w:lang w:val="nl-NL"/>
        </w:rPr>
        <w:t>12</w:t>
      </w:r>
      <w:r w:rsidR="00403413" w:rsidRPr="00005667">
        <w:rPr>
          <w:szCs w:val="22"/>
          <w:lang w:val="nl-NL"/>
        </w:rPr>
        <w:t xml:space="preserve"> (prima</w:t>
      </w:r>
      <w:r w:rsidR="00DB245E" w:rsidRPr="00005667">
        <w:rPr>
          <w:szCs w:val="22"/>
          <w:lang w:val="nl-NL"/>
        </w:rPr>
        <w:t>ire eindpunt</w:t>
      </w:r>
      <w:r w:rsidR="00403413" w:rsidRPr="00005667">
        <w:rPr>
          <w:szCs w:val="22"/>
          <w:lang w:val="nl-NL"/>
        </w:rPr>
        <w:t xml:space="preserve">) </w:t>
      </w:r>
      <w:r w:rsidR="00DB245E" w:rsidRPr="00005667">
        <w:rPr>
          <w:szCs w:val="22"/>
          <w:lang w:val="nl-NL"/>
        </w:rPr>
        <w:t xml:space="preserve">met </w:t>
      </w:r>
      <w:r w:rsidR="00403413" w:rsidRPr="00005667">
        <w:rPr>
          <w:szCs w:val="22"/>
          <w:lang w:val="nl-NL"/>
        </w:rPr>
        <w:t>140</w:t>
      </w:r>
      <w:r w:rsidR="005C01E5" w:rsidRPr="00005667">
        <w:rPr>
          <w:szCs w:val="22"/>
          <w:lang w:val="nl-NL"/>
        </w:rPr>
        <w:t> </w:t>
      </w:r>
      <w:r w:rsidR="00403413" w:rsidRPr="00005667">
        <w:rPr>
          <w:szCs w:val="22"/>
          <w:lang w:val="nl-NL"/>
        </w:rPr>
        <w:t>ml</w:t>
      </w:r>
      <w:r w:rsidRPr="00005667">
        <w:rPr>
          <w:szCs w:val="22"/>
          <w:lang w:val="nl-NL"/>
        </w:rPr>
        <w:t xml:space="preserve"> </w:t>
      </w:r>
      <w:r w:rsidR="00DB245E" w:rsidRPr="00005667">
        <w:rPr>
          <w:szCs w:val="22"/>
          <w:lang w:val="nl-NL"/>
        </w:rPr>
        <w:t>na</w:t>
      </w:r>
      <w:r w:rsidRPr="00005667">
        <w:rPr>
          <w:szCs w:val="22"/>
          <w:lang w:val="nl-NL"/>
        </w:rPr>
        <w:t xml:space="preserve"> 26</w:t>
      </w:r>
      <w:r w:rsidR="005C01E5" w:rsidRPr="00005667">
        <w:rPr>
          <w:szCs w:val="22"/>
          <w:lang w:val="nl-NL"/>
        </w:rPr>
        <w:t> </w:t>
      </w:r>
      <w:r w:rsidRPr="00005667">
        <w:rPr>
          <w:szCs w:val="22"/>
          <w:lang w:val="nl-NL"/>
        </w:rPr>
        <w:t>wek</w:t>
      </w:r>
      <w:r w:rsidR="00DB245E" w:rsidRPr="00005667">
        <w:rPr>
          <w:szCs w:val="22"/>
          <w:lang w:val="nl-NL"/>
        </w:rPr>
        <w:t>en (p&lt;0,</w:t>
      </w:r>
      <w:r w:rsidRPr="00005667">
        <w:rPr>
          <w:szCs w:val="22"/>
          <w:lang w:val="nl-NL"/>
        </w:rPr>
        <w:t xml:space="preserve">001) </w:t>
      </w:r>
      <w:r w:rsidR="00DB245E" w:rsidRPr="00005667">
        <w:rPr>
          <w:szCs w:val="22"/>
          <w:lang w:val="nl-NL"/>
        </w:rPr>
        <w:t xml:space="preserve">vergeleken met </w:t>
      </w:r>
      <w:r w:rsidRPr="00005667">
        <w:rPr>
          <w:szCs w:val="22"/>
          <w:lang w:val="nl-NL"/>
        </w:rPr>
        <w:t>fluticason/salmeterol.</w:t>
      </w:r>
    </w:p>
    <w:p w14:paraId="04BB8955" w14:textId="77777777" w:rsidR="00562F99" w:rsidRPr="00005667" w:rsidRDefault="00562F99" w:rsidP="00E0077B">
      <w:pPr>
        <w:widowControl w:val="0"/>
        <w:tabs>
          <w:tab w:val="clear" w:pos="567"/>
        </w:tabs>
        <w:spacing w:line="240" w:lineRule="auto"/>
        <w:rPr>
          <w:szCs w:val="22"/>
          <w:lang w:val="nl-NL"/>
        </w:rPr>
      </w:pPr>
    </w:p>
    <w:p w14:paraId="29902519" w14:textId="77777777" w:rsidR="00231FB5" w:rsidRPr="00005667" w:rsidRDefault="00231FB5" w:rsidP="00E0077B">
      <w:pPr>
        <w:keepNext/>
        <w:widowControl w:val="0"/>
        <w:tabs>
          <w:tab w:val="clear" w:pos="567"/>
        </w:tabs>
        <w:spacing w:line="240" w:lineRule="auto"/>
        <w:rPr>
          <w:i/>
          <w:szCs w:val="22"/>
          <w:u w:val="single"/>
          <w:lang w:val="nl-NL"/>
        </w:rPr>
      </w:pPr>
      <w:bookmarkStart w:id="5" w:name="_250252659Figure_11452912_hour_pro"/>
      <w:bookmarkStart w:id="6" w:name="_251262563Figure_11452912_hour_pro"/>
      <w:bookmarkStart w:id="7" w:name="_251264586Figure_11452912_hour_pro"/>
      <w:bookmarkEnd w:id="5"/>
      <w:bookmarkEnd w:id="6"/>
      <w:bookmarkEnd w:id="7"/>
      <w:r w:rsidRPr="00005667">
        <w:rPr>
          <w:i/>
          <w:szCs w:val="22"/>
          <w:u w:val="single"/>
          <w:lang w:val="nl-NL"/>
        </w:rPr>
        <w:t>Symptomati</w:t>
      </w:r>
      <w:r w:rsidR="006F0059" w:rsidRPr="00005667">
        <w:rPr>
          <w:i/>
          <w:szCs w:val="22"/>
          <w:u w:val="single"/>
          <w:lang w:val="nl-NL"/>
        </w:rPr>
        <w:t>sche uitkomsten</w:t>
      </w:r>
    </w:p>
    <w:p w14:paraId="19EBF1CC" w14:textId="77777777" w:rsidR="00231FB5" w:rsidRPr="00005667" w:rsidRDefault="006F0059" w:rsidP="00E0077B">
      <w:pPr>
        <w:keepNext/>
        <w:widowControl w:val="0"/>
        <w:tabs>
          <w:tab w:val="clear" w:pos="567"/>
        </w:tabs>
        <w:spacing w:line="240" w:lineRule="auto"/>
        <w:rPr>
          <w:i/>
          <w:szCs w:val="22"/>
          <w:lang w:val="nl-NL"/>
        </w:rPr>
      </w:pPr>
      <w:r w:rsidRPr="00005667">
        <w:rPr>
          <w:i/>
          <w:szCs w:val="22"/>
          <w:lang w:val="nl-NL"/>
        </w:rPr>
        <w:t>Kortademigheid</w:t>
      </w:r>
      <w:r w:rsidR="00EC23FF" w:rsidRPr="00005667">
        <w:rPr>
          <w:i/>
          <w:szCs w:val="22"/>
          <w:lang w:val="nl-NL"/>
        </w:rPr>
        <w:t>:</w:t>
      </w:r>
    </w:p>
    <w:p w14:paraId="0BA7DE0D" w14:textId="77777777" w:rsidR="00E51D30" w:rsidRPr="00005667" w:rsidRDefault="00EE7539" w:rsidP="00E0077B">
      <w:pPr>
        <w:widowControl w:val="0"/>
        <w:tabs>
          <w:tab w:val="clear" w:pos="567"/>
        </w:tabs>
        <w:spacing w:line="240" w:lineRule="auto"/>
        <w:rPr>
          <w:szCs w:val="22"/>
          <w:lang w:val="nl-NL"/>
        </w:rPr>
      </w:pPr>
      <w:r w:rsidRPr="00005667">
        <w:rPr>
          <w:szCs w:val="22"/>
          <w:lang w:val="nl-NL"/>
        </w:rPr>
        <w:t xml:space="preserve">Ultibro Breezhaler </w:t>
      </w:r>
      <w:r w:rsidR="006F0059" w:rsidRPr="00005667">
        <w:rPr>
          <w:szCs w:val="22"/>
          <w:lang w:val="nl-NL"/>
        </w:rPr>
        <w:t>verminderde de kortademigheid gemeten met de Transitional Dyspnoea Index (TDI) statistisch significant; het liet een statistisch significante verbetering in de TDI focale score zien na 26 weken vergeleken met placebo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EA2D17" w:rsidRPr="00005667">
        <w:rPr>
          <w:szCs w:val="22"/>
          <w:lang w:val="nl-NL"/>
        </w:rPr>
        <w:t xml:space="preserve"> </w:t>
      </w:r>
      <w:r w:rsidR="00231FB5" w:rsidRPr="00005667">
        <w:rPr>
          <w:szCs w:val="22"/>
          <w:lang w:val="nl-NL"/>
        </w:rPr>
        <w:t>1</w:t>
      </w:r>
      <w:r w:rsidR="006F0059" w:rsidRPr="00005667">
        <w:rPr>
          <w:szCs w:val="22"/>
          <w:lang w:val="nl-NL"/>
        </w:rPr>
        <w:t>,</w:t>
      </w:r>
      <w:r w:rsidR="00231FB5" w:rsidRPr="00005667">
        <w:rPr>
          <w:szCs w:val="22"/>
          <w:lang w:val="nl-NL"/>
        </w:rPr>
        <w:t>09</w:t>
      </w:r>
      <w:r w:rsidR="00DD61EB" w:rsidRPr="00005667">
        <w:rPr>
          <w:szCs w:val="22"/>
          <w:lang w:val="nl-NL"/>
        </w:rPr>
        <w:t xml:space="preserve">; </w:t>
      </w:r>
      <w:r w:rsidR="00231FB5" w:rsidRPr="00005667">
        <w:rPr>
          <w:szCs w:val="22"/>
          <w:lang w:val="nl-NL"/>
        </w:rPr>
        <w:t>p&lt;0</w:t>
      </w:r>
      <w:r w:rsidR="006F0059" w:rsidRPr="00005667">
        <w:rPr>
          <w:szCs w:val="22"/>
          <w:lang w:val="nl-NL"/>
        </w:rPr>
        <w:t>,</w:t>
      </w:r>
      <w:r w:rsidR="00231FB5" w:rsidRPr="00005667">
        <w:rPr>
          <w:szCs w:val="22"/>
          <w:lang w:val="nl-NL"/>
        </w:rPr>
        <w:t>001)</w:t>
      </w:r>
      <w:r w:rsidR="001D6C20" w:rsidRPr="00005667">
        <w:rPr>
          <w:szCs w:val="22"/>
          <w:lang w:val="nl-NL"/>
        </w:rPr>
        <w:t xml:space="preserve">, </w:t>
      </w:r>
      <w:r w:rsidR="006F0059" w:rsidRPr="00005667">
        <w:rPr>
          <w:szCs w:val="22"/>
          <w:lang w:val="nl-NL"/>
        </w:rPr>
        <w:t>tiotropium (</w:t>
      </w:r>
      <w:r w:rsidR="002064AA" w:rsidRPr="00005667">
        <w:rPr>
          <w:szCs w:val="22"/>
          <w:lang w:val="nl-NL"/>
        </w:rPr>
        <w:t>b</w:t>
      </w:r>
      <w:r w:rsidR="002C6C15" w:rsidRPr="00005667">
        <w:rPr>
          <w:szCs w:val="22"/>
          <w:lang w:val="nl-NL"/>
        </w:rPr>
        <w:t>ehandelingsverschil in “</w:t>
      </w:r>
      <w:r w:rsidR="002C6C15" w:rsidRPr="00005667">
        <w:rPr>
          <w:i/>
          <w:szCs w:val="22"/>
          <w:lang w:val="nl-NL"/>
        </w:rPr>
        <w:t>LS mean</w:t>
      </w:r>
      <w:r w:rsidR="002C6C15" w:rsidRPr="00005667">
        <w:rPr>
          <w:szCs w:val="22"/>
          <w:lang w:val="nl-NL"/>
        </w:rPr>
        <w:t>”</w:t>
      </w:r>
      <w:r w:rsidR="00EA2D17" w:rsidRPr="00005667">
        <w:rPr>
          <w:szCs w:val="22"/>
          <w:lang w:val="nl-NL"/>
        </w:rPr>
        <w:t xml:space="preserve"> </w:t>
      </w:r>
      <w:r w:rsidR="006F0059" w:rsidRPr="00005667">
        <w:rPr>
          <w:szCs w:val="22"/>
          <w:lang w:val="nl-NL"/>
        </w:rPr>
        <w:t>0,51</w:t>
      </w:r>
      <w:r w:rsidR="00DD61EB" w:rsidRPr="00005667">
        <w:rPr>
          <w:szCs w:val="22"/>
          <w:lang w:val="nl-NL"/>
        </w:rPr>
        <w:t xml:space="preserve">; </w:t>
      </w:r>
      <w:r w:rsidR="006F0059" w:rsidRPr="00005667">
        <w:rPr>
          <w:szCs w:val="22"/>
          <w:lang w:val="nl-NL"/>
        </w:rPr>
        <w:t>p=0,</w:t>
      </w:r>
      <w:r w:rsidR="00231FB5" w:rsidRPr="00005667">
        <w:rPr>
          <w:szCs w:val="22"/>
          <w:lang w:val="nl-NL"/>
        </w:rPr>
        <w:t>007</w:t>
      </w:r>
      <w:r w:rsidR="00552A60" w:rsidRPr="00005667">
        <w:rPr>
          <w:szCs w:val="22"/>
          <w:lang w:val="nl-NL"/>
        </w:rPr>
        <w:t>)</w:t>
      </w:r>
      <w:r w:rsidR="001D6C20" w:rsidRPr="00005667">
        <w:rPr>
          <w:szCs w:val="22"/>
          <w:lang w:val="nl-NL"/>
        </w:rPr>
        <w:t xml:space="preserve"> </w:t>
      </w:r>
      <w:r w:rsidR="006F0059" w:rsidRPr="00005667">
        <w:rPr>
          <w:szCs w:val="22"/>
          <w:lang w:val="nl-NL"/>
        </w:rPr>
        <w:t>en</w:t>
      </w:r>
      <w:r w:rsidR="001D6C20" w:rsidRPr="00005667">
        <w:rPr>
          <w:szCs w:val="22"/>
          <w:lang w:val="nl-NL"/>
        </w:rPr>
        <w:t xml:space="preserve"> fluticas</w:t>
      </w:r>
      <w:r w:rsidR="006F0059" w:rsidRPr="00005667">
        <w:rPr>
          <w:szCs w:val="22"/>
          <w:lang w:val="nl-NL"/>
        </w:rPr>
        <w:t>on/salmeterol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EA2D17" w:rsidRPr="00005667">
        <w:rPr>
          <w:szCs w:val="22"/>
          <w:lang w:val="nl-NL"/>
        </w:rPr>
        <w:t xml:space="preserve"> </w:t>
      </w:r>
      <w:r w:rsidR="006F0059" w:rsidRPr="00005667">
        <w:rPr>
          <w:szCs w:val="22"/>
          <w:lang w:val="nl-NL"/>
        </w:rPr>
        <w:t>0,76</w:t>
      </w:r>
      <w:r w:rsidR="00DD61EB" w:rsidRPr="00005667">
        <w:rPr>
          <w:szCs w:val="22"/>
          <w:lang w:val="nl-NL"/>
        </w:rPr>
        <w:t xml:space="preserve">; </w:t>
      </w:r>
      <w:r w:rsidR="006F0059" w:rsidRPr="00005667">
        <w:rPr>
          <w:szCs w:val="22"/>
          <w:lang w:val="nl-NL"/>
        </w:rPr>
        <w:t>p=0,</w:t>
      </w:r>
      <w:r w:rsidR="00EA582D" w:rsidRPr="00005667">
        <w:rPr>
          <w:szCs w:val="22"/>
          <w:lang w:val="nl-NL"/>
        </w:rPr>
        <w:t>003</w:t>
      </w:r>
      <w:r w:rsidR="00552A60" w:rsidRPr="00005667">
        <w:rPr>
          <w:szCs w:val="22"/>
          <w:lang w:val="nl-NL"/>
        </w:rPr>
        <w:t>)</w:t>
      </w:r>
      <w:r w:rsidR="001D6C20" w:rsidRPr="00005667">
        <w:rPr>
          <w:szCs w:val="22"/>
          <w:lang w:val="nl-NL"/>
        </w:rPr>
        <w:t>.</w:t>
      </w:r>
      <w:r w:rsidR="007E11EF" w:rsidRPr="00005667">
        <w:rPr>
          <w:szCs w:val="22"/>
          <w:lang w:val="nl-NL"/>
        </w:rPr>
        <w:t xml:space="preserve"> </w:t>
      </w:r>
      <w:r w:rsidR="006F0059" w:rsidRPr="00005667">
        <w:rPr>
          <w:szCs w:val="22"/>
          <w:lang w:val="nl-NL"/>
        </w:rPr>
        <w:t>Verbeteringen</w:t>
      </w:r>
      <w:r w:rsidR="007E11EF" w:rsidRPr="00005667">
        <w:rPr>
          <w:szCs w:val="22"/>
          <w:lang w:val="nl-NL"/>
        </w:rPr>
        <w:t xml:space="preserve"> versus indacaterol </w:t>
      </w:r>
      <w:r w:rsidR="006F0059" w:rsidRPr="00005667">
        <w:rPr>
          <w:szCs w:val="22"/>
          <w:lang w:val="nl-NL"/>
        </w:rPr>
        <w:t>en</w:t>
      </w:r>
      <w:r w:rsidR="007E11EF" w:rsidRPr="00005667">
        <w:rPr>
          <w:szCs w:val="22"/>
          <w:lang w:val="nl-NL"/>
        </w:rPr>
        <w:t xml:space="preserve"> glycopyrronium </w:t>
      </w:r>
      <w:r w:rsidR="006F0059" w:rsidRPr="00005667">
        <w:rPr>
          <w:szCs w:val="22"/>
          <w:lang w:val="nl-NL"/>
        </w:rPr>
        <w:t>waren</w:t>
      </w:r>
      <w:r w:rsidR="007E11EF" w:rsidRPr="00005667">
        <w:rPr>
          <w:szCs w:val="22"/>
          <w:lang w:val="nl-NL"/>
        </w:rPr>
        <w:t xml:space="preserve"> </w:t>
      </w:r>
      <w:r w:rsidR="008560D9" w:rsidRPr="00005667">
        <w:rPr>
          <w:szCs w:val="22"/>
          <w:lang w:val="nl-NL"/>
        </w:rPr>
        <w:t xml:space="preserve">respectievelijk </w:t>
      </w:r>
      <w:r w:rsidR="007E11EF" w:rsidRPr="00005667">
        <w:rPr>
          <w:szCs w:val="22"/>
          <w:lang w:val="nl-NL"/>
        </w:rPr>
        <w:t>0</w:t>
      </w:r>
      <w:r w:rsidR="006F0059" w:rsidRPr="00005667">
        <w:rPr>
          <w:szCs w:val="22"/>
          <w:lang w:val="nl-NL"/>
        </w:rPr>
        <w:t>,</w:t>
      </w:r>
      <w:r w:rsidR="007E11EF" w:rsidRPr="00005667">
        <w:rPr>
          <w:szCs w:val="22"/>
          <w:lang w:val="nl-NL"/>
        </w:rPr>
        <w:t xml:space="preserve">26 </w:t>
      </w:r>
      <w:r w:rsidR="006F0059" w:rsidRPr="00005667">
        <w:rPr>
          <w:szCs w:val="22"/>
          <w:lang w:val="nl-NL"/>
        </w:rPr>
        <w:t>en</w:t>
      </w:r>
      <w:r w:rsidR="007E11EF" w:rsidRPr="00005667">
        <w:rPr>
          <w:szCs w:val="22"/>
          <w:lang w:val="nl-NL"/>
        </w:rPr>
        <w:t xml:space="preserve"> 0</w:t>
      </w:r>
      <w:r w:rsidR="006F0059" w:rsidRPr="00005667">
        <w:rPr>
          <w:szCs w:val="22"/>
          <w:lang w:val="nl-NL"/>
        </w:rPr>
        <w:t>,</w:t>
      </w:r>
      <w:r w:rsidR="007E11EF" w:rsidRPr="00005667">
        <w:rPr>
          <w:szCs w:val="22"/>
          <w:lang w:val="nl-NL"/>
        </w:rPr>
        <w:t>21</w:t>
      </w:r>
      <w:r w:rsidR="006F0059" w:rsidRPr="00005667">
        <w:rPr>
          <w:szCs w:val="22"/>
          <w:lang w:val="nl-NL"/>
        </w:rPr>
        <w:t>.</w:t>
      </w:r>
    </w:p>
    <w:p w14:paraId="41FE6261" w14:textId="77777777" w:rsidR="00E51D30" w:rsidRPr="00005667" w:rsidRDefault="00E51D30" w:rsidP="00E0077B">
      <w:pPr>
        <w:widowControl w:val="0"/>
        <w:tabs>
          <w:tab w:val="clear" w:pos="567"/>
        </w:tabs>
        <w:spacing w:line="240" w:lineRule="auto"/>
        <w:rPr>
          <w:szCs w:val="22"/>
          <w:lang w:val="nl-NL"/>
        </w:rPr>
      </w:pPr>
    </w:p>
    <w:p w14:paraId="5710EBEB" w14:textId="77777777" w:rsidR="00231FB5" w:rsidRPr="00005667" w:rsidRDefault="00241064" w:rsidP="00E0077B">
      <w:pPr>
        <w:widowControl w:val="0"/>
        <w:tabs>
          <w:tab w:val="clear" w:pos="567"/>
        </w:tabs>
        <w:spacing w:line="240" w:lineRule="auto"/>
        <w:rPr>
          <w:szCs w:val="22"/>
          <w:lang w:val="nl-NL"/>
        </w:rPr>
      </w:pPr>
      <w:r w:rsidRPr="00005667">
        <w:rPr>
          <w:szCs w:val="22"/>
          <w:lang w:val="nl-NL"/>
        </w:rPr>
        <w:t xml:space="preserve">Een statistisch significant hoger percentage patiënten </w:t>
      </w:r>
      <w:r w:rsidR="008560D9" w:rsidRPr="00005667">
        <w:rPr>
          <w:szCs w:val="22"/>
          <w:lang w:val="nl-NL"/>
        </w:rPr>
        <w:t xml:space="preserve">dat </w:t>
      </w:r>
      <w:r w:rsidRPr="00005667">
        <w:rPr>
          <w:szCs w:val="22"/>
          <w:lang w:val="nl-NL"/>
        </w:rPr>
        <w:t>Ultibro Breezhaler kre</w:t>
      </w:r>
      <w:r w:rsidR="006066C1" w:rsidRPr="00005667">
        <w:rPr>
          <w:szCs w:val="22"/>
          <w:lang w:val="nl-NL"/>
        </w:rPr>
        <w:t>e</w:t>
      </w:r>
      <w:r w:rsidRPr="00005667">
        <w:rPr>
          <w:szCs w:val="22"/>
          <w:lang w:val="nl-NL"/>
        </w:rPr>
        <w:t xml:space="preserve">g </w:t>
      </w:r>
      <w:r w:rsidR="00822170" w:rsidRPr="00005667">
        <w:rPr>
          <w:szCs w:val="22"/>
          <w:lang w:val="nl-NL"/>
        </w:rPr>
        <w:t>liet</w:t>
      </w:r>
      <w:r w:rsidRPr="00005667">
        <w:rPr>
          <w:szCs w:val="22"/>
          <w:lang w:val="nl-NL"/>
        </w:rPr>
        <w:t xml:space="preserve"> </w:t>
      </w:r>
      <w:r w:rsidR="00151F9A" w:rsidRPr="00005667">
        <w:rPr>
          <w:szCs w:val="22"/>
          <w:lang w:val="nl-NL"/>
        </w:rPr>
        <w:t xml:space="preserve">een </w:t>
      </w:r>
      <w:r w:rsidRPr="00005667">
        <w:rPr>
          <w:szCs w:val="22"/>
          <w:lang w:val="nl-NL"/>
        </w:rPr>
        <w:t>verbetering in de TDI focale score</w:t>
      </w:r>
      <w:r w:rsidR="00151F9A" w:rsidRPr="00005667">
        <w:rPr>
          <w:szCs w:val="22"/>
          <w:lang w:val="nl-NL"/>
        </w:rPr>
        <w:t xml:space="preserve"> van één punt of meer</w:t>
      </w:r>
      <w:r w:rsidRPr="00005667">
        <w:rPr>
          <w:szCs w:val="22"/>
          <w:lang w:val="nl-NL"/>
        </w:rPr>
        <w:t xml:space="preserve"> </w:t>
      </w:r>
      <w:r w:rsidR="00822170" w:rsidRPr="00005667">
        <w:rPr>
          <w:szCs w:val="22"/>
          <w:lang w:val="nl-NL"/>
        </w:rPr>
        <w:t xml:space="preserve">zien </w:t>
      </w:r>
      <w:r w:rsidRPr="00005667">
        <w:rPr>
          <w:szCs w:val="22"/>
          <w:lang w:val="nl-NL"/>
        </w:rPr>
        <w:t xml:space="preserve">na </w:t>
      </w:r>
      <w:r w:rsidR="008D6D70" w:rsidRPr="00005667">
        <w:rPr>
          <w:szCs w:val="22"/>
          <w:lang w:val="nl-NL"/>
        </w:rPr>
        <w:t>26 </w:t>
      </w:r>
      <w:r w:rsidRPr="00005667">
        <w:rPr>
          <w:szCs w:val="22"/>
          <w:lang w:val="nl-NL"/>
        </w:rPr>
        <w:t xml:space="preserve">weken vergeleken met placebo </w:t>
      </w:r>
      <w:r w:rsidR="00231FB5" w:rsidRPr="00005667">
        <w:rPr>
          <w:szCs w:val="22"/>
          <w:lang w:val="nl-NL"/>
        </w:rPr>
        <w:t>(</w:t>
      </w:r>
      <w:r w:rsidR="008560D9" w:rsidRPr="00005667">
        <w:rPr>
          <w:szCs w:val="22"/>
          <w:lang w:val="nl-NL"/>
        </w:rPr>
        <w:t xml:space="preserve">respectievelijk </w:t>
      </w:r>
      <w:r w:rsidR="00231FB5" w:rsidRPr="00005667">
        <w:rPr>
          <w:szCs w:val="22"/>
          <w:lang w:val="nl-NL"/>
        </w:rPr>
        <w:t>68</w:t>
      </w:r>
      <w:r w:rsidRPr="00005667">
        <w:rPr>
          <w:szCs w:val="22"/>
          <w:lang w:val="nl-NL"/>
        </w:rPr>
        <w:t>,</w:t>
      </w:r>
      <w:r w:rsidR="00231FB5" w:rsidRPr="00005667">
        <w:rPr>
          <w:szCs w:val="22"/>
          <w:lang w:val="nl-NL"/>
        </w:rPr>
        <w:t xml:space="preserve">1% </w:t>
      </w:r>
      <w:r w:rsidR="008560D9" w:rsidRPr="00005667">
        <w:rPr>
          <w:szCs w:val="22"/>
          <w:lang w:val="nl-NL"/>
        </w:rPr>
        <w:t xml:space="preserve">en </w:t>
      </w:r>
      <w:r w:rsidR="00231FB5" w:rsidRPr="00005667">
        <w:rPr>
          <w:szCs w:val="22"/>
          <w:lang w:val="nl-NL"/>
        </w:rPr>
        <w:t>57</w:t>
      </w:r>
      <w:r w:rsidRPr="00005667">
        <w:rPr>
          <w:szCs w:val="22"/>
          <w:lang w:val="nl-NL"/>
        </w:rPr>
        <w:t>,</w:t>
      </w:r>
      <w:r w:rsidR="00231FB5" w:rsidRPr="00005667">
        <w:rPr>
          <w:szCs w:val="22"/>
          <w:lang w:val="nl-NL"/>
        </w:rPr>
        <w:t>5</w:t>
      </w:r>
      <w:r w:rsidR="00DD61EB" w:rsidRPr="00005667">
        <w:rPr>
          <w:szCs w:val="22"/>
          <w:lang w:val="nl-NL"/>
        </w:rPr>
        <w:t xml:space="preserve">%; </w:t>
      </w:r>
      <w:r w:rsidR="00231FB5" w:rsidRPr="00005667">
        <w:rPr>
          <w:szCs w:val="22"/>
          <w:lang w:val="nl-NL"/>
        </w:rPr>
        <w:t>p=0</w:t>
      </w:r>
      <w:r w:rsidRPr="00005667">
        <w:rPr>
          <w:szCs w:val="22"/>
          <w:lang w:val="nl-NL"/>
        </w:rPr>
        <w:t>,</w:t>
      </w:r>
      <w:r w:rsidR="00231FB5" w:rsidRPr="00005667">
        <w:rPr>
          <w:szCs w:val="22"/>
          <w:lang w:val="nl-NL"/>
        </w:rPr>
        <w:t xml:space="preserve">004). </w:t>
      </w:r>
      <w:r w:rsidR="00FB2BE7" w:rsidRPr="00005667">
        <w:rPr>
          <w:szCs w:val="22"/>
          <w:lang w:val="nl-NL"/>
        </w:rPr>
        <w:t xml:space="preserve">Een hoger percentage patiënten had een klinisch </w:t>
      </w:r>
      <w:r w:rsidR="00822170" w:rsidRPr="00005667">
        <w:rPr>
          <w:szCs w:val="22"/>
          <w:lang w:val="nl-NL"/>
        </w:rPr>
        <w:t xml:space="preserve">relevante </w:t>
      </w:r>
      <w:r w:rsidR="00FB2BE7" w:rsidRPr="00005667">
        <w:rPr>
          <w:szCs w:val="22"/>
          <w:lang w:val="nl-NL"/>
        </w:rPr>
        <w:t>respons na 26 weken met Ultibro Breezhaler vergeleken met tiot</w:t>
      </w:r>
      <w:r w:rsidR="00282B52" w:rsidRPr="00005667">
        <w:rPr>
          <w:szCs w:val="22"/>
          <w:lang w:val="nl-NL"/>
        </w:rPr>
        <w:t xml:space="preserve">ropium </w:t>
      </w:r>
      <w:r w:rsidR="00FB2BE7" w:rsidRPr="00005667">
        <w:rPr>
          <w:szCs w:val="22"/>
          <w:lang w:val="nl-NL"/>
        </w:rPr>
        <w:t>(68,</w:t>
      </w:r>
      <w:r w:rsidR="00231FB5" w:rsidRPr="00005667">
        <w:rPr>
          <w:szCs w:val="22"/>
          <w:lang w:val="nl-NL"/>
        </w:rPr>
        <w:t xml:space="preserve">1% </w:t>
      </w:r>
      <w:r w:rsidR="00EE7539" w:rsidRPr="00005667">
        <w:rPr>
          <w:szCs w:val="22"/>
          <w:lang w:val="nl-NL"/>
        </w:rPr>
        <w:t xml:space="preserve">Ultibro Breezhaler </w:t>
      </w:r>
      <w:r w:rsidR="00231FB5" w:rsidRPr="00005667">
        <w:rPr>
          <w:szCs w:val="22"/>
          <w:lang w:val="nl-NL"/>
        </w:rPr>
        <w:t>v</w:t>
      </w:r>
      <w:r w:rsidR="00CF7D78" w:rsidRPr="00005667">
        <w:rPr>
          <w:szCs w:val="22"/>
          <w:lang w:val="nl-NL"/>
        </w:rPr>
        <w:t>ersus</w:t>
      </w:r>
      <w:r w:rsidR="00231FB5" w:rsidRPr="00005667">
        <w:rPr>
          <w:szCs w:val="22"/>
          <w:lang w:val="nl-NL"/>
        </w:rPr>
        <w:t xml:space="preserve"> 59</w:t>
      </w:r>
      <w:r w:rsidR="00FB2BE7" w:rsidRPr="00005667">
        <w:rPr>
          <w:szCs w:val="22"/>
          <w:lang w:val="nl-NL"/>
        </w:rPr>
        <w:t>,2% tiotropium, p=0,</w:t>
      </w:r>
      <w:r w:rsidR="00231FB5" w:rsidRPr="00005667">
        <w:rPr>
          <w:szCs w:val="22"/>
          <w:lang w:val="nl-NL"/>
        </w:rPr>
        <w:t>016</w:t>
      </w:r>
      <w:r w:rsidR="00CF7D78" w:rsidRPr="00005667">
        <w:rPr>
          <w:szCs w:val="22"/>
          <w:lang w:val="nl-NL"/>
        </w:rPr>
        <w:t>)</w:t>
      </w:r>
      <w:r w:rsidR="00282B52" w:rsidRPr="00005667">
        <w:rPr>
          <w:szCs w:val="22"/>
          <w:lang w:val="nl-NL"/>
        </w:rPr>
        <w:t xml:space="preserve"> </w:t>
      </w:r>
      <w:r w:rsidR="00FB2BE7" w:rsidRPr="00005667">
        <w:rPr>
          <w:szCs w:val="22"/>
          <w:lang w:val="nl-NL"/>
        </w:rPr>
        <w:t>en</w:t>
      </w:r>
      <w:r w:rsidR="00282B52" w:rsidRPr="00005667">
        <w:rPr>
          <w:szCs w:val="22"/>
          <w:lang w:val="nl-NL"/>
        </w:rPr>
        <w:t xml:space="preserve"> fluti</w:t>
      </w:r>
      <w:r w:rsidR="00FB2BE7" w:rsidRPr="00005667">
        <w:rPr>
          <w:szCs w:val="22"/>
          <w:lang w:val="nl-NL"/>
        </w:rPr>
        <w:t>cason/salmeterol (65,</w:t>
      </w:r>
      <w:r w:rsidR="00EA582D" w:rsidRPr="00005667">
        <w:rPr>
          <w:szCs w:val="22"/>
          <w:lang w:val="nl-NL"/>
        </w:rPr>
        <w:t>1% Ultibro Breezhaler</w:t>
      </w:r>
      <w:r w:rsidR="00282B52" w:rsidRPr="00005667">
        <w:rPr>
          <w:szCs w:val="22"/>
          <w:lang w:val="nl-NL"/>
        </w:rPr>
        <w:t xml:space="preserve"> v</w:t>
      </w:r>
      <w:r w:rsidR="00CF7D78" w:rsidRPr="00005667">
        <w:rPr>
          <w:szCs w:val="22"/>
          <w:lang w:val="nl-NL"/>
        </w:rPr>
        <w:t>ersus</w:t>
      </w:r>
      <w:r w:rsidR="00282B52" w:rsidRPr="00005667">
        <w:rPr>
          <w:szCs w:val="22"/>
          <w:lang w:val="nl-NL"/>
        </w:rPr>
        <w:t xml:space="preserve"> 55</w:t>
      </w:r>
      <w:r w:rsidR="00FB2BE7" w:rsidRPr="00005667">
        <w:rPr>
          <w:szCs w:val="22"/>
          <w:lang w:val="nl-NL"/>
        </w:rPr>
        <w:t>,</w:t>
      </w:r>
      <w:r w:rsidR="00282B52" w:rsidRPr="00005667">
        <w:rPr>
          <w:szCs w:val="22"/>
          <w:lang w:val="nl-NL"/>
        </w:rPr>
        <w:t>5% f</w:t>
      </w:r>
      <w:r w:rsidR="00EA582D" w:rsidRPr="00005667">
        <w:rPr>
          <w:szCs w:val="22"/>
          <w:lang w:val="nl-NL"/>
        </w:rPr>
        <w:t>luticason</w:t>
      </w:r>
      <w:r w:rsidR="00FB2BE7" w:rsidRPr="00005667">
        <w:rPr>
          <w:szCs w:val="22"/>
          <w:lang w:val="nl-NL"/>
        </w:rPr>
        <w:t>/salmeterol, p=0,</w:t>
      </w:r>
      <w:r w:rsidR="000013EA" w:rsidRPr="00005667">
        <w:rPr>
          <w:szCs w:val="22"/>
          <w:lang w:val="nl-NL"/>
        </w:rPr>
        <w:t>0</w:t>
      </w:r>
      <w:r w:rsidR="00EA582D" w:rsidRPr="00005667">
        <w:rPr>
          <w:szCs w:val="22"/>
          <w:lang w:val="nl-NL"/>
        </w:rPr>
        <w:t>88</w:t>
      </w:r>
      <w:r w:rsidR="00552A60" w:rsidRPr="00005667">
        <w:rPr>
          <w:szCs w:val="22"/>
          <w:lang w:val="nl-NL"/>
        </w:rPr>
        <w:t>)</w:t>
      </w:r>
      <w:r w:rsidR="00282B52" w:rsidRPr="00005667">
        <w:rPr>
          <w:szCs w:val="22"/>
          <w:lang w:val="nl-NL"/>
        </w:rPr>
        <w:t>.</w:t>
      </w:r>
    </w:p>
    <w:p w14:paraId="3F37778E" w14:textId="77777777" w:rsidR="00562F99" w:rsidRPr="00005667" w:rsidRDefault="00562F99" w:rsidP="00E0077B">
      <w:pPr>
        <w:widowControl w:val="0"/>
        <w:tabs>
          <w:tab w:val="clear" w:pos="567"/>
        </w:tabs>
        <w:spacing w:line="240" w:lineRule="auto"/>
        <w:rPr>
          <w:rFonts w:eastAsia="MS Mincho"/>
          <w:szCs w:val="22"/>
          <w:lang w:val="nl-NL"/>
        </w:rPr>
      </w:pPr>
    </w:p>
    <w:p w14:paraId="4DF24C9D" w14:textId="77777777" w:rsidR="00EE7539" w:rsidRPr="00005667" w:rsidRDefault="00D6050A" w:rsidP="00E0077B">
      <w:pPr>
        <w:keepNext/>
        <w:widowControl w:val="0"/>
        <w:tabs>
          <w:tab w:val="clear" w:pos="567"/>
        </w:tabs>
        <w:spacing w:line="240" w:lineRule="auto"/>
        <w:rPr>
          <w:i/>
          <w:szCs w:val="22"/>
          <w:lang w:val="nl-NL"/>
        </w:rPr>
      </w:pPr>
      <w:r w:rsidRPr="00005667">
        <w:rPr>
          <w:i/>
          <w:szCs w:val="22"/>
          <w:lang w:val="nl-NL"/>
        </w:rPr>
        <w:t>Gezondheidsgerelateerde kwaliteit van leven</w:t>
      </w:r>
      <w:r w:rsidR="00EC23FF" w:rsidRPr="00005667">
        <w:rPr>
          <w:i/>
          <w:szCs w:val="22"/>
          <w:lang w:val="nl-NL"/>
        </w:rPr>
        <w:t>:</w:t>
      </w:r>
    </w:p>
    <w:p w14:paraId="63720E8E" w14:textId="77777777" w:rsidR="006730CD" w:rsidRPr="00005667" w:rsidRDefault="00EE7539" w:rsidP="00E0077B">
      <w:pPr>
        <w:widowControl w:val="0"/>
        <w:tabs>
          <w:tab w:val="clear" w:pos="567"/>
        </w:tabs>
        <w:spacing w:line="240" w:lineRule="auto"/>
        <w:rPr>
          <w:szCs w:val="22"/>
          <w:lang w:val="nl-NL"/>
        </w:rPr>
      </w:pPr>
      <w:r w:rsidRPr="00005667">
        <w:rPr>
          <w:szCs w:val="22"/>
          <w:lang w:val="nl-NL"/>
        </w:rPr>
        <w:t xml:space="preserve">Ultibro Breezhaler </w:t>
      </w:r>
      <w:r w:rsidR="00D6050A" w:rsidRPr="00005667">
        <w:rPr>
          <w:szCs w:val="22"/>
          <w:lang w:val="nl-NL"/>
        </w:rPr>
        <w:t>h</w:t>
      </w:r>
      <w:r w:rsidR="00370B26" w:rsidRPr="00005667">
        <w:rPr>
          <w:szCs w:val="22"/>
          <w:lang w:val="nl-NL"/>
        </w:rPr>
        <w:t>ee</w:t>
      </w:r>
      <w:r w:rsidR="00D6050A" w:rsidRPr="00005667">
        <w:rPr>
          <w:szCs w:val="22"/>
          <w:lang w:val="nl-NL"/>
        </w:rPr>
        <w:t xml:space="preserve">ft ook een statistisch significant effect op de gezondheidsgerelateerde kwaliteit van leven laten zien, gemeten met de </w:t>
      </w:r>
      <w:r w:rsidRPr="00005667">
        <w:rPr>
          <w:szCs w:val="22"/>
          <w:lang w:val="nl-NL"/>
        </w:rPr>
        <w:t>St. George’s Respiratory Questionnaire (SGRQ</w:t>
      </w:r>
      <w:r w:rsidR="00D6050A" w:rsidRPr="00005667">
        <w:rPr>
          <w:szCs w:val="22"/>
          <w:lang w:val="nl-NL"/>
        </w:rPr>
        <w:t xml:space="preserve">, </w:t>
      </w:r>
      <w:r w:rsidR="00151F9A" w:rsidRPr="00005667">
        <w:rPr>
          <w:szCs w:val="22"/>
          <w:lang w:val="nl-NL"/>
        </w:rPr>
        <w:t>weergegeven door een vermindering in de totale SGRQ</w:t>
      </w:r>
      <w:r w:rsidR="00CC34A5" w:rsidRPr="00005667">
        <w:rPr>
          <w:szCs w:val="22"/>
          <w:lang w:val="nl-NL"/>
        </w:rPr>
        <w:t>-</w:t>
      </w:r>
      <w:r w:rsidR="00151F9A" w:rsidRPr="00005667">
        <w:rPr>
          <w:szCs w:val="22"/>
          <w:lang w:val="nl-NL"/>
        </w:rPr>
        <w:t>score</w:t>
      </w:r>
      <w:r w:rsidR="00272C13" w:rsidRPr="00005667">
        <w:rPr>
          <w:szCs w:val="22"/>
          <w:lang w:val="nl-NL"/>
        </w:rPr>
        <w:t xml:space="preserve"> na 26 weken</w:t>
      </w:r>
      <w:r w:rsidR="00151F9A" w:rsidRPr="00005667">
        <w:rPr>
          <w:szCs w:val="22"/>
          <w:lang w:val="nl-NL"/>
        </w:rPr>
        <w:t xml:space="preserve"> vergeleken met placebo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EA2D17" w:rsidRPr="00005667">
        <w:rPr>
          <w:szCs w:val="22"/>
          <w:lang w:val="nl-NL"/>
        </w:rPr>
        <w:t xml:space="preserve"> </w:t>
      </w:r>
      <w:r w:rsidR="00CF7D78" w:rsidRPr="00005667">
        <w:rPr>
          <w:szCs w:val="22"/>
          <w:lang w:val="nl-NL"/>
        </w:rPr>
        <w:noBreakHyphen/>
      </w:r>
      <w:r w:rsidRPr="00005667">
        <w:rPr>
          <w:szCs w:val="22"/>
          <w:lang w:val="nl-NL"/>
        </w:rPr>
        <w:t>3</w:t>
      </w:r>
      <w:r w:rsidR="00151F9A" w:rsidRPr="00005667">
        <w:rPr>
          <w:szCs w:val="22"/>
          <w:lang w:val="nl-NL"/>
        </w:rPr>
        <w:t>,</w:t>
      </w:r>
      <w:r w:rsidRPr="00005667">
        <w:rPr>
          <w:szCs w:val="22"/>
          <w:lang w:val="nl-NL"/>
        </w:rPr>
        <w:t>01</w:t>
      </w:r>
      <w:r w:rsidR="00CC34A5" w:rsidRPr="00005667">
        <w:rPr>
          <w:szCs w:val="22"/>
          <w:lang w:val="nl-NL"/>
        </w:rPr>
        <w:t xml:space="preserve">; </w:t>
      </w:r>
      <w:r w:rsidRPr="00005667">
        <w:rPr>
          <w:szCs w:val="22"/>
          <w:lang w:val="nl-NL"/>
        </w:rPr>
        <w:t>p=0</w:t>
      </w:r>
      <w:r w:rsidR="00151F9A" w:rsidRPr="00005667">
        <w:rPr>
          <w:szCs w:val="22"/>
          <w:lang w:val="nl-NL"/>
        </w:rPr>
        <w:t>,</w:t>
      </w:r>
      <w:r w:rsidR="000013EA" w:rsidRPr="00005667">
        <w:rPr>
          <w:szCs w:val="22"/>
          <w:lang w:val="nl-NL"/>
        </w:rPr>
        <w:t>0</w:t>
      </w:r>
      <w:r w:rsidRPr="00005667">
        <w:rPr>
          <w:szCs w:val="22"/>
          <w:lang w:val="nl-NL"/>
        </w:rPr>
        <w:t xml:space="preserve">02) </w:t>
      </w:r>
      <w:r w:rsidR="00151F9A" w:rsidRPr="00005667">
        <w:rPr>
          <w:szCs w:val="22"/>
          <w:lang w:val="nl-NL"/>
        </w:rPr>
        <w:t>en</w:t>
      </w:r>
      <w:r w:rsidRPr="00005667">
        <w:rPr>
          <w:szCs w:val="22"/>
          <w:lang w:val="nl-NL"/>
        </w:rPr>
        <w:t xml:space="preserve"> tiotropium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EA2D17" w:rsidRPr="00005667">
        <w:rPr>
          <w:szCs w:val="22"/>
          <w:lang w:val="nl-NL"/>
        </w:rPr>
        <w:t xml:space="preserve"> </w:t>
      </w:r>
      <w:r w:rsidR="00CF7D78" w:rsidRPr="00005667">
        <w:rPr>
          <w:szCs w:val="22"/>
          <w:lang w:val="nl-NL"/>
        </w:rPr>
        <w:noBreakHyphen/>
      </w:r>
      <w:r w:rsidRPr="00005667">
        <w:rPr>
          <w:szCs w:val="22"/>
          <w:lang w:val="nl-NL"/>
        </w:rPr>
        <w:t>2</w:t>
      </w:r>
      <w:r w:rsidR="00151F9A" w:rsidRPr="00005667">
        <w:rPr>
          <w:szCs w:val="22"/>
          <w:lang w:val="nl-NL"/>
        </w:rPr>
        <w:t>,</w:t>
      </w:r>
      <w:r w:rsidRPr="00005667">
        <w:rPr>
          <w:szCs w:val="22"/>
          <w:lang w:val="nl-NL"/>
        </w:rPr>
        <w:t>13</w:t>
      </w:r>
      <w:r w:rsidR="00CC34A5" w:rsidRPr="00005667">
        <w:rPr>
          <w:szCs w:val="22"/>
          <w:lang w:val="nl-NL"/>
        </w:rPr>
        <w:t xml:space="preserve">; </w:t>
      </w:r>
      <w:r w:rsidRPr="00005667">
        <w:rPr>
          <w:szCs w:val="22"/>
          <w:lang w:val="nl-NL"/>
        </w:rPr>
        <w:t>p=0</w:t>
      </w:r>
      <w:r w:rsidR="00151F9A" w:rsidRPr="00005667">
        <w:rPr>
          <w:szCs w:val="22"/>
          <w:lang w:val="nl-NL"/>
        </w:rPr>
        <w:t>,</w:t>
      </w:r>
      <w:r w:rsidRPr="00005667">
        <w:rPr>
          <w:szCs w:val="22"/>
          <w:lang w:val="nl-NL"/>
        </w:rPr>
        <w:t>009</w:t>
      </w:r>
      <w:r w:rsidR="00CF7D78" w:rsidRPr="00005667">
        <w:rPr>
          <w:szCs w:val="22"/>
          <w:lang w:val="nl-NL"/>
        </w:rPr>
        <w:t>)</w:t>
      </w:r>
      <w:r w:rsidR="00822170" w:rsidRPr="00005667">
        <w:rPr>
          <w:szCs w:val="22"/>
          <w:lang w:val="nl-NL"/>
        </w:rPr>
        <w:t>. De</w:t>
      </w:r>
      <w:r w:rsidR="004A7914" w:rsidRPr="00005667">
        <w:rPr>
          <w:szCs w:val="22"/>
          <w:lang w:val="nl-NL"/>
        </w:rPr>
        <w:t xml:space="preserve"> </w:t>
      </w:r>
      <w:r w:rsidR="00272C13" w:rsidRPr="00005667">
        <w:rPr>
          <w:szCs w:val="22"/>
          <w:lang w:val="nl-NL"/>
        </w:rPr>
        <w:t>verminderingen versus indacaterol en glycopyrronium waren</w:t>
      </w:r>
      <w:r w:rsidR="00822170" w:rsidRPr="00005667">
        <w:rPr>
          <w:szCs w:val="22"/>
          <w:lang w:val="nl-NL"/>
        </w:rPr>
        <w:t xml:space="preserve"> respectievelijk</w:t>
      </w:r>
      <w:r w:rsidR="00272C13" w:rsidRPr="00005667">
        <w:rPr>
          <w:szCs w:val="22"/>
          <w:lang w:val="nl-NL"/>
        </w:rPr>
        <w:t xml:space="preserve"> </w:t>
      </w:r>
      <w:r w:rsidR="00272C13" w:rsidRPr="00005667">
        <w:rPr>
          <w:szCs w:val="22"/>
          <w:lang w:val="nl-NL"/>
        </w:rPr>
        <w:noBreakHyphen/>
        <w:t xml:space="preserve">1,09 en </w:t>
      </w:r>
      <w:r w:rsidR="00272C13" w:rsidRPr="00005667">
        <w:rPr>
          <w:szCs w:val="22"/>
          <w:lang w:val="nl-NL"/>
        </w:rPr>
        <w:noBreakHyphen/>
        <w:t>1,18. N</w:t>
      </w:r>
      <w:r w:rsidR="004A7914" w:rsidRPr="00005667">
        <w:rPr>
          <w:szCs w:val="22"/>
          <w:lang w:val="nl-NL"/>
        </w:rPr>
        <w:t>a 64 </w:t>
      </w:r>
      <w:r w:rsidR="00151F9A" w:rsidRPr="00005667">
        <w:rPr>
          <w:szCs w:val="22"/>
          <w:lang w:val="nl-NL"/>
        </w:rPr>
        <w:t>weken</w:t>
      </w:r>
      <w:r w:rsidR="00272C13" w:rsidRPr="00005667">
        <w:rPr>
          <w:szCs w:val="22"/>
          <w:lang w:val="nl-NL"/>
        </w:rPr>
        <w:t xml:space="preserve"> was de vermindering</w:t>
      </w:r>
      <w:r w:rsidR="00151F9A" w:rsidRPr="00005667">
        <w:rPr>
          <w:szCs w:val="22"/>
          <w:lang w:val="nl-NL"/>
        </w:rPr>
        <w:t xml:space="preserve"> vergeleken met </w:t>
      </w:r>
      <w:r w:rsidR="006730CD" w:rsidRPr="00005667">
        <w:rPr>
          <w:szCs w:val="22"/>
          <w:lang w:val="nl-NL"/>
        </w:rPr>
        <w:t>tiotropium</w:t>
      </w:r>
      <w:r w:rsidR="00272C13" w:rsidRPr="00005667">
        <w:rPr>
          <w:szCs w:val="22"/>
          <w:lang w:val="nl-NL"/>
        </w:rPr>
        <w:t xml:space="preserve"> statistisch significant</w:t>
      </w:r>
      <w:r w:rsidR="006730CD" w:rsidRPr="00005667">
        <w:rPr>
          <w:szCs w:val="22"/>
          <w:lang w:val="nl-NL"/>
        </w:rPr>
        <w:t xml:space="preserve">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151F9A" w:rsidRPr="00005667">
        <w:rPr>
          <w:szCs w:val="22"/>
          <w:lang w:val="nl-NL"/>
        </w:rPr>
        <w:t xml:space="preserve"> </w:t>
      </w:r>
      <w:r w:rsidR="00CF7D78" w:rsidRPr="00005667">
        <w:rPr>
          <w:szCs w:val="22"/>
          <w:lang w:val="nl-NL"/>
        </w:rPr>
        <w:noBreakHyphen/>
      </w:r>
      <w:r w:rsidR="00A352A8" w:rsidRPr="00005667">
        <w:rPr>
          <w:szCs w:val="22"/>
          <w:lang w:val="nl-NL"/>
        </w:rPr>
        <w:t>2</w:t>
      </w:r>
      <w:r w:rsidR="00151F9A" w:rsidRPr="00005667">
        <w:rPr>
          <w:szCs w:val="22"/>
          <w:lang w:val="nl-NL"/>
        </w:rPr>
        <w:t>,</w:t>
      </w:r>
      <w:r w:rsidR="000013EA" w:rsidRPr="00005667">
        <w:rPr>
          <w:szCs w:val="22"/>
          <w:lang w:val="nl-NL"/>
        </w:rPr>
        <w:t>69</w:t>
      </w:r>
      <w:r w:rsidR="00CC34A5" w:rsidRPr="00005667">
        <w:rPr>
          <w:szCs w:val="22"/>
          <w:lang w:val="nl-NL"/>
        </w:rPr>
        <w:t xml:space="preserve">; </w:t>
      </w:r>
      <w:r w:rsidR="00A352A8" w:rsidRPr="00005667">
        <w:rPr>
          <w:szCs w:val="22"/>
          <w:lang w:val="nl-NL"/>
        </w:rPr>
        <w:t>p&lt;0</w:t>
      </w:r>
      <w:r w:rsidR="00151F9A" w:rsidRPr="00005667">
        <w:rPr>
          <w:szCs w:val="22"/>
          <w:lang w:val="nl-NL"/>
        </w:rPr>
        <w:t>,</w:t>
      </w:r>
      <w:r w:rsidR="00A352A8" w:rsidRPr="00005667">
        <w:rPr>
          <w:szCs w:val="22"/>
          <w:lang w:val="nl-NL"/>
        </w:rPr>
        <w:t>001</w:t>
      </w:r>
      <w:r w:rsidR="00552A60" w:rsidRPr="00005667">
        <w:rPr>
          <w:szCs w:val="22"/>
          <w:lang w:val="nl-NL"/>
        </w:rPr>
        <w:t>)</w:t>
      </w:r>
      <w:r w:rsidR="006730CD" w:rsidRPr="00005667">
        <w:rPr>
          <w:szCs w:val="22"/>
          <w:lang w:val="nl-NL"/>
        </w:rPr>
        <w:t>.</w:t>
      </w:r>
      <w:r w:rsidR="00EA2D17" w:rsidRPr="00005667">
        <w:rPr>
          <w:szCs w:val="22"/>
          <w:lang w:val="nl-NL"/>
        </w:rPr>
        <w:t xml:space="preserve"> Na 52 weken was de vermindering vergeleken met fluticason/salmeterol statistisch significant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EA2D17" w:rsidRPr="00005667">
        <w:rPr>
          <w:szCs w:val="22"/>
          <w:lang w:val="nl-NL"/>
        </w:rPr>
        <w:t xml:space="preserve"> </w:t>
      </w:r>
      <w:r w:rsidR="00EA2D17" w:rsidRPr="00005667">
        <w:rPr>
          <w:szCs w:val="22"/>
          <w:lang w:val="nl-NL"/>
        </w:rPr>
        <w:noBreakHyphen/>
        <w:t>1,3</w:t>
      </w:r>
      <w:r w:rsidR="00574457" w:rsidRPr="00005667">
        <w:rPr>
          <w:szCs w:val="22"/>
          <w:lang w:val="nl-NL"/>
        </w:rPr>
        <w:t>;</w:t>
      </w:r>
      <w:r w:rsidR="00EA2D17" w:rsidRPr="00005667">
        <w:rPr>
          <w:szCs w:val="22"/>
          <w:lang w:val="nl-NL"/>
        </w:rPr>
        <w:t xml:space="preserve"> p=0,003).</w:t>
      </w:r>
    </w:p>
    <w:p w14:paraId="29A55087" w14:textId="77777777" w:rsidR="006730CD" w:rsidRPr="00005667" w:rsidRDefault="006730CD" w:rsidP="00E0077B">
      <w:pPr>
        <w:widowControl w:val="0"/>
        <w:tabs>
          <w:tab w:val="clear" w:pos="567"/>
        </w:tabs>
        <w:spacing w:line="240" w:lineRule="auto"/>
        <w:rPr>
          <w:szCs w:val="22"/>
          <w:lang w:val="nl-NL"/>
        </w:rPr>
      </w:pPr>
    </w:p>
    <w:p w14:paraId="460F16F2" w14:textId="77777777" w:rsidR="00EE7539" w:rsidRPr="00005667" w:rsidRDefault="006066C1" w:rsidP="00E0077B">
      <w:pPr>
        <w:widowControl w:val="0"/>
        <w:tabs>
          <w:tab w:val="clear" w:pos="567"/>
        </w:tabs>
        <w:spacing w:line="240" w:lineRule="auto"/>
        <w:rPr>
          <w:szCs w:val="22"/>
          <w:lang w:val="nl-NL"/>
        </w:rPr>
      </w:pPr>
      <w:r w:rsidRPr="00005667">
        <w:rPr>
          <w:szCs w:val="22"/>
          <w:lang w:val="nl-NL"/>
        </w:rPr>
        <w:t xml:space="preserve">Een hoger percentage patiënten die Ultibro Breezhaler kreeg </w:t>
      </w:r>
      <w:r w:rsidR="00702AE8" w:rsidRPr="00005667">
        <w:rPr>
          <w:szCs w:val="22"/>
          <w:lang w:val="nl-NL"/>
        </w:rPr>
        <w:t xml:space="preserve">liet </w:t>
      </w:r>
      <w:r w:rsidRPr="00005667">
        <w:rPr>
          <w:szCs w:val="22"/>
          <w:lang w:val="nl-NL"/>
        </w:rPr>
        <w:t xml:space="preserve">een klinisch </w:t>
      </w:r>
      <w:r w:rsidR="00702AE8" w:rsidRPr="00005667">
        <w:rPr>
          <w:szCs w:val="22"/>
          <w:lang w:val="nl-NL"/>
        </w:rPr>
        <w:t xml:space="preserve">relevante </w:t>
      </w:r>
      <w:r w:rsidRPr="00005667">
        <w:rPr>
          <w:szCs w:val="22"/>
          <w:lang w:val="nl-NL"/>
        </w:rPr>
        <w:t>verbetering in SGRQ</w:t>
      </w:r>
      <w:r w:rsidR="008E329F" w:rsidRPr="00005667">
        <w:rPr>
          <w:szCs w:val="22"/>
          <w:lang w:val="nl-NL"/>
        </w:rPr>
        <w:t>-</w:t>
      </w:r>
      <w:r w:rsidRPr="00005667">
        <w:rPr>
          <w:szCs w:val="22"/>
          <w:lang w:val="nl-NL"/>
        </w:rPr>
        <w:t>score (gedefinieerd als een vermindering van ten</w:t>
      </w:r>
      <w:r w:rsidR="00574457" w:rsidRPr="00005667">
        <w:rPr>
          <w:szCs w:val="22"/>
          <w:lang w:val="nl-NL"/>
        </w:rPr>
        <w:t xml:space="preserve"> </w:t>
      </w:r>
      <w:r w:rsidRPr="00005667">
        <w:rPr>
          <w:szCs w:val="22"/>
          <w:lang w:val="nl-NL"/>
        </w:rPr>
        <w:t xml:space="preserve">minste 4 punten ten opzichte van baseline) </w:t>
      </w:r>
      <w:r w:rsidR="00574457" w:rsidRPr="00005667">
        <w:rPr>
          <w:szCs w:val="22"/>
          <w:lang w:val="nl-NL"/>
        </w:rPr>
        <w:t xml:space="preserve">zien </w:t>
      </w:r>
      <w:r w:rsidRPr="00005667">
        <w:rPr>
          <w:szCs w:val="22"/>
          <w:lang w:val="nl-NL"/>
        </w:rPr>
        <w:t xml:space="preserve">na </w:t>
      </w:r>
      <w:r w:rsidR="008D6D70" w:rsidRPr="00005667">
        <w:rPr>
          <w:szCs w:val="22"/>
          <w:lang w:val="nl-NL"/>
        </w:rPr>
        <w:t>26 </w:t>
      </w:r>
      <w:r w:rsidRPr="00005667">
        <w:rPr>
          <w:szCs w:val="22"/>
          <w:lang w:val="nl-NL"/>
        </w:rPr>
        <w:t xml:space="preserve">weken vergeleken met placebo </w:t>
      </w:r>
      <w:r w:rsidR="00EE7539" w:rsidRPr="00005667">
        <w:rPr>
          <w:szCs w:val="22"/>
          <w:lang w:val="nl-NL"/>
        </w:rPr>
        <w:t>(63</w:t>
      </w:r>
      <w:r w:rsidRPr="00005667">
        <w:rPr>
          <w:szCs w:val="22"/>
          <w:lang w:val="nl-NL"/>
        </w:rPr>
        <w:t>,</w:t>
      </w:r>
      <w:r w:rsidR="00EE7539" w:rsidRPr="00005667">
        <w:rPr>
          <w:szCs w:val="22"/>
          <w:lang w:val="nl-NL"/>
        </w:rPr>
        <w:t xml:space="preserve">7% </w:t>
      </w:r>
      <w:r w:rsidR="008E329F" w:rsidRPr="00005667">
        <w:rPr>
          <w:szCs w:val="22"/>
          <w:lang w:val="nl-NL"/>
        </w:rPr>
        <w:t xml:space="preserve">en </w:t>
      </w:r>
      <w:r w:rsidRPr="00005667">
        <w:rPr>
          <w:szCs w:val="22"/>
          <w:lang w:val="nl-NL"/>
        </w:rPr>
        <w:t>56,</w:t>
      </w:r>
      <w:r w:rsidR="009710CB" w:rsidRPr="00005667">
        <w:rPr>
          <w:szCs w:val="22"/>
          <w:lang w:val="nl-NL"/>
        </w:rPr>
        <w:t>6% respecti</w:t>
      </w:r>
      <w:r w:rsidRPr="00005667">
        <w:rPr>
          <w:szCs w:val="22"/>
          <w:lang w:val="nl-NL"/>
        </w:rPr>
        <w:t>e</w:t>
      </w:r>
      <w:r w:rsidR="009710CB" w:rsidRPr="00005667">
        <w:rPr>
          <w:szCs w:val="22"/>
          <w:lang w:val="nl-NL"/>
        </w:rPr>
        <w:t>vel</w:t>
      </w:r>
      <w:r w:rsidRPr="00005667">
        <w:rPr>
          <w:szCs w:val="22"/>
          <w:lang w:val="nl-NL"/>
        </w:rPr>
        <w:t>ijk, p=0,</w:t>
      </w:r>
      <w:r w:rsidR="009710CB" w:rsidRPr="00005667">
        <w:rPr>
          <w:szCs w:val="22"/>
          <w:lang w:val="nl-NL"/>
        </w:rPr>
        <w:t xml:space="preserve">088) </w:t>
      </w:r>
      <w:r w:rsidRPr="00005667">
        <w:rPr>
          <w:szCs w:val="22"/>
          <w:lang w:val="nl-NL"/>
        </w:rPr>
        <w:t>en</w:t>
      </w:r>
      <w:r w:rsidR="009710CB" w:rsidRPr="00005667">
        <w:rPr>
          <w:szCs w:val="22"/>
          <w:lang w:val="nl-NL"/>
        </w:rPr>
        <w:t xml:space="preserve"> </w:t>
      </w:r>
      <w:r w:rsidR="00EE7539" w:rsidRPr="00005667">
        <w:rPr>
          <w:szCs w:val="22"/>
          <w:lang w:val="nl-NL"/>
        </w:rPr>
        <w:t>tiotropium (63</w:t>
      </w:r>
      <w:r w:rsidRPr="00005667">
        <w:rPr>
          <w:szCs w:val="22"/>
          <w:lang w:val="nl-NL"/>
        </w:rPr>
        <w:t>,</w:t>
      </w:r>
      <w:r w:rsidR="00EE7539" w:rsidRPr="00005667">
        <w:rPr>
          <w:szCs w:val="22"/>
          <w:lang w:val="nl-NL"/>
        </w:rPr>
        <w:t xml:space="preserve">7% Ultibro Breezhaler </w:t>
      </w:r>
      <w:r w:rsidRPr="00005667">
        <w:rPr>
          <w:szCs w:val="22"/>
          <w:lang w:val="nl-NL"/>
        </w:rPr>
        <w:t>vs. 56,4% tiotropium, p=0,</w:t>
      </w:r>
      <w:r w:rsidR="00BE20C1" w:rsidRPr="00005667">
        <w:rPr>
          <w:szCs w:val="22"/>
          <w:lang w:val="nl-NL"/>
        </w:rPr>
        <w:t>047</w:t>
      </w:r>
      <w:r w:rsidR="00F02EC8" w:rsidRPr="00005667">
        <w:rPr>
          <w:szCs w:val="22"/>
          <w:lang w:val="nl-NL"/>
        </w:rPr>
        <w:t>)</w:t>
      </w:r>
      <w:r w:rsidR="009710CB" w:rsidRPr="00005667">
        <w:rPr>
          <w:szCs w:val="22"/>
          <w:lang w:val="nl-NL"/>
        </w:rPr>
        <w:t xml:space="preserve">, </w:t>
      </w:r>
      <w:r w:rsidRPr="00005667">
        <w:rPr>
          <w:szCs w:val="22"/>
          <w:lang w:val="nl-NL"/>
        </w:rPr>
        <w:t xml:space="preserve">na 64 weken vergeleken met </w:t>
      </w:r>
      <w:r w:rsidR="009710CB" w:rsidRPr="00005667">
        <w:rPr>
          <w:szCs w:val="22"/>
          <w:lang w:val="nl-NL"/>
        </w:rPr>
        <w:t xml:space="preserve">glycopyrronium </w:t>
      </w:r>
      <w:r w:rsidRPr="00005667">
        <w:rPr>
          <w:szCs w:val="22"/>
          <w:lang w:val="nl-NL"/>
        </w:rPr>
        <w:t>en</w:t>
      </w:r>
      <w:r w:rsidR="009710CB" w:rsidRPr="00005667">
        <w:rPr>
          <w:szCs w:val="22"/>
          <w:lang w:val="nl-NL"/>
        </w:rPr>
        <w:t xml:space="preserve"> tiotropium (57</w:t>
      </w:r>
      <w:r w:rsidRPr="00005667">
        <w:rPr>
          <w:szCs w:val="22"/>
          <w:lang w:val="nl-NL"/>
        </w:rPr>
        <w:t>,</w:t>
      </w:r>
      <w:r w:rsidR="009710CB" w:rsidRPr="00005667">
        <w:rPr>
          <w:szCs w:val="22"/>
          <w:lang w:val="nl-NL"/>
        </w:rPr>
        <w:t xml:space="preserve">3% Ultibro Breezhaler </w:t>
      </w:r>
      <w:r w:rsidR="00CF7D78" w:rsidRPr="00005667">
        <w:rPr>
          <w:szCs w:val="22"/>
          <w:lang w:val="nl-NL"/>
        </w:rPr>
        <w:t>versus</w:t>
      </w:r>
      <w:r w:rsidR="009710CB" w:rsidRPr="00005667">
        <w:rPr>
          <w:szCs w:val="22"/>
          <w:lang w:val="nl-NL"/>
        </w:rPr>
        <w:t xml:space="preserve"> 51</w:t>
      </w:r>
      <w:r w:rsidRPr="00005667">
        <w:rPr>
          <w:szCs w:val="22"/>
          <w:lang w:val="nl-NL"/>
        </w:rPr>
        <w:t>,8% glycopyrronium, p=0,</w:t>
      </w:r>
      <w:r w:rsidR="009710CB" w:rsidRPr="00005667">
        <w:rPr>
          <w:szCs w:val="22"/>
          <w:lang w:val="nl-NL"/>
        </w:rPr>
        <w:t xml:space="preserve">055; </w:t>
      </w:r>
      <w:r w:rsidR="00CF7D78" w:rsidRPr="00005667">
        <w:rPr>
          <w:szCs w:val="22"/>
          <w:lang w:val="nl-NL"/>
        </w:rPr>
        <w:t>versus</w:t>
      </w:r>
      <w:r w:rsidRPr="00005667">
        <w:rPr>
          <w:szCs w:val="22"/>
          <w:lang w:val="nl-NL"/>
        </w:rPr>
        <w:t xml:space="preserve"> 50,8% tiotropium, p=0,</w:t>
      </w:r>
      <w:r w:rsidR="009710CB" w:rsidRPr="00005667">
        <w:rPr>
          <w:szCs w:val="22"/>
          <w:lang w:val="nl-NL"/>
        </w:rPr>
        <w:t>051, r</w:t>
      </w:r>
      <w:r w:rsidR="00BE20C1" w:rsidRPr="00005667">
        <w:rPr>
          <w:szCs w:val="22"/>
          <w:lang w:val="nl-NL"/>
        </w:rPr>
        <w:t>especti</w:t>
      </w:r>
      <w:r w:rsidRPr="00005667">
        <w:rPr>
          <w:szCs w:val="22"/>
          <w:lang w:val="nl-NL"/>
        </w:rPr>
        <w:t>e</w:t>
      </w:r>
      <w:r w:rsidR="00BE20C1" w:rsidRPr="00005667">
        <w:rPr>
          <w:szCs w:val="22"/>
          <w:lang w:val="nl-NL"/>
        </w:rPr>
        <w:t>vel</w:t>
      </w:r>
      <w:r w:rsidRPr="00005667">
        <w:rPr>
          <w:szCs w:val="22"/>
          <w:lang w:val="nl-NL"/>
        </w:rPr>
        <w:t>ijk</w:t>
      </w:r>
      <w:r w:rsidR="00CF7D78" w:rsidRPr="00005667">
        <w:rPr>
          <w:szCs w:val="22"/>
          <w:lang w:val="nl-NL"/>
        </w:rPr>
        <w:t>)</w:t>
      </w:r>
      <w:r w:rsidR="00574457" w:rsidRPr="00005667">
        <w:rPr>
          <w:szCs w:val="22"/>
          <w:lang w:val="nl-NL"/>
        </w:rPr>
        <w:t>, en na 52 weken vergeleken met fluticason/salmeterol (49,2% Ultibro Breezhaler versus 43,7% fluticason/salmeterol, odds ratio 1,30; p&lt;0,001)</w:t>
      </w:r>
      <w:r w:rsidR="00BC3001" w:rsidRPr="00005667">
        <w:rPr>
          <w:szCs w:val="22"/>
          <w:lang w:val="nl-NL"/>
        </w:rPr>
        <w:t>.</w:t>
      </w:r>
    </w:p>
    <w:p w14:paraId="4BF01BD4" w14:textId="77777777" w:rsidR="00EE7539" w:rsidRPr="00005667" w:rsidRDefault="00EE7539" w:rsidP="00E0077B">
      <w:pPr>
        <w:widowControl w:val="0"/>
        <w:tabs>
          <w:tab w:val="clear" w:pos="567"/>
        </w:tabs>
        <w:spacing w:line="240" w:lineRule="auto"/>
        <w:rPr>
          <w:rFonts w:eastAsia="MS Mincho"/>
          <w:szCs w:val="22"/>
          <w:lang w:val="nl-NL" w:eastAsia="ja-JP"/>
        </w:rPr>
      </w:pPr>
    </w:p>
    <w:p w14:paraId="55686CA8" w14:textId="77777777" w:rsidR="00503794" w:rsidRPr="00005667" w:rsidRDefault="00503794" w:rsidP="00E0077B">
      <w:pPr>
        <w:keepNext/>
        <w:widowControl w:val="0"/>
        <w:tabs>
          <w:tab w:val="clear" w:pos="567"/>
        </w:tabs>
        <w:spacing w:line="240" w:lineRule="auto"/>
        <w:rPr>
          <w:i/>
          <w:szCs w:val="22"/>
          <w:lang w:val="nl-NL"/>
        </w:rPr>
      </w:pPr>
      <w:r w:rsidRPr="00005667">
        <w:rPr>
          <w:i/>
          <w:szCs w:val="22"/>
          <w:lang w:val="nl-NL"/>
        </w:rPr>
        <w:t>Da</w:t>
      </w:r>
      <w:r w:rsidR="006066C1" w:rsidRPr="00005667">
        <w:rPr>
          <w:i/>
          <w:szCs w:val="22"/>
          <w:lang w:val="nl-NL"/>
        </w:rPr>
        <w:t>gelijkse activiteiten</w:t>
      </w:r>
    </w:p>
    <w:p w14:paraId="221D3E4D" w14:textId="77777777" w:rsidR="00F45B89" w:rsidRPr="00005667" w:rsidRDefault="00573265" w:rsidP="00E0077B">
      <w:pPr>
        <w:widowControl w:val="0"/>
        <w:tabs>
          <w:tab w:val="clear" w:pos="567"/>
        </w:tabs>
        <w:spacing w:line="240" w:lineRule="auto"/>
        <w:rPr>
          <w:szCs w:val="22"/>
          <w:lang w:val="nl-NL"/>
        </w:rPr>
      </w:pPr>
      <w:r w:rsidRPr="00005667">
        <w:rPr>
          <w:szCs w:val="22"/>
          <w:lang w:val="nl-NL"/>
        </w:rPr>
        <w:t>Ultibro Breezhaler</w:t>
      </w:r>
      <w:r w:rsidR="00F45B89" w:rsidRPr="00005667">
        <w:rPr>
          <w:szCs w:val="22"/>
          <w:lang w:val="nl-NL"/>
        </w:rPr>
        <w:t xml:space="preserve"> </w:t>
      </w:r>
      <w:r w:rsidR="006066C1" w:rsidRPr="00005667">
        <w:rPr>
          <w:szCs w:val="22"/>
          <w:lang w:val="nl-NL"/>
        </w:rPr>
        <w:t>liet een</w:t>
      </w:r>
      <w:r w:rsidR="00F45B89" w:rsidRPr="00005667">
        <w:rPr>
          <w:szCs w:val="22"/>
          <w:lang w:val="nl-NL"/>
        </w:rPr>
        <w:t xml:space="preserve"> statisti</w:t>
      </w:r>
      <w:r w:rsidR="006066C1" w:rsidRPr="00005667">
        <w:rPr>
          <w:szCs w:val="22"/>
          <w:lang w:val="nl-NL"/>
        </w:rPr>
        <w:t xml:space="preserve">sch superieure verbetering zien versus tiotropium in het percentage van “dagen in staat om </w:t>
      </w:r>
      <w:r w:rsidR="00A07A47" w:rsidRPr="00005667">
        <w:rPr>
          <w:szCs w:val="22"/>
          <w:lang w:val="nl-NL"/>
        </w:rPr>
        <w:t xml:space="preserve">normale </w:t>
      </w:r>
      <w:r w:rsidR="006066C1" w:rsidRPr="00005667">
        <w:rPr>
          <w:szCs w:val="22"/>
          <w:lang w:val="nl-NL"/>
        </w:rPr>
        <w:t xml:space="preserve">dagelijkse activiteiten te verrichten” gedurende </w:t>
      </w:r>
      <w:r w:rsidR="00F45B89" w:rsidRPr="00005667">
        <w:rPr>
          <w:szCs w:val="22"/>
          <w:lang w:val="nl-NL"/>
        </w:rPr>
        <w:t>26</w:t>
      </w:r>
      <w:r w:rsidR="00F02EC8" w:rsidRPr="00005667">
        <w:rPr>
          <w:szCs w:val="22"/>
          <w:lang w:val="nl-NL"/>
        </w:rPr>
        <w:t> </w:t>
      </w:r>
      <w:r w:rsidR="00F45B89" w:rsidRPr="00005667">
        <w:rPr>
          <w:szCs w:val="22"/>
          <w:lang w:val="nl-NL"/>
        </w:rPr>
        <w:t>wek</w:t>
      </w:r>
      <w:r w:rsidR="006066C1" w:rsidRPr="00005667">
        <w:rPr>
          <w:szCs w:val="22"/>
          <w:lang w:val="nl-NL"/>
        </w:rPr>
        <w:t>en</w:t>
      </w:r>
      <w:r w:rsidR="00F45B89" w:rsidRPr="00005667">
        <w:rPr>
          <w:szCs w:val="22"/>
          <w:lang w:val="nl-NL"/>
        </w:rPr>
        <w:t xml:space="preserve"> </w:t>
      </w:r>
      <w:r w:rsidR="00BE20C1" w:rsidRPr="00005667">
        <w:rPr>
          <w:szCs w:val="22"/>
          <w:lang w:val="nl-NL"/>
        </w:rPr>
        <w:t>(</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574457" w:rsidRPr="00005667">
        <w:rPr>
          <w:szCs w:val="22"/>
          <w:lang w:val="nl-NL"/>
        </w:rPr>
        <w:t xml:space="preserve"> </w:t>
      </w:r>
      <w:r w:rsidR="00BE20C1" w:rsidRPr="00005667">
        <w:rPr>
          <w:szCs w:val="22"/>
          <w:lang w:val="nl-NL"/>
        </w:rPr>
        <w:t>8</w:t>
      </w:r>
      <w:r w:rsidR="006066C1" w:rsidRPr="00005667">
        <w:rPr>
          <w:szCs w:val="22"/>
          <w:lang w:val="nl-NL"/>
        </w:rPr>
        <w:t>,</w:t>
      </w:r>
      <w:r w:rsidR="00BE20C1" w:rsidRPr="00005667">
        <w:rPr>
          <w:szCs w:val="22"/>
          <w:lang w:val="nl-NL"/>
        </w:rPr>
        <w:t>45%</w:t>
      </w:r>
      <w:r w:rsidR="00074102" w:rsidRPr="00005667">
        <w:rPr>
          <w:szCs w:val="22"/>
          <w:lang w:val="nl-NL"/>
        </w:rPr>
        <w:t>;</w:t>
      </w:r>
      <w:r w:rsidR="00BE20C1" w:rsidRPr="00005667">
        <w:rPr>
          <w:szCs w:val="22"/>
          <w:lang w:val="nl-NL"/>
        </w:rPr>
        <w:t xml:space="preserve"> p&lt;0</w:t>
      </w:r>
      <w:r w:rsidR="006066C1" w:rsidRPr="00005667">
        <w:rPr>
          <w:szCs w:val="22"/>
          <w:lang w:val="nl-NL"/>
        </w:rPr>
        <w:t>,</w:t>
      </w:r>
      <w:r w:rsidR="00BE20C1" w:rsidRPr="00005667">
        <w:rPr>
          <w:szCs w:val="22"/>
          <w:lang w:val="nl-NL"/>
        </w:rPr>
        <w:t>001</w:t>
      </w:r>
      <w:r w:rsidR="00F02EC8" w:rsidRPr="00005667">
        <w:rPr>
          <w:szCs w:val="22"/>
          <w:lang w:val="nl-NL"/>
        </w:rPr>
        <w:t>)</w:t>
      </w:r>
      <w:r w:rsidR="002C43CE" w:rsidRPr="00005667">
        <w:rPr>
          <w:szCs w:val="22"/>
          <w:lang w:val="nl-NL"/>
        </w:rPr>
        <w:t xml:space="preserve">. Na 26 weken </w:t>
      </w:r>
      <w:r w:rsidR="006066C1" w:rsidRPr="00005667">
        <w:rPr>
          <w:szCs w:val="22"/>
          <w:lang w:val="nl-NL"/>
        </w:rPr>
        <w:t>liet</w:t>
      </w:r>
      <w:r w:rsidR="002C43CE" w:rsidRPr="00005667">
        <w:rPr>
          <w:szCs w:val="22"/>
          <w:lang w:val="nl-NL"/>
        </w:rPr>
        <w:t xml:space="preserve"> Ultibro Breezhaler</w:t>
      </w:r>
      <w:r w:rsidR="006066C1" w:rsidRPr="00005667">
        <w:rPr>
          <w:szCs w:val="22"/>
          <w:lang w:val="nl-NL"/>
        </w:rPr>
        <w:t xml:space="preserve"> een numeriek voordeel zien ten opzichte van g</w:t>
      </w:r>
      <w:r w:rsidR="004F6773" w:rsidRPr="00005667">
        <w:rPr>
          <w:szCs w:val="22"/>
          <w:lang w:val="nl-NL"/>
        </w:rPr>
        <w:t>lycopyrronium</w:t>
      </w:r>
      <w:r w:rsidR="00487996" w:rsidRPr="00005667">
        <w:rPr>
          <w:szCs w:val="22"/>
          <w:lang w:val="nl-NL"/>
        </w:rPr>
        <w:t xml:space="preserve">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574457" w:rsidRPr="00005667">
        <w:rPr>
          <w:szCs w:val="22"/>
          <w:lang w:val="nl-NL"/>
        </w:rPr>
        <w:t xml:space="preserve"> </w:t>
      </w:r>
      <w:r w:rsidR="00487996" w:rsidRPr="00005667">
        <w:rPr>
          <w:szCs w:val="22"/>
          <w:lang w:val="nl-NL"/>
        </w:rPr>
        <w:t>1</w:t>
      </w:r>
      <w:r w:rsidR="006066C1" w:rsidRPr="00005667">
        <w:rPr>
          <w:szCs w:val="22"/>
          <w:lang w:val="nl-NL"/>
        </w:rPr>
        <w:t>,</w:t>
      </w:r>
      <w:r w:rsidR="000013EA" w:rsidRPr="00005667">
        <w:rPr>
          <w:szCs w:val="22"/>
          <w:lang w:val="nl-NL"/>
        </w:rPr>
        <w:t>95</w:t>
      </w:r>
      <w:r w:rsidR="002C43CE" w:rsidRPr="00005667">
        <w:rPr>
          <w:szCs w:val="22"/>
          <w:lang w:val="nl-NL"/>
        </w:rPr>
        <w:t>%</w:t>
      </w:r>
      <w:r w:rsidR="006066C1" w:rsidRPr="00005667">
        <w:rPr>
          <w:szCs w:val="22"/>
          <w:lang w:val="nl-NL"/>
        </w:rPr>
        <w:t>; p=0,</w:t>
      </w:r>
      <w:r w:rsidR="00487996" w:rsidRPr="00005667">
        <w:rPr>
          <w:szCs w:val="22"/>
          <w:lang w:val="nl-NL"/>
        </w:rPr>
        <w:t>1</w:t>
      </w:r>
      <w:r w:rsidR="000013EA" w:rsidRPr="00005667">
        <w:rPr>
          <w:szCs w:val="22"/>
          <w:lang w:val="nl-NL"/>
        </w:rPr>
        <w:t>7</w:t>
      </w:r>
      <w:r w:rsidR="00487996" w:rsidRPr="00005667">
        <w:rPr>
          <w:szCs w:val="22"/>
          <w:lang w:val="nl-NL"/>
        </w:rPr>
        <w:t xml:space="preserve">5) </w:t>
      </w:r>
      <w:r w:rsidR="006066C1" w:rsidRPr="00005667">
        <w:rPr>
          <w:szCs w:val="22"/>
          <w:lang w:val="nl-NL"/>
        </w:rPr>
        <w:t xml:space="preserve">en een </w:t>
      </w:r>
      <w:r w:rsidR="00487996" w:rsidRPr="00005667">
        <w:rPr>
          <w:szCs w:val="22"/>
          <w:lang w:val="nl-NL"/>
        </w:rPr>
        <w:t>statisti</w:t>
      </w:r>
      <w:r w:rsidR="006066C1" w:rsidRPr="00005667">
        <w:rPr>
          <w:szCs w:val="22"/>
          <w:lang w:val="nl-NL"/>
        </w:rPr>
        <w:t>sche verbetering ten opzichte van tiotropium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574457" w:rsidRPr="00005667">
        <w:rPr>
          <w:szCs w:val="22"/>
          <w:lang w:val="nl-NL"/>
        </w:rPr>
        <w:t xml:space="preserve"> </w:t>
      </w:r>
      <w:r w:rsidR="006066C1" w:rsidRPr="00005667">
        <w:rPr>
          <w:szCs w:val="22"/>
          <w:lang w:val="nl-NL"/>
        </w:rPr>
        <w:t>4,9</w:t>
      </w:r>
      <w:r w:rsidR="000013EA" w:rsidRPr="00005667">
        <w:rPr>
          <w:szCs w:val="22"/>
          <w:lang w:val="nl-NL"/>
        </w:rPr>
        <w:t>6</w:t>
      </w:r>
      <w:r w:rsidR="002C43CE" w:rsidRPr="00005667">
        <w:rPr>
          <w:szCs w:val="22"/>
          <w:lang w:val="nl-NL"/>
        </w:rPr>
        <w:t>%</w:t>
      </w:r>
      <w:r w:rsidR="006066C1" w:rsidRPr="00005667">
        <w:rPr>
          <w:szCs w:val="22"/>
          <w:lang w:val="nl-NL"/>
        </w:rPr>
        <w:t>; p=0,</w:t>
      </w:r>
      <w:r w:rsidR="00BE20C1" w:rsidRPr="00005667">
        <w:rPr>
          <w:szCs w:val="22"/>
          <w:lang w:val="nl-NL"/>
        </w:rPr>
        <w:t>001</w:t>
      </w:r>
      <w:r w:rsidR="00F02EC8" w:rsidRPr="00005667">
        <w:rPr>
          <w:szCs w:val="22"/>
          <w:lang w:val="nl-NL"/>
        </w:rPr>
        <w:t>)</w:t>
      </w:r>
      <w:r w:rsidR="004B7461" w:rsidRPr="00005667">
        <w:rPr>
          <w:szCs w:val="22"/>
          <w:lang w:val="nl-NL"/>
        </w:rPr>
        <w:t>.</w:t>
      </w:r>
    </w:p>
    <w:p w14:paraId="56EBDE92" w14:textId="77777777" w:rsidR="00E35247" w:rsidRPr="00005667" w:rsidRDefault="00E35247" w:rsidP="00E0077B">
      <w:pPr>
        <w:widowControl w:val="0"/>
        <w:tabs>
          <w:tab w:val="clear" w:pos="567"/>
        </w:tabs>
        <w:spacing w:line="240" w:lineRule="auto"/>
        <w:rPr>
          <w:szCs w:val="22"/>
          <w:lang w:val="nl-NL"/>
        </w:rPr>
      </w:pPr>
    </w:p>
    <w:p w14:paraId="31C675A2" w14:textId="77777777" w:rsidR="00503794" w:rsidRPr="00005667" w:rsidRDefault="00503794" w:rsidP="00E0077B">
      <w:pPr>
        <w:keepNext/>
        <w:widowControl w:val="0"/>
        <w:tabs>
          <w:tab w:val="clear" w:pos="567"/>
        </w:tabs>
        <w:spacing w:line="240" w:lineRule="auto"/>
        <w:rPr>
          <w:i/>
          <w:szCs w:val="22"/>
          <w:lang w:val="nl-NL"/>
        </w:rPr>
      </w:pPr>
      <w:r w:rsidRPr="00005667">
        <w:rPr>
          <w:i/>
          <w:szCs w:val="22"/>
          <w:lang w:val="nl-NL"/>
        </w:rPr>
        <w:t>COPD</w:t>
      </w:r>
      <w:r w:rsidR="00074102" w:rsidRPr="00005667">
        <w:rPr>
          <w:i/>
          <w:szCs w:val="22"/>
          <w:lang w:val="nl-NL"/>
        </w:rPr>
        <w:t>-</w:t>
      </w:r>
      <w:r w:rsidRPr="00005667">
        <w:rPr>
          <w:i/>
          <w:szCs w:val="22"/>
          <w:lang w:val="nl-NL"/>
        </w:rPr>
        <w:t>exacerbati</w:t>
      </w:r>
      <w:r w:rsidR="006066C1" w:rsidRPr="00005667">
        <w:rPr>
          <w:i/>
          <w:szCs w:val="22"/>
          <w:lang w:val="nl-NL"/>
        </w:rPr>
        <w:t>e</w:t>
      </w:r>
      <w:r w:rsidRPr="00005667">
        <w:rPr>
          <w:i/>
          <w:szCs w:val="22"/>
          <w:lang w:val="nl-NL"/>
        </w:rPr>
        <w:t>s</w:t>
      </w:r>
    </w:p>
    <w:p w14:paraId="259BA597" w14:textId="77777777" w:rsidR="00503794" w:rsidRPr="00005667" w:rsidRDefault="000013EA" w:rsidP="00E0077B">
      <w:pPr>
        <w:widowControl w:val="0"/>
        <w:tabs>
          <w:tab w:val="clear" w:pos="567"/>
        </w:tabs>
        <w:spacing w:line="240" w:lineRule="auto"/>
        <w:rPr>
          <w:szCs w:val="22"/>
          <w:lang w:val="nl-NL"/>
        </w:rPr>
      </w:pPr>
      <w:r w:rsidRPr="00005667">
        <w:rPr>
          <w:szCs w:val="22"/>
          <w:lang w:val="nl-NL"/>
        </w:rPr>
        <w:t xml:space="preserve">In een </w:t>
      </w:r>
      <w:r w:rsidR="006066C1" w:rsidRPr="00005667">
        <w:rPr>
          <w:szCs w:val="22"/>
          <w:lang w:val="nl-NL"/>
        </w:rPr>
        <w:t>6</w:t>
      </w:r>
      <w:r w:rsidR="00BB54AF" w:rsidRPr="00005667">
        <w:rPr>
          <w:szCs w:val="22"/>
          <w:lang w:val="nl-NL"/>
        </w:rPr>
        <w:t>4 </w:t>
      </w:r>
      <w:r w:rsidR="006066C1" w:rsidRPr="00005667">
        <w:rPr>
          <w:szCs w:val="22"/>
          <w:lang w:val="nl-NL"/>
        </w:rPr>
        <w:t xml:space="preserve">weken </w:t>
      </w:r>
      <w:r w:rsidRPr="00005667">
        <w:rPr>
          <w:szCs w:val="22"/>
          <w:lang w:val="nl-NL"/>
        </w:rPr>
        <w:t xml:space="preserve">durende studie waarbij Ultibro Breezhaler (n=729) werd vergeleken met glycopyrronium (n=739) en tiotropium (n=737), </w:t>
      </w:r>
      <w:r w:rsidR="006066C1" w:rsidRPr="00005667">
        <w:rPr>
          <w:szCs w:val="22"/>
          <w:lang w:val="nl-NL"/>
        </w:rPr>
        <w:t xml:space="preserve">verminderde </w:t>
      </w:r>
      <w:r w:rsidR="00503794" w:rsidRPr="00005667">
        <w:rPr>
          <w:szCs w:val="22"/>
          <w:lang w:val="nl-NL"/>
        </w:rPr>
        <w:t xml:space="preserve">Ultibro Breezhaler </w:t>
      </w:r>
      <w:r w:rsidR="00BB54AF" w:rsidRPr="00005667">
        <w:rPr>
          <w:szCs w:val="22"/>
          <w:lang w:val="nl-NL"/>
        </w:rPr>
        <w:t xml:space="preserve">het </w:t>
      </w:r>
      <w:r w:rsidR="00074102" w:rsidRPr="00005667">
        <w:rPr>
          <w:szCs w:val="22"/>
          <w:lang w:val="nl-NL"/>
        </w:rPr>
        <w:t xml:space="preserve">op jaarbasis berekende </w:t>
      </w:r>
      <w:r w:rsidR="00BB54AF" w:rsidRPr="00005667">
        <w:rPr>
          <w:szCs w:val="22"/>
          <w:lang w:val="nl-NL"/>
        </w:rPr>
        <w:t>percentage matige of ernstige COPD</w:t>
      </w:r>
      <w:r w:rsidR="00074102" w:rsidRPr="00005667">
        <w:rPr>
          <w:szCs w:val="22"/>
          <w:lang w:val="nl-NL"/>
        </w:rPr>
        <w:t>-</w:t>
      </w:r>
      <w:r w:rsidR="00BB54AF" w:rsidRPr="00005667">
        <w:rPr>
          <w:szCs w:val="22"/>
          <w:lang w:val="nl-NL"/>
        </w:rPr>
        <w:t xml:space="preserve">exacerbaties met </w:t>
      </w:r>
      <w:r w:rsidR="00503794" w:rsidRPr="00005667">
        <w:rPr>
          <w:szCs w:val="22"/>
          <w:lang w:val="nl-NL"/>
        </w:rPr>
        <w:t xml:space="preserve">12% </w:t>
      </w:r>
      <w:r w:rsidR="00BB54AF" w:rsidRPr="00005667">
        <w:rPr>
          <w:szCs w:val="22"/>
          <w:lang w:val="nl-NL"/>
        </w:rPr>
        <w:t>vergeleken met glycopyrronium (p=0,</w:t>
      </w:r>
      <w:r w:rsidR="00503794" w:rsidRPr="00005667">
        <w:rPr>
          <w:szCs w:val="22"/>
          <w:lang w:val="nl-NL"/>
        </w:rPr>
        <w:t xml:space="preserve">038) </w:t>
      </w:r>
      <w:r w:rsidR="00BB54AF" w:rsidRPr="00005667">
        <w:rPr>
          <w:szCs w:val="22"/>
          <w:lang w:val="nl-NL"/>
        </w:rPr>
        <w:t xml:space="preserve">en met </w:t>
      </w:r>
      <w:r w:rsidR="00503794" w:rsidRPr="00005667">
        <w:rPr>
          <w:szCs w:val="22"/>
          <w:lang w:val="nl-NL"/>
        </w:rPr>
        <w:t xml:space="preserve">10% </w:t>
      </w:r>
      <w:r w:rsidR="00BB54AF" w:rsidRPr="00005667">
        <w:rPr>
          <w:szCs w:val="22"/>
          <w:lang w:val="nl-NL"/>
        </w:rPr>
        <w:t>vergeleken met</w:t>
      </w:r>
      <w:r w:rsidR="00503794" w:rsidRPr="00005667">
        <w:rPr>
          <w:szCs w:val="22"/>
          <w:lang w:val="nl-NL"/>
        </w:rPr>
        <w:t xml:space="preserve"> </w:t>
      </w:r>
      <w:r w:rsidR="00BB54AF" w:rsidRPr="00005667">
        <w:rPr>
          <w:szCs w:val="22"/>
          <w:lang w:val="nl-NL"/>
        </w:rPr>
        <w:t>tiotropium (p=0,</w:t>
      </w:r>
      <w:r w:rsidR="00503794" w:rsidRPr="00005667">
        <w:rPr>
          <w:szCs w:val="22"/>
          <w:lang w:val="nl-NL"/>
        </w:rPr>
        <w:t>096).</w:t>
      </w:r>
      <w:r w:rsidR="005D15A1" w:rsidRPr="00005667">
        <w:rPr>
          <w:szCs w:val="22"/>
          <w:lang w:val="nl-NL"/>
        </w:rPr>
        <w:t xml:space="preserve"> </w:t>
      </w:r>
      <w:r w:rsidR="00BB54AF" w:rsidRPr="00005667">
        <w:rPr>
          <w:szCs w:val="22"/>
          <w:lang w:val="nl-NL"/>
        </w:rPr>
        <w:t xml:space="preserve">Het aantal </w:t>
      </w:r>
      <w:r w:rsidRPr="00005667">
        <w:rPr>
          <w:szCs w:val="22"/>
          <w:lang w:val="nl-NL"/>
        </w:rPr>
        <w:t>matige tot ernstige COPD</w:t>
      </w:r>
      <w:r w:rsidR="00B659DA" w:rsidRPr="00005667">
        <w:rPr>
          <w:szCs w:val="22"/>
          <w:lang w:val="nl-NL"/>
        </w:rPr>
        <w:t>-</w:t>
      </w:r>
      <w:r w:rsidR="00BB54AF" w:rsidRPr="00005667">
        <w:rPr>
          <w:szCs w:val="22"/>
          <w:lang w:val="nl-NL"/>
        </w:rPr>
        <w:t>exacerbatie</w:t>
      </w:r>
      <w:r w:rsidR="005D15A1" w:rsidRPr="00005667">
        <w:rPr>
          <w:szCs w:val="22"/>
          <w:lang w:val="nl-NL"/>
        </w:rPr>
        <w:t>s</w:t>
      </w:r>
      <w:r w:rsidRPr="00005667">
        <w:rPr>
          <w:szCs w:val="22"/>
          <w:lang w:val="nl-NL"/>
        </w:rPr>
        <w:t>/</w:t>
      </w:r>
      <w:r w:rsidR="005D15A1" w:rsidRPr="00005667">
        <w:rPr>
          <w:szCs w:val="22"/>
          <w:lang w:val="nl-NL"/>
        </w:rPr>
        <w:t>pati</w:t>
      </w:r>
      <w:r w:rsidR="00BB54AF" w:rsidRPr="00005667">
        <w:rPr>
          <w:szCs w:val="22"/>
          <w:lang w:val="nl-NL"/>
        </w:rPr>
        <w:t>ë</w:t>
      </w:r>
      <w:r w:rsidR="005D15A1" w:rsidRPr="00005667">
        <w:rPr>
          <w:szCs w:val="22"/>
          <w:lang w:val="nl-NL"/>
        </w:rPr>
        <w:t>nt</w:t>
      </w:r>
      <w:r w:rsidRPr="00005667">
        <w:rPr>
          <w:szCs w:val="22"/>
          <w:lang w:val="nl-NL"/>
        </w:rPr>
        <w:t>jaren</w:t>
      </w:r>
      <w:r w:rsidR="005D15A1" w:rsidRPr="00005667">
        <w:rPr>
          <w:szCs w:val="22"/>
          <w:lang w:val="nl-NL"/>
        </w:rPr>
        <w:t xml:space="preserve"> </w:t>
      </w:r>
      <w:r w:rsidR="00BB54AF" w:rsidRPr="00005667">
        <w:rPr>
          <w:szCs w:val="22"/>
          <w:lang w:val="nl-NL"/>
        </w:rPr>
        <w:t xml:space="preserve">was </w:t>
      </w:r>
      <w:r w:rsidR="002B4A2B" w:rsidRPr="00005667">
        <w:rPr>
          <w:szCs w:val="22"/>
          <w:lang w:val="nl-NL"/>
        </w:rPr>
        <w:t xml:space="preserve">0,94 met </w:t>
      </w:r>
      <w:r w:rsidR="005D15A1" w:rsidRPr="00005667">
        <w:rPr>
          <w:szCs w:val="22"/>
          <w:lang w:val="nl-NL"/>
        </w:rPr>
        <w:t xml:space="preserve">Ultibro Breezhaler </w:t>
      </w:r>
      <w:r w:rsidR="002B4A2B" w:rsidRPr="00005667">
        <w:rPr>
          <w:szCs w:val="22"/>
          <w:lang w:val="nl-NL"/>
        </w:rPr>
        <w:t>(812 </w:t>
      </w:r>
      <w:r w:rsidR="009A61E2" w:rsidRPr="00005667">
        <w:rPr>
          <w:szCs w:val="22"/>
          <w:lang w:val="nl-NL"/>
        </w:rPr>
        <w:t>gebeurtenissen</w:t>
      </w:r>
      <w:r w:rsidR="002B4A2B" w:rsidRPr="00005667">
        <w:rPr>
          <w:szCs w:val="22"/>
          <w:lang w:val="nl-NL"/>
        </w:rPr>
        <w:t xml:space="preserve">) </w:t>
      </w:r>
      <w:r w:rsidR="00BB54AF" w:rsidRPr="00005667">
        <w:rPr>
          <w:szCs w:val="22"/>
          <w:lang w:val="nl-NL"/>
        </w:rPr>
        <w:t>en</w:t>
      </w:r>
      <w:r w:rsidR="005D15A1" w:rsidRPr="00005667">
        <w:rPr>
          <w:szCs w:val="22"/>
          <w:lang w:val="nl-NL"/>
        </w:rPr>
        <w:t xml:space="preserve"> </w:t>
      </w:r>
      <w:r w:rsidR="002B4A2B" w:rsidRPr="00005667">
        <w:rPr>
          <w:szCs w:val="22"/>
          <w:lang w:val="nl-NL"/>
        </w:rPr>
        <w:lastRenderedPageBreak/>
        <w:t>1,07</w:t>
      </w:r>
      <w:r w:rsidR="009A61E2" w:rsidRPr="00005667">
        <w:rPr>
          <w:szCs w:val="22"/>
          <w:lang w:val="nl-NL"/>
        </w:rPr>
        <w:t xml:space="preserve"> met </w:t>
      </w:r>
      <w:r w:rsidR="005D15A1" w:rsidRPr="00005667">
        <w:rPr>
          <w:szCs w:val="22"/>
          <w:lang w:val="nl-NL"/>
        </w:rPr>
        <w:t xml:space="preserve">glycopyrronium </w:t>
      </w:r>
      <w:r w:rsidR="002B4A2B" w:rsidRPr="00005667">
        <w:rPr>
          <w:szCs w:val="22"/>
          <w:lang w:val="nl-NL"/>
        </w:rPr>
        <w:t>(900 </w:t>
      </w:r>
      <w:r w:rsidR="009A61E2" w:rsidRPr="00005667">
        <w:rPr>
          <w:szCs w:val="22"/>
          <w:lang w:val="nl-NL"/>
        </w:rPr>
        <w:t>gebeurtenissen</w:t>
      </w:r>
      <w:r w:rsidR="002B4A2B" w:rsidRPr="00005667">
        <w:rPr>
          <w:szCs w:val="22"/>
          <w:lang w:val="nl-NL"/>
        </w:rPr>
        <w:t xml:space="preserve">) </w:t>
      </w:r>
      <w:r w:rsidR="00BB54AF" w:rsidRPr="00005667">
        <w:rPr>
          <w:szCs w:val="22"/>
          <w:lang w:val="nl-NL"/>
        </w:rPr>
        <w:t xml:space="preserve">en </w:t>
      </w:r>
      <w:r w:rsidR="002B4A2B" w:rsidRPr="00005667">
        <w:rPr>
          <w:szCs w:val="22"/>
          <w:lang w:val="nl-NL"/>
        </w:rPr>
        <w:t xml:space="preserve">1,06 voor </w:t>
      </w:r>
      <w:r w:rsidR="00BB54AF" w:rsidRPr="00005667">
        <w:rPr>
          <w:szCs w:val="22"/>
          <w:lang w:val="nl-NL"/>
        </w:rPr>
        <w:t>tiotropium</w:t>
      </w:r>
      <w:r w:rsidR="002B4A2B" w:rsidRPr="00005667">
        <w:rPr>
          <w:szCs w:val="22"/>
          <w:lang w:val="nl-NL"/>
        </w:rPr>
        <w:t xml:space="preserve"> (898 </w:t>
      </w:r>
      <w:r w:rsidR="009A61E2" w:rsidRPr="00005667">
        <w:rPr>
          <w:szCs w:val="22"/>
          <w:lang w:val="nl-NL"/>
        </w:rPr>
        <w:t>gebeurtenissen</w:t>
      </w:r>
      <w:r w:rsidR="00BB54AF" w:rsidRPr="00005667">
        <w:rPr>
          <w:szCs w:val="22"/>
          <w:lang w:val="nl-NL"/>
        </w:rPr>
        <w:t>)</w:t>
      </w:r>
      <w:r w:rsidR="002B4A2B" w:rsidRPr="00005667">
        <w:rPr>
          <w:szCs w:val="22"/>
          <w:lang w:val="nl-NL"/>
        </w:rPr>
        <w:t xml:space="preserve">. Ultibro Breezhaler verminderde </w:t>
      </w:r>
      <w:r w:rsidR="00B659DA" w:rsidRPr="00005667">
        <w:rPr>
          <w:szCs w:val="22"/>
          <w:lang w:val="nl-NL"/>
        </w:rPr>
        <w:t xml:space="preserve">eveneens </w:t>
      </w:r>
      <w:r w:rsidR="002B4A2B" w:rsidRPr="00005667">
        <w:rPr>
          <w:szCs w:val="22"/>
          <w:lang w:val="nl-NL"/>
        </w:rPr>
        <w:t xml:space="preserve">het </w:t>
      </w:r>
      <w:r w:rsidR="00B659DA" w:rsidRPr="00005667">
        <w:rPr>
          <w:szCs w:val="22"/>
          <w:lang w:val="nl-NL"/>
        </w:rPr>
        <w:t xml:space="preserve">op jaarbasis berekende </w:t>
      </w:r>
      <w:r w:rsidR="002B4A2B" w:rsidRPr="00005667">
        <w:rPr>
          <w:szCs w:val="22"/>
          <w:lang w:val="nl-NL"/>
        </w:rPr>
        <w:t>percentage van alle COPD</w:t>
      </w:r>
      <w:r w:rsidR="00B659DA" w:rsidRPr="00005667">
        <w:rPr>
          <w:szCs w:val="22"/>
          <w:lang w:val="nl-NL"/>
        </w:rPr>
        <w:t>-</w:t>
      </w:r>
      <w:r w:rsidR="002B4A2B" w:rsidRPr="00005667">
        <w:rPr>
          <w:szCs w:val="22"/>
          <w:lang w:val="nl-NL"/>
        </w:rPr>
        <w:t xml:space="preserve">exacerbaties (licht, matig of ernstig) ook statistisch significant met 15% vergeleken met glycopyrronium (p=0,001) en </w:t>
      </w:r>
      <w:r w:rsidR="009D3A29" w:rsidRPr="00005667">
        <w:rPr>
          <w:szCs w:val="22"/>
          <w:lang w:val="nl-NL"/>
        </w:rPr>
        <w:t xml:space="preserve">met </w:t>
      </w:r>
      <w:r w:rsidR="002B4A2B" w:rsidRPr="00005667">
        <w:rPr>
          <w:szCs w:val="22"/>
          <w:lang w:val="nl-NL"/>
        </w:rPr>
        <w:t xml:space="preserve">14% vergeleken met tiotropium (p=0,002). Het </w:t>
      </w:r>
      <w:r w:rsidR="00AA1F7B" w:rsidRPr="00005667">
        <w:rPr>
          <w:szCs w:val="22"/>
          <w:lang w:val="nl-NL"/>
        </w:rPr>
        <w:t>totaal aantal</w:t>
      </w:r>
      <w:r w:rsidR="002B4A2B" w:rsidRPr="00005667">
        <w:rPr>
          <w:szCs w:val="22"/>
          <w:lang w:val="nl-NL"/>
        </w:rPr>
        <w:t xml:space="preserve"> COPD</w:t>
      </w:r>
      <w:r w:rsidR="00B659DA" w:rsidRPr="00005667">
        <w:rPr>
          <w:szCs w:val="22"/>
          <w:lang w:val="nl-NL"/>
        </w:rPr>
        <w:t>-</w:t>
      </w:r>
      <w:r w:rsidR="002B4A2B" w:rsidRPr="00005667">
        <w:rPr>
          <w:szCs w:val="22"/>
          <w:lang w:val="nl-NL"/>
        </w:rPr>
        <w:t>exacerbaties/patiëntjaren was 3,34 met Ultibro Breezhaler (2.893 </w:t>
      </w:r>
      <w:r w:rsidR="009A61E2" w:rsidRPr="00005667">
        <w:rPr>
          <w:szCs w:val="22"/>
          <w:lang w:val="nl-NL"/>
        </w:rPr>
        <w:t>gebeurtenissen</w:t>
      </w:r>
      <w:r w:rsidR="002B4A2B" w:rsidRPr="00005667">
        <w:rPr>
          <w:szCs w:val="22"/>
          <w:lang w:val="nl-NL"/>
        </w:rPr>
        <w:t>), 3,9</w:t>
      </w:r>
      <w:r w:rsidR="00F4792A" w:rsidRPr="00005667">
        <w:rPr>
          <w:szCs w:val="22"/>
          <w:lang w:val="nl-NL"/>
        </w:rPr>
        <w:t>2</w:t>
      </w:r>
      <w:r w:rsidR="002B4A2B" w:rsidRPr="00005667">
        <w:rPr>
          <w:szCs w:val="22"/>
          <w:lang w:val="nl-NL"/>
        </w:rPr>
        <w:t xml:space="preserve"> met glycopyrronium (3.2</w:t>
      </w:r>
      <w:r w:rsidR="00F4792A" w:rsidRPr="00005667">
        <w:rPr>
          <w:szCs w:val="22"/>
          <w:lang w:val="nl-NL"/>
        </w:rPr>
        <w:t>9</w:t>
      </w:r>
      <w:r w:rsidR="002B4A2B" w:rsidRPr="00005667">
        <w:rPr>
          <w:szCs w:val="22"/>
          <w:lang w:val="nl-NL"/>
        </w:rPr>
        <w:t>4 </w:t>
      </w:r>
      <w:r w:rsidR="009A61E2" w:rsidRPr="00005667">
        <w:rPr>
          <w:szCs w:val="22"/>
          <w:lang w:val="nl-NL"/>
        </w:rPr>
        <w:t>gebeurtenissen</w:t>
      </w:r>
      <w:r w:rsidR="002B4A2B" w:rsidRPr="00005667">
        <w:rPr>
          <w:szCs w:val="22"/>
          <w:lang w:val="nl-NL"/>
        </w:rPr>
        <w:t>) en 3,89 met tiotropium (3.301 </w:t>
      </w:r>
      <w:r w:rsidR="009A61E2" w:rsidRPr="00005667">
        <w:rPr>
          <w:szCs w:val="22"/>
          <w:lang w:val="nl-NL"/>
        </w:rPr>
        <w:t>gebeurtenissen</w:t>
      </w:r>
      <w:r w:rsidR="002B4A2B" w:rsidRPr="00005667">
        <w:rPr>
          <w:szCs w:val="22"/>
          <w:lang w:val="nl-NL"/>
        </w:rPr>
        <w:t>).</w:t>
      </w:r>
    </w:p>
    <w:p w14:paraId="5F2C4E3F" w14:textId="77777777" w:rsidR="002B4A2B" w:rsidRPr="00005667" w:rsidRDefault="002B4A2B" w:rsidP="00E0077B">
      <w:pPr>
        <w:widowControl w:val="0"/>
        <w:tabs>
          <w:tab w:val="clear" w:pos="567"/>
        </w:tabs>
        <w:spacing w:line="240" w:lineRule="auto"/>
        <w:rPr>
          <w:szCs w:val="22"/>
          <w:lang w:val="nl-NL"/>
        </w:rPr>
      </w:pPr>
    </w:p>
    <w:p w14:paraId="41C2B029" w14:textId="77777777" w:rsidR="00574457" w:rsidRPr="00005667" w:rsidRDefault="00574457" w:rsidP="00E0077B">
      <w:pPr>
        <w:widowControl w:val="0"/>
        <w:tabs>
          <w:tab w:val="clear" w:pos="567"/>
        </w:tabs>
        <w:spacing w:line="240" w:lineRule="auto"/>
        <w:rPr>
          <w:szCs w:val="22"/>
          <w:lang w:val="nl-NL"/>
        </w:rPr>
      </w:pPr>
      <w:r w:rsidRPr="00005667">
        <w:rPr>
          <w:szCs w:val="22"/>
          <w:lang w:val="nl-NL"/>
        </w:rPr>
        <w:t xml:space="preserve">In de 52 weken durende studie waarbij Ultibro Breezhaler (n=1.675) werd vergeleken met fluticason/salmeterol (n=1.679) behaalde Ultibro Breezhaler het primaire studiedoel van </w:t>
      </w:r>
      <w:r w:rsidRPr="00005667">
        <w:rPr>
          <w:i/>
          <w:szCs w:val="22"/>
          <w:lang w:val="nl-NL"/>
        </w:rPr>
        <w:t>“non-inferiority”</w:t>
      </w:r>
      <w:r w:rsidRPr="00005667">
        <w:rPr>
          <w:szCs w:val="22"/>
          <w:lang w:val="nl-NL"/>
        </w:rPr>
        <w:t xml:space="preserve"> </w:t>
      </w:r>
      <w:r w:rsidR="00EC40CD" w:rsidRPr="00005667">
        <w:rPr>
          <w:szCs w:val="22"/>
          <w:lang w:val="nl-NL"/>
        </w:rPr>
        <w:t>van</w:t>
      </w:r>
      <w:r w:rsidRPr="00005667">
        <w:rPr>
          <w:szCs w:val="22"/>
          <w:lang w:val="nl-NL"/>
        </w:rPr>
        <w:t xml:space="preserve"> het percentage van alle COPD-exacerbaties (</w:t>
      </w:r>
      <w:r w:rsidR="000F6930" w:rsidRPr="00005667">
        <w:rPr>
          <w:szCs w:val="22"/>
          <w:lang w:val="nl-NL"/>
        </w:rPr>
        <w:t>licht</w:t>
      </w:r>
      <w:r w:rsidRPr="00005667">
        <w:rPr>
          <w:szCs w:val="22"/>
          <w:lang w:val="nl-NL"/>
        </w:rPr>
        <w:t xml:space="preserve">, matig of ernstig) </w:t>
      </w:r>
      <w:r w:rsidR="00EC40CD" w:rsidRPr="00005667">
        <w:rPr>
          <w:szCs w:val="22"/>
          <w:lang w:val="nl-NL"/>
        </w:rPr>
        <w:t>vergeleken</w:t>
      </w:r>
      <w:r w:rsidRPr="00005667">
        <w:rPr>
          <w:szCs w:val="22"/>
          <w:lang w:val="nl-NL"/>
        </w:rPr>
        <w:t xml:space="preserve"> met fluticason/</w:t>
      </w:r>
      <w:r w:rsidR="00EC40CD" w:rsidRPr="00005667">
        <w:rPr>
          <w:szCs w:val="22"/>
          <w:lang w:val="nl-NL"/>
        </w:rPr>
        <w:t>salmeterol</w:t>
      </w:r>
      <w:r w:rsidRPr="00005667">
        <w:rPr>
          <w:szCs w:val="22"/>
          <w:lang w:val="nl-NL"/>
        </w:rPr>
        <w:t xml:space="preserve">. </w:t>
      </w:r>
      <w:r w:rsidR="00EC40CD" w:rsidRPr="00005667">
        <w:rPr>
          <w:szCs w:val="22"/>
          <w:lang w:val="nl-NL"/>
        </w:rPr>
        <w:t>Het totaal aantal COPD-exacerbaties/patiëntjaren was 3,59 met Ultibro Breezhaler (4.531 gebeurtenissen) en 4,03 met fluticason/salmeterol (4.969 gebeurtenissen). Daarnaast vertoonde Ultibro Breezhaler superioriteit in vermindering van het op jaarbasis berekende percentage van alle COPD-exacerbaties met 11% versus fluticason/salmeterol (p=0,003).</w:t>
      </w:r>
    </w:p>
    <w:p w14:paraId="64ECF699" w14:textId="77777777" w:rsidR="00EC40CD" w:rsidRPr="00005667" w:rsidRDefault="00EC40CD" w:rsidP="00E0077B">
      <w:pPr>
        <w:widowControl w:val="0"/>
        <w:tabs>
          <w:tab w:val="clear" w:pos="567"/>
        </w:tabs>
        <w:spacing w:line="240" w:lineRule="auto"/>
        <w:rPr>
          <w:szCs w:val="22"/>
          <w:lang w:val="nl-NL"/>
        </w:rPr>
      </w:pPr>
    </w:p>
    <w:p w14:paraId="71BD4663" w14:textId="77777777" w:rsidR="00EC40CD" w:rsidRPr="00005667" w:rsidRDefault="00EC40CD" w:rsidP="00E0077B">
      <w:pPr>
        <w:widowControl w:val="0"/>
        <w:tabs>
          <w:tab w:val="clear" w:pos="567"/>
        </w:tabs>
        <w:spacing w:line="240" w:lineRule="auto"/>
        <w:rPr>
          <w:szCs w:val="22"/>
          <w:lang w:val="nl-NL"/>
        </w:rPr>
      </w:pPr>
      <w:r w:rsidRPr="00005667">
        <w:rPr>
          <w:szCs w:val="22"/>
          <w:lang w:val="nl-NL"/>
        </w:rPr>
        <w:t>Vergeleken met fluticason/salmeterol verminderde Ultibro Breezhaler</w:t>
      </w:r>
      <w:r w:rsidR="009E17AA" w:rsidRPr="00005667">
        <w:rPr>
          <w:szCs w:val="22"/>
          <w:lang w:val="nl-NL"/>
        </w:rPr>
        <w:t xml:space="preserve"> het op jaarbasis berekende percentage van zowel matige </w:t>
      </w:r>
      <w:r w:rsidR="0087024A" w:rsidRPr="00005667">
        <w:rPr>
          <w:szCs w:val="22"/>
          <w:lang w:val="nl-NL"/>
        </w:rPr>
        <w:t>als</w:t>
      </w:r>
      <w:r w:rsidR="009E17AA" w:rsidRPr="00005667">
        <w:rPr>
          <w:szCs w:val="22"/>
          <w:lang w:val="nl-NL"/>
        </w:rPr>
        <w:t xml:space="preserve"> ernstige exacerbaties met 17% (p&lt;0,001), en van ernstige exacerbaties (waarvoor ziekenhuisopname nodig is) met 13% (niet statistisch significant, p=0.231). Het aantal matige of ernstige COPD-exacerbaties/patiëntjaren was 0,98 met Ultibro Breezhaler (1.265 gebeurtenissen) en 1,19 met fluticason/salmeterol (1.452 gebeurtenissen). Ultibro Breezhaler verlengde de tijd tot </w:t>
      </w:r>
      <w:r w:rsidR="00325220" w:rsidRPr="00005667">
        <w:rPr>
          <w:szCs w:val="22"/>
          <w:lang w:val="nl-NL"/>
        </w:rPr>
        <w:t xml:space="preserve">de </w:t>
      </w:r>
      <w:r w:rsidR="009E17AA" w:rsidRPr="00005667">
        <w:rPr>
          <w:szCs w:val="22"/>
          <w:lang w:val="nl-NL"/>
        </w:rPr>
        <w:t xml:space="preserve">eerste matige of ernstige exacerbatie met een reductie van 22% van het risico op een exacerbatie (p&lt;0,001) en verlengde de tijd tot </w:t>
      </w:r>
      <w:r w:rsidR="00325220" w:rsidRPr="00005667">
        <w:rPr>
          <w:szCs w:val="22"/>
          <w:lang w:val="nl-NL"/>
        </w:rPr>
        <w:t xml:space="preserve">de </w:t>
      </w:r>
      <w:r w:rsidR="009E17AA" w:rsidRPr="00005667">
        <w:rPr>
          <w:szCs w:val="22"/>
          <w:lang w:val="nl-NL"/>
        </w:rPr>
        <w:t>eerste ernstige exacerbatie met een reductie van 19%</w:t>
      </w:r>
      <w:r w:rsidR="00325220" w:rsidRPr="00005667">
        <w:rPr>
          <w:szCs w:val="22"/>
          <w:lang w:val="nl-NL"/>
        </w:rPr>
        <w:t xml:space="preserve"> van het risico op een exacerbatie (p=0,046).</w:t>
      </w:r>
    </w:p>
    <w:p w14:paraId="05423902" w14:textId="77777777" w:rsidR="00325220" w:rsidRPr="00005667" w:rsidRDefault="00325220" w:rsidP="00E0077B">
      <w:pPr>
        <w:widowControl w:val="0"/>
        <w:tabs>
          <w:tab w:val="clear" w:pos="567"/>
        </w:tabs>
        <w:spacing w:line="240" w:lineRule="auto"/>
        <w:rPr>
          <w:szCs w:val="22"/>
          <w:lang w:val="nl-NL"/>
        </w:rPr>
      </w:pPr>
    </w:p>
    <w:p w14:paraId="5891AAB6" w14:textId="77777777" w:rsidR="00325220" w:rsidRPr="00005667" w:rsidRDefault="00325220" w:rsidP="00E0077B">
      <w:pPr>
        <w:widowControl w:val="0"/>
        <w:tabs>
          <w:tab w:val="clear" w:pos="567"/>
        </w:tabs>
        <w:spacing w:line="240" w:lineRule="auto"/>
        <w:rPr>
          <w:i/>
          <w:szCs w:val="22"/>
          <w:lang w:val="nl-NL"/>
        </w:rPr>
      </w:pPr>
      <w:r w:rsidRPr="00005667">
        <w:rPr>
          <w:szCs w:val="22"/>
          <w:lang w:val="nl-NL"/>
        </w:rPr>
        <w:t>De incidentie van pneumonie was 3,2% in de Ultibro Breezhaler arm vergeleken met 4,8% in de fluticason/salmeterol arm (p=0,017). De tijd tot eerste pneumonie werd verlengd met Ultibro Breezhaler vergeleken met fluticason/salmeterol (p=0,013).</w:t>
      </w:r>
    </w:p>
    <w:p w14:paraId="674EEFAA" w14:textId="77777777" w:rsidR="00574457" w:rsidRPr="00005667" w:rsidRDefault="00574457" w:rsidP="00E0077B">
      <w:pPr>
        <w:widowControl w:val="0"/>
        <w:tabs>
          <w:tab w:val="clear" w:pos="567"/>
        </w:tabs>
        <w:spacing w:line="240" w:lineRule="auto"/>
        <w:rPr>
          <w:szCs w:val="22"/>
          <w:lang w:val="nl-NL"/>
        </w:rPr>
      </w:pPr>
    </w:p>
    <w:p w14:paraId="5A4D4E02" w14:textId="77777777" w:rsidR="006769DB" w:rsidRPr="00005667" w:rsidRDefault="006769DB" w:rsidP="00E0077B">
      <w:pPr>
        <w:widowControl w:val="0"/>
        <w:tabs>
          <w:tab w:val="clear" w:pos="567"/>
        </w:tabs>
        <w:spacing w:line="240" w:lineRule="auto"/>
        <w:rPr>
          <w:szCs w:val="22"/>
          <w:lang w:val="nl-NL"/>
        </w:rPr>
      </w:pPr>
      <w:r w:rsidRPr="00005667">
        <w:rPr>
          <w:szCs w:val="22"/>
          <w:lang w:val="nl-NL"/>
        </w:rPr>
        <w:t xml:space="preserve">In een </w:t>
      </w:r>
      <w:r w:rsidR="00325220" w:rsidRPr="00005667">
        <w:rPr>
          <w:szCs w:val="22"/>
          <w:lang w:val="nl-NL"/>
        </w:rPr>
        <w:t xml:space="preserve">andere </w:t>
      </w:r>
      <w:r w:rsidRPr="00005667">
        <w:rPr>
          <w:szCs w:val="22"/>
          <w:lang w:val="nl-NL"/>
        </w:rPr>
        <w:t xml:space="preserve">studie </w:t>
      </w:r>
      <w:r w:rsidR="009A61E2" w:rsidRPr="00005667">
        <w:rPr>
          <w:szCs w:val="22"/>
          <w:lang w:val="nl-NL"/>
        </w:rPr>
        <w:t xml:space="preserve">waarbij Ultibro Breezhaler (n=258) </w:t>
      </w:r>
      <w:r w:rsidR="00325220" w:rsidRPr="00005667">
        <w:rPr>
          <w:szCs w:val="22"/>
          <w:lang w:val="nl-NL"/>
        </w:rPr>
        <w:t xml:space="preserve">gedurende 26 weken </w:t>
      </w:r>
      <w:r w:rsidR="009A61E2" w:rsidRPr="00005667">
        <w:rPr>
          <w:szCs w:val="22"/>
          <w:lang w:val="nl-NL"/>
        </w:rPr>
        <w:t xml:space="preserve">werd vergeleken met fluticason/salmeterol (n=264), </w:t>
      </w:r>
      <w:r w:rsidRPr="00005667">
        <w:rPr>
          <w:szCs w:val="22"/>
          <w:lang w:val="nl-NL"/>
        </w:rPr>
        <w:t>was het aantal matige en ernstige COPD</w:t>
      </w:r>
      <w:r w:rsidR="00B659DA" w:rsidRPr="00005667">
        <w:rPr>
          <w:szCs w:val="22"/>
          <w:lang w:val="nl-NL"/>
        </w:rPr>
        <w:t>-</w:t>
      </w:r>
      <w:r w:rsidRPr="00005667">
        <w:rPr>
          <w:szCs w:val="22"/>
          <w:lang w:val="nl-NL"/>
        </w:rPr>
        <w:t>exacerbaties</w:t>
      </w:r>
      <w:r w:rsidR="009A61E2" w:rsidRPr="00005667">
        <w:rPr>
          <w:szCs w:val="22"/>
          <w:lang w:val="nl-NL"/>
        </w:rPr>
        <w:t>/patiëntjaren</w:t>
      </w:r>
      <w:r w:rsidR="00AA1F7B" w:rsidRPr="00005667">
        <w:rPr>
          <w:szCs w:val="22"/>
          <w:lang w:val="nl-NL"/>
        </w:rPr>
        <w:t xml:space="preserve"> respectievelijk</w:t>
      </w:r>
      <w:r w:rsidR="009A61E2" w:rsidRPr="00005667">
        <w:rPr>
          <w:szCs w:val="22"/>
          <w:lang w:val="nl-NL"/>
        </w:rPr>
        <w:t xml:space="preserve"> 0,15 versus 0,18 (</w:t>
      </w:r>
      <w:r w:rsidRPr="00005667">
        <w:rPr>
          <w:szCs w:val="22"/>
          <w:lang w:val="nl-NL"/>
        </w:rPr>
        <w:t>18 gebeurtenissen</w:t>
      </w:r>
      <w:r w:rsidR="008E6D06" w:rsidRPr="00005667">
        <w:rPr>
          <w:szCs w:val="22"/>
          <w:lang w:val="nl-NL"/>
        </w:rPr>
        <w:t xml:space="preserve"> versus </w:t>
      </w:r>
      <w:r w:rsidRPr="00005667">
        <w:rPr>
          <w:szCs w:val="22"/>
          <w:lang w:val="nl-NL"/>
        </w:rPr>
        <w:t>22 gebeurtenissen</w:t>
      </w:r>
      <w:r w:rsidR="0085265B" w:rsidRPr="00005667">
        <w:rPr>
          <w:szCs w:val="22"/>
          <w:lang w:val="nl-NL"/>
        </w:rPr>
        <w:t>)</w:t>
      </w:r>
      <w:r w:rsidR="008E6D06" w:rsidRPr="00005667">
        <w:rPr>
          <w:szCs w:val="22"/>
          <w:lang w:val="nl-NL"/>
        </w:rPr>
        <w:t xml:space="preserve"> (p=0,512) en het aantal</w:t>
      </w:r>
      <w:r w:rsidRPr="00005667">
        <w:rPr>
          <w:szCs w:val="22"/>
          <w:lang w:val="nl-NL"/>
        </w:rPr>
        <w:t xml:space="preserve"> van alle COPD</w:t>
      </w:r>
      <w:r w:rsidR="00B659DA" w:rsidRPr="00005667">
        <w:rPr>
          <w:szCs w:val="22"/>
          <w:lang w:val="nl-NL"/>
        </w:rPr>
        <w:t>-</w:t>
      </w:r>
      <w:r w:rsidRPr="00005667">
        <w:rPr>
          <w:szCs w:val="22"/>
          <w:lang w:val="nl-NL"/>
        </w:rPr>
        <w:t>exacerbaties</w:t>
      </w:r>
      <w:r w:rsidR="008E6D06" w:rsidRPr="00005667">
        <w:rPr>
          <w:szCs w:val="22"/>
          <w:lang w:val="nl-NL"/>
        </w:rPr>
        <w:t>/patiëntjaren</w:t>
      </w:r>
      <w:r w:rsidRPr="00005667">
        <w:rPr>
          <w:szCs w:val="22"/>
          <w:lang w:val="nl-NL"/>
        </w:rPr>
        <w:t xml:space="preserve"> </w:t>
      </w:r>
      <w:r w:rsidR="008E6D06" w:rsidRPr="00005667">
        <w:rPr>
          <w:szCs w:val="22"/>
          <w:lang w:val="nl-NL"/>
        </w:rPr>
        <w:t xml:space="preserve">(licht, matig of ernstig) </w:t>
      </w:r>
      <w:r w:rsidRPr="00005667">
        <w:rPr>
          <w:szCs w:val="22"/>
          <w:lang w:val="nl-NL"/>
        </w:rPr>
        <w:t>was</w:t>
      </w:r>
      <w:r w:rsidR="00AA1F7B" w:rsidRPr="00005667">
        <w:rPr>
          <w:szCs w:val="22"/>
          <w:lang w:val="nl-NL"/>
        </w:rPr>
        <w:t xml:space="preserve"> respectievelijk</w:t>
      </w:r>
      <w:r w:rsidRPr="00005667">
        <w:rPr>
          <w:szCs w:val="22"/>
          <w:lang w:val="nl-NL"/>
        </w:rPr>
        <w:t xml:space="preserve"> </w:t>
      </w:r>
      <w:r w:rsidR="008E6D06" w:rsidRPr="00005667">
        <w:rPr>
          <w:szCs w:val="22"/>
          <w:lang w:val="nl-NL"/>
        </w:rPr>
        <w:t xml:space="preserve">0,72 versus 0,94 </w:t>
      </w:r>
      <w:r w:rsidRPr="00005667">
        <w:rPr>
          <w:szCs w:val="22"/>
          <w:lang w:val="nl-NL"/>
        </w:rPr>
        <w:t>(86 gebeurtenissen versus 113 gebeurtenissen</w:t>
      </w:r>
      <w:r w:rsidR="008E6D06" w:rsidRPr="00005667">
        <w:rPr>
          <w:szCs w:val="22"/>
          <w:lang w:val="nl-NL"/>
        </w:rPr>
        <w:t>) (</w:t>
      </w:r>
      <w:r w:rsidRPr="00005667">
        <w:rPr>
          <w:szCs w:val="22"/>
          <w:lang w:val="nl-NL"/>
        </w:rPr>
        <w:t>p=0,098).</w:t>
      </w:r>
    </w:p>
    <w:p w14:paraId="62B6893A" w14:textId="77777777" w:rsidR="00702AE8" w:rsidRPr="00005667" w:rsidRDefault="00702AE8" w:rsidP="00E0077B">
      <w:pPr>
        <w:widowControl w:val="0"/>
        <w:tabs>
          <w:tab w:val="clear" w:pos="567"/>
        </w:tabs>
        <w:spacing w:line="240" w:lineRule="auto"/>
        <w:rPr>
          <w:szCs w:val="22"/>
          <w:lang w:val="nl-NL"/>
        </w:rPr>
      </w:pPr>
    </w:p>
    <w:p w14:paraId="0FBB627F" w14:textId="77777777" w:rsidR="00503794" w:rsidRPr="00005667" w:rsidRDefault="00E419B5" w:rsidP="00E0077B">
      <w:pPr>
        <w:keepNext/>
        <w:widowControl w:val="0"/>
        <w:tabs>
          <w:tab w:val="clear" w:pos="567"/>
        </w:tabs>
        <w:spacing w:line="240" w:lineRule="auto"/>
        <w:rPr>
          <w:i/>
          <w:szCs w:val="22"/>
          <w:lang w:val="nl-NL"/>
        </w:rPr>
      </w:pPr>
      <w:r w:rsidRPr="00005667">
        <w:rPr>
          <w:i/>
          <w:szCs w:val="22"/>
          <w:lang w:val="nl-NL"/>
        </w:rPr>
        <w:t>Gebruik van noodmedicatie</w:t>
      </w:r>
    </w:p>
    <w:p w14:paraId="22BE4F3F" w14:textId="77777777" w:rsidR="00422C95" w:rsidRPr="00005667" w:rsidRDefault="00DC34D3" w:rsidP="00E0077B">
      <w:pPr>
        <w:widowControl w:val="0"/>
        <w:tabs>
          <w:tab w:val="clear" w:pos="567"/>
        </w:tabs>
        <w:spacing w:line="240" w:lineRule="auto"/>
        <w:rPr>
          <w:rFonts w:eastAsia="MS Mincho"/>
          <w:szCs w:val="22"/>
          <w:lang w:val="nl-NL"/>
        </w:rPr>
      </w:pPr>
      <w:r w:rsidRPr="00005667">
        <w:rPr>
          <w:rFonts w:eastAsia="MS Mincho"/>
          <w:szCs w:val="22"/>
          <w:lang w:val="nl-NL"/>
        </w:rPr>
        <w:t xml:space="preserve">Ultibro Breezhaler verminderde het gebruik van noodmedicatie (salbutamol) </w:t>
      </w:r>
      <w:r w:rsidR="004A7914" w:rsidRPr="00005667">
        <w:rPr>
          <w:rFonts w:eastAsia="MS Mincho"/>
          <w:szCs w:val="22"/>
          <w:lang w:val="nl-NL"/>
        </w:rPr>
        <w:t>gedurende 26 </w:t>
      </w:r>
      <w:r w:rsidRPr="00005667">
        <w:rPr>
          <w:rFonts w:eastAsia="MS Mincho"/>
          <w:szCs w:val="22"/>
          <w:lang w:val="nl-NL"/>
        </w:rPr>
        <w:t xml:space="preserve">weken </w:t>
      </w:r>
      <w:r w:rsidR="004164D3" w:rsidRPr="00005667">
        <w:rPr>
          <w:rFonts w:eastAsia="MS Mincho"/>
          <w:szCs w:val="22"/>
          <w:lang w:val="nl-NL"/>
        </w:rPr>
        <w:t xml:space="preserve">statistisch </w:t>
      </w:r>
      <w:r w:rsidRPr="00005667">
        <w:rPr>
          <w:rFonts w:eastAsia="MS Mincho"/>
          <w:szCs w:val="22"/>
          <w:lang w:val="nl-NL"/>
        </w:rPr>
        <w:t>significant met 0,96 pufjes per dag (p&lt;0,001) vergeleken met placebo, 0,54 pufjes per dag (p&lt;0,001) vergeleken met tiotropium en 0,39 pufjes per dag (p=0,019) vergeleken met fluticason/salmeterol.</w:t>
      </w:r>
      <w:r w:rsidR="00E92E03" w:rsidRPr="00005667">
        <w:rPr>
          <w:rFonts w:eastAsia="MS Mincho"/>
          <w:szCs w:val="22"/>
          <w:lang w:val="nl-NL"/>
        </w:rPr>
        <w:t xml:space="preserve"> </w:t>
      </w:r>
      <w:r w:rsidRPr="00005667">
        <w:rPr>
          <w:rFonts w:eastAsia="MS Mincho"/>
          <w:szCs w:val="22"/>
          <w:lang w:val="nl-NL"/>
        </w:rPr>
        <w:t xml:space="preserve">Deze vermindering was </w:t>
      </w:r>
      <w:r w:rsidR="004A7914" w:rsidRPr="00005667">
        <w:rPr>
          <w:rFonts w:eastAsia="MS Mincho"/>
          <w:szCs w:val="22"/>
          <w:lang w:val="nl-NL"/>
        </w:rPr>
        <w:t>gedurende 64 </w:t>
      </w:r>
      <w:r w:rsidRPr="00005667">
        <w:rPr>
          <w:rFonts w:eastAsia="MS Mincho"/>
          <w:szCs w:val="22"/>
          <w:lang w:val="nl-NL"/>
        </w:rPr>
        <w:t>weken 0,</w:t>
      </w:r>
      <w:r w:rsidR="00422C95" w:rsidRPr="00005667">
        <w:rPr>
          <w:rFonts w:eastAsia="MS Mincho"/>
          <w:szCs w:val="22"/>
          <w:lang w:val="nl-NL"/>
        </w:rPr>
        <w:t>76</w:t>
      </w:r>
      <w:r w:rsidR="0061654F" w:rsidRPr="00005667">
        <w:rPr>
          <w:rFonts w:eastAsia="MS Mincho"/>
          <w:szCs w:val="22"/>
          <w:lang w:val="nl-NL"/>
        </w:rPr>
        <w:t> </w:t>
      </w:r>
      <w:r w:rsidRPr="00005667">
        <w:rPr>
          <w:rFonts w:eastAsia="MS Mincho"/>
          <w:szCs w:val="22"/>
          <w:lang w:val="nl-NL"/>
        </w:rPr>
        <w:t>pufjes</w:t>
      </w:r>
      <w:r w:rsidR="005D15A1" w:rsidRPr="00005667">
        <w:rPr>
          <w:rFonts w:eastAsia="MS Mincho"/>
          <w:szCs w:val="22"/>
          <w:lang w:val="nl-NL"/>
        </w:rPr>
        <w:t xml:space="preserve"> per </w:t>
      </w:r>
      <w:r w:rsidRPr="00005667">
        <w:rPr>
          <w:rFonts w:eastAsia="MS Mincho"/>
          <w:szCs w:val="22"/>
          <w:lang w:val="nl-NL"/>
        </w:rPr>
        <w:t>dag (p&lt;0,</w:t>
      </w:r>
      <w:r w:rsidR="00422C95" w:rsidRPr="00005667">
        <w:rPr>
          <w:rFonts w:eastAsia="MS Mincho"/>
          <w:szCs w:val="22"/>
          <w:lang w:val="nl-NL"/>
        </w:rPr>
        <w:t xml:space="preserve">001) </w:t>
      </w:r>
      <w:r w:rsidRPr="00005667">
        <w:rPr>
          <w:rFonts w:eastAsia="MS Mincho"/>
          <w:szCs w:val="22"/>
          <w:lang w:val="nl-NL"/>
        </w:rPr>
        <w:t>vergeleken met</w:t>
      </w:r>
      <w:r w:rsidR="00422C95" w:rsidRPr="00005667">
        <w:rPr>
          <w:rFonts w:eastAsia="MS Mincho"/>
          <w:szCs w:val="22"/>
          <w:lang w:val="nl-NL"/>
        </w:rPr>
        <w:t xml:space="preserve"> tiotropium</w:t>
      </w:r>
      <w:r w:rsidRPr="00005667">
        <w:rPr>
          <w:rFonts w:eastAsia="MS Mincho"/>
          <w:szCs w:val="22"/>
          <w:lang w:val="nl-NL"/>
        </w:rPr>
        <w:t>.</w:t>
      </w:r>
      <w:r w:rsidR="00325220" w:rsidRPr="00005667">
        <w:rPr>
          <w:rFonts w:eastAsia="MS Mincho"/>
          <w:szCs w:val="22"/>
          <w:lang w:val="nl-NL"/>
        </w:rPr>
        <w:t xml:space="preserve"> Gedurende 52 weken verminderde Ultibro Breezhaler het gebruik van noodmedicatie met 0,25 pufjes per dag vergeleken met fluticason/salmeterol (p&lt;0,001).</w:t>
      </w:r>
    </w:p>
    <w:p w14:paraId="79F2E4B2" w14:textId="77777777" w:rsidR="00422C95" w:rsidRPr="00005667" w:rsidRDefault="00422C95" w:rsidP="00E0077B">
      <w:pPr>
        <w:widowControl w:val="0"/>
        <w:tabs>
          <w:tab w:val="clear" w:pos="567"/>
        </w:tabs>
        <w:spacing w:line="240" w:lineRule="auto"/>
        <w:rPr>
          <w:rFonts w:eastAsia="MS Mincho"/>
          <w:szCs w:val="22"/>
          <w:lang w:val="nl-NL"/>
        </w:rPr>
      </w:pPr>
    </w:p>
    <w:p w14:paraId="763C856F" w14:textId="77777777" w:rsidR="00131F73" w:rsidRPr="00005667" w:rsidRDefault="00113F0A" w:rsidP="00E0077B">
      <w:pPr>
        <w:keepNext/>
        <w:widowControl w:val="0"/>
        <w:tabs>
          <w:tab w:val="clear" w:pos="567"/>
        </w:tabs>
        <w:spacing w:line="240" w:lineRule="auto"/>
        <w:rPr>
          <w:i/>
          <w:szCs w:val="22"/>
          <w:lang w:val="nl-NL"/>
        </w:rPr>
      </w:pPr>
      <w:r w:rsidRPr="00005667">
        <w:rPr>
          <w:i/>
          <w:szCs w:val="22"/>
          <w:lang w:val="nl-NL"/>
        </w:rPr>
        <w:t>Inspanningstolerantie</w:t>
      </w:r>
    </w:p>
    <w:p w14:paraId="0AD7EE6F" w14:textId="77777777" w:rsidR="00131F73" w:rsidRPr="00005667" w:rsidRDefault="00131F73" w:rsidP="00E0077B">
      <w:pPr>
        <w:widowControl w:val="0"/>
        <w:tabs>
          <w:tab w:val="clear" w:pos="567"/>
        </w:tabs>
        <w:spacing w:line="240" w:lineRule="auto"/>
        <w:rPr>
          <w:szCs w:val="22"/>
          <w:lang w:val="nl-NL"/>
        </w:rPr>
      </w:pPr>
      <w:r w:rsidRPr="00005667">
        <w:rPr>
          <w:szCs w:val="22"/>
          <w:lang w:val="nl-NL"/>
        </w:rPr>
        <w:t xml:space="preserve">Ultibro Breezhaler, </w:t>
      </w:r>
      <w:r w:rsidR="00832164" w:rsidRPr="00005667">
        <w:rPr>
          <w:szCs w:val="22"/>
          <w:lang w:val="nl-NL"/>
        </w:rPr>
        <w:t xml:space="preserve">gedoseerd in de ochtend, verminderde </w:t>
      </w:r>
      <w:r w:rsidR="00E92707" w:rsidRPr="00005667">
        <w:rPr>
          <w:szCs w:val="22"/>
          <w:lang w:val="nl-NL"/>
        </w:rPr>
        <w:t>de dynamische hyperinflatie en verbeterde de duur van de tijd dat inspanning gehandhaafd kon worden vanaf de eerste dosis. Op de eerste behandelingsdag was de inspiratoire capaciteit tijdens inspanning significant verbeterd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325220" w:rsidRPr="00005667">
        <w:rPr>
          <w:szCs w:val="22"/>
          <w:lang w:val="nl-NL"/>
        </w:rPr>
        <w:t xml:space="preserve"> </w:t>
      </w:r>
      <w:r w:rsidR="00573265" w:rsidRPr="00005667">
        <w:rPr>
          <w:szCs w:val="22"/>
          <w:lang w:val="nl-NL"/>
        </w:rPr>
        <w:t>250</w:t>
      </w:r>
      <w:r w:rsidR="0061654F" w:rsidRPr="00005667">
        <w:rPr>
          <w:szCs w:val="22"/>
          <w:lang w:val="nl-NL"/>
        </w:rPr>
        <w:t> </w:t>
      </w:r>
      <w:r w:rsidR="00573265" w:rsidRPr="00005667">
        <w:rPr>
          <w:szCs w:val="22"/>
          <w:lang w:val="nl-NL"/>
        </w:rPr>
        <w:t>ml</w:t>
      </w:r>
      <w:r w:rsidR="00C01321" w:rsidRPr="00005667">
        <w:rPr>
          <w:szCs w:val="22"/>
          <w:lang w:val="nl-NL"/>
        </w:rPr>
        <w:t>;</w:t>
      </w:r>
      <w:r w:rsidR="00E92707" w:rsidRPr="00005667">
        <w:rPr>
          <w:szCs w:val="22"/>
          <w:lang w:val="nl-NL"/>
        </w:rPr>
        <w:t xml:space="preserve"> p&lt;0,</w:t>
      </w:r>
      <w:r w:rsidRPr="00005667">
        <w:rPr>
          <w:szCs w:val="22"/>
          <w:lang w:val="nl-NL"/>
        </w:rPr>
        <w:t xml:space="preserve">001) </w:t>
      </w:r>
      <w:r w:rsidR="00E92707" w:rsidRPr="00005667">
        <w:rPr>
          <w:szCs w:val="22"/>
          <w:lang w:val="nl-NL"/>
        </w:rPr>
        <w:t>vergeleken met</w:t>
      </w:r>
      <w:r w:rsidRPr="00005667">
        <w:rPr>
          <w:szCs w:val="22"/>
          <w:lang w:val="nl-NL"/>
        </w:rPr>
        <w:t xml:space="preserve"> placebo. </w:t>
      </w:r>
      <w:r w:rsidR="00E92707" w:rsidRPr="00005667">
        <w:rPr>
          <w:szCs w:val="22"/>
          <w:lang w:val="nl-NL"/>
        </w:rPr>
        <w:t>Na drie weken van behandeling was de verbetering van de inspiratoire capaciteit met Ultibro Breezhaler groter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325220" w:rsidRPr="00005667">
        <w:rPr>
          <w:szCs w:val="22"/>
          <w:lang w:val="nl-NL"/>
        </w:rPr>
        <w:t xml:space="preserve"> </w:t>
      </w:r>
      <w:r w:rsidR="00573265" w:rsidRPr="00005667">
        <w:rPr>
          <w:szCs w:val="22"/>
          <w:lang w:val="nl-NL"/>
        </w:rPr>
        <w:t>320 ml</w:t>
      </w:r>
      <w:r w:rsidR="00C01321" w:rsidRPr="00005667">
        <w:rPr>
          <w:szCs w:val="22"/>
          <w:lang w:val="nl-NL"/>
        </w:rPr>
        <w:t>;</w:t>
      </w:r>
      <w:r w:rsidRPr="00005667">
        <w:rPr>
          <w:szCs w:val="22"/>
          <w:lang w:val="nl-NL"/>
        </w:rPr>
        <w:t xml:space="preserve"> p&lt;0</w:t>
      </w:r>
      <w:r w:rsidR="00E92707" w:rsidRPr="00005667">
        <w:rPr>
          <w:szCs w:val="22"/>
          <w:lang w:val="nl-NL"/>
        </w:rPr>
        <w:t>,</w:t>
      </w:r>
      <w:r w:rsidRPr="00005667">
        <w:rPr>
          <w:szCs w:val="22"/>
          <w:lang w:val="nl-NL"/>
        </w:rPr>
        <w:t>001)</w:t>
      </w:r>
      <w:r w:rsidR="0061654F" w:rsidRPr="00005667">
        <w:rPr>
          <w:szCs w:val="22"/>
          <w:lang w:val="nl-NL"/>
        </w:rPr>
        <w:t xml:space="preserve"> </w:t>
      </w:r>
      <w:r w:rsidR="00E92707" w:rsidRPr="00005667">
        <w:rPr>
          <w:szCs w:val="22"/>
          <w:lang w:val="nl-NL"/>
        </w:rPr>
        <w:t xml:space="preserve">en was de duur van </w:t>
      </w:r>
      <w:r w:rsidR="004A7914" w:rsidRPr="00005667">
        <w:rPr>
          <w:szCs w:val="22"/>
          <w:lang w:val="nl-NL"/>
        </w:rPr>
        <w:t xml:space="preserve">inspanningsuithoudingsvermogen </w:t>
      </w:r>
      <w:r w:rsidR="00E92707" w:rsidRPr="00005667">
        <w:rPr>
          <w:szCs w:val="22"/>
          <w:lang w:val="nl-NL"/>
        </w:rPr>
        <w:t>toegenomen (</w:t>
      </w:r>
      <w:r w:rsidR="002C6C15" w:rsidRPr="00005667">
        <w:rPr>
          <w:szCs w:val="22"/>
          <w:lang w:val="nl-NL"/>
        </w:rPr>
        <w:t>behandelingsverschil in “</w:t>
      </w:r>
      <w:r w:rsidR="002C6C15" w:rsidRPr="00005667">
        <w:rPr>
          <w:i/>
          <w:szCs w:val="22"/>
          <w:lang w:val="nl-NL"/>
        </w:rPr>
        <w:t>LS mean</w:t>
      </w:r>
      <w:r w:rsidR="002C6C15" w:rsidRPr="00005667">
        <w:rPr>
          <w:szCs w:val="22"/>
          <w:lang w:val="nl-NL"/>
        </w:rPr>
        <w:t>”</w:t>
      </w:r>
      <w:r w:rsidR="00325220" w:rsidRPr="00005667">
        <w:rPr>
          <w:szCs w:val="22"/>
          <w:lang w:val="nl-NL"/>
        </w:rPr>
        <w:t xml:space="preserve"> </w:t>
      </w:r>
      <w:r w:rsidR="00E92707" w:rsidRPr="00005667">
        <w:rPr>
          <w:szCs w:val="22"/>
          <w:lang w:val="nl-NL"/>
        </w:rPr>
        <w:t>59,5 seconden, p=0,</w:t>
      </w:r>
      <w:r w:rsidRPr="00005667">
        <w:rPr>
          <w:szCs w:val="22"/>
          <w:lang w:val="nl-NL"/>
        </w:rPr>
        <w:t xml:space="preserve">006) </w:t>
      </w:r>
      <w:r w:rsidR="00E92707" w:rsidRPr="00005667">
        <w:rPr>
          <w:szCs w:val="22"/>
          <w:lang w:val="nl-NL"/>
        </w:rPr>
        <w:t xml:space="preserve">vergeleken met </w:t>
      </w:r>
      <w:r w:rsidRPr="00005667">
        <w:rPr>
          <w:szCs w:val="22"/>
          <w:lang w:val="nl-NL"/>
        </w:rPr>
        <w:t>placebo.</w:t>
      </w:r>
    </w:p>
    <w:p w14:paraId="18E2DC96" w14:textId="77777777" w:rsidR="00674354" w:rsidRPr="00005667" w:rsidRDefault="00674354" w:rsidP="00E0077B">
      <w:pPr>
        <w:widowControl w:val="0"/>
        <w:tabs>
          <w:tab w:val="clear" w:pos="567"/>
        </w:tabs>
        <w:spacing w:line="240" w:lineRule="auto"/>
        <w:rPr>
          <w:rFonts w:eastAsia="MS Mincho"/>
          <w:szCs w:val="22"/>
          <w:lang w:val="nl-NL" w:eastAsia="ja-JP"/>
        </w:rPr>
      </w:pPr>
    </w:p>
    <w:p w14:paraId="52352C2D" w14:textId="21D4E6EB" w:rsidR="00812D16" w:rsidRPr="00005667" w:rsidRDefault="00235198" w:rsidP="00E0077B">
      <w:pPr>
        <w:keepNext/>
        <w:widowControl w:val="0"/>
        <w:tabs>
          <w:tab w:val="clear" w:pos="567"/>
        </w:tabs>
        <w:spacing w:line="240" w:lineRule="auto"/>
        <w:rPr>
          <w:szCs w:val="24"/>
          <w:u w:val="single"/>
          <w:lang w:val="nl-NL"/>
        </w:rPr>
      </w:pPr>
      <w:r w:rsidRPr="00005667">
        <w:rPr>
          <w:szCs w:val="24"/>
          <w:u w:val="single"/>
          <w:lang w:val="nl-NL"/>
        </w:rPr>
        <w:t>Pediatrische patiënten</w:t>
      </w:r>
    </w:p>
    <w:p w14:paraId="7FAB98C3" w14:textId="77777777" w:rsidR="0047203E" w:rsidRPr="00005667" w:rsidRDefault="0047203E" w:rsidP="00E0077B">
      <w:pPr>
        <w:keepNext/>
        <w:widowControl w:val="0"/>
        <w:tabs>
          <w:tab w:val="clear" w:pos="567"/>
        </w:tabs>
        <w:spacing w:line="240" w:lineRule="auto"/>
        <w:rPr>
          <w:bCs/>
          <w:iCs/>
          <w:szCs w:val="22"/>
          <w:lang w:val="nl-NL"/>
        </w:rPr>
      </w:pPr>
    </w:p>
    <w:p w14:paraId="5CEC9157" w14:textId="77777777" w:rsidR="00933D51" w:rsidRPr="00005667" w:rsidRDefault="00235198" w:rsidP="00E0077B">
      <w:pPr>
        <w:tabs>
          <w:tab w:val="clear" w:pos="567"/>
          <w:tab w:val="left" w:pos="720"/>
        </w:tabs>
        <w:spacing w:line="240" w:lineRule="auto"/>
        <w:rPr>
          <w:szCs w:val="22"/>
          <w:lang w:val="nl-NL"/>
        </w:rPr>
      </w:pPr>
      <w:r w:rsidRPr="00005667">
        <w:rPr>
          <w:szCs w:val="22"/>
          <w:lang w:val="nl-NL"/>
        </w:rPr>
        <w:t xml:space="preserve">Het Europees Geneesmiddelenbureau heeft besloten af te zien van de verplichting </w:t>
      </w:r>
      <w:r w:rsidR="00C01321" w:rsidRPr="00005667">
        <w:rPr>
          <w:szCs w:val="22"/>
          <w:lang w:val="nl-NL"/>
        </w:rPr>
        <w:t xml:space="preserve">voor de fabrikant </w:t>
      </w:r>
      <w:r w:rsidRPr="00005667">
        <w:rPr>
          <w:szCs w:val="22"/>
          <w:lang w:val="nl-NL"/>
        </w:rPr>
        <w:t xml:space="preserve">om de resultaten in te dienen van onderzoek met Ultibro Breezhaler in alle subgroepen van </w:t>
      </w:r>
      <w:r w:rsidRPr="00005667">
        <w:rPr>
          <w:szCs w:val="22"/>
          <w:lang w:val="nl-NL"/>
        </w:rPr>
        <w:lastRenderedPageBreak/>
        <w:t xml:space="preserve">pediatrische patiënten met chronisch obstructieve longziekte (COPD) (zie </w:t>
      </w:r>
      <w:r w:rsidR="00766DD7" w:rsidRPr="00005667">
        <w:rPr>
          <w:szCs w:val="22"/>
          <w:lang w:val="nl-NL"/>
        </w:rPr>
        <w:t>rubriek </w:t>
      </w:r>
      <w:r w:rsidRPr="00005667">
        <w:rPr>
          <w:szCs w:val="22"/>
          <w:lang w:val="nl-NL"/>
        </w:rPr>
        <w:t>4.2 voor informatie over pediatrisch gebruik).</w:t>
      </w:r>
    </w:p>
    <w:p w14:paraId="7A908C05" w14:textId="77777777" w:rsidR="00933D51" w:rsidRPr="00005667" w:rsidRDefault="00933D51" w:rsidP="00E0077B">
      <w:pPr>
        <w:widowControl w:val="0"/>
        <w:tabs>
          <w:tab w:val="clear" w:pos="567"/>
        </w:tabs>
        <w:spacing w:line="240" w:lineRule="auto"/>
        <w:rPr>
          <w:szCs w:val="22"/>
          <w:lang w:val="nl-NL"/>
        </w:rPr>
      </w:pPr>
    </w:p>
    <w:p w14:paraId="16589EB8" w14:textId="77777777" w:rsidR="00812D16" w:rsidRPr="00005667" w:rsidRDefault="00071299" w:rsidP="00E0077B">
      <w:pPr>
        <w:keepNext/>
        <w:widowControl w:val="0"/>
        <w:tabs>
          <w:tab w:val="clear" w:pos="567"/>
        </w:tabs>
        <w:spacing w:line="240" w:lineRule="auto"/>
        <w:ind w:left="567" w:hanging="567"/>
        <w:rPr>
          <w:b/>
          <w:szCs w:val="22"/>
          <w:lang w:val="nl-NL"/>
        </w:rPr>
      </w:pPr>
      <w:r w:rsidRPr="00005667">
        <w:rPr>
          <w:b/>
          <w:szCs w:val="24"/>
          <w:lang w:val="nl-NL"/>
        </w:rPr>
        <w:t>5.2</w:t>
      </w:r>
      <w:r w:rsidRPr="00005667">
        <w:rPr>
          <w:b/>
          <w:szCs w:val="24"/>
          <w:lang w:val="nl-NL"/>
        </w:rPr>
        <w:tab/>
        <w:t>Farmacokinetische eigenschappen</w:t>
      </w:r>
    </w:p>
    <w:p w14:paraId="60CDB8E8" w14:textId="77777777" w:rsidR="00812D16" w:rsidRPr="00005667" w:rsidRDefault="00812D16" w:rsidP="00E0077B">
      <w:pPr>
        <w:keepNext/>
        <w:widowControl w:val="0"/>
        <w:tabs>
          <w:tab w:val="clear" w:pos="567"/>
        </w:tabs>
        <w:spacing w:line="240" w:lineRule="auto"/>
        <w:ind w:left="567" w:hanging="567"/>
        <w:rPr>
          <w:szCs w:val="22"/>
          <w:lang w:val="nl-NL"/>
        </w:rPr>
      </w:pPr>
    </w:p>
    <w:p w14:paraId="4F3B81BC" w14:textId="30453475" w:rsidR="00812D16" w:rsidRPr="00005667" w:rsidRDefault="00812D16" w:rsidP="00E0077B">
      <w:pPr>
        <w:keepNext/>
        <w:widowControl w:val="0"/>
        <w:numPr>
          <w:ilvl w:val="12"/>
          <w:numId w:val="0"/>
        </w:numPr>
        <w:tabs>
          <w:tab w:val="clear" w:pos="567"/>
        </w:tabs>
        <w:spacing w:line="240" w:lineRule="auto"/>
        <w:ind w:right="-2"/>
        <w:rPr>
          <w:iCs/>
          <w:szCs w:val="22"/>
          <w:u w:val="single"/>
          <w:lang w:val="nl-NL"/>
        </w:rPr>
      </w:pPr>
      <w:r w:rsidRPr="00005667">
        <w:rPr>
          <w:iCs/>
          <w:szCs w:val="22"/>
          <w:u w:val="single"/>
          <w:lang w:val="nl-NL"/>
        </w:rPr>
        <w:t>Absorpti</w:t>
      </w:r>
      <w:r w:rsidR="00071299" w:rsidRPr="00005667">
        <w:rPr>
          <w:iCs/>
          <w:szCs w:val="22"/>
          <w:u w:val="single"/>
          <w:lang w:val="nl-NL"/>
        </w:rPr>
        <w:t>e</w:t>
      </w:r>
    </w:p>
    <w:p w14:paraId="69FA41EC" w14:textId="77777777" w:rsidR="0047203E" w:rsidRPr="00005667" w:rsidRDefault="0047203E" w:rsidP="00E0077B">
      <w:pPr>
        <w:keepNext/>
        <w:widowControl w:val="0"/>
        <w:numPr>
          <w:ilvl w:val="12"/>
          <w:numId w:val="0"/>
        </w:numPr>
        <w:tabs>
          <w:tab w:val="clear" w:pos="567"/>
        </w:tabs>
        <w:spacing w:line="240" w:lineRule="auto"/>
        <w:ind w:right="-2"/>
        <w:rPr>
          <w:iCs/>
          <w:szCs w:val="22"/>
          <w:lang w:val="nl-NL"/>
        </w:rPr>
      </w:pPr>
    </w:p>
    <w:p w14:paraId="38ECE0E4" w14:textId="77777777" w:rsidR="002E1D2A" w:rsidRPr="00005667" w:rsidRDefault="002E1D2A" w:rsidP="00E0077B">
      <w:pPr>
        <w:keepNext/>
        <w:widowControl w:val="0"/>
        <w:numPr>
          <w:ilvl w:val="12"/>
          <w:numId w:val="0"/>
        </w:numPr>
        <w:tabs>
          <w:tab w:val="clear" w:pos="567"/>
        </w:tabs>
        <w:spacing w:line="240" w:lineRule="auto"/>
        <w:ind w:right="-2"/>
        <w:rPr>
          <w:i/>
          <w:iCs/>
          <w:szCs w:val="22"/>
          <w:u w:val="single"/>
          <w:lang w:val="nl-NL"/>
        </w:rPr>
      </w:pPr>
      <w:r w:rsidRPr="00005667">
        <w:rPr>
          <w:i/>
          <w:iCs/>
          <w:szCs w:val="22"/>
          <w:u w:val="single"/>
          <w:lang w:val="nl-NL"/>
        </w:rPr>
        <w:t>Ultibro Breezhaler</w:t>
      </w:r>
    </w:p>
    <w:p w14:paraId="727C4B44" w14:textId="77777777" w:rsidR="000E21A9" w:rsidRPr="00005667" w:rsidRDefault="00071299" w:rsidP="00E0077B">
      <w:pPr>
        <w:widowControl w:val="0"/>
        <w:numPr>
          <w:ilvl w:val="12"/>
          <w:numId w:val="0"/>
        </w:numPr>
        <w:tabs>
          <w:tab w:val="clear" w:pos="567"/>
        </w:tabs>
        <w:spacing w:line="240" w:lineRule="auto"/>
        <w:ind w:right="-2"/>
        <w:rPr>
          <w:iCs/>
          <w:szCs w:val="22"/>
          <w:lang w:val="nl-NL"/>
        </w:rPr>
      </w:pPr>
      <w:r w:rsidRPr="00005667">
        <w:rPr>
          <w:iCs/>
          <w:szCs w:val="22"/>
          <w:lang w:val="nl-NL"/>
        </w:rPr>
        <w:t>Na inhalatie van U</w:t>
      </w:r>
      <w:r w:rsidR="002E1D2A" w:rsidRPr="00005667">
        <w:rPr>
          <w:iCs/>
          <w:szCs w:val="22"/>
          <w:lang w:val="nl-NL"/>
        </w:rPr>
        <w:t>ltibro Breezhaler</w:t>
      </w:r>
      <w:r w:rsidRPr="00005667">
        <w:rPr>
          <w:iCs/>
          <w:szCs w:val="22"/>
          <w:lang w:val="nl-NL"/>
        </w:rPr>
        <w:t xml:space="preserve"> was de mediane tijd tot het bereiken van piekplasmaconcentraties van indacaterol en glyc</w:t>
      </w:r>
      <w:r w:rsidR="002E1D2A" w:rsidRPr="00005667">
        <w:rPr>
          <w:iCs/>
          <w:szCs w:val="22"/>
          <w:lang w:val="nl-NL"/>
        </w:rPr>
        <w:t>opyrron</w:t>
      </w:r>
      <w:r w:rsidR="009F72F1" w:rsidRPr="00005667">
        <w:rPr>
          <w:iCs/>
          <w:szCs w:val="22"/>
          <w:lang w:val="nl-NL"/>
        </w:rPr>
        <w:t xml:space="preserve">ium </w:t>
      </w:r>
      <w:r w:rsidR="00F83827" w:rsidRPr="00005667">
        <w:rPr>
          <w:iCs/>
          <w:szCs w:val="22"/>
          <w:lang w:val="nl-NL"/>
        </w:rPr>
        <w:t xml:space="preserve">respectievelijk </w:t>
      </w:r>
      <w:r w:rsidR="00947551" w:rsidRPr="00005667">
        <w:rPr>
          <w:iCs/>
          <w:szCs w:val="22"/>
          <w:lang w:val="nl-NL"/>
        </w:rPr>
        <w:t>ongeveer</w:t>
      </w:r>
      <w:r w:rsidR="009F72F1" w:rsidRPr="00005667">
        <w:rPr>
          <w:iCs/>
          <w:szCs w:val="22"/>
          <w:lang w:val="nl-NL"/>
        </w:rPr>
        <w:t xml:space="preserve"> 15</w:t>
      </w:r>
      <w:r w:rsidR="00774E62" w:rsidRPr="00005667">
        <w:rPr>
          <w:iCs/>
          <w:szCs w:val="22"/>
          <w:lang w:val="nl-NL"/>
        </w:rPr>
        <w:t> </w:t>
      </w:r>
      <w:r w:rsidR="009F72F1" w:rsidRPr="00005667">
        <w:rPr>
          <w:iCs/>
          <w:szCs w:val="22"/>
          <w:lang w:val="nl-NL"/>
        </w:rPr>
        <w:t>min</w:t>
      </w:r>
      <w:r w:rsidR="00A352A8" w:rsidRPr="00005667">
        <w:rPr>
          <w:iCs/>
          <w:szCs w:val="22"/>
          <w:lang w:val="nl-NL"/>
        </w:rPr>
        <w:t>ute</w:t>
      </w:r>
      <w:r w:rsidR="00947551" w:rsidRPr="00005667">
        <w:rPr>
          <w:iCs/>
          <w:szCs w:val="22"/>
          <w:lang w:val="nl-NL"/>
        </w:rPr>
        <w:t>n en</w:t>
      </w:r>
      <w:r w:rsidR="009F72F1" w:rsidRPr="00005667">
        <w:rPr>
          <w:iCs/>
          <w:szCs w:val="22"/>
          <w:lang w:val="nl-NL"/>
        </w:rPr>
        <w:t xml:space="preserve"> 5</w:t>
      </w:r>
      <w:r w:rsidR="00774E62" w:rsidRPr="00005667">
        <w:rPr>
          <w:iCs/>
          <w:szCs w:val="22"/>
          <w:lang w:val="nl-NL"/>
        </w:rPr>
        <w:t> </w:t>
      </w:r>
      <w:r w:rsidR="009F72F1" w:rsidRPr="00005667">
        <w:rPr>
          <w:iCs/>
          <w:szCs w:val="22"/>
          <w:lang w:val="nl-NL"/>
        </w:rPr>
        <w:t>min</w:t>
      </w:r>
      <w:r w:rsidR="00A352A8" w:rsidRPr="00005667">
        <w:rPr>
          <w:iCs/>
          <w:szCs w:val="22"/>
          <w:lang w:val="nl-NL"/>
        </w:rPr>
        <w:t>ute</w:t>
      </w:r>
      <w:r w:rsidR="00947551" w:rsidRPr="00005667">
        <w:rPr>
          <w:iCs/>
          <w:szCs w:val="22"/>
          <w:lang w:val="nl-NL"/>
        </w:rPr>
        <w:t>n.</w:t>
      </w:r>
    </w:p>
    <w:p w14:paraId="256051A3" w14:textId="77777777" w:rsidR="00774E62" w:rsidRPr="00005667" w:rsidRDefault="00774E62" w:rsidP="00E0077B">
      <w:pPr>
        <w:widowControl w:val="0"/>
        <w:numPr>
          <w:ilvl w:val="12"/>
          <w:numId w:val="0"/>
        </w:numPr>
        <w:tabs>
          <w:tab w:val="clear" w:pos="567"/>
        </w:tabs>
        <w:spacing w:line="240" w:lineRule="auto"/>
        <w:ind w:right="-2"/>
        <w:rPr>
          <w:iCs/>
          <w:szCs w:val="22"/>
          <w:lang w:val="nl-NL"/>
        </w:rPr>
      </w:pPr>
    </w:p>
    <w:p w14:paraId="7B289D46" w14:textId="77777777" w:rsidR="000E21A9" w:rsidRPr="00005667" w:rsidRDefault="004F4E26" w:rsidP="00E0077B">
      <w:pPr>
        <w:widowControl w:val="0"/>
        <w:numPr>
          <w:ilvl w:val="12"/>
          <w:numId w:val="0"/>
        </w:numPr>
        <w:tabs>
          <w:tab w:val="clear" w:pos="567"/>
        </w:tabs>
        <w:spacing w:line="240" w:lineRule="auto"/>
        <w:ind w:right="-2"/>
        <w:rPr>
          <w:iCs/>
          <w:szCs w:val="22"/>
          <w:lang w:val="nl-NL"/>
        </w:rPr>
      </w:pPr>
      <w:r w:rsidRPr="00005667">
        <w:rPr>
          <w:iCs/>
          <w:szCs w:val="22"/>
          <w:lang w:val="nl-NL"/>
        </w:rPr>
        <w:t xml:space="preserve">Gebaseerd op de </w:t>
      </w:r>
      <w:r w:rsidRPr="00005667">
        <w:rPr>
          <w:i/>
          <w:iCs/>
          <w:szCs w:val="22"/>
          <w:lang w:val="nl-NL"/>
        </w:rPr>
        <w:t>in vitro</w:t>
      </w:r>
      <w:r w:rsidR="001C57C0" w:rsidRPr="00005667">
        <w:rPr>
          <w:i/>
          <w:iCs/>
          <w:szCs w:val="22"/>
          <w:lang w:val="nl-NL"/>
        </w:rPr>
        <w:t xml:space="preserve"> </w:t>
      </w:r>
      <w:r w:rsidRPr="00005667">
        <w:rPr>
          <w:iCs/>
          <w:szCs w:val="22"/>
          <w:lang w:val="nl-NL"/>
        </w:rPr>
        <w:t>prestatiegegevens wordt ver</w:t>
      </w:r>
      <w:r w:rsidR="00A1317F" w:rsidRPr="00005667">
        <w:rPr>
          <w:iCs/>
          <w:szCs w:val="22"/>
          <w:lang w:val="nl-NL"/>
        </w:rPr>
        <w:t xml:space="preserve">wacht dat de indacateroldosis die in de long wordt afgeleverd </w:t>
      </w:r>
      <w:r w:rsidR="00A74061" w:rsidRPr="00005667">
        <w:rPr>
          <w:iCs/>
          <w:szCs w:val="22"/>
          <w:lang w:val="nl-NL"/>
        </w:rPr>
        <w:t>vergelijkbaar</w:t>
      </w:r>
      <w:r w:rsidR="00A1317F" w:rsidRPr="00005667">
        <w:rPr>
          <w:iCs/>
          <w:szCs w:val="22"/>
          <w:lang w:val="nl-NL"/>
        </w:rPr>
        <w:t xml:space="preserve"> is voor Ultibro Breezhaler </w:t>
      </w:r>
      <w:r w:rsidR="00B32C6D" w:rsidRPr="00005667">
        <w:rPr>
          <w:iCs/>
          <w:szCs w:val="22"/>
          <w:lang w:val="nl-NL"/>
        </w:rPr>
        <w:t>en het indacaterolmonotherapieproduct. De “steady-state” blootstelling aan indacaterol na Ultibro Breezhaler</w:t>
      </w:r>
      <w:r w:rsidR="00AE4F8D" w:rsidRPr="00005667">
        <w:rPr>
          <w:iCs/>
          <w:szCs w:val="22"/>
          <w:lang w:val="nl-NL"/>
        </w:rPr>
        <w:t>-</w:t>
      </w:r>
      <w:r w:rsidR="00B32C6D" w:rsidRPr="00005667">
        <w:rPr>
          <w:iCs/>
          <w:szCs w:val="22"/>
          <w:lang w:val="nl-NL"/>
        </w:rPr>
        <w:t xml:space="preserve">inhalatie was </w:t>
      </w:r>
      <w:r w:rsidR="00A74061" w:rsidRPr="00005667">
        <w:rPr>
          <w:iCs/>
          <w:szCs w:val="22"/>
          <w:lang w:val="nl-NL"/>
        </w:rPr>
        <w:t>vergelijkbaar</w:t>
      </w:r>
      <w:r w:rsidR="00B32C6D" w:rsidRPr="00005667">
        <w:rPr>
          <w:iCs/>
          <w:szCs w:val="22"/>
          <w:lang w:val="nl-NL"/>
        </w:rPr>
        <w:t xml:space="preserve"> of iets lager dan systemische blootstelling na inhalatie van het indacaterolmonotherapieproduct.</w:t>
      </w:r>
    </w:p>
    <w:p w14:paraId="60267612" w14:textId="77777777" w:rsidR="009F72F1" w:rsidRPr="00005667" w:rsidRDefault="009F72F1" w:rsidP="00E0077B">
      <w:pPr>
        <w:widowControl w:val="0"/>
        <w:numPr>
          <w:ilvl w:val="12"/>
          <w:numId w:val="0"/>
        </w:numPr>
        <w:tabs>
          <w:tab w:val="clear" w:pos="567"/>
        </w:tabs>
        <w:spacing w:line="240" w:lineRule="auto"/>
        <w:ind w:right="-2"/>
        <w:rPr>
          <w:iCs/>
          <w:szCs w:val="22"/>
          <w:lang w:val="nl-NL"/>
        </w:rPr>
      </w:pPr>
    </w:p>
    <w:p w14:paraId="3E8C8341" w14:textId="77777777" w:rsidR="00B74EC7" w:rsidRPr="00005667" w:rsidRDefault="00FB4201" w:rsidP="00E0077B">
      <w:pPr>
        <w:widowControl w:val="0"/>
        <w:numPr>
          <w:ilvl w:val="12"/>
          <w:numId w:val="0"/>
        </w:numPr>
        <w:tabs>
          <w:tab w:val="clear" w:pos="567"/>
        </w:tabs>
        <w:spacing w:line="240" w:lineRule="auto"/>
        <w:ind w:right="-2"/>
        <w:rPr>
          <w:iCs/>
          <w:szCs w:val="22"/>
          <w:lang w:val="nl-NL"/>
        </w:rPr>
      </w:pPr>
      <w:r w:rsidRPr="00005667">
        <w:rPr>
          <w:iCs/>
          <w:szCs w:val="22"/>
          <w:lang w:val="nl-NL"/>
        </w:rPr>
        <w:t>Na inhalatie van Ultibro Breezhaler wordt d</w:t>
      </w:r>
      <w:r w:rsidR="00B32C6D" w:rsidRPr="00005667">
        <w:rPr>
          <w:iCs/>
          <w:szCs w:val="22"/>
          <w:lang w:val="nl-NL"/>
        </w:rPr>
        <w:t xml:space="preserve">e absolute biologische beschikbaarheid </w:t>
      </w:r>
      <w:r w:rsidRPr="00005667">
        <w:rPr>
          <w:iCs/>
          <w:szCs w:val="22"/>
          <w:lang w:val="nl-NL"/>
        </w:rPr>
        <w:t>van indacaterol</w:t>
      </w:r>
      <w:r w:rsidR="00B32C6D" w:rsidRPr="00005667">
        <w:rPr>
          <w:iCs/>
          <w:szCs w:val="22"/>
          <w:lang w:val="nl-NL"/>
        </w:rPr>
        <w:t xml:space="preserve"> geschat tussen </w:t>
      </w:r>
      <w:r w:rsidR="005D15A1" w:rsidRPr="00005667">
        <w:rPr>
          <w:iCs/>
          <w:szCs w:val="22"/>
          <w:lang w:val="nl-NL"/>
        </w:rPr>
        <w:t xml:space="preserve">61 </w:t>
      </w:r>
      <w:r w:rsidR="00B32C6D" w:rsidRPr="00005667">
        <w:rPr>
          <w:iCs/>
          <w:szCs w:val="22"/>
          <w:lang w:val="nl-NL"/>
        </w:rPr>
        <w:t>en</w:t>
      </w:r>
      <w:r w:rsidR="002E1D2A" w:rsidRPr="00005667">
        <w:rPr>
          <w:iCs/>
          <w:szCs w:val="22"/>
          <w:lang w:val="nl-NL"/>
        </w:rPr>
        <w:t xml:space="preserve"> </w:t>
      </w:r>
      <w:r w:rsidR="005D15A1" w:rsidRPr="00005667">
        <w:rPr>
          <w:iCs/>
          <w:szCs w:val="22"/>
          <w:lang w:val="nl-NL"/>
        </w:rPr>
        <w:t>85</w:t>
      </w:r>
      <w:r w:rsidR="002E1D2A" w:rsidRPr="00005667">
        <w:rPr>
          <w:iCs/>
          <w:szCs w:val="22"/>
          <w:lang w:val="nl-NL"/>
        </w:rPr>
        <w:t>%</w:t>
      </w:r>
      <w:r w:rsidR="005D15A1" w:rsidRPr="00005667">
        <w:rPr>
          <w:iCs/>
          <w:szCs w:val="22"/>
          <w:lang w:val="nl-NL"/>
        </w:rPr>
        <w:t xml:space="preserve"> </w:t>
      </w:r>
      <w:r w:rsidR="00B32C6D" w:rsidRPr="00005667">
        <w:rPr>
          <w:iCs/>
          <w:szCs w:val="22"/>
          <w:lang w:val="nl-NL"/>
        </w:rPr>
        <w:t>van de afgeleverde dosis</w:t>
      </w:r>
      <w:r w:rsidR="00AE4F8D" w:rsidRPr="00005667">
        <w:rPr>
          <w:iCs/>
          <w:szCs w:val="22"/>
          <w:lang w:val="nl-NL"/>
        </w:rPr>
        <w:t>,</w:t>
      </w:r>
      <w:r w:rsidRPr="00005667">
        <w:rPr>
          <w:iCs/>
          <w:szCs w:val="22"/>
          <w:lang w:val="nl-NL"/>
        </w:rPr>
        <w:t xml:space="preserve"> </w:t>
      </w:r>
      <w:r w:rsidR="00B32C6D" w:rsidRPr="00005667">
        <w:rPr>
          <w:iCs/>
          <w:szCs w:val="22"/>
          <w:lang w:val="nl-NL"/>
        </w:rPr>
        <w:t>die van gly</w:t>
      </w:r>
      <w:r w:rsidR="002E1D2A" w:rsidRPr="00005667">
        <w:rPr>
          <w:iCs/>
          <w:szCs w:val="22"/>
          <w:lang w:val="nl-NL"/>
        </w:rPr>
        <w:t>copyrroniu</w:t>
      </w:r>
      <w:r w:rsidR="00196E63" w:rsidRPr="00005667">
        <w:rPr>
          <w:iCs/>
          <w:szCs w:val="22"/>
          <w:lang w:val="nl-NL"/>
        </w:rPr>
        <w:t xml:space="preserve">m </w:t>
      </w:r>
      <w:r w:rsidRPr="00005667">
        <w:rPr>
          <w:iCs/>
          <w:szCs w:val="22"/>
          <w:lang w:val="nl-NL"/>
        </w:rPr>
        <w:t xml:space="preserve">was </w:t>
      </w:r>
      <w:r w:rsidR="00B32C6D" w:rsidRPr="00005667">
        <w:rPr>
          <w:iCs/>
          <w:szCs w:val="22"/>
          <w:lang w:val="nl-NL"/>
        </w:rPr>
        <w:t>ongeveer</w:t>
      </w:r>
      <w:r w:rsidR="00196E63" w:rsidRPr="00005667">
        <w:rPr>
          <w:iCs/>
          <w:szCs w:val="22"/>
          <w:lang w:val="nl-NL"/>
        </w:rPr>
        <w:t xml:space="preserve"> </w:t>
      </w:r>
      <w:r w:rsidR="00B32C6D" w:rsidRPr="00005667">
        <w:rPr>
          <w:iCs/>
          <w:szCs w:val="22"/>
          <w:lang w:val="nl-NL"/>
        </w:rPr>
        <w:t>47% van de afgeleverde dosis.</w:t>
      </w:r>
    </w:p>
    <w:p w14:paraId="2F9431FA" w14:textId="77777777" w:rsidR="00A7638F" w:rsidRPr="00005667" w:rsidRDefault="00A7638F" w:rsidP="00E0077B">
      <w:pPr>
        <w:widowControl w:val="0"/>
        <w:numPr>
          <w:ilvl w:val="12"/>
          <w:numId w:val="0"/>
        </w:numPr>
        <w:tabs>
          <w:tab w:val="clear" w:pos="567"/>
        </w:tabs>
        <w:spacing w:line="240" w:lineRule="auto"/>
        <w:ind w:right="-2"/>
        <w:rPr>
          <w:iCs/>
          <w:szCs w:val="22"/>
          <w:lang w:val="nl-NL"/>
        </w:rPr>
      </w:pPr>
    </w:p>
    <w:p w14:paraId="634E03BB" w14:textId="77777777" w:rsidR="002E1D2A" w:rsidRPr="00005667" w:rsidRDefault="00BC7DC8" w:rsidP="00E0077B">
      <w:pPr>
        <w:widowControl w:val="0"/>
        <w:numPr>
          <w:ilvl w:val="12"/>
          <w:numId w:val="0"/>
        </w:numPr>
        <w:tabs>
          <w:tab w:val="clear" w:pos="567"/>
        </w:tabs>
        <w:spacing w:line="240" w:lineRule="auto"/>
        <w:ind w:right="-2"/>
        <w:rPr>
          <w:iCs/>
          <w:szCs w:val="22"/>
          <w:lang w:val="nl-NL"/>
        </w:rPr>
      </w:pPr>
      <w:r w:rsidRPr="00005667">
        <w:rPr>
          <w:iCs/>
          <w:szCs w:val="22"/>
          <w:lang w:val="nl-NL"/>
        </w:rPr>
        <w:t>“S</w:t>
      </w:r>
      <w:r w:rsidR="002E1D2A" w:rsidRPr="00005667">
        <w:rPr>
          <w:iCs/>
          <w:szCs w:val="22"/>
          <w:lang w:val="nl-NL"/>
        </w:rPr>
        <w:t>teady</w:t>
      </w:r>
      <w:r w:rsidR="00774E62" w:rsidRPr="00005667">
        <w:rPr>
          <w:szCs w:val="22"/>
          <w:lang w:val="nl-NL"/>
        </w:rPr>
        <w:noBreakHyphen/>
      </w:r>
      <w:r w:rsidR="002E1D2A" w:rsidRPr="00005667">
        <w:rPr>
          <w:iCs/>
          <w:szCs w:val="22"/>
          <w:lang w:val="nl-NL"/>
        </w:rPr>
        <w:t>state</w:t>
      </w:r>
      <w:r w:rsidRPr="00005667">
        <w:rPr>
          <w:iCs/>
          <w:szCs w:val="22"/>
          <w:lang w:val="nl-NL"/>
        </w:rPr>
        <w:t>” blootstelling aan glyc</w:t>
      </w:r>
      <w:r w:rsidR="002E1D2A" w:rsidRPr="00005667">
        <w:rPr>
          <w:iCs/>
          <w:szCs w:val="22"/>
          <w:lang w:val="nl-NL"/>
        </w:rPr>
        <w:t xml:space="preserve">opyrronium </w:t>
      </w:r>
      <w:r w:rsidRPr="00005667">
        <w:rPr>
          <w:iCs/>
          <w:szCs w:val="22"/>
          <w:lang w:val="nl-NL"/>
        </w:rPr>
        <w:t>na</w:t>
      </w:r>
      <w:r w:rsidR="002E1D2A" w:rsidRPr="00005667">
        <w:rPr>
          <w:iCs/>
          <w:szCs w:val="22"/>
          <w:lang w:val="nl-NL"/>
        </w:rPr>
        <w:t xml:space="preserve"> Ultibro Breezhaler inhalati</w:t>
      </w:r>
      <w:r w:rsidRPr="00005667">
        <w:rPr>
          <w:iCs/>
          <w:szCs w:val="22"/>
          <w:lang w:val="nl-NL"/>
        </w:rPr>
        <w:t xml:space="preserve">e was </w:t>
      </w:r>
      <w:r w:rsidR="00A74061" w:rsidRPr="00005667">
        <w:rPr>
          <w:iCs/>
          <w:szCs w:val="22"/>
          <w:lang w:val="nl-NL"/>
        </w:rPr>
        <w:t>vergelijkbaar</w:t>
      </w:r>
      <w:r w:rsidRPr="00005667">
        <w:rPr>
          <w:iCs/>
          <w:szCs w:val="22"/>
          <w:lang w:val="nl-NL"/>
        </w:rPr>
        <w:t xml:space="preserve"> aan de systemische blootstelling na inhalatie van het glycopyrroniummonotherapieproduct.</w:t>
      </w:r>
    </w:p>
    <w:p w14:paraId="42F21AD0" w14:textId="77777777" w:rsidR="00196E63" w:rsidRPr="00005667" w:rsidRDefault="00196E63" w:rsidP="00E0077B">
      <w:pPr>
        <w:widowControl w:val="0"/>
        <w:numPr>
          <w:ilvl w:val="12"/>
          <w:numId w:val="0"/>
        </w:numPr>
        <w:tabs>
          <w:tab w:val="clear" w:pos="567"/>
        </w:tabs>
        <w:spacing w:line="240" w:lineRule="auto"/>
        <w:ind w:right="-2"/>
        <w:rPr>
          <w:iCs/>
          <w:szCs w:val="22"/>
          <w:lang w:val="nl-NL"/>
        </w:rPr>
      </w:pPr>
    </w:p>
    <w:p w14:paraId="5CFB7D65" w14:textId="77777777" w:rsidR="007C4CF2" w:rsidRPr="00005667" w:rsidRDefault="007C4CF2" w:rsidP="00E0077B">
      <w:pPr>
        <w:keepNext/>
        <w:widowControl w:val="0"/>
        <w:tabs>
          <w:tab w:val="clear" w:pos="567"/>
        </w:tabs>
        <w:spacing w:line="240" w:lineRule="auto"/>
        <w:rPr>
          <w:rFonts w:eastAsia="MS Gothic"/>
          <w:i/>
          <w:szCs w:val="22"/>
          <w:lang w:val="nl-NL" w:eastAsia="ja-JP"/>
        </w:rPr>
      </w:pPr>
      <w:r w:rsidRPr="00005667">
        <w:rPr>
          <w:rFonts w:eastAsia="MS Gothic"/>
          <w:i/>
          <w:szCs w:val="22"/>
          <w:lang w:val="nl-NL" w:eastAsia="ja-JP"/>
        </w:rPr>
        <w:t>Indacaterol</w:t>
      </w:r>
      <w:bookmarkStart w:id="8" w:name="_4633565Indacaterol_"/>
      <w:bookmarkEnd w:id="8"/>
    </w:p>
    <w:p w14:paraId="370671BF" w14:textId="77777777" w:rsidR="004164D3" w:rsidRPr="00005667" w:rsidRDefault="00FB4201" w:rsidP="00E0077B">
      <w:pPr>
        <w:widowControl w:val="0"/>
        <w:tabs>
          <w:tab w:val="clear" w:pos="567"/>
        </w:tabs>
        <w:spacing w:line="240" w:lineRule="auto"/>
        <w:rPr>
          <w:rFonts w:eastAsia="MS Mincho"/>
          <w:szCs w:val="22"/>
          <w:lang w:val="nl-NL" w:eastAsia="ja-JP"/>
        </w:rPr>
      </w:pPr>
      <w:r w:rsidRPr="00005667">
        <w:rPr>
          <w:szCs w:val="22"/>
          <w:lang w:val="nl-NL"/>
        </w:rPr>
        <w:t>“Steady</w:t>
      </w:r>
      <w:r w:rsidRPr="00005667">
        <w:rPr>
          <w:szCs w:val="22"/>
          <w:lang w:val="nl-NL"/>
        </w:rPr>
        <w:noBreakHyphen/>
        <w:t xml:space="preserve">state” </w:t>
      </w:r>
      <w:r w:rsidR="001E1F40" w:rsidRPr="00005667">
        <w:rPr>
          <w:szCs w:val="22"/>
          <w:lang w:val="nl-NL"/>
        </w:rPr>
        <w:t xml:space="preserve">concentraties van indacaterol </w:t>
      </w:r>
      <w:r w:rsidR="0016420C" w:rsidRPr="00005667">
        <w:rPr>
          <w:szCs w:val="22"/>
          <w:lang w:val="nl-NL"/>
        </w:rPr>
        <w:t>werd</w:t>
      </w:r>
      <w:r w:rsidRPr="00005667">
        <w:rPr>
          <w:szCs w:val="22"/>
          <w:lang w:val="nl-NL"/>
        </w:rPr>
        <w:t>en</w:t>
      </w:r>
      <w:r w:rsidR="0016420C" w:rsidRPr="00005667">
        <w:rPr>
          <w:szCs w:val="22"/>
          <w:lang w:val="nl-NL"/>
        </w:rPr>
        <w:t xml:space="preserve"> bereikt binnen 12 tot 15 dagen</w:t>
      </w:r>
      <w:r w:rsidRPr="00005667">
        <w:rPr>
          <w:szCs w:val="22"/>
          <w:lang w:val="nl-NL"/>
        </w:rPr>
        <w:t xml:space="preserve"> na eenmaaldaagse toediening</w:t>
      </w:r>
      <w:r w:rsidR="0016420C" w:rsidRPr="00005667">
        <w:rPr>
          <w:szCs w:val="22"/>
          <w:lang w:val="nl-NL"/>
        </w:rPr>
        <w:t xml:space="preserve">. De gemiddelde accumulatieratio van indacaterol, d.w.z. AUC </w:t>
      </w:r>
      <w:r w:rsidR="00606940" w:rsidRPr="00005667">
        <w:rPr>
          <w:szCs w:val="22"/>
          <w:lang w:val="nl-NL"/>
        </w:rPr>
        <w:t>tijdens</w:t>
      </w:r>
      <w:r w:rsidR="0016420C" w:rsidRPr="00005667">
        <w:rPr>
          <w:szCs w:val="22"/>
          <w:lang w:val="nl-NL"/>
        </w:rPr>
        <w:t xml:space="preserve"> het doseringsinterval</w:t>
      </w:r>
      <w:r w:rsidR="00606940" w:rsidRPr="00005667">
        <w:rPr>
          <w:szCs w:val="22"/>
          <w:lang w:val="nl-NL"/>
        </w:rPr>
        <w:t xml:space="preserve"> van 24 uur,</w:t>
      </w:r>
      <w:r w:rsidR="0016420C" w:rsidRPr="00005667">
        <w:rPr>
          <w:szCs w:val="22"/>
          <w:lang w:val="nl-NL"/>
        </w:rPr>
        <w:t xml:space="preserve"> op dag 14 of dag 15 ten opzichte van dag 1, was in het bereik van 2,9 tot 3,8 voor eenmaaldaags geïnhaleerde doses tussen 60 </w:t>
      </w:r>
      <w:r w:rsidR="00271445" w:rsidRPr="00005667">
        <w:rPr>
          <w:iCs/>
          <w:szCs w:val="22"/>
          <w:lang w:val="nl-NL"/>
        </w:rPr>
        <w:t>microgram</w:t>
      </w:r>
      <w:r w:rsidR="0016420C" w:rsidRPr="00005667">
        <w:rPr>
          <w:szCs w:val="22"/>
          <w:lang w:val="nl-NL"/>
        </w:rPr>
        <w:t xml:space="preserve"> en 480 </w:t>
      </w:r>
      <w:r w:rsidR="00271445" w:rsidRPr="00005667">
        <w:rPr>
          <w:iCs/>
          <w:szCs w:val="22"/>
          <w:lang w:val="nl-NL"/>
        </w:rPr>
        <w:t>microgram</w:t>
      </w:r>
      <w:r w:rsidR="0016420C" w:rsidRPr="00005667">
        <w:rPr>
          <w:szCs w:val="22"/>
          <w:lang w:val="nl-NL"/>
        </w:rPr>
        <w:t xml:space="preserve"> (afgeleverde dosis).</w:t>
      </w:r>
    </w:p>
    <w:p w14:paraId="0D466F00" w14:textId="77777777" w:rsidR="007C4CF2" w:rsidRPr="00005667" w:rsidRDefault="007C4CF2" w:rsidP="00E0077B">
      <w:pPr>
        <w:widowControl w:val="0"/>
        <w:tabs>
          <w:tab w:val="clear" w:pos="567"/>
        </w:tabs>
        <w:spacing w:line="240" w:lineRule="auto"/>
        <w:rPr>
          <w:rFonts w:eastAsia="MS Mincho"/>
          <w:szCs w:val="22"/>
          <w:lang w:val="nl-NL" w:eastAsia="ja-JP"/>
        </w:rPr>
      </w:pPr>
    </w:p>
    <w:p w14:paraId="621D18D5" w14:textId="77777777" w:rsidR="007C4CF2" w:rsidRPr="00005667" w:rsidRDefault="007C4CF2" w:rsidP="00E0077B">
      <w:pPr>
        <w:keepNext/>
        <w:widowControl w:val="0"/>
        <w:tabs>
          <w:tab w:val="clear" w:pos="567"/>
        </w:tabs>
        <w:spacing w:line="240" w:lineRule="auto"/>
        <w:rPr>
          <w:rFonts w:eastAsia="MS Gothic"/>
          <w:i/>
          <w:szCs w:val="22"/>
          <w:lang w:val="nl-NL" w:eastAsia="ja-JP"/>
        </w:rPr>
      </w:pPr>
      <w:r w:rsidRPr="00005667">
        <w:rPr>
          <w:rFonts w:eastAsia="MS Gothic"/>
          <w:i/>
          <w:szCs w:val="22"/>
          <w:lang w:val="nl-NL" w:eastAsia="ja-JP"/>
        </w:rPr>
        <w:t>Glycopyrronium</w:t>
      </w:r>
      <w:bookmarkStart w:id="9" w:name="_4734359Glycopyrronium_"/>
      <w:bookmarkEnd w:id="9"/>
    </w:p>
    <w:p w14:paraId="114E884F" w14:textId="77777777" w:rsidR="00A071A7" w:rsidRPr="00005667" w:rsidRDefault="00562112" w:rsidP="00E0077B">
      <w:pPr>
        <w:pStyle w:val="Text"/>
        <w:widowControl w:val="0"/>
        <w:spacing w:before="0"/>
        <w:jc w:val="left"/>
        <w:rPr>
          <w:sz w:val="22"/>
          <w:szCs w:val="22"/>
          <w:lang w:val="nl-NL"/>
        </w:rPr>
      </w:pPr>
      <w:r w:rsidRPr="00005667">
        <w:rPr>
          <w:sz w:val="22"/>
          <w:szCs w:val="22"/>
          <w:lang w:val="nl-NL"/>
        </w:rPr>
        <w:t xml:space="preserve">Bij COPD-patiënten werd een farmacokinetische “steady-state” van glycopyrronium bereikt binnen één week na de start van de behandeling. De gemiddelde piek- en dalplasmaconcentraties van glycopyrronium </w:t>
      </w:r>
      <w:r w:rsidR="00606940" w:rsidRPr="00005667">
        <w:rPr>
          <w:sz w:val="22"/>
          <w:szCs w:val="22"/>
          <w:lang w:val="nl-NL"/>
        </w:rPr>
        <w:t xml:space="preserve">bij de aanbevolen eenmaaldaagse dosering </w:t>
      </w:r>
      <w:r w:rsidRPr="00005667">
        <w:rPr>
          <w:sz w:val="22"/>
          <w:szCs w:val="22"/>
          <w:lang w:val="nl-NL"/>
        </w:rPr>
        <w:t xml:space="preserve">waren respectievelijk 166 picogram/ml en 8 picogram/ml. De blootstelling aan glycopyrronium in </w:t>
      </w:r>
      <w:r w:rsidR="00606940" w:rsidRPr="00005667">
        <w:rPr>
          <w:sz w:val="22"/>
          <w:szCs w:val="22"/>
          <w:lang w:val="nl-NL"/>
        </w:rPr>
        <w:t>“</w:t>
      </w:r>
      <w:r w:rsidRPr="00005667">
        <w:rPr>
          <w:sz w:val="22"/>
          <w:szCs w:val="22"/>
          <w:lang w:val="nl-NL"/>
        </w:rPr>
        <w:t>steady</w:t>
      </w:r>
      <w:r w:rsidR="00606940" w:rsidRPr="00005667">
        <w:rPr>
          <w:sz w:val="22"/>
          <w:szCs w:val="22"/>
          <w:lang w:val="nl-NL"/>
        </w:rPr>
        <w:t>-</w:t>
      </w:r>
      <w:r w:rsidRPr="00005667">
        <w:rPr>
          <w:sz w:val="22"/>
          <w:szCs w:val="22"/>
          <w:lang w:val="nl-NL"/>
        </w:rPr>
        <w:t>state</w:t>
      </w:r>
      <w:r w:rsidR="00606940" w:rsidRPr="00005667">
        <w:rPr>
          <w:sz w:val="22"/>
          <w:szCs w:val="22"/>
          <w:lang w:val="nl-NL"/>
        </w:rPr>
        <w:t>”</w:t>
      </w:r>
      <w:r w:rsidRPr="00005667">
        <w:rPr>
          <w:sz w:val="22"/>
          <w:szCs w:val="22"/>
          <w:lang w:val="nl-NL"/>
        </w:rPr>
        <w:t xml:space="preserve"> (AUC tijdens het </w:t>
      </w:r>
      <w:r w:rsidR="00606940" w:rsidRPr="00005667">
        <w:rPr>
          <w:sz w:val="22"/>
          <w:szCs w:val="22"/>
          <w:lang w:val="nl-NL"/>
        </w:rPr>
        <w:t>dosering</w:t>
      </w:r>
      <w:r w:rsidRPr="00005667">
        <w:rPr>
          <w:sz w:val="22"/>
          <w:szCs w:val="22"/>
          <w:lang w:val="nl-NL"/>
        </w:rPr>
        <w:t>sinterval van 24 uur) was ongeveer 1,4 tot 1,7 maal hoger dan na de eerste dosis.</w:t>
      </w:r>
    </w:p>
    <w:p w14:paraId="0CD00BE1" w14:textId="77777777" w:rsidR="004164D3" w:rsidRPr="00005667" w:rsidRDefault="004164D3" w:rsidP="00E0077B">
      <w:pPr>
        <w:pStyle w:val="Text"/>
        <w:widowControl w:val="0"/>
        <w:spacing w:before="0"/>
        <w:jc w:val="left"/>
        <w:rPr>
          <w:sz w:val="22"/>
          <w:szCs w:val="22"/>
          <w:lang w:val="nl-NL"/>
        </w:rPr>
      </w:pPr>
    </w:p>
    <w:p w14:paraId="24646DAA" w14:textId="3A626144" w:rsidR="00A33066" w:rsidRPr="00005667" w:rsidRDefault="00A071A7" w:rsidP="00E0077B">
      <w:pPr>
        <w:pStyle w:val="Text"/>
        <w:keepNext/>
        <w:widowControl w:val="0"/>
        <w:spacing w:before="0"/>
        <w:jc w:val="left"/>
        <w:rPr>
          <w:iCs/>
          <w:sz w:val="22"/>
          <w:szCs w:val="22"/>
          <w:u w:val="single"/>
          <w:lang w:val="nl-NL"/>
        </w:rPr>
      </w:pPr>
      <w:r w:rsidRPr="00005667">
        <w:rPr>
          <w:iCs/>
          <w:sz w:val="22"/>
          <w:szCs w:val="22"/>
          <w:u w:val="single"/>
          <w:lang w:val="nl-NL"/>
        </w:rPr>
        <w:t>Distributi</w:t>
      </w:r>
      <w:r w:rsidR="00A33066" w:rsidRPr="00005667">
        <w:rPr>
          <w:iCs/>
          <w:sz w:val="22"/>
          <w:szCs w:val="22"/>
          <w:u w:val="single"/>
          <w:lang w:val="nl-NL"/>
        </w:rPr>
        <w:t>e</w:t>
      </w:r>
    </w:p>
    <w:p w14:paraId="6B3A449E" w14:textId="77777777" w:rsidR="0047203E" w:rsidRPr="00005667" w:rsidRDefault="0047203E" w:rsidP="00E0077B">
      <w:pPr>
        <w:pStyle w:val="Text"/>
        <w:keepNext/>
        <w:widowControl w:val="0"/>
        <w:spacing w:before="0"/>
        <w:jc w:val="left"/>
        <w:rPr>
          <w:iCs/>
          <w:sz w:val="22"/>
          <w:szCs w:val="22"/>
          <w:u w:val="single"/>
          <w:lang w:val="nl-NL"/>
        </w:rPr>
      </w:pPr>
    </w:p>
    <w:p w14:paraId="3BCFCBB4" w14:textId="77777777" w:rsidR="000E21A9" w:rsidRPr="00005667" w:rsidRDefault="00A071A7" w:rsidP="00E0077B">
      <w:pPr>
        <w:pStyle w:val="Text"/>
        <w:keepNext/>
        <w:widowControl w:val="0"/>
        <w:spacing w:before="0"/>
        <w:jc w:val="left"/>
        <w:rPr>
          <w:rFonts w:eastAsia="MS Gothic"/>
          <w:i/>
          <w:sz w:val="22"/>
          <w:szCs w:val="22"/>
          <w:u w:val="single"/>
          <w:lang w:val="nl-NL"/>
        </w:rPr>
      </w:pPr>
      <w:r w:rsidRPr="00005667">
        <w:rPr>
          <w:rFonts w:eastAsia="MS Gothic"/>
          <w:i/>
          <w:sz w:val="22"/>
          <w:szCs w:val="22"/>
          <w:u w:val="single"/>
          <w:lang w:val="nl-NL"/>
        </w:rPr>
        <w:t>Indacaterol</w:t>
      </w:r>
    </w:p>
    <w:p w14:paraId="2DC69408" w14:textId="77777777" w:rsidR="00B74EC7" w:rsidRPr="00005667" w:rsidRDefault="00A33066" w:rsidP="00E0077B">
      <w:pPr>
        <w:spacing w:line="240" w:lineRule="auto"/>
        <w:rPr>
          <w:szCs w:val="22"/>
          <w:lang w:val="nl-NL"/>
        </w:rPr>
      </w:pPr>
      <w:r w:rsidRPr="00005667">
        <w:rPr>
          <w:szCs w:val="22"/>
          <w:lang w:val="nl-NL"/>
        </w:rPr>
        <w:t>Na intraveneuze infusie was het distributievolume van indacaterol tijdens de terminale eliminatiefase 2</w:t>
      </w:r>
      <w:r w:rsidR="00B32253" w:rsidRPr="00005667">
        <w:rPr>
          <w:szCs w:val="22"/>
          <w:lang w:val="nl-NL"/>
        </w:rPr>
        <w:t>.</w:t>
      </w:r>
      <w:r w:rsidRPr="00005667">
        <w:rPr>
          <w:szCs w:val="22"/>
          <w:lang w:val="nl-NL"/>
        </w:rPr>
        <w:t xml:space="preserve">557 liter, hetgeen duidt op een uitgebreide verdeling. De </w:t>
      </w:r>
      <w:r w:rsidRPr="00005667">
        <w:rPr>
          <w:i/>
          <w:iCs/>
          <w:szCs w:val="22"/>
          <w:lang w:val="nl-NL"/>
        </w:rPr>
        <w:t>in vitro</w:t>
      </w:r>
      <w:r w:rsidRPr="00005667">
        <w:rPr>
          <w:szCs w:val="22"/>
          <w:lang w:val="nl-NL"/>
        </w:rPr>
        <w:t xml:space="preserve"> humane serum- en plasma-eiwitbinding was ongeveer 95%.</w:t>
      </w:r>
    </w:p>
    <w:p w14:paraId="3629B001" w14:textId="77777777" w:rsidR="004A6FD6" w:rsidRPr="00005667" w:rsidRDefault="004A6FD6" w:rsidP="00E0077B">
      <w:pPr>
        <w:widowControl w:val="0"/>
        <w:tabs>
          <w:tab w:val="clear" w:pos="567"/>
        </w:tabs>
        <w:spacing w:line="240" w:lineRule="auto"/>
        <w:rPr>
          <w:rFonts w:eastAsia="MS Gothic"/>
          <w:szCs w:val="22"/>
          <w:lang w:val="nl-NL" w:eastAsia="ja-JP"/>
        </w:rPr>
      </w:pPr>
    </w:p>
    <w:p w14:paraId="7851D992" w14:textId="77777777" w:rsidR="00A071A7" w:rsidRPr="00005667" w:rsidRDefault="00E2388E" w:rsidP="00E0077B">
      <w:pPr>
        <w:keepNext/>
        <w:widowControl w:val="0"/>
        <w:tabs>
          <w:tab w:val="clear" w:pos="567"/>
        </w:tabs>
        <w:spacing w:line="240" w:lineRule="auto"/>
        <w:rPr>
          <w:rFonts w:eastAsia="MS Gothic"/>
          <w:i/>
          <w:szCs w:val="22"/>
          <w:u w:val="single"/>
          <w:lang w:val="nl-NL" w:eastAsia="ja-JP"/>
        </w:rPr>
      </w:pPr>
      <w:r w:rsidRPr="00005667">
        <w:rPr>
          <w:rFonts w:eastAsia="MS Gothic"/>
          <w:i/>
          <w:szCs w:val="22"/>
          <w:u w:val="single"/>
          <w:lang w:val="nl-NL" w:eastAsia="ja-JP"/>
        </w:rPr>
        <w:t>Glycopyrronium</w:t>
      </w:r>
    </w:p>
    <w:p w14:paraId="7714B39E" w14:textId="77777777" w:rsidR="00A071A7" w:rsidRPr="00005667" w:rsidRDefault="00A33066" w:rsidP="00E0077B">
      <w:pPr>
        <w:widowControl w:val="0"/>
        <w:numPr>
          <w:ilvl w:val="12"/>
          <w:numId w:val="0"/>
        </w:numPr>
        <w:tabs>
          <w:tab w:val="clear" w:pos="567"/>
        </w:tabs>
        <w:spacing w:line="240" w:lineRule="auto"/>
        <w:ind w:right="-2"/>
        <w:rPr>
          <w:rFonts w:eastAsia="MS Mincho"/>
          <w:szCs w:val="22"/>
          <w:lang w:val="nl-NL" w:eastAsia="ja-JP"/>
        </w:rPr>
      </w:pPr>
      <w:r w:rsidRPr="00005667">
        <w:rPr>
          <w:szCs w:val="22"/>
          <w:lang w:val="nl-NL"/>
        </w:rPr>
        <w:t xml:space="preserve">Na intraveneuze toediening was het distributievolume van glycopyrronium in </w:t>
      </w:r>
      <w:r w:rsidR="00435DBA" w:rsidRPr="00005667">
        <w:rPr>
          <w:szCs w:val="22"/>
          <w:lang w:val="nl-NL"/>
        </w:rPr>
        <w:t>“</w:t>
      </w:r>
      <w:r w:rsidRPr="00005667">
        <w:rPr>
          <w:szCs w:val="22"/>
          <w:lang w:val="nl-NL"/>
        </w:rPr>
        <w:t>steady</w:t>
      </w:r>
      <w:r w:rsidR="00435DBA" w:rsidRPr="00005667">
        <w:rPr>
          <w:szCs w:val="22"/>
          <w:lang w:val="nl-NL"/>
        </w:rPr>
        <w:t>-</w:t>
      </w:r>
      <w:r w:rsidRPr="00005667">
        <w:rPr>
          <w:szCs w:val="22"/>
          <w:lang w:val="nl-NL"/>
        </w:rPr>
        <w:t>state</w:t>
      </w:r>
      <w:r w:rsidR="00435DBA" w:rsidRPr="00005667">
        <w:rPr>
          <w:szCs w:val="22"/>
          <w:lang w:val="nl-NL"/>
        </w:rPr>
        <w:t>”</w:t>
      </w:r>
      <w:r w:rsidRPr="00005667">
        <w:rPr>
          <w:szCs w:val="22"/>
          <w:lang w:val="nl-NL"/>
        </w:rPr>
        <w:t xml:space="preserve"> 83 liter en het distributievolume in de terminale fase was 376 liter. Het schijnbare distributievolume in de terminale fase na inhalatie was bijna 20 maal hoger, wat de veel tragere eliminatie weerspiegelt na inhalatie. </w:t>
      </w:r>
      <w:r w:rsidRPr="00005667">
        <w:rPr>
          <w:i/>
          <w:iCs/>
          <w:szCs w:val="22"/>
          <w:lang w:val="nl-NL"/>
        </w:rPr>
        <w:t>In vitro</w:t>
      </w:r>
      <w:r w:rsidRPr="00005667">
        <w:rPr>
          <w:szCs w:val="22"/>
          <w:lang w:val="nl-NL"/>
        </w:rPr>
        <w:t xml:space="preserve"> bedroeg de binding van glycopyrronium aan humane plasma-eiwitten 38% tot 41% bij concentraties van 1 tot 10 nanogram/ml</w:t>
      </w:r>
      <w:r w:rsidR="00435DBA" w:rsidRPr="00005667">
        <w:rPr>
          <w:szCs w:val="22"/>
          <w:lang w:val="nl-NL"/>
        </w:rPr>
        <w:t>.</w:t>
      </w:r>
    </w:p>
    <w:p w14:paraId="703B9EB8" w14:textId="77777777" w:rsidR="00342052" w:rsidRPr="00005667" w:rsidRDefault="00342052" w:rsidP="00E0077B">
      <w:pPr>
        <w:widowControl w:val="0"/>
        <w:numPr>
          <w:ilvl w:val="12"/>
          <w:numId w:val="0"/>
        </w:numPr>
        <w:tabs>
          <w:tab w:val="clear" w:pos="567"/>
        </w:tabs>
        <w:spacing w:line="240" w:lineRule="auto"/>
        <w:ind w:right="-2"/>
        <w:rPr>
          <w:iCs/>
          <w:szCs w:val="22"/>
          <w:u w:val="single"/>
          <w:lang w:val="nl-NL"/>
        </w:rPr>
      </w:pPr>
    </w:p>
    <w:p w14:paraId="3A44EF75" w14:textId="36047811" w:rsidR="00874267" w:rsidRPr="00005667" w:rsidRDefault="00874267" w:rsidP="00E0077B">
      <w:pPr>
        <w:keepNext/>
        <w:widowControl w:val="0"/>
        <w:tabs>
          <w:tab w:val="clear" w:pos="567"/>
        </w:tabs>
        <w:spacing w:line="240" w:lineRule="auto"/>
        <w:rPr>
          <w:szCs w:val="22"/>
          <w:u w:val="single"/>
          <w:lang w:val="nl-NL"/>
        </w:rPr>
      </w:pPr>
      <w:r w:rsidRPr="00005667">
        <w:rPr>
          <w:szCs w:val="22"/>
          <w:u w:val="single"/>
          <w:lang w:val="nl-NL"/>
        </w:rPr>
        <w:t>Biotransformati</w:t>
      </w:r>
      <w:r w:rsidR="00793BD3" w:rsidRPr="00005667">
        <w:rPr>
          <w:szCs w:val="22"/>
          <w:u w:val="single"/>
          <w:lang w:val="nl-NL"/>
        </w:rPr>
        <w:t>e</w:t>
      </w:r>
    </w:p>
    <w:p w14:paraId="647EE669" w14:textId="77777777" w:rsidR="0047203E" w:rsidRPr="00005667" w:rsidRDefault="0047203E" w:rsidP="00E0077B">
      <w:pPr>
        <w:keepNext/>
        <w:widowControl w:val="0"/>
        <w:tabs>
          <w:tab w:val="clear" w:pos="567"/>
        </w:tabs>
        <w:spacing w:line="240" w:lineRule="auto"/>
        <w:rPr>
          <w:szCs w:val="22"/>
          <w:u w:val="single"/>
          <w:lang w:val="nl-NL"/>
        </w:rPr>
      </w:pPr>
    </w:p>
    <w:p w14:paraId="01A323AA" w14:textId="77777777" w:rsidR="00874267" w:rsidRPr="00005667" w:rsidRDefault="00250F75" w:rsidP="00E0077B">
      <w:pPr>
        <w:keepNext/>
        <w:widowControl w:val="0"/>
        <w:tabs>
          <w:tab w:val="clear" w:pos="567"/>
        </w:tabs>
        <w:spacing w:line="240" w:lineRule="auto"/>
        <w:rPr>
          <w:rFonts w:eastAsia="MS Gothic"/>
          <w:i/>
          <w:szCs w:val="22"/>
          <w:u w:val="single"/>
          <w:lang w:val="nl-NL" w:eastAsia="ja-JP"/>
        </w:rPr>
      </w:pPr>
      <w:r w:rsidRPr="00005667">
        <w:rPr>
          <w:rFonts w:eastAsia="MS Gothic"/>
          <w:i/>
          <w:szCs w:val="22"/>
          <w:u w:val="single"/>
          <w:lang w:val="nl-NL" w:eastAsia="ja-JP"/>
        </w:rPr>
        <w:t>Indacaterol</w:t>
      </w:r>
    </w:p>
    <w:p w14:paraId="6A9BE129" w14:textId="77777777" w:rsidR="00B74EC7" w:rsidRPr="00005667" w:rsidRDefault="00793BD3" w:rsidP="00E0077B">
      <w:pPr>
        <w:spacing w:line="240" w:lineRule="auto"/>
        <w:rPr>
          <w:szCs w:val="22"/>
          <w:lang w:val="nl-NL"/>
        </w:rPr>
      </w:pPr>
      <w:r w:rsidRPr="00005667">
        <w:rPr>
          <w:szCs w:val="22"/>
          <w:lang w:val="nl-NL"/>
        </w:rPr>
        <w:t>Na orale toediening van radiogelabeld indacaterol in een humaan ADME</w:t>
      </w:r>
      <w:r w:rsidR="007409C7" w:rsidRPr="00005667">
        <w:rPr>
          <w:szCs w:val="22"/>
          <w:lang w:val="nl-NL"/>
        </w:rPr>
        <w:t>-</w:t>
      </w:r>
      <w:r w:rsidRPr="00005667">
        <w:rPr>
          <w:szCs w:val="22"/>
          <w:lang w:val="nl-NL"/>
        </w:rPr>
        <w:t xml:space="preserve"> (absorptie, distributie, metabolisme, excretie) onderzoek, was onveranderd indacaterol </w:t>
      </w:r>
      <w:r w:rsidR="00972A8D" w:rsidRPr="00005667">
        <w:rPr>
          <w:szCs w:val="22"/>
          <w:lang w:val="nl-NL"/>
        </w:rPr>
        <w:t>het hoofdbestanddeel</w:t>
      </w:r>
      <w:r w:rsidRPr="00005667">
        <w:rPr>
          <w:szCs w:val="22"/>
          <w:lang w:val="nl-NL"/>
        </w:rPr>
        <w:t xml:space="preserve"> in serum en nam </w:t>
      </w:r>
      <w:r w:rsidR="007409C7" w:rsidRPr="00005667">
        <w:rPr>
          <w:szCs w:val="22"/>
          <w:lang w:val="nl-NL"/>
        </w:rPr>
        <w:t xml:space="preserve">dit </w:t>
      </w:r>
      <w:r w:rsidRPr="00005667">
        <w:rPr>
          <w:szCs w:val="22"/>
          <w:lang w:val="nl-NL"/>
        </w:rPr>
        <w:t xml:space="preserve">ongeveer eenderde van de totale geneesmiddelgerelateerde AUC over 24 uur voor </w:t>
      </w:r>
      <w:r w:rsidR="007409C7" w:rsidRPr="00005667">
        <w:rPr>
          <w:szCs w:val="22"/>
          <w:lang w:val="nl-NL"/>
        </w:rPr>
        <w:t xml:space="preserve">zijn </w:t>
      </w:r>
      <w:r w:rsidRPr="00005667">
        <w:rPr>
          <w:szCs w:val="22"/>
          <w:lang w:val="nl-NL"/>
        </w:rPr>
        <w:t xml:space="preserve">rekening. De meest prominente metaboliet in serum was een gehydroxyleerd derivaat. Andere prominente </w:t>
      </w:r>
      <w:r w:rsidRPr="00005667">
        <w:rPr>
          <w:szCs w:val="22"/>
          <w:lang w:val="nl-NL"/>
        </w:rPr>
        <w:lastRenderedPageBreak/>
        <w:t xml:space="preserve">metabolieten waren fenol-O-glucuroniden van indacaterol en gehydroxyleerd indacaterol. Andere geïdentificeerde metabolieten waren een diastereomeer van </w:t>
      </w:r>
      <w:r w:rsidR="007409C7" w:rsidRPr="00005667">
        <w:rPr>
          <w:szCs w:val="22"/>
          <w:lang w:val="nl-NL"/>
        </w:rPr>
        <w:t xml:space="preserve">het </w:t>
      </w:r>
      <w:r w:rsidRPr="00005667">
        <w:rPr>
          <w:szCs w:val="22"/>
          <w:lang w:val="nl-NL"/>
        </w:rPr>
        <w:t>gehydroxyleerde derivaat, een N-glucuronide van indacaterol, en C- en N-gedealkyleerde producten.</w:t>
      </w:r>
    </w:p>
    <w:p w14:paraId="7919C8C5" w14:textId="77777777" w:rsidR="00874267" w:rsidRPr="00005667" w:rsidRDefault="00874267" w:rsidP="00E0077B">
      <w:pPr>
        <w:widowControl w:val="0"/>
        <w:tabs>
          <w:tab w:val="clear" w:pos="567"/>
        </w:tabs>
        <w:spacing w:line="240" w:lineRule="auto"/>
        <w:rPr>
          <w:szCs w:val="22"/>
          <w:lang w:val="nl-NL"/>
        </w:rPr>
      </w:pPr>
    </w:p>
    <w:p w14:paraId="6D3821ED" w14:textId="77777777" w:rsidR="006E5E7A" w:rsidRPr="00005667" w:rsidRDefault="006E5E7A" w:rsidP="00E0077B">
      <w:pPr>
        <w:widowControl w:val="0"/>
        <w:numPr>
          <w:ilvl w:val="12"/>
          <w:numId w:val="0"/>
        </w:numPr>
        <w:tabs>
          <w:tab w:val="clear" w:pos="567"/>
        </w:tabs>
        <w:spacing w:line="240" w:lineRule="auto"/>
        <w:ind w:right="-2"/>
        <w:rPr>
          <w:color w:val="000000"/>
          <w:szCs w:val="22"/>
          <w:lang w:val="nl-NL"/>
        </w:rPr>
      </w:pPr>
      <w:r w:rsidRPr="00005667">
        <w:rPr>
          <w:i/>
          <w:iCs/>
          <w:color w:val="000000"/>
          <w:szCs w:val="22"/>
          <w:lang w:val="nl-NL"/>
        </w:rPr>
        <w:t>In vitro</w:t>
      </w:r>
      <w:r w:rsidRPr="00005667">
        <w:rPr>
          <w:iCs/>
          <w:color w:val="000000"/>
          <w:szCs w:val="22"/>
          <w:lang w:val="nl-NL"/>
        </w:rPr>
        <w:t xml:space="preserve"> levert de UGT1A1</w:t>
      </w:r>
      <w:r w:rsidR="007409C7" w:rsidRPr="00005667">
        <w:rPr>
          <w:iCs/>
          <w:color w:val="000000"/>
          <w:szCs w:val="22"/>
          <w:lang w:val="nl-NL"/>
        </w:rPr>
        <w:t>-</w:t>
      </w:r>
      <w:r w:rsidRPr="00005667">
        <w:rPr>
          <w:iCs/>
          <w:color w:val="000000"/>
          <w:szCs w:val="22"/>
          <w:lang w:val="nl-NL"/>
        </w:rPr>
        <w:t xml:space="preserve">isoform </w:t>
      </w:r>
      <w:r w:rsidR="007409C7" w:rsidRPr="00005667">
        <w:rPr>
          <w:iCs/>
          <w:color w:val="000000"/>
          <w:szCs w:val="22"/>
          <w:lang w:val="nl-NL"/>
        </w:rPr>
        <w:t>een belangrijke</w:t>
      </w:r>
      <w:r w:rsidRPr="00005667">
        <w:rPr>
          <w:iCs/>
          <w:color w:val="000000"/>
          <w:szCs w:val="22"/>
          <w:lang w:val="nl-NL"/>
        </w:rPr>
        <w:t xml:space="preserve"> bijdrage aan de metabole klaring van indacaterol. In </w:t>
      </w:r>
      <w:r w:rsidRPr="00005667">
        <w:rPr>
          <w:color w:val="000000"/>
          <w:szCs w:val="22"/>
          <w:lang w:val="nl-NL"/>
        </w:rPr>
        <w:t>een klinische studie bij populaties met verschillende UGT1A1</w:t>
      </w:r>
      <w:r w:rsidR="007409C7" w:rsidRPr="00005667">
        <w:rPr>
          <w:color w:val="000000"/>
          <w:szCs w:val="22"/>
          <w:lang w:val="nl-NL"/>
        </w:rPr>
        <w:t>-</w:t>
      </w:r>
      <w:r w:rsidRPr="00005667">
        <w:rPr>
          <w:color w:val="000000"/>
          <w:szCs w:val="22"/>
          <w:lang w:val="nl-NL"/>
        </w:rPr>
        <w:t>genotypen is echter aangetoond dat systemische blootstelling aan indacaterol niet significant wordt beïnvloed door de UGT1A1</w:t>
      </w:r>
      <w:r w:rsidRPr="00005667">
        <w:rPr>
          <w:color w:val="000000"/>
          <w:szCs w:val="22"/>
          <w:lang w:val="nl-NL"/>
        </w:rPr>
        <w:noBreakHyphen/>
        <w:t>genotypen.</w:t>
      </w:r>
    </w:p>
    <w:p w14:paraId="1D7A84C0" w14:textId="77777777" w:rsidR="006E5E7A" w:rsidRPr="00005667" w:rsidRDefault="006E5E7A" w:rsidP="00E0077B">
      <w:pPr>
        <w:widowControl w:val="0"/>
        <w:numPr>
          <w:ilvl w:val="12"/>
          <w:numId w:val="0"/>
        </w:numPr>
        <w:tabs>
          <w:tab w:val="clear" w:pos="567"/>
        </w:tabs>
        <w:spacing w:line="240" w:lineRule="auto"/>
        <w:ind w:right="-2"/>
        <w:rPr>
          <w:color w:val="000000"/>
          <w:szCs w:val="22"/>
          <w:lang w:val="nl-NL"/>
        </w:rPr>
      </w:pPr>
    </w:p>
    <w:p w14:paraId="004372C6" w14:textId="77777777" w:rsidR="00874267" w:rsidRPr="00005667" w:rsidRDefault="006E5E7A" w:rsidP="00E0077B">
      <w:pPr>
        <w:widowControl w:val="0"/>
        <w:numPr>
          <w:ilvl w:val="12"/>
          <w:numId w:val="0"/>
        </w:numPr>
        <w:tabs>
          <w:tab w:val="clear" w:pos="567"/>
        </w:tabs>
        <w:spacing w:line="240" w:lineRule="auto"/>
        <w:ind w:right="-2"/>
        <w:rPr>
          <w:iCs/>
          <w:szCs w:val="22"/>
          <w:u w:val="single"/>
          <w:lang w:val="nl-NL"/>
        </w:rPr>
      </w:pPr>
      <w:r w:rsidRPr="00005667">
        <w:rPr>
          <w:color w:val="000000"/>
          <w:szCs w:val="22"/>
          <w:lang w:val="nl-NL"/>
        </w:rPr>
        <w:t>O</w:t>
      </w:r>
      <w:r w:rsidR="00793BD3" w:rsidRPr="00005667">
        <w:rPr>
          <w:color w:val="000000"/>
          <w:szCs w:val="22"/>
          <w:lang w:val="nl-NL"/>
        </w:rPr>
        <w:t xml:space="preserve">xidatieve metabolieten werden gevonden in incubaties met recombinant CYP1A1, CYP2D6 en CYP3A4. Vastgesteld is dat CYP3A4 het voornaamste iso-enzym is dat verantwoordelijk is voor hydroxylering van indacaterol. </w:t>
      </w:r>
      <w:r w:rsidR="00793BD3" w:rsidRPr="00005667">
        <w:rPr>
          <w:i/>
          <w:iCs/>
          <w:color w:val="000000"/>
          <w:szCs w:val="22"/>
          <w:lang w:val="nl-NL"/>
        </w:rPr>
        <w:t>In vitro</w:t>
      </w:r>
      <w:r w:rsidR="00793BD3" w:rsidRPr="00005667">
        <w:rPr>
          <w:color w:val="000000"/>
          <w:szCs w:val="22"/>
          <w:lang w:val="nl-NL"/>
        </w:rPr>
        <w:t xml:space="preserve"> onderzoeken wezen verder uit dat indacaterol een substraat met lage affiniteit is voor de effluxpomp P-gp.</w:t>
      </w:r>
    </w:p>
    <w:p w14:paraId="3696D22C" w14:textId="77777777" w:rsidR="00874267" w:rsidRPr="00005667" w:rsidRDefault="00874267" w:rsidP="00E0077B">
      <w:pPr>
        <w:widowControl w:val="0"/>
        <w:tabs>
          <w:tab w:val="clear" w:pos="567"/>
        </w:tabs>
        <w:spacing w:line="240" w:lineRule="auto"/>
        <w:rPr>
          <w:szCs w:val="22"/>
          <w:lang w:val="nl-NL"/>
        </w:rPr>
      </w:pPr>
    </w:p>
    <w:p w14:paraId="5309BD53" w14:textId="77777777" w:rsidR="00874267" w:rsidRPr="00005667" w:rsidRDefault="00874267" w:rsidP="00E0077B">
      <w:pPr>
        <w:keepNext/>
        <w:widowControl w:val="0"/>
        <w:tabs>
          <w:tab w:val="clear" w:pos="567"/>
        </w:tabs>
        <w:spacing w:line="240" w:lineRule="auto"/>
        <w:rPr>
          <w:rFonts w:eastAsia="MS Gothic"/>
          <w:i/>
          <w:szCs w:val="22"/>
          <w:u w:val="single"/>
          <w:lang w:val="nl-NL" w:eastAsia="ja-JP"/>
        </w:rPr>
      </w:pPr>
      <w:r w:rsidRPr="00005667">
        <w:rPr>
          <w:rFonts w:eastAsia="MS Gothic"/>
          <w:i/>
          <w:szCs w:val="22"/>
          <w:u w:val="single"/>
          <w:lang w:val="nl-NL" w:eastAsia="ja-JP"/>
        </w:rPr>
        <w:t>Glycopyrronium</w:t>
      </w:r>
    </w:p>
    <w:p w14:paraId="37B0EB20" w14:textId="77777777" w:rsidR="003F37AD" w:rsidRPr="00005667" w:rsidRDefault="003F37AD" w:rsidP="00E0077B">
      <w:pPr>
        <w:pStyle w:val="Text"/>
        <w:widowControl w:val="0"/>
        <w:spacing w:before="0"/>
        <w:jc w:val="left"/>
        <w:rPr>
          <w:sz w:val="22"/>
          <w:szCs w:val="22"/>
          <w:lang w:val="nl-NL"/>
        </w:rPr>
      </w:pPr>
      <w:r w:rsidRPr="00005667">
        <w:rPr>
          <w:iCs/>
          <w:sz w:val="22"/>
          <w:szCs w:val="22"/>
          <w:lang w:val="nl-NL"/>
        </w:rPr>
        <w:t xml:space="preserve">In </w:t>
      </w:r>
      <w:r w:rsidRPr="00005667">
        <w:rPr>
          <w:i/>
          <w:sz w:val="22"/>
          <w:szCs w:val="22"/>
          <w:lang w:val="nl-NL"/>
        </w:rPr>
        <w:t>in</w:t>
      </w:r>
      <w:r w:rsidR="00344A10" w:rsidRPr="00005667">
        <w:rPr>
          <w:i/>
          <w:sz w:val="22"/>
          <w:szCs w:val="22"/>
          <w:lang w:val="nl-NL"/>
        </w:rPr>
        <w:t xml:space="preserve"> </w:t>
      </w:r>
      <w:r w:rsidRPr="00005667">
        <w:rPr>
          <w:i/>
          <w:sz w:val="22"/>
          <w:szCs w:val="22"/>
          <w:lang w:val="nl-NL"/>
        </w:rPr>
        <w:t>vitro</w:t>
      </w:r>
      <w:r w:rsidR="00344A10" w:rsidRPr="00005667">
        <w:rPr>
          <w:sz w:val="22"/>
          <w:szCs w:val="22"/>
          <w:lang w:val="nl-NL"/>
        </w:rPr>
        <w:t xml:space="preserve"> </w:t>
      </w:r>
      <w:r w:rsidRPr="00005667">
        <w:rPr>
          <w:sz w:val="22"/>
          <w:szCs w:val="22"/>
          <w:lang w:val="nl-NL"/>
        </w:rPr>
        <w:t>studies van het metabolisme waren de metabole pathways van glycopyrroniumbromide vergelijkbaar bij dieren en mens</w:t>
      </w:r>
      <w:r w:rsidR="00344A10" w:rsidRPr="00005667">
        <w:rPr>
          <w:sz w:val="22"/>
          <w:szCs w:val="22"/>
          <w:lang w:val="nl-NL"/>
        </w:rPr>
        <w:t>en</w:t>
      </w:r>
      <w:r w:rsidRPr="00005667">
        <w:rPr>
          <w:sz w:val="22"/>
          <w:szCs w:val="22"/>
          <w:lang w:val="nl-NL"/>
        </w:rPr>
        <w:t xml:space="preserve">. Er werd hydroxylering gezien die leidde tot allerhande mono- en dihydroxylmetabolieten en directe hydrolyse die leidde tot de vorming van een carboxylzuurderivaat (M9). </w:t>
      </w:r>
      <w:r w:rsidRPr="00005667">
        <w:rPr>
          <w:i/>
          <w:iCs/>
          <w:sz w:val="22"/>
          <w:szCs w:val="22"/>
          <w:lang w:val="nl-NL"/>
        </w:rPr>
        <w:t>In vivo</w:t>
      </w:r>
      <w:r w:rsidRPr="00005667">
        <w:rPr>
          <w:sz w:val="22"/>
          <w:szCs w:val="22"/>
          <w:lang w:val="nl-NL"/>
        </w:rPr>
        <w:t xml:space="preserve"> wordt M9 gevormd uit de ingeslikte fractie van de dosis van geïnhaleerd glycopyrroniumbromide. Na herhaalde inhalatie werden bij de mens glucuronide</w:t>
      </w:r>
      <w:r w:rsidR="006F230F" w:rsidRPr="00005667">
        <w:rPr>
          <w:sz w:val="22"/>
          <w:szCs w:val="22"/>
          <w:lang w:val="nl-NL"/>
        </w:rPr>
        <w:t>-</w:t>
      </w:r>
      <w:r w:rsidRPr="00005667">
        <w:rPr>
          <w:sz w:val="22"/>
          <w:szCs w:val="22"/>
          <w:lang w:val="nl-NL"/>
        </w:rPr>
        <w:t xml:space="preserve"> en/of sulfaatconjugaten van glycopyrronium in de urine gevonden, goed voor ongeveer 3% van de</w:t>
      </w:r>
      <w:r w:rsidR="008F3F92" w:rsidRPr="00005667">
        <w:rPr>
          <w:sz w:val="22"/>
          <w:szCs w:val="22"/>
          <w:lang w:val="nl-NL"/>
        </w:rPr>
        <w:t xml:space="preserve"> afgeleverde</w:t>
      </w:r>
      <w:r w:rsidRPr="00005667">
        <w:rPr>
          <w:sz w:val="22"/>
          <w:szCs w:val="22"/>
          <w:lang w:val="nl-NL"/>
        </w:rPr>
        <w:t xml:space="preserve"> dosis.</w:t>
      </w:r>
    </w:p>
    <w:p w14:paraId="1938F987" w14:textId="77777777" w:rsidR="003F37AD" w:rsidRPr="00005667" w:rsidRDefault="003F37AD" w:rsidP="00E0077B">
      <w:pPr>
        <w:pStyle w:val="Text"/>
        <w:widowControl w:val="0"/>
        <w:spacing w:before="0"/>
        <w:jc w:val="left"/>
        <w:rPr>
          <w:sz w:val="22"/>
          <w:szCs w:val="22"/>
          <w:lang w:val="nl-NL"/>
        </w:rPr>
      </w:pPr>
    </w:p>
    <w:p w14:paraId="39C96DC9" w14:textId="77777777" w:rsidR="003F37AD" w:rsidRPr="00005667" w:rsidRDefault="003F37AD" w:rsidP="00E0077B">
      <w:pPr>
        <w:pStyle w:val="Text"/>
        <w:widowControl w:val="0"/>
        <w:spacing w:before="0"/>
        <w:jc w:val="left"/>
        <w:rPr>
          <w:sz w:val="22"/>
          <w:szCs w:val="22"/>
          <w:lang w:val="nl-NL"/>
        </w:rPr>
      </w:pPr>
      <w:r w:rsidRPr="00005667">
        <w:rPr>
          <w:sz w:val="22"/>
          <w:szCs w:val="22"/>
          <w:lang w:val="nl-NL"/>
        </w:rPr>
        <w:t xml:space="preserve">Multipele CYP-iso-enzymen dragen bij </w:t>
      </w:r>
      <w:r w:rsidR="00283B33" w:rsidRPr="00005667">
        <w:rPr>
          <w:sz w:val="22"/>
          <w:szCs w:val="22"/>
          <w:lang w:val="nl-NL"/>
        </w:rPr>
        <w:t xml:space="preserve">tot </w:t>
      </w:r>
      <w:r w:rsidR="008F3F92" w:rsidRPr="00005667">
        <w:rPr>
          <w:sz w:val="22"/>
          <w:szCs w:val="22"/>
          <w:lang w:val="nl-NL"/>
        </w:rPr>
        <w:t>d</w:t>
      </w:r>
      <w:r w:rsidRPr="00005667">
        <w:rPr>
          <w:sz w:val="22"/>
          <w:szCs w:val="22"/>
          <w:lang w:val="nl-NL"/>
        </w:rPr>
        <w:t>e oxidatieve biotransformatie van glycopyrronium. Remming of inductie van het metabolisme van glycopyrronium resulteert waarschijnlijk niet in een relevante verandering van de systemische blootstelling aan de werkzame stof.</w:t>
      </w:r>
    </w:p>
    <w:p w14:paraId="7F858544" w14:textId="77777777" w:rsidR="003F37AD" w:rsidRPr="00005667" w:rsidRDefault="003F37AD" w:rsidP="00E0077B">
      <w:pPr>
        <w:pStyle w:val="Text"/>
        <w:widowControl w:val="0"/>
        <w:spacing w:before="0"/>
        <w:jc w:val="left"/>
        <w:rPr>
          <w:sz w:val="22"/>
          <w:szCs w:val="22"/>
          <w:lang w:val="nl-NL"/>
        </w:rPr>
      </w:pPr>
    </w:p>
    <w:p w14:paraId="40568C52" w14:textId="77777777" w:rsidR="00874267" w:rsidRPr="00005667" w:rsidRDefault="003F37AD" w:rsidP="00E0077B">
      <w:pPr>
        <w:widowControl w:val="0"/>
        <w:tabs>
          <w:tab w:val="clear" w:pos="567"/>
        </w:tabs>
        <w:spacing w:line="240" w:lineRule="auto"/>
        <w:rPr>
          <w:szCs w:val="22"/>
          <w:lang w:val="nl-NL"/>
        </w:rPr>
      </w:pPr>
      <w:r w:rsidRPr="00005667">
        <w:rPr>
          <w:i/>
          <w:iCs/>
          <w:szCs w:val="22"/>
          <w:lang w:val="nl-NL"/>
        </w:rPr>
        <w:t>In</w:t>
      </w:r>
      <w:r w:rsidR="006F230F" w:rsidRPr="00005667">
        <w:rPr>
          <w:i/>
          <w:iCs/>
          <w:szCs w:val="22"/>
          <w:lang w:val="nl-NL"/>
        </w:rPr>
        <w:t xml:space="preserve"> </w:t>
      </w:r>
      <w:r w:rsidRPr="00005667">
        <w:rPr>
          <w:i/>
          <w:iCs/>
          <w:szCs w:val="22"/>
          <w:lang w:val="nl-NL"/>
        </w:rPr>
        <w:t xml:space="preserve">vitro </w:t>
      </w:r>
      <w:r w:rsidRPr="00005667">
        <w:rPr>
          <w:szCs w:val="22"/>
          <w:lang w:val="nl-NL"/>
        </w:rPr>
        <w:t xml:space="preserve">studies toonden aan dat glycopyrroniumbromide geen relevante remming veroorzaakt van CYP1A2, CYP2A6, CYP2C8, CYP2C9, CYP2C19, CYP2D6, CYP2E1 of CYP3A4/5, de effluxtransportereiwitten MDR1, MRP2 en MXR en de opnametransportereiwitten OCT1 of OCT2. </w:t>
      </w:r>
      <w:r w:rsidRPr="00005667">
        <w:rPr>
          <w:i/>
          <w:iCs/>
          <w:szCs w:val="22"/>
          <w:lang w:val="nl-NL"/>
        </w:rPr>
        <w:t>In</w:t>
      </w:r>
      <w:r w:rsidR="00CE14D6" w:rsidRPr="00005667">
        <w:rPr>
          <w:i/>
          <w:iCs/>
          <w:szCs w:val="22"/>
          <w:lang w:val="nl-NL"/>
        </w:rPr>
        <w:t xml:space="preserve"> </w:t>
      </w:r>
      <w:r w:rsidRPr="00005667">
        <w:rPr>
          <w:i/>
          <w:iCs/>
          <w:szCs w:val="22"/>
          <w:lang w:val="nl-NL"/>
        </w:rPr>
        <w:t>vitro</w:t>
      </w:r>
      <w:r w:rsidR="00CE14D6" w:rsidRPr="00005667">
        <w:rPr>
          <w:szCs w:val="22"/>
          <w:lang w:val="nl-NL"/>
        </w:rPr>
        <w:t xml:space="preserve"> </w:t>
      </w:r>
      <w:r w:rsidRPr="00005667">
        <w:rPr>
          <w:szCs w:val="22"/>
          <w:lang w:val="nl-NL"/>
        </w:rPr>
        <w:t xml:space="preserve">enzyminductiestudies lieten geen klinisch relevant inducerend effect van glycopyrroniumbromide zien op </w:t>
      </w:r>
      <w:r w:rsidR="00CE14D6" w:rsidRPr="00005667">
        <w:rPr>
          <w:szCs w:val="22"/>
          <w:lang w:val="nl-NL"/>
        </w:rPr>
        <w:t xml:space="preserve">geteste </w:t>
      </w:r>
      <w:r w:rsidRPr="00005667">
        <w:rPr>
          <w:szCs w:val="22"/>
          <w:lang w:val="nl-NL"/>
        </w:rPr>
        <w:t>cytochroom P450-iso-enzymen, of op UGT1A1 en de transportereiwitten MDR1 en MRP2</w:t>
      </w:r>
      <w:r w:rsidR="00505F28" w:rsidRPr="00005667">
        <w:rPr>
          <w:szCs w:val="22"/>
          <w:lang w:val="nl-NL"/>
        </w:rPr>
        <w:t>.</w:t>
      </w:r>
    </w:p>
    <w:p w14:paraId="53520120" w14:textId="77777777" w:rsidR="00627AA6" w:rsidRPr="00005667" w:rsidRDefault="00627AA6" w:rsidP="00E0077B">
      <w:pPr>
        <w:widowControl w:val="0"/>
        <w:tabs>
          <w:tab w:val="clear" w:pos="567"/>
        </w:tabs>
        <w:spacing w:line="240" w:lineRule="auto"/>
        <w:rPr>
          <w:szCs w:val="22"/>
          <w:lang w:val="nl-NL"/>
        </w:rPr>
      </w:pPr>
    </w:p>
    <w:p w14:paraId="0C021294" w14:textId="2AD6EE94" w:rsidR="00874267" w:rsidRPr="00005667" w:rsidRDefault="00874267" w:rsidP="00E0077B">
      <w:pPr>
        <w:keepNext/>
        <w:widowControl w:val="0"/>
        <w:tabs>
          <w:tab w:val="clear" w:pos="567"/>
        </w:tabs>
        <w:spacing w:line="240" w:lineRule="auto"/>
        <w:rPr>
          <w:szCs w:val="22"/>
          <w:u w:val="single"/>
          <w:lang w:val="nl-NL"/>
        </w:rPr>
      </w:pPr>
      <w:r w:rsidRPr="00005667">
        <w:rPr>
          <w:szCs w:val="22"/>
          <w:u w:val="single"/>
          <w:lang w:val="nl-NL"/>
        </w:rPr>
        <w:t>Eliminati</w:t>
      </w:r>
      <w:r w:rsidR="008F3F92" w:rsidRPr="00005667">
        <w:rPr>
          <w:szCs w:val="22"/>
          <w:u w:val="single"/>
          <w:lang w:val="nl-NL"/>
        </w:rPr>
        <w:t>e</w:t>
      </w:r>
    </w:p>
    <w:p w14:paraId="128B8001" w14:textId="77777777" w:rsidR="0047203E" w:rsidRPr="00005667" w:rsidRDefault="0047203E" w:rsidP="00E0077B">
      <w:pPr>
        <w:keepNext/>
        <w:widowControl w:val="0"/>
        <w:tabs>
          <w:tab w:val="clear" w:pos="567"/>
        </w:tabs>
        <w:spacing w:line="240" w:lineRule="auto"/>
        <w:rPr>
          <w:szCs w:val="22"/>
          <w:u w:val="single"/>
          <w:lang w:val="nl-NL"/>
        </w:rPr>
      </w:pPr>
    </w:p>
    <w:p w14:paraId="468F6519" w14:textId="77777777" w:rsidR="00874267" w:rsidRPr="00005667" w:rsidRDefault="00250F75" w:rsidP="00E0077B">
      <w:pPr>
        <w:keepNext/>
        <w:widowControl w:val="0"/>
        <w:tabs>
          <w:tab w:val="clear" w:pos="567"/>
        </w:tabs>
        <w:spacing w:line="240" w:lineRule="auto"/>
        <w:rPr>
          <w:rFonts w:eastAsia="MS Gothic"/>
          <w:i/>
          <w:szCs w:val="22"/>
          <w:u w:val="single"/>
          <w:lang w:val="nl-NL" w:eastAsia="ja-JP"/>
        </w:rPr>
      </w:pPr>
      <w:r w:rsidRPr="00005667">
        <w:rPr>
          <w:rFonts w:eastAsia="MS Gothic"/>
          <w:i/>
          <w:szCs w:val="22"/>
          <w:u w:val="single"/>
          <w:lang w:val="nl-NL" w:eastAsia="ja-JP"/>
        </w:rPr>
        <w:t>Indacaterol</w:t>
      </w:r>
    </w:p>
    <w:p w14:paraId="062645CE" w14:textId="77777777" w:rsidR="00874267" w:rsidRPr="00005667" w:rsidRDefault="008F3F92" w:rsidP="00E0077B">
      <w:pPr>
        <w:spacing w:line="240" w:lineRule="auto"/>
        <w:rPr>
          <w:szCs w:val="22"/>
          <w:lang w:val="nl-NL"/>
        </w:rPr>
      </w:pPr>
      <w:r w:rsidRPr="00005667">
        <w:rPr>
          <w:szCs w:val="22"/>
          <w:lang w:val="nl-NL"/>
        </w:rPr>
        <w:t>In klinische onderzoeken was de hoeveelheid indacaterol die onveranderd via de urine werd uitgescheiden in het algemeen minder dan 2</w:t>
      </w:r>
      <w:r w:rsidR="00B972C2" w:rsidRPr="00005667">
        <w:rPr>
          <w:szCs w:val="22"/>
          <w:lang w:val="nl-NL"/>
        </w:rPr>
        <w:t>,5</w:t>
      </w:r>
      <w:r w:rsidRPr="00005667">
        <w:rPr>
          <w:szCs w:val="22"/>
          <w:lang w:val="nl-NL"/>
        </w:rPr>
        <w:t>% van de</w:t>
      </w:r>
      <w:r w:rsidR="00B972C2" w:rsidRPr="00005667">
        <w:rPr>
          <w:szCs w:val="22"/>
          <w:lang w:val="nl-NL"/>
        </w:rPr>
        <w:t xml:space="preserve"> afgeleverde</w:t>
      </w:r>
      <w:r w:rsidRPr="00005667">
        <w:rPr>
          <w:szCs w:val="22"/>
          <w:lang w:val="nl-NL"/>
        </w:rPr>
        <w:t xml:space="preserve"> dosis. De renale klaring van indacaterol was gemiddeld tussen 0,46 en 1,2 liter/uur. Het is duidelijk dat </w:t>
      </w:r>
      <w:r w:rsidR="00B972C2" w:rsidRPr="00005667">
        <w:rPr>
          <w:szCs w:val="22"/>
          <w:lang w:val="nl-NL"/>
        </w:rPr>
        <w:t xml:space="preserve">de </w:t>
      </w:r>
      <w:r w:rsidRPr="00005667">
        <w:rPr>
          <w:szCs w:val="22"/>
          <w:lang w:val="nl-NL"/>
        </w:rPr>
        <w:t>renale klaring een geringe rol speelt (ongeveer 2 tot 5% van de systemische klaring) in de eliminatie van systemisch beschikbare indacaterol, in vergelijking met de serumklaring van indacaterol van 23,3 liter/uur.</w:t>
      </w:r>
    </w:p>
    <w:p w14:paraId="05509B86" w14:textId="77777777" w:rsidR="00874267" w:rsidRPr="00005667" w:rsidRDefault="00874267" w:rsidP="00E0077B">
      <w:pPr>
        <w:widowControl w:val="0"/>
        <w:tabs>
          <w:tab w:val="clear" w:pos="567"/>
        </w:tabs>
        <w:spacing w:line="240" w:lineRule="auto"/>
        <w:rPr>
          <w:szCs w:val="22"/>
          <w:lang w:val="nl-NL"/>
        </w:rPr>
      </w:pPr>
    </w:p>
    <w:p w14:paraId="006B1330" w14:textId="77777777" w:rsidR="00874267" w:rsidRPr="00005667" w:rsidRDefault="008F3F92" w:rsidP="00E0077B">
      <w:pPr>
        <w:pStyle w:val="Text"/>
        <w:spacing w:before="0"/>
        <w:jc w:val="left"/>
        <w:rPr>
          <w:szCs w:val="22"/>
          <w:lang w:val="nl-NL"/>
        </w:rPr>
      </w:pPr>
      <w:r w:rsidRPr="00005667">
        <w:rPr>
          <w:sz w:val="22"/>
          <w:szCs w:val="22"/>
          <w:lang w:val="nl-NL"/>
        </w:rPr>
        <w:t>In een huma</w:t>
      </w:r>
      <w:r w:rsidR="00FD5140" w:rsidRPr="00005667">
        <w:rPr>
          <w:sz w:val="22"/>
          <w:szCs w:val="22"/>
          <w:lang w:val="nl-NL"/>
        </w:rPr>
        <w:t>an</w:t>
      </w:r>
      <w:r w:rsidRPr="00005667">
        <w:rPr>
          <w:sz w:val="22"/>
          <w:szCs w:val="22"/>
          <w:lang w:val="nl-NL"/>
        </w:rPr>
        <w:t xml:space="preserve"> ADME</w:t>
      </w:r>
      <w:r w:rsidR="00CE14D6" w:rsidRPr="00005667">
        <w:rPr>
          <w:sz w:val="22"/>
          <w:szCs w:val="22"/>
          <w:lang w:val="nl-NL"/>
        </w:rPr>
        <w:t>-</w:t>
      </w:r>
      <w:r w:rsidRPr="00005667">
        <w:rPr>
          <w:sz w:val="22"/>
          <w:szCs w:val="22"/>
          <w:lang w:val="nl-NL"/>
        </w:rPr>
        <w:t xml:space="preserve">onderzoek </w:t>
      </w:r>
      <w:r w:rsidR="009F4A84" w:rsidRPr="00005667">
        <w:rPr>
          <w:sz w:val="22"/>
          <w:szCs w:val="22"/>
          <w:lang w:val="nl-NL"/>
        </w:rPr>
        <w:t xml:space="preserve">werd oraal gegeven </w:t>
      </w:r>
      <w:r w:rsidRPr="00005667">
        <w:rPr>
          <w:sz w:val="22"/>
          <w:szCs w:val="22"/>
          <w:lang w:val="nl-NL"/>
        </w:rPr>
        <w:t>indacaterol</w:t>
      </w:r>
      <w:r w:rsidR="009F4A84" w:rsidRPr="00005667">
        <w:rPr>
          <w:sz w:val="22"/>
          <w:szCs w:val="22"/>
          <w:lang w:val="nl-NL"/>
        </w:rPr>
        <w:t xml:space="preserve"> </w:t>
      </w:r>
      <w:r w:rsidRPr="00005667">
        <w:rPr>
          <w:sz w:val="22"/>
          <w:szCs w:val="22"/>
          <w:lang w:val="nl-NL"/>
        </w:rPr>
        <w:t>voornamelijk</w:t>
      </w:r>
      <w:r w:rsidR="009F4A84" w:rsidRPr="00005667">
        <w:rPr>
          <w:sz w:val="22"/>
          <w:szCs w:val="22"/>
          <w:lang w:val="nl-NL"/>
        </w:rPr>
        <w:t xml:space="preserve"> </w:t>
      </w:r>
      <w:r w:rsidRPr="00005667">
        <w:rPr>
          <w:sz w:val="22"/>
          <w:szCs w:val="22"/>
          <w:lang w:val="nl-NL"/>
        </w:rPr>
        <w:t xml:space="preserve">uitgescheiden </w:t>
      </w:r>
      <w:r w:rsidR="009F4A84" w:rsidRPr="00005667">
        <w:rPr>
          <w:sz w:val="22"/>
          <w:szCs w:val="22"/>
          <w:lang w:val="nl-NL"/>
        </w:rPr>
        <w:t>in human</w:t>
      </w:r>
      <w:r w:rsidR="00FD5140" w:rsidRPr="00005667">
        <w:rPr>
          <w:sz w:val="22"/>
          <w:szCs w:val="22"/>
          <w:lang w:val="nl-NL"/>
        </w:rPr>
        <w:t>e</w:t>
      </w:r>
      <w:r w:rsidR="009F4A84" w:rsidRPr="00005667">
        <w:rPr>
          <w:sz w:val="22"/>
          <w:szCs w:val="22"/>
          <w:lang w:val="nl-NL"/>
        </w:rPr>
        <w:t xml:space="preserve"> feces </w:t>
      </w:r>
      <w:r w:rsidRPr="00005667">
        <w:rPr>
          <w:sz w:val="22"/>
          <w:szCs w:val="22"/>
          <w:lang w:val="nl-NL"/>
        </w:rPr>
        <w:t>als onveranderde verbinding (54% van de dosis) en in mindere mate als gehydroxyleerde indacaterolmetabolieten (23% van de dosis).</w:t>
      </w:r>
    </w:p>
    <w:p w14:paraId="26CBD20F" w14:textId="77777777" w:rsidR="00874267" w:rsidRPr="00005667" w:rsidRDefault="00874267" w:rsidP="00E0077B">
      <w:pPr>
        <w:widowControl w:val="0"/>
        <w:tabs>
          <w:tab w:val="clear" w:pos="567"/>
        </w:tabs>
        <w:spacing w:line="240" w:lineRule="auto"/>
        <w:rPr>
          <w:szCs w:val="22"/>
          <w:lang w:val="nl-NL"/>
        </w:rPr>
      </w:pPr>
    </w:p>
    <w:p w14:paraId="74465713" w14:textId="77777777" w:rsidR="00874267" w:rsidRPr="00005667" w:rsidRDefault="008F3F92" w:rsidP="00E0077B">
      <w:pPr>
        <w:widowControl w:val="0"/>
        <w:tabs>
          <w:tab w:val="clear" w:pos="567"/>
        </w:tabs>
        <w:spacing w:line="240" w:lineRule="auto"/>
        <w:rPr>
          <w:szCs w:val="22"/>
          <w:lang w:val="nl-NL"/>
        </w:rPr>
      </w:pPr>
      <w:r w:rsidRPr="00005667">
        <w:rPr>
          <w:szCs w:val="22"/>
          <w:lang w:val="nl-NL"/>
        </w:rPr>
        <w:t xml:space="preserve">Indacaterolserumconcentraties namen af op multifasische wijze met een gemiddelde terminale halfwaardetijd variërend van 45,5 tot 126 uur. De effectieve halfwaardetijd, berekend uit de accumulatie van indacaterol na herhaalde </w:t>
      </w:r>
      <w:r w:rsidR="00CE14D6" w:rsidRPr="00005667">
        <w:rPr>
          <w:szCs w:val="22"/>
          <w:lang w:val="nl-NL"/>
        </w:rPr>
        <w:t>toediening</w:t>
      </w:r>
      <w:r w:rsidRPr="00005667">
        <w:rPr>
          <w:szCs w:val="22"/>
          <w:lang w:val="nl-NL"/>
        </w:rPr>
        <w:t xml:space="preserve">, varieerde van 40 tot 52 uur hetgeen consistent is met </w:t>
      </w:r>
      <w:r w:rsidR="00B972C2" w:rsidRPr="00005667">
        <w:rPr>
          <w:szCs w:val="22"/>
          <w:lang w:val="nl-NL"/>
        </w:rPr>
        <w:t>de waargenomen tijd tot “steady-</w:t>
      </w:r>
      <w:r w:rsidRPr="00005667">
        <w:rPr>
          <w:szCs w:val="22"/>
          <w:lang w:val="nl-NL"/>
        </w:rPr>
        <w:t>state” van ongeveer 12</w:t>
      </w:r>
      <w:r w:rsidRPr="00005667">
        <w:rPr>
          <w:szCs w:val="22"/>
          <w:lang w:val="nl-NL"/>
        </w:rPr>
        <w:noBreakHyphen/>
        <w:t>1</w:t>
      </w:r>
      <w:r w:rsidR="00B972C2" w:rsidRPr="00005667">
        <w:rPr>
          <w:szCs w:val="22"/>
          <w:lang w:val="nl-NL"/>
        </w:rPr>
        <w:t>5</w:t>
      </w:r>
      <w:r w:rsidRPr="00005667">
        <w:rPr>
          <w:szCs w:val="22"/>
          <w:lang w:val="nl-NL"/>
        </w:rPr>
        <w:t> dagen</w:t>
      </w:r>
      <w:r w:rsidR="00874267" w:rsidRPr="00005667">
        <w:rPr>
          <w:szCs w:val="22"/>
          <w:lang w:val="nl-NL"/>
        </w:rPr>
        <w:t>.</w:t>
      </w:r>
    </w:p>
    <w:p w14:paraId="49876023" w14:textId="77777777" w:rsidR="00874267" w:rsidRPr="00005667" w:rsidRDefault="00874267" w:rsidP="00E0077B">
      <w:pPr>
        <w:widowControl w:val="0"/>
        <w:tabs>
          <w:tab w:val="clear" w:pos="567"/>
        </w:tabs>
        <w:spacing w:line="240" w:lineRule="auto"/>
        <w:rPr>
          <w:szCs w:val="22"/>
          <w:lang w:val="nl-NL"/>
        </w:rPr>
      </w:pPr>
    </w:p>
    <w:p w14:paraId="697FF40E" w14:textId="77777777" w:rsidR="00874267" w:rsidRPr="00005667" w:rsidRDefault="00E2388E" w:rsidP="00E0077B">
      <w:pPr>
        <w:keepNext/>
        <w:widowControl w:val="0"/>
        <w:tabs>
          <w:tab w:val="clear" w:pos="567"/>
        </w:tabs>
        <w:spacing w:line="240" w:lineRule="auto"/>
        <w:rPr>
          <w:rFonts w:eastAsia="MS Gothic"/>
          <w:i/>
          <w:szCs w:val="22"/>
          <w:u w:val="single"/>
          <w:lang w:val="nl-NL" w:eastAsia="ja-JP"/>
        </w:rPr>
      </w:pPr>
      <w:r w:rsidRPr="00005667">
        <w:rPr>
          <w:rFonts w:eastAsia="MS Gothic"/>
          <w:i/>
          <w:szCs w:val="22"/>
          <w:u w:val="single"/>
          <w:lang w:val="nl-NL" w:eastAsia="ja-JP"/>
        </w:rPr>
        <w:t>Glycopyrronium</w:t>
      </w:r>
    </w:p>
    <w:p w14:paraId="6CC2B904" w14:textId="77777777" w:rsidR="000E21A9" w:rsidRPr="00005667" w:rsidRDefault="002457DC" w:rsidP="00E0077B">
      <w:pPr>
        <w:pStyle w:val="Text"/>
        <w:widowControl w:val="0"/>
        <w:spacing w:before="0"/>
        <w:jc w:val="left"/>
        <w:rPr>
          <w:szCs w:val="22"/>
          <w:lang w:val="nl-NL"/>
        </w:rPr>
      </w:pPr>
      <w:r w:rsidRPr="00005667">
        <w:rPr>
          <w:sz w:val="22"/>
          <w:szCs w:val="22"/>
          <w:lang w:val="nl-NL"/>
        </w:rPr>
        <w:t>Na intraveneuze toediening van [</w:t>
      </w:r>
      <w:r w:rsidRPr="00005667">
        <w:rPr>
          <w:sz w:val="22"/>
          <w:szCs w:val="22"/>
          <w:vertAlign w:val="superscript"/>
          <w:lang w:val="nl-NL"/>
        </w:rPr>
        <w:t>3</w:t>
      </w:r>
      <w:r w:rsidRPr="00005667">
        <w:rPr>
          <w:sz w:val="22"/>
          <w:szCs w:val="22"/>
          <w:lang w:val="nl-NL"/>
        </w:rPr>
        <w:t xml:space="preserve">H]-gelabeld glycopyrroniumbromide </w:t>
      </w:r>
      <w:r w:rsidR="005B38FB" w:rsidRPr="00005667">
        <w:rPr>
          <w:sz w:val="22"/>
          <w:szCs w:val="22"/>
          <w:lang w:val="nl-NL"/>
        </w:rPr>
        <w:t xml:space="preserve">was </w:t>
      </w:r>
      <w:r w:rsidRPr="00005667">
        <w:rPr>
          <w:sz w:val="22"/>
          <w:szCs w:val="22"/>
          <w:lang w:val="nl-NL"/>
        </w:rPr>
        <w:t>de gemiddelde urinaire excretie van radioactiviteit in 48 uur 85% van de dosis. In de gal werd een verdere 5% van de dosis gevonden.</w:t>
      </w:r>
    </w:p>
    <w:p w14:paraId="0540B8EE" w14:textId="77777777" w:rsidR="00874267" w:rsidRPr="00005667" w:rsidRDefault="00874267" w:rsidP="00E0077B">
      <w:pPr>
        <w:widowControl w:val="0"/>
        <w:tabs>
          <w:tab w:val="clear" w:pos="567"/>
        </w:tabs>
        <w:spacing w:line="240" w:lineRule="auto"/>
        <w:rPr>
          <w:szCs w:val="22"/>
          <w:lang w:val="nl-NL"/>
        </w:rPr>
      </w:pPr>
    </w:p>
    <w:p w14:paraId="1F033A49" w14:textId="77777777" w:rsidR="00874267" w:rsidRPr="00005667" w:rsidRDefault="00AE1C68" w:rsidP="00E0077B">
      <w:pPr>
        <w:pStyle w:val="Text"/>
        <w:widowControl w:val="0"/>
        <w:spacing w:before="0"/>
        <w:jc w:val="left"/>
        <w:rPr>
          <w:szCs w:val="22"/>
          <w:lang w:val="nl-NL"/>
        </w:rPr>
      </w:pPr>
      <w:r w:rsidRPr="00005667">
        <w:rPr>
          <w:sz w:val="22"/>
          <w:szCs w:val="22"/>
          <w:lang w:val="nl-NL"/>
        </w:rPr>
        <w:lastRenderedPageBreak/>
        <w:t>Renale eliminatie van het oorspronkelijk geneesmiddel is ongeveer 60 tot 70% van de totale klaring van systemisch beschikbaar glycopyrronium, terwijl niet-renale klaring ongeveer 30 tot 40% is. De biliaire klaring draagt bij tot de niet-renale klaring, maar de niet-renale klaring zou grotendeels toe te schrijven zijn aan metabolisatie.</w:t>
      </w:r>
    </w:p>
    <w:p w14:paraId="59DFC25B" w14:textId="77777777" w:rsidR="007E0AF2" w:rsidRPr="00005667" w:rsidRDefault="007E0AF2" w:rsidP="00E0077B">
      <w:pPr>
        <w:widowControl w:val="0"/>
        <w:numPr>
          <w:ilvl w:val="12"/>
          <w:numId w:val="0"/>
        </w:numPr>
        <w:tabs>
          <w:tab w:val="clear" w:pos="567"/>
        </w:tabs>
        <w:spacing w:line="240" w:lineRule="auto"/>
        <w:ind w:right="-2"/>
        <w:rPr>
          <w:rFonts w:eastAsia="MS Mincho"/>
          <w:szCs w:val="22"/>
          <w:lang w:val="nl-NL" w:eastAsia="ja-JP"/>
        </w:rPr>
      </w:pPr>
    </w:p>
    <w:p w14:paraId="783013F7" w14:textId="77777777" w:rsidR="007E0AF2" w:rsidRPr="00005667" w:rsidRDefault="00AE1C68" w:rsidP="00E0077B">
      <w:pPr>
        <w:pStyle w:val="Text"/>
        <w:widowControl w:val="0"/>
        <w:spacing w:before="0"/>
        <w:jc w:val="left"/>
        <w:rPr>
          <w:szCs w:val="22"/>
          <w:lang w:val="nl-NL"/>
        </w:rPr>
      </w:pPr>
      <w:r w:rsidRPr="00005667">
        <w:rPr>
          <w:sz w:val="22"/>
          <w:szCs w:val="22"/>
          <w:lang w:val="nl-NL"/>
        </w:rPr>
        <w:t>De gemiddelde renale klaring van glycopyrronium na inhalatie lag tussen de 17,4 en 24,4 liter/uur. Actieve tubulaire secretie draagt bij aan de renale eliminatie van glycopyrronium. Tot 23% van de afgeleverde dosis werd in de urine teruggevonden als oorspronkelijk geneesmiddel.</w:t>
      </w:r>
    </w:p>
    <w:p w14:paraId="677AF50C" w14:textId="77777777" w:rsidR="005D70DB" w:rsidRPr="00005667" w:rsidRDefault="005D70DB" w:rsidP="00E0077B">
      <w:pPr>
        <w:widowControl w:val="0"/>
        <w:numPr>
          <w:ilvl w:val="12"/>
          <w:numId w:val="0"/>
        </w:numPr>
        <w:tabs>
          <w:tab w:val="clear" w:pos="567"/>
        </w:tabs>
        <w:spacing w:line="240" w:lineRule="auto"/>
        <w:ind w:right="-2"/>
        <w:rPr>
          <w:rFonts w:eastAsia="MS Mincho"/>
          <w:szCs w:val="22"/>
          <w:lang w:val="nl-NL" w:eastAsia="ja-JP"/>
        </w:rPr>
      </w:pPr>
    </w:p>
    <w:p w14:paraId="7317B32F" w14:textId="77777777" w:rsidR="00A071A7" w:rsidRPr="00005667" w:rsidRDefault="00AE1C68" w:rsidP="00E0077B">
      <w:pPr>
        <w:pStyle w:val="Text"/>
        <w:widowControl w:val="0"/>
        <w:spacing w:before="0"/>
        <w:jc w:val="left"/>
        <w:rPr>
          <w:szCs w:val="22"/>
          <w:lang w:val="nl-NL"/>
        </w:rPr>
      </w:pPr>
      <w:r w:rsidRPr="00005667">
        <w:rPr>
          <w:sz w:val="22"/>
          <w:szCs w:val="22"/>
          <w:lang w:val="nl-NL"/>
        </w:rPr>
        <w:t>De plasmaconcentraties van glycopyrronium daalden op multifasische wijze. De gemiddelde terminale eliminatiehalfwaardetijd was veel langer na inhalatie (33 tot 57 uur) dan na intraveneuze (6,2 uur) en orale (2,8 uur) toediening. Het eliminatiepatroon wijst op een aanhoudende absorptie in de longen en/of opname van glycopyrronium in de systemische circulatie na 24 uur en langer na inhalatie.</w:t>
      </w:r>
    </w:p>
    <w:p w14:paraId="6F420C81" w14:textId="77777777" w:rsidR="007E0AF2" w:rsidRPr="00005667" w:rsidRDefault="007E0AF2" w:rsidP="00E0077B">
      <w:pPr>
        <w:widowControl w:val="0"/>
        <w:numPr>
          <w:ilvl w:val="12"/>
          <w:numId w:val="0"/>
        </w:numPr>
        <w:tabs>
          <w:tab w:val="clear" w:pos="567"/>
        </w:tabs>
        <w:spacing w:line="240" w:lineRule="auto"/>
        <w:ind w:right="-2"/>
        <w:rPr>
          <w:iCs/>
          <w:szCs w:val="22"/>
          <w:u w:val="single"/>
          <w:lang w:val="nl-NL"/>
        </w:rPr>
      </w:pPr>
    </w:p>
    <w:p w14:paraId="53E6A992" w14:textId="64485300" w:rsidR="00B74EC7" w:rsidRPr="00005667" w:rsidRDefault="00A31046" w:rsidP="00E0077B">
      <w:pPr>
        <w:keepNext/>
        <w:widowControl w:val="0"/>
        <w:tabs>
          <w:tab w:val="clear" w:pos="567"/>
        </w:tabs>
        <w:spacing w:line="240" w:lineRule="auto"/>
        <w:rPr>
          <w:szCs w:val="24"/>
          <w:u w:val="single"/>
          <w:lang w:val="nl-NL"/>
        </w:rPr>
      </w:pPr>
      <w:r w:rsidRPr="00005667">
        <w:rPr>
          <w:szCs w:val="24"/>
          <w:u w:val="single"/>
          <w:lang w:val="nl-NL"/>
        </w:rPr>
        <w:t>Lineariteit/non-lineariteit</w:t>
      </w:r>
    </w:p>
    <w:p w14:paraId="45A501AA" w14:textId="77777777" w:rsidR="0047203E" w:rsidRPr="00005667" w:rsidRDefault="0047203E" w:rsidP="00E0077B">
      <w:pPr>
        <w:keepNext/>
        <w:widowControl w:val="0"/>
        <w:tabs>
          <w:tab w:val="clear" w:pos="567"/>
        </w:tabs>
        <w:spacing w:line="240" w:lineRule="auto"/>
        <w:rPr>
          <w:szCs w:val="22"/>
          <w:u w:val="single"/>
          <w:lang w:val="nl-NL"/>
        </w:rPr>
      </w:pPr>
    </w:p>
    <w:p w14:paraId="530437DB" w14:textId="77777777" w:rsidR="005D15A1" w:rsidRPr="00005667" w:rsidRDefault="005D15A1" w:rsidP="00E0077B">
      <w:pPr>
        <w:keepNext/>
        <w:widowControl w:val="0"/>
        <w:tabs>
          <w:tab w:val="clear" w:pos="567"/>
          <w:tab w:val="left" w:pos="720"/>
        </w:tabs>
        <w:spacing w:line="240" w:lineRule="auto"/>
        <w:rPr>
          <w:rFonts w:eastAsia="MS Gothic"/>
          <w:i/>
          <w:szCs w:val="22"/>
          <w:u w:val="single"/>
          <w:lang w:val="nl-NL" w:eastAsia="ja-JP"/>
        </w:rPr>
      </w:pPr>
      <w:r w:rsidRPr="00005667">
        <w:rPr>
          <w:rFonts w:eastAsia="MS Gothic"/>
          <w:i/>
          <w:szCs w:val="22"/>
          <w:u w:val="single"/>
          <w:lang w:val="nl-NL" w:eastAsia="ja-JP"/>
        </w:rPr>
        <w:t>Indacaterol</w:t>
      </w:r>
    </w:p>
    <w:p w14:paraId="63DFA306" w14:textId="77777777" w:rsidR="005D15A1" w:rsidRPr="00005667" w:rsidRDefault="005D15A1" w:rsidP="00E0077B">
      <w:pPr>
        <w:widowControl w:val="0"/>
        <w:tabs>
          <w:tab w:val="clear" w:pos="567"/>
          <w:tab w:val="left" w:pos="720"/>
        </w:tabs>
        <w:spacing w:line="240" w:lineRule="auto"/>
        <w:rPr>
          <w:rFonts w:eastAsia="MS Mincho"/>
          <w:szCs w:val="22"/>
          <w:lang w:val="nl-NL" w:eastAsia="ja-JP"/>
        </w:rPr>
      </w:pPr>
      <w:r w:rsidRPr="00005667">
        <w:rPr>
          <w:rFonts w:eastAsia="MS Mincho"/>
          <w:szCs w:val="22"/>
          <w:lang w:val="nl-NL" w:eastAsia="ja-JP"/>
        </w:rPr>
        <w:t>Systemi</w:t>
      </w:r>
      <w:r w:rsidR="00A31046" w:rsidRPr="00005667">
        <w:rPr>
          <w:rFonts w:eastAsia="MS Mincho"/>
          <w:szCs w:val="22"/>
          <w:lang w:val="nl-NL" w:eastAsia="ja-JP"/>
        </w:rPr>
        <w:t>sche blootstelling aan indacaterol steeg dosis-proportioneel met een toegenomen (afgeleverde) dosis (</w:t>
      </w:r>
      <w:r w:rsidRPr="00005667">
        <w:rPr>
          <w:rFonts w:eastAsia="MS Mincho"/>
          <w:szCs w:val="22"/>
          <w:lang w:val="nl-NL" w:eastAsia="ja-JP"/>
        </w:rPr>
        <w:t>120</w:t>
      </w:r>
      <w:r w:rsidRPr="00005667">
        <w:rPr>
          <w:iCs/>
          <w:szCs w:val="22"/>
          <w:lang w:val="nl-NL"/>
        </w:rPr>
        <w:t> </w:t>
      </w:r>
      <w:r w:rsidR="00271445" w:rsidRPr="00005667">
        <w:rPr>
          <w:iCs/>
          <w:szCs w:val="22"/>
          <w:lang w:val="nl-NL"/>
        </w:rPr>
        <w:t>microgram</w:t>
      </w:r>
      <w:r w:rsidRPr="00005667">
        <w:rPr>
          <w:rFonts w:eastAsia="MS Mincho"/>
          <w:szCs w:val="22"/>
          <w:lang w:val="nl-NL" w:eastAsia="ja-JP"/>
        </w:rPr>
        <w:t xml:space="preserve"> to</w:t>
      </w:r>
      <w:r w:rsidR="00A31046" w:rsidRPr="00005667">
        <w:rPr>
          <w:rFonts w:eastAsia="MS Mincho"/>
          <w:szCs w:val="22"/>
          <w:lang w:val="nl-NL" w:eastAsia="ja-JP"/>
        </w:rPr>
        <w:t>t</w:t>
      </w:r>
      <w:r w:rsidRPr="00005667">
        <w:rPr>
          <w:rFonts w:eastAsia="MS Mincho"/>
          <w:szCs w:val="22"/>
          <w:lang w:val="nl-NL" w:eastAsia="ja-JP"/>
        </w:rPr>
        <w:t xml:space="preserve"> 480</w:t>
      </w:r>
      <w:r w:rsidRPr="00005667">
        <w:rPr>
          <w:iCs/>
          <w:szCs w:val="22"/>
          <w:lang w:val="nl-NL"/>
        </w:rPr>
        <w:t> </w:t>
      </w:r>
      <w:r w:rsidR="00271445" w:rsidRPr="00005667">
        <w:rPr>
          <w:iCs/>
          <w:szCs w:val="22"/>
          <w:lang w:val="nl-NL"/>
        </w:rPr>
        <w:t>microgram</w:t>
      </w:r>
      <w:r w:rsidRPr="00005667">
        <w:rPr>
          <w:rFonts w:eastAsia="MS Mincho"/>
          <w:szCs w:val="22"/>
          <w:lang w:val="nl-NL" w:eastAsia="ja-JP"/>
        </w:rPr>
        <w:t>).</w:t>
      </w:r>
    </w:p>
    <w:p w14:paraId="157E0E8D" w14:textId="77777777" w:rsidR="00F64162" w:rsidRPr="00005667" w:rsidRDefault="00F64162" w:rsidP="00E0077B">
      <w:pPr>
        <w:widowControl w:val="0"/>
        <w:tabs>
          <w:tab w:val="clear" w:pos="567"/>
          <w:tab w:val="left" w:pos="720"/>
        </w:tabs>
        <w:spacing w:line="240" w:lineRule="auto"/>
        <w:rPr>
          <w:szCs w:val="22"/>
          <w:u w:val="single"/>
          <w:lang w:val="nl-NL"/>
        </w:rPr>
      </w:pPr>
    </w:p>
    <w:p w14:paraId="2000E3E2" w14:textId="77777777" w:rsidR="005D15A1" w:rsidRPr="00005667" w:rsidRDefault="005D15A1" w:rsidP="00E0077B">
      <w:pPr>
        <w:keepNext/>
        <w:widowControl w:val="0"/>
        <w:tabs>
          <w:tab w:val="clear" w:pos="567"/>
          <w:tab w:val="left" w:pos="720"/>
        </w:tabs>
        <w:spacing w:line="240" w:lineRule="auto"/>
        <w:rPr>
          <w:szCs w:val="22"/>
          <w:u w:val="single"/>
          <w:lang w:val="nl-NL"/>
        </w:rPr>
      </w:pPr>
      <w:r w:rsidRPr="00005667">
        <w:rPr>
          <w:rFonts w:eastAsia="MS Gothic"/>
          <w:i/>
          <w:szCs w:val="22"/>
          <w:u w:val="single"/>
          <w:lang w:val="nl-NL" w:eastAsia="ja-JP"/>
        </w:rPr>
        <w:t>Glycopyrronium</w:t>
      </w:r>
    </w:p>
    <w:p w14:paraId="5D331277" w14:textId="77777777" w:rsidR="00874267" w:rsidRPr="00005667" w:rsidRDefault="00A31046" w:rsidP="00E0077B">
      <w:pPr>
        <w:widowControl w:val="0"/>
        <w:tabs>
          <w:tab w:val="clear" w:pos="567"/>
        </w:tabs>
        <w:spacing w:line="240" w:lineRule="auto"/>
        <w:rPr>
          <w:szCs w:val="22"/>
          <w:lang w:val="nl-NL"/>
        </w:rPr>
      </w:pPr>
      <w:r w:rsidRPr="00005667">
        <w:rPr>
          <w:szCs w:val="22"/>
          <w:lang w:val="nl-NL"/>
        </w:rPr>
        <w:t>Bij COPD-patiënten stegen de systemische blootstelling en de totale urinaire excretie van glycopyrronium in farmacokinetische “steady-state” ongeveer dosis-proportioneel bij (afgeleverde) doses in het bereik van 4</w:t>
      </w:r>
      <w:r w:rsidR="005D15A1" w:rsidRPr="00005667">
        <w:rPr>
          <w:szCs w:val="22"/>
          <w:lang w:val="nl-NL"/>
        </w:rPr>
        <w:t xml:space="preserve">4 </w:t>
      </w:r>
      <w:r w:rsidR="00874267" w:rsidRPr="00005667">
        <w:rPr>
          <w:szCs w:val="22"/>
          <w:lang w:val="nl-NL"/>
        </w:rPr>
        <w:t>to</w:t>
      </w:r>
      <w:r w:rsidR="00271445" w:rsidRPr="00005667">
        <w:rPr>
          <w:szCs w:val="22"/>
          <w:lang w:val="nl-NL"/>
        </w:rPr>
        <w:t>t</w:t>
      </w:r>
      <w:r w:rsidR="00874267" w:rsidRPr="00005667">
        <w:rPr>
          <w:szCs w:val="22"/>
          <w:lang w:val="nl-NL"/>
        </w:rPr>
        <w:t xml:space="preserve"> </w:t>
      </w:r>
      <w:r w:rsidR="005D15A1" w:rsidRPr="00005667">
        <w:rPr>
          <w:szCs w:val="22"/>
          <w:lang w:val="nl-NL"/>
        </w:rPr>
        <w:t>176 </w:t>
      </w:r>
      <w:r w:rsidR="00271445" w:rsidRPr="00005667">
        <w:rPr>
          <w:iCs/>
          <w:szCs w:val="22"/>
          <w:lang w:val="nl-NL"/>
        </w:rPr>
        <w:t>microgram</w:t>
      </w:r>
      <w:r w:rsidR="00874267" w:rsidRPr="00005667">
        <w:rPr>
          <w:szCs w:val="22"/>
          <w:lang w:val="nl-NL"/>
        </w:rPr>
        <w:t>.</w:t>
      </w:r>
    </w:p>
    <w:p w14:paraId="0B58565F" w14:textId="77777777" w:rsidR="00874267" w:rsidRPr="00005667" w:rsidRDefault="00874267" w:rsidP="00E0077B">
      <w:pPr>
        <w:widowControl w:val="0"/>
        <w:numPr>
          <w:ilvl w:val="12"/>
          <w:numId w:val="0"/>
        </w:numPr>
        <w:tabs>
          <w:tab w:val="clear" w:pos="567"/>
        </w:tabs>
        <w:spacing w:line="240" w:lineRule="auto"/>
        <w:ind w:right="-2"/>
        <w:rPr>
          <w:iCs/>
          <w:szCs w:val="22"/>
          <w:lang w:val="nl-NL"/>
        </w:rPr>
      </w:pPr>
    </w:p>
    <w:p w14:paraId="56F626A5" w14:textId="27897037" w:rsidR="00913A9D" w:rsidRPr="00005667" w:rsidRDefault="004E3701" w:rsidP="00E0077B">
      <w:pPr>
        <w:pStyle w:val="Text"/>
        <w:keepNext/>
        <w:widowControl w:val="0"/>
        <w:spacing w:before="0"/>
        <w:jc w:val="left"/>
        <w:rPr>
          <w:iCs/>
          <w:sz w:val="22"/>
          <w:szCs w:val="22"/>
          <w:u w:val="single"/>
          <w:lang w:val="nl-NL"/>
        </w:rPr>
      </w:pPr>
      <w:r w:rsidRPr="00005667">
        <w:rPr>
          <w:iCs/>
          <w:sz w:val="22"/>
          <w:szCs w:val="22"/>
          <w:u w:val="single"/>
          <w:lang w:val="nl-NL"/>
        </w:rPr>
        <w:t>Speciale populaties</w:t>
      </w:r>
    </w:p>
    <w:p w14:paraId="5EA2AFD7" w14:textId="77777777" w:rsidR="0047203E" w:rsidRPr="00005667" w:rsidRDefault="0047203E" w:rsidP="00E0077B">
      <w:pPr>
        <w:pStyle w:val="Text"/>
        <w:keepNext/>
        <w:widowControl w:val="0"/>
        <w:spacing w:before="0"/>
        <w:jc w:val="left"/>
        <w:rPr>
          <w:iCs/>
          <w:sz w:val="22"/>
          <w:szCs w:val="22"/>
          <w:u w:val="single"/>
          <w:lang w:val="nl-NL"/>
        </w:rPr>
      </w:pPr>
    </w:p>
    <w:p w14:paraId="3C356142" w14:textId="77777777" w:rsidR="00913A9D" w:rsidRPr="00005667" w:rsidRDefault="009604EA" w:rsidP="00E0077B">
      <w:pPr>
        <w:keepNext/>
        <w:widowControl w:val="0"/>
        <w:tabs>
          <w:tab w:val="clear" w:pos="567"/>
        </w:tabs>
        <w:spacing w:line="240" w:lineRule="auto"/>
        <w:rPr>
          <w:rFonts w:eastAsia="MS Mincho"/>
          <w:i/>
          <w:szCs w:val="22"/>
          <w:u w:val="single"/>
          <w:lang w:val="nl-NL" w:eastAsia="ja-JP"/>
        </w:rPr>
      </w:pPr>
      <w:r w:rsidRPr="00005667">
        <w:rPr>
          <w:rFonts w:eastAsia="MS Mincho"/>
          <w:i/>
          <w:szCs w:val="22"/>
          <w:u w:val="single"/>
          <w:lang w:val="nl-NL" w:eastAsia="ja-JP"/>
        </w:rPr>
        <w:t>Ultibro Breezhaler</w:t>
      </w:r>
    </w:p>
    <w:p w14:paraId="66E0E83B" w14:textId="77777777" w:rsidR="00B74EC7" w:rsidRPr="00005667" w:rsidRDefault="004E3701" w:rsidP="00E0077B">
      <w:pPr>
        <w:widowControl w:val="0"/>
        <w:numPr>
          <w:ilvl w:val="12"/>
          <w:numId w:val="0"/>
        </w:numPr>
        <w:tabs>
          <w:tab w:val="clear" w:pos="567"/>
        </w:tabs>
        <w:spacing w:line="240" w:lineRule="auto"/>
        <w:ind w:right="-2"/>
        <w:rPr>
          <w:iCs/>
          <w:szCs w:val="22"/>
          <w:lang w:val="nl-NL"/>
        </w:rPr>
      </w:pPr>
      <w:r w:rsidRPr="00005667">
        <w:rPr>
          <w:iCs/>
          <w:szCs w:val="22"/>
          <w:lang w:val="nl-NL"/>
        </w:rPr>
        <w:t xml:space="preserve">Een </w:t>
      </w:r>
      <w:r w:rsidR="005B38FB" w:rsidRPr="00005667">
        <w:rPr>
          <w:iCs/>
          <w:szCs w:val="22"/>
          <w:lang w:val="nl-NL"/>
        </w:rPr>
        <w:t>farmacokinetische populatie</w:t>
      </w:r>
      <w:r w:rsidR="00A518AC" w:rsidRPr="00005667">
        <w:rPr>
          <w:iCs/>
          <w:szCs w:val="22"/>
          <w:lang w:val="nl-NL"/>
        </w:rPr>
        <w:t>analys</w:t>
      </w:r>
      <w:r w:rsidRPr="00005667">
        <w:rPr>
          <w:iCs/>
          <w:szCs w:val="22"/>
          <w:lang w:val="nl-NL"/>
        </w:rPr>
        <w:t xml:space="preserve">e van gegevens </w:t>
      </w:r>
      <w:r w:rsidR="00992DEC" w:rsidRPr="00005667">
        <w:rPr>
          <w:iCs/>
          <w:szCs w:val="22"/>
          <w:lang w:val="nl-NL"/>
        </w:rPr>
        <w:t>van</w:t>
      </w:r>
      <w:r w:rsidRPr="00005667">
        <w:rPr>
          <w:iCs/>
          <w:szCs w:val="22"/>
          <w:lang w:val="nl-NL"/>
        </w:rPr>
        <w:t xml:space="preserve"> </w:t>
      </w:r>
      <w:r w:rsidR="00B92A32" w:rsidRPr="00005667">
        <w:rPr>
          <w:iCs/>
          <w:szCs w:val="22"/>
          <w:lang w:val="nl-NL"/>
        </w:rPr>
        <w:t>COPD</w:t>
      </w:r>
      <w:r w:rsidR="005B38FB" w:rsidRPr="00005667">
        <w:rPr>
          <w:iCs/>
          <w:szCs w:val="22"/>
          <w:lang w:val="nl-NL"/>
        </w:rPr>
        <w:t>-</w:t>
      </w:r>
      <w:r w:rsidR="00B92A32" w:rsidRPr="00005667">
        <w:rPr>
          <w:iCs/>
          <w:szCs w:val="22"/>
          <w:lang w:val="nl-NL"/>
        </w:rPr>
        <w:t>pa</w:t>
      </w:r>
      <w:r w:rsidRPr="00005667">
        <w:rPr>
          <w:iCs/>
          <w:szCs w:val="22"/>
          <w:lang w:val="nl-NL"/>
        </w:rPr>
        <w:t>tiënten na inhalatie van Ultibro Breezhaler gaf aan dat er geen significant effect van leeftijd, geslacht en (vetvrij lichaams-) gewicht was op de systemische blootstelling aan indacaterol en glycopyrronium. Het vetvrije lichaamsgewicht (</w:t>
      </w:r>
      <w:r w:rsidR="004579FC" w:rsidRPr="00005667">
        <w:rPr>
          <w:iCs/>
          <w:szCs w:val="22"/>
          <w:lang w:val="nl-NL"/>
        </w:rPr>
        <w:t xml:space="preserve">wat </w:t>
      </w:r>
      <w:r w:rsidRPr="00005667">
        <w:rPr>
          <w:iCs/>
          <w:szCs w:val="22"/>
          <w:lang w:val="nl-NL"/>
        </w:rPr>
        <w:t>een functie is van gewicht en lengte) werd geïdentificeerd als een covariabele</w:t>
      </w:r>
      <w:r w:rsidR="00C2327E" w:rsidRPr="00005667">
        <w:rPr>
          <w:iCs/>
          <w:szCs w:val="22"/>
          <w:lang w:val="nl-NL"/>
        </w:rPr>
        <w:t xml:space="preserve">. Er werd een negatieve correlatie waargenomen tussen de systemische blootstelling en het vetvrije lichaamsgewicht (of lichaamsgewicht); er wordt echter geen dosisaanpassing aanbevolen vanwege de </w:t>
      </w:r>
      <w:r w:rsidR="00FB6901" w:rsidRPr="00005667">
        <w:rPr>
          <w:iCs/>
          <w:szCs w:val="22"/>
          <w:lang w:val="nl-NL"/>
        </w:rPr>
        <w:t xml:space="preserve">grootte </w:t>
      </w:r>
      <w:r w:rsidR="00C2327E" w:rsidRPr="00005667">
        <w:rPr>
          <w:iCs/>
          <w:szCs w:val="22"/>
          <w:lang w:val="nl-NL"/>
        </w:rPr>
        <w:t xml:space="preserve">van de verandering of </w:t>
      </w:r>
      <w:r w:rsidR="00FB6901" w:rsidRPr="00005667">
        <w:rPr>
          <w:iCs/>
          <w:szCs w:val="22"/>
          <w:lang w:val="nl-NL"/>
        </w:rPr>
        <w:t xml:space="preserve">de </w:t>
      </w:r>
      <w:r w:rsidR="00C2327E" w:rsidRPr="00005667">
        <w:rPr>
          <w:iCs/>
          <w:szCs w:val="22"/>
          <w:lang w:val="nl-NL"/>
        </w:rPr>
        <w:t>voorspellende precisie van vetvrij lichaamsgewicht.</w:t>
      </w:r>
    </w:p>
    <w:p w14:paraId="5D3A15AB" w14:textId="77777777" w:rsidR="007A4211" w:rsidRPr="00005667" w:rsidRDefault="007A4211" w:rsidP="00E0077B">
      <w:pPr>
        <w:widowControl w:val="0"/>
        <w:numPr>
          <w:ilvl w:val="12"/>
          <w:numId w:val="0"/>
        </w:numPr>
        <w:tabs>
          <w:tab w:val="clear" w:pos="567"/>
        </w:tabs>
        <w:spacing w:line="240" w:lineRule="auto"/>
        <w:ind w:right="-2"/>
        <w:rPr>
          <w:iCs/>
          <w:szCs w:val="22"/>
          <w:lang w:val="nl-NL"/>
        </w:rPr>
      </w:pPr>
    </w:p>
    <w:p w14:paraId="185E3317" w14:textId="77777777" w:rsidR="00B74EC7" w:rsidRPr="00005667" w:rsidRDefault="00992DEC" w:rsidP="00E0077B">
      <w:pPr>
        <w:widowControl w:val="0"/>
        <w:numPr>
          <w:ilvl w:val="12"/>
          <w:numId w:val="0"/>
        </w:numPr>
        <w:tabs>
          <w:tab w:val="clear" w:pos="567"/>
        </w:tabs>
        <w:spacing w:line="240" w:lineRule="auto"/>
        <w:ind w:right="-2"/>
        <w:rPr>
          <w:iCs/>
          <w:szCs w:val="22"/>
          <w:lang w:val="nl-NL"/>
        </w:rPr>
      </w:pPr>
      <w:r w:rsidRPr="00005667">
        <w:rPr>
          <w:iCs/>
          <w:szCs w:val="22"/>
          <w:lang w:val="nl-NL"/>
        </w:rPr>
        <w:t>Rookgedrag</w:t>
      </w:r>
      <w:r w:rsidR="00CB65A4" w:rsidRPr="00005667">
        <w:rPr>
          <w:iCs/>
          <w:szCs w:val="22"/>
          <w:lang w:val="nl-NL"/>
        </w:rPr>
        <w:t xml:space="preserve"> en de </w:t>
      </w:r>
      <w:r w:rsidRPr="00005667">
        <w:rPr>
          <w:iCs/>
          <w:szCs w:val="22"/>
          <w:lang w:val="nl-NL"/>
        </w:rPr>
        <w:t>baseline-</w:t>
      </w:r>
      <w:r w:rsidR="00CB65A4" w:rsidRPr="00005667">
        <w:rPr>
          <w:iCs/>
          <w:szCs w:val="22"/>
          <w:lang w:val="nl-NL"/>
        </w:rPr>
        <w:t>FE</w:t>
      </w:r>
      <w:r w:rsidR="00B92A32" w:rsidRPr="00005667">
        <w:rPr>
          <w:iCs/>
          <w:szCs w:val="22"/>
          <w:lang w:val="nl-NL"/>
        </w:rPr>
        <w:t>V</w:t>
      </w:r>
      <w:r w:rsidR="00B92A32" w:rsidRPr="00005667">
        <w:rPr>
          <w:iCs/>
          <w:szCs w:val="22"/>
          <w:vertAlign w:val="subscript"/>
          <w:lang w:val="nl-NL"/>
        </w:rPr>
        <w:t>1</w:t>
      </w:r>
      <w:r w:rsidRPr="00005667">
        <w:rPr>
          <w:iCs/>
          <w:szCs w:val="22"/>
          <w:lang w:val="nl-NL"/>
        </w:rPr>
        <w:t xml:space="preserve"> </w:t>
      </w:r>
      <w:r w:rsidR="00CB65A4" w:rsidRPr="00005667">
        <w:rPr>
          <w:iCs/>
          <w:szCs w:val="22"/>
          <w:lang w:val="nl-NL"/>
        </w:rPr>
        <w:t xml:space="preserve">hadden geen </w:t>
      </w:r>
      <w:r w:rsidRPr="00005667">
        <w:rPr>
          <w:iCs/>
          <w:szCs w:val="22"/>
          <w:lang w:val="nl-NL"/>
        </w:rPr>
        <w:t>duidelijk</w:t>
      </w:r>
      <w:r w:rsidR="00CB65A4" w:rsidRPr="00005667">
        <w:rPr>
          <w:iCs/>
          <w:szCs w:val="22"/>
          <w:lang w:val="nl-NL"/>
        </w:rPr>
        <w:t xml:space="preserve"> effect op de systemische blootstelling </w:t>
      </w:r>
      <w:r w:rsidR="00F10A9B" w:rsidRPr="00005667">
        <w:rPr>
          <w:iCs/>
          <w:szCs w:val="22"/>
          <w:lang w:val="nl-NL"/>
        </w:rPr>
        <w:t xml:space="preserve">aan </w:t>
      </w:r>
      <w:r w:rsidR="00CB65A4" w:rsidRPr="00005667">
        <w:rPr>
          <w:iCs/>
          <w:szCs w:val="22"/>
          <w:lang w:val="nl-NL"/>
        </w:rPr>
        <w:t>indacaterol en glycopyrronium na inhalatie van Ultibro Breezhaler.</w:t>
      </w:r>
    </w:p>
    <w:p w14:paraId="70DAB765" w14:textId="77777777" w:rsidR="00401327" w:rsidRPr="00005667" w:rsidRDefault="00401327" w:rsidP="00E0077B">
      <w:pPr>
        <w:widowControl w:val="0"/>
        <w:numPr>
          <w:ilvl w:val="12"/>
          <w:numId w:val="0"/>
        </w:numPr>
        <w:tabs>
          <w:tab w:val="clear" w:pos="567"/>
        </w:tabs>
        <w:spacing w:line="240" w:lineRule="auto"/>
        <w:ind w:right="-2"/>
        <w:rPr>
          <w:iCs/>
          <w:szCs w:val="22"/>
          <w:lang w:val="nl-NL"/>
        </w:rPr>
      </w:pPr>
    </w:p>
    <w:p w14:paraId="11BA86D2" w14:textId="77777777" w:rsidR="000E21A9" w:rsidRPr="00005667" w:rsidRDefault="0071728F" w:rsidP="00E0077B">
      <w:pPr>
        <w:keepNext/>
        <w:widowControl w:val="0"/>
        <w:tabs>
          <w:tab w:val="clear" w:pos="567"/>
        </w:tabs>
        <w:spacing w:line="240" w:lineRule="auto"/>
        <w:rPr>
          <w:rFonts w:eastAsia="MS Mincho"/>
          <w:i/>
          <w:szCs w:val="22"/>
          <w:lang w:val="nl-NL" w:eastAsia="ja-JP"/>
        </w:rPr>
      </w:pPr>
      <w:r w:rsidRPr="00005667">
        <w:rPr>
          <w:rFonts w:eastAsia="MS Mincho"/>
          <w:i/>
          <w:szCs w:val="22"/>
          <w:lang w:val="nl-NL" w:eastAsia="ja-JP"/>
        </w:rPr>
        <w:t>Indacaterol</w:t>
      </w:r>
    </w:p>
    <w:p w14:paraId="3BD2D3C5" w14:textId="77777777" w:rsidR="00862193" w:rsidRPr="00005667" w:rsidRDefault="00D21566" w:rsidP="00E0077B">
      <w:pPr>
        <w:spacing w:line="240" w:lineRule="auto"/>
        <w:rPr>
          <w:iCs/>
          <w:szCs w:val="22"/>
          <w:lang w:val="nl-NL"/>
        </w:rPr>
      </w:pPr>
      <w:r w:rsidRPr="00005667">
        <w:rPr>
          <w:szCs w:val="22"/>
          <w:lang w:val="nl-NL"/>
        </w:rPr>
        <w:t xml:space="preserve">Een </w:t>
      </w:r>
      <w:r w:rsidR="00F10A9B" w:rsidRPr="00005667">
        <w:rPr>
          <w:szCs w:val="22"/>
          <w:lang w:val="nl-NL"/>
        </w:rPr>
        <w:t>farmacokinetische populatie</w:t>
      </w:r>
      <w:r w:rsidRPr="00005667">
        <w:rPr>
          <w:szCs w:val="22"/>
          <w:lang w:val="nl-NL"/>
        </w:rPr>
        <w:t xml:space="preserve">analyse liet zien dat er geen klinisch relevant effect is van leeftijd </w:t>
      </w:r>
      <w:r w:rsidRPr="00005667">
        <w:rPr>
          <w:iCs/>
          <w:szCs w:val="22"/>
          <w:lang w:val="nl-NL"/>
        </w:rPr>
        <w:t>(volwassenen tot 88 jaar), geslacht, gewicht (32</w:t>
      </w:r>
      <w:r w:rsidRPr="00005667">
        <w:rPr>
          <w:iCs/>
          <w:szCs w:val="22"/>
          <w:lang w:val="nl-NL"/>
        </w:rPr>
        <w:noBreakHyphen/>
        <w:t xml:space="preserve">168 kg) of ras op de farmacokinetiek van indacaterol. </w:t>
      </w:r>
      <w:r w:rsidR="00F51EA5" w:rsidRPr="00005667">
        <w:rPr>
          <w:iCs/>
          <w:szCs w:val="22"/>
          <w:lang w:val="nl-NL"/>
        </w:rPr>
        <w:t>Er was geen enkele aanwijzing voor</w:t>
      </w:r>
      <w:r w:rsidRPr="00005667">
        <w:rPr>
          <w:iCs/>
          <w:szCs w:val="22"/>
          <w:lang w:val="nl-NL"/>
        </w:rPr>
        <w:t xml:space="preserve"> verschil</w:t>
      </w:r>
      <w:r w:rsidR="00F51EA5" w:rsidRPr="00005667">
        <w:rPr>
          <w:iCs/>
          <w:szCs w:val="22"/>
          <w:lang w:val="nl-NL"/>
        </w:rPr>
        <w:t>len</w:t>
      </w:r>
      <w:r w:rsidRPr="00005667">
        <w:rPr>
          <w:iCs/>
          <w:szCs w:val="22"/>
          <w:lang w:val="nl-NL"/>
        </w:rPr>
        <w:t xml:space="preserve"> tussen etnische subgroepen in deze populatie.</w:t>
      </w:r>
    </w:p>
    <w:p w14:paraId="22131039" w14:textId="77777777" w:rsidR="00E536E1" w:rsidRPr="00005667" w:rsidRDefault="00E536E1" w:rsidP="00E0077B">
      <w:pPr>
        <w:widowControl w:val="0"/>
        <w:tabs>
          <w:tab w:val="clear" w:pos="567"/>
        </w:tabs>
        <w:spacing w:line="240" w:lineRule="auto"/>
        <w:rPr>
          <w:iCs/>
          <w:szCs w:val="22"/>
          <w:lang w:val="nl-NL"/>
        </w:rPr>
      </w:pPr>
    </w:p>
    <w:p w14:paraId="50622483" w14:textId="77777777" w:rsidR="00D11CAD" w:rsidRPr="00005667" w:rsidRDefault="00A636ED" w:rsidP="00E0077B">
      <w:pPr>
        <w:keepNext/>
        <w:widowControl w:val="0"/>
        <w:tabs>
          <w:tab w:val="clear" w:pos="567"/>
        </w:tabs>
        <w:spacing w:line="240" w:lineRule="auto"/>
        <w:rPr>
          <w:rFonts w:eastAsia="MS Mincho"/>
          <w:i/>
          <w:szCs w:val="22"/>
          <w:lang w:val="nl-NL" w:eastAsia="ja-JP"/>
        </w:rPr>
      </w:pPr>
      <w:r w:rsidRPr="00005667">
        <w:rPr>
          <w:rFonts w:eastAsia="MS Mincho"/>
          <w:i/>
          <w:szCs w:val="22"/>
          <w:lang w:val="nl-NL" w:eastAsia="ja-JP"/>
        </w:rPr>
        <w:t>Glycopyrronium</w:t>
      </w:r>
    </w:p>
    <w:p w14:paraId="601F8C35" w14:textId="77777777" w:rsidR="00992DEC" w:rsidRPr="00005667" w:rsidRDefault="00992DEC" w:rsidP="00E0077B">
      <w:pPr>
        <w:pStyle w:val="Text"/>
        <w:widowControl w:val="0"/>
        <w:spacing w:before="0"/>
        <w:jc w:val="left"/>
        <w:rPr>
          <w:color w:val="000000"/>
          <w:sz w:val="22"/>
          <w:szCs w:val="22"/>
          <w:lang w:val="nl-NL"/>
        </w:rPr>
      </w:pPr>
      <w:r w:rsidRPr="00005667">
        <w:rPr>
          <w:sz w:val="22"/>
          <w:szCs w:val="22"/>
          <w:lang w:val="nl-NL"/>
        </w:rPr>
        <w:t xml:space="preserve">In een </w:t>
      </w:r>
      <w:r w:rsidR="00F51EA5" w:rsidRPr="00005667">
        <w:rPr>
          <w:sz w:val="22"/>
          <w:szCs w:val="22"/>
          <w:lang w:val="nl-NL"/>
        </w:rPr>
        <w:t xml:space="preserve">farmacokinetische populatieanalyse </w:t>
      </w:r>
      <w:r w:rsidRPr="00005667">
        <w:rPr>
          <w:sz w:val="22"/>
          <w:szCs w:val="22"/>
          <w:lang w:val="nl-NL"/>
        </w:rPr>
        <w:t>van gegevens van COPD-patiënten werd vastgesteld dat lichaamsgewicht en leeftijd factoren waren die bijdroegen aan de inter</w:t>
      </w:r>
      <w:r w:rsidR="00A43D95" w:rsidRPr="00005667">
        <w:rPr>
          <w:sz w:val="22"/>
          <w:szCs w:val="22"/>
          <w:lang w:val="nl-NL"/>
        </w:rPr>
        <w:t>-</w:t>
      </w:r>
      <w:r w:rsidRPr="00005667">
        <w:rPr>
          <w:sz w:val="22"/>
          <w:szCs w:val="22"/>
          <w:lang w:val="nl-NL"/>
        </w:rPr>
        <w:t>individuele variabiliteit van systemische blootstelling. Glycopyrronium in de aanbevolen dosis</w:t>
      </w:r>
      <w:r w:rsidRPr="00005667">
        <w:rPr>
          <w:color w:val="000000"/>
          <w:sz w:val="22"/>
          <w:szCs w:val="22"/>
          <w:lang w:val="nl-NL"/>
        </w:rPr>
        <w:t xml:space="preserve"> kan veilig worden gebruikt in alle leeftijdsgroepen en alle gewichtsgroepen.</w:t>
      </w:r>
    </w:p>
    <w:p w14:paraId="3552A632" w14:textId="77777777" w:rsidR="00992DEC" w:rsidRPr="00005667" w:rsidRDefault="00992DEC" w:rsidP="00E0077B">
      <w:pPr>
        <w:pStyle w:val="Text"/>
        <w:widowControl w:val="0"/>
        <w:spacing w:before="0"/>
        <w:jc w:val="left"/>
        <w:rPr>
          <w:color w:val="000000"/>
          <w:sz w:val="22"/>
          <w:szCs w:val="22"/>
          <w:lang w:val="nl-NL"/>
        </w:rPr>
      </w:pPr>
    </w:p>
    <w:p w14:paraId="3EBE96F1" w14:textId="77777777" w:rsidR="00D11CAD" w:rsidRPr="00005667" w:rsidRDefault="00992DEC" w:rsidP="00E0077B">
      <w:pPr>
        <w:pStyle w:val="Text"/>
        <w:widowControl w:val="0"/>
        <w:spacing w:before="0"/>
        <w:jc w:val="left"/>
        <w:rPr>
          <w:szCs w:val="22"/>
          <w:lang w:val="nl-NL"/>
        </w:rPr>
      </w:pPr>
      <w:r w:rsidRPr="00005667">
        <w:rPr>
          <w:color w:val="000000"/>
          <w:sz w:val="22"/>
          <w:szCs w:val="22"/>
          <w:lang w:val="nl-NL"/>
        </w:rPr>
        <w:t>Het geslacht, het rookgedrag en de baseline-FEV</w:t>
      </w:r>
      <w:r w:rsidRPr="00005667">
        <w:rPr>
          <w:color w:val="000000"/>
          <w:sz w:val="22"/>
          <w:szCs w:val="22"/>
          <w:vertAlign w:val="subscript"/>
          <w:lang w:val="nl-NL"/>
        </w:rPr>
        <w:t>1</w:t>
      </w:r>
      <w:r w:rsidRPr="00005667">
        <w:rPr>
          <w:color w:val="000000"/>
          <w:sz w:val="22"/>
          <w:szCs w:val="22"/>
          <w:lang w:val="nl-NL"/>
        </w:rPr>
        <w:t xml:space="preserve"> hadden geen duidelijk effect op de systemische blootstelling</w:t>
      </w:r>
      <w:r w:rsidRPr="00005667">
        <w:rPr>
          <w:sz w:val="22"/>
          <w:szCs w:val="22"/>
          <w:lang w:val="nl-NL"/>
        </w:rPr>
        <w:t>.</w:t>
      </w:r>
    </w:p>
    <w:p w14:paraId="30B18008" w14:textId="77777777" w:rsidR="00D11CAD" w:rsidRPr="00005667" w:rsidRDefault="00D11CAD" w:rsidP="00E0077B">
      <w:pPr>
        <w:widowControl w:val="0"/>
        <w:tabs>
          <w:tab w:val="clear" w:pos="567"/>
        </w:tabs>
        <w:spacing w:line="240" w:lineRule="auto"/>
        <w:rPr>
          <w:szCs w:val="22"/>
          <w:lang w:val="nl-NL"/>
        </w:rPr>
      </w:pPr>
    </w:p>
    <w:p w14:paraId="24897CA3" w14:textId="77777777" w:rsidR="001F5632" w:rsidRPr="00005667" w:rsidRDefault="001F5632" w:rsidP="00E0077B">
      <w:pPr>
        <w:pStyle w:val="Text"/>
        <w:keepNext/>
        <w:widowControl w:val="0"/>
        <w:spacing w:before="0"/>
        <w:jc w:val="left"/>
        <w:rPr>
          <w:i/>
          <w:sz w:val="22"/>
          <w:szCs w:val="22"/>
          <w:u w:val="single"/>
          <w:lang w:val="nl-NL"/>
        </w:rPr>
      </w:pPr>
      <w:r w:rsidRPr="00005667">
        <w:rPr>
          <w:i/>
          <w:sz w:val="22"/>
          <w:szCs w:val="22"/>
          <w:u w:val="single"/>
          <w:lang w:val="nl-NL"/>
        </w:rPr>
        <w:t>Patiënten met een gestoorde leverfunctie</w:t>
      </w:r>
    </w:p>
    <w:p w14:paraId="497F48DD" w14:textId="77777777" w:rsidR="00417BFA" w:rsidRPr="00005667" w:rsidRDefault="00417BFA" w:rsidP="00E0077B">
      <w:pPr>
        <w:keepNext/>
        <w:widowControl w:val="0"/>
        <w:tabs>
          <w:tab w:val="clear" w:pos="567"/>
        </w:tabs>
        <w:spacing w:line="240" w:lineRule="auto"/>
        <w:rPr>
          <w:i/>
          <w:szCs w:val="22"/>
          <w:lang w:val="nl-NL"/>
        </w:rPr>
      </w:pPr>
      <w:r w:rsidRPr="00005667">
        <w:rPr>
          <w:i/>
          <w:szCs w:val="22"/>
          <w:lang w:val="nl-NL"/>
        </w:rPr>
        <w:t>Ultibro Breezhaler</w:t>
      </w:r>
      <w:r w:rsidR="00EC23FF" w:rsidRPr="00005667">
        <w:rPr>
          <w:i/>
          <w:szCs w:val="22"/>
          <w:lang w:val="nl-NL"/>
        </w:rPr>
        <w:t>:</w:t>
      </w:r>
    </w:p>
    <w:p w14:paraId="331B2359" w14:textId="77777777" w:rsidR="00B74EC7" w:rsidRPr="00005667" w:rsidRDefault="001F5632" w:rsidP="00E0077B">
      <w:pPr>
        <w:widowControl w:val="0"/>
        <w:tabs>
          <w:tab w:val="clear" w:pos="567"/>
        </w:tabs>
        <w:spacing w:line="240" w:lineRule="auto"/>
        <w:rPr>
          <w:szCs w:val="22"/>
          <w:lang w:val="nl-NL"/>
        </w:rPr>
      </w:pPr>
      <w:r w:rsidRPr="00005667">
        <w:rPr>
          <w:szCs w:val="22"/>
          <w:lang w:val="nl-NL"/>
        </w:rPr>
        <w:t xml:space="preserve">Gebaseerd op </w:t>
      </w:r>
      <w:r w:rsidR="00BD5578" w:rsidRPr="00005667">
        <w:rPr>
          <w:szCs w:val="22"/>
          <w:lang w:val="nl-NL"/>
        </w:rPr>
        <w:t xml:space="preserve">de </w:t>
      </w:r>
      <w:r w:rsidRPr="00005667">
        <w:rPr>
          <w:szCs w:val="22"/>
          <w:lang w:val="nl-NL"/>
        </w:rPr>
        <w:t xml:space="preserve">klinische farmacokinetische eigenschappen van </w:t>
      </w:r>
      <w:r w:rsidR="004B4ADE" w:rsidRPr="00005667">
        <w:rPr>
          <w:szCs w:val="22"/>
          <w:lang w:val="nl-NL"/>
        </w:rPr>
        <w:t>de</w:t>
      </w:r>
      <w:r w:rsidRPr="00005667">
        <w:rPr>
          <w:szCs w:val="22"/>
          <w:lang w:val="nl-NL"/>
        </w:rPr>
        <w:t xml:space="preserve"> monotherapiebestanddelen, kan U</w:t>
      </w:r>
      <w:r w:rsidR="006005E1" w:rsidRPr="00005667">
        <w:rPr>
          <w:szCs w:val="22"/>
          <w:lang w:val="nl-NL"/>
        </w:rPr>
        <w:t xml:space="preserve">ltibro Breezhaler </w:t>
      </w:r>
      <w:r w:rsidRPr="00005667">
        <w:rPr>
          <w:szCs w:val="22"/>
          <w:lang w:val="nl-NL"/>
        </w:rPr>
        <w:t xml:space="preserve">gebruikt worden in de aanbevolen dosis bij patiënten met lichte tot matige </w:t>
      </w:r>
      <w:r w:rsidRPr="00005667">
        <w:rPr>
          <w:szCs w:val="22"/>
          <w:lang w:val="nl-NL"/>
        </w:rPr>
        <w:lastRenderedPageBreak/>
        <w:t>leverfunctiestoornissen. Er zijn geen gegevens beschikbaar voor patiënten met een ernstige leverfunctiestoornis.</w:t>
      </w:r>
    </w:p>
    <w:p w14:paraId="3327D7BD" w14:textId="77777777" w:rsidR="00145BB0" w:rsidRPr="00005667" w:rsidRDefault="00145BB0" w:rsidP="00E0077B">
      <w:pPr>
        <w:widowControl w:val="0"/>
        <w:tabs>
          <w:tab w:val="clear" w:pos="567"/>
        </w:tabs>
        <w:spacing w:line="240" w:lineRule="auto"/>
        <w:rPr>
          <w:szCs w:val="22"/>
          <w:lang w:val="nl-NL"/>
        </w:rPr>
      </w:pPr>
    </w:p>
    <w:p w14:paraId="1A8C2F4D" w14:textId="77777777" w:rsidR="00417BFA" w:rsidRPr="00005667" w:rsidRDefault="00417BFA" w:rsidP="00E0077B">
      <w:pPr>
        <w:keepNext/>
        <w:widowControl w:val="0"/>
        <w:tabs>
          <w:tab w:val="clear" w:pos="567"/>
        </w:tabs>
        <w:spacing w:line="240" w:lineRule="auto"/>
        <w:rPr>
          <w:szCs w:val="22"/>
          <w:lang w:val="nl-NL"/>
        </w:rPr>
      </w:pPr>
      <w:r w:rsidRPr="00005667">
        <w:rPr>
          <w:szCs w:val="22"/>
          <w:lang w:val="nl-NL"/>
        </w:rPr>
        <w:t>Indacaterol</w:t>
      </w:r>
      <w:r w:rsidR="00EC23FF" w:rsidRPr="00005667">
        <w:rPr>
          <w:szCs w:val="22"/>
          <w:lang w:val="nl-NL"/>
        </w:rPr>
        <w:t>:</w:t>
      </w:r>
    </w:p>
    <w:p w14:paraId="0EFF54F3" w14:textId="77777777" w:rsidR="00BB2BCF" w:rsidRPr="00005667" w:rsidRDefault="001F5632" w:rsidP="00E0077B">
      <w:pPr>
        <w:pStyle w:val="Text"/>
        <w:spacing w:before="0"/>
        <w:jc w:val="left"/>
        <w:rPr>
          <w:szCs w:val="22"/>
          <w:lang w:val="nl-NL"/>
        </w:rPr>
      </w:pPr>
      <w:r w:rsidRPr="00005667">
        <w:rPr>
          <w:sz w:val="22"/>
          <w:szCs w:val="22"/>
          <w:lang w:val="nl-NL"/>
        </w:rPr>
        <w:t>Patiënten met lichte of matige leverinsufficiëntie hadden geen relevante veranderingen in C</w:t>
      </w:r>
      <w:r w:rsidRPr="00005667">
        <w:rPr>
          <w:sz w:val="22"/>
          <w:szCs w:val="22"/>
          <w:vertAlign w:val="subscript"/>
          <w:lang w:val="nl-NL"/>
        </w:rPr>
        <w:t>max</w:t>
      </w:r>
      <w:r w:rsidRPr="00005667">
        <w:rPr>
          <w:sz w:val="22"/>
          <w:szCs w:val="22"/>
          <w:lang w:val="nl-NL"/>
        </w:rPr>
        <w:t xml:space="preserve"> of AUC van indacaterol, noch verschilde de eiwitbinding tussen personen met milde of matige leverinsufficiëntie en hun gezonde controles. Er zijn geen onderzoeken uitgevoerd bij personen met ernstige leverinsufficiëntie.</w:t>
      </w:r>
    </w:p>
    <w:p w14:paraId="746A95B0" w14:textId="77777777" w:rsidR="00417BFA" w:rsidRPr="00005667" w:rsidRDefault="00417BFA" w:rsidP="00E0077B">
      <w:pPr>
        <w:widowControl w:val="0"/>
        <w:tabs>
          <w:tab w:val="clear" w:pos="567"/>
        </w:tabs>
        <w:spacing w:line="240" w:lineRule="auto"/>
        <w:rPr>
          <w:szCs w:val="22"/>
          <w:lang w:val="nl-NL"/>
        </w:rPr>
      </w:pPr>
    </w:p>
    <w:p w14:paraId="37FD6F9B" w14:textId="77777777" w:rsidR="00417BFA" w:rsidRPr="00005667" w:rsidRDefault="00417BFA" w:rsidP="00E0077B">
      <w:pPr>
        <w:keepNext/>
        <w:widowControl w:val="0"/>
        <w:tabs>
          <w:tab w:val="clear" w:pos="567"/>
        </w:tabs>
        <w:spacing w:line="240" w:lineRule="auto"/>
        <w:rPr>
          <w:szCs w:val="22"/>
          <w:lang w:val="nl-NL"/>
        </w:rPr>
      </w:pPr>
      <w:r w:rsidRPr="00005667">
        <w:rPr>
          <w:szCs w:val="22"/>
          <w:lang w:val="nl-NL"/>
        </w:rPr>
        <w:t>Glycopyrronium</w:t>
      </w:r>
      <w:r w:rsidR="00EC23FF" w:rsidRPr="00005667">
        <w:rPr>
          <w:szCs w:val="22"/>
          <w:lang w:val="nl-NL"/>
        </w:rPr>
        <w:t>:</w:t>
      </w:r>
    </w:p>
    <w:p w14:paraId="10AF7217" w14:textId="77777777" w:rsidR="00D30FE8" w:rsidRPr="00005667" w:rsidRDefault="001F5632" w:rsidP="00E0077B">
      <w:pPr>
        <w:pStyle w:val="Text"/>
        <w:widowControl w:val="0"/>
        <w:spacing w:before="0"/>
        <w:jc w:val="left"/>
        <w:rPr>
          <w:iCs/>
          <w:sz w:val="22"/>
          <w:szCs w:val="22"/>
          <w:lang w:val="nl-NL"/>
        </w:rPr>
      </w:pPr>
      <w:r w:rsidRPr="00005667">
        <w:rPr>
          <w:color w:val="000000"/>
          <w:sz w:val="22"/>
          <w:szCs w:val="22"/>
          <w:lang w:val="nl-NL"/>
        </w:rPr>
        <w:t>Er zijn geen klinische studies uitgevoerd bij patiënten met een gestoorde leverfunctie. Glycopyrronium wordt voornamelijk door renale excretie uit de systemische bloedsomloop geklaard</w:t>
      </w:r>
      <w:r w:rsidRPr="00005667">
        <w:rPr>
          <w:iCs/>
          <w:sz w:val="22"/>
          <w:szCs w:val="22"/>
          <w:lang w:val="nl-NL"/>
        </w:rPr>
        <w:t>. Een stoornis van het levermetabolisme van glycopyrronium zal naar verwachting niet resulteren in een klinisch relevante toename van de systemische blootstelling.</w:t>
      </w:r>
    </w:p>
    <w:p w14:paraId="35B89B99" w14:textId="77777777" w:rsidR="00BB2BCF" w:rsidRPr="00005667" w:rsidRDefault="00BB2BCF" w:rsidP="00E0077B">
      <w:pPr>
        <w:widowControl w:val="0"/>
        <w:tabs>
          <w:tab w:val="clear" w:pos="567"/>
        </w:tabs>
        <w:spacing w:line="240" w:lineRule="auto"/>
        <w:rPr>
          <w:szCs w:val="22"/>
          <w:lang w:val="nl-NL"/>
        </w:rPr>
      </w:pPr>
    </w:p>
    <w:p w14:paraId="0635FBC0" w14:textId="77777777" w:rsidR="009922E6" w:rsidRPr="00005667" w:rsidRDefault="000E4B0D" w:rsidP="00E0077B">
      <w:pPr>
        <w:pStyle w:val="Text"/>
        <w:keepNext/>
        <w:widowControl w:val="0"/>
        <w:spacing w:before="0"/>
        <w:jc w:val="left"/>
        <w:rPr>
          <w:i/>
          <w:sz w:val="22"/>
          <w:szCs w:val="22"/>
          <w:u w:val="single"/>
          <w:lang w:val="nl-NL"/>
        </w:rPr>
      </w:pPr>
      <w:r w:rsidRPr="00005667">
        <w:rPr>
          <w:i/>
          <w:sz w:val="22"/>
          <w:szCs w:val="22"/>
          <w:u w:val="single"/>
          <w:lang w:val="nl-NL"/>
        </w:rPr>
        <w:t>Patiënten met een gestoorde nierfunctie</w:t>
      </w:r>
    </w:p>
    <w:p w14:paraId="6007ACF2" w14:textId="77777777" w:rsidR="00BF5CB2" w:rsidRPr="00005667" w:rsidRDefault="00BF5CB2" w:rsidP="00E0077B">
      <w:pPr>
        <w:keepNext/>
        <w:widowControl w:val="0"/>
        <w:tabs>
          <w:tab w:val="clear" w:pos="567"/>
        </w:tabs>
        <w:spacing w:line="240" w:lineRule="auto"/>
        <w:rPr>
          <w:i/>
          <w:szCs w:val="22"/>
          <w:lang w:val="nl-NL"/>
        </w:rPr>
      </w:pPr>
      <w:r w:rsidRPr="00005667">
        <w:rPr>
          <w:i/>
          <w:szCs w:val="22"/>
          <w:lang w:val="nl-NL"/>
        </w:rPr>
        <w:t>Ultibro Breezhaler</w:t>
      </w:r>
      <w:r w:rsidR="00EC23FF" w:rsidRPr="00005667">
        <w:rPr>
          <w:i/>
          <w:szCs w:val="22"/>
          <w:lang w:val="nl-NL"/>
        </w:rPr>
        <w:t>:</w:t>
      </w:r>
    </w:p>
    <w:p w14:paraId="2182A299" w14:textId="77777777" w:rsidR="000E21A9" w:rsidRPr="00005667" w:rsidRDefault="000E4B0D" w:rsidP="00E0077B">
      <w:pPr>
        <w:widowControl w:val="0"/>
        <w:tabs>
          <w:tab w:val="clear" w:pos="567"/>
        </w:tabs>
        <w:spacing w:line="240" w:lineRule="auto"/>
        <w:rPr>
          <w:szCs w:val="22"/>
          <w:lang w:val="nl-NL"/>
        </w:rPr>
      </w:pPr>
      <w:r w:rsidRPr="00005667">
        <w:rPr>
          <w:szCs w:val="22"/>
          <w:lang w:val="nl-NL"/>
        </w:rPr>
        <w:t xml:space="preserve">Gebaseerd op </w:t>
      </w:r>
      <w:r w:rsidR="00BD5578" w:rsidRPr="00005667">
        <w:rPr>
          <w:szCs w:val="22"/>
          <w:lang w:val="nl-NL"/>
        </w:rPr>
        <w:t xml:space="preserve">de </w:t>
      </w:r>
      <w:r w:rsidRPr="00005667">
        <w:rPr>
          <w:szCs w:val="22"/>
          <w:lang w:val="nl-NL"/>
        </w:rPr>
        <w:t xml:space="preserve">klinische farmacokinetische eigenschappen van </w:t>
      </w:r>
      <w:r w:rsidR="004B4ADE" w:rsidRPr="00005667">
        <w:rPr>
          <w:szCs w:val="22"/>
          <w:lang w:val="nl-NL"/>
        </w:rPr>
        <w:t>de</w:t>
      </w:r>
      <w:r w:rsidRPr="00005667">
        <w:rPr>
          <w:szCs w:val="22"/>
          <w:lang w:val="nl-NL"/>
        </w:rPr>
        <w:t xml:space="preserve"> monotherapie</w:t>
      </w:r>
      <w:r w:rsidR="00E75703" w:rsidRPr="00005667">
        <w:rPr>
          <w:szCs w:val="22"/>
          <w:lang w:val="nl-NL"/>
        </w:rPr>
        <w:t>bestanddelen</w:t>
      </w:r>
      <w:r w:rsidRPr="00005667">
        <w:rPr>
          <w:szCs w:val="22"/>
          <w:lang w:val="nl-NL"/>
        </w:rPr>
        <w:t>, kan Ultibro Breezhaler gebruikt worden in de aanbevolen dosis bij patiënten met lichte tot matige nierfunctiestoornissen</w:t>
      </w:r>
      <w:r w:rsidR="00FF12BA" w:rsidRPr="00005667">
        <w:rPr>
          <w:szCs w:val="22"/>
          <w:lang w:val="nl-NL"/>
        </w:rPr>
        <w:t xml:space="preserve">. </w:t>
      </w:r>
      <w:r w:rsidR="00B56CD8" w:rsidRPr="00005667">
        <w:rPr>
          <w:iCs/>
          <w:szCs w:val="22"/>
          <w:lang w:val="nl-NL"/>
        </w:rPr>
        <w:t>Bij patiënten met een ernstig gestoorde nierfunctie of terminale nierziekte die dialyse nodig hebben, mag Ultibro Breezhaler alleen gebruikt worden als de verwachte voordelen opwegen tegen het mogelijke risico.</w:t>
      </w:r>
    </w:p>
    <w:p w14:paraId="2BA48387" w14:textId="77777777" w:rsidR="00145BB0" w:rsidRPr="00005667" w:rsidRDefault="00145BB0" w:rsidP="00E0077B">
      <w:pPr>
        <w:widowControl w:val="0"/>
        <w:tabs>
          <w:tab w:val="clear" w:pos="567"/>
        </w:tabs>
        <w:spacing w:line="240" w:lineRule="auto"/>
        <w:rPr>
          <w:szCs w:val="22"/>
          <w:lang w:val="nl-NL"/>
        </w:rPr>
      </w:pPr>
    </w:p>
    <w:p w14:paraId="61569181" w14:textId="77777777" w:rsidR="00BF5CB2" w:rsidRPr="00005667" w:rsidRDefault="00BF5CB2" w:rsidP="00E0077B">
      <w:pPr>
        <w:keepNext/>
        <w:widowControl w:val="0"/>
        <w:tabs>
          <w:tab w:val="clear" w:pos="567"/>
        </w:tabs>
        <w:spacing w:line="240" w:lineRule="auto"/>
        <w:rPr>
          <w:szCs w:val="22"/>
          <w:lang w:val="nl-NL"/>
        </w:rPr>
      </w:pPr>
      <w:r w:rsidRPr="00005667">
        <w:rPr>
          <w:szCs w:val="22"/>
          <w:lang w:val="nl-NL"/>
        </w:rPr>
        <w:t>Indacaterol</w:t>
      </w:r>
      <w:r w:rsidR="00EC23FF" w:rsidRPr="00005667">
        <w:rPr>
          <w:szCs w:val="22"/>
          <w:lang w:val="nl-NL"/>
        </w:rPr>
        <w:t>:</w:t>
      </w:r>
    </w:p>
    <w:p w14:paraId="5118FC4C" w14:textId="77777777" w:rsidR="00FF12BA" w:rsidRPr="00005667" w:rsidRDefault="008D6699" w:rsidP="00E0077B">
      <w:pPr>
        <w:widowControl w:val="0"/>
        <w:tabs>
          <w:tab w:val="clear" w:pos="567"/>
        </w:tabs>
        <w:spacing w:line="240" w:lineRule="auto"/>
        <w:rPr>
          <w:szCs w:val="22"/>
          <w:lang w:val="nl-NL"/>
        </w:rPr>
      </w:pPr>
      <w:r w:rsidRPr="00005667">
        <w:rPr>
          <w:szCs w:val="22"/>
          <w:lang w:val="nl-NL"/>
        </w:rPr>
        <w:t>Vanwege de zeer lage bijdrage van de urinaire route aan de totale lichaamseliminatie</w:t>
      </w:r>
      <w:r w:rsidR="00BD5578" w:rsidRPr="00005667">
        <w:rPr>
          <w:szCs w:val="22"/>
          <w:lang w:val="nl-NL"/>
        </w:rPr>
        <w:t xml:space="preserve"> van indacaterolmaleaat</w:t>
      </w:r>
      <w:r w:rsidRPr="00005667">
        <w:rPr>
          <w:szCs w:val="22"/>
          <w:lang w:val="nl-NL"/>
        </w:rPr>
        <w:t>, werd er geen onderzoek uitgevoerd bij patiënten met nierinsufficiëntie.</w:t>
      </w:r>
    </w:p>
    <w:p w14:paraId="4693C1CE" w14:textId="77777777" w:rsidR="00145BB0" w:rsidRPr="00005667" w:rsidRDefault="00145BB0" w:rsidP="00E0077B">
      <w:pPr>
        <w:widowControl w:val="0"/>
        <w:tabs>
          <w:tab w:val="clear" w:pos="567"/>
        </w:tabs>
        <w:spacing w:line="240" w:lineRule="auto"/>
        <w:rPr>
          <w:szCs w:val="22"/>
          <w:lang w:val="nl-NL"/>
        </w:rPr>
      </w:pPr>
    </w:p>
    <w:p w14:paraId="2D7EDFA4" w14:textId="77777777" w:rsidR="00052EB8" w:rsidRPr="00005667" w:rsidRDefault="00BF5CB2" w:rsidP="00E0077B">
      <w:pPr>
        <w:keepNext/>
        <w:widowControl w:val="0"/>
        <w:tabs>
          <w:tab w:val="clear" w:pos="567"/>
        </w:tabs>
        <w:spacing w:line="240" w:lineRule="auto"/>
        <w:rPr>
          <w:szCs w:val="22"/>
          <w:lang w:val="nl-NL"/>
        </w:rPr>
      </w:pPr>
      <w:r w:rsidRPr="00005667">
        <w:rPr>
          <w:szCs w:val="22"/>
          <w:lang w:val="nl-NL"/>
        </w:rPr>
        <w:t>Glycopyrronium</w:t>
      </w:r>
      <w:r w:rsidR="00EC23FF" w:rsidRPr="00005667">
        <w:rPr>
          <w:szCs w:val="22"/>
          <w:lang w:val="nl-NL"/>
        </w:rPr>
        <w:t>:</w:t>
      </w:r>
    </w:p>
    <w:p w14:paraId="77566E51" w14:textId="77777777" w:rsidR="00B74EC7" w:rsidRPr="00005667" w:rsidRDefault="000E4B0D" w:rsidP="00E0077B">
      <w:pPr>
        <w:pStyle w:val="Text"/>
        <w:widowControl w:val="0"/>
        <w:spacing w:before="0"/>
        <w:jc w:val="left"/>
        <w:rPr>
          <w:sz w:val="22"/>
          <w:szCs w:val="22"/>
          <w:lang w:val="nl-NL"/>
        </w:rPr>
      </w:pPr>
      <w:r w:rsidRPr="00005667">
        <w:rPr>
          <w:sz w:val="22"/>
          <w:szCs w:val="22"/>
          <w:lang w:val="nl-NL"/>
        </w:rPr>
        <w:t>Een gestoorde nierfunctie heeft invloed op de systemische blootstelling aan glycopyrroniumbromide. Een matige gemiddelde stijging van de totale syste</w:t>
      </w:r>
      <w:r w:rsidR="009B65CD" w:rsidRPr="00005667">
        <w:rPr>
          <w:sz w:val="22"/>
          <w:szCs w:val="22"/>
          <w:lang w:val="nl-NL"/>
        </w:rPr>
        <w:t xml:space="preserve">mische </w:t>
      </w:r>
      <w:r w:rsidRPr="00005667">
        <w:rPr>
          <w:sz w:val="22"/>
          <w:szCs w:val="22"/>
          <w:lang w:val="nl-NL"/>
        </w:rPr>
        <w:t>blootstelling (AUC</w:t>
      </w:r>
      <w:r w:rsidRPr="00005667">
        <w:rPr>
          <w:sz w:val="22"/>
          <w:szCs w:val="22"/>
          <w:vertAlign w:val="subscript"/>
          <w:lang w:val="nl-NL"/>
        </w:rPr>
        <w:t>last</w:t>
      </w:r>
      <w:r w:rsidRPr="00005667">
        <w:rPr>
          <w:sz w:val="22"/>
          <w:szCs w:val="22"/>
          <w:lang w:val="nl-NL"/>
        </w:rPr>
        <w:t>) met een factor tot 1,4 werd gezien bij patiënten met een licht tot matig gestoorde nierfunctie en met een factor tot 2,2 bij patiënten met een ernstig gestoorde nierfunctie en terminale nierziekte. Bij COPD-patiënten met een licht tot matig gestoorde nierfunctie (geschatte glomerulusfiltratiesnelheid, eGFR ≥30 ml/min/1,73 m</w:t>
      </w:r>
      <w:r w:rsidRPr="00005667">
        <w:rPr>
          <w:sz w:val="22"/>
          <w:szCs w:val="22"/>
          <w:vertAlign w:val="superscript"/>
          <w:lang w:val="nl-NL"/>
        </w:rPr>
        <w:t>2</w:t>
      </w:r>
      <w:r w:rsidRPr="00005667">
        <w:rPr>
          <w:sz w:val="22"/>
          <w:szCs w:val="22"/>
          <w:lang w:val="nl-NL"/>
        </w:rPr>
        <w:t xml:space="preserve">) kan </w:t>
      </w:r>
      <w:r w:rsidR="008D6699" w:rsidRPr="00005667">
        <w:rPr>
          <w:sz w:val="22"/>
          <w:szCs w:val="22"/>
          <w:lang w:val="nl-NL"/>
        </w:rPr>
        <w:t>glycopyrroniumbromide</w:t>
      </w:r>
      <w:r w:rsidRPr="00005667">
        <w:rPr>
          <w:sz w:val="22"/>
          <w:szCs w:val="22"/>
          <w:lang w:val="nl-NL"/>
        </w:rPr>
        <w:t xml:space="preserve"> worden gebruikt in de aanbevolen dosis.</w:t>
      </w:r>
    </w:p>
    <w:p w14:paraId="49D30E2A" w14:textId="77777777" w:rsidR="00C56BBF" w:rsidRPr="00005667" w:rsidRDefault="00C56BBF" w:rsidP="00E0077B">
      <w:pPr>
        <w:widowControl w:val="0"/>
        <w:tabs>
          <w:tab w:val="clear" w:pos="567"/>
        </w:tabs>
        <w:spacing w:line="240" w:lineRule="auto"/>
        <w:rPr>
          <w:i/>
          <w:szCs w:val="22"/>
          <w:u w:val="single"/>
          <w:lang w:val="nl-NL"/>
        </w:rPr>
      </w:pPr>
    </w:p>
    <w:p w14:paraId="40D33B19" w14:textId="32518F24" w:rsidR="00F82B76" w:rsidRPr="00005667" w:rsidRDefault="00E53917" w:rsidP="00E0077B">
      <w:pPr>
        <w:keepNext/>
        <w:widowControl w:val="0"/>
        <w:tabs>
          <w:tab w:val="clear" w:pos="567"/>
        </w:tabs>
        <w:spacing w:line="240" w:lineRule="auto"/>
        <w:rPr>
          <w:szCs w:val="22"/>
          <w:u w:val="single"/>
          <w:lang w:val="nl-NL"/>
        </w:rPr>
      </w:pPr>
      <w:r w:rsidRPr="00005667">
        <w:rPr>
          <w:szCs w:val="22"/>
          <w:u w:val="single"/>
          <w:lang w:val="nl-NL"/>
        </w:rPr>
        <w:t>Etnicit</w:t>
      </w:r>
      <w:r w:rsidR="00FA2A6D" w:rsidRPr="00005667">
        <w:rPr>
          <w:szCs w:val="22"/>
          <w:u w:val="single"/>
          <w:lang w:val="nl-NL"/>
        </w:rPr>
        <w:t>eit</w:t>
      </w:r>
    </w:p>
    <w:p w14:paraId="7DED2D7E" w14:textId="77777777" w:rsidR="0047203E" w:rsidRPr="00005667" w:rsidRDefault="0047203E" w:rsidP="00E0077B">
      <w:pPr>
        <w:keepNext/>
        <w:widowControl w:val="0"/>
        <w:tabs>
          <w:tab w:val="clear" w:pos="567"/>
        </w:tabs>
        <w:spacing w:line="240" w:lineRule="auto"/>
        <w:rPr>
          <w:szCs w:val="22"/>
          <w:u w:val="single"/>
          <w:lang w:val="nl-NL"/>
        </w:rPr>
      </w:pPr>
    </w:p>
    <w:p w14:paraId="028EFFC2" w14:textId="77777777" w:rsidR="00417BFA" w:rsidRPr="00005667" w:rsidRDefault="00417BFA" w:rsidP="00E0077B">
      <w:pPr>
        <w:keepNext/>
        <w:widowControl w:val="0"/>
        <w:tabs>
          <w:tab w:val="clear" w:pos="567"/>
        </w:tabs>
        <w:spacing w:line="240" w:lineRule="auto"/>
        <w:rPr>
          <w:i/>
          <w:szCs w:val="22"/>
          <w:u w:val="single"/>
          <w:lang w:val="nl-NL"/>
        </w:rPr>
      </w:pPr>
      <w:r w:rsidRPr="00005667">
        <w:rPr>
          <w:i/>
          <w:szCs w:val="22"/>
          <w:u w:val="single"/>
          <w:lang w:val="nl-NL"/>
        </w:rPr>
        <w:t>Ultibro Breezhaler</w:t>
      </w:r>
      <w:r w:rsidR="00EC23FF" w:rsidRPr="00005667">
        <w:rPr>
          <w:i/>
          <w:szCs w:val="22"/>
          <w:u w:val="single"/>
          <w:lang w:val="nl-NL"/>
        </w:rPr>
        <w:t>:</w:t>
      </w:r>
    </w:p>
    <w:p w14:paraId="42F66881" w14:textId="77777777" w:rsidR="00F64162" w:rsidRPr="00005667" w:rsidRDefault="00FA2A6D" w:rsidP="00E0077B">
      <w:pPr>
        <w:widowControl w:val="0"/>
        <w:tabs>
          <w:tab w:val="clear" w:pos="567"/>
        </w:tabs>
        <w:spacing w:line="240" w:lineRule="auto"/>
        <w:rPr>
          <w:szCs w:val="22"/>
          <w:lang w:val="nl-NL"/>
        </w:rPr>
      </w:pPr>
      <w:r w:rsidRPr="00005667">
        <w:rPr>
          <w:szCs w:val="22"/>
          <w:lang w:val="nl-NL"/>
        </w:rPr>
        <w:t>Er waren geen grote verschillen in de totale systemische blootstelling (AUC) van beide werkzame stoffen tussen Japanse en blanke proefpersonen. Er zijn onvoldoende farmacokinetische gegevens beschikbaar van andere etnische groepen of rassen.</w:t>
      </w:r>
    </w:p>
    <w:p w14:paraId="0213EB18" w14:textId="77777777" w:rsidR="00826CAA" w:rsidRPr="00005667" w:rsidRDefault="00826CAA" w:rsidP="00E0077B">
      <w:pPr>
        <w:widowControl w:val="0"/>
        <w:tabs>
          <w:tab w:val="clear" w:pos="567"/>
        </w:tabs>
        <w:spacing w:line="240" w:lineRule="auto"/>
        <w:rPr>
          <w:szCs w:val="22"/>
          <w:lang w:val="nl-NL"/>
        </w:rPr>
      </w:pPr>
    </w:p>
    <w:p w14:paraId="512EB41C" w14:textId="77777777" w:rsidR="00BF5CB2" w:rsidRPr="00005667" w:rsidRDefault="00BF5CB2" w:rsidP="00E0077B">
      <w:pPr>
        <w:keepNext/>
        <w:widowControl w:val="0"/>
        <w:tabs>
          <w:tab w:val="clear" w:pos="567"/>
        </w:tabs>
        <w:spacing w:line="240" w:lineRule="auto"/>
        <w:rPr>
          <w:i/>
          <w:szCs w:val="22"/>
          <w:lang w:val="nl-NL"/>
        </w:rPr>
      </w:pPr>
      <w:r w:rsidRPr="00005667">
        <w:rPr>
          <w:i/>
          <w:szCs w:val="22"/>
          <w:lang w:val="nl-NL"/>
        </w:rPr>
        <w:t>Indacaterol</w:t>
      </w:r>
      <w:r w:rsidR="00EC23FF" w:rsidRPr="00005667">
        <w:rPr>
          <w:i/>
          <w:szCs w:val="22"/>
          <w:lang w:val="nl-NL"/>
        </w:rPr>
        <w:t>:</w:t>
      </w:r>
    </w:p>
    <w:p w14:paraId="07C07F74" w14:textId="77777777" w:rsidR="00B74EC7" w:rsidRPr="00005667" w:rsidRDefault="00FA2A6D" w:rsidP="00E0077B">
      <w:pPr>
        <w:widowControl w:val="0"/>
        <w:tabs>
          <w:tab w:val="clear" w:pos="567"/>
        </w:tabs>
        <w:spacing w:line="240" w:lineRule="auto"/>
        <w:rPr>
          <w:szCs w:val="22"/>
          <w:lang w:val="nl-NL"/>
        </w:rPr>
      </w:pPr>
      <w:r w:rsidRPr="00005667">
        <w:rPr>
          <w:szCs w:val="22"/>
          <w:lang w:val="nl-NL"/>
        </w:rPr>
        <w:t>Er is geen verschil aangetoond tussen etnische subgroepen. Er is beperkte behandelingservaring beschikbaar voor de zwarte populatie.</w:t>
      </w:r>
    </w:p>
    <w:p w14:paraId="7EE6311F" w14:textId="77777777" w:rsidR="00956E36" w:rsidRPr="00005667" w:rsidRDefault="00956E36" w:rsidP="00E0077B">
      <w:pPr>
        <w:widowControl w:val="0"/>
        <w:tabs>
          <w:tab w:val="clear" w:pos="567"/>
        </w:tabs>
        <w:spacing w:line="240" w:lineRule="auto"/>
        <w:rPr>
          <w:i/>
          <w:szCs w:val="22"/>
          <w:lang w:val="nl-NL"/>
        </w:rPr>
      </w:pPr>
    </w:p>
    <w:p w14:paraId="5FF76400" w14:textId="77777777" w:rsidR="00BA2522" w:rsidRPr="00005667" w:rsidRDefault="00314F2A" w:rsidP="00E0077B">
      <w:pPr>
        <w:keepNext/>
        <w:widowControl w:val="0"/>
        <w:tabs>
          <w:tab w:val="clear" w:pos="567"/>
        </w:tabs>
        <w:spacing w:line="240" w:lineRule="auto"/>
        <w:rPr>
          <w:i/>
          <w:szCs w:val="22"/>
          <w:lang w:val="nl-NL"/>
        </w:rPr>
      </w:pPr>
      <w:r w:rsidRPr="00005667">
        <w:rPr>
          <w:i/>
          <w:szCs w:val="22"/>
          <w:lang w:val="nl-NL"/>
        </w:rPr>
        <w:t>Glycopyrronium</w:t>
      </w:r>
      <w:r w:rsidR="00EC23FF" w:rsidRPr="00005667">
        <w:rPr>
          <w:i/>
          <w:szCs w:val="22"/>
          <w:lang w:val="nl-NL"/>
        </w:rPr>
        <w:t>:</w:t>
      </w:r>
    </w:p>
    <w:p w14:paraId="30C44A03" w14:textId="77777777" w:rsidR="001C284A" w:rsidRPr="00005667" w:rsidRDefault="00FA2A6D" w:rsidP="00E0077B">
      <w:pPr>
        <w:widowControl w:val="0"/>
        <w:tabs>
          <w:tab w:val="clear" w:pos="567"/>
        </w:tabs>
        <w:spacing w:line="240" w:lineRule="auto"/>
        <w:rPr>
          <w:szCs w:val="22"/>
          <w:lang w:val="nl-NL"/>
        </w:rPr>
      </w:pPr>
      <w:r w:rsidRPr="00005667">
        <w:rPr>
          <w:szCs w:val="22"/>
          <w:lang w:val="nl-NL"/>
        </w:rPr>
        <w:t>Er waren geen grote verschillen in de totale systemische blootstelling (AUC) stoffen tussen Japanse en blanke proefpersonen. Er zijn onvoldoende farmacokinetische gegevens beschikbaar van andere etnische groepen of rassen.</w:t>
      </w:r>
    </w:p>
    <w:p w14:paraId="75583226" w14:textId="77777777" w:rsidR="00670744" w:rsidRPr="00005667" w:rsidRDefault="00670744" w:rsidP="00E0077B">
      <w:pPr>
        <w:widowControl w:val="0"/>
        <w:numPr>
          <w:ilvl w:val="12"/>
          <w:numId w:val="0"/>
        </w:numPr>
        <w:tabs>
          <w:tab w:val="clear" w:pos="567"/>
        </w:tabs>
        <w:spacing w:line="240" w:lineRule="auto"/>
        <w:ind w:right="-2"/>
        <w:rPr>
          <w:iCs/>
          <w:szCs w:val="22"/>
          <w:lang w:val="nl-NL"/>
        </w:rPr>
      </w:pPr>
    </w:p>
    <w:p w14:paraId="5388CC92" w14:textId="77777777" w:rsidR="00812D16" w:rsidRPr="00005667" w:rsidRDefault="00BA0E8F" w:rsidP="00E0077B">
      <w:pPr>
        <w:suppressLineNumbers/>
        <w:spacing w:line="240" w:lineRule="auto"/>
        <w:ind w:left="567" w:hanging="567"/>
        <w:rPr>
          <w:szCs w:val="24"/>
          <w:lang w:val="nl-NL"/>
        </w:rPr>
      </w:pPr>
      <w:r w:rsidRPr="00005667">
        <w:rPr>
          <w:b/>
          <w:szCs w:val="24"/>
          <w:lang w:val="nl-NL"/>
        </w:rPr>
        <w:t>5.3</w:t>
      </w:r>
      <w:r w:rsidRPr="00005667">
        <w:rPr>
          <w:b/>
          <w:szCs w:val="24"/>
          <w:lang w:val="nl-NL"/>
        </w:rPr>
        <w:tab/>
        <w:t>Gegevens uit het preklinisch veiligheidsonderzoek</w:t>
      </w:r>
    </w:p>
    <w:p w14:paraId="421CE51D" w14:textId="77777777" w:rsidR="000A280E" w:rsidRPr="00005667" w:rsidRDefault="000A280E" w:rsidP="00E0077B">
      <w:pPr>
        <w:keepNext/>
        <w:widowControl w:val="0"/>
        <w:tabs>
          <w:tab w:val="clear" w:pos="567"/>
        </w:tabs>
        <w:spacing w:line="240" w:lineRule="auto"/>
        <w:ind w:left="567" w:hanging="567"/>
        <w:rPr>
          <w:szCs w:val="22"/>
          <w:lang w:val="nl-NL"/>
        </w:rPr>
      </w:pPr>
    </w:p>
    <w:p w14:paraId="698E6ED6" w14:textId="356D668C" w:rsidR="00E234CC" w:rsidRPr="00005667" w:rsidRDefault="00FF20C0" w:rsidP="00E0077B">
      <w:pPr>
        <w:keepNext/>
        <w:widowControl w:val="0"/>
        <w:tabs>
          <w:tab w:val="clear" w:pos="567"/>
        </w:tabs>
        <w:spacing w:line="240" w:lineRule="auto"/>
        <w:rPr>
          <w:szCs w:val="22"/>
          <w:u w:val="single"/>
          <w:lang w:val="nl-NL"/>
        </w:rPr>
      </w:pPr>
      <w:r w:rsidRPr="00005667">
        <w:rPr>
          <w:szCs w:val="22"/>
          <w:u w:val="single"/>
          <w:lang w:val="nl-NL"/>
        </w:rPr>
        <w:t>Ultibro Breezhaler</w:t>
      </w:r>
    </w:p>
    <w:p w14:paraId="4103D5A9" w14:textId="77777777" w:rsidR="00453266" w:rsidRPr="00005667" w:rsidRDefault="00453266" w:rsidP="00E0077B">
      <w:pPr>
        <w:keepNext/>
        <w:widowControl w:val="0"/>
        <w:tabs>
          <w:tab w:val="clear" w:pos="567"/>
        </w:tabs>
        <w:spacing w:line="240" w:lineRule="auto"/>
        <w:rPr>
          <w:szCs w:val="22"/>
          <w:u w:val="single"/>
          <w:lang w:val="nl-NL"/>
        </w:rPr>
      </w:pPr>
    </w:p>
    <w:p w14:paraId="183EF7C3" w14:textId="77777777" w:rsidR="000E21A9" w:rsidRPr="00005667" w:rsidRDefault="005D15A1" w:rsidP="00E0077B">
      <w:pPr>
        <w:widowControl w:val="0"/>
        <w:tabs>
          <w:tab w:val="clear" w:pos="567"/>
        </w:tabs>
        <w:spacing w:line="240" w:lineRule="auto"/>
        <w:rPr>
          <w:szCs w:val="22"/>
          <w:lang w:val="nl-NL"/>
        </w:rPr>
      </w:pPr>
      <w:r w:rsidRPr="00005667">
        <w:rPr>
          <w:szCs w:val="22"/>
          <w:lang w:val="nl-NL"/>
        </w:rPr>
        <w:t>Pre</w:t>
      </w:r>
      <w:r w:rsidR="00BA0E8F" w:rsidRPr="00005667">
        <w:rPr>
          <w:szCs w:val="22"/>
          <w:lang w:val="nl-NL"/>
        </w:rPr>
        <w:t xml:space="preserve">klinische studies omvatten </w:t>
      </w:r>
      <w:r w:rsidR="00FD105F" w:rsidRPr="00005667">
        <w:rPr>
          <w:i/>
          <w:iCs/>
          <w:szCs w:val="22"/>
          <w:lang w:val="nl-NL"/>
        </w:rPr>
        <w:t xml:space="preserve">in vitro </w:t>
      </w:r>
      <w:r w:rsidR="00BA0E8F" w:rsidRPr="00005667">
        <w:rPr>
          <w:szCs w:val="22"/>
          <w:lang w:val="nl-NL"/>
        </w:rPr>
        <w:t>en</w:t>
      </w:r>
      <w:r w:rsidR="00FD105F" w:rsidRPr="00005667">
        <w:rPr>
          <w:szCs w:val="22"/>
          <w:lang w:val="nl-NL"/>
        </w:rPr>
        <w:t xml:space="preserve"> </w:t>
      </w:r>
      <w:r w:rsidR="00FD105F" w:rsidRPr="00005667">
        <w:rPr>
          <w:i/>
          <w:iCs/>
          <w:szCs w:val="22"/>
          <w:lang w:val="nl-NL"/>
        </w:rPr>
        <w:t>in vivo</w:t>
      </w:r>
      <w:r w:rsidR="00FD105F" w:rsidRPr="00005667">
        <w:rPr>
          <w:szCs w:val="22"/>
          <w:lang w:val="nl-NL"/>
        </w:rPr>
        <w:t xml:space="preserve"> </w:t>
      </w:r>
      <w:r w:rsidR="00BA0E8F" w:rsidRPr="00005667">
        <w:rPr>
          <w:szCs w:val="22"/>
          <w:lang w:val="nl-NL"/>
        </w:rPr>
        <w:t>farmacologische veiligheids</w:t>
      </w:r>
      <w:r w:rsidR="00E25A1D" w:rsidRPr="00005667">
        <w:rPr>
          <w:szCs w:val="22"/>
          <w:lang w:val="nl-NL"/>
        </w:rPr>
        <w:t>evaluaties</w:t>
      </w:r>
      <w:r w:rsidR="00BA0E8F" w:rsidRPr="00005667">
        <w:rPr>
          <w:szCs w:val="22"/>
          <w:lang w:val="nl-NL"/>
        </w:rPr>
        <w:t>, inhalatietoxiciteitsstudies</w:t>
      </w:r>
      <w:r w:rsidR="009B65CD" w:rsidRPr="00005667">
        <w:rPr>
          <w:szCs w:val="22"/>
          <w:lang w:val="nl-NL"/>
        </w:rPr>
        <w:t xml:space="preserve"> bij herhaalde dosering</w:t>
      </w:r>
      <w:r w:rsidR="00BA0E8F" w:rsidRPr="00005667">
        <w:rPr>
          <w:szCs w:val="22"/>
          <w:lang w:val="nl-NL"/>
        </w:rPr>
        <w:t xml:space="preserve"> </w:t>
      </w:r>
      <w:r w:rsidR="000A00EA" w:rsidRPr="00005667">
        <w:rPr>
          <w:szCs w:val="22"/>
          <w:lang w:val="nl-NL"/>
        </w:rPr>
        <w:t>bij</w:t>
      </w:r>
      <w:r w:rsidR="00BA0E8F" w:rsidRPr="00005667">
        <w:rPr>
          <w:szCs w:val="22"/>
          <w:lang w:val="nl-NL"/>
        </w:rPr>
        <w:t xml:space="preserve"> ratten en honden</w:t>
      </w:r>
      <w:r w:rsidR="009B65CD" w:rsidRPr="00005667">
        <w:rPr>
          <w:szCs w:val="22"/>
          <w:lang w:val="nl-NL"/>
        </w:rPr>
        <w:t>,</w:t>
      </w:r>
      <w:r w:rsidR="00BA0E8F" w:rsidRPr="00005667">
        <w:rPr>
          <w:szCs w:val="22"/>
          <w:lang w:val="nl-NL"/>
        </w:rPr>
        <w:t xml:space="preserve"> en een embryo-foetale </w:t>
      </w:r>
      <w:r w:rsidR="003A20F1" w:rsidRPr="00005667">
        <w:rPr>
          <w:szCs w:val="22"/>
          <w:lang w:val="nl-NL"/>
        </w:rPr>
        <w:lastRenderedPageBreak/>
        <w:t>inhalatie</w:t>
      </w:r>
      <w:r w:rsidR="00BA0E8F" w:rsidRPr="00005667">
        <w:rPr>
          <w:szCs w:val="22"/>
          <w:lang w:val="nl-NL"/>
        </w:rPr>
        <w:t>ontwikkelingsstudie</w:t>
      </w:r>
      <w:r w:rsidR="00FD105F" w:rsidRPr="00005667">
        <w:rPr>
          <w:szCs w:val="22"/>
          <w:lang w:val="nl-NL"/>
        </w:rPr>
        <w:t xml:space="preserve"> </w:t>
      </w:r>
      <w:r w:rsidR="000A00EA" w:rsidRPr="00005667">
        <w:rPr>
          <w:szCs w:val="22"/>
          <w:lang w:val="nl-NL"/>
        </w:rPr>
        <w:t>bij</w:t>
      </w:r>
      <w:r w:rsidR="00BA0E8F" w:rsidRPr="00005667">
        <w:rPr>
          <w:szCs w:val="22"/>
          <w:lang w:val="nl-NL"/>
        </w:rPr>
        <w:t xml:space="preserve"> ratten.</w:t>
      </w:r>
    </w:p>
    <w:p w14:paraId="42B3BC85" w14:textId="77777777" w:rsidR="00FD105F" w:rsidRPr="00005667" w:rsidRDefault="00FD105F" w:rsidP="00E0077B">
      <w:pPr>
        <w:widowControl w:val="0"/>
        <w:tabs>
          <w:tab w:val="clear" w:pos="567"/>
        </w:tabs>
        <w:spacing w:line="240" w:lineRule="auto"/>
        <w:rPr>
          <w:szCs w:val="22"/>
          <w:lang w:val="nl-NL"/>
        </w:rPr>
      </w:pPr>
    </w:p>
    <w:p w14:paraId="04541B81" w14:textId="77777777" w:rsidR="00FD105F" w:rsidRPr="00005667" w:rsidRDefault="00BA0E8F" w:rsidP="00E0077B">
      <w:pPr>
        <w:widowControl w:val="0"/>
        <w:tabs>
          <w:tab w:val="clear" w:pos="567"/>
        </w:tabs>
        <w:spacing w:line="240" w:lineRule="auto"/>
        <w:rPr>
          <w:szCs w:val="22"/>
          <w:lang w:val="nl-NL"/>
        </w:rPr>
      </w:pPr>
      <w:r w:rsidRPr="00005667">
        <w:rPr>
          <w:szCs w:val="22"/>
          <w:lang w:val="nl-NL"/>
        </w:rPr>
        <w:t>Verhoogde hartslagen waren duidelijk in honden bij alle doseringen van Ultibro Breezhaler en ieder monotherapiebestanddeel.</w:t>
      </w:r>
      <w:r w:rsidR="00FD105F" w:rsidRPr="00005667">
        <w:rPr>
          <w:szCs w:val="22"/>
          <w:lang w:val="nl-NL"/>
        </w:rPr>
        <w:t xml:space="preserve"> </w:t>
      </w:r>
      <w:r w:rsidRPr="00005667">
        <w:rPr>
          <w:szCs w:val="22"/>
          <w:lang w:val="nl-NL"/>
        </w:rPr>
        <w:t>De effecten van Ultibro Breezhaler op de hart</w:t>
      </w:r>
      <w:r w:rsidR="00A07A47" w:rsidRPr="00005667">
        <w:rPr>
          <w:szCs w:val="22"/>
          <w:lang w:val="nl-NL"/>
        </w:rPr>
        <w:t>slag</w:t>
      </w:r>
      <w:r w:rsidR="003A20F1" w:rsidRPr="00005667">
        <w:rPr>
          <w:szCs w:val="22"/>
          <w:lang w:val="nl-NL"/>
        </w:rPr>
        <w:t>frequentie</w:t>
      </w:r>
      <w:r w:rsidRPr="00005667">
        <w:rPr>
          <w:szCs w:val="22"/>
          <w:lang w:val="nl-NL"/>
        </w:rPr>
        <w:t xml:space="preserve"> namen toe in omvang en duur vergeleken met de veranderingen die waargenomen werden bij ieder </w:t>
      </w:r>
      <w:r w:rsidR="00972A8D" w:rsidRPr="00005667">
        <w:rPr>
          <w:szCs w:val="22"/>
          <w:lang w:val="nl-NL"/>
        </w:rPr>
        <w:t>bestanddeel</w:t>
      </w:r>
      <w:r w:rsidRPr="00005667">
        <w:rPr>
          <w:szCs w:val="22"/>
          <w:lang w:val="nl-NL"/>
        </w:rPr>
        <w:t xml:space="preserve"> alleen, consistent met een additieve respons.</w:t>
      </w:r>
      <w:r w:rsidR="000B3B15" w:rsidRPr="00005667">
        <w:rPr>
          <w:szCs w:val="22"/>
          <w:lang w:val="nl-NL"/>
        </w:rPr>
        <w:t xml:space="preserve"> Verkorte </w:t>
      </w:r>
      <w:r w:rsidR="00A23820" w:rsidRPr="00005667">
        <w:rPr>
          <w:szCs w:val="22"/>
          <w:lang w:val="nl-NL"/>
        </w:rPr>
        <w:t>elektrocardiografische</w:t>
      </w:r>
      <w:r w:rsidR="003A20F1" w:rsidRPr="00005667">
        <w:rPr>
          <w:szCs w:val="22"/>
          <w:lang w:val="nl-NL"/>
        </w:rPr>
        <w:t xml:space="preserve"> </w:t>
      </w:r>
      <w:r w:rsidR="00BC4717" w:rsidRPr="00005667">
        <w:rPr>
          <w:szCs w:val="22"/>
          <w:lang w:val="nl-NL"/>
        </w:rPr>
        <w:t xml:space="preserve">intervallen </w:t>
      </w:r>
      <w:r w:rsidR="000B3B15" w:rsidRPr="00005667">
        <w:rPr>
          <w:szCs w:val="22"/>
          <w:lang w:val="nl-NL"/>
        </w:rPr>
        <w:t xml:space="preserve">en verminderde systolische en diastolische bloeddruk </w:t>
      </w:r>
      <w:r w:rsidR="00080148" w:rsidRPr="00005667">
        <w:rPr>
          <w:szCs w:val="22"/>
          <w:lang w:val="nl-NL"/>
        </w:rPr>
        <w:t xml:space="preserve">waren </w:t>
      </w:r>
      <w:r w:rsidR="000B3B15" w:rsidRPr="00005667">
        <w:rPr>
          <w:szCs w:val="22"/>
          <w:lang w:val="nl-NL"/>
        </w:rPr>
        <w:t xml:space="preserve">ook </w:t>
      </w:r>
      <w:r w:rsidR="00080148" w:rsidRPr="00005667">
        <w:rPr>
          <w:szCs w:val="22"/>
          <w:lang w:val="nl-NL"/>
        </w:rPr>
        <w:t>aanwezig</w:t>
      </w:r>
      <w:r w:rsidR="000B3B15" w:rsidRPr="00005667">
        <w:rPr>
          <w:szCs w:val="22"/>
          <w:lang w:val="nl-NL"/>
        </w:rPr>
        <w:t>. Indacaterol</w:t>
      </w:r>
      <w:r w:rsidR="00BC4717" w:rsidRPr="00005667">
        <w:rPr>
          <w:szCs w:val="22"/>
          <w:lang w:val="nl-NL"/>
        </w:rPr>
        <w:t xml:space="preserve"> alleen of in Ultibro Breezhaler, toegediend aan honden, werd geassocieerd met een </w:t>
      </w:r>
      <w:r w:rsidR="00A74061" w:rsidRPr="00005667">
        <w:rPr>
          <w:szCs w:val="22"/>
          <w:lang w:val="nl-NL"/>
        </w:rPr>
        <w:t>vergelijkbare</w:t>
      </w:r>
      <w:r w:rsidR="00BC4717" w:rsidRPr="00005667">
        <w:rPr>
          <w:szCs w:val="22"/>
          <w:lang w:val="nl-NL"/>
        </w:rPr>
        <w:t xml:space="preserve"> incidentie en ernst van myocardlaesies. Systemische blootstellingen (AUC) </w:t>
      </w:r>
      <w:r w:rsidR="0051317F" w:rsidRPr="00005667">
        <w:rPr>
          <w:szCs w:val="22"/>
          <w:lang w:val="nl-NL"/>
        </w:rPr>
        <w:t>bij de “no-observed-adverse-effect level” (NOAEL)</w:t>
      </w:r>
      <w:r w:rsidR="00BC4717" w:rsidRPr="00005667">
        <w:rPr>
          <w:szCs w:val="22"/>
          <w:lang w:val="nl-NL"/>
        </w:rPr>
        <w:t xml:space="preserve"> voor myocardlaesies waren </w:t>
      </w:r>
      <w:r w:rsidR="00A43D95" w:rsidRPr="00005667">
        <w:rPr>
          <w:szCs w:val="22"/>
          <w:lang w:val="nl-NL"/>
        </w:rPr>
        <w:t xml:space="preserve">voor elk bestanddeel respectievelijk </w:t>
      </w:r>
      <w:r w:rsidR="00BC4717" w:rsidRPr="00005667">
        <w:rPr>
          <w:szCs w:val="22"/>
          <w:lang w:val="nl-NL"/>
        </w:rPr>
        <w:t>64</w:t>
      </w:r>
      <w:r w:rsidR="00BC4717" w:rsidRPr="00005667">
        <w:rPr>
          <w:szCs w:val="22"/>
          <w:lang w:val="nl-NL"/>
        </w:rPr>
        <w:noBreakHyphen/>
        <w:t xml:space="preserve"> en</w:t>
      </w:r>
      <w:r w:rsidR="00E75703" w:rsidRPr="00005667">
        <w:rPr>
          <w:szCs w:val="22"/>
          <w:lang w:val="nl-NL"/>
        </w:rPr>
        <w:t xml:space="preserve"> 59-</w:t>
      </w:r>
      <w:r w:rsidR="00BC4717" w:rsidRPr="00005667">
        <w:rPr>
          <w:szCs w:val="22"/>
          <w:lang w:val="nl-NL"/>
        </w:rPr>
        <w:t>maal hoger dan in mensen</w:t>
      </w:r>
      <w:r w:rsidR="006F5B6A" w:rsidRPr="00005667">
        <w:rPr>
          <w:szCs w:val="22"/>
          <w:lang w:val="nl-NL"/>
        </w:rPr>
        <w:t>.</w:t>
      </w:r>
    </w:p>
    <w:p w14:paraId="29AFC788" w14:textId="77777777" w:rsidR="00FD105F" w:rsidRPr="00005667" w:rsidRDefault="00FD105F" w:rsidP="00E0077B">
      <w:pPr>
        <w:widowControl w:val="0"/>
        <w:tabs>
          <w:tab w:val="clear" w:pos="567"/>
        </w:tabs>
        <w:spacing w:line="240" w:lineRule="auto"/>
        <w:rPr>
          <w:szCs w:val="22"/>
          <w:lang w:val="nl-NL"/>
        </w:rPr>
      </w:pPr>
    </w:p>
    <w:p w14:paraId="57867190" w14:textId="77777777" w:rsidR="00FD105F" w:rsidRPr="00005667" w:rsidRDefault="000A00EA" w:rsidP="00E0077B">
      <w:pPr>
        <w:widowControl w:val="0"/>
        <w:tabs>
          <w:tab w:val="clear" w:pos="567"/>
        </w:tabs>
        <w:spacing w:line="240" w:lineRule="auto"/>
        <w:rPr>
          <w:color w:val="1F497D"/>
          <w:szCs w:val="22"/>
          <w:lang w:val="nl-NL"/>
        </w:rPr>
      </w:pPr>
      <w:r w:rsidRPr="00005667">
        <w:rPr>
          <w:szCs w:val="22"/>
          <w:lang w:val="nl-NL"/>
        </w:rPr>
        <w:t xml:space="preserve">Er werden geen effecten waargenomen </w:t>
      </w:r>
      <w:r w:rsidR="003A20F1" w:rsidRPr="00005667">
        <w:rPr>
          <w:szCs w:val="22"/>
          <w:lang w:val="nl-NL"/>
        </w:rPr>
        <w:t xml:space="preserve">op </w:t>
      </w:r>
      <w:r w:rsidR="00B43FFC" w:rsidRPr="00005667">
        <w:rPr>
          <w:szCs w:val="22"/>
          <w:lang w:val="nl-NL"/>
        </w:rPr>
        <w:t xml:space="preserve">het </w:t>
      </w:r>
      <w:r w:rsidRPr="00005667">
        <w:rPr>
          <w:szCs w:val="22"/>
          <w:lang w:val="nl-NL"/>
        </w:rPr>
        <w:t xml:space="preserve">embryo </w:t>
      </w:r>
      <w:r w:rsidR="00B43FFC" w:rsidRPr="00005667">
        <w:rPr>
          <w:szCs w:val="22"/>
          <w:lang w:val="nl-NL"/>
        </w:rPr>
        <w:t>of de</w:t>
      </w:r>
      <w:r w:rsidRPr="00005667">
        <w:rPr>
          <w:szCs w:val="22"/>
          <w:lang w:val="nl-NL"/>
        </w:rPr>
        <w:t xml:space="preserve"> foetus </w:t>
      </w:r>
      <w:r w:rsidR="00B43FFC" w:rsidRPr="00005667">
        <w:rPr>
          <w:szCs w:val="22"/>
          <w:lang w:val="nl-NL"/>
        </w:rPr>
        <w:t xml:space="preserve">met </w:t>
      </w:r>
      <w:r w:rsidRPr="00005667">
        <w:rPr>
          <w:szCs w:val="22"/>
          <w:lang w:val="nl-NL"/>
        </w:rPr>
        <w:t>ieder dosisniveau van Ultibro Breezhaler gedurende een embryo-foetale ontwikkelingsstudie bij ratten</w:t>
      </w:r>
      <w:r w:rsidR="00FD105F" w:rsidRPr="00005667">
        <w:rPr>
          <w:szCs w:val="22"/>
          <w:lang w:val="nl-NL"/>
        </w:rPr>
        <w:t>.</w:t>
      </w:r>
      <w:r w:rsidR="000B6220" w:rsidRPr="00005667">
        <w:rPr>
          <w:szCs w:val="22"/>
          <w:lang w:val="nl-NL"/>
        </w:rPr>
        <w:t xml:space="preserve"> Systemi</w:t>
      </w:r>
      <w:r w:rsidRPr="00005667">
        <w:rPr>
          <w:szCs w:val="22"/>
          <w:lang w:val="nl-NL"/>
        </w:rPr>
        <w:t xml:space="preserve">sche blootstellingen (UAC) </w:t>
      </w:r>
      <w:r w:rsidR="0051317F" w:rsidRPr="00005667">
        <w:rPr>
          <w:szCs w:val="22"/>
          <w:lang w:val="nl-NL"/>
        </w:rPr>
        <w:t>bij de “no-observed-adverse-effect level” (NOAEL)</w:t>
      </w:r>
      <w:r w:rsidRPr="00005667">
        <w:rPr>
          <w:szCs w:val="22"/>
          <w:lang w:val="nl-NL"/>
        </w:rPr>
        <w:t xml:space="preserve"> waren </w:t>
      </w:r>
      <w:r w:rsidR="00B43FFC" w:rsidRPr="00005667">
        <w:rPr>
          <w:szCs w:val="22"/>
          <w:lang w:val="nl-NL"/>
        </w:rPr>
        <w:t xml:space="preserve">voor respectievelijk indacaterol en glycopyrronium </w:t>
      </w:r>
      <w:r w:rsidRPr="00005667">
        <w:rPr>
          <w:szCs w:val="22"/>
          <w:lang w:val="nl-NL"/>
        </w:rPr>
        <w:t>79</w:t>
      </w:r>
      <w:r w:rsidR="00082868" w:rsidRPr="00005667">
        <w:rPr>
          <w:szCs w:val="22"/>
          <w:lang w:val="nl-NL"/>
        </w:rPr>
        <w:t xml:space="preserve">- </w:t>
      </w:r>
      <w:r w:rsidRPr="00005667">
        <w:rPr>
          <w:szCs w:val="22"/>
          <w:lang w:val="nl-NL"/>
        </w:rPr>
        <w:t>en 126</w:t>
      </w:r>
      <w:r w:rsidR="00082868" w:rsidRPr="00005667">
        <w:rPr>
          <w:szCs w:val="22"/>
          <w:lang w:val="nl-NL"/>
        </w:rPr>
        <w:t>-</w:t>
      </w:r>
      <w:r w:rsidRPr="00005667">
        <w:rPr>
          <w:szCs w:val="22"/>
          <w:lang w:val="nl-NL"/>
        </w:rPr>
        <w:t>maal hoger dan in mensen.</w:t>
      </w:r>
    </w:p>
    <w:p w14:paraId="5BBF9440" w14:textId="77777777" w:rsidR="008D2653" w:rsidRPr="00005667" w:rsidRDefault="008D2653" w:rsidP="00E0077B">
      <w:pPr>
        <w:widowControl w:val="0"/>
        <w:tabs>
          <w:tab w:val="clear" w:pos="567"/>
        </w:tabs>
        <w:spacing w:line="240" w:lineRule="auto"/>
        <w:rPr>
          <w:szCs w:val="22"/>
          <w:lang w:val="nl-NL"/>
        </w:rPr>
      </w:pPr>
    </w:p>
    <w:p w14:paraId="5FA74D84" w14:textId="539FDAEC" w:rsidR="000E21A9" w:rsidRPr="00005667" w:rsidRDefault="009F1434" w:rsidP="00E0077B">
      <w:pPr>
        <w:keepNext/>
        <w:widowControl w:val="0"/>
        <w:tabs>
          <w:tab w:val="clear" w:pos="567"/>
        </w:tabs>
        <w:spacing w:line="240" w:lineRule="auto"/>
        <w:rPr>
          <w:rFonts w:eastAsia="MS Gothic"/>
          <w:szCs w:val="22"/>
          <w:u w:val="single"/>
          <w:lang w:val="nl-NL" w:eastAsia="ja-JP"/>
        </w:rPr>
      </w:pPr>
      <w:r w:rsidRPr="00005667">
        <w:rPr>
          <w:rFonts w:eastAsia="MS Gothic"/>
          <w:szCs w:val="22"/>
          <w:u w:val="single"/>
          <w:lang w:val="nl-NL" w:eastAsia="ja-JP"/>
        </w:rPr>
        <w:t>Indacaterol</w:t>
      </w:r>
    </w:p>
    <w:p w14:paraId="369E63CE" w14:textId="77777777" w:rsidR="00453266" w:rsidRPr="00005667" w:rsidRDefault="00453266" w:rsidP="00E0077B">
      <w:pPr>
        <w:keepNext/>
        <w:widowControl w:val="0"/>
        <w:tabs>
          <w:tab w:val="clear" w:pos="567"/>
        </w:tabs>
        <w:spacing w:line="240" w:lineRule="auto"/>
        <w:rPr>
          <w:rFonts w:eastAsia="MS Gothic"/>
          <w:szCs w:val="22"/>
          <w:u w:val="single"/>
          <w:lang w:val="nl-NL" w:eastAsia="ja-JP"/>
        </w:rPr>
      </w:pPr>
    </w:p>
    <w:p w14:paraId="30559ADE" w14:textId="77777777" w:rsidR="0051317F" w:rsidRPr="00005667" w:rsidRDefault="0051317F" w:rsidP="00E0077B">
      <w:pPr>
        <w:spacing w:line="240" w:lineRule="auto"/>
        <w:rPr>
          <w:szCs w:val="22"/>
          <w:lang w:val="nl-NL"/>
        </w:rPr>
      </w:pPr>
      <w:r w:rsidRPr="00005667">
        <w:rPr>
          <w:szCs w:val="22"/>
          <w:lang w:val="nl-NL"/>
        </w:rPr>
        <w:t>Effecten op het cardiovasculair systeem die toe te schrijven zijn aan de bèta</w:t>
      </w:r>
      <w:r w:rsidR="00503847" w:rsidRPr="00005667">
        <w:rPr>
          <w:szCs w:val="22"/>
          <w:lang w:val="nl-NL"/>
        </w:rPr>
        <w:noBreakHyphen/>
      </w:r>
      <w:r w:rsidRPr="00005667">
        <w:rPr>
          <w:szCs w:val="22"/>
          <w:lang w:val="nl-NL"/>
        </w:rPr>
        <w:t>2</w:t>
      </w:r>
      <w:r w:rsidR="00503847" w:rsidRPr="00005667">
        <w:rPr>
          <w:szCs w:val="22"/>
          <w:lang w:val="nl-NL"/>
        </w:rPr>
        <w:noBreakHyphen/>
      </w:r>
      <w:r w:rsidRPr="00005667">
        <w:rPr>
          <w:szCs w:val="22"/>
          <w:lang w:val="nl-NL"/>
        </w:rPr>
        <w:t>agonistische eigenschappen van indacaterol omvatten tachycardie, aritmieën en myocardiale laesies bij honden. Milde irritatie van de neusholte en larynx werden gezien bij knaagdieren. Al deze bevindingen traden op bij blootstellingen die ruim boven de verwachte blootstelling bij de mens liggen.</w:t>
      </w:r>
    </w:p>
    <w:p w14:paraId="5F230F49" w14:textId="77777777" w:rsidR="0051317F" w:rsidRPr="00005667" w:rsidRDefault="0051317F" w:rsidP="00E0077B">
      <w:pPr>
        <w:spacing w:line="240" w:lineRule="auto"/>
        <w:rPr>
          <w:szCs w:val="22"/>
          <w:lang w:val="nl-NL"/>
        </w:rPr>
      </w:pPr>
    </w:p>
    <w:p w14:paraId="5F0E5F26" w14:textId="77777777" w:rsidR="0051317F" w:rsidRPr="00005667" w:rsidRDefault="0051317F" w:rsidP="00E0077B">
      <w:pPr>
        <w:tabs>
          <w:tab w:val="clear" w:pos="567"/>
        </w:tabs>
        <w:spacing w:line="240" w:lineRule="auto"/>
        <w:rPr>
          <w:szCs w:val="22"/>
          <w:lang w:val="nl-NL"/>
        </w:rPr>
      </w:pPr>
      <w:r w:rsidRPr="00005667">
        <w:rPr>
          <w:szCs w:val="22"/>
          <w:lang w:val="nl-NL"/>
        </w:rPr>
        <w:t>Hoewel indacaterol geen invloed had op de algemene reproductie in een fertiliteitsonderzoek bij de rat, werd een afname in het aantal zwangere F</w:t>
      </w:r>
      <w:r w:rsidRPr="00005667">
        <w:rPr>
          <w:szCs w:val="22"/>
          <w:vertAlign w:val="subscript"/>
          <w:lang w:val="nl-NL"/>
        </w:rPr>
        <w:t>1</w:t>
      </w:r>
      <w:r w:rsidRPr="00005667">
        <w:rPr>
          <w:szCs w:val="22"/>
          <w:lang w:val="nl-NL"/>
        </w:rPr>
        <w:t xml:space="preserve">-nakomelingen waargenomen in het peri- en postontwikkelingsonderzoek bij de rat, bij een blootstelling die 14 keer hoger was dan bij mensen, behandeld met </w:t>
      </w:r>
      <w:r w:rsidR="00E25A1D" w:rsidRPr="00005667">
        <w:rPr>
          <w:szCs w:val="22"/>
          <w:lang w:val="nl-NL"/>
        </w:rPr>
        <w:t>indacaterol</w:t>
      </w:r>
      <w:r w:rsidRPr="00005667">
        <w:rPr>
          <w:szCs w:val="22"/>
          <w:lang w:val="nl-NL"/>
        </w:rPr>
        <w:t>. Indacaterol</w:t>
      </w:r>
      <w:r w:rsidR="00E25A1D" w:rsidRPr="00005667">
        <w:rPr>
          <w:szCs w:val="22"/>
          <w:lang w:val="nl-NL"/>
        </w:rPr>
        <w:t xml:space="preserve"> en </w:t>
      </w:r>
      <w:r w:rsidR="004B4ADE" w:rsidRPr="00005667">
        <w:rPr>
          <w:szCs w:val="22"/>
          <w:lang w:val="nl-NL"/>
        </w:rPr>
        <w:t>de</w:t>
      </w:r>
      <w:r w:rsidR="00E25A1D" w:rsidRPr="00005667">
        <w:rPr>
          <w:szCs w:val="22"/>
          <w:lang w:val="nl-NL"/>
        </w:rPr>
        <w:t xml:space="preserve"> metabolieten gingen snel over in de melk van zogende ratten. Indacaterol en </w:t>
      </w:r>
      <w:r w:rsidR="004B4ADE" w:rsidRPr="00005667">
        <w:rPr>
          <w:szCs w:val="22"/>
          <w:lang w:val="nl-NL"/>
        </w:rPr>
        <w:t>de</w:t>
      </w:r>
      <w:r w:rsidR="00E25A1D" w:rsidRPr="00005667">
        <w:rPr>
          <w:szCs w:val="22"/>
          <w:lang w:val="nl-NL"/>
        </w:rPr>
        <w:t xml:space="preserve"> metabolieten waren</w:t>
      </w:r>
      <w:r w:rsidRPr="00005667">
        <w:rPr>
          <w:szCs w:val="22"/>
          <w:lang w:val="nl-NL"/>
        </w:rPr>
        <w:t xml:space="preserve"> niet embryotoxisch of teratogeen bij rat</w:t>
      </w:r>
      <w:r w:rsidR="00E25A1D" w:rsidRPr="00005667">
        <w:rPr>
          <w:szCs w:val="22"/>
          <w:lang w:val="nl-NL"/>
        </w:rPr>
        <w:t>ten</w:t>
      </w:r>
      <w:r w:rsidRPr="00005667">
        <w:rPr>
          <w:szCs w:val="22"/>
          <w:lang w:val="nl-NL"/>
        </w:rPr>
        <w:t xml:space="preserve"> of konijnen.</w:t>
      </w:r>
    </w:p>
    <w:p w14:paraId="456529C5" w14:textId="77777777" w:rsidR="0051317F" w:rsidRPr="00005667" w:rsidRDefault="0051317F" w:rsidP="00E0077B">
      <w:pPr>
        <w:tabs>
          <w:tab w:val="clear" w:pos="567"/>
        </w:tabs>
        <w:spacing w:line="240" w:lineRule="auto"/>
        <w:rPr>
          <w:szCs w:val="22"/>
          <w:lang w:val="nl-NL"/>
        </w:rPr>
      </w:pPr>
    </w:p>
    <w:p w14:paraId="550032CC" w14:textId="77777777" w:rsidR="000A732D" w:rsidRPr="00005667" w:rsidRDefault="0051317F" w:rsidP="00E0077B">
      <w:pPr>
        <w:widowControl w:val="0"/>
        <w:tabs>
          <w:tab w:val="clear" w:pos="567"/>
        </w:tabs>
        <w:spacing w:line="240" w:lineRule="auto"/>
        <w:rPr>
          <w:szCs w:val="22"/>
          <w:lang w:val="nl-NL"/>
        </w:rPr>
      </w:pPr>
      <w:r w:rsidRPr="00005667">
        <w:rPr>
          <w:szCs w:val="22"/>
          <w:lang w:val="nl-NL"/>
        </w:rPr>
        <w:t>Genotoxiciteitsonderzoeken lieten geen mutageen of clastogeen potentieel zien. Carcinogeniteit werd beoordeeld in een twee jaar durend onderzoek bij de rat en een zes maanden durend onderzoek bij transgene muizen. Verhoogde incidenties van benigne ovariumleiomyomen en focale hyperplasie van glad spierweefsel in het ovarium bij de rat waren consistent met vergelijkbare bevindingen die gemeld zijn voor andere bèta</w:t>
      </w:r>
      <w:r w:rsidR="00503847" w:rsidRPr="00005667">
        <w:rPr>
          <w:szCs w:val="22"/>
          <w:lang w:val="nl-NL"/>
        </w:rPr>
        <w:noBreakHyphen/>
      </w:r>
      <w:r w:rsidRPr="00005667">
        <w:rPr>
          <w:szCs w:val="22"/>
          <w:lang w:val="nl-NL"/>
        </w:rPr>
        <w:t>2</w:t>
      </w:r>
      <w:r w:rsidR="00503847" w:rsidRPr="00005667">
        <w:rPr>
          <w:szCs w:val="22"/>
          <w:lang w:val="nl-NL"/>
        </w:rPr>
        <w:noBreakHyphen/>
      </w:r>
      <w:r w:rsidRPr="00005667">
        <w:rPr>
          <w:szCs w:val="22"/>
          <w:lang w:val="nl-NL"/>
        </w:rPr>
        <w:t>adrenerge agonisten. Er is geen bewijs van carcinogeniteit gezien bij de muis. Systemische blootstellingen (AUC) bij rat</w:t>
      </w:r>
      <w:r w:rsidR="006C6555" w:rsidRPr="00005667">
        <w:rPr>
          <w:szCs w:val="22"/>
          <w:lang w:val="nl-NL"/>
        </w:rPr>
        <w:t>ten</w:t>
      </w:r>
      <w:r w:rsidRPr="00005667">
        <w:rPr>
          <w:szCs w:val="22"/>
          <w:lang w:val="nl-NL"/>
        </w:rPr>
        <w:t xml:space="preserve"> en mui</w:t>
      </w:r>
      <w:r w:rsidR="006C6555" w:rsidRPr="00005667">
        <w:rPr>
          <w:szCs w:val="22"/>
          <w:lang w:val="nl-NL"/>
        </w:rPr>
        <w:t>zen</w:t>
      </w:r>
      <w:r w:rsidRPr="00005667">
        <w:rPr>
          <w:szCs w:val="22"/>
          <w:lang w:val="nl-NL"/>
        </w:rPr>
        <w:t xml:space="preserve"> bij de “</w:t>
      </w:r>
      <w:r w:rsidR="006C6555" w:rsidRPr="00005667">
        <w:rPr>
          <w:szCs w:val="22"/>
          <w:lang w:val="nl-NL" w:bidi="gu-IN"/>
        </w:rPr>
        <w:t>no-observed-</w:t>
      </w:r>
      <w:r w:rsidRPr="00005667">
        <w:rPr>
          <w:szCs w:val="22"/>
          <w:lang w:val="nl-NL" w:bidi="gu-IN"/>
        </w:rPr>
        <w:t>adverse</w:t>
      </w:r>
      <w:r w:rsidR="006C6555" w:rsidRPr="00005667">
        <w:rPr>
          <w:szCs w:val="22"/>
          <w:lang w:val="nl-NL" w:bidi="gu-IN"/>
        </w:rPr>
        <w:t>-</w:t>
      </w:r>
      <w:r w:rsidRPr="00005667">
        <w:rPr>
          <w:szCs w:val="22"/>
          <w:lang w:val="nl-NL" w:bidi="gu-IN"/>
        </w:rPr>
        <w:t>effect levels” in deze onderzoeken waren respectievelijk ten minste 7</w:t>
      </w:r>
      <w:r w:rsidR="001320A5" w:rsidRPr="00005667">
        <w:rPr>
          <w:szCs w:val="22"/>
          <w:lang w:val="nl-NL" w:bidi="gu-IN"/>
        </w:rPr>
        <w:noBreakHyphen/>
        <w:t xml:space="preserve"> </w:t>
      </w:r>
      <w:r w:rsidRPr="00005667">
        <w:rPr>
          <w:szCs w:val="22"/>
          <w:lang w:val="nl-NL" w:bidi="gu-IN"/>
        </w:rPr>
        <w:t>en 49</w:t>
      </w:r>
      <w:r w:rsidR="001320A5" w:rsidRPr="00005667">
        <w:rPr>
          <w:szCs w:val="22"/>
          <w:lang w:val="nl-NL" w:bidi="gu-IN"/>
        </w:rPr>
        <w:noBreakHyphen/>
      </w:r>
      <w:r w:rsidR="006C6555" w:rsidRPr="00005667">
        <w:rPr>
          <w:szCs w:val="22"/>
          <w:lang w:val="nl-NL" w:bidi="gu-IN"/>
        </w:rPr>
        <w:t>maal h</w:t>
      </w:r>
      <w:r w:rsidRPr="00005667">
        <w:rPr>
          <w:szCs w:val="22"/>
          <w:lang w:val="nl-NL" w:bidi="gu-IN"/>
        </w:rPr>
        <w:t xml:space="preserve">oger dan bij de mens, behandeld met </w:t>
      </w:r>
      <w:r w:rsidR="006C6555" w:rsidRPr="00005667">
        <w:rPr>
          <w:szCs w:val="22"/>
          <w:lang w:val="nl-NL" w:bidi="gu-IN"/>
        </w:rPr>
        <w:t>indacaterol</w:t>
      </w:r>
      <w:r w:rsidRPr="00005667">
        <w:rPr>
          <w:szCs w:val="22"/>
          <w:lang w:val="nl-NL" w:bidi="gu-IN"/>
        </w:rPr>
        <w:t xml:space="preserve"> eenmaal daags </w:t>
      </w:r>
      <w:r w:rsidR="00080148" w:rsidRPr="00005667">
        <w:rPr>
          <w:szCs w:val="22"/>
          <w:lang w:val="nl-NL" w:bidi="gu-IN"/>
        </w:rPr>
        <w:t xml:space="preserve">met </w:t>
      </w:r>
      <w:r w:rsidR="006C6555" w:rsidRPr="00005667">
        <w:rPr>
          <w:szCs w:val="22"/>
          <w:lang w:val="nl-NL" w:bidi="gu-IN"/>
        </w:rPr>
        <w:t>de maximale aanbevolen therapeutische dosis.</w:t>
      </w:r>
    </w:p>
    <w:p w14:paraId="03A999D9" w14:textId="77777777" w:rsidR="00E234CC" w:rsidRPr="00005667" w:rsidRDefault="00E234CC" w:rsidP="00E0077B">
      <w:pPr>
        <w:widowControl w:val="0"/>
        <w:tabs>
          <w:tab w:val="clear" w:pos="567"/>
        </w:tabs>
        <w:spacing w:line="240" w:lineRule="auto"/>
        <w:rPr>
          <w:rFonts w:eastAsia="MS Gothic"/>
          <w:szCs w:val="22"/>
          <w:lang w:val="nl-NL" w:eastAsia="ja-JP"/>
        </w:rPr>
      </w:pPr>
    </w:p>
    <w:p w14:paraId="1C7FD63A" w14:textId="357C4318" w:rsidR="00812D16" w:rsidRPr="00005667" w:rsidRDefault="00470BEA" w:rsidP="00E0077B">
      <w:pPr>
        <w:keepNext/>
        <w:widowControl w:val="0"/>
        <w:tabs>
          <w:tab w:val="clear" w:pos="567"/>
        </w:tabs>
        <w:spacing w:line="240" w:lineRule="auto"/>
        <w:rPr>
          <w:rFonts w:eastAsia="MS Gothic"/>
          <w:szCs w:val="22"/>
          <w:u w:val="single"/>
          <w:lang w:val="nl-NL" w:eastAsia="ja-JP"/>
        </w:rPr>
      </w:pPr>
      <w:r w:rsidRPr="00005667">
        <w:rPr>
          <w:rFonts w:eastAsia="MS Gothic"/>
          <w:szCs w:val="22"/>
          <w:u w:val="single"/>
          <w:lang w:val="nl-NL" w:eastAsia="ja-JP"/>
        </w:rPr>
        <w:t>Glycopyrronium</w:t>
      </w:r>
    </w:p>
    <w:p w14:paraId="7B26B04E" w14:textId="77777777" w:rsidR="00453266" w:rsidRPr="00005667" w:rsidRDefault="00453266" w:rsidP="00E0077B">
      <w:pPr>
        <w:keepNext/>
        <w:widowControl w:val="0"/>
        <w:tabs>
          <w:tab w:val="clear" w:pos="567"/>
        </w:tabs>
        <w:spacing w:line="240" w:lineRule="auto"/>
        <w:rPr>
          <w:rFonts w:eastAsia="MS Gothic"/>
          <w:szCs w:val="22"/>
          <w:u w:val="single"/>
          <w:lang w:val="nl-NL" w:eastAsia="ja-JP"/>
        </w:rPr>
      </w:pPr>
    </w:p>
    <w:p w14:paraId="6F4A31FB" w14:textId="77777777" w:rsidR="00C65DDB" w:rsidRPr="00005667" w:rsidRDefault="006665B1" w:rsidP="00E0077B">
      <w:pPr>
        <w:widowControl w:val="0"/>
        <w:tabs>
          <w:tab w:val="clear" w:pos="567"/>
        </w:tabs>
        <w:spacing w:line="240" w:lineRule="auto"/>
        <w:rPr>
          <w:szCs w:val="22"/>
          <w:lang w:val="nl-NL"/>
        </w:rPr>
      </w:pPr>
      <w:r w:rsidRPr="00005667">
        <w:rPr>
          <w:szCs w:val="22"/>
          <w:lang w:val="nl-NL"/>
        </w:rPr>
        <w:t>Niet-klinische gegevens duiden niet op een speciaal risico voor mensen. Deze gegevens zijn afkomstig van conventioneel onderzoek op het gebied van veiligheidsfarmacologie, toxiciteit bij herhaalde dosering, genotoxiciteit, carcinogeen potentieel, reproductie- en ontwikkelingstoxiciteit.</w:t>
      </w:r>
    </w:p>
    <w:p w14:paraId="0C6C4BE5" w14:textId="77777777" w:rsidR="00C65DDB" w:rsidRPr="00005667" w:rsidRDefault="00C65DDB" w:rsidP="00E0077B">
      <w:pPr>
        <w:widowControl w:val="0"/>
        <w:tabs>
          <w:tab w:val="clear" w:pos="567"/>
        </w:tabs>
        <w:spacing w:line="240" w:lineRule="auto"/>
        <w:rPr>
          <w:szCs w:val="22"/>
          <w:lang w:val="nl-NL"/>
        </w:rPr>
      </w:pPr>
    </w:p>
    <w:p w14:paraId="31A83E46" w14:textId="77777777" w:rsidR="00C65DDB" w:rsidRPr="00005667" w:rsidRDefault="004B4ADE" w:rsidP="00E0077B">
      <w:pPr>
        <w:pStyle w:val="NormalWeb"/>
        <w:widowControl w:val="0"/>
        <w:spacing w:before="0" w:beforeAutospacing="0" w:after="0"/>
        <w:rPr>
          <w:szCs w:val="22"/>
          <w:lang w:val="nl-NL"/>
        </w:rPr>
      </w:pPr>
      <w:r w:rsidRPr="00005667">
        <w:rPr>
          <w:sz w:val="22"/>
          <w:szCs w:val="22"/>
          <w:lang w:val="nl-NL"/>
        </w:rPr>
        <w:t>Effecten die konden worden toegeschreven aan de muscarinereceptorantagonistische eigenschappen van glycopyrroniumbromide waren een lichte tot matige stijging van de hartslag bij honden, lensopaciteiten bij ratten en reversibele veranderingen geassocieerd met verminderde kliersecreties bij ratten en honden. Bij ratten werden lichte irritatie of adaptieve veranderingen van de luchtwegen gezien. Al deze bevindingen zijn opgetreden na blootstelling ruim boven die verwacht bij de mens.</w:t>
      </w:r>
    </w:p>
    <w:p w14:paraId="1E69D21B" w14:textId="77777777" w:rsidR="00C65DDB" w:rsidRPr="00005667" w:rsidRDefault="00C65DDB" w:rsidP="00E0077B">
      <w:pPr>
        <w:widowControl w:val="0"/>
        <w:tabs>
          <w:tab w:val="clear" w:pos="567"/>
        </w:tabs>
        <w:spacing w:line="240" w:lineRule="auto"/>
        <w:rPr>
          <w:szCs w:val="22"/>
          <w:lang w:val="nl-NL"/>
        </w:rPr>
      </w:pPr>
    </w:p>
    <w:p w14:paraId="5CAE2502" w14:textId="77777777" w:rsidR="00C65DDB" w:rsidRPr="00005667" w:rsidRDefault="004B4ADE" w:rsidP="00E0077B">
      <w:pPr>
        <w:pStyle w:val="Text"/>
        <w:widowControl w:val="0"/>
        <w:spacing w:before="0"/>
        <w:jc w:val="left"/>
        <w:rPr>
          <w:szCs w:val="22"/>
          <w:lang w:val="nl-NL"/>
        </w:rPr>
      </w:pPr>
      <w:r w:rsidRPr="00005667">
        <w:rPr>
          <w:sz w:val="22"/>
          <w:szCs w:val="22"/>
          <w:lang w:val="nl-NL"/>
        </w:rPr>
        <w:t xml:space="preserve">Na inhalatie was glycopyrronium niet teratogeen bij ratten of konijnen. De vruchtbaarheid en de pre- en postnatale ontwikkeling werden niet beïnvloed bij ratten. Glycopyrroniumbromide en de metabolieten gingen niet significant door de placentabarrière bij zwangere muizen, konijnen en honden. Glycopyrroniumbromide (en metabolieten) werd uitgescheiden in de melk van zogende ratten en de concentraties in de moedermelk waren tot </w:t>
      </w:r>
      <w:r w:rsidR="001320A5" w:rsidRPr="00005667">
        <w:rPr>
          <w:sz w:val="22"/>
          <w:szCs w:val="22"/>
          <w:lang w:val="nl-NL"/>
        </w:rPr>
        <w:t>10</w:t>
      </w:r>
      <w:r w:rsidR="001320A5" w:rsidRPr="00005667">
        <w:rPr>
          <w:sz w:val="22"/>
          <w:szCs w:val="22"/>
          <w:lang w:val="nl-NL"/>
        </w:rPr>
        <w:noBreakHyphen/>
      </w:r>
      <w:r w:rsidRPr="00005667">
        <w:rPr>
          <w:sz w:val="22"/>
          <w:szCs w:val="22"/>
          <w:lang w:val="nl-NL"/>
        </w:rPr>
        <w:t>maal hoger dan in het bloed van het moederdier</w:t>
      </w:r>
      <w:r w:rsidRPr="00005667">
        <w:rPr>
          <w:color w:val="000000"/>
          <w:sz w:val="22"/>
          <w:szCs w:val="22"/>
          <w:lang w:val="nl-NL"/>
        </w:rPr>
        <w:t>.</w:t>
      </w:r>
    </w:p>
    <w:p w14:paraId="1FCE9758" w14:textId="77777777" w:rsidR="00C65DDB" w:rsidRPr="00005667" w:rsidRDefault="00C65DDB" w:rsidP="00E0077B">
      <w:pPr>
        <w:widowControl w:val="0"/>
        <w:tabs>
          <w:tab w:val="clear" w:pos="567"/>
        </w:tabs>
        <w:spacing w:line="240" w:lineRule="auto"/>
        <w:rPr>
          <w:szCs w:val="22"/>
          <w:lang w:val="nl-NL"/>
        </w:rPr>
      </w:pPr>
    </w:p>
    <w:p w14:paraId="5390C7BC" w14:textId="77777777" w:rsidR="00812D16" w:rsidRPr="00005667" w:rsidRDefault="00640178" w:rsidP="00E0077B">
      <w:pPr>
        <w:widowControl w:val="0"/>
        <w:tabs>
          <w:tab w:val="clear" w:pos="567"/>
        </w:tabs>
        <w:spacing w:line="240" w:lineRule="auto"/>
        <w:rPr>
          <w:szCs w:val="22"/>
          <w:lang w:val="nl-NL"/>
        </w:rPr>
      </w:pPr>
      <w:r w:rsidRPr="00005667">
        <w:rPr>
          <w:szCs w:val="22"/>
          <w:lang w:val="nl-NL"/>
        </w:rPr>
        <w:lastRenderedPageBreak/>
        <w:t xml:space="preserve">Bij genotoxiciteitsstudies waren er geen aanwijzingen van een mutageen of clastogeen potentieel van glycopyrroniumbromide. Carcinogeniteitsstudies bij transgene muizen met orale toediening en bij ratten met toediening via inhalatie toonden geen carcinogeen potentieel aan bij systemische blootstelling (AUC) die ongeveer </w:t>
      </w:r>
      <w:r w:rsidR="001320A5" w:rsidRPr="00005667">
        <w:rPr>
          <w:szCs w:val="22"/>
          <w:lang w:val="nl-NL"/>
        </w:rPr>
        <w:t>53</w:t>
      </w:r>
      <w:r w:rsidR="001320A5" w:rsidRPr="00005667">
        <w:rPr>
          <w:szCs w:val="22"/>
          <w:lang w:val="nl-NL"/>
        </w:rPr>
        <w:noBreakHyphen/>
      </w:r>
      <w:r w:rsidRPr="00005667">
        <w:rPr>
          <w:szCs w:val="22"/>
          <w:lang w:val="nl-NL"/>
        </w:rPr>
        <w:t xml:space="preserve">maal hoger bij muizen en ongeveer </w:t>
      </w:r>
      <w:r w:rsidR="001320A5" w:rsidRPr="00005667">
        <w:rPr>
          <w:szCs w:val="22"/>
          <w:lang w:val="nl-NL"/>
        </w:rPr>
        <w:t>75</w:t>
      </w:r>
      <w:r w:rsidR="001320A5" w:rsidRPr="00005667">
        <w:rPr>
          <w:szCs w:val="22"/>
          <w:lang w:val="nl-NL"/>
        </w:rPr>
        <w:noBreakHyphen/>
      </w:r>
      <w:r w:rsidRPr="00005667">
        <w:rPr>
          <w:szCs w:val="22"/>
          <w:lang w:val="nl-NL"/>
        </w:rPr>
        <w:t>maal hoger bij ratten was dan de maxima</w:t>
      </w:r>
      <w:r w:rsidR="00B13DC8" w:rsidRPr="00005667">
        <w:rPr>
          <w:szCs w:val="22"/>
          <w:lang w:val="nl-NL"/>
        </w:rPr>
        <w:t>le</w:t>
      </w:r>
      <w:r w:rsidRPr="00005667">
        <w:rPr>
          <w:szCs w:val="22"/>
          <w:lang w:val="nl-NL"/>
        </w:rPr>
        <w:t xml:space="preserve"> aanbevolen dosering eenmaal daags bij de mens.</w:t>
      </w:r>
    </w:p>
    <w:p w14:paraId="744B5D0C" w14:textId="77777777" w:rsidR="007B19DE" w:rsidRPr="00005667" w:rsidRDefault="007B19DE" w:rsidP="00E0077B">
      <w:pPr>
        <w:widowControl w:val="0"/>
        <w:tabs>
          <w:tab w:val="clear" w:pos="567"/>
        </w:tabs>
        <w:spacing w:line="240" w:lineRule="auto"/>
        <w:rPr>
          <w:szCs w:val="22"/>
          <w:lang w:val="nl-NL"/>
        </w:rPr>
      </w:pPr>
    </w:p>
    <w:p w14:paraId="0A3D88D4" w14:textId="77777777" w:rsidR="00250F75" w:rsidRPr="00005667" w:rsidRDefault="00250F75" w:rsidP="00E0077B">
      <w:pPr>
        <w:widowControl w:val="0"/>
        <w:tabs>
          <w:tab w:val="clear" w:pos="567"/>
        </w:tabs>
        <w:spacing w:line="240" w:lineRule="auto"/>
        <w:rPr>
          <w:szCs w:val="22"/>
          <w:lang w:val="nl-NL"/>
        </w:rPr>
      </w:pPr>
    </w:p>
    <w:p w14:paraId="75B6DD0B" w14:textId="77777777" w:rsidR="00812D16" w:rsidRPr="00005667" w:rsidRDefault="0012072C" w:rsidP="00E0077B">
      <w:pPr>
        <w:suppressLineNumbers/>
        <w:spacing w:line="240" w:lineRule="auto"/>
        <w:ind w:left="567" w:hanging="567"/>
        <w:rPr>
          <w:b/>
          <w:szCs w:val="24"/>
          <w:lang w:val="nl-NL"/>
        </w:rPr>
      </w:pPr>
      <w:r w:rsidRPr="00005667">
        <w:rPr>
          <w:b/>
          <w:szCs w:val="24"/>
          <w:lang w:val="nl-NL"/>
        </w:rPr>
        <w:t>6.</w:t>
      </w:r>
      <w:r w:rsidRPr="00005667">
        <w:rPr>
          <w:b/>
          <w:szCs w:val="24"/>
          <w:lang w:val="nl-NL"/>
        </w:rPr>
        <w:tab/>
        <w:t>FARMACEUTISCHE GEGEVENS</w:t>
      </w:r>
    </w:p>
    <w:p w14:paraId="034AD966" w14:textId="77777777" w:rsidR="00812D16" w:rsidRPr="00005667" w:rsidRDefault="00812D16" w:rsidP="00E0077B">
      <w:pPr>
        <w:keepNext/>
        <w:widowControl w:val="0"/>
        <w:tabs>
          <w:tab w:val="clear" w:pos="567"/>
        </w:tabs>
        <w:spacing w:line="240" w:lineRule="auto"/>
        <w:rPr>
          <w:szCs w:val="22"/>
          <w:lang w:val="nl-NL"/>
        </w:rPr>
      </w:pPr>
    </w:p>
    <w:p w14:paraId="6982CED5" w14:textId="77777777" w:rsidR="00B74EC7" w:rsidRPr="00005667" w:rsidRDefault="0012072C" w:rsidP="00E0077B">
      <w:pPr>
        <w:keepNext/>
        <w:widowControl w:val="0"/>
        <w:tabs>
          <w:tab w:val="clear" w:pos="567"/>
        </w:tabs>
        <w:spacing w:line="240" w:lineRule="auto"/>
        <w:ind w:left="567" w:hanging="567"/>
        <w:rPr>
          <w:b/>
          <w:szCs w:val="22"/>
          <w:lang w:val="nl-NL"/>
        </w:rPr>
      </w:pPr>
      <w:r w:rsidRPr="00005667">
        <w:rPr>
          <w:b/>
          <w:szCs w:val="24"/>
          <w:lang w:val="nl-NL"/>
        </w:rPr>
        <w:t>6.1</w:t>
      </w:r>
      <w:r w:rsidRPr="00005667">
        <w:rPr>
          <w:b/>
          <w:szCs w:val="24"/>
          <w:lang w:val="nl-NL"/>
        </w:rPr>
        <w:tab/>
        <w:t>Lijst van hulpstoffen</w:t>
      </w:r>
    </w:p>
    <w:p w14:paraId="5A45A4BC" w14:textId="77777777" w:rsidR="00250F75" w:rsidRPr="00005667" w:rsidRDefault="00250F75" w:rsidP="00E0077B">
      <w:pPr>
        <w:keepNext/>
        <w:widowControl w:val="0"/>
        <w:tabs>
          <w:tab w:val="clear" w:pos="567"/>
        </w:tabs>
        <w:spacing w:line="240" w:lineRule="auto"/>
        <w:ind w:left="567" w:hanging="567"/>
        <w:rPr>
          <w:szCs w:val="22"/>
          <w:lang w:val="nl-NL"/>
        </w:rPr>
      </w:pPr>
    </w:p>
    <w:p w14:paraId="3CCDAB98" w14:textId="7462C240" w:rsidR="0012072C" w:rsidRPr="00005667" w:rsidRDefault="0012072C" w:rsidP="00E0077B">
      <w:pPr>
        <w:pStyle w:val="Text"/>
        <w:keepNext/>
        <w:widowControl w:val="0"/>
        <w:spacing w:before="0"/>
        <w:jc w:val="left"/>
        <w:rPr>
          <w:sz w:val="22"/>
          <w:szCs w:val="22"/>
          <w:u w:val="single"/>
          <w:lang w:val="nl-NL"/>
        </w:rPr>
      </w:pPr>
      <w:r w:rsidRPr="00005667">
        <w:rPr>
          <w:sz w:val="22"/>
          <w:szCs w:val="22"/>
          <w:u w:val="single"/>
          <w:lang w:val="nl-NL"/>
        </w:rPr>
        <w:t>Inhoud van de capsule</w:t>
      </w:r>
    </w:p>
    <w:p w14:paraId="0BC2FD13" w14:textId="77777777" w:rsidR="00453266" w:rsidRPr="00005667" w:rsidRDefault="00453266" w:rsidP="00E0077B">
      <w:pPr>
        <w:pStyle w:val="Text"/>
        <w:keepNext/>
        <w:widowControl w:val="0"/>
        <w:spacing w:before="0"/>
        <w:jc w:val="left"/>
        <w:rPr>
          <w:sz w:val="22"/>
          <w:szCs w:val="22"/>
          <w:lang w:val="nl-NL"/>
        </w:rPr>
      </w:pPr>
    </w:p>
    <w:p w14:paraId="393CC441" w14:textId="77777777" w:rsidR="0012072C" w:rsidRPr="00005667" w:rsidRDefault="0012072C" w:rsidP="00B46C05">
      <w:pPr>
        <w:pStyle w:val="Text"/>
        <w:keepNext/>
        <w:widowControl w:val="0"/>
        <w:spacing w:before="0"/>
        <w:jc w:val="left"/>
        <w:rPr>
          <w:sz w:val="22"/>
          <w:szCs w:val="22"/>
          <w:lang w:val="nl-NL"/>
        </w:rPr>
      </w:pPr>
      <w:r w:rsidRPr="00005667">
        <w:rPr>
          <w:sz w:val="22"/>
          <w:szCs w:val="22"/>
          <w:lang w:val="nl-NL"/>
        </w:rPr>
        <w:t>Lactosemonohydraat</w:t>
      </w:r>
    </w:p>
    <w:p w14:paraId="4EE499D4" w14:textId="4C534EE3" w:rsidR="00125F04" w:rsidRDefault="0012072C" w:rsidP="00E0077B">
      <w:pPr>
        <w:pStyle w:val="Text"/>
        <w:widowControl w:val="0"/>
        <w:spacing w:before="0"/>
        <w:jc w:val="left"/>
        <w:rPr>
          <w:ins w:id="10" w:author="Author"/>
          <w:sz w:val="22"/>
          <w:szCs w:val="22"/>
          <w:lang w:val="nl-NL"/>
        </w:rPr>
      </w:pPr>
      <w:r w:rsidRPr="00005667">
        <w:rPr>
          <w:sz w:val="22"/>
          <w:szCs w:val="22"/>
          <w:lang w:val="nl-NL"/>
        </w:rPr>
        <w:t>Magnesiumstearaat</w:t>
      </w:r>
    </w:p>
    <w:p w14:paraId="5AB7D955" w14:textId="77777777" w:rsidR="00125F04" w:rsidRDefault="00125F04" w:rsidP="00E0077B">
      <w:pPr>
        <w:pStyle w:val="Text"/>
        <w:widowControl w:val="0"/>
        <w:spacing w:before="0"/>
        <w:jc w:val="left"/>
        <w:rPr>
          <w:ins w:id="11" w:author="Author"/>
          <w:sz w:val="22"/>
          <w:szCs w:val="22"/>
          <w:lang w:val="nl-NL"/>
        </w:rPr>
      </w:pPr>
    </w:p>
    <w:p w14:paraId="19041229" w14:textId="5203639F" w:rsidR="00125F04" w:rsidRDefault="00125F04" w:rsidP="00B46C05">
      <w:pPr>
        <w:pStyle w:val="Text"/>
        <w:keepNext/>
        <w:widowControl w:val="0"/>
        <w:spacing w:before="0"/>
        <w:jc w:val="left"/>
        <w:rPr>
          <w:ins w:id="12" w:author="Author"/>
          <w:sz w:val="22"/>
          <w:szCs w:val="22"/>
          <w:u w:val="single"/>
          <w:lang w:val="nl-NL"/>
        </w:rPr>
      </w:pPr>
      <w:ins w:id="13" w:author="Author">
        <w:r w:rsidRPr="00B46C05">
          <w:rPr>
            <w:sz w:val="22"/>
            <w:szCs w:val="22"/>
            <w:u w:val="single"/>
            <w:lang w:val="nl-NL"/>
          </w:rPr>
          <w:t>Omhulsel van de capsule</w:t>
        </w:r>
      </w:ins>
    </w:p>
    <w:p w14:paraId="39EDD27D" w14:textId="77777777" w:rsidR="00125F04" w:rsidRDefault="00125F04" w:rsidP="00B46C05">
      <w:pPr>
        <w:pStyle w:val="Text"/>
        <w:keepNext/>
        <w:widowControl w:val="0"/>
        <w:spacing w:before="0"/>
        <w:jc w:val="left"/>
        <w:rPr>
          <w:ins w:id="14" w:author="Author"/>
          <w:sz w:val="22"/>
          <w:szCs w:val="22"/>
          <w:u w:val="single"/>
          <w:lang w:val="nl-NL"/>
        </w:rPr>
      </w:pPr>
    </w:p>
    <w:p w14:paraId="7946C789" w14:textId="361F2068" w:rsidR="00125F04" w:rsidRDefault="00125F04" w:rsidP="00B46C05">
      <w:pPr>
        <w:pStyle w:val="Text"/>
        <w:keepNext/>
        <w:widowControl w:val="0"/>
        <w:spacing w:before="0"/>
        <w:jc w:val="left"/>
        <w:rPr>
          <w:ins w:id="15" w:author="Author"/>
          <w:sz w:val="22"/>
          <w:szCs w:val="22"/>
          <w:lang w:val="nl-NL"/>
        </w:rPr>
      </w:pPr>
      <w:ins w:id="16" w:author="Author">
        <w:r>
          <w:rPr>
            <w:sz w:val="22"/>
            <w:szCs w:val="22"/>
            <w:lang w:val="nl-NL"/>
          </w:rPr>
          <w:t>Hypromellose</w:t>
        </w:r>
      </w:ins>
    </w:p>
    <w:p w14:paraId="7909DECB" w14:textId="217CE559" w:rsidR="00125F04" w:rsidRDefault="00125F04" w:rsidP="00B46C05">
      <w:pPr>
        <w:pStyle w:val="Text"/>
        <w:keepNext/>
        <w:widowControl w:val="0"/>
        <w:tabs>
          <w:tab w:val="left" w:pos="765"/>
        </w:tabs>
        <w:spacing w:before="0"/>
        <w:jc w:val="left"/>
        <w:rPr>
          <w:ins w:id="17" w:author="Author"/>
          <w:sz w:val="22"/>
          <w:szCs w:val="22"/>
          <w:lang w:val="nl-NL"/>
        </w:rPr>
      </w:pPr>
      <w:ins w:id="18" w:author="Author">
        <w:r>
          <w:rPr>
            <w:sz w:val="22"/>
            <w:szCs w:val="22"/>
            <w:lang w:val="nl-NL"/>
          </w:rPr>
          <w:t>Calciumchloride</w:t>
        </w:r>
      </w:ins>
    </w:p>
    <w:p w14:paraId="7049C229" w14:textId="67ADE4DA" w:rsidR="00125F04" w:rsidRPr="00B46C05" w:rsidRDefault="00125F04" w:rsidP="00125F04">
      <w:pPr>
        <w:pStyle w:val="Text"/>
        <w:widowControl w:val="0"/>
        <w:tabs>
          <w:tab w:val="left" w:pos="765"/>
        </w:tabs>
        <w:spacing w:before="0"/>
        <w:jc w:val="left"/>
        <w:rPr>
          <w:ins w:id="19" w:author="Author"/>
          <w:sz w:val="22"/>
          <w:szCs w:val="22"/>
          <w:lang w:val="nl-NL"/>
        </w:rPr>
      </w:pPr>
      <w:ins w:id="20" w:author="Author">
        <w:r>
          <w:rPr>
            <w:sz w:val="22"/>
            <w:szCs w:val="22"/>
            <w:lang w:val="nl-NL"/>
          </w:rPr>
          <w:t>Tart</w:t>
        </w:r>
        <w:r w:rsidR="0026733A">
          <w:rPr>
            <w:sz w:val="22"/>
            <w:szCs w:val="22"/>
            <w:lang w:val="nl-NL"/>
          </w:rPr>
          <w:t>r</w:t>
        </w:r>
        <w:r>
          <w:rPr>
            <w:sz w:val="22"/>
            <w:szCs w:val="22"/>
            <w:lang w:val="nl-NL"/>
          </w:rPr>
          <w:t>azine (E102)</w:t>
        </w:r>
      </w:ins>
    </w:p>
    <w:p w14:paraId="77B497A3" w14:textId="77777777" w:rsidR="00125F04" w:rsidRPr="00B46C05" w:rsidRDefault="00125F04" w:rsidP="00125F04">
      <w:pPr>
        <w:pStyle w:val="Text"/>
        <w:widowControl w:val="0"/>
        <w:tabs>
          <w:tab w:val="left" w:pos="765"/>
        </w:tabs>
        <w:spacing w:before="0"/>
        <w:jc w:val="left"/>
        <w:rPr>
          <w:ins w:id="21" w:author="Author"/>
          <w:sz w:val="22"/>
          <w:szCs w:val="22"/>
          <w:lang w:val="nl-NL"/>
        </w:rPr>
      </w:pPr>
    </w:p>
    <w:p w14:paraId="3DDF881C" w14:textId="071FCBB4" w:rsidR="00125F04" w:rsidRPr="00B46C05" w:rsidRDefault="00125F04" w:rsidP="00B46C05">
      <w:pPr>
        <w:pStyle w:val="Text"/>
        <w:keepNext/>
        <w:widowControl w:val="0"/>
        <w:tabs>
          <w:tab w:val="left" w:pos="765"/>
        </w:tabs>
        <w:spacing w:before="0"/>
        <w:jc w:val="left"/>
        <w:rPr>
          <w:ins w:id="22" w:author="Author"/>
          <w:sz w:val="22"/>
          <w:szCs w:val="22"/>
          <w:u w:val="single"/>
          <w:lang w:val="nl-NL"/>
        </w:rPr>
      </w:pPr>
      <w:ins w:id="23" w:author="Author">
        <w:r w:rsidRPr="00B46C05">
          <w:rPr>
            <w:sz w:val="22"/>
            <w:szCs w:val="22"/>
            <w:u w:val="single"/>
            <w:lang w:val="nl-NL"/>
          </w:rPr>
          <w:t>Drukinkt, zwart (</w:t>
        </w:r>
        <w:r w:rsidR="0026733A">
          <w:rPr>
            <w:sz w:val="22"/>
            <w:szCs w:val="22"/>
            <w:u w:val="single"/>
            <w:lang w:val="de-DE"/>
          </w:rPr>
          <w:t>bovenste deel</w:t>
        </w:r>
        <w:r w:rsidRPr="00B46C05">
          <w:rPr>
            <w:sz w:val="22"/>
            <w:szCs w:val="22"/>
            <w:u w:val="single"/>
            <w:lang w:val="nl-NL"/>
          </w:rPr>
          <w:t>)</w:t>
        </w:r>
      </w:ins>
    </w:p>
    <w:p w14:paraId="44F5650C" w14:textId="77777777" w:rsidR="00125F04" w:rsidRPr="00B46C05" w:rsidRDefault="00125F04" w:rsidP="00B46C05">
      <w:pPr>
        <w:pStyle w:val="Text"/>
        <w:keepNext/>
        <w:widowControl w:val="0"/>
        <w:tabs>
          <w:tab w:val="left" w:pos="765"/>
        </w:tabs>
        <w:spacing w:before="0"/>
        <w:jc w:val="left"/>
        <w:rPr>
          <w:ins w:id="24" w:author="Author"/>
          <w:sz w:val="22"/>
          <w:szCs w:val="22"/>
          <w:u w:val="single"/>
          <w:lang w:val="nl-NL"/>
        </w:rPr>
      </w:pPr>
    </w:p>
    <w:p w14:paraId="065DC3DC" w14:textId="12D7ED5A" w:rsidR="00125F04" w:rsidRPr="00B46C05" w:rsidRDefault="00125F04" w:rsidP="00B46C05">
      <w:pPr>
        <w:pStyle w:val="Text"/>
        <w:keepNext/>
        <w:widowControl w:val="0"/>
        <w:tabs>
          <w:tab w:val="left" w:pos="765"/>
        </w:tabs>
        <w:spacing w:before="0"/>
        <w:jc w:val="left"/>
        <w:rPr>
          <w:ins w:id="25" w:author="Author"/>
          <w:sz w:val="22"/>
          <w:szCs w:val="22"/>
          <w:lang w:val="nl-NL"/>
        </w:rPr>
      </w:pPr>
      <w:ins w:id="26" w:author="Author">
        <w:r w:rsidRPr="00B46C05">
          <w:rPr>
            <w:sz w:val="22"/>
            <w:szCs w:val="22"/>
            <w:lang w:val="nl-NL"/>
          </w:rPr>
          <w:t>Schellak</w:t>
        </w:r>
        <w:r w:rsidR="00D51972" w:rsidRPr="00B46C05">
          <w:rPr>
            <w:sz w:val="22"/>
            <w:szCs w:val="22"/>
            <w:lang w:val="nl-NL"/>
          </w:rPr>
          <w:t xml:space="preserve"> (E904)</w:t>
        </w:r>
      </w:ins>
    </w:p>
    <w:p w14:paraId="1D87FF05" w14:textId="0B289F02" w:rsidR="00125F04" w:rsidRPr="00B46C05" w:rsidRDefault="00125F04" w:rsidP="00B46C05">
      <w:pPr>
        <w:pStyle w:val="Text"/>
        <w:keepNext/>
        <w:widowControl w:val="0"/>
        <w:tabs>
          <w:tab w:val="left" w:pos="765"/>
        </w:tabs>
        <w:spacing w:before="0"/>
        <w:jc w:val="left"/>
        <w:rPr>
          <w:ins w:id="27" w:author="Author"/>
          <w:sz w:val="22"/>
          <w:szCs w:val="22"/>
          <w:lang w:val="nl-NL"/>
        </w:rPr>
      </w:pPr>
      <w:ins w:id="28" w:author="Author">
        <w:r w:rsidRPr="00B46C05">
          <w:rPr>
            <w:sz w:val="22"/>
            <w:szCs w:val="22"/>
            <w:lang w:val="nl-NL"/>
          </w:rPr>
          <w:t>Propyleenglycol</w:t>
        </w:r>
      </w:ins>
    </w:p>
    <w:p w14:paraId="1FE5B3A8" w14:textId="377FD361" w:rsidR="00125F04" w:rsidRPr="00D51972" w:rsidRDefault="00125F04" w:rsidP="00B46C05">
      <w:pPr>
        <w:pStyle w:val="Text"/>
        <w:keepNext/>
        <w:widowControl w:val="0"/>
        <w:tabs>
          <w:tab w:val="left" w:pos="765"/>
        </w:tabs>
        <w:spacing w:before="0"/>
        <w:jc w:val="left"/>
        <w:rPr>
          <w:ins w:id="29" w:author="Author"/>
          <w:sz w:val="22"/>
          <w:szCs w:val="22"/>
          <w:lang w:val="nl-NL"/>
        </w:rPr>
      </w:pPr>
      <w:ins w:id="30" w:author="Author">
        <w:r w:rsidRPr="00D51972">
          <w:rPr>
            <w:sz w:val="22"/>
            <w:szCs w:val="22"/>
            <w:lang w:val="nl-NL"/>
          </w:rPr>
          <w:t>Ammoniumhydroxide</w:t>
        </w:r>
      </w:ins>
    </w:p>
    <w:p w14:paraId="57150F90" w14:textId="6126CBE0" w:rsidR="00125F04" w:rsidRPr="00D51972" w:rsidRDefault="00125F04" w:rsidP="00B46C05">
      <w:pPr>
        <w:pStyle w:val="Text"/>
        <w:keepNext/>
        <w:widowControl w:val="0"/>
        <w:tabs>
          <w:tab w:val="left" w:pos="765"/>
        </w:tabs>
        <w:spacing w:before="0"/>
        <w:jc w:val="left"/>
        <w:rPr>
          <w:ins w:id="31" w:author="Author"/>
          <w:sz w:val="22"/>
          <w:szCs w:val="22"/>
          <w:lang w:val="nl-NL"/>
        </w:rPr>
      </w:pPr>
      <w:ins w:id="32" w:author="Author">
        <w:r w:rsidRPr="00D51972">
          <w:rPr>
            <w:sz w:val="22"/>
            <w:szCs w:val="22"/>
            <w:lang w:val="nl-NL"/>
          </w:rPr>
          <w:t>Kaliumhydroxide</w:t>
        </w:r>
      </w:ins>
    </w:p>
    <w:p w14:paraId="35CA1813" w14:textId="045A0831" w:rsidR="00125F04" w:rsidRDefault="00125F04" w:rsidP="00125F04">
      <w:pPr>
        <w:pStyle w:val="Text"/>
        <w:widowControl w:val="0"/>
        <w:tabs>
          <w:tab w:val="left" w:pos="765"/>
        </w:tabs>
        <w:spacing w:before="0"/>
        <w:jc w:val="left"/>
        <w:rPr>
          <w:ins w:id="33" w:author="Author"/>
          <w:sz w:val="22"/>
          <w:szCs w:val="22"/>
          <w:lang w:val="nl-NL"/>
        </w:rPr>
      </w:pPr>
      <w:ins w:id="34" w:author="Author">
        <w:r>
          <w:rPr>
            <w:sz w:val="22"/>
            <w:szCs w:val="22"/>
            <w:lang w:val="nl-NL"/>
          </w:rPr>
          <w:t>Zwart ijzeroxide (E172)</w:t>
        </w:r>
      </w:ins>
    </w:p>
    <w:p w14:paraId="72C06019" w14:textId="77777777" w:rsidR="00125F04" w:rsidRDefault="00125F04" w:rsidP="00125F04">
      <w:pPr>
        <w:pStyle w:val="Text"/>
        <w:widowControl w:val="0"/>
        <w:tabs>
          <w:tab w:val="left" w:pos="765"/>
        </w:tabs>
        <w:spacing w:before="0"/>
        <w:jc w:val="left"/>
        <w:rPr>
          <w:ins w:id="35" w:author="Author"/>
          <w:sz w:val="22"/>
          <w:szCs w:val="22"/>
          <w:lang w:val="nl-NL"/>
        </w:rPr>
      </w:pPr>
    </w:p>
    <w:p w14:paraId="0E0BDE43" w14:textId="4F783666" w:rsidR="00125F04" w:rsidRDefault="00125F04" w:rsidP="00B46C05">
      <w:pPr>
        <w:pStyle w:val="Text"/>
        <w:keepNext/>
        <w:widowControl w:val="0"/>
        <w:tabs>
          <w:tab w:val="left" w:pos="765"/>
        </w:tabs>
        <w:spacing w:before="0"/>
        <w:jc w:val="left"/>
        <w:rPr>
          <w:ins w:id="36" w:author="Author"/>
          <w:sz w:val="22"/>
          <w:szCs w:val="22"/>
          <w:u w:val="single"/>
          <w:lang w:val="nl-NL"/>
        </w:rPr>
      </w:pPr>
      <w:ins w:id="37" w:author="Author">
        <w:r>
          <w:rPr>
            <w:sz w:val="22"/>
            <w:szCs w:val="22"/>
            <w:u w:val="single"/>
            <w:lang w:val="nl-NL"/>
          </w:rPr>
          <w:t xml:space="preserve">Drukinkt, </w:t>
        </w:r>
        <w:r w:rsidR="00DC4F8F">
          <w:rPr>
            <w:sz w:val="22"/>
            <w:szCs w:val="22"/>
            <w:u w:val="single"/>
            <w:lang w:val="nl-NL"/>
          </w:rPr>
          <w:t>blauw</w:t>
        </w:r>
        <w:r>
          <w:rPr>
            <w:sz w:val="22"/>
            <w:szCs w:val="22"/>
            <w:u w:val="single"/>
            <w:lang w:val="nl-NL"/>
          </w:rPr>
          <w:t xml:space="preserve"> (</w:t>
        </w:r>
        <w:r w:rsidR="0026733A">
          <w:rPr>
            <w:sz w:val="22"/>
            <w:szCs w:val="22"/>
            <w:u w:val="single"/>
            <w:lang w:val="nl-NL"/>
          </w:rPr>
          <w:t>onderste deel</w:t>
        </w:r>
        <w:r>
          <w:rPr>
            <w:sz w:val="22"/>
            <w:szCs w:val="22"/>
            <w:u w:val="single"/>
            <w:lang w:val="nl-NL"/>
          </w:rPr>
          <w:t>)</w:t>
        </w:r>
      </w:ins>
    </w:p>
    <w:p w14:paraId="32C71AD8" w14:textId="77777777" w:rsidR="00125F04" w:rsidRDefault="00125F04" w:rsidP="00B46C05">
      <w:pPr>
        <w:pStyle w:val="Text"/>
        <w:keepNext/>
        <w:widowControl w:val="0"/>
        <w:tabs>
          <w:tab w:val="left" w:pos="765"/>
        </w:tabs>
        <w:spacing w:before="0"/>
        <w:jc w:val="left"/>
        <w:rPr>
          <w:ins w:id="38" w:author="Author"/>
          <w:sz w:val="22"/>
          <w:szCs w:val="22"/>
          <w:u w:val="single"/>
          <w:lang w:val="nl-NL"/>
        </w:rPr>
      </w:pPr>
    </w:p>
    <w:p w14:paraId="3D97AB4D" w14:textId="7FAB9FFE" w:rsidR="00125F04" w:rsidRDefault="00125F04" w:rsidP="00B46C05">
      <w:pPr>
        <w:pStyle w:val="Text"/>
        <w:keepNext/>
        <w:widowControl w:val="0"/>
        <w:tabs>
          <w:tab w:val="left" w:pos="765"/>
        </w:tabs>
        <w:spacing w:before="0"/>
        <w:jc w:val="left"/>
        <w:rPr>
          <w:ins w:id="39" w:author="Author"/>
          <w:sz w:val="22"/>
          <w:szCs w:val="22"/>
          <w:lang w:val="nl-NL"/>
        </w:rPr>
      </w:pPr>
      <w:ins w:id="40" w:author="Author">
        <w:r>
          <w:rPr>
            <w:sz w:val="22"/>
            <w:szCs w:val="22"/>
            <w:lang w:val="nl-NL"/>
          </w:rPr>
          <w:t>Schellak</w:t>
        </w:r>
        <w:r w:rsidR="00D51972">
          <w:rPr>
            <w:sz w:val="22"/>
            <w:szCs w:val="22"/>
            <w:lang w:val="nl-NL"/>
          </w:rPr>
          <w:t xml:space="preserve"> (E904)</w:t>
        </w:r>
      </w:ins>
    </w:p>
    <w:p w14:paraId="307347B4" w14:textId="5C03360D" w:rsidR="00125F04" w:rsidRDefault="00125F04" w:rsidP="00B46C05">
      <w:pPr>
        <w:pStyle w:val="Text"/>
        <w:keepNext/>
        <w:widowControl w:val="0"/>
        <w:tabs>
          <w:tab w:val="left" w:pos="765"/>
        </w:tabs>
        <w:spacing w:before="0"/>
        <w:jc w:val="left"/>
        <w:rPr>
          <w:ins w:id="41" w:author="Author"/>
          <w:sz w:val="22"/>
          <w:szCs w:val="22"/>
          <w:lang w:val="nl-NL"/>
        </w:rPr>
      </w:pPr>
      <w:ins w:id="42" w:author="Author">
        <w:r>
          <w:rPr>
            <w:sz w:val="22"/>
            <w:szCs w:val="22"/>
            <w:lang w:val="nl-NL"/>
          </w:rPr>
          <w:t>In</w:t>
        </w:r>
        <w:r w:rsidR="0026733A">
          <w:rPr>
            <w:sz w:val="22"/>
            <w:szCs w:val="22"/>
            <w:lang w:val="nl-NL"/>
          </w:rPr>
          <w:t>d</w:t>
        </w:r>
        <w:r>
          <w:rPr>
            <w:sz w:val="22"/>
            <w:szCs w:val="22"/>
            <w:lang w:val="nl-NL"/>
          </w:rPr>
          <w:t>igokarmijn (E132)</w:t>
        </w:r>
      </w:ins>
    </w:p>
    <w:p w14:paraId="7B3806B1" w14:textId="2723CCA8" w:rsidR="00125F04" w:rsidRPr="00125F04" w:rsidRDefault="00125F04" w:rsidP="00B46C05">
      <w:pPr>
        <w:pStyle w:val="Text"/>
        <w:widowControl w:val="0"/>
        <w:spacing w:before="0"/>
        <w:jc w:val="left"/>
        <w:rPr>
          <w:sz w:val="22"/>
          <w:szCs w:val="22"/>
          <w:lang w:val="nl-NL"/>
        </w:rPr>
      </w:pPr>
      <w:ins w:id="43" w:author="Author">
        <w:r>
          <w:rPr>
            <w:sz w:val="22"/>
            <w:szCs w:val="22"/>
            <w:lang w:val="nl-NL"/>
          </w:rPr>
          <w:t>Tita</w:t>
        </w:r>
        <w:r w:rsidR="00FB1451">
          <w:rPr>
            <w:sz w:val="22"/>
            <w:szCs w:val="22"/>
            <w:lang w:val="nl-NL"/>
          </w:rPr>
          <w:t>an</w:t>
        </w:r>
        <w:r>
          <w:rPr>
            <w:sz w:val="22"/>
            <w:szCs w:val="22"/>
            <w:lang w:val="nl-NL"/>
          </w:rPr>
          <w:t>dioxide (E171)</w:t>
        </w:r>
      </w:ins>
    </w:p>
    <w:p w14:paraId="55EA9587" w14:textId="77777777" w:rsidR="0012072C" w:rsidRPr="00005667" w:rsidRDefault="0012072C" w:rsidP="00E0077B">
      <w:pPr>
        <w:pStyle w:val="Text"/>
        <w:widowControl w:val="0"/>
        <w:spacing w:before="0"/>
        <w:jc w:val="left"/>
        <w:rPr>
          <w:sz w:val="22"/>
          <w:szCs w:val="22"/>
          <w:lang w:val="nl-NL"/>
        </w:rPr>
      </w:pPr>
    </w:p>
    <w:p w14:paraId="23773F53" w14:textId="77777777" w:rsidR="0012072C" w:rsidRPr="00005667" w:rsidRDefault="0012072C" w:rsidP="00E0077B">
      <w:pPr>
        <w:keepNext/>
        <w:widowControl w:val="0"/>
        <w:tabs>
          <w:tab w:val="clear" w:pos="567"/>
        </w:tabs>
        <w:spacing w:line="240" w:lineRule="auto"/>
        <w:ind w:left="567" w:hanging="567"/>
        <w:rPr>
          <w:szCs w:val="22"/>
          <w:lang w:val="nl-NL"/>
        </w:rPr>
      </w:pPr>
      <w:r w:rsidRPr="00005667">
        <w:rPr>
          <w:b/>
          <w:szCs w:val="22"/>
          <w:lang w:val="nl-NL"/>
        </w:rPr>
        <w:t>6.2</w:t>
      </w:r>
      <w:r w:rsidRPr="00005667">
        <w:rPr>
          <w:b/>
          <w:szCs w:val="22"/>
          <w:lang w:val="nl-NL"/>
        </w:rPr>
        <w:tab/>
        <w:t>Gevallen van onverenigbaarheid</w:t>
      </w:r>
    </w:p>
    <w:p w14:paraId="30C5207B" w14:textId="77777777" w:rsidR="0012072C" w:rsidRPr="00005667" w:rsidRDefault="0012072C" w:rsidP="00E0077B">
      <w:pPr>
        <w:keepNext/>
        <w:widowControl w:val="0"/>
        <w:tabs>
          <w:tab w:val="clear" w:pos="567"/>
        </w:tabs>
        <w:spacing w:line="240" w:lineRule="auto"/>
        <w:rPr>
          <w:szCs w:val="22"/>
          <w:lang w:val="nl-NL"/>
        </w:rPr>
      </w:pPr>
    </w:p>
    <w:p w14:paraId="157BD38C" w14:textId="77777777" w:rsidR="0012072C" w:rsidRPr="00005667" w:rsidRDefault="0012072C" w:rsidP="00E0077B">
      <w:pPr>
        <w:widowControl w:val="0"/>
        <w:tabs>
          <w:tab w:val="clear" w:pos="567"/>
        </w:tabs>
        <w:spacing w:line="240" w:lineRule="auto"/>
        <w:rPr>
          <w:szCs w:val="22"/>
          <w:lang w:val="nl-NL"/>
        </w:rPr>
      </w:pPr>
      <w:r w:rsidRPr="00005667">
        <w:rPr>
          <w:szCs w:val="22"/>
          <w:lang w:val="nl-NL"/>
        </w:rPr>
        <w:t>Niet van toepassing.</w:t>
      </w:r>
    </w:p>
    <w:p w14:paraId="4A6F5290" w14:textId="77777777" w:rsidR="0012072C" w:rsidRPr="00005667" w:rsidRDefault="0012072C" w:rsidP="00E0077B">
      <w:pPr>
        <w:widowControl w:val="0"/>
        <w:tabs>
          <w:tab w:val="clear" w:pos="567"/>
        </w:tabs>
        <w:spacing w:line="240" w:lineRule="auto"/>
        <w:rPr>
          <w:szCs w:val="22"/>
          <w:lang w:val="nl-NL"/>
        </w:rPr>
      </w:pPr>
    </w:p>
    <w:p w14:paraId="2BBF3AB3" w14:textId="77777777" w:rsidR="0012072C" w:rsidRPr="00005667" w:rsidRDefault="0012072C" w:rsidP="00E0077B">
      <w:pPr>
        <w:keepNext/>
        <w:widowControl w:val="0"/>
        <w:tabs>
          <w:tab w:val="clear" w:pos="567"/>
        </w:tabs>
        <w:spacing w:line="240" w:lineRule="auto"/>
        <w:ind w:left="567" w:hanging="567"/>
        <w:rPr>
          <w:szCs w:val="22"/>
          <w:lang w:val="nl-NL"/>
        </w:rPr>
      </w:pPr>
      <w:r w:rsidRPr="00005667">
        <w:rPr>
          <w:b/>
          <w:szCs w:val="22"/>
          <w:lang w:val="nl-NL"/>
        </w:rPr>
        <w:t>6.3</w:t>
      </w:r>
      <w:r w:rsidRPr="00005667">
        <w:rPr>
          <w:b/>
          <w:szCs w:val="22"/>
          <w:lang w:val="nl-NL"/>
        </w:rPr>
        <w:tab/>
        <w:t>Houdbaarheid</w:t>
      </w:r>
    </w:p>
    <w:p w14:paraId="623BBD71" w14:textId="77777777" w:rsidR="0012072C" w:rsidRPr="00005667" w:rsidRDefault="0012072C" w:rsidP="00E0077B">
      <w:pPr>
        <w:keepNext/>
        <w:widowControl w:val="0"/>
        <w:tabs>
          <w:tab w:val="clear" w:pos="567"/>
        </w:tabs>
        <w:spacing w:line="240" w:lineRule="auto"/>
        <w:rPr>
          <w:szCs w:val="22"/>
          <w:lang w:val="nl-NL"/>
        </w:rPr>
      </w:pPr>
    </w:p>
    <w:p w14:paraId="28DF7EC7" w14:textId="77777777" w:rsidR="0012072C" w:rsidRPr="00005667" w:rsidRDefault="0075718A" w:rsidP="00E0077B">
      <w:pPr>
        <w:widowControl w:val="0"/>
        <w:tabs>
          <w:tab w:val="clear" w:pos="567"/>
        </w:tabs>
        <w:spacing w:line="240" w:lineRule="auto"/>
        <w:rPr>
          <w:szCs w:val="22"/>
          <w:lang w:val="nl-NL"/>
        </w:rPr>
      </w:pPr>
      <w:r w:rsidRPr="00005667">
        <w:rPr>
          <w:szCs w:val="22"/>
          <w:lang w:val="nl-NL"/>
        </w:rPr>
        <w:t>2 jaar</w:t>
      </w:r>
    </w:p>
    <w:p w14:paraId="210F7342" w14:textId="77777777" w:rsidR="0012072C" w:rsidRPr="00005667" w:rsidRDefault="0012072C" w:rsidP="00E0077B">
      <w:pPr>
        <w:widowControl w:val="0"/>
        <w:tabs>
          <w:tab w:val="clear" w:pos="567"/>
        </w:tabs>
        <w:spacing w:line="240" w:lineRule="auto"/>
        <w:rPr>
          <w:szCs w:val="22"/>
          <w:lang w:val="nl-NL"/>
        </w:rPr>
      </w:pPr>
    </w:p>
    <w:p w14:paraId="68C57215" w14:textId="77777777" w:rsidR="00F87A9C" w:rsidRPr="00005667" w:rsidRDefault="005A7AE9" w:rsidP="00E0077B">
      <w:pPr>
        <w:keepNext/>
        <w:widowControl w:val="0"/>
        <w:tabs>
          <w:tab w:val="clear" w:pos="567"/>
        </w:tabs>
        <w:spacing w:line="240" w:lineRule="auto"/>
        <w:rPr>
          <w:szCs w:val="22"/>
          <w:lang w:val="nl-NL"/>
        </w:rPr>
      </w:pPr>
      <w:r w:rsidRPr="00005667">
        <w:rPr>
          <w:szCs w:val="22"/>
          <w:lang w:val="nl-NL"/>
        </w:rPr>
        <w:t>De</w:t>
      </w:r>
      <w:r w:rsidR="0012072C" w:rsidRPr="00005667">
        <w:rPr>
          <w:szCs w:val="22"/>
          <w:lang w:val="nl-NL"/>
        </w:rPr>
        <w:t xml:space="preserve"> inhalator </w:t>
      </w:r>
      <w:r w:rsidRPr="00005667">
        <w:rPr>
          <w:szCs w:val="22"/>
          <w:lang w:val="nl-NL"/>
        </w:rPr>
        <w:t xml:space="preserve">in elke verpakking dient te worden </w:t>
      </w:r>
      <w:r w:rsidR="0012072C" w:rsidRPr="00005667">
        <w:rPr>
          <w:szCs w:val="22"/>
          <w:lang w:val="nl-NL"/>
        </w:rPr>
        <w:t>weg</w:t>
      </w:r>
      <w:r w:rsidRPr="00005667">
        <w:rPr>
          <w:szCs w:val="22"/>
          <w:lang w:val="nl-NL"/>
        </w:rPr>
        <w:t>gegooid</w:t>
      </w:r>
      <w:r w:rsidR="0012072C" w:rsidRPr="00005667">
        <w:rPr>
          <w:szCs w:val="22"/>
          <w:lang w:val="nl-NL"/>
        </w:rPr>
        <w:t xml:space="preserve"> na</w:t>
      </w:r>
      <w:r w:rsidRPr="00005667">
        <w:rPr>
          <w:szCs w:val="22"/>
          <w:lang w:val="nl-NL"/>
        </w:rPr>
        <w:t>dat alle capsules in die verpakking zijn gebruikt.</w:t>
      </w:r>
    </w:p>
    <w:p w14:paraId="79B677ED" w14:textId="77777777" w:rsidR="00812D16" w:rsidRPr="00005667" w:rsidRDefault="00812D16" w:rsidP="00E0077B">
      <w:pPr>
        <w:widowControl w:val="0"/>
        <w:tabs>
          <w:tab w:val="clear" w:pos="567"/>
        </w:tabs>
        <w:spacing w:line="240" w:lineRule="auto"/>
        <w:rPr>
          <w:szCs w:val="22"/>
          <w:lang w:val="nl-NL"/>
        </w:rPr>
      </w:pPr>
    </w:p>
    <w:p w14:paraId="6823B94E" w14:textId="77777777" w:rsidR="0012072C" w:rsidRPr="00005667" w:rsidRDefault="0012072C" w:rsidP="00E0077B">
      <w:pPr>
        <w:suppressLineNumbers/>
        <w:spacing w:line="240" w:lineRule="auto"/>
        <w:ind w:left="567" w:hanging="567"/>
        <w:rPr>
          <w:b/>
          <w:szCs w:val="22"/>
          <w:lang w:val="nl-NL"/>
        </w:rPr>
      </w:pPr>
      <w:r w:rsidRPr="00005667">
        <w:rPr>
          <w:b/>
          <w:szCs w:val="24"/>
          <w:lang w:val="nl-NL"/>
        </w:rPr>
        <w:t>6.4</w:t>
      </w:r>
      <w:r w:rsidRPr="00005667">
        <w:rPr>
          <w:b/>
          <w:szCs w:val="24"/>
          <w:lang w:val="nl-NL"/>
        </w:rPr>
        <w:tab/>
        <w:t>Speciale voorzorgsmaatregelen bij bewaren</w:t>
      </w:r>
    </w:p>
    <w:p w14:paraId="3D88C911" w14:textId="77777777" w:rsidR="0012072C" w:rsidRPr="00005667" w:rsidRDefault="0012072C" w:rsidP="00E0077B">
      <w:pPr>
        <w:keepNext/>
        <w:widowControl w:val="0"/>
        <w:tabs>
          <w:tab w:val="clear" w:pos="567"/>
        </w:tabs>
        <w:spacing w:line="240" w:lineRule="auto"/>
        <w:ind w:left="567" w:hanging="567"/>
        <w:rPr>
          <w:szCs w:val="22"/>
          <w:lang w:val="nl-NL"/>
        </w:rPr>
      </w:pPr>
    </w:p>
    <w:p w14:paraId="439661F3" w14:textId="77777777" w:rsidR="0012072C" w:rsidRPr="00005667" w:rsidRDefault="0012072C" w:rsidP="00E0077B">
      <w:pPr>
        <w:widowControl w:val="0"/>
        <w:tabs>
          <w:tab w:val="clear" w:pos="567"/>
        </w:tabs>
        <w:spacing w:line="240" w:lineRule="auto"/>
        <w:rPr>
          <w:szCs w:val="22"/>
          <w:lang w:val="nl-NL"/>
        </w:rPr>
      </w:pPr>
      <w:r w:rsidRPr="00005667">
        <w:rPr>
          <w:szCs w:val="22"/>
          <w:lang w:val="nl-NL"/>
        </w:rPr>
        <w:t>Bewaren beneden 25°C.</w:t>
      </w:r>
    </w:p>
    <w:p w14:paraId="7B3879C5" w14:textId="77777777" w:rsidR="0012072C" w:rsidRPr="00005667" w:rsidRDefault="0012072C" w:rsidP="00E0077B">
      <w:pPr>
        <w:widowControl w:val="0"/>
        <w:tabs>
          <w:tab w:val="clear" w:pos="567"/>
        </w:tabs>
        <w:spacing w:line="240" w:lineRule="auto"/>
        <w:rPr>
          <w:szCs w:val="22"/>
          <w:lang w:val="nl-NL"/>
        </w:rPr>
      </w:pPr>
    </w:p>
    <w:p w14:paraId="40A47A3F" w14:textId="77777777" w:rsidR="0012072C" w:rsidRPr="00005667" w:rsidRDefault="0012072C" w:rsidP="00E0077B">
      <w:pPr>
        <w:pStyle w:val="NormalWeb"/>
        <w:widowControl w:val="0"/>
        <w:spacing w:before="0" w:beforeAutospacing="0" w:after="0"/>
        <w:rPr>
          <w:sz w:val="22"/>
          <w:szCs w:val="22"/>
          <w:lang w:val="nl-NL"/>
        </w:rPr>
      </w:pPr>
      <w:r w:rsidRPr="00005667">
        <w:rPr>
          <w:sz w:val="22"/>
          <w:szCs w:val="22"/>
          <w:lang w:val="nl-NL"/>
        </w:rPr>
        <w:t xml:space="preserve">De capsules moeten altijd worden bewaard in de </w:t>
      </w:r>
      <w:r w:rsidR="00FA1109" w:rsidRPr="00005667">
        <w:rPr>
          <w:sz w:val="22"/>
          <w:szCs w:val="22"/>
          <w:lang w:val="nl-NL"/>
        </w:rPr>
        <w:t xml:space="preserve">originele </w:t>
      </w:r>
      <w:r w:rsidRPr="00005667">
        <w:rPr>
          <w:sz w:val="22"/>
          <w:szCs w:val="22"/>
          <w:lang w:val="nl-NL"/>
        </w:rPr>
        <w:t>blisterverpakking ter bescherming tegen vocht en mogen uitsluitend direct voor gebruik uit de blisterverpakking worden gehaald.</w:t>
      </w:r>
    </w:p>
    <w:p w14:paraId="00F28A26" w14:textId="77777777" w:rsidR="0012072C" w:rsidRPr="00005667" w:rsidRDefault="0012072C" w:rsidP="00E0077B">
      <w:pPr>
        <w:widowControl w:val="0"/>
        <w:tabs>
          <w:tab w:val="clear" w:pos="567"/>
        </w:tabs>
        <w:spacing w:line="240" w:lineRule="auto"/>
        <w:rPr>
          <w:szCs w:val="22"/>
          <w:lang w:val="nl-NL"/>
        </w:rPr>
      </w:pPr>
    </w:p>
    <w:p w14:paraId="73AA7D50" w14:textId="77777777" w:rsidR="0012072C" w:rsidRPr="00005667" w:rsidRDefault="0012072C" w:rsidP="00E0077B">
      <w:pPr>
        <w:keepNext/>
        <w:widowControl w:val="0"/>
        <w:tabs>
          <w:tab w:val="clear" w:pos="567"/>
        </w:tabs>
        <w:spacing w:line="240" w:lineRule="auto"/>
        <w:ind w:left="567" w:hanging="567"/>
        <w:rPr>
          <w:b/>
          <w:szCs w:val="22"/>
          <w:lang w:val="nl-NL"/>
        </w:rPr>
      </w:pPr>
      <w:r w:rsidRPr="00005667">
        <w:rPr>
          <w:b/>
          <w:szCs w:val="22"/>
          <w:lang w:val="nl-NL"/>
        </w:rPr>
        <w:t>6.5</w:t>
      </w:r>
      <w:r w:rsidRPr="00005667">
        <w:rPr>
          <w:b/>
          <w:szCs w:val="22"/>
          <w:lang w:val="nl-NL"/>
        </w:rPr>
        <w:tab/>
        <w:t>Aard en inhoud van de verpakking</w:t>
      </w:r>
    </w:p>
    <w:p w14:paraId="6E965807" w14:textId="77777777" w:rsidR="0012072C" w:rsidRPr="00005667" w:rsidRDefault="0012072C" w:rsidP="00E0077B">
      <w:pPr>
        <w:keepNext/>
        <w:widowControl w:val="0"/>
        <w:tabs>
          <w:tab w:val="clear" w:pos="567"/>
        </w:tabs>
        <w:spacing w:line="240" w:lineRule="auto"/>
        <w:rPr>
          <w:szCs w:val="22"/>
          <w:lang w:val="nl-NL"/>
        </w:rPr>
      </w:pPr>
    </w:p>
    <w:p w14:paraId="18BBF490" w14:textId="77777777" w:rsidR="0012072C" w:rsidRPr="00005667" w:rsidRDefault="0012072C" w:rsidP="00E0077B">
      <w:pPr>
        <w:pStyle w:val="Text"/>
        <w:widowControl w:val="0"/>
        <w:spacing w:before="0"/>
        <w:jc w:val="left"/>
        <w:rPr>
          <w:sz w:val="22"/>
          <w:szCs w:val="22"/>
          <w:lang w:val="nl-NL"/>
        </w:rPr>
      </w:pPr>
      <w:r w:rsidRPr="00005667">
        <w:rPr>
          <w:iCs/>
          <w:sz w:val="22"/>
          <w:szCs w:val="22"/>
          <w:lang w:val="nl-NL"/>
        </w:rPr>
        <w:t xml:space="preserve">De </w:t>
      </w:r>
      <w:r w:rsidR="00197D8D" w:rsidRPr="00005667">
        <w:rPr>
          <w:iCs/>
          <w:sz w:val="22"/>
          <w:szCs w:val="22"/>
          <w:lang w:val="nl-NL"/>
        </w:rPr>
        <w:t xml:space="preserve">behuizing </w:t>
      </w:r>
      <w:r w:rsidRPr="00005667">
        <w:rPr>
          <w:iCs/>
          <w:sz w:val="22"/>
          <w:szCs w:val="22"/>
          <w:lang w:val="nl-NL"/>
        </w:rPr>
        <w:t xml:space="preserve">en het beschermkapje van de inhalator zijn gemaakt van acrylonitril-butadieen-styreen, </w:t>
      </w:r>
      <w:r w:rsidRPr="00005667">
        <w:rPr>
          <w:iCs/>
          <w:sz w:val="22"/>
          <w:szCs w:val="22"/>
          <w:lang w:val="nl-NL"/>
        </w:rPr>
        <w:lastRenderedPageBreak/>
        <w:t>de drukknoppen zijn gemaakt van methylmethacrylaat-acrylnitril-butadieen-styreen. Naalden en springveren zijn gemaakt van roestvrij staal.</w:t>
      </w:r>
    </w:p>
    <w:p w14:paraId="7DA20110" w14:textId="77777777" w:rsidR="0012072C" w:rsidRPr="00005667" w:rsidRDefault="0012072C" w:rsidP="00E0077B">
      <w:pPr>
        <w:pStyle w:val="Text"/>
        <w:widowControl w:val="0"/>
        <w:spacing w:before="0"/>
        <w:jc w:val="left"/>
        <w:rPr>
          <w:sz w:val="22"/>
          <w:szCs w:val="22"/>
          <w:lang w:val="nl-NL"/>
        </w:rPr>
      </w:pPr>
    </w:p>
    <w:p w14:paraId="4B0FD153" w14:textId="77777777" w:rsidR="00B74EC7" w:rsidRPr="00005667" w:rsidRDefault="0012072C" w:rsidP="00E0077B">
      <w:pPr>
        <w:pStyle w:val="Text"/>
        <w:widowControl w:val="0"/>
        <w:spacing w:before="0"/>
        <w:jc w:val="left"/>
        <w:rPr>
          <w:sz w:val="22"/>
          <w:szCs w:val="22"/>
          <w:lang w:val="nl-NL"/>
        </w:rPr>
      </w:pPr>
      <w:r w:rsidRPr="00005667">
        <w:rPr>
          <w:sz w:val="22"/>
          <w:szCs w:val="22"/>
          <w:lang w:val="nl-NL"/>
        </w:rPr>
        <w:t>PA/Alu/PVC – Alu geperforeerde blisterverpakking met eenheidsdosis</w:t>
      </w:r>
      <w:r w:rsidR="00073919" w:rsidRPr="00005667">
        <w:rPr>
          <w:sz w:val="22"/>
          <w:szCs w:val="22"/>
          <w:lang w:val="nl-NL"/>
        </w:rPr>
        <w:t>. Elke blisterverpakking bevat 6 of 10 </w:t>
      </w:r>
      <w:r w:rsidR="00A211A6" w:rsidRPr="00005667">
        <w:rPr>
          <w:sz w:val="22"/>
          <w:szCs w:val="22"/>
          <w:lang w:val="nl-NL"/>
        </w:rPr>
        <w:t xml:space="preserve">harde </w:t>
      </w:r>
      <w:r w:rsidR="00073919" w:rsidRPr="00005667">
        <w:rPr>
          <w:sz w:val="22"/>
          <w:szCs w:val="22"/>
          <w:lang w:val="nl-NL"/>
        </w:rPr>
        <w:t>capsules.</w:t>
      </w:r>
    </w:p>
    <w:p w14:paraId="38DE4993" w14:textId="77777777" w:rsidR="0012072C" w:rsidRPr="00005667" w:rsidRDefault="0012072C" w:rsidP="00E0077B">
      <w:pPr>
        <w:pStyle w:val="Text"/>
        <w:widowControl w:val="0"/>
        <w:spacing w:before="0"/>
        <w:jc w:val="left"/>
        <w:rPr>
          <w:sz w:val="22"/>
          <w:szCs w:val="22"/>
          <w:lang w:val="nl-NL"/>
        </w:rPr>
      </w:pPr>
    </w:p>
    <w:p w14:paraId="42B95FDF" w14:textId="77777777" w:rsidR="0012072C" w:rsidRPr="00005667" w:rsidRDefault="0012072C" w:rsidP="00E0077B">
      <w:pPr>
        <w:pStyle w:val="Text"/>
        <w:widowControl w:val="0"/>
        <w:spacing w:before="0"/>
        <w:jc w:val="left"/>
        <w:rPr>
          <w:sz w:val="22"/>
          <w:szCs w:val="22"/>
          <w:lang w:val="nl-NL"/>
        </w:rPr>
      </w:pPr>
      <w:r w:rsidRPr="00005667">
        <w:rPr>
          <w:sz w:val="22"/>
          <w:szCs w:val="22"/>
          <w:lang w:val="nl-NL"/>
        </w:rPr>
        <w:t xml:space="preserve">Enkelvoudige verpakking met 6x1, </w:t>
      </w:r>
      <w:r w:rsidR="00073919" w:rsidRPr="00005667">
        <w:rPr>
          <w:sz w:val="22"/>
          <w:szCs w:val="22"/>
          <w:lang w:val="nl-NL"/>
        </w:rPr>
        <w:t xml:space="preserve">10x1, </w:t>
      </w:r>
      <w:r w:rsidRPr="00005667">
        <w:rPr>
          <w:sz w:val="22"/>
          <w:szCs w:val="22"/>
          <w:lang w:val="nl-NL"/>
        </w:rPr>
        <w:t>12x1</w:t>
      </w:r>
      <w:r w:rsidR="005A7AE9" w:rsidRPr="00005667">
        <w:rPr>
          <w:sz w:val="22"/>
          <w:szCs w:val="22"/>
          <w:lang w:val="nl-NL"/>
        </w:rPr>
        <w:t>,</w:t>
      </w:r>
      <w:r w:rsidRPr="00005667">
        <w:rPr>
          <w:sz w:val="22"/>
          <w:szCs w:val="22"/>
          <w:lang w:val="nl-NL"/>
        </w:rPr>
        <w:t xml:space="preserve"> 30x1</w:t>
      </w:r>
      <w:r w:rsidR="005A7AE9" w:rsidRPr="00005667">
        <w:rPr>
          <w:sz w:val="22"/>
          <w:szCs w:val="22"/>
          <w:lang w:val="nl-NL"/>
        </w:rPr>
        <w:t xml:space="preserve"> of 90x1</w:t>
      </w:r>
      <w:r w:rsidRPr="00005667">
        <w:rPr>
          <w:sz w:val="22"/>
          <w:szCs w:val="22"/>
          <w:lang w:val="nl-NL"/>
        </w:rPr>
        <w:t xml:space="preserve"> harde capsules, samen met </w:t>
      </w:r>
      <w:r w:rsidR="005A7AE9" w:rsidRPr="00005667">
        <w:rPr>
          <w:sz w:val="22"/>
          <w:szCs w:val="22"/>
          <w:lang w:val="nl-NL"/>
        </w:rPr>
        <w:t>1 </w:t>
      </w:r>
      <w:r w:rsidRPr="00005667">
        <w:rPr>
          <w:sz w:val="22"/>
          <w:szCs w:val="22"/>
          <w:lang w:val="nl-NL"/>
        </w:rPr>
        <w:t>inhalator.</w:t>
      </w:r>
    </w:p>
    <w:p w14:paraId="5C9FD530" w14:textId="77777777" w:rsidR="0012072C" w:rsidRPr="00005667" w:rsidRDefault="0012072C" w:rsidP="00E0077B">
      <w:pPr>
        <w:widowControl w:val="0"/>
        <w:tabs>
          <w:tab w:val="clear" w:pos="567"/>
        </w:tabs>
        <w:autoSpaceDE w:val="0"/>
        <w:autoSpaceDN w:val="0"/>
        <w:adjustRightInd w:val="0"/>
        <w:spacing w:line="240" w:lineRule="auto"/>
        <w:rPr>
          <w:rFonts w:eastAsia="SimSun"/>
          <w:color w:val="000000"/>
          <w:szCs w:val="22"/>
          <w:lang w:val="nl-NL"/>
        </w:rPr>
      </w:pPr>
    </w:p>
    <w:p w14:paraId="7AC270D8" w14:textId="77777777" w:rsidR="0012072C" w:rsidRPr="00005667" w:rsidRDefault="0012072C" w:rsidP="00E0077B">
      <w:pPr>
        <w:pStyle w:val="Text"/>
        <w:widowControl w:val="0"/>
        <w:spacing w:before="0"/>
        <w:jc w:val="left"/>
        <w:rPr>
          <w:sz w:val="22"/>
          <w:szCs w:val="22"/>
          <w:lang w:val="nl-NL"/>
        </w:rPr>
      </w:pPr>
      <w:r w:rsidRPr="00005667">
        <w:rPr>
          <w:sz w:val="22"/>
          <w:szCs w:val="22"/>
          <w:lang w:val="nl-NL"/>
        </w:rPr>
        <w:t>Multiverpakking met 96 (4 verpakkingen met 24x1) harde capsules en 4 inhalator</w:t>
      </w:r>
      <w:r w:rsidR="00283B33" w:rsidRPr="00005667">
        <w:rPr>
          <w:sz w:val="22"/>
          <w:szCs w:val="22"/>
          <w:lang w:val="nl-NL"/>
        </w:rPr>
        <w:t>s</w:t>
      </w:r>
      <w:r w:rsidRPr="00005667">
        <w:rPr>
          <w:sz w:val="22"/>
          <w:szCs w:val="22"/>
          <w:lang w:val="nl-NL"/>
        </w:rPr>
        <w:t>.</w:t>
      </w:r>
    </w:p>
    <w:p w14:paraId="10700994" w14:textId="77777777" w:rsidR="00073919" w:rsidRPr="00005667" w:rsidRDefault="00073919" w:rsidP="00E0077B">
      <w:pPr>
        <w:pStyle w:val="Text"/>
        <w:widowControl w:val="0"/>
        <w:spacing w:before="0"/>
        <w:jc w:val="left"/>
        <w:rPr>
          <w:sz w:val="22"/>
          <w:szCs w:val="22"/>
          <w:lang w:val="nl-NL"/>
        </w:rPr>
      </w:pPr>
      <w:r w:rsidRPr="00005667">
        <w:rPr>
          <w:sz w:val="22"/>
          <w:szCs w:val="22"/>
          <w:lang w:val="nl-NL"/>
        </w:rPr>
        <w:t>Multiverpakking met 150 (15 verpakkingen met 10x1) harde capsules en 15 inhalators.</w:t>
      </w:r>
    </w:p>
    <w:p w14:paraId="352C3707" w14:textId="77777777" w:rsidR="0012072C" w:rsidRPr="00005667" w:rsidRDefault="0012072C" w:rsidP="00E0077B">
      <w:pPr>
        <w:pStyle w:val="Text"/>
        <w:widowControl w:val="0"/>
        <w:spacing w:before="0"/>
        <w:jc w:val="left"/>
        <w:rPr>
          <w:sz w:val="22"/>
          <w:szCs w:val="22"/>
          <w:lang w:val="nl-NL"/>
        </w:rPr>
      </w:pPr>
      <w:r w:rsidRPr="00005667">
        <w:rPr>
          <w:sz w:val="22"/>
          <w:szCs w:val="22"/>
          <w:lang w:val="nl-NL"/>
        </w:rPr>
        <w:t>Multiverpakking met 150 (25 verpakkingen met 6x1) harde capsules en 25 inhalator</w:t>
      </w:r>
      <w:r w:rsidR="00283B33" w:rsidRPr="00005667">
        <w:rPr>
          <w:sz w:val="22"/>
          <w:szCs w:val="22"/>
          <w:lang w:val="nl-NL"/>
        </w:rPr>
        <w:t>s</w:t>
      </w:r>
      <w:r w:rsidRPr="00005667">
        <w:rPr>
          <w:sz w:val="22"/>
          <w:szCs w:val="22"/>
          <w:lang w:val="nl-NL"/>
        </w:rPr>
        <w:t>.</w:t>
      </w:r>
    </w:p>
    <w:p w14:paraId="7C47CD39" w14:textId="77777777" w:rsidR="0012072C" w:rsidRPr="00005667" w:rsidRDefault="0012072C" w:rsidP="00E0077B">
      <w:pPr>
        <w:pStyle w:val="Text"/>
        <w:widowControl w:val="0"/>
        <w:spacing w:before="0"/>
        <w:jc w:val="left"/>
        <w:rPr>
          <w:sz w:val="22"/>
          <w:szCs w:val="22"/>
          <w:lang w:val="nl-NL"/>
        </w:rPr>
      </w:pPr>
    </w:p>
    <w:p w14:paraId="6999010F" w14:textId="77777777" w:rsidR="0012072C" w:rsidRPr="00005667" w:rsidRDefault="0012072C" w:rsidP="00E0077B">
      <w:pPr>
        <w:widowControl w:val="0"/>
        <w:tabs>
          <w:tab w:val="clear" w:pos="567"/>
        </w:tabs>
        <w:spacing w:line="240" w:lineRule="auto"/>
        <w:rPr>
          <w:szCs w:val="22"/>
          <w:lang w:val="nl-NL"/>
        </w:rPr>
      </w:pPr>
      <w:r w:rsidRPr="00005667">
        <w:rPr>
          <w:szCs w:val="22"/>
          <w:lang w:val="nl-NL"/>
        </w:rPr>
        <w:t>Niet alle genoemde verpakkingsgrootten worden in de handel gebracht.</w:t>
      </w:r>
    </w:p>
    <w:p w14:paraId="2DCA984F" w14:textId="77777777" w:rsidR="0012072C" w:rsidRPr="00005667" w:rsidRDefault="0012072C" w:rsidP="00E0077B">
      <w:pPr>
        <w:widowControl w:val="0"/>
        <w:tabs>
          <w:tab w:val="clear" w:pos="567"/>
        </w:tabs>
        <w:spacing w:line="240" w:lineRule="auto"/>
        <w:rPr>
          <w:szCs w:val="22"/>
          <w:lang w:val="nl-NL"/>
        </w:rPr>
      </w:pPr>
    </w:p>
    <w:p w14:paraId="5041CBD7" w14:textId="77777777" w:rsidR="0012072C" w:rsidRPr="00005667" w:rsidRDefault="0012072C" w:rsidP="00E0077B">
      <w:pPr>
        <w:keepNext/>
        <w:widowControl w:val="0"/>
        <w:tabs>
          <w:tab w:val="clear" w:pos="567"/>
        </w:tabs>
        <w:spacing w:line="240" w:lineRule="auto"/>
        <w:ind w:left="567" w:hanging="567"/>
        <w:rPr>
          <w:szCs w:val="22"/>
          <w:lang w:val="nl-NL"/>
        </w:rPr>
      </w:pPr>
      <w:r w:rsidRPr="00005667">
        <w:rPr>
          <w:b/>
          <w:szCs w:val="22"/>
          <w:lang w:val="nl-NL"/>
        </w:rPr>
        <w:t>6.6</w:t>
      </w:r>
      <w:r w:rsidRPr="00005667">
        <w:rPr>
          <w:b/>
          <w:szCs w:val="22"/>
          <w:lang w:val="nl-NL"/>
        </w:rPr>
        <w:tab/>
        <w:t>Speciale voorzorgsmaatregelen voor het verwijderen en andere instructies</w:t>
      </w:r>
    </w:p>
    <w:p w14:paraId="0735D957" w14:textId="77777777" w:rsidR="0012072C" w:rsidRPr="00005667" w:rsidRDefault="0012072C" w:rsidP="00E0077B">
      <w:pPr>
        <w:keepNext/>
        <w:widowControl w:val="0"/>
        <w:tabs>
          <w:tab w:val="clear" w:pos="567"/>
        </w:tabs>
        <w:spacing w:line="240" w:lineRule="auto"/>
        <w:rPr>
          <w:szCs w:val="22"/>
          <w:lang w:val="nl-NL"/>
        </w:rPr>
      </w:pPr>
    </w:p>
    <w:p w14:paraId="37DF971A" w14:textId="77777777" w:rsidR="0012072C" w:rsidRPr="00005667" w:rsidRDefault="0012072C" w:rsidP="00E0077B">
      <w:pPr>
        <w:pStyle w:val="Text"/>
        <w:widowControl w:val="0"/>
        <w:spacing w:before="0"/>
        <w:jc w:val="left"/>
        <w:rPr>
          <w:sz w:val="22"/>
          <w:szCs w:val="22"/>
          <w:lang w:val="nl-NL"/>
        </w:rPr>
      </w:pPr>
      <w:r w:rsidRPr="00005667">
        <w:rPr>
          <w:sz w:val="22"/>
          <w:szCs w:val="22"/>
          <w:lang w:val="nl-NL"/>
        </w:rPr>
        <w:t xml:space="preserve">De inhalator die wordt geleverd bij elk nieuw medisch voorschrift dient te worden gebruikt. </w:t>
      </w:r>
      <w:r w:rsidR="00D93B9D" w:rsidRPr="00005667">
        <w:rPr>
          <w:sz w:val="22"/>
          <w:szCs w:val="22"/>
          <w:lang w:val="nl-NL"/>
        </w:rPr>
        <w:t>De</w:t>
      </w:r>
      <w:r w:rsidRPr="00005667">
        <w:rPr>
          <w:sz w:val="22"/>
          <w:szCs w:val="22"/>
          <w:lang w:val="nl-NL"/>
        </w:rPr>
        <w:t xml:space="preserve"> inhalator </w:t>
      </w:r>
      <w:r w:rsidR="00D93B9D" w:rsidRPr="00005667">
        <w:rPr>
          <w:sz w:val="22"/>
          <w:szCs w:val="22"/>
          <w:lang w:val="nl-NL"/>
        </w:rPr>
        <w:t xml:space="preserve">in elke verpakking dient te worden </w:t>
      </w:r>
      <w:r w:rsidRPr="00005667">
        <w:rPr>
          <w:sz w:val="22"/>
          <w:szCs w:val="22"/>
          <w:lang w:val="nl-NL"/>
        </w:rPr>
        <w:t>weg</w:t>
      </w:r>
      <w:r w:rsidR="00D93B9D" w:rsidRPr="00005667">
        <w:rPr>
          <w:sz w:val="22"/>
          <w:szCs w:val="22"/>
          <w:lang w:val="nl-NL"/>
        </w:rPr>
        <w:t>gegooid</w:t>
      </w:r>
      <w:r w:rsidRPr="00005667">
        <w:rPr>
          <w:sz w:val="22"/>
          <w:szCs w:val="22"/>
          <w:lang w:val="nl-NL"/>
        </w:rPr>
        <w:t xml:space="preserve"> na</w:t>
      </w:r>
      <w:r w:rsidR="00D93B9D" w:rsidRPr="00005667">
        <w:rPr>
          <w:sz w:val="22"/>
          <w:szCs w:val="22"/>
          <w:lang w:val="nl-NL"/>
        </w:rPr>
        <w:t>dat alle capsules in die verpakking zijn gebruikt.</w:t>
      </w:r>
    </w:p>
    <w:p w14:paraId="17B498A4" w14:textId="77777777" w:rsidR="00BD4A99" w:rsidRPr="00005667" w:rsidRDefault="00BD4A99" w:rsidP="00E0077B">
      <w:pPr>
        <w:pStyle w:val="Text"/>
        <w:widowControl w:val="0"/>
        <w:spacing w:before="0"/>
        <w:jc w:val="left"/>
        <w:rPr>
          <w:sz w:val="22"/>
          <w:szCs w:val="22"/>
          <w:lang w:val="nl-NL"/>
        </w:rPr>
      </w:pPr>
    </w:p>
    <w:p w14:paraId="0650770A" w14:textId="77777777" w:rsidR="00956780" w:rsidRPr="00005667" w:rsidRDefault="00BD4A99" w:rsidP="00E0077B">
      <w:pPr>
        <w:pStyle w:val="Text"/>
        <w:widowControl w:val="0"/>
        <w:spacing w:before="0"/>
        <w:jc w:val="left"/>
        <w:rPr>
          <w:sz w:val="22"/>
          <w:szCs w:val="22"/>
          <w:lang w:val="nl-NL"/>
        </w:rPr>
      </w:pPr>
      <w:r w:rsidRPr="00005667">
        <w:rPr>
          <w:sz w:val="22"/>
          <w:szCs w:val="22"/>
          <w:lang w:val="nl-NL"/>
        </w:rPr>
        <w:t>Al</w:t>
      </w:r>
      <w:r w:rsidR="0064006C" w:rsidRPr="00005667">
        <w:rPr>
          <w:sz w:val="22"/>
          <w:szCs w:val="22"/>
          <w:lang w:val="nl-NL"/>
        </w:rPr>
        <w:t>le</w:t>
      </w:r>
      <w:r w:rsidRPr="00005667">
        <w:rPr>
          <w:sz w:val="22"/>
          <w:szCs w:val="22"/>
          <w:lang w:val="nl-NL"/>
        </w:rPr>
        <w:t xml:space="preserve"> ongebruikte geneesmiddel</w:t>
      </w:r>
      <w:r w:rsidR="0064006C" w:rsidRPr="00005667">
        <w:rPr>
          <w:sz w:val="22"/>
          <w:szCs w:val="22"/>
          <w:lang w:val="nl-NL"/>
        </w:rPr>
        <w:t>en</w:t>
      </w:r>
      <w:r w:rsidR="00956780" w:rsidRPr="00005667">
        <w:rPr>
          <w:sz w:val="22"/>
          <w:szCs w:val="22"/>
          <w:lang w:val="nl-NL"/>
        </w:rPr>
        <w:t xml:space="preserve"> en afvalmaterialen dienen te worden </w:t>
      </w:r>
      <w:r w:rsidRPr="00005667">
        <w:rPr>
          <w:sz w:val="22"/>
          <w:szCs w:val="22"/>
          <w:lang w:val="nl-NL"/>
        </w:rPr>
        <w:t>weggegooid</w:t>
      </w:r>
      <w:r w:rsidR="00956780" w:rsidRPr="00005667">
        <w:rPr>
          <w:sz w:val="22"/>
          <w:szCs w:val="22"/>
          <w:lang w:val="nl-NL"/>
        </w:rPr>
        <w:t xml:space="preserve"> overeenkomstig de lokale voorschriften</w:t>
      </w:r>
    </w:p>
    <w:p w14:paraId="57F37B98" w14:textId="77777777" w:rsidR="0012072C" w:rsidRPr="00005667" w:rsidRDefault="0012072C" w:rsidP="00E0077B">
      <w:pPr>
        <w:widowControl w:val="0"/>
        <w:tabs>
          <w:tab w:val="clear" w:pos="567"/>
        </w:tabs>
        <w:spacing w:line="240" w:lineRule="auto"/>
        <w:rPr>
          <w:szCs w:val="22"/>
          <w:lang w:val="nl-NL"/>
        </w:rPr>
      </w:pPr>
    </w:p>
    <w:p w14:paraId="32D96291" w14:textId="77777777" w:rsidR="00E97A4D" w:rsidRPr="00005667" w:rsidRDefault="0012072C" w:rsidP="00EE5A97">
      <w:pPr>
        <w:keepNext/>
        <w:widowControl w:val="0"/>
        <w:tabs>
          <w:tab w:val="clear" w:pos="567"/>
        </w:tabs>
        <w:spacing w:line="240" w:lineRule="auto"/>
        <w:rPr>
          <w:szCs w:val="22"/>
          <w:u w:val="single"/>
          <w:lang w:val="nl-NL"/>
        </w:rPr>
      </w:pPr>
      <w:r w:rsidRPr="00005667">
        <w:rPr>
          <w:szCs w:val="22"/>
          <w:u w:val="single"/>
          <w:lang w:val="nl-NL"/>
        </w:rPr>
        <w:t>Instructies voor gebruik</w:t>
      </w:r>
      <w:bookmarkStart w:id="44" w:name="OLE_LINK1"/>
    </w:p>
    <w:tbl>
      <w:tblPr>
        <w:tblW w:w="93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932923" w:rsidRPr="00560EF1" w14:paraId="79F5E5F9" w14:textId="77777777" w:rsidTr="00932923">
        <w:trPr>
          <w:cantSplit/>
        </w:trPr>
        <w:tc>
          <w:tcPr>
            <w:tcW w:w="9327" w:type="dxa"/>
            <w:gridSpan w:val="4"/>
            <w:tcBorders>
              <w:top w:val="nil"/>
              <w:left w:val="nil"/>
              <w:bottom w:val="nil"/>
              <w:right w:val="nil"/>
            </w:tcBorders>
          </w:tcPr>
          <w:p w14:paraId="58A7212D" w14:textId="77777777" w:rsidR="00932923" w:rsidRPr="00005667" w:rsidRDefault="00932923" w:rsidP="00E0077B">
            <w:pPr>
              <w:pStyle w:val="Text"/>
              <w:keepNext/>
              <w:widowControl w:val="0"/>
              <w:spacing w:before="0"/>
              <w:jc w:val="left"/>
              <w:rPr>
                <w:sz w:val="22"/>
                <w:szCs w:val="22"/>
                <w:lang w:val="nl-NL"/>
              </w:rPr>
            </w:pPr>
          </w:p>
          <w:p w14:paraId="1EB0A6A6" w14:textId="77777777" w:rsidR="00932923" w:rsidRPr="00005667" w:rsidRDefault="00393021" w:rsidP="00E0077B">
            <w:pPr>
              <w:pStyle w:val="Text"/>
              <w:widowControl w:val="0"/>
              <w:spacing w:before="0"/>
              <w:jc w:val="left"/>
              <w:rPr>
                <w:sz w:val="22"/>
                <w:szCs w:val="22"/>
                <w:lang w:val="nl-NL"/>
              </w:rPr>
            </w:pPr>
            <w:r w:rsidRPr="00005667">
              <w:rPr>
                <w:sz w:val="22"/>
                <w:szCs w:val="22"/>
                <w:lang w:val="nl-NL"/>
              </w:rPr>
              <w:t xml:space="preserve">Lees de volledige </w:t>
            </w:r>
            <w:r w:rsidRPr="00005667">
              <w:rPr>
                <w:b/>
                <w:sz w:val="22"/>
                <w:szCs w:val="22"/>
                <w:lang w:val="nl-NL"/>
              </w:rPr>
              <w:t>Instructies voor gebruik</w:t>
            </w:r>
            <w:r w:rsidRPr="00005667">
              <w:rPr>
                <w:sz w:val="22"/>
                <w:szCs w:val="22"/>
                <w:lang w:val="nl-NL"/>
              </w:rPr>
              <w:t xml:space="preserve"> voordat u </w:t>
            </w:r>
            <w:r w:rsidR="00510639" w:rsidRPr="00005667">
              <w:rPr>
                <w:sz w:val="22"/>
                <w:szCs w:val="22"/>
                <w:lang w:val="nl-NL"/>
              </w:rPr>
              <w:t xml:space="preserve">de </w:t>
            </w:r>
            <w:r w:rsidRPr="00005667">
              <w:rPr>
                <w:sz w:val="22"/>
                <w:szCs w:val="22"/>
                <w:lang w:val="nl-NL"/>
              </w:rPr>
              <w:t>Ultibro Breezhaler gebruikt</w:t>
            </w:r>
            <w:r w:rsidR="00932923" w:rsidRPr="00005667">
              <w:rPr>
                <w:sz w:val="22"/>
                <w:szCs w:val="22"/>
                <w:lang w:val="nl-NL"/>
              </w:rPr>
              <w:t>.</w:t>
            </w:r>
          </w:p>
        </w:tc>
      </w:tr>
      <w:tr w:rsidR="00932923" w:rsidRPr="00005667" w14:paraId="02FC57A2" w14:textId="77777777" w:rsidTr="00932923">
        <w:trPr>
          <w:cantSplit/>
          <w:trHeight w:val="1919"/>
        </w:trPr>
        <w:tc>
          <w:tcPr>
            <w:tcW w:w="2376" w:type="dxa"/>
            <w:tcBorders>
              <w:top w:val="nil"/>
              <w:left w:val="nil"/>
              <w:bottom w:val="nil"/>
              <w:right w:val="nil"/>
            </w:tcBorders>
            <w:vAlign w:val="center"/>
            <w:hideMark/>
          </w:tcPr>
          <w:p w14:paraId="69848015" w14:textId="27C9C787" w:rsidR="00932923" w:rsidRPr="00005667" w:rsidRDefault="00453266" w:rsidP="00E0077B">
            <w:pPr>
              <w:pStyle w:val="Table"/>
              <w:widowControl w:val="0"/>
              <w:jc w:val="center"/>
              <w:rPr>
                <w:rFonts w:ascii="Times New Roman" w:eastAsia="Arial" w:hAnsi="Times New Roman"/>
                <w:b/>
                <w:sz w:val="22"/>
                <w:szCs w:val="22"/>
                <w:lang w:val="nl-NL"/>
              </w:rPr>
            </w:pPr>
            <w:r w:rsidRPr="00005667">
              <w:rPr>
                <w:rFonts w:ascii="Times New Roman" w:eastAsia="Arial" w:hAnsi="Times New Roman"/>
                <w:b/>
                <w:noProof/>
                <w:sz w:val="22"/>
                <w:szCs w:val="22"/>
              </w:rPr>
              <w:drawing>
                <wp:inline distT="0" distB="0" distL="0" distR="0" wp14:anchorId="0B05DBB6" wp14:editId="7ACA8239">
                  <wp:extent cx="1328944" cy="931762"/>
                  <wp:effectExtent l="0" t="0" r="5080" b="1905"/>
                  <wp:docPr id="37" name="Picture 37"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rohti1\AppData\Local\Temp\1\Temp1_Ultibro.zip\Ultibro\Pictogram Ultibro-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1906" cy="940850"/>
                          </a:xfrm>
                          <a:prstGeom prst="rect">
                            <a:avLst/>
                          </a:prstGeom>
                          <a:noFill/>
                          <a:ln>
                            <a:noFill/>
                          </a:ln>
                        </pic:spPr>
                      </pic:pic>
                    </a:graphicData>
                  </a:graphic>
                </wp:inline>
              </w:drawing>
            </w:r>
          </w:p>
        </w:tc>
        <w:tc>
          <w:tcPr>
            <w:tcW w:w="2268" w:type="dxa"/>
            <w:tcBorders>
              <w:top w:val="nil"/>
              <w:left w:val="nil"/>
              <w:bottom w:val="nil"/>
              <w:right w:val="nil"/>
            </w:tcBorders>
            <w:hideMark/>
          </w:tcPr>
          <w:p w14:paraId="1B32A4EF" w14:textId="02F8601C" w:rsidR="00932923" w:rsidRPr="00005667" w:rsidRDefault="002E079E" w:rsidP="00E0077B">
            <w:pPr>
              <w:pStyle w:val="Text"/>
              <w:widowControl w:val="0"/>
              <w:spacing w:before="0"/>
              <w:jc w:val="center"/>
              <w:rPr>
                <w:sz w:val="22"/>
                <w:szCs w:val="22"/>
                <w:lang w:val="nl-NL" w:eastAsia="en-US"/>
              </w:rPr>
            </w:pPr>
            <w:r w:rsidRPr="00005667">
              <w:rPr>
                <w:b/>
                <w:noProof/>
                <w:sz w:val="22"/>
                <w:szCs w:val="22"/>
                <w:lang w:val="en-US" w:eastAsia="en-US"/>
              </w:rPr>
              <w:drawing>
                <wp:inline distT="0" distB="0" distL="0" distR="0" wp14:anchorId="53A15535" wp14:editId="6F4EADE4">
                  <wp:extent cx="1354238" cy="1104907"/>
                  <wp:effectExtent l="0" t="0" r="0" b="0"/>
                  <wp:docPr id="84" name="Picture 84"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urohti1\AppData\Local\Temp\1\Temp1_Ultibro.zip\Ultibro\Pictogram Ultibro-0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4601" cy="1129680"/>
                          </a:xfrm>
                          <a:prstGeom prst="rect">
                            <a:avLst/>
                          </a:prstGeom>
                          <a:noFill/>
                          <a:ln>
                            <a:noFill/>
                          </a:ln>
                        </pic:spPr>
                      </pic:pic>
                    </a:graphicData>
                  </a:graphic>
                </wp:inline>
              </w:drawing>
            </w:r>
          </w:p>
          <w:p w14:paraId="00EE2F9B" w14:textId="77777777" w:rsidR="00932923" w:rsidRPr="00005667" w:rsidRDefault="00932923" w:rsidP="00E0077B">
            <w:pPr>
              <w:pStyle w:val="Text"/>
              <w:widowControl w:val="0"/>
              <w:spacing w:before="0"/>
              <w:jc w:val="center"/>
              <w:rPr>
                <w:b/>
                <w:sz w:val="22"/>
                <w:szCs w:val="22"/>
                <w:lang w:val="nl-NL"/>
              </w:rPr>
            </w:pPr>
          </w:p>
        </w:tc>
        <w:tc>
          <w:tcPr>
            <w:tcW w:w="2268" w:type="dxa"/>
            <w:tcBorders>
              <w:top w:val="nil"/>
              <w:left w:val="nil"/>
              <w:bottom w:val="nil"/>
              <w:right w:val="nil"/>
            </w:tcBorders>
            <w:vAlign w:val="center"/>
            <w:hideMark/>
          </w:tcPr>
          <w:p w14:paraId="4CA50B6C" w14:textId="0D8BD264" w:rsidR="00932923" w:rsidRPr="00005667" w:rsidRDefault="002E079E" w:rsidP="00E0077B">
            <w:pPr>
              <w:pStyle w:val="Text"/>
              <w:widowControl w:val="0"/>
              <w:spacing w:before="0"/>
              <w:jc w:val="center"/>
              <w:rPr>
                <w:b/>
                <w:sz w:val="22"/>
                <w:szCs w:val="22"/>
                <w:lang w:val="nl-NL"/>
              </w:rPr>
            </w:pPr>
            <w:r w:rsidRPr="00005667">
              <w:rPr>
                <w:b/>
                <w:noProof/>
                <w:sz w:val="22"/>
                <w:szCs w:val="22"/>
                <w:lang w:val="en-US" w:eastAsia="en-US"/>
              </w:rPr>
              <w:drawing>
                <wp:inline distT="0" distB="0" distL="0" distR="0" wp14:anchorId="077AF089" wp14:editId="126A5B10">
                  <wp:extent cx="1160711" cy="994507"/>
                  <wp:effectExtent l="0" t="0" r="1905" b="0"/>
                  <wp:docPr id="85" name="Picture 85"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urohti1\AppData\Local\Temp\1\Temp1_Ultibro.zip\Ultibro\Pictogram Ultibro-0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73892" cy="1005801"/>
                          </a:xfrm>
                          <a:prstGeom prst="rect">
                            <a:avLst/>
                          </a:prstGeom>
                          <a:noFill/>
                          <a:ln>
                            <a:noFill/>
                          </a:ln>
                        </pic:spPr>
                      </pic:pic>
                    </a:graphicData>
                  </a:graphic>
                </wp:inline>
              </w:drawing>
            </w:r>
          </w:p>
        </w:tc>
        <w:tc>
          <w:tcPr>
            <w:tcW w:w="2415" w:type="dxa"/>
            <w:tcBorders>
              <w:top w:val="nil"/>
              <w:left w:val="nil"/>
              <w:bottom w:val="nil"/>
              <w:right w:val="nil"/>
            </w:tcBorders>
            <w:hideMark/>
          </w:tcPr>
          <w:p w14:paraId="72B41E53" w14:textId="4812ECFE" w:rsidR="00932923" w:rsidRPr="00005667" w:rsidRDefault="00453266" w:rsidP="00E0077B">
            <w:pPr>
              <w:pStyle w:val="Text"/>
              <w:widowControl w:val="0"/>
              <w:spacing w:before="0"/>
              <w:jc w:val="center"/>
              <w:rPr>
                <w:b/>
                <w:sz w:val="20"/>
                <w:lang w:val="nl-NL"/>
              </w:rPr>
            </w:pPr>
            <w:r w:rsidRPr="00005667">
              <w:rPr>
                <w:noProof/>
                <w:lang w:val="en-US" w:eastAsia="en-US"/>
              </w:rPr>
              <w:drawing>
                <wp:inline distT="0" distB="0" distL="0" distR="0" wp14:anchorId="319F1C2A" wp14:editId="3C93AD26">
                  <wp:extent cx="1396365" cy="1430020"/>
                  <wp:effectExtent l="0" t="0" r="0" b="0"/>
                  <wp:docPr id="57"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932923" w:rsidRPr="00560EF1" w14:paraId="4A783498" w14:textId="77777777" w:rsidTr="00932923">
        <w:trPr>
          <w:cantSplit/>
        </w:trPr>
        <w:tc>
          <w:tcPr>
            <w:tcW w:w="2376" w:type="dxa"/>
            <w:tcBorders>
              <w:top w:val="nil"/>
              <w:left w:val="nil"/>
              <w:bottom w:val="nil"/>
              <w:right w:val="nil"/>
            </w:tcBorders>
            <w:hideMark/>
          </w:tcPr>
          <w:p w14:paraId="25BA9089" w14:textId="77777777" w:rsidR="00932923" w:rsidRPr="00005667" w:rsidRDefault="00393021" w:rsidP="00E0077B">
            <w:pPr>
              <w:pStyle w:val="Table"/>
              <w:widowControl w:val="0"/>
              <w:spacing w:before="0"/>
              <w:jc w:val="center"/>
              <w:rPr>
                <w:rFonts w:ascii="Times New Roman" w:eastAsia="Arial" w:hAnsi="Times New Roman"/>
                <w:b/>
                <w:sz w:val="22"/>
                <w:szCs w:val="22"/>
                <w:lang w:val="nl-NL"/>
              </w:rPr>
            </w:pPr>
            <w:r w:rsidRPr="00005667">
              <w:rPr>
                <w:rFonts w:ascii="Times New Roman" w:hAnsi="Times New Roman"/>
                <w:b/>
                <w:sz w:val="22"/>
                <w:szCs w:val="22"/>
                <w:lang w:val="nl-NL"/>
              </w:rPr>
              <w:t>Plaats</w:t>
            </w:r>
          </w:p>
        </w:tc>
        <w:tc>
          <w:tcPr>
            <w:tcW w:w="2268" w:type="dxa"/>
            <w:tcBorders>
              <w:top w:val="nil"/>
              <w:left w:val="nil"/>
              <w:bottom w:val="nil"/>
              <w:right w:val="nil"/>
            </w:tcBorders>
            <w:hideMark/>
          </w:tcPr>
          <w:p w14:paraId="01479179" w14:textId="77777777" w:rsidR="00932923" w:rsidRPr="00005667" w:rsidRDefault="00393021" w:rsidP="00E0077B">
            <w:pPr>
              <w:pStyle w:val="Table"/>
              <w:widowControl w:val="0"/>
              <w:spacing w:before="0" w:after="0"/>
              <w:jc w:val="center"/>
              <w:rPr>
                <w:rFonts w:ascii="Times New Roman" w:hAnsi="Times New Roman"/>
                <w:b/>
                <w:sz w:val="22"/>
                <w:szCs w:val="22"/>
                <w:lang w:val="nl-NL"/>
              </w:rPr>
            </w:pPr>
            <w:r w:rsidRPr="00005667">
              <w:rPr>
                <w:rFonts w:ascii="Times New Roman" w:hAnsi="Times New Roman"/>
                <w:b/>
                <w:sz w:val="22"/>
                <w:szCs w:val="22"/>
                <w:lang w:val="nl-NL"/>
              </w:rPr>
              <w:t>Prik door en laat los</w:t>
            </w:r>
          </w:p>
        </w:tc>
        <w:tc>
          <w:tcPr>
            <w:tcW w:w="2268" w:type="dxa"/>
            <w:tcBorders>
              <w:top w:val="nil"/>
              <w:left w:val="nil"/>
              <w:bottom w:val="nil"/>
              <w:right w:val="nil"/>
            </w:tcBorders>
            <w:hideMark/>
          </w:tcPr>
          <w:p w14:paraId="31A46DD4" w14:textId="77777777" w:rsidR="00932923" w:rsidRPr="00005667" w:rsidRDefault="00393021" w:rsidP="00E0077B">
            <w:pPr>
              <w:pStyle w:val="Table"/>
              <w:widowControl w:val="0"/>
              <w:spacing w:before="0" w:after="0"/>
              <w:jc w:val="center"/>
              <w:rPr>
                <w:rFonts w:ascii="Times New Roman" w:hAnsi="Times New Roman"/>
                <w:b/>
                <w:sz w:val="22"/>
                <w:szCs w:val="22"/>
                <w:lang w:val="nl-NL"/>
              </w:rPr>
            </w:pPr>
            <w:r w:rsidRPr="00005667">
              <w:rPr>
                <w:rFonts w:ascii="Times New Roman" w:hAnsi="Times New Roman"/>
                <w:b/>
                <w:sz w:val="22"/>
                <w:szCs w:val="22"/>
                <w:lang w:val="nl-NL"/>
              </w:rPr>
              <w:t>Inhaleer diep</w:t>
            </w:r>
          </w:p>
        </w:tc>
        <w:tc>
          <w:tcPr>
            <w:tcW w:w="2415" w:type="dxa"/>
            <w:tcBorders>
              <w:top w:val="nil"/>
              <w:left w:val="nil"/>
              <w:bottom w:val="nil"/>
              <w:right w:val="nil"/>
            </w:tcBorders>
            <w:hideMark/>
          </w:tcPr>
          <w:p w14:paraId="0C163191" w14:textId="77777777" w:rsidR="00932923" w:rsidRPr="00005667" w:rsidRDefault="004C46F0" w:rsidP="00E0077B">
            <w:pPr>
              <w:pStyle w:val="Table"/>
              <w:widowControl w:val="0"/>
              <w:spacing w:before="0" w:after="0"/>
              <w:jc w:val="center"/>
              <w:rPr>
                <w:rFonts w:ascii="Times New Roman" w:hAnsi="Times New Roman"/>
                <w:b/>
                <w:sz w:val="22"/>
                <w:szCs w:val="22"/>
                <w:lang w:val="nl-NL"/>
              </w:rPr>
            </w:pPr>
            <w:r w:rsidRPr="00005667">
              <w:rPr>
                <w:noProof/>
              </w:rPr>
              <mc:AlternateContent>
                <mc:Choice Requires="wps">
                  <w:drawing>
                    <wp:anchor distT="0" distB="0" distL="114300" distR="114300" simplePos="0" relativeHeight="251681280" behindDoc="0" locked="0" layoutInCell="1" allowOverlap="1" wp14:anchorId="11ADD628" wp14:editId="54FD7D0B">
                      <wp:simplePos x="0" y="0"/>
                      <wp:positionH relativeFrom="column">
                        <wp:posOffset>3810</wp:posOffset>
                      </wp:positionH>
                      <wp:positionV relativeFrom="paragraph">
                        <wp:posOffset>320040</wp:posOffset>
                      </wp:positionV>
                      <wp:extent cx="1494155" cy="824230"/>
                      <wp:effectExtent l="0" t="0" r="0" b="0"/>
                      <wp:wrapNone/>
                      <wp:docPr id="75"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4155" cy="824230"/>
                              </a:xfrm>
                              <a:prstGeom prst="downArrow">
                                <a:avLst/>
                              </a:prstGeom>
                              <a:solidFill>
                                <a:sysClr val="window" lastClr="FFFFFF">
                                  <a:lumMod val="50000"/>
                                </a:sysClr>
                              </a:solidFill>
                              <a:ln w="12700" cap="flat" cmpd="sng" algn="ctr">
                                <a:noFill/>
                                <a:prstDash val="solid"/>
                                <a:miter lim="800000"/>
                              </a:ln>
                              <a:effectLst/>
                            </wps:spPr>
                            <wps:txbx>
                              <w:txbxContent>
                                <w:p w14:paraId="33CC735C" w14:textId="77777777" w:rsidR="00496102" w:rsidRPr="00CE5024" w:rsidRDefault="00496102" w:rsidP="004F6571">
                                  <w:pPr>
                                    <w:jc w:val="center"/>
                                    <w:rPr>
                                      <w:b/>
                                      <w:color w:val="FFFFFF"/>
                                      <w:szCs w:val="22"/>
                                    </w:rPr>
                                  </w:pPr>
                                  <w:r w:rsidRPr="00CE5024">
                                    <w:rPr>
                                      <w:b/>
                                      <w:color w:val="FFFFFF"/>
                                      <w:szCs w:val="22"/>
                                    </w:rPr>
                                    <w:t>Controleer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ADD628"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63" o:spid="_x0000_s1026" type="#_x0000_t67" style="position:absolute;left:0;text-align:left;margin-left:.3pt;margin-top:25.2pt;width:117.65pt;height:64.9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" adj="10800" fillcolor="#7f7f7f" stroked="f" strokeweight="1pt">
                      <v:textbox>
                        <w:txbxContent>
                          <w:p w14:paraId="33CC735C" w14:textId="77777777" w:rsidR="00496102" w:rsidRPr="00CE5024" w:rsidRDefault="00496102" w:rsidP="004F6571">
                            <w:pPr>
                              <w:jc w:val="center"/>
                              <w:rPr>
                                <w:b/>
                                <w:color w:val="FFFFFF"/>
                                <w:szCs w:val="22"/>
                              </w:rPr>
                            </w:pPr>
                            <w:r w:rsidRPr="00CE5024">
                              <w:rPr>
                                <w:b/>
                                <w:color w:val="FFFFFF"/>
                                <w:szCs w:val="22"/>
                              </w:rPr>
                              <w:t>Controleer</w:t>
                            </w:r>
                          </w:p>
                        </w:txbxContent>
                      </v:textbox>
                    </v:shape>
                  </w:pict>
                </mc:Fallback>
              </mc:AlternateContent>
            </w:r>
            <w:r w:rsidR="00393021" w:rsidRPr="00005667">
              <w:rPr>
                <w:rFonts w:ascii="Times New Roman" w:hAnsi="Times New Roman"/>
                <w:b/>
                <w:sz w:val="22"/>
                <w:szCs w:val="22"/>
                <w:lang w:val="nl-NL"/>
              </w:rPr>
              <w:t>Controleer of de capsule leeg is</w:t>
            </w:r>
          </w:p>
        </w:tc>
      </w:tr>
      <w:tr w:rsidR="00932923" w:rsidRPr="00560EF1" w14:paraId="3A077230" w14:textId="77777777" w:rsidTr="00932923">
        <w:trPr>
          <w:cantSplit/>
        </w:trPr>
        <w:tc>
          <w:tcPr>
            <w:tcW w:w="2376" w:type="dxa"/>
            <w:tcBorders>
              <w:top w:val="nil"/>
              <w:left w:val="nil"/>
              <w:bottom w:val="nil"/>
              <w:right w:val="nil"/>
            </w:tcBorders>
          </w:tcPr>
          <w:p w14:paraId="00869429" w14:textId="77777777" w:rsidR="00932923" w:rsidRPr="00005667" w:rsidRDefault="004C46F0" w:rsidP="00E0077B">
            <w:pPr>
              <w:pStyle w:val="Text"/>
              <w:widowControl w:val="0"/>
              <w:jc w:val="left"/>
              <w:rPr>
                <w:b/>
                <w:sz w:val="22"/>
                <w:szCs w:val="22"/>
                <w:lang w:val="nl-NL"/>
              </w:rPr>
            </w:pPr>
            <w:r w:rsidRPr="00005667">
              <w:rPr>
                <w:noProof/>
                <w:lang w:val="en-US" w:eastAsia="en-US"/>
              </w:rPr>
              <mc:AlternateContent>
                <mc:Choice Requires="wps">
                  <w:drawing>
                    <wp:anchor distT="0" distB="0" distL="114300" distR="114300" simplePos="0" relativeHeight="251678208" behindDoc="0" locked="0" layoutInCell="1" allowOverlap="1" wp14:anchorId="1BB2F7E6" wp14:editId="3BDCF16C">
                      <wp:simplePos x="0" y="0"/>
                      <wp:positionH relativeFrom="column">
                        <wp:posOffset>-68580</wp:posOffset>
                      </wp:positionH>
                      <wp:positionV relativeFrom="paragraph">
                        <wp:posOffset>-6350</wp:posOffset>
                      </wp:positionV>
                      <wp:extent cx="1276350" cy="852805"/>
                      <wp:effectExtent l="0" t="0" r="0" b="0"/>
                      <wp:wrapNone/>
                      <wp:docPr id="7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4ECE3BC2" w14:textId="77777777" w:rsidR="00496102" w:rsidRPr="004F6571" w:rsidRDefault="00496102" w:rsidP="004F6571">
                                  <w:pPr>
                                    <w:jc w:val="center"/>
                                    <w:rPr>
                                      <w:b/>
                                      <w:color w:val="FFFFFF"/>
                                      <w:sz w:val="28"/>
                                    </w:rPr>
                                  </w:pPr>
                                  <w:r w:rsidRPr="004F6571">
                                    <w:rPr>
                                      <w:b/>
                                      <w:color w:val="FFFFFF"/>
                                      <w:sz w:val="28"/>
                                    </w:rPr>
                                    <w:t>1</w:t>
                                  </w:r>
                                </w:p>
                                <w:p w14:paraId="58D74FA0" w14:textId="77777777" w:rsidR="00496102" w:rsidRPr="004F6571" w:rsidRDefault="00496102" w:rsidP="004F657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B2F7E6" id="Down Arrow 64" o:spid="_x0000_s1027" type="#_x0000_t67" style="position:absolute;margin-left:-5.4pt;margin-top:-.5pt;width:100.5pt;height:67.1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1USfwIAAAM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" adj="10800" fillcolor="#7f7f7f" stroked="f" strokeweight="1pt">
                      <v:textbox>
                        <w:txbxContent>
                          <w:p w14:paraId="4ECE3BC2" w14:textId="77777777" w:rsidR="00496102" w:rsidRPr="004F6571" w:rsidRDefault="00496102" w:rsidP="004F6571">
                            <w:pPr>
                              <w:jc w:val="center"/>
                              <w:rPr>
                                <w:b/>
                                <w:color w:val="FFFFFF"/>
                                <w:sz w:val="28"/>
                              </w:rPr>
                            </w:pPr>
                            <w:r w:rsidRPr="004F6571">
                              <w:rPr>
                                <w:b/>
                                <w:color w:val="FFFFFF"/>
                                <w:sz w:val="28"/>
                              </w:rPr>
                              <w:t>1</w:t>
                            </w:r>
                          </w:p>
                          <w:p w14:paraId="58D74FA0" w14:textId="77777777" w:rsidR="00496102" w:rsidRPr="004F6571" w:rsidRDefault="00496102" w:rsidP="004F6571">
                            <w:pPr>
                              <w:rPr>
                                <w:b/>
                                <w:color w:val="FFFFFF"/>
                                <w:sz w:val="28"/>
                              </w:rPr>
                            </w:pPr>
                          </w:p>
                        </w:txbxContent>
                      </v:textbox>
                    </v:shape>
                  </w:pict>
                </mc:Fallback>
              </mc:AlternateContent>
            </w:r>
          </w:p>
        </w:tc>
        <w:tc>
          <w:tcPr>
            <w:tcW w:w="2268" w:type="dxa"/>
            <w:tcBorders>
              <w:top w:val="nil"/>
              <w:left w:val="nil"/>
              <w:bottom w:val="nil"/>
              <w:right w:val="nil"/>
            </w:tcBorders>
          </w:tcPr>
          <w:p w14:paraId="45EE9819" w14:textId="77777777" w:rsidR="00932923" w:rsidRPr="00005667" w:rsidRDefault="004C46F0" w:rsidP="00E0077B">
            <w:pPr>
              <w:pStyle w:val="Text"/>
              <w:widowControl w:val="0"/>
              <w:spacing w:before="0"/>
              <w:jc w:val="left"/>
              <w:rPr>
                <w:b/>
                <w:sz w:val="22"/>
                <w:szCs w:val="22"/>
                <w:lang w:val="nl-NL"/>
              </w:rPr>
            </w:pPr>
            <w:r w:rsidRPr="00005667">
              <w:rPr>
                <w:noProof/>
                <w:lang w:val="en-US" w:eastAsia="en-US"/>
              </w:rPr>
              <mc:AlternateContent>
                <mc:Choice Requires="wps">
                  <w:drawing>
                    <wp:anchor distT="0" distB="0" distL="114300" distR="114300" simplePos="0" relativeHeight="251679232" behindDoc="0" locked="0" layoutInCell="1" allowOverlap="1" wp14:anchorId="26267EEC" wp14:editId="2DDFF08A">
                      <wp:simplePos x="0" y="0"/>
                      <wp:positionH relativeFrom="column">
                        <wp:posOffset>-1905</wp:posOffset>
                      </wp:positionH>
                      <wp:positionV relativeFrom="paragraph">
                        <wp:posOffset>-1270</wp:posOffset>
                      </wp:positionV>
                      <wp:extent cx="1332230" cy="824230"/>
                      <wp:effectExtent l="0" t="0" r="0" b="0"/>
                      <wp:wrapNone/>
                      <wp:docPr id="73"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18DC8588" w14:textId="77777777" w:rsidR="00496102" w:rsidRPr="004F6571" w:rsidRDefault="00496102" w:rsidP="004F6571">
                                  <w:pPr>
                                    <w:jc w:val="center"/>
                                    <w:rPr>
                                      <w:b/>
                                      <w:color w:val="FFFFFF"/>
                                      <w:sz w:val="28"/>
                                    </w:rPr>
                                  </w:pPr>
                                  <w:r w:rsidRPr="004F6571">
                                    <w:rPr>
                                      <w:b/>
                                      <w:color w:val="FFFFFF"/>
                                      <w:sz w:val="28"/>
                                    </w:rPr>
                                    <w:t>2</w:t>
                                  </w:r>
                                </w:p>
                                <w:p w14:paraId="5EFB6C8D" w14:textId="77777777" w:rsidR="00496102" w:rsidRPr="004F6571" w:rsidRDefault="00496102" w:rsidP="004F657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267EEC" id="_x0000_s1028" type="#_x0000_t67" style="position:absolute;margin-left:-.15pt;margin-top:-.1pt;width:104.9pt;height:64.9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" adj="10800" fillcolor="#7f7f7f" stroked="f" strokeweight="1pt">
                      <v:textbox>
                        <w:txbxContent>
                          <w:p w14:paraId="18DC8588" w14:textId="77777777" w:rsidR="00496102" w:rsidRPr="004F6571" w:rsidRDefault="00496102" w:rsidP="004F6571">
                            <w:pPr>
                              <w:jc w:val="center"/>
                              <w:rPr>
                                <w:b/>
                                <w:color w:val="FFFFFF"/>
                                <w:sz w:val="28"/>
                              </w:rPr>
                            </w:pPr>
                            <w:r w:rsidRPr="004F6571">
                              <w:rPr>
                                <w:b/>
                                <w:color w:val="FFFFFF"/>
                                <w:sz w:val="28"/>
                              </w:rPr>
                              <w:t>2</w:t>
                            </w:r>
                          </w:p>
                          <w:p w14:paraId="5EFB6C8D" w14:textId="77777777" w:rsidR="00496102" w:rsidRPr="004F6571" w:rsidRDefault="00496102" w:rsidP="004F6571">
                            <w:pPr>
                              <w:rPr>
                                <w:b/>
                                <w:color w:val="FFFFFF"/>
                                <w:sz w:val="28"/>
                              </w:rPr>
                            </w:pPr>
                          </w:p>
                        </w:txbxContent>
                      </v:textbox>
                    </v:shape>
                  </w:pict>
                </mc:Fallback>
              </mc:AlternateContent>
            </w:r>
          </w:p>
        </w:tc>
        <w:tc>
          <w:tcPr>
            <w:tcW w:w="2268" w:type="dxa"/>
            <w:tcBorders>
              <w:top w:val="nil"/>
              <w:left w:val="nil"/>
              <w:bottom w:val="nil"/>
              <w:right w:val="nil"/>
            </w:tcBorders>
          </w:tcPr>
          <w:p w14:paraId="6D4DE18E" w14:textId="77777777" w:rsidR="00932923" w:rsidRPr="00005667" w:rsidRDefault="004C46F0" w:rsidP="00E0077B">
            <w:pPr>
              <w:pStyle w:val="Text"/>
              <w:widowControl w:val="0"/>
              <w:spacing w:before="0"/>
              <w:jc w:val="left"/>
              <w:rPr>
                <w:b/>
                <w:sz w:val="22"/>
                <w:szCs w:val="22"/>
                <w:lang w:val="nl-NL"/>
              </w:rPr>
            </w:pPr>
            <w:r w:rsidRPr="00005667">
              <w:rPr>
                <w:noProof/>
                <w:lang w:val="en-US" w:eastAsia="en-US"/>
              </w:rPr>
              <mc:AlternateContent>
                <mc:Choice Requires="wps">
                  <w:drawing>
                    <wp:anchor distT="0" distB="0" distL="114300" distR="114300" simplePos="0" relativeHeight="251680256" behindDoc="0" locked="0" layoutInCell="1" allowOverlap="1" wp14:anchorId="031B9895" wp14:editId="54B93351">
                      <wp:simplePos x="0" y="0"/>
                      <wp:positionH relativeFrom="column">
                        <wp:posOffset>-3810</wp:posOffset>
                      </wp:positionH>
                      <wp:positionV relativeFrom="paragraph">
                        <wp:posOffset>-1270</wp:posOffset>
                      </wp:positionV>
                      <wp:extent cx="1332230" cy="824230"/>
                      <wp:effectExtent l="0" t="0" r="0" b="0"/>
                      <wp:wrapNone/>
                      <wp:docPr id="72" name="Down Arrow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32230" cy="824230"/>
                              </a:xfrm>
                              <a:prstGeom prst="downArrow">
                                <a:avLst/>
                              </a:prstGeom>
                              <a:solidFill>
                                <a:sysClr val="window" lastClr="FFFFFF">
                                  <a:lumMod val="50000"/>
                                </a:sysClr>
                              </a:solidFill>
                              <a:ln w="12700" cap="flat" cmpd="sng" algn="ctr">
                                <a:noFill/>
                                <a:prstDash val="solid"/>
                                <a:miter lim="800000"/>
                              </a:ln>
                              <a:effectLst/>
                            </wps:spPr>
                            <wps:txbx>
                              <w:txbxContent>
                                <w:p w14:paraId="47883597" w14:textId="77777777" w:rsidR="00496102" w:rsidRPr="004F6571" w:rsidRDefault="00496102" w:rsidP="004F6571">
                                  <w:pPr>
                                    <w:jc w:val="center"/>
                                    <w:rPr>
                                      <w:b/>
                                      <w:color w:val="FFFFFF"/>
                                      <w:sz w:val="28"/>
                                    </w:rPr>
                                  </w:pPr>
                                  <w:r>
                                    <w:rPr>
                                      <w:b/>
                                      <w:color w:val="FFFFFF"/>
                                      <w:sz w:val="28"/>
                                    </w:rPr>
                                    <w:t>3</w:t>
                                  </w:r>
                                </w:p>
                                <w:p w14:paraId="4F7CAB36" w14:textId="77777777" w:rsidR="00496102" w:rsidRPr="004F6571" w:rsidRDefault="00496102" w:rsidP="004F6571">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1B9895" id="_x0000_s1029" type="#_x0000_t67" style="position:absolute;margin-left:-.3pt;margin-top:-.1pt;width:104.9pt;height:64.9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" adj="10800" fillcolor="#7f7f7f" stroked="f" strokeweight="1pt">
                      <v:textbox>
                        <w:txbxContent>
                          <w:p w14:paraId="47883597" w14:textId="77777777" w:rsidR="00496102" w:rsidRPr="004F6571" w:rsidRDefault="00496102" w:rsidP="004F6571">
                            <w:pPr>
                              <w:jc w:val="center"/>
                              <w:rPr>
                                <w:b/>
                                <w:color w:val="FFFFFF"/>
                                <w:sz w:val="28"/>
                              </w:rPr>
                            </w:pPr>
                            <w:r>
                              <w:rPr>
                                <w:b/>
                                <w:color w:val="FFFFFF"/>
                                <w:sz w:val="28"/>
                              </w:rPr>
                              <w:t>3</w:t>
                            </w:r>
                          </w:p>
                          <w:p w14:paraId="4F7CAB36" w14:textId="77777777" w:rsidR="00496102" w:rsidRPr="004F6571" w:rsidRDefault="00496102" w:rsidP="004F6571">
                            <w:pPr>
                              <w:rPr>
                                <w:b/>
                                <w:color w:val="FFFFFF"/>
                                <w:sz w:val="28"/>
                              </w:rPr>
                            </w:pPr>
                          </w:p>
                        </w:txbxContent>
                      </v:textbox>
                    </v:shape>
                  </w:pict>
                </mc:Fallback>
              </mc:AlternateContent>
            </w:r>
          </w:p>
        </w:tc>
        <w:tc>
          <w:tcPr>
            <w:tcW w:w="2415" w:type="dxa"/>
            <w:tcBorders>
              <w:top w:val="nil"/>
              <w:left w:val="nil"/>
              <w:bottom w:val="nil"/>
              <w:right w:val="nil"/>
            </w:tcBorders>
            <w:hideMark/>
          </w:tcPr>
          <w:p w14:paraId="5FD2EE29" w14:textId="77777777" w:rsidR="00932923" w:rsidRPr="00005667" w:rsidRDefault="00932923" w:rsidP="00E0077B">
            <w:pPr>
              <w:pStyle w:val="Text"/>
              <w:widowControl w:val="0"/>
              <w:spacing w:before="0"/>
              <w:jc w:val="left"/>
              <w:rPr>
                <w:b/>
                <w:sz w:val="22"/>
                <w:szCs w:val="22"/>
                <w:lang w:val="nl-NL"/>
              </w:rPr>
            </w:pPr>
          </w:p>
        </w:tc>
      </w:tr>
      <w:tr w:rsidR="00932923" w:rsidRPr="00560EF1" w14:paraId="0630343D" w14:textId="77777777" w:rsidTr="00932923">
        <w:trPr>
          <w:cantSplit/>
        </w:trPr>
        <w:tc>
          <w:tcPr>
            <w:tcW w:w="2376" w:type="dxa"/>
            <w:tcBorders>
              <w:top w:val="nil"/>
              <w:left w:val="nil"/>
              <w:bottom w:val="nil"/>
              <w:right w:val="nil"/>
            </w:tcBorders>
          </w:tcPr>
          <w:p w14:paraId="4AB4665E" w14:textId="77777777" w:rsidR="00932923" w:rsidRPr="00005667" w:rsidRDefault="00932923" w:rsidP="00E0077B">
            <w:pPr>
              <w:pStyle w:val="Text"/>
              <w:widowControl w:val="0"/>
              <w:jc w:val="left"/>
              <w:rPr>
                <w:b/>
                <w:sz w:val="22"/>
                <w:szCs w:val="22"/>
                <w:lang w:val="nl-NL"/>
              </w:rPr>
            </w:pPr>
          </w:p>
        </w:tc>
        <w:tc>
          <w:tcPr>
            <w:tcW w:w="2268" w:type="dxa"/>
            <w:tcBorders>
              <w:top w:val="nil"/>
              <w:left w:val="nil"/>
              <w:bottom w:val="nil"/>
              <w:right w:val="nil"/>
            </w:tcBorders>
          </w:tcPr>
          <w:p w14:paraId="05C7F034" w14:textId="77777777" w:rsidR="00932923" w:rsidRPr="00005667" w:rsidRDefault="00932923" w:rsidP="00E0077B">
            <w:pPr>
              <w:pStyle w:val="Text"/>
              <w:widowControl w:val="0"/>
              <w:spacing w:before="0"/>
              <w:jc w:val="left"/>
              <w:rPr>
                <w:b/>
                <w:sz w:val="22"/>
                <w:szCs w:val="22"/>
                <w:lang w:val="nl-NL"/>
              </w:rPr>
            </w:pPr>
          </w:p>
        </w:tc>
        <w:tc>
          <w:tcPr>
            <w:tcW w:w="2268" w:type="dxa"/>
            <w:tcBorders>
              <w:top w:val="nil"/>
              <w:left w:val="nil"/>
              <w:bottom w:val="nil"/>
              <w:right w:val="nil"/>
            </w:tcBorders>
          </w:tcPr>
          <w:p w14:paraId="6256BC60" w14:textId="77777777" w:rsidR="00932923" w:rsidRPr="00005667" w:rsidRDefault="00932923" w:rsidP="00E0077B">
            <w:pPr>
              <w:pStyle w:val="Text"/>
              <w:widowControl w:val="0"/>
              <w:spacing w:before="0"/>
              <w:jc w:val="left"/>
              <w:rPr>
                <w:b/>
                <w:sz w:val="22"/>
                <w:szCs w:val="22"/>
                <w:lang w:val="nl-NL"/>
              </w:rPr>
            </w:pPr>
          </w:p>
        </w:tc>
        <w:tc>
          <w:tcPr>
            <w:tcW w:w="2415" w:type="dxa"/>
            <w:tcBorders>
              <w:top w:val="nil"/>
              <w:left w:val="nil"/>
              <w:bottom w:val="nil"/>
              <w:right w:val="nil"/>
            </w:tcBorders>
          </w:tcPr>
          <w:p w14:paraId="3485A5A3" w14:textId="77777777" w:rsidR="00932923" w:rsidRPr="00005667" w:rsidRDefault="00932923" w:rsidP="00E0077B">
            <w:pPr>
              <w:pStyle w:val="Text"/>
              <w:widowControl w:val="0"/>
              <w:spacing w:before="0"/>
              <w:jc w:val="left"/>
              <w:rPr>
                <w:b/>
                <w:sz w:val="22"/>
                <w:szCs w:val="22"/>
                <w:lang w:val="nl-NL"/>
              </w:rPr>
            </w:pPr>
          </w:p>
        </w:tc>
      </w:tr>
      <w:tr w:rsidR="00932923" w:rsidRPr="00560EF1" w14:paraId="3FC14609" w14:textId="77777777" w:rsidTr="00932923">
        <w:trPr>
          <w:cantSplit/>
        </w:trPr>
        <w:tc>
          <w:tcPr>
            <w:tcW w:w="2376" w:type="dxa"/>
            <w:tcBorders>
              <w:top w:val="nil"/>
              <w:left w:val="nil"/>
              <w:bottom w:val="single" w:sz="24" w:space="0" w:color="808080"/>
              <w:right w:val="nil"/>
            </w:tcBorders>
          </w:tcPr>
          <w:p w14:paraId="0250A95C" w14:textId="77777777" w:rsidR="00932923" w:rsidRPr="00005667" w:rsidRDefault="00932923" w:rsidP="00E0077B">
            <w:pPr>
              <w:pStyle w:val="Text"/>
              <w:widowControl w:val="0"/>
              <w:jc w:val="left"/>
              <w:rPr>
                <w:b/>
                <w:sz w:val="22"/>
                <w:szCs w:val="22"/>
                <w:lang w:val="nl-NL"/>
              </w:rPr>
            </w:pPr>
          </w:p>
        </w:tc>
        <w:tc>
          <w:tcPr>
            <w:tcW w:w="2268" w:type="dxa"/>
            <w:tcBorders>
              <w:top w:val="nil"/>
              <w:left w:val="nil"/>
              <w:bottom w:val="single" w:sz="24" w:space="0" w:color="808080"/>
              <w:right w:val="nil"/>
            </w:tcBorders>
          </w:tcPr>
          <w:p w14:paraId="6B7DCD71" w14:textId="77777777" w:rsidR="00932923" w:rsidRPr="00005667" w:rsidRDefault="00932923" w:rsidP="00E0077B">
            <w:pPr>
              <w:pStyle w:val="Text"/>
              <w:widowControl w:val="0"/>
              <w:spacing w:before="0"/>
              <w:jc w:val="left"/>
              <w:rPr>
                <w:b/>
                <w:sz w:val="22"/>
                <w:szCs w:val="22"/>
                <w:lang w:val="nl-NL"/>
              </w:rPr>
            </w:pPr>
          </w:p>
        </w:tc>
        <w:tc>
          <w:tcPr>
            <w:tcW w:w="2268" w:type="dxa"/>
            <w:tcBorders>
              <w:top w:val="nil"/>
              <w:left w:val="nil"/>
              <w:bottom w:val="single" w:sz="24" w:space="0" w:color="808080"/>
              <w:right w:val="nil"/>
            </w:tcBorders>
          </w:tcPr>
          <w:p w14:paraId="543F4989" w14:textId="77777777" w:rsidR="00932923" w:rsidRPr="00005667" w:rsidRDefault="00932923" w:rsidP="00E0077B">
            <w:pPr>
              <w:pStyle w:val="Text"/>
              <w:widowControl w:val="0"/>
              <w:spacing w:before="0"/>
              <w:jc w:val="left"/>
              <w:rPr>
                <w:b/>
                <w:sz w:val="22"/>
                <w:szCs w:val="22"/>
                <w:lang w:val="nl-NL"/>
              </w:rPr>
            </w:pPr>
          </w:p>
        </w:tc>
        <w:tc>
          <w:tcPr>
            <w:tcW w:w="2415" w:type="dxa"/>
            <w:tcBorders>
              <w:top w:val="nil"/>
              <w:left w:val="nil"/>
              <w:bottom w:val="single" w:sz="24" w:space="0" w:color="808080"/>
              <w:right w:val="nil"/>
            </w:tcBorders>
          </w:tcPr>
          <w:p w14:paraId="1AF4E350" w14:textId="77777777" w:rsidR="00932923" w:rsidRPr="00005667" w:rsidRDefault="00932923" w:rsidP="00E0077B">
            <w:pPr>
              <w:pStyle w:val="Text"/>
              <w:widowControl w:val="0"/>
              <w:spacing w:before="0"/>
              <w:jc w:val="left"/>
              <w:rPr>
                <w:b/>
                <w:sz w:val="22"/>
                <w:szCs w:val="22"/>
                <w:lang w:val="nl-NL"/>
              </w:rPr>
            </w:pPr>
          </w:p>
        </w:tc>
      </w:tr>
      <w:tr w:rsidR="00932923" w:rsidRPr="00005667" w14:paraId="40975DB0" w14:textId="77777777" w:rsidTr="00932923">
        <w:trPr>
          <w:cantSplit/>
        </w:trPr>
        <w:tc>
          <w:tcPr>
            <w:tcW w:w="2376" w:type="dxa"/>
            <w:tcBorders>
              <w:top w:val="single" w:sz="24" w:space="0" w:color="808080"/>
              <w:left w:val="single" w:sz="24" w:space="0" w:color="808080"/>
              <w:bottom w:val="nil"/>
              <w:right w:val="single" w:sz="24" w:space="0" w:color="808080"/>
            </w:tcBorders>
            <w:hideMark/>
          </w:tcPr>
          <w:p w14:paraId="74A8962B" w14:textId="191AB2A1" w:rsidR="00932923" w:rsidRPr="00005667" w:rsidRDefault="00453266" w:rsidP="00E0077B">
            <w:pPr>
              <w:pStyle w:val="Text"/>
              <w:widowControl w:val="0"/>
              <w:jc w:val="center"/>
              <w:rPr>
                <w:b/>
                <w:sz w:val="20"/>
                <w:lang w:val="nl-NL"/>
              </w:rPr>
            </w:pPr>
            <w:r w:rsidRPr="00005667">
              <w:rPr>
                <w:b/>
                <w:noProof/>
                <w:sz w:val="20"/>
                <w:lang w:val="en-US" w:eastAsia="en-US"/>
              </w:rPr>
              <w:drawing>
                <wp:inline distT="0" distB="0" distL="0" distR="0" wp14:anchorId="025EFC6C" wp14:editId="11065EE7">
                  <wp:extent cx="1116965" cy="1440815"/>
                  <wp:effectExtent l="0" t="0" r="6985" b="6985"/>
                  <wp:docPr id="89" name="Picture 89" descr="C:\Users\purohti1\AppData\Local\Temp\1\Temp1_Ultibro.zip\Ultibro\Pictogram Ultibr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urohti1\AppData\Local\Temp\1\Temp1_Ultibro.zip\Ultibro\Pictogram Ultibro-0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16965" cy="144081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295D3BB" w14:textId="3043829C" w:rsidR="00932923" w:rsidRPr="00005667" w:rsidRDefault="00453266" w:rsidP="00E0077B">
            <w:pPr>
              <w:pStyle w:val="Text"/>
              <w:widowControl w:val="0"/>
              <w:spacing w:before="0"/>
              <w:jc w:val="center"/>
              <w:rPr>
                <w:b/>
                <w:sz w:val="20"/>
                <w:lang w:val="nl-NL"/>
              </w:rPr>
            </w:pPr>
            <w:r w:rsidRPr="00005667">
              <w:rPr>
                <w:noProof/>
                <w:lang w:val="en-US" w:eastAsia="en-US"/>
              </w:rPr>
              <w:drawing>
                <wp:inline distT="0" distB="0" distL="0" distR="0" wp14:anchorId="2B584880" wp14:editId="74E2241F">
                  <wp:extent cx="1164336" cy="106680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ogram Ultibro-10.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164336" cy="1066800"/>
                          </a:xfrm>
                          <a:prstGeom prst="rect">
                            <a:avLst/>
                          </a:prstGeom>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48E853D2" w14:textId="28F67663" w:rsidR="00932923" w:rsidRPr="00005667" w:rsidRDefault="00453266" w:rsidP="00E0077B">
            <w:pPr>
              <w:pStyle w:val="Text"/>
              <w:widowControl w:val="0"/>
              <w:spacing w:before="0"/>
              <w:jc w:val="center"/>
              <w:rPr>
                <w:b/>
                <w:sz w:val="20"/>
                <w:lang w:val="nl-NL"/>
              </w:rPr>
            </w:pPr>
            <w:r w:rsidRPr="00005667">
              <w:rPr>
                <w:b/>
                <w:noProof/>
                <w:sz w:val="20"/>
                <w:lang w:val="en-US" w:eastAsia="en-US"/>
              </w:rPr>
              <w:drawing>
                <wp:inline distT="0" distB="0" distL="0" distR="0" wp14:anchorId="245D160E" wp14:editId="2223E3E4">
                  <wp:extent cx="1282700" cy="856526"/>
                  <wp:effectExtent l="0" t="0" r="0" b="1270"/>
                  <wp:docPr id="95" name="Picture 95" descr="C:\Users\purohti1\AppData\Local\Temp\1\Temp1_Ultibro.zip\Ultibro\Pictogram Ultibr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purohti1\AppData\Local\Temp\1\Temp1_Ultibro.zip\Ultibro\Pictogram Ultibro-12.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21702" cy="882570"/>
                          </a:xfrm>
                          <a:prstGeom prst="rect">
                            <a:avLst/>
                          </a:prstGeom>
                          <a:noFill/>
                          <a:ln>
                            <a:noFill/>
                          </a:ln>
                        </pic:spPr>
                      </pic:pic>
                    </a:graphicData>
                  </a:graphic>
                </wp:inline>
              </w:drawing>
            </w:r>
          </w:p>
        </w:tc>
        <w:tc>
          <w:tcPr>
            <w:tcW w:w="2415" w:type="dxa"/>
            <w:tcBorders>
              <w:top w:val="single" w:sz="24" w:space="0" w:color="808080"/>
              <w:left w:val="single" w:sz="24" w:space="0" w:color="808080"/>
              <w:bottom w:val="nil"/>
              <w:right w:val="single" w:sz="24" w:space="0" w:color="808080"/>
            </w:tcBorders>
          </w:tcPr>
          <w:p w14:paraId="13E4838C" w14:textId="12287408" w:rsidR="00932923" w:rsidRPr="00005667" w:rsidRDefault="00453266" w:rsidP="00E0077B">
            <w:pPr>
              <w:pStyle w:val="Text"/>
              <w:widowControl w:val="0"/>
              <w:spacing w:before="0"/>
              <w:jc w:val="center"/>
              <w:rPr>
                <w:b/>
                <w:sz w:val="20"/>
                <w:lang w:val="nl-NL"/>
              </w:rPr>
            </w:pPr>
            <w:r w:rsidRPr="00005667">
              <w:rPr>
                <w:noProof/>
                <w:lang w:val="en-US" w:eastAsia="en-US"/>
              </w:rPr>
              <w:drawing>
                <wp:inline distT="0" distB="0" distL="0" distR="0" wp14:anchorId="03591149" wp14:editId="5DCDD5E5">
                  <wp:extent cx="1396365" cy="1430020"/>
                  <wp:effectExtent l="0" t="0" r="0" b="0"/>
                  <wp:docPr id="58"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932923" w:rsidRPr="00560EF1" w14:paraId="1E3B55ED" w14:textId="77777777" w:rsidTr="00932923">
        <w:trPr>
          <w:cantSplit/>
        </w:trPr>
        <w:tc>
          <w:tcPr>
            <w:tcW w:w="2376" w:type="dxa"/>
            <w:tcBorders>
              <w:top w:val="nil"/>
              <w:left w:val="single" w:sz="24" w:space="0" w:color="808080"/>
              <w:bottom w:val="nil"/>
              <w:right w:val="single" w:sz="24" w:space="0" w:color="808080"/>
            </w:tcBorders>
            <w:hideMark/>
          </w:tcPr>
          <w:p w14:paraId="09F1FBE3" w14:textId="77777777" w:rsidR="00932923" w:rsidRPr="00005667" w:rsidRDefault="00393021"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lastRenderedPageBreak/>
              <w:t>Sta</w:t>
            </w:r>
            <w:r w:rsidR="00932923" w:rsidRPr="00005667">
              <w:rPr>
                <w:rFonts w:ascii="Times New Roman" w:hAnsi="Times New Roman"/>
                <w:szCs w:val="20"/>
                <w:lang w:val="nl-NL"/>
              </w:rPr>
              <w:t>p 1a:</w:t>
            </w:r>
          </w:p>
          <w:p w14:paraId="2358E9DD" w14:textId="77777777" w:rsidR="00932923" w:rsidRPr="00005667" w:rsidRDefault="00393021"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Verwijder het beschermkapje</w:t>
            </w:r>
          </w:p>
        </w:tc>
        <w:tc>
          <w:tcPr>
            <w:tcW w:w="2268" w:type="dxa"/>
            <w:tcBorders>
              <w:top w:val="nil"/>
              <w:left w:val="single" w:sz="24" w:space="0" w:color="808080"/>
              <w:bottom w:val="nil"/>
              <w:right w:val="single" w:sz="24" w:space="0" w:color="808080"/>
            </w:tcBorders>
            <w:hideMark/>
          </w:tcPr>
          <w:p w14:paraId="2510982E" w14:textId="77777777" w:rsidR="00932923" w:rsidRPr="00005667" w:rsidRDefault="00932923"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w:t>
            </w:r>
            <w:r w:rsidR="00393021" w:rsidRPr="00005667">
              <w:rPr>
                <w:rFonts w:ascii="Times New Roman" w:hAnsi="Times New Roman"/>
                <w:szCs w:val="20"/>
                <w:lang w:val="nl-NL"/>
              </w:rPr>
              <w:t>ta</w:t>
            </w:r>
            <w:r w:rsidRPr="00005667">
              <w:rPr>
                <w:rFonts w:ascii="Times New Roman" w:hAnsi="Times New Roman"/>
                <w:szCs w:val="20"/>
                <w:lang w:val="nl-NL"/>
              </w:rPr>
              <w:t>p 2a:</w:t>
            </w:r>
          </w:p>
          <w:p w14:paraId="08AAEED6" w14:textId="77777777" w:rsidR="00932923" w:rsidRPr="00005667" w:rsidRDefault="008A731E"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Prik de capsule één keer door</w:t>
            </w:r>
          </w:p>
          <w:p w14:paraId="20993E38" w14:textId="77777777" w:rsidR="00932923" w:rsidRPr="00005667" w:rsidRDefault="008A731E"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Houd de inhalator rechtop</w:t>
            </w:r>
            <w:r w:rsidR="00932923" w:rsidRPr="00005667">
              <w:rPr>
                <w:rFonts w:ascii="Times New Roman" w:hAnsi="Times New Roman"/>
                <w:szCs w:val="20"/>
                <w:lang w:val="nl-NL"/>
              </w:rPr>
              <w:t>.</w:t>
            </w:r>
          </w:p>
          <w:p w14:paraId="31F49FD8" w14:textId="77777777" w:rsidR="00932923" w:rsidRPr="00005667" w:rsidRDefault="008A731E"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Prik de capsule door, door beide knoppen</w:t>
            </w:r>
            <w:r w:rsidR="00CE1FBD" w:rsidRPr="00005667">
              <w:rPr>
                <w:rFonts w:ascii="Times New Roman" w:hAnsi="Times New Roman"/>
                <w:szCs w:val="20"/>
                <w:lang w:val="nl-NL"/>
              </w:rPr>
              <w:t xml:space="preserve"> aan de zijkanten gelijktijdig stevig in te drukken</w:t>
            </w:r>
            <w:r w:rsidR="00932923" w:rsidRPr="00005667">
              <w:rPr>
                <w:rFonts w:ascii="Times New Roman" w:hAnsi="Times New Roman"/>
                <w:szCs w:val="20"/>
                <w:lang w:val="nl-NL"/>
              </w:rPr>
              <w:t>.</w:t>
            </w:r>
          </w:p>
        </w:tc>
        <w:tc>
          <w:tcPr>
            <w:tcW w:w="2268" w:type="dxa"/>
            <w:tcBorders>
              <w:top w:val="nil"/>
              <w:left w:val="single" w:sz="24" w:space="0" w:color="808080"/>
              <w:bottom w:val="nil"/>
              <w:right w:val="single" w:sz="24" w:space="0" w:color="808080"/>
            </w:tcBorders>
            <w:hideMark/>
          </w:tcPr>
          <w:p w14:paraId="10A4EF79" w14:textId="77777777" w:rsidR="00932923" w:rsidRPr="00005667" w:rsidRDefault="00393021"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932923" w:rsidRPr="00005667">
              <w:rPr>
                <w:rFonts w:ascii="Times New Roman" w:hAnsi="Times New Roman"/>
                <w:szCs w:val="20"/>
                <w:lang w:val="nl-NL"/>
              </w:rPr>
              <w:t>p 3a:</w:t>
            </w:r>
          </w:p>
          <w:p w14:paraId="2283ABCF" w14:textId="77777777" w:rsidR="00932923" w:rsidRPr="00005667" w:rsidRDefault="007064E4"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Adem volledig uit</w:t>
            </w:r>
          </w:p>
          <w:p w14:paraId="3062D62D" w14:textId="77777777" w:rsidR="00932923" w:rsidRPr="00005667" w:rsidRDefault="007064E4" w:rsidP="00E0077B">
            <w:pPr>
              <w:pStyle w:val="Table"/>
              <w:widowControl w:val="0"/>
              <w:spacing w:before="0" w:after="0"/>
              <w:rPr>
                <w:rFonts w:ascii="Times New Roman" w:hAnsi="Times New Roman"/>
                <w:szCs w:val="20"/>
                <w:u w:val="single"/>
                <w:lang w:val="nl-NL"/>
              </w:rPr>
            </w:pPr>
            <w:r w:rsidRPr="00005667">
              <w:rPr>
                <w:rFonts w:ascii="Times New Roman" w:hAnsi="Times New Roman"/>
                <w:szCs w:val="20"/>
                <w:u w:val="single"/>
                <w:lang w:val="nl-NL"/>
              </w:rPr>
              <w:t>Blaas niet in de inhalator</w:t>
            </w:r>
            <w:r w:rsidR="00932923" w:rsidRPr="00005667">
              <w:rPr>
                <w:rFonts w:ascii="Times New Roman" w:hAnsi="Times New Roman"/>
                <w:szCs w:val="20"/>
                <w:u w:val="single"/>
                <w:lang w:val="nl-NL"/>
              </w:rPr>
              <w:t>.</w:t>
            </w:r>
          </w:p>
        </w:tc>
        <w:tc>
          <w:tcPr>
            <w:tcW w:w="2415" w:type="dxa"/>
            <w:tcBorders>
              <w:top w:val="nil"/>
              <w:left w:val="single" w:sz="24" w:space="0" w:color="808080"/>
              <w:bottom w:val="nil"/>
              <w:right w:val="single" w:sz="24" w:space="0" w:color="808080"/>
            </w:tcBorders>
            <w:hideMark/>
          </w:tcPr>
          <w:p w14:paraId="5ABF5C1B" w14:textId="77777777" w:rsidR="00932923" w:rsidRPr="00005667" w:rsidRDefault="00585A39"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Controleer of de capsule leeg is</w:t>
            </w:r>
          </w:p>
          <w:p w14:paraId="7A3D56E4" w14:textId="77777777" w:rsidR="00932923" w:rsidRPr="00005667" w:rsidRDefault="00585A39"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Open de inhalator om te zien of er poeder is achtergebleven in de capsule</w:t>
            </w:r>
            <w:r w:rsidR="00932923" w:rsidRPr="00005667">
              <w:rPr>
                <w:rFonts w:ascii="Times New Roman" w:hAnsi="Times New Roman"/>
                <w:szCs w:val="20"/>
                <w:lang w:val="nl-NL"/>
              </w:rPr>
              <w:t>.</w:t>
            </w:r>
          </w:p>
        </w:tc>
      </w:tr>
      <w:tr w:rsidR="00932923" w:rsidRPr="00005667" w14:paraId="4AFD7839" w14:textId="77777777" w:rsidTr="00932923">
        <w:trPr>
          <w:cantSplit/>
        </w:trPr>
        <w:tc>
          <w:tcPr>
            <w:tcW w:w="2376" w:type="dxa"/>
            <w:tcBorders>
              <w:top w:val="nil"/>
              <w:left w:val="single" w:sz="24" w:space="0" w:color="808080"/>
              <w:bottom w:val="nil"/>
              <w:right w:val="single" w:sz="24" w:space="0" w:color="808080"/>
            </w:tcBorders>
            <w:hideMark/>
          </w:tcPr>
          <w:p w14:paraId="655C2A8E" w14:textId="34F815FF" w:rsidR="00932923" w:rsidRPr="00005667" w:rsidRDefault="00453266" w:rsidP="00E0077B">
            <w:pPr>
              <w:pStyle w:val="Table"/>
              <w:keepNext/>
              <w:keepLines w:val="0"/>
              <w:widowControl w:val="0"/>
              <w:spacing w:before="0" w:after="0"/>
              <w:rPr>
                <w:rFonts w:ascii="Times New Roman" w:hAnsi="Times New Roman"/>
                <w:szCs w:val="20"/>
                <w:lang w:val="nl-NL"/>
              </w:rPr>
            </w:pPr>
            <w:r w:rsidRPr="00005667">
              <w:rPr>
                <w:rFonts w:ascii="Times New Roman" w:hAnsi="Times New Roman"/>
                <w:noProof/>
                <w:szCs w:val="20"/>
              </w:rPr>
              <w:drawing>
                <wp:inline distT="0" distB="0" distL="0" distR="0" wp14:anchorId="314C6E09" wp14:editId="5C2614F4">
                  <wp:extent cx="1070610" cy="1180465"/>
                  <wp:effectExtent l="0" t="0" r="0" b="635"/>
                  <wp:docPr id="88" name="Picture 88"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1BD9720A" w14:textId="77777777" w:rsidR="00932923" w:rsidRPr="00005667" w:rsidRDefault="00CE1FBD"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U moet een geluid horen wanneer de capsule wordt doorgeprikt</w:t>
            </w:r>
            <w:r w:rsidR="00932923" w:rsidRPr="00005667">
              <w:rPr>
                <w:rFonts w:ascii="Times New Roman" w:hAnsi="Times New Roman"/>
                <w:szCs w:val="20"/>
                <w:lang w:val="nl-NL"/>
              </w:rPr>
              <w:t>.</w:t>
            </w:r>
          </w:p>
          <w:p w14:paraId="7FF8A50C" w14:textId="77777777" w:rsidR="00932923" w:rsidRPr="00005667" w:rsidRDefault="00CE1FBD" w:rsidP="00E0077B">
            <w:pPr>
              <w:pStyle w:val="Table"/>
              <w:widowControl w:val="0"/>
              <w:spacing w:before="0" w:after="0"/>
              <w:rPr>
                <w:rFonts w:ascii="Times New Roman" w:hAnsi="Times New Roman"/>
                <w:szCs w:val="20"/>
                <w:u w:val="single"/>
                <w:lang w:val="nl-NL"/>
              </w:rPr>
            </w:pPr>
            <w:r w:rsidRPr="00005667">
              <w:rPr>
                <w:rFonts w:ascii="Times New Roman" w:hAnsi="Times New Roman"/>
                <w:szCs w:val="20"/>
                <w:u w:val="single"/>
                <w:lang w:val="nl-NL"/>
              </w:rPr>
              <w:t>Prik de capsule slechts één keer door</w:t>
            </w:r>
            <w:r w:rsidR="00932923" w:rsidRPr="00005667">
              <w:rPr>
                <w:rFonts w:ascii="Times New Roman" w:hAnsi="Times New Roman"/>
                <w:szCs w:val="20"/>
                <w:u w:val="single"/>
                <w:lang w:val="nl-NL"/>
              </w:rPr>
              <w:t>.</w:t>
            </w:r>
          </w:p>
        </w:tc>
        <w:tc>
          <w:tcPr>
            <w:tcW w:w="2268" w:type="dxa"/>
            <w:tcBorders>
              <w:top w:val="nil"/>
              <w:left w:val="single" w:sz="24" w:space="0" w:color="808080"/>
              <w:bottom w:val="nil"/>
              <w:right w:val="single" w:sz="24" w:space="0" w:color="808080"/>
            </w:tcBorders>
            <w:hideMark/>
          </w:tcPr>
          <w:p w14:paraId="00E0BF24" w14:textId="2C70AF3B" w:rsidR="00932923" w:rsidRPr="00005667" w:rsidRDefault="00453266" w:rsidP="00E0077B">
            <w:pPr>
              <w:pStyle w:val="Table"/>
              <w:keepNext/>
              <w:keepLines w:val="0"/>
              <w:widowControl w:val="0"/>
              <w:spacing w:before="0" w:after="0"/>
              <w:rPr>
                <w:rFonts w:ascii="Times New Roman" w:hAnsi="Times New Roman"/>
                <w:szCs w:val="20"/>
                <w:lang w:val="nl-NL"/>
              </w:rPr>
            </w:pPr>
            <w:r w:rsidRPr="00005667">
              <w:rPr>
                <w:rFonts w:ascii="Times New Roman" w:hAnsi="Times New Roman"/>
                <w:noProof/>
                <w:szCs w:val="20"/>
              </w:rPr>
              <w:drawing>
                <wp:inline distT="0" distB="0" distL="0" distR="0" wp14:anchorId="2E67BC45" wp14:editId="5CAE7842">
                  <wp:extent cx="1265643" cy="839165"/>
                  <wp:effectExtent l="0" t="0" r="0" b="0"/>
                  <wp:docPr id="96" name="Picture 96" descr="C:\Users\purohti1\AppData\Local\Temp\1\Temp1_Ultibro.zip\Ultibro\Pictogram Ultibr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purohti1\AppData\Local\Temp\1\Temp1_Ultibro.zip\Ultibro\Pictogram Ultibro-13.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90318" cy="855525"/>
                          </a:xfrm>
                          <a:prstGeom prst="rect">
                            <a:avLst/>
                          </a:prstGeom>
                          <a:noFill/>
                          <a:ln>
                            <a:noFill/>
                          </a:ln>
                        </pic:spPr>
                      </pic:pic>
                    </a:graphicData>
                  </a:graphic>
                </wp:inline>
              </w:drawing>
            </w:r>
          </w:p>
        </w:tc>
        <w:tc>
          <w:tcPr>
            <w:tcW w:w="2415" w:type="dxa"/>
            <w:tcBorders>
              <w:top w:val="nil"/>
              <w:left w:val="single" w:sz="24" w:space="0" w:color="808080"/>
              <w:bottom w:val="nil"/>
              <w:right w:val="single" w:sz="24" w:space="0" w:color="808080"/>
            </w:tcBorders>
            <w:hideMark/>
          </w:tcPr>
          <w:p w14:paraId="49116C45" w14:textId="77777777" w:rsidR="00932923" w:rsidRPr="00005667" w:rsidRDefault="00585A39"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Als er poeder is achtergebleven in de capsule</w:t>
            </w:r>
            <w:r w:rsidR="00932923" w:rsidRPr="00005667">
              <w:rPr>
                <w:rFonts w:ascii="Times New Roman" w:hAnsi="Times New Roman"/>
                <w:szCs w:val="20"/>
                <w:lang w:val="nl-NL"/>
              </w:rPr>
              <w:t>:</w:t>
            </w:r>
          </w:p>
          <w:p w14:paraId="66F09FF0" w14:textId="5BA49CF9" w:rsidR="00453266" w:rsidRPr="00005667" w:rsidRDefault="00585A39" w:rsidP="00E0077B">
            <w:pPr>
              <w:pStyle w:val="Table"/>
              <w:widowControl w:val="0"/>
              <w:numPr>
                <w:ilvl w:val="0"/>
                <w:numId w:val="68"/>
              </w:numPr>
              <w:tabs>
                <w:tab w:val="clear" w:pos="284"/>
              </w:tabs>
              <w:spacing w:before="0" w:after="0"/>
              <w:ind w:left="360"/>
              <w:rPr>
                <w:rFonts w:ascii="Times New Roman" w:hAnsi="Times New Roman"/>
                <w:szCs w:val="20"/>
              </w:rPr>
            </w:pPr>
            <w:r w:rsidRPr="00005667">
              <w:rPr>
                <w:rFonts w:ascii="Times New Roman" w:hAnsi="Times New Roman"/>
                <w:szCs w:val="20"/>
              </w:rPr>
              <w:t>Sluit de inhalator</w:t>
            </w:r>
            <w:r w:rsidR="00932923" w:rsidRPr="00005667">
              <w:rPr>
                <w:rFonts w:ascii="Times New Roman" w:hAnsi="Times New Roman"/>
                <w:szCs w:val="20"/>
              </w:rPr>
              <w:t>.</w:t>
            </w:r>
          </w:p>
          <w:p w14:paraId="50E4D037" w14:textId="77777777" w:rsidR="00932923" w:rsidRPr="00005667" w:rsidRDefault="00585A39" w:rsidP="00E0077B">
            <w:pPr>
              <w:pStyle w:val="Table"/>
              <w:widowControl w:val="0"/>
              <w:numPr>
                <w:ilvl w:val="0"/>
                <w:numId w:val="68"/>
              </w:numPr>
              <w:tabs>
                <w:tab w:val="clear" w:pos="284"/>
              </w:tabs>
              <w:spacing w:before="0" w:after="0"/>
              <w:ind w:left="360"/>
              <w:rPr>
                <w:rFonts w:ascii="Times New Roman" w:hAnsi="Times New Roman"/>
                <w:b/>
                <w:szCs w:val="20"/>
                <w:lang w:val="nl-NL"/>
              </w:rPr>
            </w:pPr>
            <w:r w:rsidRPr="00005667">
              <w:rPr>
                <w:rFonts w:ascii="Times New Roman" w:hAnsi="Times New Roman"/>
                <w:szCs w:val="20"/>
                <w:lang w:val="nl-NL"/>
              </w:rPr>
              <w:t>Herhaal de stappen</w:t>
            </w:r>
            <w:r w:rsidR="00932923" w:rsidRPr="00005667">
              <w:rPr>
                <w:rFonts w:ascii="Times New Roman" w:hAnsi="Times New Roman"/>
                <w:szCs w:val="20"/>
                <w:lang w:val="nl-NL"/>
              </w:rPr>
              <w:t> 3a to</w:t>
            </w:r>
            <w:r w:rsidRPr="00005667">
              <w:rPr>
                <w:rFonts w:ascii="Times New Roman" w:hAnsi="Times New Roman"/>
                <w:szCs w:val="20"/>
                <w:lang w:val="nl-NL"/>
              </w:rPr>
              <w:t>t</w:t>
            </w:r>
            <w:r w:rsidR="00932923" w:rsidRPr="00005667">
              <w:rPr>
                <w:rFonts w:ascii="Times New Roman" w:hAnsi="Times New Roman"/>
                <w:szCs w:val="20"/>
                <w:lang w:val="nl-NL"/>
              </w:rPr>
              <w:t xml:space="preserve"> 3c.</w:t>
            </w:r>
          </w:p>
          <w:p w14:paraId="21DC63B8" w14:textId="0F9BE6B4" w:rsidR="002E079E" w:rsidRPr="00005667" w:rsidRDefault="002E079E" w:rsidP="00E0077B">
            <w:pPr>
              <w:pStyle w:val="Table"/>
              <w:widowControl w:val="0"/>
              <w:tabs>
                <w:tab w:val="clear" w:pos="284"/>
              </w:tabs>
              <w:spacing w:before="0" w:after="0"/>
              <w:rPr>
                <w:noProof/>
              </w:rPr>
            </w:pPr>
            <w:r w:rsidRPr="00005667">
              <w:rPr>
                <w:noProof/>
              </w:rPr>
              <w:drawing>
                <wp:inline distT="0" distB="0" distL="0" distR="0" wp14:anchorId="6AEE3339" wp14:editId="4F2FF583">
                  <wp:extent cx="1390650" cy="342900"/>
                  <wp:effectExtent l="0" t="0" r="0" b="0"/>
                  <wp:docPr id="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650" cy="342900"/>
                          </a:xfrm>
                          <a:prstGeom prst="rect">
                            <a:avLst/>
                          </a:prstGeom>
                          <a:noFill/>
                          <a:ln>
                            <a:noFill/>
                          </a:ln>
                        </pic:spPr>
                      </pic:pic>
                    </a:graphicData>
                  </a:graphic>
                </wp:inline>
              </w:drawing>
            </w:r>
          </w:p>
          <w:p w14:paraId="13E41F14" w14:textId="77777777" w:rsidR="002E079E" w:rsidRPr="00005667" w:rsidRDefault="002E079E" w:rsidP="00E0077B">
            <w:pPr>
              <w:pStyle w:val="Table"/>
              <w:widowControl w:val="0"/>
              <w:tabs>
                <w:tab w:val="clear" w:pos="284"/>
                <w:tab w:val="left" w:pos="1449"/>
              </w:tabs>
              <w:spacing w:before="0" w:after="0"/>
              <w:rPr>
                <w:rFonts w:ascii="Times New Roman" w:hAnsi="Times New Roman"/>
                <w:b/>
                <w:szCs w:val="20"/>
                <w:lang w:val="nl-NL"/>
              </w:rPr>
            </w:pPr>
            <w:r w:rsidRPr="00005667">
              <w:rPr>
                <w:rFonts w:ascii="Times New Roman" w:hAnsi="Times New Roman"/>
                <w:b/>
                <w:szCs w:val="20"/>
                <w:lang w:val="nl-NL"/>
              </w:rPr>
              <w:t>Achtergebleven</w:t>
            </w:r>
            <w:r w:rsidRPr="00005667">
              <w:rPr>
                <w:rFonts w:ascii="Times New Roman" w:hAnsi="Times New Roman"/>
                <w:b/>
                <w:szCs w:val="20"/>
                <w:lang w:val="nl-NL"/>
              </w:rPr>
              <w:tab/>
              <w:t>Leeg</w:t>
            </w:r>
          </w:p>
          <w:p w14:paraId="319C0F23" w14:textId="3188F944" w:rsidR="002E079E" w:rsidRPr="00005667" w:rsidRDefault="002E079E" w:rsidP="00E0077B">
            <w:pPr>
              <w:pStyle w:val="Table"/>
              <w:widowControl w:val="0"/>
              <w:tabs>
                <w:tab w:val="clear" w:pos="284"/>
              </w:tabs>
              <w:spacing w:before="0" w:after="0"/>
              <w:rPr>
                <w:rFonts w:ascii="Times New Roman" w:hAnsi="Times New Roman"/>
                <w:b/>
                <w:szCs w:val="20"/>
                <w:lang w:val="nl-NL"/>
              </w:rPr>
            </w:pPr>
            <w:r w:rsidRPr="00005667">
              <w:rPr>
                <w:rFonts w:ascii="Times New Roman" w:hAnsi="Times New Roman"/>
                <w:b/>
                <w:szCs w:val="20"/>
                <w:lang w:val="nl-NL"/>
              </w:rPr>
              <w:t>poeder</w:t>
            </w:r>
          </w:p>
        </w:tc>
      </w:tr>
      <w:tr w:rsidR="00932923" w:rsidRPr="00560EF1" w14:paraId="611AB2D5" w14:textId="77777777" w:rsidTr="00932923">
        <w:trPr>
          <w:cantSplit/>
        </w:trPr>
        <w:tc>
          <w:tcPr>
            <w:tcW w:w="2376" w:type="dxa"/>
            <w:tcBorders>
              <w:top w:val="nil"/>
              <w:left w:val="single" w:sz="24" w:space="0" w:color="808080"/>
              <w:bottom w:val="nil"/>
              <w:right w:val="single" w:sz="24" w:space="0" w:color="808080"/>
            </w:tcBorders>
            <w:hideMark/>
          </w:tcPr>
          <w:p w14:paraId="78F9F99F" w14:textId="77777777" w:rsidR="00932923" w:rsidRPr="00005667" w:rsidRDefault="00393021" w:rsidP="00E0077B">
            <w:pPr>
              <w:pStyle w:val="Table"/>
              <w:widowControl w:val="0"/>
              <w:spacing w:before="0" w:after="0"/>
              <w:rPr>
                <w:rFonts w:ascii="Times New Roman" w:eastAsia="Calibri" w:hAnsi="Times New Roman"/>
                <w:szCs w:val="20"/>
                <w:lang w:val="nl-NL"/>
              </w:rPr>
            </w:pPr>
            <w:r w:rsidRPr="00005667">
              <w:rPr>
                <w:rFonts w:ascii="Times New Roman" w:hAnsi="Times New Roman"/>
                <w:szCs w:val="20"/>
                <w:lang w:val="nl-NL"/>
              </w:rPr>
              <w:t>Sta</w:t>
            </w:r>
            <w:r w:rsidR="00932923" w:rsidRPr="00005667">
              <w:rPr>
                <w:rFonts w:ascii="Times New Roman" w:hAnsi="Times New Roman"/>
                <w:szCs w:val="20"/>
                <w:lang w:val="nl-NL"/>
              </w:rPr>
              <w:t>p 1b:</w:t>
            </w:r>
          </w:p>
          <w:p w14:paraId="28EA3D94" w14:textId="77777777" w:rsidR="00932923" w:rsidRPr="00005667" w:rsidRDefault="00932923" w:rsidP="00E0077B">
            <w:pPr>
              <w:pStyle w:val="Table"/>
              <w:widowControl w:val="0"/>
              <w:spacing w:before="0" w:after="0"/>
              <w:rPr>
                <w:rFonts w:ascii="Times New Roman" w:hAnsi="Times New Roman"/>
                <w:szCs w:val="20"/>
                <w:lang w:val="nl-NL"/>
              </w:rPr>
            </w:pPr>
            <w:r w:rsidRPr="00005667">
              <w:rPr>
                <w:rFonts w:ascii="Times New Roman" w:hAnsi="Times New Roman"/>
                <w:b/>
                <w:szCs w:val="20"/>
                <w:lang w:val="nl-NL"/>
              </w:rPr>
              <w:t xml:space="preserve">Open </w:t>
            </w:r>
            <w:r w:rsidR="00393021" w:rsidRPr="00005667">
              <w:rPr>
                <w:rFonts w:ascii="Times New Roman" w:hAnsi="Times New Roman"/>
                <w:b/>
                <w:szCs w:val="20"/>
                <w:lang w:val="nl-NL"/>
              </w:rPr>
              <w:t>de inhalator</w:t>
            </w:r>
          </w:p>
        </w:tc>
        <w:tc>
          <w:tcPr>
            <w:tcW w:w="2268" w:type="dxa"/>
            <w:tcBorders>
              <w:top w:val="nil"/>
              <w:left w:val="single" w:sz="24" w:space="0" w:color="808080"/>
              <w:bottom w:val="nil"/>
              <w:right w:val="single" w:sz="24" w:space="0" w:color="808080"/>
            </w:tcBorders>
            <w:hideMark/>
          </w:tcPr>
          <w:p w14:paraId="3D491123" w14:textId="5526EC19" w:rsidR="00932923" w:rsidRPr="00005667" w:rsidRDefault="00453266" w:rsidP="00E0077B">
            <w:pPr>
              <w:pStyle w:val="Table"/>
              <w:widowControl w:val="0"/>
              <w:spacing w:before="0" w:after="0"/>
              <w:rPr>
                <w:rFonts w:ascii="Times New Roman" w:hAnsi="Times New Roman"/>
                <w:szCs w:val="20"/>
                <w:lang w:val="nl-NL"/>
              </w:rPr>
            </w:pPr>
            <w:r w:rsidRPr="00005667">
              <w:rPr>
                <w:noProof/>
              </w:rPr>
              <w:drawing>
                <wp:inline distT="0" distB="0" distL="0" distR="0" wp14:anchorId="44B4A7A4" wp14:editId="619009BB">
                  <wp:extent cx="1303020" cy="120586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ogram Ultibro-11.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03020" cy="1205865"/>
                          </a:xfrm>
                          <a:prstGeom prst="rect">
                            <a:avLst/>
                          </a:prstGeom>
                        </pic:spPr>
                      </pic:pic>
                    </a:graphicData>
                  </a:graphic>
                </wp:inline>
              </w:drawing>
            </w:r>
          </w:p>
          <w:p w14:paraId="3723324C" w14:textId="77777777" w:rsidR="00932923" w:rsidRPr="00005667" w:rsidRDefault="00393021"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932923" w:rsidRPr="00005667">
              <w:rPr>
                <w:rFonts w:ascii="Times New Roman" w:hAnsi="Times New Roman"/>
                <w:szCs w:val="20"/>
                <w:lang w:val="nl-NL"/>
              </w:rPr>
              <w:t>p 2b:</w:t>
            </w:r>
          </w:p>
          <w:p w14:paraId="5C4D6B7E" w14:textId="77777777" w:rsidR="00932923" w:rsidRPr="00005667" w:rsidRDefault="00CE1FBD" w:rsidP="00E0077B">
            <w:pPr>
              <w:pStyle w:val="Table"/>
              <w:widowControl w:val="0"/>
              <w:spacing w:before="0" w:after="0"/>
              <w:rPr>
                <w:rFonts w:ascii="Times New Roman" w:hAnsi="Times New Roman"/>
                <w:szCs w:val="20"/>
                <w:lang w:val="nl-NL"/>
              </w:rPr>
            </w:pPr>
            <w:r w:rsidRPr="00005667">
              <w:rPr>
                <w:rFonts w:ascii="Times New Roman" w:hAnsi="Times New Roman"/>
                <w:b/>
                <w:szCs w:val="20"/>
                <w:lang w:val="nl-NL"/>
              </w:rPr>
              <w:t>Laat de knoppen aan de zijkanten los</w:t>
            </w:r>
          </w:p>
        </w:tc>
        <w:tc>
          <w:tcPr>
            <w:tcW w:w="2268" w:type="dxa"/>
            <w:tcBorders>
              <w:top w:val="nil"/>
              <w:left w:val="single" w:sz="24" w:space="0" w:color="808080"/>
              <w:bottom w:val="nil"/>
              <w:right w:val="single" w:sz="24" w:space="0" w:color="808080"/>
            </w:tcBorders>
            <w:hideMark/>
          </w:tcPr>
          <w:p w14:paraId="2121B178" w14:textId="77777777" w:rsidR="00932923" w:rsidRPr="00005667" w:rsidRDefault="00393021"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932923" w:rsidRPr="00005667">
              <w:rPr>
                <w:rFonts w:ascii="Times New Roman" w:hAnsi="Times New Roman"/>
                <w:szCs w:val="20"/>
                <w:lang w:val="nl-NL"/>
              </w:rPr>
              <w:t>p 3b:</w:t>
            </w:r>
          </w:p>
          <w:p w14:paraId="24A20344" w14:textId="77777777" w:rsidR="00932923" w:rsidRPr="00005667" w:rsidRDefault="007064E4"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Inhaleer het geneesmiddel diep</w:t>
            </w:r>
          </w:p>
          <w:p w14:paraId="766403CB" w14:textId="77777777" w:rsidR="00932923" w:rsidRPr="00005667" w:rsidRDefault="007064E4"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Houd de inhalator vast zoals op het plaatje</w:t>
            </w:r>
            <w:r w:rsidR="00932923" w:rsidRPr="00005667">
              <w:rPr>
                <w:rFonts w:ascii="Times New Roman" w:hAnsi="Times New Roman"/>
                <w:szCs w:val="20"/>
                <w:lang w:val="nl-NL"/>
              </w:rPr>
              <w:t>.</w:t>
            </w:r>
          </w:p>
          <w:p w14:paraId="75F27682" w14:textId="77777777" w:rsidR="00932923" w:rsidRPr="00005667" w:rsidRDefault="007064E4" w:rsidP="00E0077B">
            <w:pPr>
              <w:pStyle w:val="Text"/>
              <w:widowControl w:val="0"/>
              <w:spacing w:before="0"/>
              <w:jc w:val="left"/>
              <w:rPr>
                <w:sz w:val="20"/>
                <w:lang w:val="nl-NL"/>
              </w:rPr>
            </w:pPr>
            <w:r w:rsidRPr="00005667">
              <w:rPr>
                <w:sz w:val="20"/>
                <w:lang w:val="nl-NL"/>
              </w:rPr>
              <w:t>Stop het mondstuk in uw mond en sluit uw lippen er stevig omheen</w:t>
            </w:r>
            <w:r w:rsidR="00932923" w:rsidRPr="00005667">
              <w:rPr>
                <w:sz w:val="20"/>
                <w:lang w:val="nl-NL"/>
              </w:rPr>
              <w:t>.</w:t>
            </w:r>
          </w:p>
          <w:p w14:paraId="71B94B7D" w14:textId="77777777" w:rsidR="00932923" w:rsidRPr="00005667" w:rsidRDefault="007064E4" w:rsidP="00E0077B">
            <w:pPr>
              <w:pStyle w:val="Table"/>
              <w:widowControl w:val="0"/>
              <w:spacing w:before="0" w:after="0"/>
              <w:rPr>
                <w:rFonts w:ascii="Times New Roman" w:hAnsi="Times New Roman"/>
                <w:szCs w:val="20"/>
                <w:lang w:val="nl-NL"/>
              </w:rPr>
            </w:pPr>
            <w:r w:rsidRPr="00005667">
              <w:rPr>
                <w:rFonts w:ascii="Times New Roman" w:hAnsi="Times New Roman"/>
                <w:szCs w:val="20"/>
                <w:u w:val="single"/>
                <w:lang w:val="nl-NL"/>
              </w:rPr>
              <w:t>Druk niet op de knoppen aan de zijkant</w:t>
            </w:r>
            <w:r w:rsidR="00932923" w:rsidRPr="00005667">
              <w:rPr>
                <w:rFonts w:ascii="Times New Roman" w:hAnsi="Times New Roman"/>
                <w:szCs w:val="20"/>
                <w:lang w:val="nl-NL"/>
              </w:rPr>
              <w:t>.</w:t>
            </w:r>
          </w:p>
        </w:tc>
        <w:tc>
          <w:tcPr>
            <w:tcW w:w="2415" w:type="dxa"/>
            <w:tcBorders>
              <w:top w:val="nil"/>
              <w:left w:val="single" w:sz="24" w:space="0" w:color="808080"/>
              <w:bottom w:val="nil"/>
              <w:right w:val="single" w:sz="24" w:space="0" w:color="808080"/>
            </w:tcBorders>
            <w:hideMark/>
          </w:tcPr>
          <w:p w14:paraId="6C91FAC3" w14:textId="513C6DA6" w:rsidR="00932923" w:rsidRPr="00005667" w:rsidRDefault="00932923" w:rsidP="00E0077B">
            <w:pPr>
              <w:pStyle w:val="Table"/>
              <w:widowControl w:val="0"/>
              <w:spacing w:before="0" w:after="0"/>
              <w:rPr>
                <w:rFonts w:ascii="Times New Roman" w:hAnsi="Times New Roman"/>
                <w:szCs w:val="20"/>
                <w:lang w:val="nl-NL"/>
              </w:rPr>
            </w:pPr>
          </w:p>
          <w:p w14:paraId="432AEEDF" w14:textId="264CE164" w:rsidR="00932923" w:rsidRPr="00005667" w:rsidRDefault="00932923" w:rsidP="00E0077B">
            <w:pPr>
              <w:pStyle w:val="Table"/>
              <w:widowControl w:val="0"/>
              <w:spacing w:before="0" w:after="0"/>
              <w:rPr>
                <w:rFonts w:ascii="Times New Roman" w:hAnsi="Times New Roman"/>
                <w:b/>
                <w:szCs w:val="20"/>
                <w:lang w:val="nl-NL"/>
              </w:rPr>
            </w:pPr>
          </w:p>
        </w:tc>
      </w:tr>
      <w:tr w:rsidR="00932923" w:rsidRPr="00005667" w14:paraId="3A7DEAE6" w14:textId="77777777" w:rsidTr="00932923">
        <w:trPr>
          <w:cantSplit/>
        </w:trPr>
        <w:tc>
          <w:tcPr>
            <w:tcW w:w="2376" w:type="dxa"/>
            <w:tcBorders>
              <w:top w:val="nil"/>
              <w:left w:val="single" w:sz="24" w:space="0" w:color="808080"/>
              <w:bottom w:val="nil"/>
              <w:right w:val="single" w:sz="24" w:space="0" w:color="808080"/>
            </w:tcBorders>
            <w:hideMark/>
          </w:tcPr>
          <w:p w14:paraId="584B7CB4" w14:textId="77777777" w:rsidR="00932923" w:rsidRPr="00005667" w:rsidRDefault="004C46F0" w:rsidP="00E0077B">
            <w:pPr>
              <w:pStyle w:val="Text"/>
              <w:keepNext/>
              <w:widowControl w:val="0"/>
              <w:spacing w:before="0"/>
              <w:jc w:val="center"/>
              <w:rPr>
                <w:sz w:val="20"/>
                <w:lang w:val="nl-NL" w:eastAsia="en-US"/>
              </w:rPr>
            </w:pPr>
            <w:r w:rsidRPr="00005667">
              <w:rPr>
                <w:noProof/>
                <w:sz w:val="20"/>
                <w:lang w:val="en-US" w:eastAsia="en-US"/>
              </w:rPr>
              <w:drawing>
                <wp:inline distT="0" distB="0" distL="0" distR="0" wp14:anchorId="024AA6C7" wp14:editId="04ECBECB">
                  <wp:extent cx="1000125" cy="8477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62FBF1BC" w14:textId="77777777" w:rsidR="00932923" w:rsidRPr="00005667" w:rsidRDefault="004C46F0" w:rsidP="00E0077B">
            <w:pPr>
              <w:pStyle w:val="Text"/>
              <w:keepNext/>
              <w:widowControl w:val="0"/>
              <w:spacing w:before="0"/>
              <w:jc w:val="center"/>
              <w:rPr>
                <w:sz w:val="20"/>
                <w:lang w:val="nl-NL"/>
              </w:rPr>
            </w:pPr>
            <w:r w:rsidRPr="00005667">
              <w:rPr>
                <w:noProof/>
                <w:lang w:val="en-US" w:eastAsia="en-US"/>
              </w:rPr>
              <w:drawing>
                <wp:inline distT="0" distB="0" distL="0" distR="0" wp14:anchorId="09602275" wp14:editId="48168928">
                  <wp:extent cx="1152525" cy="742950"/>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7675AC29" w14:textId="77777777" w:rsidR="00932923" w:rsidRPr="00005667" w:rsidRDefault="00932923" w:rsidP="00E0077B">
            <w:pPr>
              <w:pStyle w:val="Table"/>
              <w:keepNext/>
              <w:keepLines w:val="0"/>
              <w:widowControl w:val="0"/>
              <w:spacing w:before="0" w:after="0"/>
              <w:rPr>
                <w:rFonts w:ascii="Times New Roman" w:hAnsi="Times New Roman"/>
                <w:szCs w:val="20"/>
                <w:lang w:val="nl-NL"/>
              </w:rPr>
            </w:pPr>
          </w:p>
        </w:tc>
        <w:tc>
          <w:tcPr>
            <w:tcW w:w="2268" w:type="dxa"/>
            <w:tcBorders>
              <w:top w:val="nil"/>
              <w:left w:val="single" w:sz="24" w:space="0" w:color="808080"/>
              <w:bottom w:val="nil"/>
              <w:right w:val="single" w:sz="24" w:space="0" w:color="808080"/>
            </w:tcBorders>
            <w:hideMark/>
          </w:tcPr>
          <w:p w14:paraId="1B5A8C32" w14:textId="77777777" w:rsidR="00932923" w:rsidRPr="00005667" w:rsidRDefault="00DA15D8" w:rsidP="00E0077B">
            <w:pPr>
              <w:pStyle w:val="Table"/>
              <w:keepNext/>
              <w:keepLines w:val="0"/>
              <w:widowControl w:val="0"/>
              <w:spacing w:before="0" w:after="0"/>
              <w:rPr>
                <w:rFonts w:ascii="Times New Roman" w:hAnsi="Times New Roman"/>
                <w:szCs w:val="20"/>
                <w:lang w:val="nl-NL"/>
              </w:rPr>
            </w:pPr>
            <w:r w:rsidRPr="00005667">
              <w:rPr>
                <w:rFonts w:ascii="Times New Roman" w:hAnsi="Times New Roman"/>
                <w:szCs w:val="20"/>
                <w:lang w:val="nl-NL"/>
              </w:rPr>
              <w:t>Adem</w:t>
            </w:r>
            <w:r w:rsidR="005B1E5F" w:rsidRPr="00005667">
              <w:rPr>
                <w:rFonts w:ascii="Times New Roman" w:hAnsi="Times New Roman"/>
                <w:szCs w:val="20"/>
                <w:lang w:val="nl-NL"/>
              </w:rPr>
              <w:t xml:space="preserve"> snel</w:t>
            </w:r>
            <w:r w:rsidRPr="00005667">
              <w:rPr>
                <w:rFonts w:ascii="Times New Roman" w:hAnsi="Times New Roman"/>
                <w:szCs w:val="20"/>
                <w:lang w:val="nl-NL"/>
              </w:rPr>
              <w:t xml:space="preserve"> in</w:t>
            </w:r>
            <w:r w:rsidR="005B1E5F" w:rsidRPr="00005667">
              <w:rPr>
                <w:rFonts w:ascii="Times New Roman" w:hAnsi="Times New Roman"/>
                <w:szCs w:val="20"/>
                <w:lang w:val="nl-NL"/>
              </w:rPr>
              <w:t xml:space="preserve"> en zo diep als u kunt</w:t>
            </w:r>
            <w:r w:rsidR="00932923" w:rsidRPr="00005667">
              <w:rPr>
                <w:rFonts w:ascii="Times New Roman" w:hAnsi="Times New Roman"/>
                <w:szCs w:val="20"/>
                <w:lang w:val="nl-NL"/>
              </w:rPr>
              <w:t>.</w:t>
            </w:r>
          </w:p>
          <w:p w14:paraId="7BC111D5" w14:textId="77777777" w:rsidR="00932923" w:rsidRPr="00005667" w:rsidRDefault="005B1E5F" w:rsidP="00E0077B">
            <w:pPr>
              <w:pStyle w:val="Text"/>
              <w:keepNext/>
              <w:widowControl w:val="0"/>
              <w:spacing w:before="0"/>
              <w:jc w:val="left"/>
              <w:rPr>
                <w:sz w:val="20"/>
                <w:lang w:val="nl-NL"/>
              </w:rPr>
            </w:pPr>
            <w:r w:rsidRPr="00005667">
              <w:rPr>
                <w:sz w:val="20"/>
                <w:lang w:val="nl-NL"/>
              </w:rPr>
              <w:t>Tijdens het inhaleren zult u een zoemend geluid horen</w:t>
            </w:r>
            <w:r w:rsidR="00932923" w:rsidRPr="00005667">
              <w:rPr>
                <w:sz w:val="20"/>
                <w:lang w:val="nl-NL"/>
              </w:rPr>
              <w:t>.</w:t>
            </w:r>
          </w:p>
          <w:p w14:paraId="38D61702" w14:textId="77777777" w:rsidR="00932923" w:rsidRPr="00005667" w:rsidRDefault="005B1E5F" w:rsidP="00E0077B">
            <w:pPr>
              <w:pStyle w:val="Table"/>
              <w:keepNext/>
              <w:keepLines w:val="0"/>
              <w:widowControl w:val="0"/>
              <w:spacing w:before="0" w:after="0"/>
              <w:rPr>
                <w:rFonts w:ascii="Times New Roman" w:hAnsi="Times New Roman"/>
                <w:szCs w:val="20"/>
                <w:lang w:val="nl-NL"/>
              </w:rPr>
            </w:pPr>
            <w:r w:rsidRPr="00005667">
              <w:rPr>
                <w:rFonts w:ascii="Times New Roman" w:hAnsi="Times New Roman"/>
                <w:szCs w:val="20"/>
                <w:lang w:val="nl-NL"/>
              </w:rPr>
              <w:t>U kunt het geneesmiddel proeven als u inhaleert</w:t>
            </w:r>
            <w:r w:rsidR="00932923" w:rsidRPr="00005667">
              <w:rPr>
                <w:rFonts w:ascii="Times New Roman" w:hAnsi="Times New Roman"/>
                <w:szCs w:val="20"/>
                <w:lang w:val="nl-NL"/>
              </w:rPr>
              <w:t>.</w:t>
            </w:r>
          </w:p>
        </w:tc>
        <w:tc>
          <w:tcPr>
            <w:tcW w:w="2415" w:type="dxa"/>
            <w:tcBorders>
              <w:top w:val="nil"/>
              <w:left w:val="single" w:sz="24" w:space="0" w:color="808080"/>
              <w:bottom w:val="nil"/>
              <w:right w:val="single" w:sz="24" w:space="0" w:color="808080"/>
            </w:tcBorders>
            <w:hideMark/>
          </w:tcPr>
          <w:p w14:paraId="083D80AC" w14:textId="77777777" w:rsidR="00932923" w:rsidRPr="00005667" w:rsidRDefault="004C46F0" w:rsidP="00E0077B">
            <w:pPr>
              <w:pStyle w:val="Table"/>
              <w:keepNext/>
              <w:keepLines w:val="0"/>
              <w:widowControl w:val="0"/>
              <w:spacing w:before="0" w:after="0"/>
              <w:rPr>
                <w:rFonts w:ascii="Times New Roman" w:hAnsi="Times New Roman"/>
                <w:szCs w:val="20"/>
                <w:lang w:val="nl-NL"/>
              </w:rPr>
            </w:pPr>
            <w:r w:rsidRPr="00005667">
              <w:rPr>
                <w:noProof/>
              </w:rPr>
              <w:drawing>
                <wp:inline distT="0" distB="0" distL="0" distR="0" wp14:anchorId="2398A9FD" wp14:editId="32BE156B">
                  <wp:extent cx="990600" cy="1238250"/>
                  <wp:effectExtent l="0" t="0" r="0" b="0"/>
                  <wp:docPr id="1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932923" w:rsidRPr="00560EF1" w14:paraId="6D02C160" w14:textId="77777777" w:rsidTr="00932923">
        <w:tc>
          <w:tcPr>
            <w:tcW w:w="2376" w:type="dxa"/>
            <w:tcBorders>
              <w:top w:val="nil"/>
              <w:left w:val="single" w:sz="24" w:space="0" w:color="808080"/>
              <w:bottom w:val="nil"/>
              <w:right w:val="single" w:sz="24" w:space="0" w:color="808080"/>
            </w:tcBorders>
            <w:hideMark/>
          </w:tcPr>
          <w:p w14:paraId="0BA95E09" w14:textId="77777777" w:rsidR="00932923" w:rsidRPr="00005667" w:rsidRDefault="00393021"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932923" w:rsidRPr="00005667">
              <w:rPr>
                <w:rFonts w:ascii="Times New Roman" w:hAnsi="Times New Roman"/>
                <w:szCs w:val="20"/>
                <w:lang w:val="nl-NL"/>
              </w:rPr>
              <w:t>p 1c:</w:t>
            </w:r>
          </w:p>
          <w:p w14:paraId="7B8948FF" w14:textId="77777777" w:rsidR="00932923" w:rsidRPr="00005667" w:rsidRDefault="00393021"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Verwijder de</w:t>
            </w:r>
            <w:r w:rsidR="00932923" w:rsidRPr="00005667">
              <w:rPr>
                <w:rFonts w:ascii="Times New Roman" w:hAnsi="Times New Roman"/>
                <w:b/>
                <w:szCs w:val="20"/>
                <w:lang w:val="nl-NL"/>
              </w:rPr>
              <w:t xml:space="preserve"> capsule</w:t>
            </w:r>
          </w:p>
          <w:p w14:paraId="5CC254A6" w14:textId="77777777" w:rsidR="00932923" w:rsidRPr="00005667" w:rsidRDefault="00393021"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 xml:space="preserve">Scheur </w:t>
            </w:r>
            <w:r w:rsidR="00047980" w:rsidRPr="00005667">
              <w:rPr>
                <w:rFonts w:ascii="Times New Roman" w:hAnsi="Times New Roman"/>
                <w:szCs w:val="20"/>
                <w:lang w:val="nl-NL"/>
              </w:rPr>
              <w:t xml:space="preserve">een </w:t>
            </w:r>
            <w:r w:rsidRPr="00005667">
              <w:rPr>
                <w:rFonts w:ascii="Times New Roman" w:hAnsi="Times New Roman"/>
                <w:szCs w:val="20"/>
                <w:lang w:val="nl-NL"/>
              </w:rPr>
              <w:t>van de blisters van de blisterverpakking</w:t>
            </w:r>
            <w:r w:rsidR="00047980" w:rsidRPr="00005667">
              <w:rPr>
                <w:rFonts w:ascii="Times New Roman" w:hAnsi="Times New Roman"/>
                <w:szCs w:val="20"/>
                <w:lang w:val="nl-NL"/>
              </w:rPr>
              <w:t xml:space="preserve"> af</w:t>
            </w:r>
            <w:r w:rsidR="00932923" w:rsidRPr="00005667">
              <w:rPr>
                <w:rFonts w:ascii="Times New Roman" w:hAnsi="Times New Roman"/>
                <w:szCs w:val="20"/>
                <w:lang w:val="nl-NL"/>
              </w:rPr>
              <w:t>.</w:t>
            </w:r>
          </w:p>
          <w:p w14:paraId="26364171" w14:textId="77777777" w:rsidR="00932923" w:rsidRPr="00005667" w:rsidRDefault="00094A8E" w:rsidP="00E0077B">
            <w:pPr>
              <w:pStyle w:val="Text"/>
              <w:widowControl w:val="0"/>
              <w:spacing w:before="0"/>
              <w:jc w:val="left"/>
              <w:rPr>
                <w:sz w:val="20"/>
                <w:lang w:val="nl-NL"/>
              </w:rPr>
            </w:pPr>
            <w:r w:rsidRPr="00005667">
              <w:rPr>
                <w:sz w:val="20"/>
                <w:lang w:val="nl-NL"/>
              </w:rPr>
              <w:t xml:space="preserve">Trek de blister open en </w:t>
            </w:r>
            <w:r w:rsidR="00435E29" w:rsidRPr="00005667">
              <w:rPr>
                <w:sz w:val="20"/>
                <w:lang w:val="nl-NL"/>
              </w:rPr>
              <w:t>haal</w:t>
            </w:r>
            <w:r w:rsidR="00393021" w:rsidRPr="00005667">
              <w:rPr>
                <w:sz w:val="20"/>
                <w:lang w:val="nl-NL"/>
              </w:rPr>
              <w:t xml:space="preserve"> de </w:t>
            </w:r>
            <w:r w:rsidR="00932923" w:rsidRPr="00005667">
              <w:rPr>
                <w:sz w:val="20"/>
                <w:lang w:val="nl-NL"/>
              </w:rPr>
              <w:t>capsule</w:t>
            </w:r>
            <w:r w:rsidR="00DA15D8" w:rsidRPr="00005667">
              <w:rPr>
                <w:sz w:val="20"/>
                <w:lang w:val="nl-NL"/>
              </w:rPr>
              <w:t xml:space="preserve"> eruit</w:t>
            </w:r>
            <w:r w:rsidR="00932923" w:rsidRPr="00005667">
              <w:rPr>
                <w:sz w:val="20"/>
                <w:lang w:val="nl-NL"/>
              </w:rPr>
              <w:t>.</w:t>
            </w:r>
          </w:p>
          <w:p w14:paraId="0A795D6D" w14:textId="77777777" w:rsidR="00932923" w:rsidRPr="00005667" w:rsidRDefault="00393021" w:rsidP="00E0077B">
            <w:pPr>
              <w:pStyle w:val="Table"/>
              <w:widowControl w:val="0"/>
              <w:spacing w:before="0" w:after="0"/>
              <w:rPr>
                <w:rFonts w:ascii="Times New Roman" w:hAnsi="Times New Roman"/>
                <w:szCs w:val="20"/>
                <w:u w:val="single"/>
                <w:lang w:val="nl-NL"/>
              </w:rPr>
            </w:pPr>
            <w:r w:rsidRPr="00005667">
              <w:rPr>
                <w:rFonts w:ascii="Times New Roman" w:hAnsi="Times New Roman"/>
                <w:szCs w:val="20"/>
                <w:u w:val="single"/>
                <w:lang w:val="nl-NL"/>
              </w:rPr>
              <w:t>Druk de capsule niet door de folie van de blister heen</w:t>
            </w:r>
            <w:r w:rsidR="00932923" w:rsidRPr="00005667">
              <w:rPr>
                <w:rFonts w:ascii="Times New Roman" w:hAnsi="Times New Roman"/>
                <w:szCs w:val="20"/>
                <w:u w:val="single"/>
                <w:lang w:val="nl-NL"/>
              </w:rPr>
              <w:t>.</w:t>
            </w:r>
          </w:p>
          <w:p w14:paraId="6D01DC1D" w14:textId="77777777" w:rsidR="00932923" w:rsidRPr="00005667" w:rsidRDefault="00393021" w:rsidP="00E0077B">
            <w:pPr>
              <w:pStyle w:val="Text"/>
              <w:widowControl w:val="0"/>
              <w:spacing w:before="0"/>
              <w:jc w:val="left"/>
              <w:rPr>
                <w:b/>
                <w:sz w:val="20"/>
                <w:lang w:val="nl-NL"/>
              </w:rPr>
            </w:pPr>
            <w:r w:rsidRPr="00005667">
              <w:rPr>
                <w:rFonts w:eastAsia="Calibri"/>
                <w:sz w:val="20"/>
                <w:u w:val="single"/>
                <w:lang w:val="nl-NL"/>
              </w:rPr>
              <w:t>Slik de capsule niet in</w:t>
            </w:r>
            <w:r w:rsidR="00932923" w:rsidRPr="00005667">
              <w:rPr>
                <w:rFonts w:eastAsia="Calibri"/>
                <w:sz w:val="20"/>
                <w:u w:val="single"/>
                <w:lang w:val="nl-NL"/>
              </w:rPr>
              <w:t>.</w:t>
            </w:r>
          </w:p>
        </w:tc>
        <w:tc>
          <w:tcPr>
            <w:tcW w:w="2268" w:type="dxa"/>
            <w:tcBorders>
              <w:top w:val="nil"/>
              <w:left w:val="single" w:sz="24" w:space="0" w:color="808080"/>
              <w:bottom w:val="nil"/>
              <w:right w:val="single" w:sz="24" w:space="0" w:color="808080"/>
            </w:tcBorders>
          </w:tcPr>
          <w:p w14:paraId="7B66233E" w14:textId="77777777" w:rsidR="00932923" w:rsidRPr="00005667" w:rsidRDefault="00932923" w:rsidP="00E0077B">
            <w:pPr>
              <w:pStyle w:val="Table"/>
              <w:widowControl w:val="0"/>
              <w:spacing w:before="0" w:after="0"/>
              <w:rPr>
                <w:b/>
                <w:szCs w:val="20"/>
                <w:lang w:val="nl-NL"/>
              </w:rPr>
            </w:pPr>
          </w:p>
        </w:tc>
        <w:tc>
          <w:tcPr>
            <w:tcW w:w="2268" w:type="dxa"/>
            <w:tcBorders>
              <w:top w:val="nil"/>
              <w:left w:val="single" w:sz="24" w:space="0" w:color="808080"/>
              <w:bottom w:val="nil"/>
              <w:right w:val="single" w:sz="24" w:space="0" w:color="808080"/>
            </w:tcBorders>
            <w:hideMark/>
          </w:tcPr>
          <w:p w14:paraId="1862F225" w14:textId="77777777" w:rsidR="00932923" w:rsidRPr="00005667" w:rsidRDefault="004C46F0" w:rsidP="00E0077B">
            <w:pPr>
              <w:pStyle w:val="Text"/>
              <w:widowControl w:val="0"/>
              <w:spacing w:before="0"/>
              <w:jc w:val="left"/>
              <w:rPr>
                <w:sz w:val="20"/>
                <w:lang w:val="nl-NL" w:eastAsia="en-US"/>
              </w:rPr>
            </w:pPr>
            <w:r w:rsidRPr="00005667">
              <w:rPr>
                <w:noProof/>
                <w:sz w:val="20"/>
                <w:lang w:val="en-US" w:eastAsia="en-US"/>
              </w:rPr>
              <w:drawing>
                <wp:inline distT="0" distB="0" distL="0" distR="0" wp14:anchorId="414880CA" wp14:editId="158193D6">
                  <wp:extent cx="1362075" cy="1104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26F02938" w14:textId="77777777" w:rsidR="00932923" w:rsidRPr="00005667" w:rsidRDefault="00393021"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932923" w:rsidRPr="00005667">
              <w:rPr>
                <w:rFonts w:ascii="Times New Roman" w:hAnsi="Times New Roman"/>
                <w:szCs w:val="20"/>
                <w:lang w:val="nl-NL"/>
              </w:rPr>
              <w:t>p 3c:</w:t>
            </w:r>
          </w:p>
          <w:p w14:paraId="666A1086" w14:textId="77777777" w:rsidR="00932923" w:rsidRPr="00005667" w:rsidRDefault="005B1E5F"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Houd uw adem in</w:t>
            </w:r>
          </w:p>
          <w:p w14:paraId="0E08D3F4" w14:textId="77777777" w:rsidR="00932923" w:rsidRPr="00005667" w:rsidRDefault="005B1E5F" w:rsidP="00E0077B">
            <w:pPr>
              <w:pStyle w:val="Text"/>
              <w:widowControl w:val="0"/>
              <w:spacing w:before="0"/>
              <w:jc w:val="left"/>
              <w:rPr>
                <w:b/>
                <w:sz w:val="20"/>
                <w:lang w:val="nl-NL"/>
              </w:rPr>
            </w:pPr>
            <w:r w:rsidRPr="00005667">
              <w:rPr>
                <w:sz w:val="20"/>
                <w:lang w:val="nl-NL"/>
              </w:rPr>
              <w:t xml:space="preserve">Houd uw adem in </w:t>
            </w:r>
            <w:r w:rsidR="00346EA3" w:rsidRPr="00005667">
              <w:rPr>
                <w:sz w:val="20"/>
                <w:lang w:val="nl-NL"/>
              </w:rPr>
              <w:t>gedurende</w:t>
            </w:r>
            <w:r w:rsidRPr="00005667">
              <w:rPr>
                <w:sz w:val="20"/>
                <w:lang w:val="nl-NL"/>
              </w:rPr>
              <w:t xml:space="preserve"> maximaal 5 seconden</w:t>
            </w:r>
            <w:r w:rsidR="00932923" w:rsidRPr="00005667">
              <w:rPr>
                <w:sz w:val="20"/>
                <w:lang w:val="nl-NL"/>
              </w:rPr>
              <w:t>.</w:t>
            </w:r>
          </w:p>
        </w:tc>
        <w:tc>
          <w:tcPr>
            <w:tcW w:w="2415" w:type="dxa"/>
            <w:tcBorders>
              <w:top w:val="nil"/>
              <w:left w:val="single" w:sz="24" w:space="0" w:color="808080"/>
              <w:bottom w:val="single" w:sz="36" w:space="0" w:color="000000"/>
              <w:right w:val="single" w:sz="24" w:space="0" w:color="808080"/>
            </w:tcBorders>
          </w:tcPr>
          <w:p w14:paraId="03B7E101" w14:textId="77777777" w:rsidR="00932923" w:rsidRPr="00005667" w:rsidRDefault="008F5173"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 xml:space="preserve">Verwijder de lege </w:t>
            </w:r>
            <w:r w:rsidR="00932923" w:rsidRPr="00005667">
              <w:rPr>
                <w:rFonts w:ascii="Times New Roman" w:hAnsi="Times New Roman"/>
                <w:b/>
                <w:szCs w:val="20"/>
                <w:lang w:val="nl-NL"/>
              </w:rPr>
              <w:t>capsule</w:t>
            </w:r>
          </w:p>
          <w:p w14:paraId="403FA108" w14:textId="77777777" w:rsidR="00932923" w:rsidRPr="00005667" w:rsidRDefault="008F5173"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Gooi de lege capsule weg met uw huisvuil</w:t>
            </w:r>
            <w:r w:rsidR="00932923" w:rsidRPr="00005667">
              <w:rPr>
                <w:rFonts w:ascii="Times New Roman" w:hAnsi="Times New Roman"/>
                <w:szCs w:val="20"/>
                <w:lang w:val="nl-NL"/>
              </w:rPr>
              <w:t>.</w:t>
            </w:r>
          </w:p>
          <w:p w14:paraId="0CEFF7D1" w14:textId="77777777" w:rsidR="00932923" w:rsidRPr="00005667" w:rsidRDefault="008F5173" w:rsidP="00E0077B">
            <w:pPr>
              <w:pStyle w:val="Table"/>
              <w:widowControl w:val="0"/>
              <w:spacing w:before="0" w:after="0"/>
              <w:rPr>
                <w:szCs w:val="20"/>
                <w:lang w:val="nl-NL"/>
              </w:rPr>
            </w:pPr>
            <w:r w:rsidRPr="00005667">
              <w:rPr>
                <w:rFonts w:ascii="Times New Roman" w:hAnsi="Times New Roman"/>
                <w:szCs w:val="20"/>
                <w:lang w:val="nl-NL"/>
              </w:rPr>
              <w:t>Sluit de inhalator en zet het beschermkapje er weer op</w:t>
            </w:r>
          </w:p>
        </w:tc>
      </w:tr>
      <w:tr w:rsidR="00932923" w:rsidRPr="00560EF1" w14:paraId="62F7FA81" w14:textId="77777777" w:rsidTr="004F6571">
        <w:trPr>
          <w:cantSplit/>
          <w:trHeight w:val="617"/>
        </w:trPr>
        <w:tc>
          <w:tcPr>
            <w:tcW w:w="2376" w:type="dxa"/>
            <w:tcBorders>
              <w:top w:val="nil"/>
              <w:left w:val="single" w:sz="24" w:space="0" w:color="808080"/>
              <w:bottom w:val="nil"/>
              <w:right w:val="single" w:sz="24" w:space="0" w:color="808080"/>
            </w:tcBorders>
          </w:tcPr>
          <w:p w14:paraId="1DC15F69" w14:textId="77777777" w:rsidR="00932923" w:rsidRPr="00005667" w:rsidRDefault="004C46F0" w:rsidP="00E0077B">
            <w:pPr>
              <w:pStyle w:val="Table"/>
              <w:keepNext/>
              <w:keepLines w:val="0"/>
              <w:widowControl w:val="0"/>
              <w:spacing w:before="0" w:after="0"/>
              <w:rPr>
                <w:rFonts w:ascii="Times New Roman" w:hAnsi="Times New Roman"/>
                <w:szCs w:val="20"/>
                <w:lang w:val="nl-NL"/>
              </w:rPr>
            </w:pPr>
            <w:r w:rsidRPr="00005667">
              <w:rPr>
                <w:noProof/>
              </w:rPr>
              <w:lastRenderedPageBreak/>
              <w:drawing>
                <wp:inline distT="0" distB="0" distL="0" distR="0" wp14:anchorId="2711330A" wp14:editId="59DFC63F">
                  <wp:extent cx="1257300" cy="962025"/>
                  <wp:effectExtent l="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57300" cy="962025"/>
                          </a:xfrm>
                          <a:prstGeom prst="rect">
                            <a:avLst/>
                          </a:prstGeom>
                          <a:noFill/>
                          <a:ln>
                            <a:noFill/>
                          </a:ln>
                        </pic:spPr>
                      </pic:pic>
                    </a:graphicData>
                  </a:graphic>
                </wp:inline>
              </w:drawing>
            </w:r>
          </w:p>
          <w:p w14:paraId="1E760967" w14:textId="77777777" w:rsidR="00932923" w:rsidRPr="00005667" w:rsidRDefault="00393021"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932923" w:rsidRPr="00005667">
              <w:rPr>
                <w:rFonts w:ascii="Times New Roman" w:hAnsi="Times New Roman"/>
                <w:szCs w:val="20"/>
                <w:lang w:val="nl-NL"/>
              </w:rPr>
              <w:t>p 1d:</w:t>
            </w:r>
          </w:p>
          <w:p w14:paraId="3153681F" w14:textId="77777777" w:rsidR="00932923" w:rsidRPr="00005667" w:rsidRDefault="00393021"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 xml:space="preserve">Stop </w:t>
            </w:r>
            <w:r w:rsidR="00346EA3" w:rsidRPr="00005667">
              <w:rPr>
                <w:rFonts w:ascii="Times New Roman" w:hAnsi="Times New Roman"/>
                <w:b/>
                <w:szCs w:val="20"/>
                <w:lang w:val="nl-NL"/>
              </w:rPr>
              <w:t>een</w:t>
            </w:r>
            <w:r w:rsidRPr="00005667">
              <w:rPr>
                <w:rFonts w:ascii="Times New Roman" w:hAnsi="Times New Roman"/>
                <w:b/>
                <w:szCs w:val="20"/>
                <w:lang w:val="nl-NL"/>
              </w:rPr>
              <w:t xml:space="preserve"> capsule in de inhalator</w:t>
            </w:r>
          </w:p>
          <w:p w14:paraId="67CE2D79" w14:textId="77777777" w:rsidR="00932923" w:rsidRPr="00005667" w:rsidRDefault="00393021" w:rsidP="00E0077B">
            <w:pPr>
              <w:pStyle w:val="Table"/>
              <w:keepNext/>
              <w:keepLines w:val="0"/>
              <w:widowControl w:val="0"/>
              <w:spacing w:before="0" w:after="0"/>
              <w:rPr>
                <w:rFonts w:ascii="Times New Roman" w:hAnsi="Times New Roman"/>
                <w:szCs w:val="20"/>
                <w:lang w:val="nl-NL"/>
              </w:rPr>
            </w:pPr>
            <w:r w:rsidRPr="00005667">
              <w:rPr>
                <w:rFonts w:ascii="Times New Roman" w:hAnsi="Times New Roman"/>
                <w:szCs w:val="20"/>
                <w:u w:val="single"/>
                <w:lang w:val="nl-NL"/>
              </w:rPr>
              <w:t>Stop een capsule nooit direct in het mondstuk</w:t>
            </w:r>
            <w:r w:rsidR="00932923" w:rsidRPr="00005667">
              <w:rPr>
                <w:rFonts w:ascii="Times New Roman" w:hAnsi="Times New Roman"/>
                <w:szCs w:val="20"/>
                <w:lang w:val="nl-NL"/>
              </w:rPr>
              <w:t>.</w:t>
            </w:r>
          </w:p>
          <w:p w14:paraId="6BB36E58" w14:textId="77777777" w:rsidR="00932923" w:rsidRPr="00005667" w:rsidRDefault="00932923" w:rsidP="00E0077B">
            <w:pPr>
              <w:pStyle w:val="Table"/>
              <w:keepNext/>
              <w:keepLines w:val="0"/>
              <w:widowControl w:val="0"/>
              <w:spacing w:before="0" w:after="0"/>
              <w:rPr>
                <w:rFonts w:ascii="Times New Roman" w:hAnsi="Times New Roman"/>
                <w:szCs w:val="20"/>
                <w:lang w:val="nl-NL"/>
              </w:rPr>
            </w:pPr>
          </w:p>
        </w:tc>
        <w:tc>
          <w:tcPr>
            <w:tcW w:w="2268" w:type="dxa"/>
            <w:vMerge w:val="restart"/>
            <w:tcBorders>
              <w:top w:val="nil"/>
              <w:left w:val="single" w:sz="24" w:space="0" w:color="808080"/>
              <w:bottom w:val="single" w:sz="36" w:space="0" w:color="808080"/>
              <w:right w:val="single" w:sz="24" w:space="0" w:color="808080"/>
            </w:tcBorders>
          </w:tcPr>
          <w:p w14:paraId="5D9D1BAE" w14:textId="77777777" w:rsidR="00932923" w:rsidRPr="00005667" w:rsidRDefault="00932923" w:rsidP="00E0077B">
            <w:pPr>
              <w:pStyle w:val="Text"/>
              <w:keepNext/>
              <w:widowControl w:val="0"/>
              <w:spacing w:before="0"/>
              <w:jc w:val="left"/>
              <w:rPr>
                <w:b/>
                <w:sz w:val="20"/>
                <w:lang w:val="nl-NL"/>
              </w:rPr>
            </w:pPr>
          </w:p>
        </w:tc>
        <w:tc>
          <w:tcPr>
            <w:tcW w:w="2268" w:type="dxa"/>
            <w:vMerge w:val="restart"/>
            <w:tcBorders>
              <w:top w:val="nil"/>
              <w:left w:val="single" w:sz="24" w:space="0" w:color="808080"/>
              <w:bottom w:val="single" w:sz="36" w:space="0" w:color="808080"/>
              <w:right w:val="single" w:sz="36" w:space="0" w:color="FFFF00"/>
            </w:tcBorders>
          </w:tcPr>
          <w:p w14:paraId="6F3BC9D6" w14:textId="77777777" w:rsidR="00932923" w:rsidRPr="00005667" w:rsidRDefault="00932923" w:rsidP="00E0077B">
            <w:pPr>
              <w:pStyle w:val="Text"/>
              <w:keepNext/>
              <w:widowControl w:val="0"/>
              <w:spacing w:before="0"/>
              <w:jc w:val="left"/>
              <w:rPr>
                <w:b/>
                <w:sz w:val="20"/>
                <w:lang w:val="nl-NL"/>
              </w:rPr>
            </w:pPr>
          </w:p>
        </w:tc>
        <w:tc>
          <w:tcPr>
            <w:tcW w:w="2415" w:type="dxa"/>
            <w:vMerge w:val="restart"/>
            <w:tcBorders>
              <w:top w:val="single" w:sz="36" w:space="0" w:color="FFFF00"/>
              <w:left w:val="single" w:sz="36" w:space="0" w:color="FFFF00"/>
              <w:bottom w:val="single" w:sz="36" w:space="0" w:color="000000"/>
              <w:right w:val="single" w:sz="36" w:space="0" w:color="FFFF00"/>
            </w:tcBorders>
            <w:hideMark/>
          </w:tcPr>
          <w:p w14:paraId="63BAF899" w14:textId="77777777" w:rsidR="00932923" w:rsidRPr="00005667" w:rsidRDefault="0039389C" w:rsidP="00E0077B">
            <w:pPr>
              <w:pStyle w:val="Table"/>
              <w:widowControl w:val="0"/>
              <w:tabs>
                <w:tab w:val="left" w:pos="170"/>
              </w:tabs>
              <w:spacing w:before="0" w:after="0"/>
              <w:rPr>
                <w:rFonts w:ascii="Times New Roman" w:hAnsi="Times New Roman"/>
                <w:b/>
                <w:szCs w:val="20"/>
                <w:lang w:val="nl-NL"/>
              </w:rPr>
            </w:pPr>
            <w:r w:rsidRPr="00005667">
              <w:rPr>
                <w:rFonts w:ascii="Times New Roman" w:hAnsi="Times New Roman"/>
                <w:b/>
                <w:szCs w:val="20"/>
                <w:lang w:val="nl-NL"/>
              </w:rPr>
              <w:t>Belangrijke Informatie</w:t>
            </w:r>
          </w:p>
          <w:p w14:paraId="16DFE81E" w14:textId="77777777" w:rsidR="00932923" w:rsidRPr="00005667" w:rsidRDefault="00932923" w:rsidP="00E0077B">
            <w:pPr>
              <w:pStyle w:val="Table"/>
              <w:widowControl w:val="0"/>
              <w:numPr>
                <w:ilvl w:val="0"/>
                <w:numId w:val="65"/>
              </w:numPr>
              <w:tabs>
                <w:tab w:val="left" w:pos="170"/>
              </w:tabs>
              <w:spacing w:before="0" w:after="0"/>
              <w:ind w:left="170" w:hanging="170"/>
              <w:rPr>
                <w:rFonts w:ascii="Times New Roman" w:eastAsia="MS Gothic" w:hAnsi="Times New Roman"/>
                <w:szCs w:val="20"/>
                <w:lang w:val="nl-NL"/>
              </w:rPr>
            </w:pPr>
            <w:r w:rsidRPr="00005667">
              <w:rPr>
                <w:rFonts w:ascii="Times New Roman" w:hAnsi="Times New Roman"/>
                <w:szCs w:val="20"/>
                <w:lang w:val="nl-NL"/>
              </w:rPr>
              <w:t xml:space="preserve">Ultibro Breezhaler capsules </w:t>
            </w:r>
            <w:r w:rsidR="0039389C" w:rsidRPr="00005667">
              <w:rPr>
                <w:rFonts w:ascii="Times New Roman" w:hAnsi="Times New Roman"/>
                <w:szCs w:val="20"/>
                <w:lang w:val="nl-NL"/>
              </w:rPr>
              <w:t>moeten altijd in de blisterverpakking worden bewaard en mogen uitsluitend direct voor gebruik uit de blisterverpakking worden gehaald</w:t>
            </w:r>
            <w:r w:rsidRPr="00005667">
              <w:rPr>
                <w:rFonts w:ascii="Times New Roman" w:hAnsi="Times New Roman"/>
                <w:szCs w:val="20"/>
                <w:lang w:val="nl-NL"/>
              </w:rPr>
              <w:t>.</w:t>
            </w:r>
          </w:p>
          <w:p w14:paraId="26D874E8" w14:textId="77777777" w:rsidR="00932923" w:rsidRPr="00005667" w:rsidRDefault="0039389C"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Druk de capsule niet door de folie van de blister heen om deze uit de blister te halen</w:t>
            </w:r>
            <w:r w:rsidR="00932923" w:rsidRPr="00005667">
              <w:rPr>
                <w:rFonts w:ascii="Times New Roman" w:hAnsi="Times New Roman"/>
                <w:szCs w:val="20"/>
                <w:lang w:val="nl-NL"/>
              </w:rPr>
              <w:t>.</w:t>
            </w:r>
          </w:p>
          <w:p w14:paraId="5909AFFD" w14:textId="77777777" w:rsidR="00932923" w:rsidRPr="00005667" w:rsidRDefault="0039389C" w:rsidP="00E0077B">
            <w:pPr>
              <w:pStyle w:val="Table"/>
              <w:widowControl w:val="0"/>
              <w:numPr>
                <w:ilvl w:val="0"/>
                <w:numId w:val="65"/>
              </w:numPr>
              <w:tabs>
                <w:tab w:val="left" w:pos="170"/>
              </w:tabs>
              <w:spacing w:before="0" w:after="0"/>
              <w:rPr>
                <w:rFonts w:ascii="Times New Roman" w:hAnsi="Times New Roman"/>
                <w:szCs w:val="20"/>
                <w:lang w:val="nl-NL"/>
              </w:rPr>
            </w:pPr>
            <w:r w:rsidRPr="00005667">
              <w:rPr>
                <w:rFonts w:ascii="Times New Roman" w:hAnsi="Times New Roman"/>
                <w:szCs w:val="20"/>
                <w:lang w:val="nl-NL"/>
              </w:rPr>
              <w:t>Slik de capsule niet in</w:t>
            </w:r>
            <w:r w:rsidR="00932923" w:rsidRPr="00005667">
              <w:rPr>
                <w:rFonts w:ascii="Times New Roman" w:hAnsi="Times New Roman"/>
                <w:szCs w:val="20"/>
                <w:lang w:val="nl-NL"/>
              </w:rPr>
              <w:t>.</w:t>
            </w:r>
          </w:p>
          <w:p w14:paraId="63B1503B" w14:textId="77777777" w:rsidR="00932923" w:rsidRPr="00005667" w:rsidRDefault="0039389C"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Gebruik de</w:t>
            </w:r>
            <w:r w:rsidR="00932923" w:rsidRPr="00005667">
              <w:rPr>
                <w:rFonts w:ascii="Times New Roman" w:hAnsi="Times New Roman"/>
                <w:szCs w:val="20"/>
                <w:lang w:val="nl-NL"/>
              </w:rPr>
              <w:t xml:space="preserve"> Ultibro Breezhaler capsules </w:t>
            </w:r>
            <w:r w:rsidRPr="00005667">
              <w:rPr>
                <w:rFonts w:ascii="Times New Roman" w:hAnsi="Times New Roman"/>
                <w:szCs w:val="20"/>
                <w:lang w:val="nl-NL"/>
              </w:rPr>
              <w:t>niet met een andere inhalator</w:t>
            </w:r>
            <w:r w:rsidR="00932923" w:rsidRPr="00005667">
              <w:rPr>
                <w:rFonts w:ascii="Times New Roman" w:hAnsi="Times New Roman"/>
                <w:szCs w:val="20"/>
                <w:lang w:val="nl-NL"/>
              </w:rPr>
              <w:t>.</w:t>
            </w:r>
          </w:p>
          <w:p w14:paraId="245FC0AD" w14:textId="77777777" w:rsidR="00932923" w:rsidRPr="00005667" w:rsidRDefault="0030126C"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 xml:space="preserve">Gebruik de </w:t>
            </w:r>
            <w:r w:rsidR="00932923" w:rsidRPr="00005667">
              <w:rPr>
                <w:rFonts w:ascii="Times New Roman" w:hAnsi="Times New Roman"/>
                <w:szCs w:val="20"/>
                <w:lang w:val="nl-NL"/>
              </w:rPr>
              <w:t>Ultibro Breezhaler inhal</w:t>
            </w:r>
            <w:r w:rsidRPr="00005667">
              <w:rPr>
                <w:rFonts w:ascii="Times New Roman" w:hAnsi="Times New Roman"/>
                <w:szCs w:val="20"/>
                <w:lang w:val="nl-NL"/>
              </w:rPr>
              <w:t>ator niet om een ander geneesmiddel in capsules in te nemen</w:t>
            </w:r>
            <w:r w:rsidR="00932923" w:rsidRPr="00005667">
              <w:rPr>
                <w:rFonts w:ascii="Times New Roman" w:hAnsi="Times New Roman"/>
                <w:szCs w:val="20"/>
                <w:lang w:val="nl-NL"/>
              </w:rPr>
              <w:t>.</w:t>
            </w:r>
          </w:p>
          <w:p w14:paraId="086F6D24" w14:textId="77777777" w:rsidR="00932923" w:rsidRPr="00005667" w:rsidRDefault="0030126C"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Plaats de capsule nooit in uw mond of in het mondstuk van de inhalator</w:t>
            </w:r>
            <w:r w:rsidR="00932923" w:rsidRPr="00005667">
              <w:rPr>
                <w:rFonts w:ascii="Times New Roman" w:hAnsi="Times New Roman"/>
                <w:szCs w:val="20"/>
                <w:lang w:val="nl-NL"/>
              </w:rPr>
              <w:t>.</w:t>
            </w:r>
          </w:p>
          <w:p w14:paraId="35BAABB6" w14:textId="77777777" w:rsidR="00932923" w:rsidRPr="00005667" w:rsidRDefault="0030126C"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Druk de knoppen aan de zijkant niet meer dan één keer in</w:t>
            </w:r>
            <w:r w:rsidR="00932923" w:rsidRPr="00005667">
              <w:rPr>
                <w:rFonts w:ascii="Times New Roman" w:hAnsi="Times New Roman"/>
                <w:szCs w:val="20"/>
                <w:lang w:val="nl-NL"/>
              </w:rPr>
              <w:t>.</w:t>
            </w:r>
          </w:p>
          <w:p w14:paraId="555A3058" w14:textId="77777777" w:rsidR="00932923" w:rsidRPr="00005667" w:rsidRDefault="0030126C"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Blaas niet in het mondstuk</w:t>
            </w:r>
            <w:r w:rsidR="00932923" w:rsidRPr="00005667">
              <w:rPr>
                <w:rFonts w:ascii="Times New Roman" w:hAnsi="Times New Roman"/>
                <w:szCs w:val="20"/>
                <w:lang w:val="nl-NL"/>
              </w:rPr>
              <w:t>.</w:t>
            </w:r>
          </w:p>
          <w:p w14:paraId="7FFD87E4" w14:textId="77777777" w:rsidR="00932923" w:rsidRPr="00005667" w:rsidRDefault="0030126C" w:rsidP="00E0077B">
            <w:pPr>
              <w:pStyle w:val="Table"/>
              <w:widowControl w:val="0"/>
              <w:numPr>
                <w:ilvl w:val="0"/>
                <w:numId w:val="65"/>
              </w:numPr>
              <w:tabs>
                <w:tab w:val="left" w:pos="170"/>
              </w:tabs>
              <w:spacing w:before="0" w:after="0"/>
              <w:ind w:left="170" w:hanging="170"/>
              <w:rPr>
                <w:rFonts w:ascii="Times New Roman" w:hAnsi="Times New Roman"/>
                <w:b/>
                <w:szCs w:val="20"/>
                <w:lang w:val="nl-NL"/>
              </w:rPr>
            </w:pPr>
            <w:r w:rsidRPr="00005667">
              <w:rPr>
                <w:rFonts w:ascii="Times New Roman" w:hAnsi="Times New Roman"/>
                <w:szCs w:val="20"/>
                <w:lang w:val="nl-NL"/>
              </w:rPr>
              <w:t>Druk niet op de knoppen aan de zijkant tijdens het inhaleren door het mondstuk</w:t>
            </w:r>
            <w:r w:rsidR="00932923" w:rsidRPr="00005667">
              <w:rPr>
                <w:rFonts w:ascii="Times New Roman" w:hAnsi="Times New Roman"/>
                <w:szCs w:val="20"/>
                <w:lang w:val="nl-NL"/>
              </w:rPr>
              <w:t>.</w:t>
            </w:r>
          </w:p>
          <w:p w14:paraId="3C53338F" w14:textId="77777777" w:rsidR="00932923" w:rsidRPr="00005667" w:rsidRDefault="0030126C" w:rsidP="00E0077B">
            <w:pPr>
              <w:pStyle w:val="Table"/>
              <w:widowControl w:val="0"/>
              <w:numPr>
                <w:ilvl w:val="0"/>
                <w:numId w:val="65"/>
              </w:numPr>
              <w:tabs>
                <w:tab w:val="left" w:pos="170"/>
              </w:tabs>
              <w:spacing w:before="0" w:after="0"/>
              <w:ind w:left="170" w:hanging="170"/>
              <w:rPr>
                <w:rFonts w:ascii="Times New Roman" w:hAnsi="Times New Roman"/>
                <w:b/>
                <w:szCs w:val="20"/>
                <w:lang w:val="nl-NL"/>
              </w:rPr>
            </w:pPr>
            <w:r w:rsidRPr="00005667">
              <w:rPr>
                <w:rFonts w:ascii="Times New Roman" w:hAnsi="Times New Roman"/>
                <w:szCs w:val="20"/>
                <w:lang w:val="nl-NL"/>
              </w:rPr>
              <w:t>Raak de capsules niet aan met natte handen</w:t>
            </w:r>
            <w:r w:rsidR="00932923" w:rsidRPr="00005667">
              <w:rPr>
                <w:rFonts w:ascii="Times New Roman" w:hAnsi="Times New Roman"/>
                <w:szCs w:val="20"/>
                <w:lang w:val="nl-NL"/>
              </w:rPr>
              <w:t>.</w:t>
            </w:r>
          </w:p>
          <w:p w14:paraId="5EEDC6FE" w14:textId="77777777" w:rsidR="00932923" w:rsidRPr="00005667" w:rsidRDefault="0030126C"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Was uw inhalator nooit met water</w:t>
            </w:r>
            <w:r w:rsidR="00932923" w:rsidRPr="00005667">
              <w:rPr>
                <w:rFonts w:ascii="Times New Roman" w:hAnsi="Times New Roman"/>
                <w:szCs w:val="20"/>
                <w:lang w:val="nl-NL"/>
              </w:rPr>
              <w:t>.</w:t>
            </w:r>
          </w:p>
        </w:tc>
      </w:tr>
      <w:tr w:rsidR="00932923" w:rsidRPr="00560EF1" w14:paraId="3C90E67D" w14:textId="77777777" w:rsidTr="004F6571">
        <w:trPr>
          <w:cantSplit/>
          <w:trHeight w:val="2271"/>
        </w:trPr>
        <w:tc>
          <w:tcPr>
            <w:tcW w:w="2376" w:type="dxa"/>
            <w:tcBorders>
              <w:top w:val="nil"/>
              <w:left w:val="single" w:sz="24" w:space="0" w:color="808080"/>
              <w:bottom w:val="single" w:sz="36" w:space="0" w:color="808080"/>
              <w:right w:val="single" w:sz="24" w:space="0" w:color="808080"/>
            </w:tcBorders>
            <w:hideMark/>
          </w:tcPr>
          <w:p w14:paraId="5E5206D8" w14:textId="77777777" w:rsidR="00932923" w:rsidRPr="00005667" w:rsidRDefault="004C46F0" w:rsidP="00E0077B">
            <w:pPr>
              <w:pStyle w:val="Table"/>
              <w:widowControl w:val="0"/>
              <w:spacing w:before="0" w:after="0"/>
              <w:rPr>
                <w:rFonts w:ascii="Times New Roman" w:hAnsi="Times New Roman"/>
                <w:szCs w:val="20"/>
                <w:lang w:val="nl-NL"/>
              </w:rPr>
            </w:pPr>
            <w:r w:rsidRPr="00005667">
              <w:rPr>
                <w:noProof/>
              </w:rPr>
              <w:drawing>
                <wp:inline distT="0" distB="0" distL="0" distR="0" wp14:anchorId="78C540E4" wp14:editId="42575B25">
                  <wp:extent cx="1047750" cy="96202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47750" cy="962025"/>
                          </a:xfrm>
                          <a:prstGeom prst="rect">
                            <a:avLst/>
                          </a:prstGeom>
                          <a:noFill/>
                          <a:ln>
                            <a:noFill/>
                          </a:ln>
                        </pic:spPr>
                      </pic:pic>
                    </a:graphicData>
                  </a:graphic>
                </wp:inline>
              </w:drawing>
            </w:r>
          </w:p>
          <w:p w14:paraId="0BDD8076" w14:textId="77777777" w:rsidR="00932923" w:rsidRPr="00005667" w:rsidRDefault="00393021"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932923" w:rsidRPr="00005667">
              <w:rPr>
                <w:rFonts w:ascii="Times New Roman" w:hAnsi="Times New Roman"/>
                <w:szCs w:val="20"/>
                <w:lang w:val="nl-NL"/>
              </w:rPr>
              <w:t>p 1e:</w:t>
            </w:r>
          </w:p>
          <w:p w14:paraId="4B95E93C" w14:textId="77777777" w:rsidR="00932923" w:rsidRPr="00005667" w:rsidRDefault="00393021" w:rsidP="00E0077B">
            <w:pPr>
              <w:pStyle w:val="Table"/>
              <w:widowControl w:val="0"/>
              <w:spacing w:before="0" w:after="0"/>
              <w:rPr>
                <w:b/>
                <w:szCs w:val="20"/>
                <w:lang w:val="nl-NL"/>
              </w:rPr>
            </w:pPr>
            <w:r w:rsidRPr="00005667">
              <w:rPr>
                <w:rFonts w:ascii="Times New Roman" w:hAnsi="Times New Roman"/>
                <w:b/>
                <w:szCs w:val="20"/>
                <w:lang w:val="nl-NL"/>
              </w:rPr>
              <w:t>Sluit de inhalator</w:t>
            </w:r>
          </w:p>
        </w:tc>
        <w:tc>
          <w:tcPr>
            <w:tcW w:w="2268" w:type="dxa"/>
            <w:vMerge/>
            <w:tcBorders>
              <w:top w:val="nil"/>
              <w:left w:val="single" w:sz="24" w:space="0" w:color="808080"/>
              <w:bottom w:val="single" w:sz="36" w:space="0" w:color="808080"/>
              <w:right w:val="single" w:sz="24" w:space="0" w:color="808080"/>
            </w:tcBorders>
            <w:vAlign w:val="center"/>
            <w:hideMark/>
          </w:tcPr>
          <w:p w14:paraId="51218FBE" w14:textId="77777777" w:rsidR="00932923" w:rsidRPr="00005667" w:rsidRDefault="00932923" w:rsidP="00E0077B">
            <w:pPr>
              <w:tabs>
                <w:tab w:val="clear" w:pos="567"/>
              </w:tabs>
              <w:spacing w:line="240" w:lineRule="auto"/>
              <w:rPr>
                <w:rFonts w:eastAsia="MS Mincho"/>
                <w:b/>
                <w:sz w:val="20"/>
                <w:lang w:val="nl-NL"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0F9449E9" w14:textId="77777777" w:rsidR="00932923" w:rsidRPr="00005667" w:rsidRDefault="00932923" w:rsidP="00E0077B">
            <w:pPr>
              <w:tabs>
                <w:tab w:val="clear" w:pos="567"/>
              </w:tabs>
              <w:spacing w:line="240" w:lineRule="auto"/>
              <w:rPr>
                <w:rFonts w:eastAsia="MS Mincho"/>
                <w:b/>
                <w:sz w:val="20"/>
                <w:lang w:val="nl-NL" w:eastAsia="ja-JP"/>
              </w:rPr>
            </w:pPr>
          </w:p>
        </w:tc>
        <w:tc>
          <w:tcPr>
            <w:tcW w:w="2415" w:type="dxa"/>
            <w:vMerge/>
            <w:tcBorders>
              <w:top w:val="single" w:sz="36" w:space="0" w:color="000000"/>
              <w:left w:val="single" w:sz="36" w:space="0" w:color="FFFF00"/>
              <w:bottom w:val="single" w:sz="36" w:space="0" w:color="FFFF00"/>
              <w:right w:val="single" w:sz="36" w:space="0" w:color="FFFF00"/>
            </w:tcBorders>
            <w:vAlign w:val="center"/>
            <w:hideMark/>
          </w:tcPr>
          <w:p w14:paraId="46E439F9" w14:textId="77777777" w:rsidR="00932923" w:rsidRPr="00005667" w:rsidRDefault="00932923" w:rsidP="00E0077B">
            <w:pPr>
              <w:tabs>
                <w:tab w:val="clear" w:pos="567"/>
              </w:tabs>
              <w:spacing w:line="240" w:lineRule="auto"/>
              <w:rPr>
                <w:rFonts w:eastAsia="MS Mincho"/>
                <w:sz w:val="20"/>
                <w:lang w:val="nl-NL"/>
              </w:rPr>
            </w:pPr>
          </w:p>
        </w:tc>
      </w:tr>
      <w:bookmarkEnd w:id="44"/>
    </w:tbl>
    <w:p w14:paraId="1DE72BDE" w14:textId="18234CD5" w:rsidR="00812D16" w:rsidRPr="00005667" w:rsidRDefault="00812D16" w:rsidP="00E0077B">
      <w:pPr>
        <w:widowControl w:val="0"/>
        <w:tabs>
          <w:tab w:val="clear" w:pos="567"/>
        </w:tabs>
        <w:spacing w:line="240" w:lineRule="auto"/>
        <w:rPr>
          <w:szCs w:val="22"/>
          <w:lang w:val="nl-NL"/>
        </w:rPr>
      </w:pPr>
    </w:p>
    <w:tbl>
      <w:tblPr>
        <w:tblW w:w="93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1"/>
        <w:gridCol w:w="2409"/>
        <w:gridCol w:w="2410"/>
      </w:tblGrid>
      <w:tr w:rsidR="00FB5129" w:rsidRPr="00560EF1" w14:paraId="271EA940" w14:textId="77777777" w:rsidTr="00ED32E6">
        <w:trPr>
          <w:cantSplit/>
          <w:trHeight w:val="3132"/>
        </w:trPr>
        <w:tc>
          <w:tcPr>
            <w:tcW w:w="4521" w:type="dxa"/>
            <w:vMerge w:val="restart"/>
            <w:tcBorders>
              <w:top w:val="single" w:sz="24" w:space="0" w:color="808080"/>
              <w:left w:val="single" w:sz="24" w:space="0" w:color="808080"/>
              <w:bottom w:val="single" w:sz="24" w:space="0" w:color="808080"/>
              <w:right w:val="single" w:sz="24" w:space="0" w:color="808080"/>
            </w:tcBorders>
          </w:tcPr>
          <w:p w14:paraId="488AB10D" w14:textId="77777777" w:rsidR="00FB5129" w:rsidRPr="00005667" w:rsidRDefault="00FB5129" w:rsidP="00E0077B">
            <w:pPr>
              <w:pStyle w:val="SynopsisList"/>
              <w:widowControl w:val="0"/>
              <w:tabs>
                <w:tab w:val="left" w:pos="357"/>
              </w:tabs>
              <w:spacing w:before="0"/>
              <w:ind w:left="0" w:firstLine="0"/>
              <w:rPr>
                <w:rFonts w:ascii="Times New Roman" w:eastAsia="MS Mincho" w:hAnsi="Times New Roman"/>
                <w:lang w:val="nl-NL" w:eastAsia="en-US"/>
              </w:rPr>
            </w:pPr>
            <w:r w:rsidRPr="00005667">
              <w:rPr>
                <w:rFonts w:ascii="Times New Roman" w:eastAsia="MS Mincho" w:hAnsi="Times New Roman"/>
                <w:lang w:val="nl-NL" w:eastAsia="en-US"/>
              </w:rPr>
              <w:t>Uw Ultibro Breezhaler Inhalator verpakking bevat:</w:t>
            </w:r>
          </w:p>
          <w:p w14:paraId="0BB70B8E" w14:textId="77777777" w:rsidR="00FB5129" w:rsidRPr="00005667" w:rsidRDefault="00FB5129" w:rsidP="00E0077B">
            <w:pPr>
              <w:pStyle w:val="SynopsisList"/>
              <w:widowControl w:val="0"/>
              <w:numPr>
                <w:ilvl w:val="0"/>
                <w:numId w:val="66"/>
              </w:numPr>
              <w:tabs>
                <w:tab w:val="clear" w:pos="357"/>
              </w:tabs>
              <w:spacing w:before="0"/>
              <w:ind w:left="284" w:hanging="284"/>
              <w:rPr>
                <w:rFonts w:ascii="Times New Roman" w:eastAsia="MS Mincho" w:hAnsi="Times New Roman"/>
                <w:lang w:val="nl-NL" w:eastAsia="en-US"/>
              </w:rPr>
            </w:pPr>
            <w:r w:rsidRPr="00005667">
              <w:rPr>
                <w:rFonts w:ascii="Times New Roman" w:eastAsia="MS Mincho" w:hAnsi="Times New Roman"/>
                <w:lang w:val="nl-NL" w:eastAsia="en-US"/>
              </w:rPr>
              <w:t>Eén Ultibro Breezhaler inhalator</w:t>
            </w:r>
          </w:p>
          <w:p w14:paraId="0842F32C" w14:textId="2641F98E" w:rsidR="00FB5129" w:rsidRPr="00005667" w:rsidRDefault="00FB5129" w:rsidP="00E0077B">
            <w:pPr>
              <w:pStyle w:val="SynopsisList"/>
              <w:widowControl w:val="0"/>
              <w:numPr>
                <w:ilvl w:val="0"/>
                <w:numId w:val="66"/>
              </w:numPr>
              <w:tabs>
                <w:tab w:val="clear" w:pos="357"/>
              </w:tabs>
              <w:spacing w:before="0"/>
              <w:ind w:left="284" w:hanging="284"/>
              <w:rPr>
                <w:rFonts w:ascii="Times New Roman" w:hAnsi="Times New Roman"/>
                <w:lang w:val="nl-NL" w:eastAsia="en-US"/>
              </w:rPr>
            </w:pPr>
            <w:r w:rsidRPr="00005667">
              <w:rPr>
                <w:rFonts w:ascii="Times New Roman" w:eastAsia="MS Mincho" w:hAnsi="Times New Roman"/>
                <w:lang w:val="nl-NL" w:eastAsia="en-US"/>
              </w:rPr>
              <w:t>Eén</w:t>
            </w:r>
            <w:r w:rsidRPr="00005667">
              <w:rPr>
                <w:rFonts w:ascii="Times New Roman" w:hAnsi="Times New Roman"/>
                <w:lang w:val="nl-NL" w:eastAsia="en-US"/>
              </w:rPr>
              <w:t xml:space="preserve"> </w:t>
            </w:r>
            <w:r w:rsidR="00085C8C" w:rsidRPr="00005667">
              <w:rPr>
                <w:rFonts w:ascii="Times New Roman" w:hAnsi="Times New Roman"/>
                <w:lang w:val="nl-NL" w:eastAsia="en-US"/>
              </w:rPr>
              <w:t>of meer blisterverpakkingen</w:t>
            </w:r>
            <w:r w:rsidRPr="00005667">
              <w:rPr>
                <w:rFonts w:ascii="Times New Roman" w:hAnsi="Times New Roman"/>
                <w:lang w:val="nl-NL" w:eastAsia="en-US"/>
              </w:rPr>
              <w:t xml:space="preserve">, </w:t>
            </w:r>
            <w:r w:rsidR="00085C8C" w:rsidRPr="00005667">
              <w:rPr>
                <w:rFonts w:ascii="Times New Roman" w:hAnsi="Times New Roman"/>
                <w:lang w:val="nl-NL" w:eastAsia="en-US"/>
              </w:rPr>
              <w:t>elk met 6 of 1</w:t>
            </w:r>
            <w:r w:rsidRPr="00005667">
              <w:rPr>
                <w:rFonts w:ascii="Times New Roman" w:hAnsi="Times New Roman"/>
                <w:lang w:val="nl-NL" w:eastAsia="en-US"/>
              </w:rPr>
              <w:t xml:space="preserve">0 Ultibro Breezhaler capsules </w:t>
            </w:r>
            <w:r w:rsidR="00085C8C" w:rsidRPr="00005667">
              <w:rPr>
                <w:rFonts w:ascii="Times New Roman" w:hAnsi="Times New Roman"/>
                <w:lang w:val="nl-NL" w:eastAsia="en-US"/>
              </w:rPr>
              <w:t>voor gebruik in de inhalator</w:t>
            </w:r>
          </w:p>
          <w:p w14:paraId="0B779563" w14:textId="48CF4FA3" w:rsidR="00FB5129" w:rsidRPr="00005667" w:rsidRDefault="004C46F0" w:rsidP="00E0077B">
            <w:pPr>
              <w:pStyle w:val="Table"/>
              <w:widowControl w:val="0"/>
              <w:rPr>
                <w:rFonts w:ascii="Times New Roman" w:hAnsi="Times New Roman"/>
                <w:szCs w:val="20"/>
                <w:lang w:val="nl-NL"/>
              </w:rPr>
            </w:pPr>
            <w:r w:rsidRPr="00005667">
              <w:rPr>
                <w:noProof/>
              </w:rPr>
              <mc:AlternateContent>
                <mc:Choice Requires="wps">
                  <w:drawing>
                    <wp:anchor distT="45720" distB="45720" distL="114300" distR="114300" simplePos="0" relativeHeight="251645440" behindDoc="0" locked="0" layoutInCell="1" allowOverlap="1" wp14:anchorId="2C507F12" wp14:editId="1C03D0AF">
                      <wp:simplePos x="0" y="0"/>
                      <wp:positionH relativeFrom="column">
                        <wp:posOffset>1429546</wp:posOffset>
                      </wp:positionH>
                      <wp:positionV relativeFrom="paragraph">
                        <wp:posOffset>100330</wp:posOffset>
                      </wp:positionV>
                      <wp:extent cx="617855" cy="338455"/>
                      <wp:effectExtent l="0" t="0" r="0" b="4445"/>
                      <wp:wrapNone/>
                      <wp:docPr id="71"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155B0" w14:textId="77777777" w:rsidR="00496102" w:rsidRDefault="00496102" w:rsidP="00FB5129">
                                  <w:pPr>
                                    <w:rPr>
                                      <w:sz w:val="12"/>
                                      <w:szCs w:val="12"/>
                                      <w:lang w:val="de-CH"/>
                                    </w:rPr>
                                  </w:pPr>
                                  <w:r>
                                    <w:rPr>
                                      <w:sz w:val="12"/>
                                      <w:szCs w:val="12"/>
                                      <w:lang w:val="de-CH"/>
                                    </w:rPr>
                                    <w:t>Mondstuk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C507F12" id="_x0000_t202" coordsize="21600,21600" o:spt="202" path="m,l,21600r21600,l21600,xe">
                      <v:stroke joinstyle="miter"/>
                      <v:path gradientshapeok="t" o:connecttype="rect"/>
                    </v:shapetype>
                    <v:shape id="Text Box 33" o:spid="_x0000_s1030" type="#_x0000_t202" style="position:absolute;margin-left:112.55pt;margin-top:7.9pt;width:48.65pt;height:26.65pt;z-index:25164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" filled="f" stroked="f">
                      <v:textbox>
                        <w:txbxContent>
                          <w:p w14:paraId="14A155B0" w14:textId="77777777" w:rsidR="00496102" w:rsidRDefault="00496102" w:rsidP="00FB5129">
                            <w:pPr>
                              <w:rPr>
                                <w:sz w:val="12"/>
                                <w:szCs w:val="12"/>
                                <w:lang w:val="de-CH"/>
                              </w:rPr>
                            </w:pPr>
                            <w:r>
                              <w:rPr>
                                <w:sz w:val="12"/>
                                <w:szCs w:val="12"/>
                                <w:lang w:val="de-CH"/>
                              </w:rPr>
                              <w:t>Mondstuk</w:t>
                            </w:r>
                          </w:p>
                        </w:txbxContent>
                      </v:textbox>
                    </v:shape>
                  </w:pict>
                </mc:Fallback>
              </mc:AlternateContent>
            </w:r>
            <w:r w:rsidRPr="00005667">
              <w:rPr>
                <w:noProof/>
              </w:rPr>
              <mc:AlternateContent>
                <mc:Choice Requires="wps">
                  <w:drawing>
                    <wp:anchor distT="45720" distB="45720" distL="114300" distR="114300" simplePos="0" relativeHeight="251650560" behindDoc="0" locked="0" layoutInCell="1" allowOverlap="1" wp14:anchorId="382C91A9" wp14:editId="3E4DB85A">
                      <wp:simplePos x="0" y="0"/>
                      <wp:positionH relativeFrom="column">
                        <wp:posOffset>833755</wp:posOffset>
                      </wp:positionH>
                      <wp:positionV relativeFrom="paragraph">
                        <wp:posOffset>168910</wp:posOffset>
                      </wp:positionV>
                      <wp:extent cx="528320" cy="381635"/>
                      <wp:effectExtent l="0" t="0" r="0" b="0"/>
                      <wp:wrapNone/>
                      <wp:docPr id="70"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7F3B7" w14:textId="77777777" w:rsidR="00496102" w:rsidRDefault="00496102" w:rsidP="00FB5129">
                                  <w:pPr>
                                    <w:spacing w:line="140" w:lineRule="exact"/>
                                    <w:rPr>
                                      <w:sz w:val="12"/>
                                      <w:szCs w:val="12"/>
                                      <w:lang w:val="de-CH"/>
                                    </w:rPr>
                                  </w:pPr>
                                  <w:r>
                                    <w:rPr>
                                      <w:sz w:val="12"/>
                                      <w:szCs w:val="12"/>
                                      <w:lang w:val="de-CH"/>
                                    </w:rPr>
                                    <w:t>Uitsparing voor de capsule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2C91A9" id="Text Box 36" o:spid="_x0000_s1031" type="#_x0000_t202" style="position:absolute;margin-left:65.65pt;margin-top:13.3pt;width:41.6pt;height:30.05pt;z-index:251650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7oE4gEAAKc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" filled="f" stroked="f">
                      <v:textbox>
                        <w:txbxContent>
                          <w:p w14:paraId="01B7F3B7" w14:textId="77777777" w:rsidR="00496102" w:rsidRDefault="00496102" w:rsidP="00FB5129">
                            <w:pPr>
                              <w:spacing w:line="140" w:lineRule="exact"/>
                              <w:rPr>
                                <w:sz w:val="12"/>
                                <w:szCs w:val="12"/>
                                <w:lang w:val="de-CH"/>
                              </w:rPr>
                            </w:pPr>
                            <w:r>
                              <w:rPr>
                                <w:sz w:val="12"/>
                                <w:szCs w:val="12"/>
                                <w:lang w:val="de-CH"/>
                              </w:rPr>
                              <w:t>Uitsparing voor de capsule</w:t>
                            </w:r>
                          </w:p>
                        </w:txbxContent>
                      </v:textbox>
                    </v:shape>
                  </w:pict>
                </mc:Fallback>
              </mc:AlternateContent>
            </w:r>
          </w:p>
          <w:p w14:paraId="05AAA580" w14:textId="7151E599" w:rsidR="00FB5129" w:rsidRPr="00005667" w:rsidRDefault="00CD2366" w:rsidP="00E0077B">
            <w:pPr>
              <w:pStyle w:val="Table"/>
              <w:widowControl w:val="0"/>
              <w:spacing w:before="0"/>
              <w:rPr>
                <w:lang w:val="nl-NL"/>
              </w:rPr>
            </w:pPr>
            <w:r w:rsidRPr="00005667">
              <w:rPr>
                <w:rFonts w:ascii="Times New Roman" w:hAnsi="Times New Roman"/>
                <w:noProof/>
                <w:sz w:val="22"/>
                <w:szCs w:val="22"/>
              </w:rPr>
              <w:drawing>
                <wp:anchor distT="0" distB="0" distL="114300" distR="114300" simplePos="0" relativeHeight="251637248" behindDoc="0" locked="0" layoutInCell="1" allowOverlap="1" wp14:anchorId="13A8B9A6" wp14:editId="5413CCBC">
                  <wp:simplePos x="0" y="0"/>
                  <wp:positionH relativeFrom="column">
                    <wp:posOffset>937734</wp:posOffset>
                  </wp:positionH>
                  <wp:positionV relativeFrom="paragraph">
                    <wp:posOffset>158115</wp:posOffset>
                  </wp:positionV>
                  <wp:extent cx="676910" cy="657860"/>
                  <wp:effectExtent l="0" t="0" r="8890" b="8890"/>
                  <wp:wrapThrough wrapText="bothSides">
                    <wp:wrapPolygon edited="0">
                      <wp:start x="0" y="0"/>
                      <wp:lineTo x="0" y="21266"/>
                      <wp:lineTo x="21276" y="21266"/>
                      <wp:lineTo x="21276" y="0"/>
                      <wp:lineTo x="0" y="0"/>
                    </wp:wrapPolygon>
                  </wp:wrapThrough>
                  <wp:docPr id="108" name="Picture 108"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purohti1\AppData\Local\Temp\1\Temp1_Ultibro.zip\Ultibro\Pictogram Ultibro-1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76910" cy="657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667">
              <w:rPr>
                <w:rFonts w:ascii="Times New Roman" w:hAnsi="Times New Roman"/>
                <w:noProof/>
                <w:sz w:val="22"/>
                <w:szCs w:val="22"/>
              </w:rPr>
              <w:drawing>
                <wp:anchor distT="0" distB="0" distL="114300" distR="114300" simplePos="0" relativeHeight="251633152" behindDoc="0" locked="0" layoutInCell="1" allowOverlap="1" wp14:anchorId="44507549" wp14:editId="5A128DD1">
                  <wp:simplePos x="0" y="0"/>
                  <wp:positionH relativeFrom="column">
                    <wp:posOffset>1935319</wp:posOffset>
                  </wp:positionH>
                  <wp:positionV relativeFrom="paragraph">
                    <wp:posOffset>208915</wp:posOffset>
                  </wp:positionV>
                  <wp:extent cx="775335" cy="620395"/>
                  <wp:effectExtent l="0" t="0" r="5715" b="8255"/>
                  <wp:wrapThrough wrapText="bothSides">
                    <wp:wrapPolygon edited="0">
                      <wp:start x="0" y="0"/>
                      <wp:lineTo x="0" y="21224"/>
                      <wp:lineTo x="21229" y="21224"/>
                      <wp:lineTo x="21229" y="0"/>
                      <wp:lineTo x="0" y="0"/>
                    </wp:wrapPolygon>
                  </wp:wrapThrough>
                  <wp:docPr id="109" name="Picture 109"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purohti1\AppData\Local\Temp\1\Temp1_Ultibro.zip\Ultibro\Pictogram Ultibro-20.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75335" cy="6203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667">
              <w:rPr>
                <w:rFonts w:ascii="Times New Roman" w:hAnsi="Times New Roman"/>
                <w:noProof/>
                <w:sz w:val="22"/>
                <w:szCs w:val="22"/>
              </w:rPr>
              <w:drawing>
                <wp:anchor distT="0" distB="0" distL="114300" distR="114300" simplePos="0" relativeHeight="251635200" behindDoc="0" locked="0" layoutInCell="1" allowOverlap="1" wp14:anchorId="7E5CAD16" wp14:editId="1B667F50">
                  <wp:simplePos x="0" y="0"/>
                  <wp:positionH relativeFrom="column">
                    <wp:posOffset>-6653</wp:posOffset>
                  </wp:positionH>
                  <wp:positionV relativeFrom="paragraph">
                    <wp:posOffset>195949</wp:posOffset>
                  </wp:positionV>
                  <wp:extent cx="497205" cy="626110"/>
                  <wp:effectExtent l="0" t="0" r="0" b="2540"/>
                  <wp:wrapThrough wrapText="bothSides">
                    <wp:wrapPolygon edited="0">
                      <wp:start x="0" y="0"/>
                      <wp:lineTo x="0" y="21030"/>
                      <wp:lineTo x="20690" y="21030"/>
                      <wp:lineTo x="20690" y="0"/>
                      <wp:lineTo x="0" y="0"/>
                    </wp:wrapPolygon>
                  </wp:wrapThrough>
                  <wp:docPr id="100" name="Picture 100"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purohti1\AppData\Local\Temp\1\Temp1_Ultibro.zip\Ultibro\Pictogram Ultibro-1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97205" cy="626110"/>
                          </a:xfrm>
                          <a:prstGeom prst="rect">
                            <a:avLst/>
                          </a:prstGeom>
                          <a:noFill/>
                          <a:ln>
                            <a:noFill/>
                          </a:ln>
                        </pic:spPr>
                      </pic:pic>
                    </a:graphicData>
                  </a:graphic>
                  <wp14:sizeRelH relativeFrom="page">
                    <wp14:pctWidth>0</wp14:pctWidth>
                  </wp14:sizeRelH>
                  <wp14:sizeRelV relativeFrom="page">
                    <wp14:pctHeight>0</wp14:pctHeight>
                  </wp14:sizeRelV>
                </wp:anchor>
              </w:drawing>
            </w:r>
            <w:r w:rsidR="004C46F0" w:rsidRPr="00005667">
              <w:rPr>
                <w:noProof/>
              </w:rPr>
              <mc:AlternateContent>
                <mc:Choice Requires="wps">
                  <w:drawing>
                    <wp:anchor distT="45720" distB="45720" distL="114300" distR="114300" simplePos="0" relativeHeight="251643392" behindDoc="0" locked="0" layoutInCell="1" allowOverlap="1" wp14:anchorId="633CF984" wp14:editId="0CBE6ABC">
                      <wp:simplePos x="0" y="0"/>
                      <wp:positionH relativeFrom="column">
                        <wp:posOffset>414655</wp:posOffset>
                      </wp:positionH>
                      <wp:positionV relativeFrom="paragraph">
                        <wp:posOffset>151130</wp:posOffset>
                      </wp:positionV>
                      <wp:extent cx="390525" cy="243205"/>
                      <wp:effectExtent l="0" t="0" r="0" b="0"/>
                      <wp:wrapNone/>
                      <wp:docPr id="68"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BFE30A" w14:textId="77777777" w:rsidR="00496102" w:rsidRDefault="00496102" w:rsidP="00FB5129">
                                  <w:pPr>
                                    <w:rPr>
                                      <w:sz w:val="12"/>
                                      <w:szCs w:val="12"/>
                                      <w:lang w:val="de-CH"/>
                                    </w:rPr>
                                  </w:pPr>
                                  <w:r>
                                    <w:rPr>
                                      <w:sz w:val="12"/>
                                      <w:szCs w:val="12"/>
                                      <w:lang w:val="de-CH"/>
                                    </w:rPr>
                                    <w:t>Kapje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3CF984" id="Text Box 31" o:spid="_x0000_s1032" type="#_x0000_t202" style="position:absolute;margin-left:32.65pt;margin-top:11.9pt;width:30.75pt;height:19.15pt;z-index:25164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" filled="f" stroked="f">
                      <v:textbox>
                        <w:txbxContent>
                          <w:p w14:paraId="54BFE30A" w14:textId="77777777" w:rsidR="00496102" w:rsidRDefault="00496102" w:rsidP="00FB5129">
                            <w:pPr>
                              <w:rPr>
                                <w:sz w:val="12"/>
                                <w:szCs w:val="12"/>
                                <w:lang w:val="de-CH"/>
                              </w:rPr>
                            </w:pPr>
                            <w:r>
                              <w:rPr>
                                <w:sz w:val="12"/>
                                <w:szCs w:val="12"/>
                                <w:lang w:val="de-CH"/>
                              </w:rPr>
                              <w:t>Kapje</w:t>
                            </w:r>
                          </w:p>
                        </w:txbxContent>
                      </v:textbox>
                    </v:shape>
                  </w:pict>
                </mc:Fallback>
              </mc:AlternateContent>
            </w:r>
            <w:r w:rsidR="004C46F0" w:rsidRPr="00005667">
              <w:rPr>
                <w:noProof/>
              </w:rPr>
              <mc:AlternateContent>
                <mc:Choice Requires="wps">
                  <w:drawing>
                    <wp:anchor distT="45720" distB="45720" distL="114300" distR="114300" simplePos="0" relativeHeight="251656704" behindDoc="0" locked="0" layoutInCell="1" allowOverlap="1" wp14:anchorId="0809E899" wp14:editId="75FF769B">
                      <wp:simplePos x="0" y="0"/>
                      <wp:positionH relativeFrom="column">
                        <wp:posOffset>1979295</wp:posOffset>
                      </wp:positionH>
                      <wp:positionV relativeFrom="paragraph">
                        <wp:posOffset>833755</wp:posOffset>
                      </wp:positionV>
                      <wp:extent cx="777875" cy="243205"/>
                      <wp:effectExtent l="0" t="0" r="0" b="0"/>
                      <wp:wrapNone/>
                      <wp:docPr id="6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5A8EF" w14:textId="77777777" w:rsidR="00496102" w:rsidRDefault="00496102" w:rsidP="00FB5129">
                                  <w:pPr>
                                    <w:rPr>
                                      <w:b/>
                                      <w:sz w:val="12"/>
                                      <w:szCs w:val="12"/>
                                      <w:lang w:val="de-CH"/>
                                    </w:rPr>
                                  </w:pPr>
                                  <w:r>
                                    <w:rPr>
                                      <w:b/>
                                      <w:sz w:val="12"/>
                                      <w:szCs w:val="12"/>
                                      <w:lang w:val="de-CH"/>
                                    </w:rPr>
                                    <w:t>Blisterverpakking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09E899" id="Text Box 39" o:spid="_x0000_s1033" type="#_x0000_t202" style="position:absolute;margin-left:155.85pt;margin-top:65.65pt;width:61.25pt;height:19.15pt;z-index:2516567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" filled="f" stroked="f">
                      <v:textbox>
                        <w:txbxContent>
                          <w:p w14:paraId="2255A8EF" w14:textId="77777777" w:rsidR="00496102" w:rsidRDefault="00496102" w:rsidP="00FB5129">
                            <w:pPr>
                              <w:rPr>
                                <w:b/>
                                <w:sz w:val="12"/>
                                <w:szCs w:val="12"/>
                                <w:lang w:val="de-CH"/>
                              </w:rPr>
                            </w:pPr>
                            <w:r>
                              <w:rPr>
                                <w:b/>
                                <w:sz w:val="12"/>
                                <w:szCs w:val="12"/>
                                <w:lang w:val="de-CH"/>
                              </w:rPr>
                              <w:t>Blisterverpakking</w:t>
                            </w:r>
                          </w:p>
                        </w:txbxContent>
                      </v:textbox>
                    </v:shape>
                  </w:pict>
                </mc:Fallback>
              </mc:AlternateContent>
            </w:r>
            <w:r w:rsidR="004C46F0" w:rsidRPr="00005667">
              <w:rPr>
                <w:noProof/>
              </w:rPr>
              <mc:AlternateContent>
                <mc:Choice Requires="wps">
                  <w:drawing>
                    <wp:anchor distT="45720" distB="45720" distL="114300" distR="114300" simplePos="0" relativeHeight="251654656" behindDoc="0" locked="0" layoutInCell="1" allowOverlap="1" wp14:anchorId="77A56540" wp14:editId="779BB64B">
                      <wp:simplePos x="0" y="0"/>
                      <wp:positionH relativeFrom="column">
                        <wp:posOffset>787400</wp:posOffset>
                      </wp:positionH>
                      <wp:positionV relativeFrom="paragraph">
                        <wp:posOffset>829310</wp:posOffset>
                      </wp:positionV>
                      <wp:extent cx="1205230" cy="243205"/>
                      <wp:effectExtent l="0" t="0" r="0" b="0"/>
                      <wp:wrapNone/>
                      <wp:docPr id="6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23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AFDA7" w14:textId="77777777" w:rsidR="00496102" w:rsidRDefault="00496102" w:rsidP="00FB5129">
                                  <w:pPr>
                                    <w:rPr>
                                      <w:b/>
                                      <w:sz w:val="12"/>
                                      <w:szCs w:val="12"/>
                                      <w:lang w:val="de-CH"/>
                                    </w:rPr>
                                  </w:pPr>
                                  <w:r>
                                    <w:rPr>
                                      <w:b/>
                                      <w:sz w:val="12"/>
                                      <w:szCs w:val="12"/>
                                      <w:lang w:val="de-CH"/>
                                    </w:rPr>
                                    <w:t>Onderkant van de 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A56540" id="Text Box 38" o:spid="_x0000_s1034" type="#_x0000_t202" style="position:absolute;margin-left:62pt;margin-top:65.3pt;width:94.9pt;height:19.15pt;z-index:2516546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" filled="f" stroked="f">
                      <v:textbox>
                        <w:txbxContent>
                          <w:p w14:paraId="3BDAFDA7" w14:textId="77777777" w:rsidR="00496102" w:rsidRDefault="00496102" w:rsidP="00FB5129">
                            <w:pPr>
                              <w:rPr>
                                <w:b/>
                                <w:sz w:val="12"/>
                                <w:szCs w:val="12"/>
                                <w:lang w:val="de-CH"/>
                              </w:rPr>
                            </w:pPr>
                            <w:r>
                              <w:rPr>
                                <w:b/>
                                <w:sz w:val="12"/>
                                <w:szCs w:val="12"/>
                                <w:lang w:val="de-CH"/>
                              </w:rPr>
                              <w:t>Onderkant van de inhalator</w:t>
                            </w:r>
                          </w:p>
                        </w:txbxContent>
                      </v:textbox>
                    </v:shape>
                  </w:pict>
                </mc:Fallback>
              </mc:AlternateContent>
            </w:r>
            <w:r w:rsidR="004C46F0" w:rsidRPr="00005667">
              <w:rPr>
                <w:noProof/>
              </w:rPr>
              <mc:AlternateContent>
                <mc:Choice Requires="wps">
                  <w:drawing>
                    <wp:anchor distT="45720" distB="45720" distL="114300" distR="114300" simplePos="0" relativeHeight="251652608" behindDoc="0" locked="0" layoutInCell="1" allowOverlap="1" wp14:anchorId="31A0B91E" wp14:editId="5B935267">
                      <wp:simplePos x="0" y="0"/>
                      <wp:positionH relativeFrom="column">
                        <wp:posOffset>19685</wp:posOffset>
                      </wp:positionH>
                      <wp:positionV relativeFrom="paragraph">
                        <wp:posOffset>831850</wp:posOffset>
                      </wp:positionV>
                      <wp:extent cx="501015" cy="243205"/>
                      <wp:effectExtent l="0" t="0" r="0" b="0"/>
                      <wp:wrapNone/>
                      <wp:docPr id="65"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6419DD" w14:textId="77777777" w:rsidR="00496102" w:rsidRDefault="00496102" w:rsidP="00FB5129">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A0B91E" id="Text Box 37" o:spid="_x0000_s1035" type="#_x0000_t202" style="position:absolute;margin-left:1.55pt;margin-top:65.5pt;width:39.45pt;height:19.1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" filled="f" stroked="f">
                      <v:textbox>
                        <w:txbxContent>
                          <w:p w14:paraId="026419DD" w14:textId="77777777" w:rsidR="00496102" w:rsidRDefault="00496102" w:rsidP="00FB5129">
                            <w:pPr>
                              <w:rPr>
                                <w:b/>
                                <w:sz w:val="12"/>
                                <w:szCs w:val="12"/>
                                <w:lang w:val="de-CH"/>
                              </w:rPr>
                            </w:pPr>
                            <w:r>
                              <w:rPr>
                                <w:b/>
                                <w:sz w:val="12"/>
                                <w:szCs w:val="12"/>
                                <w:lang w:val="de-CH"/>
                              </w:rPr>
                              <w:t>Inhalator</w:t>
                            </w:r>
                          </w:p>
                        </w:txbxContent>
                      </v:textbox>
                    </v:shape>
                  </w:pict>
                </mc:Fallback>
              </mc:AlternateContent>
            </w:r>
            <w:r w:rsidR="004C46F0" w:rsidRPr="00005667">
              <w:rPr>
                <w:noProof/>
              </w:rPr>
              <mc:AlternateContent>
                <mc:Choice Requires="wps">
                  <w:drawing>
                    <wp:anchor distT="45720" distB="45720" distL="114300" distR="114300" simplePos="0" relativeHeight="251641344" behindDoc="0" locked="0" layoutInCell="1" allowOverlap="1" wp14:anchorId="271EE1EF" wp14:editId="2DDD749F">
                      <wp:simplePos x="0" y="0"/>
                      <wp:positionH relativeFrom="column">
                        <wp:posOffset>314325</wp:posOffset>
                      </wp:positionH>
                      <wp:positionV relativeFrom="paragraph">
                        <wp:posOffset>669290</wp:posOffset>
                      </wp:positionV>
                      <wp:extent cx="549275" cy="300355"/>
                      <wp:effectExtent l="0" t="0" r="0" b="0"/>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ECEC7D" w14:textId="77777777" w:rsidR="00496102" w:rsidRDefault="00496102" w:rsidP="00FB5129">
                                  <w:pPr>
                                    <w:rPr>
                                      <w:sz w:val="12"/>
                                      <w:szCs w:val="12"/>
                                    </w:rPr>
                                  </w:pPr>
                                  <w:r>
                                    <w:rPr>
                                      <w:sz w:val="12"/>
                                      <w:szCs w:val="12"/>
                                    </w:rPr>
                                    <w:t>Onderkant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71EE1EF" id="Text Box 2" o:spid="_x0000_s1036" type="#_x0000_t202" style="position:absolute;margin-left:24.75pt;margin-top:52.7pt;width:43.25pt;height:23.65pt;z-index:25164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" filled="f" stroked="f">
                      <v:textbox>
                        <w:txbxContent>
                          <w:p w14:paraId="36ECEC7D" w14:textId="77777777" w:rsidR="00496102" w:rsidRDefault="00496102" w:rsidP="00FB5129">
                            <w:pPr>
                              <w:rPr>
                                <w:sz w:val="12"/>
                                <w:szCs w:val="12"/>
                              </w:rPr>
                            </w:pPr>
                            <w:r>
                              <w:rPr>
                                <w:sz w:val="12"/>
                                <w:szCs w:val="12"/>
                              </w:rPr>
                              <w:t>Onderkant</w:t>
                            </w:r>
                          </w:p>
                        </w:txbxContent>
                      </v:textbox>
                    </v:shape>
                  </w:pict>
                </mc:Fallback>
              </mc:AlternateContent>
            </w:r>
            <w:r w:rsidR="004C46F0" w:rsidRPr="00005667">
              <w:rPr>
                <w:noProof/>
              </w:rPr>
              <mc:AlternateContent>
                <mc:Choice Requires="wps">
                  <w:drawing>
                    <wp:anchor distT="45720" distB="45720" distL="114300" distR="114300" simplePos="0" relativeHeight="251647488" behindDoc="0" locked="0" layoutInCell="1" allowOverlap="1" wp14:anchorId="13EADEC8" wp14:editId="15F3AE28">
                      <wp:simplePos x="0" y="0"/>
                      <wp:positionH relativeFrom="column">
                        <wp:posOffset>1925320</wp:posOffset>
                      </wp:positionH>
                      <wp:positionV relativeFrom="paragraph">
                        <wp:posOffset>639445</wp:posOffset>
                      </wp:positionV>
                      <wp:extent cx="428625" cy="243205"/>
                      <wp:effectExtent l="0" t="0" r="0" b="0"/>
                      <wp:wrapNone/>
                      <wp:docPr id="6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9EB090" w14:textId="77777777" w:rsidR="00496102" w:rsidRDefault="00496102" w:rsidP="00FB5129">
                                  <w:pPr>
                                    <w:rPr>
                                      <w:sz w:val="12"/>
                                      <w:szCs w:val="12"/>
                                      <w:lang w:val="de-CH"/>
                                    </w:rPr>
                                  </w:pPr>
                                  <w:r>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EADEC8" id="Text Box 34" o:spid="_x0000_s1037" type="#_x0000_t202" style="position:absolute;margin-left:151.6pt;margin-top:50.35pt;width:33.75pt;height:19.15pt;z-index:25164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" filled="f" stroked="f">
                      <v:textbox>
                        <w:txbxContent>
                          <w:p w14:paraId="419EB090" w14:textId="77777777" w:rsidR="00496102" w:rsidRDefault="00496102" w:rsidP="00FB5129">
                            <w:pPr>
                              <w:rPr>
                                <w:sz w:val="12"/>
                                <w:szCs w:val="12"/>
                                <w:lang w:val="de-CH"/>
                              </w:rPr>
                            </w:pPr>
                            <w:r>
                              <w:rPr>
                                <w:sz w:val="12"/>
                                <w:szCs w:val="12"/>
                                <w:lang w:val="de-CH"/>
                              </w:rPr>
                              <w:t>Blister</w:t>
                            </w:r>
                          </w:p>
                        </w:txbxContent>
                      </v:textbox>
                    </v:shape>
                  </w:pict>
                </mc:Fallback>
              </mc:AlternateContent>
            </w:r>
            <w:r w:rsidR="004C46F0" w:rsidRPr="00005667">
              <w:rPr>
                <w:noProof/>
              </w:rPr>
              <mc:AlternateContent>
                <mc:Choice Requires="wps">
                  <w:drawing>
                    <wp:anchor distT="45720" distB="45720" distL="114300" distR="114300" simplePos="0" relativeHeight="251649536" behindDoc="0" locked="0" layoutInCell="1" allowOverlap="1" wp14:anchorId="7D4E52A7" wp14:editId="074FD661">
                      <wp:simplePos x="0" y="0"/>
                      <wp:positionH relativeFrom="column">
                        <wp:posOffset>1487805</wp:posOffset>
                      </wp:positionH>
                      <wp:positionV relativeFrom="paragraph">
                        <wp:posOffset>311785</wp:posOffset>
                      </wp:positionV>
                      <wp:extent cx="466725" cy="243205"/>
                      <wp:effectExtent l="0" t="0" r="0" b="0"/>
                      <wp:wrapNone/>
                      <wp:docPr id="61"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1D4815" w14:textId="77777777" w:rsidR="00496102" w:rsidRDefault="00496102" w:rsidP="00FB5129">
                                  <w:pPr>
                                    <w:rPr>
                                      <w:sz w:val="12"/>
                                      <w:szCs w:val="12"/>
                                      <w:lang w:val="de-CH"/>
                                    </w:rPr>
                                  </w:pPr>
                                  <w:r>
                                    <w:rPr>
                                      <w:sz w:val="12"/>
                                      <w:szCs w:val="12"/>
                                      <w:lang w:val="de-CH"/>
                                    </w:rPr>
                                    <w:t>Rooster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4E52A7" id="Text Box 35" o:spid="_x0000_s1038" type="#_x0000_t202" style="position:absolute;margin-left:117.15pt;margin-top:24.55pt;width:36.75pt;height:19.15pt;z-index:25164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" filled="f" stroked="f">
                      <v:textbox>
                        <w:txbxContent>
                          <w:p w14:paraId="111D4815" w14:textId="77777777" w:rsidR="00496102" w:rsidRDefault="00496102" w:rsidP="00FB5129">
                            <w:pPr>
                              <w:rPr>
                                <w:sz w:val="12"/>
                                <w:szCs w:val="12"/>
                                <w:lang w:val="de-CH"/>
                              </w:rPr>
                            </w:pPr>
                            <w:r>
                              <w:rPr>
                                <w:sz w:val="12"/>
                                <w:szCs w:val="12"/>
                                <w:lang w:val="de-CH"/>
                              </w:rPr>
                              <w:t>Rooster</w:t>
                            </w:r>
                          </w:p>
                        </w:txbxContent>
                      </v:textbox>
                    </v:shape>
                  </w:pict>
                </mc:Fallback>
              </mc:AlternateContent>
            </w:r>
          </w:p>
          <w:p w14:paraId="7E9BCB41" w14:textId="4573F658" w:rsidR="00AE7059" w:rsidRPr="00005667" w:rsidRDefault="00CD2366" w:rsidP="00E0077B">
            <w:pPr>
              <w:rPr>
                <w:szCs w:val="22"/>
                <w:lang w:val="nl-NL"/>
              </w:rPr>
            </w:pPr>
            <w:r w:rsidRPr="00005667">
              <w:rPr>
                <w:noProof/>
                <w:lang w:val="en-US"/>
              </w:rPr>
              <mc:AlternateContent>
                <mc:Choice Requires="wps">
                  <w:drawing>
                    <wp:anchor distT="45720" distB="45720" distL="114300" distR="114300" simplePos="0" relativeHeight="251644416" behindDoc="0" locked="0" layoutInCell="1" allowOverlap="1" wp14:anchorId="54455A9D" wp14:editId="06C5CAB9">
                      <wp:simplePos x="0" y="0"/>
                      <wp:positionH relativeFrom="column">
                        <wp:posOffset>527050</wp:posOffset>
                      </wp:positionH>
                      <wp:positionV relativeFrom="paragraph">
                        <wp:posOffset>349724</wp:posOffset>
                      </wp:positionV>
                      <wp:extent cx="485775" cy="408305"/>
                      <wp:effectExtent l="0" t="0" r="0" b="0"/>
                      <wp:wrapNone/>
                      <wp:docPr id="69"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732ADA" w14:textId="77777777" w:rsidR="00496102" w:rsidRDefault="00496102" w:rsidP="00FB5129">
                                  <w:pPr>
                                    <w:spacing w:line="160" w:lineRule="exact"/>
                                    <w:rPr>
                                      <w:sz w:val="12"/>
                                      <w:szCs w:val="12"/>
                                      <w:lang w:val="de-CH"/>
                                    </w:rPr>
                                  </w:pPr>
                                  <w:r>
                                    <w:rPr>
                                      <w:sz w:val="12"/>
                                      <w:szCs w:val="12"/>
                                      <w:lang w:val="de-CH"/>
                                    </w:rPr>
                                    <w:t>Knoppen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455A9D" id="Text Box 32" o:spid="_x0000_s1039" type="#_x0000_t202" style="position:absolute;margin-left:41.5pt;margin-top:27.55pt;width:38.25pt;height:32.15pt;z-index:2516444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" filled="f" stroked="f">
                      <v:textbox>
                        <w:txbxContent>
                          <w:p w14:paraId="60732ADA" w14:textId="77777777" w:rsidR="00496102" w:rsidRDefault="00496102" w:rsidP="00FB5129">
                            <w:pPr>
                              <w:spacing w:line="160" w:lineRule="exact"/>
                              <w:rPr>
                                <w:sz w:val="12"/>
                                <w:szCs w:val="12"/>
                                <w:lang w:val="de-CH"/>
                              </w:rPr>
                            </w:pPr>
                            <w:r>
                              <w:rPr>
                                <w:sz w:val="12"/>
                                <w:szCs w:val="12"/>
                                <w:lang w:val="de-CH"/>
                              </w:rPr>
                              <w:t>Knoppen</w:t>
                            </w:r>
                          </w:p>
                        </w:txbxContent>
                      </v:textbox>
                    </v:shape>
                  </w:pict>
                </mc:Fallback>
              </mc:AlternateContent>
            </w:r>
          </w:p>
        </w:tc>
        <w:tc>
          <w:tcPr>
            <w:tcW w:w="2409" w:type="dxa"/>
            <w:vMerge w:val="restart"/>
            <w:tcBorders>
              <w:top w:val="single" w:sz="24" w:space="0" w:color="808080"/>
              <w:left w:val="single" w:sz="24" w:space="0" w:color="808080"/>
              <w:bottom w:val="single" w:sz="24" w:space="0" w:color="808080"/>
              <w:right w:val="single" w:sz="24" w:space="0" w:color="808080"/>
            </w:tcBorders>
          </w:tcPr>
          <w:p w14:paraId="39D17FD0" w14:textId="77777777" w:rsidR="00FB5129" w:rsidRPr="00005667" w:rsidRDefault="00224B6C"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Veel gestelde vragen</w:t>
            </w:r>
          </w:p>
          <w:p w14:paraId="35212A80" w14:textId="77777777" w:rsidR="00FB5129" w:rsidRPr="00005667" w:rsidRDefault="00FB5129" w:rsidP="00E0077B">
            <w:pPr>
              <w:pStyle w:val="Table"/>
              <w:widowControl w:val="0"/>
              <w:spacing w:before="0" w:after="0"/>
              <w:rPr>
                <w:rFonts w:ascii="Times New Roman" w:hAnsi="Times New Roman"/>
                <w:szCs w:val="20"/>
                <w:lang w:val="nl-NL"/>
              </w:rPr>
            </w:pPr>
          </w:p>
          <w:p w14:paraId="54684578" w14:textId="77777777" w:rsidR="00FB5129" w:rsidRPr="00005667" w:rsidRDefault="00224B6C"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Waarom maakte de inhalator geen geluid toen ik inhaleerde</w:t>
            </w:r>
            <w:r w:rsidR="00FB5129" w:rsidRPr="00005667">
              <w:rPr>
                <w:rFonts w:ascii="Times New Roman" w:hAnsi="Times New Roman"/>
                <w:b/>
                <w:szCs w:val="20"/>
                <w:lang w:val="nl-NL"/>
              </w:rPr>
              <w:t>?</w:t>
            </w:r>
          </w:p>
          <w:p w14:paraId="3F3DE5AF" w14:textId="77777777" w:rsidR="00FB5129" w:rsidRPr="00005667" w:rsidRDefault="00EF3FC8"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lastRenderedPageBreak/>
              <w:t>De capsule kan vastzitten in de uitsparing voor de capsule</w:t>
            </w:r>
            <w:r w:rsidR="00FB5129" w:rsidRPr="00005667">
              <w:rPr>
                <w:rFonts w:ascii="Times New Roman" w:hAnsi="Times New Roman"/>
                <w:szCs w:val="20"/>
                <w:lang w:val="nl-NL"/>
              </w:rPr>
              <w:t xml:space="preserve">. </w:t>
            </w:r>
            <w:r w:rsidRPr="00005667">
              <w:rPr>
                <w:rFonts w:ascii="Times New Roman" w:hAnsi="Times New Roman"/>
                <w:szCs w:val="20"/>
                <w:lang w:val="nl-NL"/>
              </w:rPr>
              <w:t>Als dit gebeurt, maak de capsule voorzichtig los</w:t>
            </w:r>
            <w:r w:rsidR="00AB4472" w:rsidRPr="00005667">
              <w:rPr>
                <w:rFonts w:ascii="Times New Roman" w:hAnsi="Times New Roman"/>
                <w:szCs w:val="20"/>
                <w:lang w:val="nl-NL"/>
              </w:rPr>
              <w:t xml:space="preserve"> door op de onderkant van de inhalator te tikken</w:t>
            </w:r>
            <w:r w:rsidR="00FB5129" w:rsidRPr="00005667">
              <w:rPr>
                <w:rFonts w:ascii="Times New Roman" w:hAnsi="Times New Roman"/>
                <w:szCs w:val="20"/>
                <w:lang w:val="nl-NL"/>
              </w:rPr>
              <w:t>.</w:t>
            </w:r>
            <w:r w:rsidR="00AB4472" w:rsidRPr="00005667">
              <w:rPr>
                <w:rFonts w:ascii="Times New Roman" w:hAnsi="Times New Roman"/>
                <w:szCs w:val="20"/>
                <w:lang w:val="nl-NL"/>
              </w:rPr>
              <w:t xml:space="preserve"> Inhaleer het geneesmiddel opnieuw door </w:t>
            </w:r>
            <w:r w:rsidR="00346EA3" w:rsidRPr="00005667">
              <w:rPr>
                <w:rFonts w:ascii="Times New Roman" w:hAnsi="Times New Roman"/>
                <w:szCs w:val="20"/>
                <w:lang w:val="nl-NL"/>
              </w:rPr>
              <w:t xml:space="preserve">de </w:t>
            </w:r>
            <w:r w:rsidR="00AB4472" w:rsidRPr="00005667">
              <w:rPr>
                <w:rFonts w:ascii="Times New Roman" w:hAnsi="Times New Roman"/>
                <w:szCs w:val="20"/>
                <w:lang w:val="nl-NL"/>
              </w:rPr>
              <w:t>stappen</w:t>
            </w:r>
            <w:r w:rsidR="00FB5129" w:rsidRPr="00005667">
              <w:rPr>
                <w:rFonts w:ascii="Times New Roman" w:hAnsi="Times New Roman"/>
                <w:szCs w:val="20"/>
                <w:lang w:val="nl-NL"/>
              </w:rPr>
              <w:t> 3a to</w:t>
            </w:r>
            <w:r w:rsidR="00AB4472" w:rsidRPr="00005667">
              <w:rPr>
                <w:rFonts w:ascii="Times New Roman" w:hAnsi="Times New Roman"/>
                <w:szCs w:val="20"/>
                <w:lang w:val="nl-NL"/>
              </w:rPr>
              <w:t>t</w:t>
            </w:r>
            <w:r w:rsidR="00FB5129" w:rsidRPr="00005667">
              <w:rPr>
                <w:rFonts w:ascii="Times New Roman" w:hAnsi="Times New Roman"/>
                <w:szCs w:val="20"/>
                <w:lang w:val="nl-NL"/>
              </w:rPr>
              <w:t xml:space="preserve"> 3c</w:t>
            </w:r>
            <w:r w:rsidR="00AB4472" w:rsidRPr="00005667">
              <w:rPr>
                <w:rFonts w:ascii="Times New Roman" w:hAnsi="Times New Roman"/>
                <w:szCs w:val="20"/>
                <w:lang w:val="nl-NL"/>
              </w:rPr>
              <w:t xml:space="preserve"> te herhalen</w:t>
            </w:r>
            <w:r w:rsidR="00FB5129" w:rsidRPr="00005667">
              <w:rPr>
                <w:rFonts w:ascii="Times New Roman" w:hAnsi="Times New Roman"/>
                <w:szCs w:val="20"/>
                <w:lang w:val="nl-NL"/>
              </w:rPr>
              <w:t>.</w:t>
            </w:r>
          </w:p>
          <w:p w14:paraId="44A1434A" w14:textId="77777777" w:rsidR="00FB5129" w:rsidRPr="00005667" w:rsidRDefault="00FB5129" w:rsidP="00E0077B">
            <w:pPr>
              <w:pStyle w:val="Table"/>
              <w:widowControl w:val="0"/>
              <w:spacing w:before="0" w:after="0"/>
              <w:rPr>
                <w:rFonts w:ascii="Times New Roman" w:hAnsi="Times New Roman"/>
                <w:szCs w:val="20"/>
                <w:lang w:val="nl-NL"/>
              </w:rPr>
            </w:pPr>
          </w:p>
          <w:p w14:paraId="799F4A1E" w14:textId="77777777" w:rsidR="00FB5129" w:rsidRPr="00005667" w:rsidRDefault="00247E37"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Wat moet ik doen als er poeder is achtergebleven in de capsule</w:t>
            </w:r>
            <w:r w:rsidR="00FB5129" w:rsidRPr="00005667">
              <w:rPr>
                <w:rFonts w:ascii="Times New Roman" w:hAnsi="Times New Roman"/>
                <w:b/>
                <w:szCs w:val="20"/>
                <w:lang w:val="nl-NL"/>
              </w:rPr>
              <w:t>?</w:t>
            </w:r>
          </w:p>
          <w:p w14:paraId="6EEB51BD" w14:textId="77777777" w:rsidR="00FB5129" w:rsidRPr="00005667" w:rsidRDefault="00247E37"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U heeft niet voldoende van het geneesmiddel binnengekregen</w:t>
            </w:r>
            <w:r w:rsidR="00FB5129" w:rsidRPr="00005667">
              <w:rPr>
                <w:rFonts w:ascii="Times New Roman" w:hAnsi="Times New Roman"/>
                <w:szCs w:val="20"/>
                <w:lang w:val="nl-NL"/>
              </w:rPr>
              <w:t>.</w:t>
            </w:r>
            <w:r w:rsidRPr="00005667">
              <w:rPr>
                <w:rFonts w:ascii="Times New Roman" w:hAnsi="Times New Roman"/>
                <w:szCs w:val="20"/>
                <w:lang w:val="nl-NL"/>
              </w:rPr>
              <w:t xml:space="preserve"> Sluit de inhalator en herhaal de stappen</w:t>
            </w:r>
            <w:r w:rsidR="00FB5129" w:rsidRPr="00005667">
              <w:rPr>
                <w:rFonts w:ascii="Times New Roman" w:hAnsi="Times New Roman"/>
                <w:szCs w:val="20"/>
                <w:lang w:val="nl-NL"/>
              </w:rPr>
              <w:t> 3a to</w:t>
            </w:r>
            <w:r w:rsidRPr="00005667">
              <w:rPr>
                <w:rFonts w:ascii="Times New Roman" w:hAnsi="Times New Roman"/>
                <w:szCs w:val="20"/>
                <w:lang w:val="nl-NL"/>
              </w:rPr>
              <w:t>t</w:t>
            </w:r>
            <w:r w:rsidR="00FB5129" w:rsidRPr="00005667">
              <w:rPr>
                <w:rFonts w:ascii="Times New Roman" w:hAnsi="Times New Roman"/>
                <w:szCs w:val="20"/>
                <w:lang w:val="nl-NL"/>
              </w:rPr>
              <w:t xml:space="preserve"> 3c.</w:t>
            </w:r>
          </w:p>
          <w:p w14:paraId="54ABAEC7" w14:textId="77777777" w:rsidR="00FB5129" w:rsidRPr="00005667" w:rsidRDefault="00FB5129" w:rsidP="00E0077B">
            <w:pPr>
              <w:pStyle w:val="Table"/>
              <w:widowControl w:val="0"/>
              <w:spacing w:before="0" w:after="0"/>
              <w:rPr>
                <w:rFonts w:ascii="Times New Roman" w:hAnsi="Times New Roman"/>
                <w:szCs w:val="20"/>
                <w:lang w:val="nl-NL"/>
              </w:rPr>
            </w:pPr>
          </w:p>
          <w:p w14:paraId="595CF084" w14:textId="77777777" w:rsidR="00FB5129" w:rsidRPr="00005667" w:rsidRDefault="00247E37"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Ik hoestte na inhalatie</w:t>
            </w:r>
            <w:r w:rsidR="00FB5129" w:rsidRPr="00005667">
              <w:rPr>
                <w:rFonts w:ascii="Times New Roman" w:hAnsi="Times New Roman"/>
                <w:b/>
                <w:szCs w:val="20"/>
                <w:lang w:val="nl-NL"/>
              </w:rPr>
              <w:t xml:space="preserve"> – </w:t>
            </w:r>
            <w:r w:rsidRPr="00005667">
              <w:rPr>
                <w:rFonts w:ascii="Times New Roman" w:hAnsi="Times New Roman"/>
                <w:b/>
                <w:szCs w:val="20"/>
                <w:lang w:val="nl-NL"/>
              </w:rPr>
              <w:t>maakt dit uit</w:t>
            </w:r>
            <w:r w:rsidR="00FB5129" w:rsidRPr="00005667">
              <w:rPr>
                <w:rFonts w:ascii="Times New Roman" w:hAnsi="Times New Roman"/>
                <w:b/>
                <w:szCs w:val="20"/>
                <w:lang w:val="nl-NL"/>
              </w:rPr>
              <w:t>?</w:t>
            </w:r>
          </w:p>
          <w:p w14:paraId="5D83EB31" w14:textId="77777777" w:rsidR="00FB5129" w:rsidRPr="00005667" w:rsidRDefault="00247E37"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Dit kan gebeuren. Als de capsule leeg is, heeft u voldoende van het geneesmiddel binnengekregen</w:t>
            </w:r>
            <w:r w:rsidR="00FB5129" w:rsidRPr="00005667">
              <w:rPr>
                <w:rFonts w:ascii="Times New Roman" w:hAnsi="Times New Roman"/>
                <w:szCs w:val="20"/>
                <w:lang w:val="nl-NL"/>
              </w:rPr>
              <w:t>.</w:t>
            </w:r>
          </w:p>
          <w:p w14:paraId="28E29E94" w14:textId="77777777" w:rsidR="00FB5129" w:rsidRPr="00005667" w:rsidRDefault="00FB5129" w:rsidP="00E0077B">
            <w:pPr>
              <w:pStyle w:val="Table"/>
              <w:widowControl w:val="0"/>
              <w:spacing w:before="0" w:after="0"/>
              <w:rPr>
                <w:rFonts w:ascii="Times New Roman" w:hAnsi="Times New Roman"/>
                <w:szCs w:val="20"/>
                <w:lang w:val="nl-NL"/>
              </w:rPr>
            </w:pPr>
          </w:p>
          <w:p w14:paraId="18EA5D33" w14:textId="77777777" w:rsidR="00FB5129" w:rsidRPr="00005667" w:rsidRDefault="00247E37"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Ik voelde kleine stukjes van de capsule op mijn tong</w:t>
            </w:r>
            <w:r w:rsidR="00FB5129" w:rsidRPr="00005667">
              <w:rPr>
                <w:rFonts w:ascii="Times New Roman" w:hAnsi="Times New Roman"/>
                <w:b/>
                <w:szCs w:val="20"/>
                <w:lang w:val="nl-NL"/>
              </w:rPr>
              <w:t xml:space="preserve"> – </w:t>
            </w:r>
            <w:r w:rsidRPr="00005667">
              <w:rPr>
                <w:rFonts w:ascii="Times New Roman" w:hAnsi="Times New Roman"/>
                <w:b/>
                <w:szCs w:val="20"/>
                <w:lang w:val="nl-NL"/>
              </w:rPr>
              <w:t>maakt dit uit</w:t>
            </w:r>
            <w:r w:rsidR="00FB5129" w:rsidRPr="00005667">
              <w:rPr>
                <w:rFonts w:ascii="Times New Roman" w:hAnsi="Times New Roman"/>
                <w:b/>
                <w:szCs w:val="20"/>
                <w:lang w:val="nl-NL"/>
              </w:rPr>
              <w:t>?</w:t>
            </w:r>
          </w:p>
          <w:p w14:paraId="7206214D" w14:textId="77777777" w:rsidR="00FB5129" w:rsidRPr="00005667" w:rsidRDefault="00247E37"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Dit kan gebeuren. Het is niet schadelijk</w:t>
            </w:r>
            <w:r w:rsidR="00FB5129" w:rsidRPr="00005667">
              <w:rPr>
                <w:rFonts w:ascii="Times New Roman" w:hAnsi="Times New Roman"/>
                <w:szCs w:val="20"/>
                <w:lang w:val="nl-NL"/>
              </w:rPr>
              <w:t xml:space="preserve">. </w:t>
            </w:r>
            <w:r w:rsidRPr="00005667">
              <w:rPr>
                <w:rFonts w:ascii="Times New Roman" w:hAnsi="Times New Roman"/>
                <w:szCs w:val="20"/>
                <w:lang w:val="nl-NL"/>
              </w:rPr>
              <w:t xml:space="preserve">De kans op het verbrokkelen van de capsule neemt toe als de capsule meer dan één </w:t>
            </w:r>
            <w:r w:rsidR="00F70255" w:rsidRPr="00005667">
              <w:rPr>
                <w:rFonts w:ascii="Times New Roman" w:hAnsi="Times New Roman"/>
                <w:szCs w:val="20"/>
                <w:lang w:val="nl-NL"/>
              </w:rPr>
              <w:t>keer wordt doorgeprikt</w:t>
            </w:r>
            <w:r w:rsidR="00FB5129" w:rsidRPr="00005667">
              <w:rPr>
                <w:rFonts w:ascii="Times New Roman" w:hAnsi="Times New Roman"/>
                <w:szCs w:val="20"/>
                <w:lang w:val="nl-NL"/>
              </w:rPr>
              <w:t>.</w:t>
            </w:r>
          </w:p>
        </w:tc>
        <w:tc>
          <w:tcPr>
            <w:tcW w:w="2410" w:type="dxa"/>
            <w:tcBorders>
              <w:top w:val="single" w:sz="24" w:space="0" w:color="808080"/>
              <w:left w:val="single" w:sz="24" w:space="0" w:color="808080"/>
              <w:bottom w:val="single" w:sz="24" w:space="0" w:color="808080"/>
              <w:right w:val="single" w:sz="24" w:space="0" w:color="808080"/>
            </w:tcBorders>
            <w:hideMark/>
          </w:tcPr>
          <w:p w14:paraId="70387484" w14:textId="77777777" w:rsidR="00FB5129" w:rsidRPr="00005667" w:rsidRDefault="00F70255"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lastRenderedPageBreak/>
              <w:t>Schoonmaken van de inhalator</w:t>
            </w:r>
          </w:p>
          <w:p w14:paraId="40DADB5F" w14:textId="77777777" w:rsidR="00FB5129" w:rsidRPr="00005667" w:rsidRDefault="00F70255"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Veeg het mondstuk aan de binnen- en buitenkant af met een schoon, droog, pluisvrij doekje om poederresten te verwijderen. Houd de inhalator droog. Was uw inhalator nooit met water</w:t>
            </w:r>
            <w:r w:rsidR="00FB5129" w:rsidRPr="00005667">
              <w:rPr>
                <w:rFonts w:ascii="Times New Roman" w:hAnsi="Times New Roman"/>
                <w:szCs w:val="20"/>
                <w:lang w:val="nl-NL"/>
              </w:rPr>
              <w:t>.</w:t>
            </w:r>
          </w:p>
        </w:tc>
      </w:tr>
      <w:tr w:rsidR="00FB5129" w:rsidRPr="00560EF1" w14:paraId="081AB877" w14:textId="77777777" w:rsidTr="00ED32E6">
        <w:trPr>
          <w:cantSplit/>
          <w:trHeight w:val="3272"/>
        </w:trPr>
        <w:tc>
          <w:tcPr>
            <w:tcW w:w="4521" w:type="dxa"/>
            <w:vMerge/>
            <w:tcBorders>
              <w:top w:val="single" w:sz="24" w:space="0" w:color="808080"/>
              <w:left w:val="single" w:sz="24" w:space="0" w:color="808080"/>
              <w:bottom w:val="single" w:sz="24" w:space="0" w:color="808080"/>
              <w:right w:val="single" w:sz="24" w:space="0" w:color="808080"/>
            </w:tcBorders>
            <w:vAlign w:val="center"/>
            <w:hideMark/>
          </w:tcPr>
          <w:p w14:paraId="5E4FB8A4" w14:textId="77777777" w:rsidR="00FB5129" w:rsidRPr="00005667" w:rsidRDefault="00FB5129" w:rsidP="00E0077B">
            <w:pPr>
              <w:tabs>
                <w:tab w:val="clear" w:pos="567"/>
              </w:tabs>
              <w:spacing w:line="240" w:lineRule="auto"/>
              <w:rPr>
                <w:rFonts w:eastAsia="MS Mincho"/>
                <w:szCs w:val="22"/>
                <w:lang w:val="nl-NL"/>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336B54DA" w14:textId="77777777" w:rsidR="00FB5129" w:rsidRPr="00005667" w:rsidRDefault="00FB5129" w:rsidP="00E0077B">
            <w:pPr>
              <w:tabs>
                <w:tab w:val="clear" w:pos="567"/>
              </w:tabs>
              <w:spacing w:line="240" w:lineRule="auto"/>
              <w:rPr>
                <w:rFonts w:eastAsia="MS Mincho"/>
                <w:sz w:val="20"/>
                <w:lang w:val="nl-NL"/>
              </w:rPr>
            </w:pPr>
          </w:p>
        </w:tc>
        <w:tc>
          <w:tcPr>
            <w:tcW w:w="2410" w:type="dxa"/>
            <w:tcBorders>
              <w:top w:val="single" w:sz="24" w:space="0" w:color="808080"/>
              <w:left w:val="single" w:sz="24" w:space="0" w:color="808080"/>
              <w:bottom w:val="single" w:sz="24" w:space="0" w:color="808080"/>
              <w:right w:val="single" w:sz="24" w:space="0" w:color="808080"/>
            </w:tcBorders>
            <w:hideMark/>
          </w:tcPr>
          <w:p w14:paraId="37A310E7" w14:textId="77777777" w:rsidR="00532073" w:rsidRPr="00005667" w:rsidRDefault="00532073"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Weggooien van de inhalator na gebruik</w:t>
            </w:r>
          </w:p>
          <w:p w14:paraId="05CC425E" w14:textId="77777777" w:rsidR="00FB5129" w:rsidRPr="00005667" w:rsidRDefault="00532073" w:rsidP="00E0077B">
            <w:pPr>
              <w:pStyle w:val="Table"/>
              <w:widowControl w:val="0"/>
              <w:spacing w:before="0" w:after="0"/>
              <w:rPr>
                <w:rFonts w:ascii="Times New Roman" w:hAnsi="Times New Roman"/>
                <w:szCs w:val="20"/>
                <w:lang w:val="nl-NL"/>
              </w:rPr>
            </w:pPr>
            <w:r w:rsidRPr="00005667">
              <w:rPr>
                <w:rFonts w:ascii="Times New Roman" w:hAnsi="Times New Roman"/>
                <w:lang w:val="nl-NL"/>
              </w:rPr>
              <w:t>Elke inhalator dient te worden weggegooid zodra alle capsules zijn gebruikt. Vraag uw apotheker hoe u geneesmiddelen en inhalatoren moet weggooien die niet meer nodig zijn.</w:t>
            </w:r>
          </w:p>
        </w:tc>
      </w:tr>
    </w:tbl>
    <w:p w14:paraId="04235612" w14:textId="65C30552" w:rsidR="00FB5129" w:rsidRPr="00005667" w:rsidRDefault="00FB5129" w:rsidP="00E0077B">
      <w:pPr>
        <w:widowControl w:val="0"/>
        <w:tabs>
          <w:tab w:val="clear" w:pos="567"/>
        </w:tabs>
        <w:spacing w:line="240" w:lineRule="auto"/>
        <w:rPr>
          <w:szCs w:val="22"/>
          <w:lang w:val="nl-NL"/>
        </w:rPr>
      </w:pPr>
    </w:p>
    <w:p w14:paraId="5AA9A3CA" w14:textId="77777777" w:rsidR="00812D16" w:rsidRPr="00005667" w:rsidRDefault="00812D16" w:rsidP="00E0077B">
      <w:pPr>
        <w:widowControl w:val="0"/>
        <w:tabs>
          <w:tab w:val="clear" w:pos="567"/>
        </w:tabs>
        <w:spacing w:line="240" w:lineRule="auto"/>
        <w:rPr>
          <w:szCs w:val="22"/>
          <w:lang w:val="nl-NL"/>
        </w:rPr>
      </w:pPr>
    </w:p>
    <w:p w14:paraId="38FD5F84" w14:textId="77777777" w:rsidR="0073222C" w:rsidRPr="00005667" w:rsidRDefault="0073222C" w:rsidP="00E0077B">
      <w:pPr>
        <w:keepNext/>
        <w:widowControl w:val="0"/>
        <w:tabs>
          <w:tab w:val="clear" w:pos="567"/>
        </w:tabs>
        <w:spacing w:line="240" w:lineRule="auto"/>
        <w:ind w:left="567" w:hanging="567"/>
        <w:rPr>
          <w:szCs w:val="22"/>
          <w:lang w:val="nl-NL"/>
        </w:rPr>
      </w:pPr>
      <w:r w:rsidRPr="00005667">
        <w:rPr>
          <w:b/>
          <w:szCs w:val="22"/>
          <w:lang w:val="nl-NL"/>
        </w:rPr>
        <w:t>7.</w:t>
      </w:r>
      <w:r w:rsidRPr="00005667">
        <w:rPr>
          <w:b/>
          <w:szCs w:val="22"/>
          <w:lang w:val="nl-NL"/>
        </w:rPr>
        <w:tab/>
        <w:t>HOUDER VAN DE VERGUNNING VOOR HET IN DE HANDEL BRENGEN</w:t>
      </w:r>
    </w:p>
    <w:p w14:paraId="6B460A57" w14:textId="77777777" w:rsidR="0073222C" w:rsidRPr="00005667" w:rsidRDefault="0073222C" w:rsidP="00E0077B">
      <w:pPr>
        <w:keepNext/>
        <w:widowControl w:val="0"/>
        <w:tabs>
          <w:tab w:val="clear" w:pos="567"/>
        </w:tabs>
        <w:spacing w:line="240" w:lineRule="auto"/>
        <w:rPr>
          <w:szCs w:val="22"/>
          <w:lang w:val="nl-NL"/>
        </w:rPr>
      </w:pPr>
    </w:p>
    <w:p w14:paraId="79079F11" w14:textId="77777777" w:rsidR="000145C7" w:rsidRPr="00005667" w:rsidRDefault="000145C7" w:rsidP="00E0077B">
      <w:pPr>
        <w:keepNext/>
        <w:widowControl w:val="0"/>
        <w:tabs>
          <w:tab w:val="clear" w:pos="567"/>
        </w:tabs>
        <w:autoSpaceDE w:val="0"/>
        <w:autoSpaceDN w:val="0"/>
        <w:adjustRightInd w:val="0"/>
        <w:spacing w:line="240" w:lineRule="auto"/>
        <w:rPr>
          <w:rFonts w:eastAsia="SimSun"/>
          <w:szCs w:val="22"/>
          <w:lang w:val="en-US"/>
        </w:rPr>
      </w:pPr>
      <w:r w:rsidRPr="00005667">
        <w:rPr>
          <w:rFonts w:eastAsia="SimSun"/>
          <w:szCs w:val="22"/>
          <w:lang w:val="en-US"/>
        </w:rPr>
        <w:t>Novartis Europharm Limited</w:t>
      </w:r>
    </w:p>
    <w:p w14:paraId="346E4BEF" w14:textId="77777777" w:rsidR="00246B74" w:rsidRPr="00005667" w:rsidRDefault="00246B74" w:rsidP="00E0077B">
      <w:pPr>
        <w:keepNext/>
        <w:widowControl w:val="0"/>
        <w:spacing w:line="240" w:lineRule="auto"/>
        <w:rPr>
          <w:color w:val="000000"/>
          <w:szCs w:val="22"/>
          <w:lang w:val="en-US"/>
        </w:rPr>
      </w:pPr>
      <w:r w:rsidRPr="00005667">
        <w:rPr>
          <w:color w:val="000000"/>
          <w:szCs w:val="22"/>
          <w:lang w:val="en-US"/>
        </w:rPr>
        <w:t>Vista Building</w:t>
      </w:r>
    </w:p>
    <w:p w14:paraId="0663D3F0" w14:textId="77777777" w:rsidR="00246B74" w:rsidRPr="00005667" w:rsidRDefault="00246B74" w:rsidP="00E0077B">
      <w:pPr>
        <w:keepNext/>
        <w:widowControl w:val="0"/>
        <w:spacing w:line="240" w:lineRule="auto"/>
        <w:rPr>
          <w:color w:val="000000"/>
          <w:szCs w:val="22"/>
          <w:lang w:val="en-US"/>
        </w:rPr>
      </w:pPr>
      <w:r w:rsidRPr="00005667">
        <w:rPr>
          <w:color w:val="000000"/>
          <w:szCs w:val="22"/>
          <w:lang w:val="en-US"/>
        </w:rPr>
        <w:t>Elm Park, Merrion Road</w:t>
      </w:r>
    </w:p>
    <w:p w14:paraId="3EC655EF" w14:textId="77777777" w:rsidR="00246B74" w:rsidRPr="00005667" w:rsidRDefault="00246B74" w:rsidP="00E0077B">
      <w:pPr>
        <w:keepNext/>
        <w:widowControl w:val="0"/>
        <w:spacing w:line="240" w:lineRule="auto"/>
        <w:rPr>
          <w:color w:val="000000"/>
          <w:szCs w:val="22"/>
          <w:lang w:val="nl-NL"/>
        </w:rPr>
      </w:pPr>
      <w:r w:rsidRPr="00005667">
        <w:rPr>
          <w:color w:val="000000"/>
          <w:szCs w:val="22"/>
          <w:lang w:val="nl-NL"/>
        </w:rPr>
        <w:t>Dublin 4</w:t>
      </w:r>
    </w:p>
    <w:p w14:paraId="59DB910F" w14:textId="77777777" w:rsidR="0073222C" w:rsidRPr="00005667" w:rsidRDefault="00246B74" w:rsidP="00E0077B">
      <w:pPr>
        <w:pStyle w:val="Text"/>
        <w:widowControl w:val="0"/>
        <w:spacing w:before="0"/>
        <w:jc w:val="left"/>
        <w:rPr>
          <w:sz w:val="22"/>
          <w:szCs w:val="22"/>
          <w:lang w:val="nl-NL"/>
        </w:rPr>
      </w:pPr>
      <w:r w:rsidRPr="00005667">
        <w:rPr>
          <w:color w:val="000000"/>
          <w:sz w:val="22"/>
          <w:szCs w:val="22"/>
          <w:lang w:val="nl-NL"/>
        </w:rPr>
        <w:t>Ierland</w:t>
      </w:r>
    </w:p>
    <w:p w14:paraId="5758C11E" w14:textId="77777777" w:rsidR="0073222C" w:rsidRPr="00005667" w:rsidRDefault="0073222C" w:rsidP="00E0077B">
      <w:pPr>
        <w:widowControl w:val="0"/>
        <w:tabs>
          <w:tab w:val="clear" w:pos="567"/>
        </w:tabs>
        <w:spacing w:line="240" w:lineRule="auto"/>
        <w:rPr>
          <w:szCs w:val="22"/>
          <w:lang w:val="nl-NL"/>
        </w:rPr>
      </w:pPr>
    </w:p>
    <w:p w14:paraId="02F57F7B" w14:textId="77777777" w:rsidR="0073222C" w:rsidRPr="00005667" w:rsidRDefault="0073222C" w:rsidP="00E0077B">
      <w:pPr>
        <w:widowControl w:val="0"/>
        <w:tabs>
          <w:tab w:val="clear" w:pos="567"/>
        </w:tabs>
        <w:spacing w:line="240" w:lineRule="auto"/>
        <w:rPr>
          <w:szCs w:val="22"/>
          <w:lang w:val="nl-NL"/>
        </w:rPr>
      </w:pPr>
    </w:p>
    <w:p w14:paraId="1F285486" w14:textId="77777777" w:rsidR="00812D16" w:rsidRPr="00005667" w:rsidRDefault="0073222C" w:rsidP="00E0077B">
      <w:pPr>
        <w:keepNext/>
        <w:widowControl w:val="0"/>
        <w:tabs>
          <w:tab w:val="clear" w:pos="567"/>
        </w:tabs>
        <w:spacing w:line="240" w:lineRule="auto"/>
        <w:ind w:left="567" w:hanging="567"/>
        <w:rPr>
          <w:b/>
          <w:szCs w:val="22"/>
          <w:lang w:val="nl-NL"/>
        </w:rPr>
      </w:pPr>
      <w:r w:rsidRPr="00005667">
        <w:rPr>
          <w:b/>
          <w:szCs w:val="22"/>
          <w:lang w:val="nl-NL"/>
        </w:rPr>
        <w:t>8.</w:t>
      </w:r>
      <w:r w:rsidRPr="00005667">
        <w:rPr>
          <w:b/>
          <w:szCs w:val="22"/>
          <w:lang w:val="nl-NL"/>
        </w:rPr>
        <w:tab/>
        <w:t>NUMMER(S) VAN DE VERGUNNING VOOR HET IN DE HANDEL BRENGEN</w:t>
      </w:r>
    </w:p>
    <w:p w14:paraId="693F4D0E" w14:textId="77777777" w:rsidR="00812D16" w:rsidRPr="00005667" w:rsidRDefault="00812D16" w:rsidP="00E0077B">
      <w:pPr>
        <w:keepNext/>
        <w:widowControl w:val="0"/>
        <w:tabs>
          <w:tab w:val="clear" w:pos="567"/>
        </w:tabs>
        <w:spacing w:line="240" w:lineRule="auto"/>
        <w:rPr>
          <w:szCs w:val="22"/>
          <w:lang w:val="nl-NL"/>
        </w:rPr>
      </w:pPr>
    </w:p>
    <w:p w14:paraId="3C7C01A8" w14:textId="77777777" w:rsidR="00A75A68" w:rsidRPr="00005667" w:rsidRDefault="00A75A68" w:rsidP="00E0077B">
      <w:pPr>
        <w:widowControl w:val="0"/>
        <w:tabs>
          <w:tab w:val="clear" w:pos="567"/>
        </w:tabs>
        <w:spacing w:line="240" w:lineRule="auto"/>
        <w:rPr>
          <w:szCs w:val="22"/>
          <w:lang w:val="nl-NL"/>
        </w:rPr>
      </w:pPr>
      <w:r w:rsidRPr="00005667">
        <w:rPr>
          <w:szCs w:val="22"/>
          <w:lang w:val="nl-NL"/>
        </w:rPr>
        <w:t>EU/1/13/862/001-</w:t>
      </w:r>
      <w:r w:rsidR="00073919" w:rsidRPr="00005667">
        <w:rPr>
          <w:szCs w:val="22"/>
          <w:lang w:val="nl-NL"/>
        </w:rPr>
        <w:t>008</w:t>
      </w:r>
    </w:p>
    <w:p w14:paraId="7C584F43" w14:textId="77777777" w:rsidR="00A75A68" w:rsidRPr="00005667" w:rsidRDefault="00A75A68" w:rsidP="00E0077B">
      <w:pPr>
        <w:widowControl w:val="0"/>
        <w:tabs>
          <w:tab w:val="clear" w:pos="567"/>
        </w:tabs>
        <w:spacing w:line="240" w:lineRule="auto"/>
        <w:rPr>
          <w:szCs w:val="22"/>
          <w:lang w:val="nl-NL"/>
        </w:rPr>
      </w:pPr>
    </w:p>
    <w:p w14:paraId="62E5B73F" w14:textId="77777777" w:rsidR="00F954CA" w:rsidRPr="00005667" w:rsidRDefault="00F954CA" w:rsidP="00E0077B">
      <w:pPr>
        <w:widowControl w:val="0"/>
        <w:tabs>
          <w:tab w:val="clear" w:pos="567"/>
        </w:tabs>
        <w:spacing w:line="240" w:lineRule="auto"/>
        <w:rPr>
          <w:szCs w:val="22"/>
          <w:lang w:val="nl-NL"/>
        </w:rPr>
      </w:pPr>
    </w:p>
    <w:p w14:paraId="21B3DA1C" w14:textId="77777777" w:rsidR="0073222C" w:rsidRPr="00005667" w:rsidRDefault="0073222C" w:rsidP="00E0077B">
      <w:pPr>
        <w:suppressLineNumbers/>
        <w:spacing w:line="240" w:lineRule="auto"/>
        <w:ind w:left="567" w:hanging="567"/>
        <w:rPr>
          <w:szCs w:val="24"/>
          <w:lang w:val="nl-NL"/>
        </w:rPr>
      </w:pPr>
      <w:r w:rsidRPr="00005667">
        <w:rPr>
          <w:b/>
          <w:szCs w:val="24"/>
          <w:lang w:val="nl-NL"/>
        </w:rPr>
        <w:t>9.</w:t>
      </w:r>
      <w:r w:rsidRPr="00005667">
        <w:rPr>
          <w:b/>
          <w:szCs w:val="24"/>
          <w:lang w:val="nl-NL"/>
        </w:rPr>
        <w:tab/>
        <w:t>DATUM</w:t>
      </w:r>
      <w:r w:rsidR="001C57C0" w:rsidRPr="00005667">
        <w:rPr>
          <w:b/>
          <w:szCs w:val="24"/>
          <w:lang w:val="nl-NL"/>
        </w:rPr>
        <w:t xml:space="preserve"> </w:t>
      </w:r>
      <w:r w:rsidR="003B4288" w:rsidRPr="00005667">
        <w:rPr>
          <w:b/>
          <w:szCs w:val="24"/>
          <w:lang w:val="nl-NL"/>
        </w:rPr>
        <w:t xml:space="preserve">VAN </w:t>
      </w:r>
      <w:r w:rsidRPr="00005667">
        <w:rPr>
          <w:b/>
          <w:szCs w:val="24"/>
          <w:lang w:val="nl-NL"/>
        </w:rPr>
        <w:t>EERSTE VERLENING</w:t>
      </w:r>
      <w:r w:rsidR="003B4288" w:rsidRPr="00005667">
        <w:rPr>
          <w:b/>
          <w:szCs w:val="24"/>
          <w:lang w:val="nl-NL"/>
        </w:rPr>
        <w:t xml:space="preserve"> VAN DE VERGUNNING</w:t>
      </w:r>
      <w:r w:rsidRPr="00005667">
        <w:rPr>
          <w:b/>
          <w:szCs w:val="24"/>
          <w:lang w:val="nl-NL"/>
        </w:rPr>
        <w:t>/VERLENGING VAN DE VERGUNNING</w:t>
      </w:r>
    </w:p>
    <w:p w14:paraId="0BC31F12" w14:textId="77777777" w:rsidR="00812D16" w:rsidRPr="00005667" w:rsidRDefault="00812D16" w:rsidP="00E0077B">
      <w:pPr>
        <w:keepNext/>
        <w:widowControl w:val="0"/>
        <w:tabs>
          <w:tab w:val="clear" w:pos="567"/>
        </w:tabs>
        <w:spacing w:line="240" w:lineRule="auto"/>
        <w:rPr>
          <w:i/>
          <w:szCs w:val="22"/>
          <w:lang w:val="nl-NL"/>
        </w:rPr>
      </w:pPr>
    </w:p>
    <w:p w14:paraId="578BA02C" w14:textId="77777777" w:rsidR="00246954" w:rsidRPr="00005667" w:rsidRDefault="00246954" w:rsidP="00E0077B">
      <w:pPr>
        <w:widowControl w:val="0"/>
        <w:tabs>
          <w:tab w:val="clear" w:pos="567"/>
        </w:tabs>
        <w:spacing w:line="240" w:lineRule="auto"/>
        <w:rPr>
          <w:szCs w:val="22"/>
          <w:lang w:val="nl-NL"/>
        </w:rPr>
      </w:pPr>
      <w:r w:rsidRPr="00005667">
        <w:rPr>
          <w:szCs w:val="22"/>
          <w:lang w:val="nl-NL"/>
        </w:rPr>
        <w:t>Datum van eerste verlening van de vergunning: 19 september 2013</w:t>
      </w:r>
    </w:p>
    <w:p w14:paraId="228C9F63" w14:textId="77777777" w:rsidR="00812D16" w:rsidRPr="00005667" w:rsidRDefault="00246954" w:rsidP="00E0077B">
      <w:pPr>
        <w:widowControl w:val="0"/>
        <w:tabs>
          <w:tab w:val="clear" w:pos="567"/>
        </w:tabs>
        <w:spacing w:line="240" w:lineRule="auto"/>
        <w:rPr>
          <w:szCs w:val="22"/>
          <w:lang w:val="nl-NL"/>
        </w:rPr>
      </w:pPr>
      <w:r w:rsidRPr="00005667">
        <w:rPr>
          <w:szCs w:val="22"/>
          <w:lang w:val="nl-NL"/>
        </w:rPr>
        <w:t>Datum van laatste verlenging:</w:t>
      </w:r>
      <w:r w:rsidR="008059AE" w:rsidRPr="00005667">
        <w:rPr>
          <w:lang w:val="nl-NL"/>
        </w:rPr>
        <w:t xml:space="preserve"> 22 mei 2018</w:t>
      </w:r>
    </w:p>
    <w:p w14:paraId="07CB65EC" w14:textId="77777777" w:rsidR="00A75A68" w:rsidRPr="00005667" w:rsidRDefault="00A75A68" w:rsidP="00E0077B">
      <w:pPr>
        <w:widowControl w:val="0"/>
        <w:tabs>
          <w:tab w:val="clear" w:pos="567"/>
        </w:tabs>
        <w:spacing w:line="240" w:lineRule="auto"/>
        <w:rPr>
          <w:szCs w:val="22"/>
          <w:lang w:val="nl-NL"/>
        </w:rPr>
      </w:pPr>
    </w:p>
    <w:p w14:paraId="2111B0C1" w14:textId="77777777" w:rsidR="00A75A68" w:rsidRPr="00005667" w:rsidRDefault="00A75A68" w:rsidP="00E0077B">
      <w:pPr>
        <w:widowControl w:val="0"/>
        <w:tabs>
          <w:tab w:val="clear" w:pos="567"/>
        </w:tabs>
        <w:spacing w:line="240" w:lineRule="auto"/>
        <w:rPr>
          <w:szCs w:val="22"/>
          <w:lang w:val="nl-NL"/>
        </w:rPr>
      </w:pPr>
    </w:p>
    <w:p w14:paraId="3EB6A16C" w14:textId="77777777" w:rsidR="0073222C" w:rsidRPr="00005667" w:rsidRDefault="0073222C" w:rsidP="00E0077B">
      <w:pPr>
        <w:suppressLineNumbers/>
        <w:spacing w:line="240" w:lineRule="auto"/>
        <w:ind w:left="567" w:hanging="567"/>
        <w:rPr>
          <w:b/>
          <w:szCs w:val="24"/>
          <w:lang w:val="nl-NL"/>
        </w:rPr>
      </w:pPr>
      <w:r w:rsidRPr="00005667">
        <w:rPr>
          <w:b/>
          <w:szCs w:val="24"/>
          <w:lang w:val="nl-NL"/>
        </w:rPr>
        <w:lastRenderedPageBreak/>
        <w:t>10.</w:t>
      </w:r>
      <w:r w:rsidRPr="00005667">
        <w:rPr>
          <w:b/>
          <w:szCs w:val="24"/>
          <w:lang w:val="nl-NL"/>
        </w:rPr>
        <w:tab/>
        <w:t>DATUM VAN HERZIENING VAN DE TEKST</w:t>
      </w:r>
    </w:p>
    <w:p w14:paraId="7F5B86BF" w14:textId="77777777" w:rsidR="00812D16" w:rsidRPr="00005667" w:rsidRDefault="00812D16" w:rsidP="00E0077B">
      <w:pPr>
        <w:keepNext/>
        <w:widowControl w:val="0"/>
        <w:tabs>
          <w:tab w:val="clear" w:pos="567"/>
        </w:tabs>
        <w:spacing w:line="240" w:lineRule="auto"/>
        <w:rPr>
          <w:szCs w:val="22"/>
          <w:lang w:val="nl-NL"/>
        </w:rPr>
      </w:pPr>
    </w:p>
    <w:p w14:paraId="754D3768" w14:textId="77777777" w:rsidR="00812D16" w:rsidRPr="00005667" w:rsidRDefault="00812D16" w:rsidP="00E0077B">
      <w:pPr>
        <w:widowControl w:val="0"/>
        <w:numPr>
          <w:ilvl w:val="12"/>
          <w:numId w:val="0"/>
        </w:numPr>
        <w:tabs>
          <w:tab w:val="clear" w:pos="567"/>
        </w:tabs>
        <w:spacing w:line="240" w:lineRule="auto"/>
        <w:ind w:right="-2"/>
        <w:rPr>
          <w:iCs/>
          <w:szCs w:val="22"/>
          <w:lang w:val="nl-NL"/>
        </w:rPr>
      </w:pPr>
    </w:p>
    <w:p w14:paraId="50C3961F" w14:textId="77777777" w:rsidR="00B46C05" w:rsidRPr="00005667" w:rsidRDefault="00B46C05" w:rsidP="00B46C05">
      <w:pPr>
        <w:numPr>
          <w:ilvl w:val="12"/>
          <w:numId w:val="0"/>
        </w:numPr>
        <w:suppressLineNumbers/>
        <w:spacing w:line="240" w:lineRule="auto"/>
        <w:ind w:right="-2"/>
        <w:rPr>
          <w:szCs w:val="24"/>
          <w:lang w:val="nl-NL"/>
        </w:rPr>
      </w:pPr>
      <w:bookmarkStart w:id="45" w:name="_Hlt146943806"/>
      <w:bookmarkStart w:id="46" w:name="_Hlt146943807"/>
      <w:r w:rsidRPr="00005667">
        <w:rPr>
          <w:szCs w:val="24"/>
          <w:lang w:val="nl-NL"/>
        </w:rPr>
        <w:t xml:space="preserve">Gedetailleerde informatie over dit geneesmiddel is beschikbaar op de website van het Europees Geneesmiddelenbureau </w:t>
      </w:r>
      <w:hyperlink r:id="rId31" w:history="1">
        <w:r w:rsidRPr="00005667">
          <w:rPr>
            <w:rStyle w:val="Hyperlink"/>
            <w:szCs w:val="24"/>
            <w:lang w:val="nl-NL"/>
          </w:rPr>
          <w:t>http://www.ema.europa.eu</w:t>
        </w:r>
      </w:hyperlink>
      <w:r w:rsidRPr="00005667">
        <w:rPr>
          <w:szCs w:val="24"/>
          <w:lang w:val="nl-NL"/>
        </w:rPr>
        <w:t>.</w:t>
      </w:r>
      <w:bookmarkEnd w:id="45"/>
      <w:bookmarkEnd w:id="46"/>
    </w:p>
    <w:p w14:paraId="571063BE" w14:textId="77777777" w:rsidR="00F41A07" w:rsidRPr="00005667" w:rsidRDefault="00F41A07" w:rsidP="00E0077B">
      <w:pPr>
        <w:rPr>
          <w:szCs w:val="22"/>
          <w:lang w:val="nl-NL"/>
        </w:rPr>
      </w:pPr>
      <w:r w:rsidRPr="00005667">
        <w:rPr>
          <w:szCs w:val="24"/>
          <w:lang w:val="nl-NL"/>
        </w:rPr>
        <w:br w:type="page"/>
      </w:r>
    </w:p>
    <w:p w14:paraId="2ACF454B" w14:textId="77777777" w:rsidR="00F41A07" w:rsidRPr="00005667" w:rsidRDefault="00F41A07" w:rsidP="00E0077B">
      <w:pPr>
        <w:rPr>
          <w:szCs w:val="22"/>
          <w:lang w:val="nl-NL"/>
        </w:rPr>
      </w:pPr>
    </w:p>
    <w:p w14:paraId="6CA21CD8" w14:textId="77777777" w:rsidR="00F41A07" w:rsidRPr="00005667" w:rsidRDefault="00F41A07" w:rsidP="00E0077B">
      <w:pPr>
        <w:rPr>
          <w:szCs w:val="22"/>
          <w:lang w:val="nl-NL"/>
        </w:rPr>
      </w:pPr>
    </w:p>
    <w:p w14:paraId="22397911" w14:textId="77777777" w:rsidR="00F41A07" w:rsidRPr="00005667" w:rsidRDefault="00F41A07" w:rsidP="00E0077B">
      <w:pPr>
        <w:rPr>
          <w:szCs w:val="22"/>
          <w:lang w:val="nl-NL"/>
        </w:rPr>
      </w:pPr>
    </w:p>
    <w:p w14:paraId="11E6388D" w14:textId="77777777" w:rsidR="00F41A07" w:rsidRPr="00005667" w:rsidRDefault="00F41A07" w:rsidP="00E0077B">
      <w:pPr>
        <w:rPr>
          <w:szCs w:val="22"/>
          <w:lang w:val="nl-NL"/>
        </w:rPr>
      </w:pPr>
    </w:p>
    <w:p w14:paraId="4814359D" w14:textId="77777777" w:rsidR="00F41A07" w:rsidRPr="00005667" w:rsidRDefault="00F41A07" w:rsidP="00E0077B">
      <w:pPr>
        <w:rPr>
          <w:szCs w:val="22"/>
          <w:lang w:val="nl-NL"/>
        </w:rPr>
      </w:pPr>
    </w:p>
    <w:p w14:paraId="4A59B14F" w14:textId="77777777" w:rsidR="00F41A07" w:rsidRPr="00005667" w:rsidRDefault="00F41A07" w:rsidP="00E0077B">
      <w:pPr>
        <w:rPr>
          <w:szCs w:val="22"/>
          <w:lang w:val="nl-NL"/>
        </w:rPr>
      </w:pPr>
    </w:p>
    <w:p w14:paraId="6DF40567" w14:textId="77777777" w:rsidR="00F41A07" w:rsidRPr="00005667" w:rsidRDefault="00F41A07" w:rsidP="00E0077B">
      <w:pPr>
        <w:rPr>
          <w:szCs w:val="22"/>
          <w:lang w:val="nl-NL"/>
        </w:rPr>
      </w:pPr>
    </w:p>
    <w:p w14:paraId="45803B3A" w14:textId="77777777" w:rsidR="00F41A07" w:rsidRPr="00005667" w:rsidRDefault="00F41A07" w:rsidP="00E0077B">
      <w:pPr>
        <w:rPr>
          <w:szCs w:val="22"/>
          <w:lang w:val="nl-NL"/>
        </w:rPr>
      </w:pPr>
    </w:p>
    <w:p w14:paraId="636CEED1" w14:textId="77777777" w:rsidR="00F41A07" w:rsidRPr="00005667" w:rsidRDefault="00F41A07" w:rsidP="00E0077B">
      <w:pPr>
        <w:rPr>
          <w:szCs w:val="22"/>
          <w:lang w:val="nl-NL"/>
        </w:rPr>
      </w:pPr>
    </w:p>
    <w:p w14:paraId="6512C474" w14:textId="77777777" w:rsidR="00F41A07" w:rsidRPr="00005667" w:rsidRDefault="00F41A07" w:rsidP="00E0077B">
      <w:pPr>
        <w:rPr>
          <w:szCs w:val="22"/>
          <w:lang w:val="nl-NL"/>
        </w:rPr>
      </w:pPr>
    </w:p>
    <w:p w14:paraId="1C079200" w14:textId="77777777" w:rsidR="00F41A07" w:rsidRPr="00005667" w:rsidRDefault="00F41A07" w:rsidP="00E0077B">
      <w:pPr>
        <w:rPr>
          <w:szCs w:val="22"/>
          <w:lang w:val="nl-NL"/>
        </w:rPr>
      </w:pPr>
    </w:p>
    <w:p w14:paraId="6978C724" w14:textId="77777777" w:rsidR="00F41A07" w:rsidRPr="00005667" w:rsidRDefault="00F41A07" w:rsidP="00E0077B">
      <w:pPr>
        <w:rPr>
          <w:szCs w:val="22"/>
          <w:lang w:val="nl-NL"/>
        </w:rPr>
      </w:pPr>
    </w:p>
    <w:p w14:paraId="597C924F" w14:textId="77777777" w:rsidR="00F41A07" w:rsidRPr="00005667" w:rsidRDefault="00F41A07" w:rsidP="00E0077B">
      <w:pPr>
        <w:rPr>
          <w:szCs w:val="22"/>
          <w:lang w:val="nl-NL"/>
        </w:rPr>
      </w:pPr>
    </w:p>
    <w:p w14:paraId="1B05BF90" w14:textId="77777777" w:rsidR="00F41A07" w:rsidRPr="00005667" w:rsidRDefault="00F41A07" w:rsidP="00E0077B">
      <w:pPr>
        <w:rPr>
          <w:szCs w:val="22"/>
          <w:lang w:val="nl-NL"/>
        </w:rPr>
      </w:pPr>
    </w:p>
    <w:p w14:paraId="4692A924" w14:textId="77777777" w:rsidR="00F41A07" w:rsidRPr="00005667" w:rsidRDefault="00F41A07" w:rsidP="00E0077B">
      <w:pPr>
        <w:rPr>
          <w:szCs w:val="22"/>
          <w:lang w:val="nl-NL"/>
        </w:rPr>
      </w:pPr>
    </w:p>
    <w:p w14:paraId="036F9BE7" w14:textId="77777777" w:rsidR="00F41A07" w:rsidRPr="00005667" w:rsidRDefault="00F41A07" w:rsidP="00E0077B">
      <w:pPr>
        <w:rPr>
          <w:szCs w:val="22"/>
          <w:lang w:val="nl-NL"/>
        </w:rPr>
      </w:pPr>
    </w:p>
    <w:p w14:paraId="6BBCADE1" w14:textId="77777777" w:rsidR="00F41A07" w:rsidRPr="00005667" w:rsidRDefault="00F41A07" w:rsidP="00E0077B">
      <w:pPr>
        <w:rPr>
          <w:szCs w:val="22"/>
          <w:lang w:val="nl-NL"/>
        </w:rPr>
      </w:pPr>
    </w:p>
    <w:p w14:paraId="40677D16" w14:textId="77777777" w:rsidR="00F41A07" w:rsidRPr="00005667" w:rsidRDefault="00F41A07" w:rsidP="00E0077B">
      <w:pPr>
        <w:rPr>
          <w:szCs w:val="22"/>
          <w:lang w:val="nl-NL"/>
        </w:rPr>
      </w:pPr>
    </w:p>
    <w:p w14:paraId="5D3681A4" w14:textId="77777777" w:rsidR="00F41A07" w:rsidRPr="00005667" w:rsidRDefault="00F41A07" w:rsidP="00E0077B">
      <w:pPr>
        <w:rPr>
          <w:szCs w:val="22"/>
          <w:lang w:val="nl-NL"/>
        </w:rPr>
      </w:pPr>
    </w:p>
    <w:p w14:paraId="0F1869D1" w14:textId="77777777" w:rsidR="00F41A07" w:rsidRPr="00005667" w:rsidRDefault="00F41A07" w:rsidP="00E0077B">
      <w:pPr>
        <w:rPr>
          <w:szCs w:val="22"/>
          <w:lang w:val="nl-NL"/>
        </w:rPr>
      </w:pPr>
    </w:p>
    <w:p w14:paraId="36A0265B" w14:textId="77777777" w:rsidR="00F41A07" w:rsidRPr="00005667" w:rsidRDefault="00F41A07" w:rsidP="00E0077B">
      <w:pPr>
        <w:rPr>
          <w:szCs w:val="22"/>
          <w:lang w:val="nl-NL"/>
        </w:rPr>
      </w:pPr>
    </w:p>
    <w:p w14:paraId="38EC4A13" w14:textId="77777777" w:rsidR="00F41A07" w:rsidRPr="00005667" w:rsidRDefault="00F41A07" w:rsidP="00E0077B">
      <w:pPr>
        <w:rPr>
          <w:szCs w:val="22"/>
          <w:lang w:val="nl-NL"/>
        </w:rPr>
      </w:pPr>
    </w:p>
    <w:p w14:paraId="5BE28CA6" w14:textId="77777777" w:rsidR="00F41A07" w:rsidRPr="00005667" w:rsidRDefault="00F41A07" w:rsidP="00E0077B">
      <w:pPr>
        <w:jc w:val="center"/>
        <w:rPr>
          <w:szCs w:val="22"/>
          <w:lang w:val="nl-NL"/>
        </w:rPr>
      </w:pPr>
      <w:r w:rsidRPr="00005667">
        <w:rPr>
          <w:b/>
          <w:szCs w:val="22"/>
          <w:lang w:val="nl-NL"/>
        </w:rPr>
        <w:t>BIJLAGE II</w:t>
      </w:r>
    </w:p>
    <w:p w14:paraId="1D3A9CAA" w14:textId="77777777" w:rsidR="00F41A07" w:rsidRPr="00005667" w:rsidRDefault="00F41A07" w:rsidP="00E0077B">
      <w:pPr>
        <w:tabs>
          <w:tab w:val="clear" w:pos="567"/>
        </w:tabs>
        <w:ind w:right="1416"/>
        <w:rPr>
          <w:szCs w:val="22"/>
          <w:lang w:val="nl-NL"/>
        </w:rPr>
      </w:pPr>
    </w:p>
    <w:p w14:paraId="6C98EFDC" w14:textId="08C786B2" w:rsidR="00F41A07" w:rsidRPr="00005667" w:rsidRDefault="00F41A07" w:rsidP="00E0077B">
      <w:pPr>
        <w:ind w:left="1701" w:right="1416" w:hanging="567"/>
        <w:rPr>
          <w:szCs w:val="22"/>
          <w:lang w:val="nl-NL"/>
        </w:rPr>
      </w:pPr>
      <w:r w:rsidRPr="00005667">
        <w:rPr>
          <w:b/>
          <w:szCs w:val="22"/>
          <w:lang w:val="nl-NL"/>
        </w:rPr>
        <w:t>A.</w:t>
      </w:r>
      <w:r w:rsidRPr="00005667">
        <w:rPr>
          <w:b/>
          <w:szCs w:val="22"/>
          <w:lang w:val="nl-NL"/>
        </w:rPr>
        <w:tab/>
        <w:t>FABRIKANT</w:t>
      </w:r>
      <w:r w:rsidR="002417D1" w:rsidRPr="00005667">
        <w:rPr>
          <w:b/>
          <w:szCs w:val="22"/>
          <w:lang w:val="nl-NL"/>
        </w:rPr>
        <w:t>EN</w:t>
      </w:r>
      <w:r w:rsidRPr="00005667">
        <w:rPr>
          <w:b/>
          <w:szCs w:val="22"/>
          <w:lang w:val="nl-NL"/>
        </w:rPr>
        <w:t xml:space="preserve"> VERANTWOORDELIJK VOOR VRIJGIFTE</w:t>
      </w:r>
    </w:p>
    <w:p w14:paraId="4236BD6A" w14:textId="77777777" w:rsidR="00F41A07" w:rsidRPr="00005667" w:rsidRDefault="00F41A07" w:rsidP="00E0077B">
      <w:pPr>
        <w:ind w:left="567" w:hanging="567"/>
        <w:rPr>
          <w:szCs w:val="22"/>
          <w:lang w:val="nl-NL"/>
        </w:rPr>
      </w:pPr>
    </w:p>
    <w:p w14:paraId="490D53F7" w14:textId="77777777" w:rsidR="00F41A07" w:rsidRPr="00005667" w:rsidRDefault="00F41A07" w:rsidP="00E0077B">
      <w:pPr>
        <w:ind w:left="1701" w:right="1416" w:hanging="567"/>
        <w:rPr>
          <w:b/>
          <w:szCs w:val="22"/>
          <w:lang w:val="nl-NL"/>
        </w:rPr>
      </w:pPr>
      <w:r w:rsidRPr="00005667">
        <w:rPr>
          <w:b/>
          <w:szCs w:val="22"/>
          <w:lang w:val="nl-NL"/>
        </w:rPr>
        <w:t>B.</w:t>
      </w:r>
      <w:r w:rsidRPr="00005667">
        <w:rPr>
          <w:b/>
          <w:szCs w:val="22"/>
          <w:lang w:val="nl-NL"/>
        </w:rPr>
        <w:tab/>
        <w:t>VOORWAARDEN OF BEPERKINGEN TEN AANZIEN VAN LEVERING EN GEBRUIK</w:t>
      </w:r>
    </w:p>
    <w:p w14:paraId="1F5AF703" w14:textId="77777777" w:rsidR="00F41A07" w:rsidRPr="00005667" w:rsidRDefault="00F41A07" w:rsidP="00E0077B">
      <w:pPr>
        <w:rPr>
          <w:szCs w:val="22"/>
          <w:lang w:val="nl-NL"/>
        </w:rPr>
      </w:pPr>
    </w:p>
    <w:p w14:paraId="7FC2DE1E" w14:textId="77777777" w:rsidR="00F41A07" w:rsidRPr="00005667" w:rsidRDefault="00F41A07" w:rsidP="00E0077B">
      <w:pPr>
        <w:ind w:left="1701" w:right="1558" w:hanging="567"/>
        <w:rPr>
          <w:b/>
          <w:szCs w:val="22"/>
          <w:lang w:val="nl-NL"/>
        </w:rPr>
      </w:pPr>
      <w:r w:rsidRPr="00005667">
        <w:rPr>
          <w:b/>
          <w:szCs w:val="22"/>
          <w:lang w:val="nl-NL"/>
        </w:rPr>
        <w:t>C.</w:t>
      </w:r>
      <w:r w:rsidRPr="00005667">
        <w:rPr>
          <w:b/>
          <w:szCs w:val="22"/>
          <w:lang w:val="nl-NL"/>
        </w:rPr>
        <w:tab/>
        <w:t xml:space="preserve">ANDERE VOORWAARDEN EN EISEN DIE DOOR DE HOUDER VAN DE </w:t>
      </w:r>
      <w:r w:rsidR="00B55572" w:rsidRPr="00005667">
        <w:rPr>
          <w:b/>
          <w:szCs w:val="22"/>
          <w:lang w:val="nl-NL"/>
        </w:rPr>
        <w:t>HANDELS</w:t>
      </w:r>
      <w:r w:rsidRPr="00005667">
        <w:rPr>
          <w:b/>
          <w:szCs w:val="22"/>
          <w:lang w:val="nl-NL"/>
        </w:rPr>
        <w:t>VERGUNNING MOETEN WORDEN NAGEKOMEN</w:t>
      </w:r>
    </w:p>
    <w:p w14:paraId="71D00F4B" w14:textId="77777777" w:rsidR="00F41A07" w:rsidRPr="00005667" w:rsidRDefault="00F41A07" w:rsidP="00E0077B">
      <w:pPr>
        <w:tabs>
          <w:tab w:val="left" w:pos="993"/>
        </w:tabs>
        <w:ind w:right="1558"/>
        <w:rPr>
          <w:b/>
          <w:szCs w:val="22"/>
          <w:lang w:val="nl-NL"/>
        </w:rPr>
      </w:pPr>
    </w:p>
    <w:p w14:paraId="55E7ADC0" w14:textId="77777777" w:rsidR="00F41A07" w:rsidRPr="00005667" w:rsidRDefault="00F41A07" w:rsidP="00E0077B">
      <w:pPr>
        <w:ind w:left="1701" w:right="1558" w:hanging="567"/>
        <w:rPr>
          <w:b/>
          <w:szCs w:val="22"/>
          <w:lang w:val="nl-NL"/>
        </w:rPr>
      </w:pPr>
      <w:r w:rsidRPr="00005667">
        <w:rPr>
          <w:b/>
          <w:szCs w:val="22"/>
          <w:lang w:val="nl-NL"/>
        </w:rPr>
        <w:t>D.</w:t>
      </w:r>
      <w:r w:rsidRPr="00005667">
        <w:rPr>
          <w:b/>
          <w:szCs w:val="22"/>
          <w:lang w:val="nl-NL"/>
        </w:rPr>
        <w:tab/>
      </w:r>
      <w:r w:rsidRPr="00005667">
        <w:rPr>
          <w:b/>
          <w:caps/>
          <w:szCs w:val="22"/>
          <w:lang w:val="nl-NL"/>
        </w:rPr>
        <w:t>Voorwaarden of beperkingen met betrekking tot een veilig en doeltreffend gebruik van het geneesmiddel</w:t>
      </w:r>
    </w:p>
    <w:p w14:paraId="3401822E" w14:textId="77777777" w:rsidR="00F41A07" w:rsidRPr="00005667" w:rsidRDefault="00F41A07" w:rsidP="00E0077B">
      <w:pPr>
        <w:ind w:right="-1"/>
        <w:rPr>
          <w:szCs w:val="22"/>
          <w:lang w:val="nl-NL"/>
        </w:rPr>
      </w:pPr>
    </w:p>
    <w:p w14:paraId="38EBF9F9" w14:textId="75432CCD" w:rsidR="00F41A07" w:rsidRPr="00005667" w:rsidRDefault="00F41A07" w:rsidP="00E0077B">
      <w:pPr>
        <w:widowControl w:val="0"/>
        <w:numPr>
          <w:ilvl w:val="0"/>
          <w:numId w:val="61"/>
        </w:numPr>
        <w:shd w:val="clear" w:color="auto" w:fill="FFFFFF"/>
        <w:tabs>
          <w:tab w:val="clear" w:pos="567"/>
        </w:tabs>
        <w:autoSpaceDE w:val="0"/>
        <w:autoSpaceDN w:val="0"/>
        <w:adjustRightInd w:val="0"/>
        <w:spacing w:line="240" w:lineRule="auto"/>
        <w:ind w:left="0" w:right="120" w:firstLine="0"/>
        <w:outlineLvl w:val="0"/>
        <w:rPr>
          <w:b/>
          <w:bCs/>
          <w:color w:val="000000"/>
          <w:lang w:val="nl-NL"/>
        </w:rPr>
      </w:pPr>
      <w:r w:rsidRPr="00005667">
        <w:rPr>
          <w:szCs w:val="22"/>
          <w:lang w:val="nl-NL"/>
        </w:rPr>
        <w:br w:type="page"/>
      </w:r>
      <w:r w:rsidRPr="00005667">
        <w:rPr>
          <w:b/>
          <w:caps/>
          <w:szCs w:val="22"/>
          <w:lang w:val="nl-NL"/>
        </w:rPr>
        <w:lastRenderedPageBreak/>
        <w:t>FAB</w:t>
      </w:r>
      <w:r w:rsidRPr="00005667">
        <w:rPr>
          <w:b/>
          <w:szCs w:val="22"/>
          <w:lang w:val="nl-NL"/>
        </w:rPr>
        <w:t>RIKANT</w:t>
      </w:r>
      <w:r w:rsidR="007F0B95" w:rsidRPr="00005667">
        <w:rPr>
          <w:b/>
          <w:szCs w:val="22"/>
          <w:lang w:val="nl-NL"/>
        </w:rPr>
        <w:t>EN</w:t>
      </w:r>
      <w:r w:rsidRPr="00005667">
        <w:rPr>
          <w:b/>
          <w:szCs w:val="22"/>
          <w:lang w:val="nl-NL"/>
        </w:rPr>
        <w:t xml:space="preserve"> VERANTWOORDELIJK VOOR VRIJGIFTE</w:t>
      </w:r>
    </w:p>
    <w:p w14:paraId="4FE1A870" w14:textId="77777777" w:rsidR="00F41A07" w:rsidRPr="00005667" w:rsidRDefault="00F41A07" w:rsidP="00E0077B">
      <w:pPr>
        <w:widowControl w:val="0"/>
        <w:shd w:val="clear" w:color="auto" w:fill="FFFFFF"/>
        <w:autoSpaceDE w:val="0"/>
        <w:autoSpaceDN w:val="0"/>
        <w:adjustRightInd w:val="0"/>
        <w:spacing w:line="240" w:lineRule="auto"/>
        <w:ind w:left="567" w:right="120" w:hanging="567"/>
        <w:rPr>
          <w:bCs/>
          <w:color w:val="000000"/>
          <w:lang w:val="nl-NL"/>
        </w:rPr>
      </w:pPr>
    </w:p>
    <w:p w14:paraId="1F07A881" w14:textId="56B1CDCE" w:rsidR="00F41A07" w:rsidRPr="00005667" w:rsidRDefault="00F41A07" w:rsidP="00E0077B">
      <w:pPr>
        <w:shd w:val="clear" w:color="auto" w:fill="FFFFFF"/>
        <w:rPr>
          <w:szCs w:val="22"/>
          <w:lang w:val="nl-NL"/>
        </w:rPr>
      </w:pPr>
      <w:r w:rsidRPr="00005667">
        <w:rPr>
          <w:szCs w:val="22"/>
          <w:u w:val="single"/>
          <w:lang w:val="nl-NL"/>
        </w:rPr>
        <w:t>Naam en adres van de fabrikant</w:t>
      </w:r>
      <w:r w:rsidR="002417D1" w:rsidRPr="00005667">
        <w:rPr>
          <w:szCs w:val="22"/>
          <w:u w:val="single"/>
          <w:lang w:val="nl-NL"/>
        </w:rPr>
        <w:t>en</w:t>
      </w:r>
      <w:r w:rsidRPr="00005667">
        <w:rPr>
          <w:szCs w:val="22"/>
          <w:u w:val="single"/>
          <w:lang w:val="nl-NL"/>
        </w:rPr>
        <w:t xml:space="preserve"> verantwoordelijk voor vrijgifte</w:t>
      </w:r>
    </w:p>
    <w:p w14:paraId="03D83236" w14:textId="77777777" w:rsidR="00532073" w:rsidRPr="00005667" w:rsidRDefault="00532073" w:rsidP="00E0077B">
      <w:pPr>
        <w:widowControl w:val="0"/>
        <w:spacing w:line="240" w:lineRule="auto"/>
        <w:rPr>
          <w:noProof/>
          <w:szCs w:val="22"/>
          <w:lang w:val="nl-BE"/>
        </w:rPr>
      </w:pPr>
    </w:p>
    <w:p w14:paraId="4FDE06E9" w14:textId="33A971EE" w:rsidR="00D541D4" w:rsidRPr="00005667" w:rsidDel="00CC21C4" w:rsidRDefault="00D541D4" w:rsidP="00E0077B">
      <w:pPr>
        <w:widowControl w:val="0"/>
        <w:numPr>
          <w:ilvl w:val="12"/>
          <w:numId w:val="0"/>
        </w:numPr>
        <w:tabs>
          <w:tab w:val="clear" w:pos="567"/>
          <w:tab w:val="left" w:pos="720"/>
        </w:tabs>
        <w:spacing w:line="240" w:lineRule="auto"/>
        <w:ind w:right="-2"/>
        <w:rPr>
          <w:del w:id="47" w:author="Author"/>
          <w:noProof/>
          <w:color w:val="000000"/>
          <w:szCs w:val="22"/>
          <w:lang w:val="es-ES"/>
        </w:rPr>
      </w:pPr>
      <w:del w:id="48" w:author="Author">
        <w:r w:rsidRPr="00005667" w:rsidDel="00CC21C4">
          <w:rPr>
            <w:noProof/>
            <w:color w:val="000000"/>
            <w:szCs w:val="22"/>
            <w:lang w:val="es-ES"/>
          </w:rPr>
          <w:delText>Novartis Pharma GmbH</w:delText>
        </w:r>
      </w:del>
    </w:p>
    <w:p w14:paraId="13BC006C" w14:textId="0F936C5B" w:rsidR="00D541D4" w:rsidRPr="00005667" w:rsidDel="00CC21C4" w:rsidRDefault="00D541D4" w:rsidP="00E0077B">
      <w:pPr>
        <w:widowControl w:val="0"/>
        <w:numPr>
          <w:ilvl w:val="12"/>
          <w:numId w:val="0"/>
        </w:numPr>
        <w:tabs>
          <w:tab w:val="clear" w:pos="567"/>
          <w:tab w:val="left" w:pos="720"/>
        </w:tabs>
        <w:spacing w:line="240" w:lineRule="auto"/>
        <w:ind w:right="-2"/>
        <w:rPr>
          <w:del w:id="49" w:author="Author"/>
          <w:noProof/>
          <w:color w:val="000000"/>
          <w:szCs w:val="22"/>
          <w:lang w:val="es-ES"/>
        </w:rPr>
      </w:pPr>
      <w:del w:id="50" w:author="Author">
        <w:r w:rsidRPr="00005667" w:rsidDel="00CC21C4">
          <w:rPr>
            <w:noProof/>
            <w:color w:val="000000"/>
            <w:szCs w:val="22"/>
            <w:lang w:val="es-ES"/>
          </w:rPr>
          <w:delText>Roonstra</w:delText>
        </w:r>
        <w:r w:rsidRPr="00005667" w:rsidDel="00CC21C4">
          <w:rPr>
            <w:snapToGrid w:val="0"/>
            <w:color w:val="000000"/>
            <w:szCs w:val="22"/>
            <w:lang w:val="es-ES"/>
          </w:rPr>
          <w:delText>ß</w:delText>
        </w:r>
        <w:r w:rsidRPr="00005667" w:rsidDel="00CC21C4">
          <w:rPr>
            <w:noProof/>
            <w:color w:val="000000"/>
            <w:szCs w:val="22"/>
            <w:lang w:val="es-ES"/>
          </w:rPr>
          <w:delText>e 25</w:delText>
        </w:r>
      </w:del>
    </w:p>
    <w:p w14:paraId="2E68F8AA" w14:textId="04149660" w:rsidR="00D541D4" w:rsidRPr="00005667" w:rsidDel="00CC21C4" w:rsidRDefault="00D541D4" w:rsidP="00E0077B">
      <w:pPr>
        <w:widowControl w:val="0"/>
        <w:numPr>
          <w:ilvl w:val="12"/>
          <w:numId w:val="0"/>
        </w:numPr>
        <w:tabs>
          <w:tab w:val="clear" w:pos="567"/>
          <w:tab w:val="left" w:pos="720"/>
        </w:tabs>
        <w:spacing w:line="240" w:lineRule="auto"/>
        <w:ind w:right="-2"/>
        <w:rPr>
          <w:del w:id="51" w:author="Author"/>
          <w:noProof/>
          <w:color w:val="000000"/>
          <w:szCs w:val="22"/>
          <w:lang w:val="es-ES"/>
        </w:rPr>
      </w:pPr>
      <w:del w:id="52" w:author="Author">
        <w:r w:rsidRPr="00005667" w:rsidDel="00CC21C4">
          <w:rPr>
            <w:noProof/>
            <w:color w:val="000000"/>
            <w:szCs w:val="22"/>
            <w:lang w:val="es-ES"/>
          </w:rPr>
          <w:delText>D-90429 Nürnberg</w:delText>
        </w:r>
      </w:del>
    </w:p>
    <w:p w14:paraId="0C186BE6" w14:textId="49E22505" w:rsidR="00D541D4" w:rsidRPr="00B46C05" w:rsidDel="00CC21C4" w:rsidRDefault="00D541D4" w:rsidP="00E0077B">
      <w:pPr>
        <w:widowControl w:val="0"/>
        <w:spacing w:line="240" w:lineRule="auto"/>
        <w:rPr>
          <w:del w:id="53" w:author="Author"/>
          <w:noProof/>
          <w:color w:val="000000"/>
          <w:szCs w:val="22"/>
          <w:lang w:val="nl-BE"/>
        </w:rPr>
      </w:pPr>
      <w:del w:id="54" w:author="Author">
        <w:r w:rsidRPr="00B46C05" w:rsidDel="00CC21C4">
          <w:rPr>
            <w:noProof/>
            <w:color w:val="000000"/>
            <w:szCs w:val="22"/>
            <w:lang w:val="nl-BE"/>
          </w:rPr>
          <w:delText>Duitsland</w:delText>
        </w:r>
      </w:del>
    </w:p>
    <w:p w14:paraId="1FF01DBD" w14:textId="03B2FEC9" w:rsidR="00D541D4" w:rsidRPr="00B46C05" w:rsidDel="00CC21C4" w:rsidRDefault="00D541D4" w:rsidP="00E0077B">
      <w:pPr>
        <w:widowControl w:val="0"/>
        <w:spacing w:line="240" w:lineRule="auto"/>
        <w:rPr>
          <w:del w:id="55" w:author="Author"/>
          <w:noProof/>
          <w:szCs w:val="22"/>
          <w:lang w:val="nl-BE"/>
        </w:rPr>
      </w:pPr>
    </w:p>
    <w:p w14:paraId="180AF0D3" w14:textId="77777777" w:rsidR="00532073" w:rsidRPr="00005667" w:rsidRDefault="00532073" w:rsidP="00E0077B">
      <w:pPr>
        <w:widowControl w:val="0"/>
        <w:spacing w:line="240" w:lineRule="auto"/>
        <w:rPr>
          <w:noProof/>
          <w:szCs w:val="22"/>
          <w:lang w:val="es-ES"/>
        </w:rPr>
      </w:pPr>
      <w:r w:rsidRPr="00005667">
        <w:rPr>
          <w:noProof/>
          <w:szCs w:val="22"/>
          <w:lang w:val="es-ES"/>
        </w:rPr>
        <w:t>Novartis Farmacéutica SA</w:t>
      </w:r>
    </w:p>
    <w:p w14:paraId="3F721A2D" w14:textId="77777777" w:rsidR="00D541D4" w:rsidRPr="00B46C05" w:rsidRDefault="00D541D4" w:rsidP="00E0077B">
      <w:pPr>
        <w:pStyle w:val="CommentText"/>
        <w:spacing w:line="240" w:lineRule="auto"/>
        <w:rPr>
          <w:sz w:val="22"/>
          <w:szCs w:val="22"/>
          <w:lang w:val="nl-NL"/>
        </w:rPr>
      </w:pPr>
      <w:r w:rsidRPr="00B46C05">
        <w:rPr>
          <w:sz w:val="22"/>
          <w:szCs w:val="22"/>
          <w:lang w:val="nl-NL"/>
        </w:rPr>
        <w:t>Gran Via de les Corts Catalanes, 764</w:t>
      </w:r>
    </w:p>
    <w:p w14:paraId="149C20F4" w14:textId="3CAF3523" w:rsidR="00532073" w:rsidRPr="00005667" w:rsidRDefault="00D541D4" w:rsidP="00E0077B">
      <w:pPr>
        <w:widowControl w:val="0"/>
        <w:spacing w:line="240" w:lineRule="auto"/>
        <w:rPr>
          <w:noProof/>
          <w:szCs w:val="22"/>
          <w:lang w:val="es-ES"/>
        </w:rPr>
      </w:pPr>
      <w:r>
        <w:rPr>
          <w:noProof/>
          <w:szCs w:val="22"/>
          <w:lang w:val="es-ES"/>
        </w:rPr>
        <w:t>08013</w:t>
      </w:r>
      <w:r w:rsidR="00532073" w:rsidRPr="00005667">
        <w:rPr>
          <w:noProof/>
          <w:szCs w:val="22"/>
          <w:lang w:val="es-ES"/>
        </w:rPr>
        <w:t xml:space="preserve"> Barcelona</w:t>
      </w:r>
    </w:p>
    <w:p w14:paraId="44A8E983" w14:textId="77777777" w:rsidR="00532073" w:rsidRPr="00005667" w:rsidRDefault="00532073" w:rsidP="00E0077B">
      <w:pPr>
        <w:widowControl w:val="0"/>
        <w:spacing w:line="240" w:lineRule="auto"/>
        <w:rPr>
          <w:noProof/>
          <w:szCs w:val="22"/>
          <w:lang w:val="es-ES"/>
        </w:rPr>
      </w:pPr>
      <w:r w:rsidRPr="00005667">
        <w:rPr>
          <w:noProof/>
          <w:szCs w:val="22"/>
          <w:lang w:val="es-ES"/>
        </w:rPr>
        <w:t>Spanje</w:t>
      </w:r>
    </w:p>
    <w:p w14:paraId="1F131B43" w14:textId="77777777" w:rsidR="00532073" w:rsidRDefault="00532073" w:rsidP="00E0077B">
      <w:pPr>
        <w:widowControl w:val="0"/>
        <w:numPr>
          <w:ilvl w:val="12"/>
          <w:numId w:val="0"/>
        </w:numPr>
        <w:tabs>
          <w:tab w:val="clear" w:pos="567"/>
          <w:tab w:val="left" w:pos="720"/>
        </w:tabs>
        <w:spacing w:line="240" w:lineRule="auto"/>
        <w:ind w:right="-2"/>
        <w:rPr>
          <w:noProof/>
          <w:color w:val="000000"/>
          <w:szCs w:val="22"/>
          <w:lang w:val="es-ES"/>
        </w:rPr>
      </w:pPr>
    </w:p>
    <w:p w14:paraId="2187C329" w14:textId="77777777" w:rsidR="00E46F8F" w:rsidRPr="00B46C05" w:rsidRDefault="00E46F8F" w:rsidP="00E46F8F">
      <w:pPr>
        <w:keepNext/>
        <w:rPr>
          <w:rFonts w:eastAsia="Aptos"/>
          <w:szCs w:val="22"/>
          <w:lang w:val="nl-NL" w:eastAsia="de-CH"/>
        </w:rPr>
      </w:pPr>
      <w:bookmarkStart w:id="56" w:name="_Hlk172709018"/>
      <w:r w:rsidRPr="00B46C05">
        <w:rPr>
          <w:rFonts w:eastAsia="Aptos"/>
          <w:szCs w:val="22"/>
          <w:lang w:val="nl-NL" w:eastAsia="de-CH"/>
        </w:rPr>
        <w:t>Novartis Pharma GmbH</w:t>
      </w:r>
    </w:p>
    <w:p w14:paraId="7056B12A" w14:textId="77777777" w:rsidR="00E46F8F" w:rsidRPr="00B46C05" w:rsidRDefault="00E46F8F" w:rsidP="00E46F8F">
      <w:pPr>
        <w:keepNext/>
        <w:rPr>
          <w:rFonts w:eastAsia="Aptos"/>
          <w:szCs w:val="22"/>
          <w:lang w:val="nl-NL" w:eastAsia="de-CH"/>
        </w:rPr>
      </w:pPr>
      <w:r w:rsidRPr="00B46C05">
        <w:rPr>
          <w:rFonts w:eastAsia="Aptos"/>
          <w:szCs w:val="22"/>
          <w:lang w:val="nl-NL" w:eastAsia="de-CH"/>
        </w:rPr>
        <w:t>Sophie-Germain-Strasse 10</w:t>
      </w:r>
    </w:p>
    <w:p w14:paraId="48D79E14" w14:textId="77777777" w:rsidR="00E46F8F" w:rsidRPr="00125F04" w:rsidRDefault="00E46F8F" w:rsidP="00E46F8F">
      <w:pPr>
        <w:keepNext/>
        <w:rPr>
          <w:rFonts w:eastAsia="Aptos"/>
          <w:szCs w:val="22"/>
          <w:lang w:val="nl-NL" w:eastAsia="de-CH"/>
        </w:rPr>
      </w:pPr>
      <w:r w:rsidRPr="00125F04">
        <w:rPr>
          <w:rFonts w:eastAsia="Aptos"/>
          <w:szCs w:val="22"/>
          <w:lang w:val="nl-NL" w:eastAsia="de-CH"/>
        </w:rPr>
        <w:t>90443 Neurenberg</w:t>
      </w:r>
    </w:p>
    <w:p w14:paraId="21596866" w14:textId="12D84EFE" w:rsidR="00E46F8F" w:rsidRPr="00125F04" w:rsidRDefault="00E46F8F" w:rsidP="00E46F8F">
      <w:pPr>
        <w:widowControl w:val="0"/>
        <w:numPr>
          <w:ilvl w:val="12"/>
          <w:numId w:val="0"/>
        </w:numPr>
        <w:tabs>
          <w:tab w:val="clear" w:pos="567"/>
          <w:tab w:val="left" w:pos="720"/>
        </w:tabs>
        <w:spacing w:line="240" w:lineRule="auto"/>
        <w:ind w:right="-2"/>
        <w:rPr>
          <w:rFonts w:eastAsia="Aptos"/>
          <w:szCs w:val="22"/>
          <w:lang w:val="nl-NL" w:eastAsia="de-CH"/>
        </w:rPr>
      </w:pPr>
      <w:r w:rsidRPr="00125F04">
        <w:rPr>
          <w:rFonts w:eastAsia="Aptos"/>
          <w:szCs w:val="22"/>
          <w:lang w:val="nl-NL" w:eastAsia="de-CH"/>
        </w:rPr>
        <w:t>Duitsland</w:t>
      </w:r>
      <w:bookmarkEnd w:id="56"/>
    </w:p>
    <w:p w14:paraId="182C07C2" w14:textId="77777777" w:rsidR="00E46F8F" w:rsidRPr="00005667" w:rsidRDefault="00E46F8F" w:rsidP="00E46F8F">
      <w:pPr>
        <w:widowControl w:val="0"/>
        <w:numPr>
          <w:ilvl w:val="12"/>
          <w:numId w:val="0"/>
        </w:numPr>
        <w:tabs>
          <w:tab w:val="clear" w:pos="567"/>
          <w:tab w:val="left" w:pos="720"/>
        </w:tabs>
        <w:spacing w:line="240" w:lineRule="auto"/>
        <w:ind w:right="-2"/>
        <w:rPr>
          <w:noProof/>
          <w:color w:val="000000"/>
          <w:szCs w:val="22"/>
          <w:lang w:val="es-ES"/>
        </w:rPr>
      </w:pPr>
    </w:p>
    <w:p w14:paraId="01DF3260" w14:textId="77777777" w:rsidR="00532073" w:rsidRPr="00005667" w:rsidRDefault="00532073" w:rsidP="00E0077B">
      <w:pPr>
        <w:pStyle w:val="NormalWeb"/>
        <w:spacing w:before="0" w:beforeAutospacing="0" w:after="0"/>
        <w:rPr>
          <w:sz w:val="22"/>
          <w:szCs w:val="22"/>
          <w:lang w:val="nl-BE"/>
        </w:rPr>
      </w:pPr>
      <w:r w:rsidRPr="00005667">
        <w:rPr>
          <w:sz w:val="22"/>
          <w:szCs w:val="22"/>
          <w:lang w:val="nl-BE"/>
        </w:rPr>
        <w:t>In de gedrukte bijsluiter van het geneesmiddel moeten de naam en het adres van de fabrikant die verantwoordelijk is voor vrijgifte van de desbetreffende batch zijn opgenomen.</w:t>
      </w:r>
    </w:p>
    <w:p w14:paraId="6A9C3CAD" w14:textId="77777777" w:rsidR="00532073" w:rsidRPr="00005667" w:rsidRDefault="00532073" w:rsidP="00E0077B">
      <w:pPr>
        <w:widowControl w:val="0"/>
        <w:spacing w:line="240" w:lineRule="auto"/>
        <w:rPr>
          <w:noProof/>
          <w:szCs w:val="22"/>
          <w:lang w:val="nl-BE"/>
        </w:rPr>
      </w:pPr>
    </w:p>
    <w:p w14:paraId="06D0B4B6" w14:textId="77777777" w:rsidR="00532073" w:rsidRPr="00005667" w:rsidRDefault="00532073" w:rsidP="00E0077B">
      <w:pPr>
        <w:widowControl w:val="0"/>
        <w:spacing w:line="240" w:lineRule="auto"/>
        <w:ind w:left="567" w:hanging="567"/>
        <w:rPr>
          <w:noProof/>
          <w:szCs w:val="22"/>
          <w:lang w:val="nl-BE"/>
        </w:rPr>
      </w:pPr>
    </w:p>
    <w:p w14:paraId="0FB157E7" w14:textId="77777777" w:rsidR="00F41A07" w:rsidRPr="00005667" w:rsidRDefault="00F41A07" w:rsidP="00E0077B">
      <w:pPr>
        <w:ind w:left="567" w:hanging="567"/>
        <w:outlineLvl w:val="0"/>
        <w:rPr>
          <w:szCs w:val="22"/>
          <w:lang w:val="nl-NL"/>
        </w:rPr>
      </w:pPr>
      <w:r w:rsidRPr="00005667">
        <w:rPr>
          <w:b/>
          <w:szCs w:val="22"/>
          <w:lang w:val="nl-NL"/>
        </w:rPr>
        <w:t>B.</w:t>
      </w:r>
      <w:r w:rsidRPr="00005667">
        <w:rPr>
          <w:b/>
          <w:szCs w:val="22"/>
          <w:lang w:val="nl-NL"/>
        </w:rPr>
        <w:tab/>
        <w:t>VOORWAARDEN OF BEPERKINGEN TEN AANZIEN VAN LEVERING EN GEBRUIK</w:t>
      </w:r>
    </w:p>
    <w:p w14:paraId="2185EBB9" w14:textId="77777777" w:rsidR="00F41A07" w:rsidRPr="00005667" w:rsidRDefault="00F41A07" w:rsidP="00E0077B">
      <w:pPr>
        <w:widowControl w:val="0"/>
        <w:autoSpaceDE w:val="0"/>
        <w:autoSpaceDN w:val="0"/>
        <w:adjustRightInd w:val="0"/>
        <w:spacing w:line="240" w:lineRule="auto"/>
        <w:ind w:left="567" w:right="120" w:hanging="567"/>
        <w:rPr>
          <w:color w:val="000000"/>
          <w:lang w:val="nl-NL"/>
        </w:rPr>
      </w:pPr>
    </w:p>
    <w:p w14:paraId="29B0D187" w14:textId="77777777" w:rsidR="00F41A07" w:rsidRPr="00005667" w:rsidRDefault="00F41A07" w:rsidP="00E0077B">
      <w:pPr>
        <w:widowControl w:val="0"/>
        <w:autoSpaceDE w:val="0"/>
        <w:autoSpaceDN w:val="0"/>
        <w:adjustRightInd w:val="0"/>
        <w:spacing w:line="240" w:lineRule="auto"/>
        <w:ind w:left="567" w:right="120" w:hanging="567"/>
        <w:rPr>
          <w:color w:val="000000"/>
          <w:lang w:val="nl-NL"/>
        </w:rPr>
      </w:pPr>
      <w:r w:rsidRPr="00005667">
        <w:rPr>
          <w:szCs w:val="22"/>
          <w:lang w:val="nl-NL"/>
        </w:rPr>
        <w:t>Aan medisch voorschrift onderworpen geneesmiddel.</w:t>
      </w:r>
    </w:p>
    <w:p w14:paraId="7F630028" w14:textId="77777777" w:rsidR="00F41A07" w:rsidRPr="00005667" w:rsidRDefault="00F41A07" w:rsidP="00E0077B">
      <w:pPr>
        <w:widowControl w:val="0"/>
        <w:autoSpaceDE w:val="0"/>
        <w:autoSpaceDN w:val="0"/>
        <w:adjustRightInd w:val="0"/>
        <w:spacing w:line="240" w:lineRule="auto"/>
        <w:ind w:left="567" w:right="120" w:hanging="567"/>
        <w:rPr>
          <w:color w:val="000000"/>
          <w:lang w:val="nl-NL"/>
        </w:rPr>
      </w:pPr>
    </w:p>
    <w:p w14:paraId="1409EFC0" w14:textId="77777777" w:rsidR="00F41A07" w:rsidRPr="00005667" w:rsidRDefault="00F41A07" w:rsidP="00E0077B">
      <w:pPr>
        <w:widowControl w:val="0"/>
        <w:autoSpaceDE w:val="0"/>
        <w:autoSpaceDN w:val="0"/>
        <w:adjustRightInd w:val="0"/>
        <w:spacing w:line="240" w:lineRule="auto"/>
        <w:ind w:left="567" w:right="120" w:hanging="567"/>
        <w:rPr>
          <w:color w:val="000000"/>
          <w:lang w:val="nl-NL"/>
        </w:rPr>
      </w:pPr>
    </w:p>
    <w:p w14:paraId="5C3F5DE8" w14:textId="77777777" w:rsidR="00F41A07" w:rsidRPr="00005667" w:rsidRDefault="00F41A07" w:rsidP="00E0077B">
      <w:pPr>
        <w:ind w:left="600" w:right="567" w:hanging="600"/>
        <w:outlineLvl w:val="0"/>
        <w:rPr>
          <w:b/>
          <w:bCs/>
          <w:color w:val="000000"/>
          <w:lang w:val="nl-NL"/>
        </w:rPr>
      </w:pPr>
      <w:r w:rsidRPr="00005667">
        <w:rPr>
          <w:b/>
          <w:szCs w:val="22"/>
          <w:lang w:val="nl-NL"/>
        </w:rPr>
        <w:t>C.</w:t>
      </w:r>
      <w:r w:rsidRPr="00005667">
        <w:rPr>
          <w:b/>
          <w:szCs w:val="22"/>
          <w:lang w:val="nl-NL"/>
        </w:rPr>
        <w:tab/>
        <w:t xml:space="preserve">ANDERE VOORWAARDEN EN EISEN DIE DOOR DE HOUDER VAN DE </w:t>
      </w:r>
      <w:r w:rsidR="00B55572" w:rsidRPr="00005667">
        <w:rPr>
          <w:b/>
          <w:szCs w:val="22"/>
          <w:lang w:val="nl-NL"/>
        </w:rPr>
        <w:t>HANDELS</w:t>
      </w:r>
      <w:r w:rsidRPr="00005667">
        <w:rPr>
          <w:b/>
          <w:szCs w:val="22"/>
          <w:lang w:val="nl-NL"/>
        </w:rPr>
        <w:t>VERGUNNING MOETEN WORDEN NAGEKOMEN</w:t>
      </w:r>
    </w:p>
    <w:p w14:paraId="0602803A" w14:textId="77777777" w:rsidR="00F41A07" w:rsidRPr="00005667" w:rsidRDefault="00F41A07" w:rsidP="00E0077B">
      <w:pPr>
        <w:widowControl w:val="0"/>
        <w:autoSpaceDE w:val="0"/>
        <w:autoSpaceDN w:val="0"/>
        <w:adjustRightInd w:val="0"/>
        <w:spacing w:line="240" w:lineRule="auto"/>
        <w:ind w:left="567" w:right="120" w:hanging="567"/>
        <w:rPr>
          <w:color w:val="000000"/>
          <w:lang w:val="nl-NL"/>
        </w:rPr>
      </w:pPr>
    </w:p>
    <w:p w14:paraId="28FDD69C" w14:textId="77777777" w:rsidR="00F41A07" w:rsidRPr="00005667" w:rsidRDefault="00F41A07" w:rsidP="00E0077B">
      <w:pPr>
        <w:numPr>
          <w:ilvl w:val="0"/>
          <w:numId w:val="62"/>
        </w:numPr>
        <w:tabs>
          <w:tab w:val="clear" w:pos="720"/>
          <w:tab w:val="num" w:pos="567"/>
        </w:tabs>
        <w:spacing w:line="240" w:lineRule="auto"/>
        <w:ind w:left="567" w:right="-1" w:hanging="567"/>
        <w:rPr>
          <w:b/>
          <w:szCs w:val="22"/>
          <w:lang w:val="nl-NL"/>
        </w:rPr>
      </w:pPr>
      <w:r w:rsidRPr="00005667">
        <w:rPr>
          <w:b/>
          <w:szCs w:val="22"/>
          <w:lang w:val="nl-NL"/>
        </w:rPr>
        <w:t>Periodieke veiligheidsverslagen</w:t>
      </w:r>
    </w:p>
    <w:p w14:paraId="2D1EF896" w14:textId="77777777" w:rsidR="00E151CC" w:rsidRPr="00005667" w:rsidRDefault="00E151CC" w:rsidP="00E0077B">
      <w:pPr>
        <w:ind w:right="-1"/>
        <w:rPr>
          <w:szCs w:val="22"/>
          <w:lang w:val="nl-NL"/>
        </w:rPr>
      </w:pPr>
    </w:p>
    <w:p w14:paraId="18336B23" w14:textId="77777777" w:rsidR="00F41A07" w:rsidRPr="00005667" w:rsidRDefault="00B55572" w:rsidP="00E0077B">
      <w:pPr>
        <w:ind w:right="-1"/>
        <w:rPr>
          <w:color w:val="000000"/>
          <w:lang w:val="nl-NL"/>
        </w:rPr>
      </w:pPr>
      <w:r w:rsidRPr="00005667">
        <w:rPr>
          <w:szCs w:val="22"/>
          <w:lang w:val="nl-NL"/>
        </w:rPr>
        <w:t>De vereisten voor de indiening van periodieke veiligheidsverslagen worden vermeld in de lijst met Europese referentiedata (EURD-lijst), waarin voorzien wordt in artikel 107c, onder punt 7 van Richtlijn 2001/83/EG en eventuele hierop volgende aanpassingen gepubliceerd op het Europese webportaal voor geneesmiddelen</w:t>
      </w:r>
      <w:r w:rsidR="00F41A07" w:rsidRPr="00005667">
        <w:rPr>
          <w:szCs w:val="22"/>
          <w:lang w:val="nl-NL"/>
        </w:rPr>
        <w:t>.</w:t>
      </w:r>
    </w:p>
    <w:p w14:paraId="07A1CCA0" w14:textId="77777777" w:rsidR="00F41A07" w:rsidRPr="00005667" w:rsidRDefault="00F41A07" w:rsidP="00E0077B">
      <w:pPr>
        <w:widowControl w:val="0"/>
        <w:autoSpaceDE w:val="0"/>
        <w:autoSpaceDN w:val="0"/>
        <w:adjustRightInd w:val="0"/>
        <w:spacing w:line="240" w:lineRule="auto"/>
        <w:ind w:left="567" w:right="120" w:hanging="567"/>
        <w:rPr>
          <w:color w:val="000000"/>
          <w:lang w:val="nl-NL"/>
        </w:rPr>
      </w:pPr>
    </w:p>
    <w:p w14:paraId="6533BE5C" w14:textId="77777777" w:rsidR="00F41A07" w:rsidRPr="00005667" w:rsidRDefault="00F41A07" w:rsidP="00E0077B">
      <w:pPr>
        <w:widowControl w:val="0"/>
        <w:autoSpaceDE w:val="0"/>
        <w:autoSpaceDN w:val="0"/>
        <w:adjustRightInd w:val="0"/>
        <w:spacing w:line="240" w:lineRule="auto"/>
        <w:ind w:left="567" w:right="120" w:hanging="567"/>
        <w:rPr>
          <w:color w:val="000000"/>
          <w:lang w:val="nl-NL"/>
        </w:rPr>
      </w:pPr>
    </w:p>
    <w:p w14:paraId="0D1ABE05" w14:textId="77777777" w:rsidR="00F41A07" w:rsidRPr="00005667" w:rsidRDefault="00F41A07" w:rsidP="00E0077B">
      <w:pPr>
        <w:ind w:left="567" w:right="-1" w:hanging="567"/>
        <w:outlineLvl w:val="0"/>
        <w:rPr>
          <w:b/>
          <w:bCs/>
          <w:color w:val="000000"/>
          <w:lang w:val="nl-NL"/>
        </w:rPr>
      </w:pPr>
      <w:r w:rsidRPr="00005667">
        <w:rPr>
          <w:b/>
          <w:szCs w:val="22"/>
          <w:lang w:val="nl-NL"/>
        </w:rPr>
        <w:t>D.</w:t>
      </w:r>
      <w:r w:rsidRPr="00005667">
        <w:rPr>
          <w:szCs w:val="22"/>
          <w:lang w:val="nl-NL"/>
        </w:rPr>
        <w:tab/>
      </w:r>
      <w:r w:rsidRPr="00005667">
        <w:rPr>
          <w:b/>
          <w:szCs w:val="22"/>
          <w:lang w:val="nl-NL"/>
        </w:rPr>
        <w:t>VOORWAARDEN OF BEPERKINGEN MET BETREKKING TOT EEN VEILIG EN DOELTREFFEND GEBRUIK VAN HET GENEESMIDDEL</w:t>
      </w:r>
    </w:p>
    <w:p w14:paraId="55F87D30" w14:textId="77777777" w:rsidR="00F41A07" w:rsidRPr="00005667" w:rsidRDefault="00F41A07" w:rsidP="00E0077B">
      <w:pPr>
        <w:widowControl w:val="0"/>
        <w:autoSpaceDE w:val="0"/>
        <w:autoSpaceDN w:val="0"/>
        <w:adjustRightInd w:val="0"/>
        <w:spacing w:line="240" w:lineRule="auto"/>
        <w:ind w:left="567" w:right="120" w:hanging="567"/>
        <w:rPr>
          <w:color w:val="000000"/>
          <w:lang w:val="nl-NL"/>
        </w:rPr>
      </w:pPr>
    </w:p>
    <w:p w14:paraId="38E77D32" w14:textId="77777777" w:rsidR="00F41A07" w:rsidRPr="00005667" w:rsidRDefault="00F41A07" w:rsidP="00E0077B">
      <w:pPr>
        <w:numPr>
          <w:ilvl w:val="0"/>
          <w:numId w:val="62"/>
        </w:numPr>
        <w:tabs>
          <w:tab w:val="clear" w:pos="720"/>
          <w:tab w:val="num" w:pos="567"/>
        </w:tabs>
        <w:spacing w:line="240" w:lineRule="auto"/>
        <w:ind w:left="567" w:right="-1" w:hanging="567"/>
        <w:rPr>
          <w:b/>
          <w:szCs w:val="22"/>
          <w:lang w:val="nl-NL"/>
        </w:rPr>
      </w:pPr>
      <w:r w:rsidRPr="00005667">
        <w:rPr>
          <w:b/>
          <w:szCs w:val="22"/>
          <w:lang w:val="nl-NL"/>
        </w:rPr>
        <w:t>Risk Management Plan (RMP)</w:t>
      </w:r>
    </w:p>
    <w:p w14:paraId="23BAAA14" w14:textId="77777777" w:rsidR="00E151CC" w:rsidRPr="00005667" w:rsidRDefault="00E151CC" w:rsidP="00E0077B">
      <w:pPr>
        <w:ind w:right="-1"/>
        <w:rPr>
          <w:szCs w:val="22"/>
          <w:lang w:val="nl-NL"/>
        </w:rPr>
      </w:pPr>
    </w:p>
    <w:p w14:paraId="4B1B7C9C" w14:textId="77777777" w:rsidR="00F41A07" w:rsidRPr="00005667" w:rsidRDefault="00F41A07" w:rsidP="00E0077B">
      <w:pPr>
        <w:ind w:right="-1"/>
        <w:rPr>
          <w:szCs w:val="22"/>
          <w:lang w:val="nl-NL"/>
        </w:rPr>
      </w:pPr>
      <w:r w:rsidRPr="00005667">
        <w:rPr>
          <w:szCs w:val="22"/>
          <w:lang w:val="nl-NL"/>
        </w:rPr>
        <w:t xml:space="preserve">De vergunninghouder voert de </w:t>
      </w:r>
      <w:r w:rsidR="00B55572" w:rsidRPr="00005667">
        <w:rPr>
          <w:szCs w:val="22"/>
          <w:lang w:val="nl-NL"/>
        </w:rPr>
        <w:t xml:space="preserve">verplichte </w:t>
      </w:r>
      <w:r w:rsidRPr="00005667">
        <w:rPr>
          <w:szCs w:val="22"/>
          <w:lang w:val="nl-NL"/>
        </w:rPr>
        <w:t>onderzoeken en maatregelen uit ten behoeve van de geneesmiddelenbewaking, zoals uitgewerkt in het overeengekomen RMP en weergegeven in module 1.8.2 van de handelsvergunning, en in eventuele daaropvolgende overeengekomen RMP-</w:t>
      </w:r>
      <w:r w:rsidR="00B55572" w:rsidRPr="00005667">
        <w:rPr>
          <w:szCs w:val="22"/>
          <w:lang w:val="nl-NL"/>
        </w:rPr>
        <w:t>aanpassingen</w:t>
      </w:r>
      <w:r w:rsidRPr="00005667">
        <w:rPr>
          <w:szCs w:val="22"/>
          <w:lang w:val="nl-NL"/>
        </w:rPr>
        <w:t>.</w:t>
      </w:r>
    </w:p>
    <w:p w14:paraId="7888411D" w14:textId="77777777" w:rsidR="00F41A07" w:rsidRPr="00005667" w:rsidRDefault="00F41A07" w:rsidP="00E0077B">
      <w:pPr>
        <w:widowControl w:val="0"/>
        <w:autoSpaceDE w:val="0"/>
        <w:autoSpaceDN w:val="0"/>
        <w:adjustRightInd w:val="0"/>
        <w:spacing w:line="240" w:lineRule="auto"/>
        <w:ind w:left="567" w:right="120" w:hanging="567"/>
        <w:rPr>
          <w:color w:val="000000"/>
          <w:lang w:val="nl-NL"/>
        </w:rPr>
      </w:pPr>
    </w:p>
    <w:p w14:paraId="1E36EA93" w14:textId="77777777" w:rsidR="00F41A07" w:rsidRPr="00005667" w:rsidRDefault="00F41A07" w:rsidP="00E0077B">
      <w:pPr>
        <w:ind w:right="-1"/>
        <w:rPr>
          <w:szCs w:val="22"/>
          <w:lang w:val="nl-NL"/>
        </w:rPr>
      </w:pPr>
      <w:r w:rsidRPr="00005667">
        <w:rPr>
          <w:szCs w:val="22"/>
          <w:lang w:val="nl-NL"/>
        </w:rPr>
        <w:t xml:space="preserve">Een </w:t>
      </w:r>
      <w:r w:rsidR="00B55572" w:rsidRPr="00005667">
        <w:rPr>
          <w:szCs w:val="22"/>
          <w:lang w:val="nl-NL"/>
        </w:rPr>
        <w:t xml:space="preserve">aanpassing van het </w:t>
      </w:r>
      <w:r w:rsidRPr="00005667">
        <w:rPr>
          <w:szCs w:val="22"/>
          <w:lang w:val="nl-NL"/>
        </w:rPr>
        <w:t>RMP wordt ingediend:</w:t>
      </w:r>
    </w:p>
    <w:p w14:paraId="3BD1D8C1" w14:textId="77777777" w:rsidR="00F41A07" w:rsidRPr="00005667" w:rsidRDefault="00F41A07" w:rsidP="00E0077B">
      <w:pPr>
        <w:numPr>
          <w:ilvl w:val="0"/>
          <w:numId w:val="62"/>
        </w:numPr>
        <w:tabs>
          <w:tab w:val="clear" w:pos="567"/>
          <w:tab w:val="clear" w:pos="720"/>
        </w:tabs>
        <w:spacing w:line="240" w:lineRule="auto"/>
        <w:ind w:left="567" w:right="-1" w:hanging="567"/>
        <w:rPr>
          <w:szCs w:val="22"/>
          <w:lang w:val="nl-NL"/>
        </w:rPr>
      </w:pPr>
      <w:r w:rsidRPr="00005667">
        <w:rPr>
          <w:szCs w:val="22"/>
          <w:lang w:val="nl-NL"/>
        </w:rPr>
        <w:t>op verzoek van het Europees Geneesmiddelenbureau;</w:t>
      </w:r>
    </w:p>
    <w:p w14:paraId="612D3F7F" w14:textId="2D9D1357" w:rsidR="00812D16" w:rsidRPr="00E46F8F" w:rsidRDefault="00F41A07" w:rsidP="00E46F8F">
      <w:pPr>
        <w:numPr>
          <w:ilvl w:val="0"/>
          <w:numId w:val="62"/>
        </w:numPr>
        <w:tabs>
          <w:tab w:val="clear" w:pos="567"/>
          <w:tab w:val="clear" w:pos="720"/>
        </w:tabs>
        <w:spacing w:line="240" w:lineRule="auto"/>
        <w:ind w:left="567" w:right="-1" w:hanging="567"/>
        <w:rPr>
          <w:szCs w:val="22"/>
          <w:lang w:val="nl-NL"/>
        </w:rPr>
      </w:pPr>
      <w:r w:rsidRPr="00E46F8F">
        <w:rPr>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bookmarkStart w:id="57" w:name="page_total_master7"/>
      <w:bookmarkStart w:id="58" w:name="page_total"/>
      <w:bookmarkEnd w:id="57"/>
      <w:bookmarkEnd w:id="58"/>
      <w:r w:rsidRPr="00E46F8F">
        <w:rPr>
          <w:szCs w:val="22"/>
          <w:lang w:val="nl-NL"/>
        </w:rPr>
        <w:br w:type="page"/>
      </w:r>
    </w:p>
    <w:p w14:paraId="1FE9DE87" w14:textId="77777777" w:rsidR="00812D16" w:rsidRPr="00005667" w:rsidRDefault="00812D16" w:rsidP="00E0077B">
      <w:pPr>
        <w:widowControl w:val="0"/>
        <w:tabs>
          <w:tab w:val="clear" w:pos="567"/>
        </w:tabs>
        <w:spacing w:line="240" w:lineRule="auto"/>
        <w:rPr>
          <w:szCs w:val="22"/>
          <w:lang w:val="nl-NL"/>
        </w:rPr>
      </w:pPr>
    </w:p>
    <w:p w14:paraId="6A0AB064" w14:textId="77777777" w:rsidR="00812D16" w:rsidRPr="00005667" w:rsidRDefault="00812D16" w:rsidP="00E0077B">
      <w:pPr>
        <w:widowControl w:val="0"/>
        <w:tabs>
          <w:tab w:val="clear" w:pos="567"/>
        </w:tabs>
        <w:spacing w:line="240" w:lineRule="auto"/>
        <w:rPr>
          <w:szCs w:val="22"/>
          <w:lang w:val="nl-NL"/>
        </w:rPr>
      </w:pPr>
    </w:p>
    <w:p w14:paraId="371DD3E1" w14:textId="77777777" w:rsidR="00812D16" w:rsidRPr="00005667" w:rsidRDefault="00812D16" w:rsidP="00E0077B">
      <w:pPr>
        <w:widowControl w:val="0"/>
        <w:tabs>
          <w:tab w:val="clear" w:pos="567"/>
        </w:tabs>
        <w:spacing w:line="240" w:lineRule="auto"/>
        <w:rPr>
          <w:szCs w:val="22"/>
          <w:lang w:val="nl-NL"/>
        </w:rPr>
      </w:pPr>
    </w:p>
    <w:p w14:paraId="0E5639A1" w14:textId="77777777" w:rsidR="00812D16" w:rsidRPr="00005667" w:rsidRDefault="00812D16" w:rsidP="00E0077B">
      <w:pPr>
        <w:widowControl w:val="0"/>
        <w:tabs>
          <w:tab w:val="clear" w:pos="567"/>
        </w:tabs>
        <w:spacing w:line="240" w:lineRule="auto"/>
        <w:rPr>
          <w:szCs w:val="22"/>
          <w:lang w:val="nl-NL"/>
        </w:rPr>
      </w:pPr>
    </w:p>
    <w:p w14:paraId="1CED95A1" w14:textId="77777777" w:rsidR="00812D16" w:rsidRPr="00005667" w:rsidRDefault="00812D16" w:rsidP="00E0077B">
      <w:pPr>
        <w:widowControl w:val="0"/>
        <w:tabs>
          <w:tab w:val="clear" w:pos="567"/>
        </w:tabs>
        <w:spacing w:line="240" w:lineRule="auto"/>
        <w:rPr>
          <w:szCs w:val="22"/>
          <w:lang w:val="nl-NL"/>
        </w:rPr>
      </w:pPr>
    </w:p>
    <w:p w14:paraId="6192078B" w14:textId="77777777" w:rsidR="00812D16" w:rsidRPr="00005667" w:rsidRDefault="00812D16" w:rsidP="00E0077B">
      <w:pPr>
        <w:widowControl w:val="0"/>
        <w:tabs>
          <w:tab w:val="clear" w:pos="567"/>
        </w:tabs>
        <w:spacing w:line="240" w:lineRule="auto"/>
        <w:rPr>
          <w:szCs w:val="22"/>
          <w:lang w:val="nl-NL"/>
        </w:rPr>
      </w:pPr>
    </w:p>
    <w:p w14:paraId="3A385955" w14:textId="77777777" w:rsidR="00812D16" w:rsidRPr="00005667" w:rsidRDefault="00812D16" w:rsidP="00E0077B">
      <w:pPr>
        <w:widowControl w:val="0"/>
        <w:tabs>
          <w:tab w:val="clear" w:pos="567"/>
        </w:tabs>
        <w:spacing w:line="240" w:lineRule="auto"/>
        <w:rPr>
          <w:szCs w:val="22"/>
          <w:lang w:val="nl-NL"/>
        </w:rPr>
      </w:pPr>
    </w:p>
    <w:p w14:paraId="1EC7D2B2" w14:textId="77777777" w:rsidR="00812D16" w:rsidRPr="00005667" w:rsidRDefault="00812D16" w:rsidP="00E0077B">
      <w:pPr>
        <w:widowControl w:val="0"/>
        <w:tabs>
          <w:tab w:val="clear" w:pos="567"/>
        </w:tabs>
        <w:spacing w:line="240" w:lineRule="auto"/>
        <w:rPr>
          <w:szCs w:val="22"/>
          <w:lang w:val="nl-NL"/>
        </w:rPr>
      </w:pPr>
    </w:p>
    <w:p w14:paraId="72EAAEB5" w14:textId="77777777" w:rsidR="00812D16" w:rsidRPr="00005667" w:rsidRDefault="00812D16" w:rsidP="00E0077B">
      <w:pPr>
        <w:widowControl w:val="0"/>
        <w:tabs>
          <w:tab w:val="clear" w:pos="567"/>
        </w:tabs>
        <w:spacing w:line="240" w:lineRule="auto"/>
        <w:rPr>
          <w:szCs w:val="22"/>
          <w:lang w:val="nl-NL"/>
        </w:rPr>
      </w:pPr>
    </w:p>
    <w:p w14:paraId="303D50DD" w14:textId="77777777" w:rsidR="00812D16" w:rsidRPr="00005667" w:rsidRDefault="00812D16" w:rsidP="00E0077B">
      <w:pPr>
        <w:widowControl w:val="0"/>
        <w:tabs>
          <w:tab w:val="clear" w:pos="567"/>
        </w:tabs>
        <w:spacing w:line="240" w:lineRule="auto"/>
        <w:rPr>
          <w:szCs w:val="22"/>
          <w:lang w:val="nl-NL"/>
        </w:rPr>
      </w:pPr>
    </w:p>
    <w:p w14:paraId="3B53F28C" w14:textId="77777777" w:rsidR="00812D16" w:rsidRPr="00005667" w:rsidRDefault="00812D16" w:rsidP="00E0077B">
      <w:pPr>
        <w:widowControl w:val="0"/>
        <w:tabs>
          <w:tab w:val="clear" w:pos="567"/>
        </w:tabs>
        <w:spacing w:line="240" w:lineRule="auto"/>
        <w:rPr>
          <w:szCs w:val="22"/>
          <w:lang w:val="nl-NL"/>
        </w:rPr>
      </w:pPr>
    </w:p>
    <w:p w14:paraId="1E8CAA8C" w14:textId="77777777" w:rsidR="00812D16" w:rsidRPr="00005667" w:rsidRDefault="00812D16" w:rsidP="00E0077B">
      <w:pPr>
        <w:widowControl w:val="0"/>
        <w:tabs>
          <w:tab w:val="clear" w:pos="567"/>
        </w:tabs>
        <w:spacing w:line="240" w:lineRule="auto"/>
        <w:rPr>
          <w:szCs w:val="22"/>
          <w:lang w:val="nl-NL"/>
        </w:rPr>
      </w:pPr>
    </w:p>
    <w:p w14:paraId="15776D7E" w14:textId="77777777" w:rsidR="00812D16" w:rsidRPr="00005667" w:rsidRDefault="00812D16" w:rsidP="00E0077B">
      <w:pPr>
        <w:widowControl w:val="0"/>
        <w:tabs>
          <w:tab w:val="clear" w:pos="567"/>
        </w:tabs>
        <w:spacing w:line="240" w:lineRule="auto"/>
        <w:rPr>
          <w:szCs w:val="22"/>
          <w:lang w:val="nl-NL"/>
        </w:rPr>
      </w:pPr>
    </w:p>
    <w:p w14:paraId="21B029D5" w14:textId="77777777" w:rsidR="00812D16" w:rsidRPr="00005667" w:rsidRDefault="00812D16" w:rsidP="00E0077B">
      <w:pPr>
        <w:widowControl w:val="0"/>
        <w:tabs>
          <w:tab w:val="clear" w:pos="567"/>
        </w:tabs>
        <w:spacing w:line="240" w:lineRule="auto"/>
        <w:rPr>
          <w:szCs w:val="22"/>
          <w:lang w:val="nl-NL"/>
        </w:rPr>
      </w:pPr>
    </w:p>
    <w:p w14:paraId="7E41868C" w14:textId="77777777" w:rsidR="00812D16" w:rsidRPr="00005667" w:rsidRDefault="00812D16" w:rsidP="00E0077B">
      <w:pPr>
        <w:widowControl w:val="0"/>
        <w:tabs>
          <w:tab w:val="clear" w:pos="567"/>
        </w:tabs>
        <w:spacing w:line="240" w:lineRule="auto"/>
        <w:rPr>
          <w:szCs w:val="22"/>
          <w:lang w:val="nl-NL"/>
        </w:rPr>
      </w:pPr>
    </w:p>
    <w:p w14:paraId="32D3B593" w14:textId="77777777" w:rsidR="00812D16" w:rsidRPr="00005667" w:rsidRDefault="00812D16" w:rsidP="00E0077B">
      <w:pPr>
        <w:widowControl w:val="0"/>
        <w:tabs>
          <w:tab w:val="clear" w:pos="567"/>
        </w:tabs>
        <w:spacing w:line="240" w:lineRule="auto"/>
        <w:rPr>
          <w:szCs w:val="22"/>
          <w:lang w:val="nl-NL"/>
        </w:rPr>
      </w:pPr>
    </w:p>
    <w:p w14:paraId="7EE9A709" w14:textId="77777777" w:rsidR="00812D16" w:rsidRPr="00005667" w:rsidRDefault="00812D16" w:rsidP="00E0077B">
      <w:pPr>
        <w:widowControl w:val="0"/>
        <w:tabs>
          <w:tab w:val="clear" w:pos="567"/>
        </w:tabs>
        <w:spacing w:line="240" w:lineRule="auto"/>
        <w:rPr>
          <w:szCs w:val="22"/>
          <w:lang w:val="nl-NL"/>
        </w:rPr>
      </w:pPr>
    </w:p>
    <w:p w14:paraId="64B9EDEB" w14:textId="77777777" w:rsidR="00812D16" w:rsidRPr="00005667" w:rsidRDefault="00812D16" w:rsidP="00E0077B">
      <w:pPr>
        <w:widowControl w:val="0"/>
        <w:tabs>
          <w:tab w:val="clear" w:pos="567"/>
        </w:tabs>
        <w:spacing w:line="240" w:lineRule="auto"/>
        <w:rPr>
          <w:szCs w:val="22"/>
          <w:lang w:val="nl-NL"/>
        </w:rPr>
      </w:pPr>
    </w:p>
    <w:p w14:paraId="4BE92EB5" w14:textId="77777777" w:rsidR="00812D16" w:rsidRPr="00005667" w:rsidRDefault="00812D16" w:rsidP="00E0077B">
      <w:pPr>
        <w:widowControl w:val="0"/>
        <w:tabs>
          <w:tab w:val="clear" w:pos="567"/>
        </w:tabs>
        <w:spacing w:line="240" w:lineRule="auto"/>
        <w:rPr>
          <w:szCs w:val="22"/>
          <w:lang w:val="nl-NL"/>
        </w:rPr>
      </w:pPr>
    </w:p>
    <w:p w14:paraId="4BB1A387" w14:textId="77777777" w:rsidR="00812D16" w:rsidRPr="00005667" w:rsidRDefault="00812D16" w:rsidP="00E0077B">
      <w:pPr>
        <w:widowControl w:val="0"/>
        <w:tabs>
          <w:tab w:val="clear" w:pos="567"/>
        </w:tabs>
        <w:spacing w:line="240" w:lineRule="auto"/>
        <w:rPr>
          <w:szCs w:val="22"/>
          <w:lang w:val="nl-NL"/>
        </w:rPr>
      </w:pPr>
    </w:p>
    <w:p w14:paraId="78DB60B5" w14:textId="77777777" w:rsidR="00812D16" w:rsidRPr="00005667" w:rsidRDefault="00812D16" w:rsidP="00E0077B">
      <w:pPr>
        <w:widowControl w:val="0"/>
        <w:tabs>
          <w:tab w:val="clear" w:pos="567"/>
        </w:tabs>
        <w:spacing w:line="240" w:lineRule="auto"/>
        <w:rPr>
          <w:szCs w:val="22"/>
          <w:lang w:val="nl-NL"/>
        </w:rPr>
      </w:pPr>
    </w:p>
    <w:p w14:paraId="131A0AD3" w14:textId="77777777" w:rsidR="00812D16" w:rsidRPr="00005667" w:rsidRDefault="00812D16" w:rsidP="00E0077B">
      <w:pPr>
        <w:widowControl w:val="0"/>
        <w:tabs>
          <w:tab w:val="clear" w:pos="567"/>
        </w:tabs>
        <w:spacing w:line="240" w:lineRule="auto"/>
        <w:rPr>
          <w:szCs w:val="22"/>
          <w:lang w:val="nl-NL"/>
        </w:rPr>
      </w:pPr>
    </w:p>
    <w:p w14:paraId="691DF8EC" w14:textId="77777777" w:rsidR="008B25A9" w:rsidRPr="00005667" w:rsidRDefault="008B25A9" w:rsidP="00E0077B">
      <w:pPr>
        <w:suppressLineNumbers/>
        <w:spacing w:line="240" w:lineRule="auto"/>
        <w:jc w:val="center"/>
        <w:rPr>
          <w:b/>
          <w:szCs w:val="24"/>
          <w:lang w:val="nl-NL"/>
        </w:rPr>
      </w:pPr>
      <w:r w:rsidRPr="00005667">
        <w:rPr>
          <w:b/>
          <w:szCs w:val="24"/>
          <w:lang w:val="nl-NL"/>
        </w:rPr>
        <w:t>BIJLAGE III</w:t>
      </w:r>
    </w:p>
    <w:p w14:paraId="3DE35F62" w14:textId="77777777" w:rsidR="008B25A9" w:rsidRPr="00005667" w:rsidRDefault="008B25A9" w:rsidP="00E0077B">
      <w:pPr>
        <w:suppressLineNumbers/>
        <w:spacing w:line="240" w:lineRule="auto"/>
        <w:rPr>
          <w:szCs w:val="24"/>
          <w:lang w:val="nl-NL"/>
        </w:rPr>
      </w:pPr>
    </w:p>
    <w:p w14:paraId="56CF10C9" w14:textId="77777777" w:rsidR="00812D16" w:rsidRPr="00005667" w:rsidRDefault="008B25A9" w:rsidP="00E0077B">
      <w:pPr>
        <w:suppressLineNumbers/>
        <w:spacing w:line="240" w:lineRule="auto"/>
        <w:jc w:val="center"/>
        <w:rPr>
          <w:b/>
          <w:szCs w:val="24"/>
          <w:lang w:val="nl-NL"/>
        </w:rPr>
      </w:pPr>
      <w:r w:rsidRPr="00005667">
        <w:rPr>
          <w:b/>
          <w:szCs w:val="24"/>
          <w:lang w:val="nl-NL"/>
        </w:rPr>
        <w:t>ETIKETTERING EN BIJSLUITER</w:t>
      </w:r>
    </w:p>
    <w:p w14:paraId="60C3D538" w14:textId="77777777" w:rsidR="00250F75" w:rsidRPr="00005667" w:rsidRDefault="00250F75" w:rsidP="00E0077B">
      <w:pPr>
        <w:widowControl w:val="0"/>
        <w:tabs>
          <w:tab w:val="clear" w:pos="567"/>
        </w:tabs>
        <w:spacing w:line="240" w:lineRule="auto"/>
        <w:rPr>
          <w:szCs w:val="22"/>
          <w:lang w:val="nl-NL"/>
        </w:rPr>
      </w:pPr>
      <w:r w:rsidRPr="00005667">
        <w:rPr>
          <w:b/>
          <w:szCs w:val="22"/>
          <w:lang w:val="nl-NL"/>
        </w:rPr>
        <w:br w:type="page"/>
      </w:r>
    </w:p>
    <w:p w14:paraId="53D7BC41" w14:textId="77777777" w:rsidR="00250F75" w:rsidRPr="00005667" w:rsidRDefault="00250F75" w:rsidP="00E0077B">
      <w:pPr>
        <w:widowControl w:val="0"/>
        <w:tabs>
          <w:tab w:val="clear" w:pos="567"/>
        </w:tabs>
        <w:spacing w:line="240" w:lineRule="auto"/>
        <w:rPr>
          <w:szCs w:val="22"/>
          <w:lang w:val="nl-NL"/>
        </w:rPr>
      </w:pPr>
    </w:p>
    <w:p w14:paraId="165DED92" w14:textId="77777777" w:rsidR="00250F75" w:rsidRPr="00005667" w:rsidRDefault="00250F75" w:rsidP="00E0077B">
      <w:pPr>
        <w:widowControl w:val="0"/>
        <w:tabs>
          <w:tab w:val="clear" w:pos="567"/>
        </w:tabs>
        <w:spacing w:line="240" w:lineRule="auto"/>
        <w:rPr>
          <w:szCs w:val="22"/>
          <w:lang w:val="nl-NL"/>
        </w:rPr>
      </w:pPr>
    </w:p>
    <w:p w14:paraId="2C6FB95B" w14:textId="77777777" w:rsidR="00250F75" w:rsidRPr="00005667" w:rsidRDefault="00250F75" w:rsidP="00E0077B">
      <w:pPr>
        <w:widowControl w:val="0"/>
        <w:tabs>
          <w:tab w:val="clear" w:pos="567"/>
        </w:tabs>
        <w:spacing w:line="240" w:lineRule="auto"/>
        <w:rPr>
          <w:szCs w:val="22"/>
          <w:lang w:val="nl-NL"/>
        </w:rPr>
      </w:pPr>
    </w:p>
    <w:p w14:paraId="55269E31" w14:textId="77777777" w:rsidR="00250F75" w:rsidRPr="00005667" w:rsidRDefault="00250F75" w:rsidP="00E0077B">
      <w:pPr>
        <w:widowControl w:val="0"/>
        <w:tabs>
          <w:tab w:val="clear" w:pos="567"/>
        </w:tabs>
        <w:spacing w:line="240" w:lineRule="auto"/>
        <w:rPr>
          <w:szCs w:val="22"/>
          <w:lang w:val="nl-NL"/>
        </w:rPr>
      </w:pPr>
    </w:p>
    <w:p w14:paraId="458F983D" w14:textId="77777777" w:rsidR="00250F75" w:rsidRPr="00005667" w:rsidRDefault="00250F75" w:rsidP="00E0077B">
      <w:pPr>
        <w:widowControl w:val="0"/>
        <w:tabs>
          <w:tab w:val="clear" w:pos="567"/>
        </w:tabs>
        <w:spacing w:line="240" w:lineRule="auto"/>
        <w:rPr>
          <w:szCs w:val="22"/>
          <w:lang w:val="nl-NL"/>
        </w:rPr>
      </w:pPr>
    </w:p>
    <w:p w14:paraId="30D03F37" w14:textId="77777777" w:rsidR="00250F75" w:rsidRPr="00005667" w:rsidRDefault="00250F75" w:rsidP="00E0077B">
      <w:pPr>
        <w:widowControl w:val="0"/>
        <w:tabs>
          <w:tab w:val="clear" w:pos="567"/>
        </w:tabs>
        <w:spacing w:line="240" w:lineRule="auto"/>
        <w:rPr>
          <w:szCs w:val="22"/>
          <w:lang w:val="nl-NL"/>
        </w:rPr>
      </w:pPr>
    </w:p>
    <w:p w14:paraId="4015FFC4" w14:textId="77777777" w:rsidR="00250F75" w:rsidRPr="00005667" w:rsidRDefault="00250F75" w:rsidP="00E0077B">
      <w:pPr>
        <w:widowControl w:val="0"/>
        <w:tabs>
          <w:tab w:val="clear" w:pos="567"/>
        </w:tabs>
        <w:spacing w:line="240" w:lineRule="auto"/>
        <w:rPr>
          <w:szCs w:val="22"/>
          <w:lang w:val="nl-NL"/>
        </w:rPr>
      </w:pPr>
    </w:p>
    <w:p w14:paraId="2701D36D" w14:textId="77777777" w:rsidR="00250F75" w:rsidRPr="00005667" w:rsidRDefault="00250F75" w:rsidP="00E0077B">
      <w:pPr>
        <w:widowControl w:val="0"/>
        <w:tabs>
          <w:tab w:val="clear" w:pos="567"/>
        </w:tabs>
        <w:spacing w:line="240" w:lineRule="auto"/>
        <w:rPr>
          <w:szCs w:val="22"/>
          <w:lang w:val="nl-NL"/>
        </w:rPr>
      </w:pPr>
    </w:p>
    <w:p w14:paraId="0C18D28B" w14:textId="77777777" w:rsidR="00250F75" w:rsidRPr="00005667" w:rsidRDefault="00250F75" w:rsidP="00E0077B">
      <w:pPr>
        <w:widowControl w:val="0"/>
        <w:tabs>
          <w:tab w:val="clear" w:pos="567"/>
        </w:tabs>
        <w:spacing w:line="240" w:lineRule="auto"/>
        <w:rPr>
          <w:szCs w:val="22"/>
          <w:lang w:val="nl-NL"/>
        </w:rPr>
      </w:pPr>
    </w:p>
    <w:p w14:paraId="2F51DF16" w14:textId="77777777" w:rsidR="00250F75" w:rsidRPr="00005667" w:rsidRDefault="00250F75" w:rsidP="00E0077B">
      <w:pPr>
        <w:widowControl w:val="0"/>
        <w:tabs>
          <w:tab w:val="clear" w:pos="567"/>
        </w:tabs>
        <w:spacing w:line="240" w:lineRule="auto"/>
        <w:rPr>
          <w:szCs w:val="22"/>
          <w:lang w:val="nl-NL"/>
        </w:rPr>
      </w:pPr>
    </w:p>
    <w:p w14:paraId="72E8187E" w14:textId="77777777" w:rsidR="00250F75" w:rsidRPr="00005667" w:rsidRDefault="00250F75" w:rsidP="00E0077B">
      <w:pPr>
        <w:widowControl w:val="0"/>
        <w:tabs>
          <w:tab w:val="clear" w:pos="567"/>
        </w:tabs>
        <w:spacing w:line="240" w:lineRule="auto"/>
        <w:rPr>
          <w:szCs w:val="22"/>
          <w:lang w:val="nl-NL"/>
        </w:rPr>
      </w:pPr>
    </w:p>
    <w:p w14:paraId="4D00A13E" w14:textId="77777777" w:rsidR="00250F75" w:rsidRPr="00005667" w:rsidRDefault="00250F75" w:rsidP="00E0077B">
      <w:pPr>
        <w:widowControl w:val="0"/>
        <w:tabs>
          <w:tab w:val="clear" w:pos="567"/>
        </w:tabs>
        <w:spacing w:line="240" w:lineRule="auto"/>
        <w:rPr>
          <w:szCs w:val="22"/>
          <w:lang w:val="nl-NL"/>
        </w:rPr>
      </w:pPr>
    </w:p>
    <w:p w14:paraId="2C36B0F3" w14:textId="77777777" w:rsidR="00250F75" w:rsidRPr="00005667" w:rsidRDefault="00250F75" w:rsidP="00E0077B">
      <w:pPr>
        <w:widowControl w:val="0"/>
        <w:tabs>
          <w:tab w:val="clear" w:pos="567"/>
        </w:tabs>
        <w:spacing w:line="240" w:lineRule="auto"/>
        <w:rPr>
          <w:szCs w:val="22"/>
          <w:lang w:val="nl-NL"/>
        </w:rPr>
      </w:pPr>
    </w:p>
    <w:p w14:paraId="492F238F" w14:textId="77777777" w:rsidR="00250F75" w:rsidRPr="00005667" w:rsidRDefault="00250F75" w:rsidP="00E0077B">
      <w:pPr>
        <w:widowControl w:val="0"/>
        <w:tabs>
          <w:tab w:val="clear" w:pos="567"/>
        </w:tabs>
        <w:spacing w:line="240" w:lineRule="auto"/>
        <w:rPr>
          <w:szCs w:val="22"/>
          <w:lang w:val="nl-NL"/>
        </w:rPr>
      </w:pPr>
    </w:p>
    <w:p w14:paraId="3073F127" w14:textId="77777777" w:rsidR="00250F75" w:rsidRPr="00005667" w:rsidRDefault="00250F75" w:rsidP="00E0077B">
      <w:pPr>
        <w:widowControl w:val="0"/>
        <w:tabs>
          <w:tab w:val="clear" w:pos="567"/>
        </w:tabs>
        <w:spacing w:line="240" w:lineRule="auto"/>
        <w:rPr>
          <w:szCs w:val="22"/>
          <w:lang w:val="nl-NL"/>
        </w:rPr>
      </w:pPr>
    </w:p>
    <w:p w14:paraId="6AF73497" w14:textId="77777777" w:rsidR="00250F75" w:rsidRPr="00005667" w:rsidRDefault="00250F75" w:rsidP="00E0077B">
      <w:pPr>
        <w:widowControl w:val="0"/>
        <w:tabs>
          <w:tab w:val="clear" w:pos="567"/>
        </w:tabs>
        <w:spacing w:line="240" w:lineRule="auto"/>
        <w:rPr>
          <w:szCs w:val="22"/>
          <w:lang w:val="nl-NL"/>
        </w:rPr>
      </w:pPr>
    </w:p>
    <w:p w14:paraId="28A97360" w14:textId="77777777" w:rsidR="00250F75" w:rsidRPr="00005667" w:rsidRDefault="00250F75" w:rsidP="00E0077B">
      <w:pPr>
        <w:widowControl w:val="0"/>
        <w:tabs>
          <w:tab w:val="clear" w:pos="567"/>
        </w:tabs>
        <w:spacing w:line="240" w:lineRule="auto"/>
        <w:rPr>
          <w:szCs w:val="22"/>
          <w:lang w:val="nl-NL"/>
        </w:rPr>
      </w:pPr>
    </w:p>
    <w:p w14:paraId="07BC00B8" w14:textId="77777777" w:rsidR="00250F75" w:rsidRPr="00005667" w:rsidRDefault="00250F75" w:rsidP="00E0077B">
      <w:pPr>
        <w:widowControl w:val="0"/>
        <w:tabs>
          <w:tab w:val="clear" w:pos="567"/>
        </w:tabs>
        <w:spacing w:line="240" w:lineRule="auto"/>
        <w:rPr>
          <w:szCs w:val="22"/>
          <w:lang w:val="nl-NL"/>
        </w:rPr>
      </w:pPr>
    </w:p>
    <w:p w14:paraId="52745A53" w14:textId="77777777" w:rsidR="00250F75" w:rsidRPr="00005667" w:rsidRDefault="00250F75" w:rsidP="00E0077B">
      <w:pPr>
        <w:widowControl w:val="0"/>
        <w:tabs>
          <w:tab w:val="clear" w:pos="567"/>
        </w:tabs>
        <w:spacing w:line="240" w:lineRule="auto"/>
        <w:rPr>
          <w:szCs w:val="22"/>
          <w:lang w:val="nl-NL"/>
        </w:rPr>
      </w:pPr>
    </w:p>
    <w:p w14:paraId="54BA06EE" w14:textId="77777777" w:rsidR="00250F75" w:rsidRPr="00005667" w:rsidRDefault="00250F75" w:rsidP="00E0077B">
      <w:pPr>
        <w:widowControl w:val="0"/>
        <w:tabs>
          <w:tab w:val="clear" w:pos="567"/>
        </w:tabs>
        <w:spacing w:line="240" w:lineRule="auto"/>
        <w:rPr>
          <w:szCs w:val="22"/>
          <w:lang w:val="nl-NL"/>
        </w:rPr>
      </w:pPr>
    </w:p>
    <w:p w14:paraId="7FA8BE0F" w14:textId="77777777" w:rsidR="00250F75" w:rsidRPr="00005667" w:rsidRDefault="00250F75" w:rsidP="00E0077B">
      <w:pPr>
        <w:widowControl w:val="0"/>
        <w:tabs>
          <w:tab w:val="clear" w:pos="567"/>
        </w:tabs>
        <w:spacing w:line="240" w:lineRule="auto"/>
        <w:rPr>
          <w:szCs w:val="22"/>
          <w:lang w:val="nl-NL"/>
        </w:rPr>
      </w:pPr>
    </w:p>
    <w:p w14:paraId="07905158" w14:textId="77777777" w:rsidR="00250F75" w:rsidRPr="00005667" w:rsidRDefault="00250F75" w:rsidP="00E0077B">
      <w:pPr>
        <w:widowControl w:val="0"/>
        <w:tabs>
          <w:tab w:val="clear" w:pos="567"/>
        </w:tabs>
        <w:spacing w:line="240" w:lineRule="auto"/>
        <w:rPr>
          <w:szCs w:val="22"/>
          <w:lang w:val="nl-NL"/>
        </w:rPr>
      </w:pPr>
    </w:p>
    <w:p w14:paraId="468D553D" w14:textId="77777777" w:rsidR="008B25A9" w:rsidRPr="00005667" w:rsidRDefault="008B25A9" w:rsidP="00E0077B">
      <w:pPr>
        <w:suppressLineNumbers/>
        <w:spacing w:line="240" w:lineRule="auto"/>
        <w:jc w:val="center"/>
        <w:outlineLvl w:val="0"/>
        <w:rPr>
          <w:szCs w:val="24"/>
          <w:lang w:val="nl-NL"/>
        </w:rPr>
      </w:pPr>
      <w:r w:rsidRPr="00005667">
        <w:rPr>
          <w:b/>
          <w:szCs w:val="24"/>
          <w:lang w:val="nl-NL"/>
        </w:rPr>
        <w:t>A. ETIKETTERING</w:t>
      </w:r>
    </w:p>
    <w:p w14:paraId="370BEECF" w14:textId="77777777" w:rsidR="00812D16" w:rsidRPr="00005667" w:rsidRDefault="00812D16" w:rsidP="00E0077B">
      <w:pPr>
        <w:widowControl w:val="0"/>
        <w:shd w:val="clear" w:color="auto" w:fill="FFFFFF"/>
        <w:tabs>
          <w:tab w:val="clear" w:pos="567"/>
        </w:tabs>
        <w:spacing w:line="240" w:lineRule="auto"/>
        <w:rPr>
          <w:szCs w:val="22"/>
          <w:lang w:val="nl-NL"/>
        </w:rPr>
      </w:pPr>
      <w:r w:rsidRPr="00005667">
        <w:rPr>
          <w:szCs w:val="22"/>
          <w:lang w:val="nl-NL"/>
        </w:rPr>
        <w:br w:type="page"/>
      </w:r>
    </w:p>
    <w:p w14:paraId="5FD55962" w14:textId="77777777" w:rsidR="00C019CF" w:rsidRPr="00005667" w:rsidRDefault="00C019CF" w:rsidP="00E0077B">
      <w:pPr>
        <w:widowControl w:val="0"/>
        <w:shd w:val="clear" w:color="auto" w:fill="FFFFFF"/>
        <w:tabs>
          <w:tab w:val="clear" w:pos="567"/>
        </w:tabs>
        <w:spacing w:line="240" w:lineRule="auto"/>
        <w:rPr>
          <w:szCs w:val="22"/>
          <w:lang w:val="nl-NL"/>
        </w:rPr>
      </w:pPr>
    </w:p>
    <w:p w14:paraId="16D2EACE" w14:textId="77777777" w:rsidR="00812D16" w:rsidRPr="00005667" w:rsidRDefault="008B25A9" w:rsidP="00E0077B">
      <w:pPr>
        <w:suppressLineNumbers/>
        <w:pBdr>
          <w:top w:val="single" w:sz="4" w:space="1" w:color="auto"/>
          <w:left w:val="single" w:sz="4" w:space="4" w:color="auto"/>
          <w:bottom w:val="single" w:sz="4" w:space="1" w:color="auto"/>
          <w:right w:val="single" w:sz="4" w:space="4" w:color="auto"/>
        </w:pBdr>
        <w:spacing w:line="240" w:lineRule="auto"/>
        <w:rPr>
          <w:b/>
          <w:szCs w:val="24"/>
          <w:lang w:val="nl-NL"/>
        </w:rPr>
      </w:pPr>
      <w:r w:rsidRPr="00005667">
        <w:rPr>
          <w:b/>
          <w:szCs w:val="24"/>
          <w:lang w:val="nl-NL"/>
        </w:rPr>
        <w:t>GEGEVENS DIE OP DE BUITENVERPAKKING MOETEN WORDEN VERMELD</w:t>
      </w:r>
    </w:p>
    <w:p w14:paraId="3486B163" w14:textId="77777777" w:rsidR="00812D16" w:rsidRPr="00005667" w:rsidRDefault="00812D16" w:rsidP="00E0077B">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2E4FE08F" w14:textId="77777777" w:rsidR="008B25A9" w:rsidRPr="00005667" w:rsidRDefault="008B25A9" w:rsidP="00E0077B">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005667">
        <w:rPr>
          <w:b/>
          <w:szCs w:val="22"/>
          <w:lang w:val="nl-NL"/>
        </w:rPr>
        <w:t>OMDOOS VAN EENHEIDSVERPAKKING</w:t>
      </w:r>
    </w:p>
    <w:p w14:paraId="49668D43" w14:textId="77777777" w:rsidR="00812D16" w:rsidRPr="00005667" w:rsidRDefault="00812D16" w:rsidP="00E0077B">
      <w:pPr>
        <w:widowControl w:val="0"/>
        <w:tabs>
          <w:tab w:val="clear" w:pos="567"/>
        </w:tabs>
        <w:spacing w:line="240" w:lineRule="auto"/>
        <w:rPr>
          <w:szCs w:val="22"/>
          <w:lang w:val="nl-NL"/>
        </w:rPr>
      </w:pPr>
    </w:p>
    <w:p w14:paraId="7E462FD5" w14:textId="77777777" w:rsidR="00EC23FF" w:rsidRPr="00005667" w:rsidRDefault="00EC23FF" w:rsidP="00E0077B">
      <w:pPr>
        <w:widowControl w:val="0"/>
        <w:tabs>
          <w:tab w:val="clear" w:pos="567"/>
        </w:tabs>
        <w:spacing w:line="240" w:lineRule="auto"/>
        <w:rPr>
          <w:szCs w:val="22"/>
          <w:lang w:val="nl-NL"/>
        </w:rPr>
      </w:pPr>
    </w:p>
    <w:p w14:paraId="65A5FF2E" w14:textId="77777777" w:rsidR="008B25A9" w:rsidRPr="00005667" w:rsidRDefault="008B25A9"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1.</w:t>
      </w:r>
      <w:r w:rsidRPr="00005667">
        <w:rPr>
          <w:b/>
          <w:szCs w:val="24"/>
          <w:lang w:val="nl-NL"/>
        </w:rPr>
        <w:tab/>
        <w:t>NAAM VAN HET GENEESMIDDEL</w:t>
      </w:r>
    </w:p>
    <w:p w14:paraId="2C3B6AD8" w14:textId="77777777" w:rsidR="00812D16" w:rsidRPr="00005667" w:rsidRDefault="00812D16" w:rsidP="00E0077B">
      <w:pPr>
        <w:widowControl w:val="0"/>
        <w:tabs>
          <w:tab w:val="clear" w:pos="567"/>
        </w:tabs>
        <w:spacing w:line="240" w:lineRule="auto"/>
        <w:rPr>
          <w:szCs w:val="22"/>
          <w:lang w:val="nl-NL"/>
        </w:rPr>
      </w:pPr>
    </w:p>
    <w:p w14:paraId="7E7E9FDB" w14:textId="77777777" w:rsidR="00DD2D94" w:rsidRPr="00005667" w:rsidRDefault="00DD2D94" w:rsidP="00E0077B">
      <w:pPr>
        <w:pStyle w:val="Text"/>
        <w:widowControl w:val="0"/>
        <w:spacing w:before="0"/>
        <w:jc w:val="left"/>
        <w:rPr>
          <w:sz w:val="22"/>
          <w:szCs w:val="22"/>
          <w:lang w:val="nl-NL"/>
        </w:rPr>
      </w:pPr>
      <w:r w:rsidRPr="00005667">
        <w:rPr>
          <w:sz w:val="22"/>
          <w:szCs w:val="22"/>
          <w:lang w:val="nl-NL"/>
        </w:rPr>
        <w:t xml:space="preserve">Ultibro Breezhaler </w:t>
      </w:r>
      <w:r w:rsidR="000B6220" w:rsidRPr="00005667">
        <w:rPr>
          <w:sz w:val="22"/>
          <w:szCs w:val="22"/>
          <w:lang w:val="nl-NL"/>
        </w:rPr>
        <w:t>85 </w:t>
      </w:r>
      <w:r w:rsidRPr="00005667">
        <w:rPr>
          <w:sz w:val="22"/>
          <w:szCs w:val="22"/>
          <w:lang w:val="nl-NL"/>
        </w:rPr>
        <w:t>microgram/</w:t>
      </w:r>
      <w:r w:rsidR="000B6220" w:rsidRPr="00005667">
        <w:rPr>
          <w:sz w:val="22"/>
          <w:szCs w:val="22"/>
          <w:lang w:val="nl-NL"/>
        </w:rPr>
        <w:t>43 </w:t>
      </w:r>
      <w:r w:rsidRPr="00005667">
        <w:rPr>
          <w:sz w:val="22"/>
          <w:szCs w:val="22"/>
          <w:lang w:val="nl-NL"/>
        </w:rPr>
        <w:t xml:space="preserve">microgram </w:t>
      </w:r>
      <w:r w:rsidR="008B25A9" w:rsidRPr="00005667">
        <w:rPr>
          <w:sz w:val="22"/>
          <w:szCs w:val="22"/>
          <w:lang w:val="nl-NL"/>
        </w:rPr>
        <w:t>inhalatiepoeder in harde capsules</w:t>
      </w:r>
    </w:p>
    <w:p w14:paraId="5AC78806" w14:textId="77777777" w:rsidR="00DD2D94" w:rsidRPr="00005667" w:rsidRDefault="004D6DA1" w:rsidP="00E0077B">
      <w:pPr>
        <w:widowControl w:val="0"/>
        <w:tabs>
          <w:tab w:val="clear" w:pos="567"/>
        </w:tabs>
        <w:spacing w:line="240" w:lineRule="auto"/>
        <w:rPr>
          <w:szCs w:val="22"/>
          <w:lang w:val="nl-NL"/>
        </w:rPr>
      </w:pPr>
      <w:r w:rsidRPr="00005667">
        <w:rPr>
          <w:szCs w:val="22"/>
          <w:lang w:val="nl-NL"/>
        </w:rPr>
        <w:t>i</w:t>
      </w:r>
      <w:r w:rsidR="00DD2D94" w:rsidRPr="00005667">
        <w:rPr>
          <w:szCs w:val="22"/>
          <w:lang w:val="nl-NL"/>
        </w:rPr>
        <w:t>ndacaterol/glycopyrronium</w:t>
      </w:r>
    </w:p>
    <w:p w14:paraId="33BA2493" w14:textId="77777777" w:rsidR="00812D16" w:rsidRPr="00005667" w:rsidRDefault="00812D16" w:rsidP="00E0077B">
      <w:pPr>
        <w:widowControl w:val="0"/>
        <w:tabs>
          <w:tab w:val="clear" w:pos="567"/>
        </w:tabs>
        <w:spacing w:line="240" w:lineRule="auto"/>
        <w:rPr>
          <w:szCs w:val="22"/>
          <w:lang w:val="nl-NL"/>
        </w:rPr>
      </w:pPr>
    </w:p>
    <w:p w14:paraId="0719DF71" w14:textId="77777777" w:rsidR="00812D16" w:rsidRPr="00005667" w:rsidRDefault="00812D16" w:rsidP="00E0077B">
      <w:pPr>
        <w:widowControl w:val="0"/>
        <w:tabs>
          <w:tab w:val="clear" w:pos="567"/>
        </w:tabs>
        <w:spacing w:line="240" w:lineRule="auto"/>
        <w:rPr>
          <w:szCs w:val="22"/>
          <w:lang w:val="nl-NL"/>
        </w:rPr>
      </w:pPr>
    </w:p>
    <w:p w14:paraId="069DA2D5" w14:textId="77777777" w:rsidR="008B25A9" w:rsidRPr="00005667" w:rsidRDefault="008B25A9"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4"/>
          <w:lang w:val="nl-NL"/>
        </w:rPr>
      </w:pPr>
      <w:r w:rsidRPr="00005667">
        <w:rPr>
          <w:b/>
          <w:szCs w:val="24"/>
          <w:lang w:val="nl-NL"/>
        </w:rPr>
        <w:t>2.</w:t>
      </w:r>
      <w:r w:rsidRPr="00005667">
        <w:rPr>
          <w:b/>
          <w:szCs w:val="24"/>
          <w:lang w:val="nl-NL"/>
        </w:rPr>
        <w:tab/>
        <w:t xml:space="preserve">GEHALTE AAN </w:t>
      </w:r>
      <w:r w:rsidRPr="00005667">
        <w:rPr>
          <w:b/>
          <w:caps/>
          <w:szCs w:val="24"/>
          <w:lang w:val="nl-NL"/>
        </w:rPr>
        <w:t>werkzame stof(fen)</w:t>
      </w:r>
    </w:p>
    <w:p w14:paraId="687C825E" w14:textId="77777777" w:rsidR="00812D16" w:rsidRPr="00005667" w:rsidRDefault="00812D16" w:rsidP="00E0077B">
      <w:pPr>
        <w:widowControl w:val="0"/>
        <w:tabs>
          <w:tab w:val="clear" w:pos="567"/>
        </w:tabs>
        <w:spacing w:line="240" w:lineRule="auto"/>
        <w:rPr>
          <w:szCs w:val="22"/>
          <w:lang w:val="nl-NL"/>
        </w:rPr>
      </w:pPr>
    </w:p>
    <w:p w14:paraId="0BA24ACF" w14:textId="77777777" w:rsidR="00BB5C7B" w:rsidRPr="00005667" w:rsidRDefault="007B1C05" w:rsidP="00E0077B">
      <w:pPr>
        <w:widowControl w:val="0"/>
        <w:tabs>
          <w:tab w:val="clear" w:pos="567"/>
        </w:tabs>
        <w:spacing w:line="240" w:lineRule="auto"/>
        <w:rPr>
          <w:szCs w:val="22"/>
          <w:lang w:val="nl-NL"/>
        </w:rPr>
      </w:pPr>
      <w:r w:rsidRPr="00005667">
        <w:rPr>
          <w:szCs w:val="22"/>
          <w:lang w:val="nl-NL"/>
        </w:rPr>
        <w:t>Elke capsule bevat</w:t>
      </w:r>
      <w:r w:rsidR="009E706A" w:rsidRPr="00005667">
        <w:rPr>
          <w:szCs w:val="22"/>
          <w:lang w:val="nl-NL"/>
        </w:rPr>
        <w:t xml:space="preserve"> </w:t>
      </w:r>
      <w:r w:rsidR="00BB5C7B" w:rsidRPr="00005667">
        <w:rPr>
          <w:szCs w:val="22"/>
          <w:lang w:val="nl-NL"/>
        </w:rPr>
        <w:t xml:space="preserve">110 microgram indacaterol </w:t>
      </w:r>
      <w:r w:rsidRPr="00005667">
        <w:rPr>
          <w:szCs w:val="22"/>
          <w:lang w:val="nl-NL"/>
        </w:rPr>
        <w:t>en</w:t>
      </w:r>
      <w:r w:rsidR="00BB5C7B" w:rsidRPr="00005667">
        <w:rPr>
          <w:szCs w:val="22"/>
          <w:lang w:val="nl-NL"/>
        </w:rPr>
        <w:t xml:space="preserve"> 50</w:t>
      </w:r>
      <w:r w:rsidR="00103359" w:rsidRPr="00005667">
        <w:rPr>
          <w:szCs w:val="22"/>
          <w:lang w:val="nl-NL"/>
        </w:rPr>
        <w:t> </w:t>
      </w:r>
      <w:r w:rsidR="00BB5C7B" w:rsidRPr="00005667">
        <w:rPr>
          <w:szCs w:val="22"/>
          <w:lang w:val="nl-NL"/>
        </w:rPr>
        <w:t xml:space="preserve">microgram glycopyrronium. </w:t>
      </w:r>
      <w:r w:rsidRPr="00005667">
        <w:rPr>
          <w:szCs w:val="22"/>
          <w:lang w:val="nl-NL"/>
        </w:rPr>
        <w:t xml:space="preserve">De geïnhaleerde hoeveelheid indacaterol en glycopyrronium bedraagt </w:t>
      </w:r>
      <w:r w:rsidR="00CF2139" w:rsidRPr="00005667">
        <w:rPr>
          <w:szCs w:val="22"/>
          <w:lang w:val="nl-NL"/>
        </w:rPr>
        <w:t xml:space="preserve">respectievelijk </w:t>
      </w:r>
      <w:r w:rsidR="00936D1F" w:rsidRPr="00005667">
        <w:rPr>
          <w:szCs w:val="22"/>
          <w:lang w:val="nl-NL"/>
        </w:rPr>
        <w:t>85</w:t>
      </w:r>
      <w:r w:rsidRPr="00005667">
        <w:rPr>
          <w:szCs w:val="22"/>
          <w:lang w:val="nl-NL"/>
        </w:rPr>
        <w:t> microgram</w:t>
      </w:r>
      <w:r w:rsidR="00936D1F" w:rsidRPr="00005667">
        <w:rPr>
          <w:szCs w:val="22"/>
          <w:lang w:val="nl-NL"/>
        </w:rPr>
        <w:t xml:space="preserve"> </w:t>
      </w:r>
      <w:r w:rsidR="001B5746" w:rsidRPr="00005667">
        <w:rPr>
          <w:szCs w:val="22"/>
          <w:lang w:val="nl-NL"/>
        </w:rPr>
        <w:t xml:space="preserve">(gelijk aan 110 microgram indacaterolmaleaat) </w:t>
      </w:r>
      <w:r w:rsidR="00936D1F" w:rsidRPr="00005667">
        <w:rPr>
          <w:szCs w:val="22"/>
          <w:lang w:val="nl-NL"/>
        </w:rPr>
        <w:t>en</w:t>
      </w:r>
      <w:r w:rsidR="00BB5C7B" w:rsidRPr="00005667">
        <w:rPr>
          <w:szCs w:val="22"/>
          <w:lang w:val="nl-NL"/>
        </w:rPr>
        <w:t xml:space="preserve"> 43 microgram</w:t>
      </w:r>
      <w:r w:rsidR="00EC3AA1" w:rsidRPr="00005667">
        <w:rPr>
          <w:szCs w:val="22"/>
          <w:lang w:val="nl-NL"/>
        </w:rPr>
        <w:t xml:space="preserve"> (</w:t>
      </w:r>
      <w:r w:rsidR="00ED09E8" w:rsidRPr="00005667">
        <w:rPr>
          <w:szCs w:val="22"/>
          <w:lang w:val="nl-NL"/>
        </w:rPr>
        <w:t>gelijk</w:t>
      </w:r>
      <w:r w:rsidR="00EC3AA1" w:rsidRPr="00005667">
        <w:rPr>
          <w:szCs w:val="22"/>
          <w:lang w:val="nl-NL"/>
        </w:rPr>
        <w:t xml:space="preserve"> aan 54 microgram glycopyrroniumbromide)</w:t>
      </w:r>
      <w:r w:rsidR="00BB5C7B" w:rsidRPr="00005667">
        <w:rPr>
          <w:szCs w:val="22"/>
          <w:lang w:val="nl-NL"/>
        </w:rPr>
        <w:t>.</w:t>
      </w:r>
    </w:p>
    <w:p w14:paraId="6C1CA7EF" w14:textId="77777777" w:rsidR="00812D16" w:rsidRPr="00005667" w:rsidRDefault="00812D16" w:rsidP="00E0077B">
      <w:pPr>
        <w:widowControl w:val="0"/>
        <w:tabs>
          <w:tab w:val="clear" w:pos="567"/>
        </w:tabs>
        <w:spacing w:line="240" w:lineRule="auto"/>
        <w:rPr>
          <w:szCs w:val="22"/>
          <w:lang w:val="nl-NL"/>
        </w:rPr>
      </w:pPr>
    </w:p>
    <w:p w14:paraId="226379A2" w14:textId="77777777" w:rsidR="00812D16" w:rsidRPr="00005667" w:rsidRDefault="00812D16" w:rsidP="00E0077B">
      <w:pPr>
        <w:widowControl w:val="0"/>
        <w:tabs>
          <w:tab w:val="clear" w:pos="567"/>
        </w:tabs>
        <w:spacing w:line="240" w:lineRule="auto"/>
        <w:rPr>
          <w:szCs w:val="22"/>
          <w:lang w:val="nl-NL"/>
        </w:rPr>
      </w:pPr>
    </w:p>
    <w:p w14:paraId="5D3DEE6D" w14:textId="77777777" w:rsidR="008B25A9" w:rsidRPr="00005667" w:rsidRDefault="008B25A9" w:rsidP="00E0077B">
      <w:pPr>
        <w:suppressLineNumbers/>
        <w:pBdr>
          <w:top w:val="single" w:sz="4" w:space="2"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3.</w:t>
      </w:r>
      <w:r w:rsidRPr="00005667">
        <w:rPr>
          <w:b/>
          <w:szCs w:val="24"/>
          <w:lang w:val="nl-NL"/>
        </w:rPr>
        <w:tab/>
        <w:t>LIJST VAN HULPSTOFFEN</w:t>
      </w:r>
    </w:p>
    <w:p w14:paraId="2BF0BCBE" w14:textId="77777777" w:rsidR="00812D16" w:rsidRPr="00005667" w:rsidRDefault="00812D16" w:rsidP="00E0077B">
      <w:pPr>
        <w:widowControl w:val="0"/>
        <w:tabs>
          <w:tab w:val="clear" w:pos="567"/>
        </w:tabs>
        <w:spacing w:line="240" w:lineRule="auto"/>
        <w:rPr>
          <w:szCs w:val="22"/>
          <w:lang w:val="nl-NL"/>
        </w:rPr>
      </w:pPr>
    </w:p>
    <w:p w14:paraId="4D858323" w14:textId="77777777" w:rsidR="00A07D0A" w:rsidRPr="00005667" w:rsidRDefault="00A07D0A" w:rsidP="00E0077B">
      <w:pPr>
        <w:tabs>
          <w:tab w:val="clear" w:pos="567"/>
        </w:tabs>
        <w:spacing w:line="240" w:lineRule="auto"/>
        <w:rPr>
          <w:szCs w:val="22"/>
          <w:lang w:val="nl-NL"/>
        </w:rPr>
      </w:pPr>
      <w:r w:rsidRPr="00005667">
        <w:rPr>
          <w:szCs w:val="22"/>
          <w:lang w:val="nl-NL"/>
        </w:rPr>
        <w:t>Bevat tevens lactose en magnesiumstearaat.</w:t>
      </w:r>
    </w:p>
    <w:p w14:paraId="1604C5CF" w14:textId="77777777" w:rsidR="00BB5C7B" w:rsidRPr="00005667" w:rsidRDefault="00A07D0A" w:rsidP="00E0077B">
      <w:pPr>
        <w:tabs>
          <w:tab w:val="clear" w:pos="567"/>
        </w:tabs>
        <w:spacing w:line="240" w:lineRule="auto"/>
        <w:rPr>
          <w:szCs w:val="22"/>
          <w:lang w:val="nl-NL"/>
        </w:rPr>
      </w:pPr>
      <w:r w:rsidRPr="00005667">
        <w:rPr>
          <w:szCs w:val="22"/>
          <w:lang w:val="nl-NL"/>
        </w:rPr>
        <w:t>Zie bijsluiter voor meer informatie.</w:t>
      </w:r>
    </w:p>
    <w:p w14:paraId="502565D9" w14:textId="77777777" w:rsidR="00103359" w:rsidRPr="00005667" w:rsidRDefault="00103359" w:rsidP="00E0077B">
      <w:pPr>
        <w:widowControl w:val="0"/>
        <w:tabs>
          <w:tab w:val="clear" w:pos="567"/>
        </w:tabs>
        <w:spacing w:line="240" w:lineRule="auto"/>
        <w:rPr>
          <w:szCs w:val="22"/>
          <w:lang w:val="nl-NL"/>
        </w:rPr>
      </w:pPr>
    </w:p>
    <w:p w14:paraId="45C112E5" w14:textId="77777777" w:rsidR="00812D16" w:rsidRPr="00005667" w:rsidRDefault="00812D16" w:rsidP="00E0077B">
      <w:pPr>
        <w:widowControl w:val="0"/>
        <w:tabs>
          <w:tab w:val="clear" w:pos="567"/>
        </w:tabs>
        <w:spacing w:line="240" w:lineRule="auto"/>
        <w:rPr>
          <w:szCs w:val="22"/>
          <w:lang w:val="nl-NL"/>
        </w:rPr>
      </w:pPr>
    </w:p>
    <w:p w14:paraId="1AFEA599" w14:textId="77777777" w:rsidR="00B74EC7" w:rsidRPr="00005667" w:rsidRDefault="008B25A9"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2"/>
          <w:lang w:val="nl-NL"/>
        </w:rPr>
      </w:pPr>
      <w:r w:rsidRPr="00005667">
        <w:rPr>
          <w:b/>
          <w:szCs w:val="24"/>
          <w:lang w:val="nl-NL"/>
        </w:rPr>
        <w:t>4.</w:t>
      </w:r>
      <w:r w:rsidRPr="00005667">
        <w:rPr>
          <w:b/>
          <w:szCs w:val="24"/>
          <w:lang w:val="nl-NL"/>
        </w:rPr>
        <w:tab/>
        <w:t>FARMACEUTISCHE VORM EN INHOUD</w:t>
      </w:r>
    </w:p>
    <w:p w14:paraId="3623A038" w14:textId="77777777" w:rsidR="00812D16" w:rsidRPr="00005667" w:rsidRDefault="00812D16" w:rsidP="00E0077B">
      <w:pPr>
        <w:widowControl w:val="0"/>
        <w:tabs>
          <w:tab w:val="clear" w:pos="567"/>
        </w:tabs>
        <w:spacing w:line="240" w:lineRule="auto"/>
        <w:rPr>
          <w:szCs w:val="22"/>
          <w:lang w:val="nl-NL"/>
        </w:rPr>
      </w:pPr>
    </w:p>
    <w:p w14:paraId="0FC662AF" w14:textId="77777777" w:rsidR="00A07D0A" w:rsidRPr="00005667" w:rsidRDefault="00A07D0A" w:rsidP="00E0077B">
      <w:pPr>
        <w:tabs>
          <w:tab w:val="clear" w:pos="567"/>
        </w:tabs>
        <w:spacing w:line="240" w:lineRule="auto"/>
        <w:rPr>
          <w:szCs w:val="22"/>
          <w:lang w:val="nl-NL"/>
        </w:rPr>
      </w:pPr>
      <w:r w:rsidRPr="00005667">
        <w:rPr>
          <w:szCs w:val="22"/>
          <w:shd w:val="pct15" w:color="auto" w:fill="auto"/>
          <w:lang w:val="nl-NL"/>
        </w:rPr>
        <w:t>Inhalatiepoeder in harde capsule</w:t>
      </w:r>
    </w:p>
    <w:p w14:paraId="48C47AFC" w14:textId="77777777" w:rsidR="00A07D0A" w:rsidRPr="00005667" w:rsidRDefault="00A07D0A" w:rsidP="00E0077B">
      <w:pPr>
        <w:tabs>
          <w:tab w:val="clear" w:pos="567"/>
        </w:tabs>
        <w:spacing w:line="240" w:lineRule="auto"/>
        <w:rPr>
          <w:szCs w:val="22"/>
          <w:lang w:val="nl-NL"/>
        </w:rPr>
      </w:pPr>
    </w:p>
    <w:p w14:paraId="34AF0438" w14:textId="77777777" w:rsidR="00A07D0A" w:rsidRPr="00005667" w:rsidRDefault="00A07D0A" w:rsidP="00E0077B">
      <w:pPr>
        <w:tabs>
          <w:tab w:val="clear" w:pos="567"/>
        </w:tabs>
        <w:spacing w:line="240" w:lineRule="auto"/>
        <w:rPr>
          <w:szCs w:val="22"/>
          <w:lang w:val="en-US"/>
        </w:rPr>
      </w:pPr>
      <w:r w:rsidRPr="00005667">
        <w:rPr>
          <w:szCs w:val="22"/>
          <w:lang w:val="en-US"/>
        </w:rPr>
        <w:t>6</w:t>
      </w:r>
      <w:r w:rsidR="00A166C2" w:rsidRPr="00005667">
        <w:rPr>
          <w:szCs w:val="22"/>
          <w:lang w:val="en-US"/>
        </w:rPr>
        <w:t> </w:t>
      </w:r>
      <w:r w:rsidRPr="00005667">
        <w:rPr>
          <w:szCs w:val="22"/>
          <w:lang w:val="en-US"/>
        </w:rPr>
        <w:t>x</w:t>
      </w:r>
      <w:r w:rsidR="00A166C2" w:rsidRPr="00005667">
        <w:rPr>
          <w:szCs w:val="22"/>
          <w:lang w:val="en-US"/>
        </w:rPr>
        <w:t> </w:t>
      </w:r>
      <w:r w:rsidRPr="00005667">
        <w:rPr>
          <w:szCs w:val="22"/>
          <w:lang w:val="en-US"/>
        </w:rPr>
        <w:t>1 capsules + 1 inhalator</w:t>
      </w:r>
    </w:p>
    <w:p w14:paraId="394196AF" w14:textId="77777777" w:rsidR="0007769A" w:rsidRPr="00005667" w:rsidRDefault="0007769A" w:rsidP="00E0077B">
      <w:pPr>
        <w:tabs>
          <w:tab w:val="clear" w:pos="567"/>
        </w:tabs>
        <w:spacing w:line="240" w:lineRule="auto"/>
        <w:rPr>
          <w:szCs w:val="22"/>
          <w:shd w:val="pct15" w:color="auto" w:fill="auto"/>
          <w:lang w:val="en-US"/>
        </w:rPr>
      </w:pPr>
      <w:r w:rsidRPr="00005667">
        <w:rPr>
          <w:szCs w:val="22"/>
          <w:shd w:val="pct15" w:color="auto" w:fill="auto"/>
          <w:lang w:val="en-US"/>
        </w:rPr>
        <w:t>10 x 1 capsules + 1 inhalator</w:t>
      </w:r>
    </w:p>
    <w:p w14:paraId="243E9636" w14:textId="77777777" w:rsidR="00A07D0A" w:rsidRPr="00005667" w:rsidRDefault="00A07D0A" w:rsidP="00E0077B">
      <w:pPr>
        <w:tabs>
          <w:tab w:val="clear" w:pos="567"/>
        </w:tabs>
        <w:spacing w:line="240" w:lineRule="auto"/>
        <w:rPr>
          <w:szCs w:val="22"/>
          <w:shd w:val="pct15" w:color="auto" w:fill="auto"/>
          <w:lang w:val="en-US"/>
        </w:rPr>
      </w:pPr>
      <w:r w:rsidRPr="00005667">
        <w:rPr>
          <w:szCs w:val="22"/>
          <w:shd w:val="pct15" w:color="auto" w:fill="auto"/>
          <w:lang w:val="en-US"/>
        </w:rPr>
        <w:t>12</w:t>
      </w:r>
      <w:r w:rsidR="00A166C2" w:rsidRPr="00005667">
        <w:rPr>
          <w:szCs w:val="22"/>
          <w:shd w:val="pct15" w:color="auto" w:fill="auto"/>
          <w:lang w:val="en-US"/>
        </w:rPr>
        <w:t> </w:t>
      </w:r>
      <w:r w:rsidRPr="00005667">
        <w:rPr>
          <w:szCs w:val="22"/>
          <w:shd w:val="pct15" w:color="auto" w:fill="auto"/>
          <w:lang w:val="en-US"/>
        </w:rPr>
        <w:t>x</w:t>
      </w:r>
      <w:r w:rsidR="00A166C2" w:rsidRPr="00005667">
        <w:rPr>
          <w:szCs w:val="22"/>
          <w:shd w:val="pct15" w:color="auto" w:fill="auto"/>
          <w:lang w:val="en-US"/>
        </w:rPr>
        <w:t> </w:t>
      </w:r>
      <w:r w:rsidRPr="00005667">
        <w:rPr>
          <w:szCs w:val="22"/>
          <w:shd w:val="pct15" w:color="auto" w:fill="auto"/>
          <w:lang w:val="en-US"/>
        </w:rPr>
        <w:t>1 capsules + 1 inhalator</w:t>
      </w:r>
    </w:p>
    <w:p w14:paraId="101558E8" w14:textId="77777777" w:rsidR="00BB5C7B" w:rsidRPr="00005667" w:rsidRDefault="00A07D0A" w:rsidP="00E0077B">
      <w:pPr>
        <w:tabs>
          <w:tab w:val="clear" w:pos="567"/>
        </w:tabs>
        <w:spacing w:line="240" w:lineRule="auto"/>
        <w:rPr>
          <w:szCs w:val="22"/>
          <w:shd w:val="pct15" w:color="auto" w:fill="auto"/>
          <w:lang w:val="en-US"/>
        </w:rPr>
      </w:pPr>
      <w:r w:rsidRPr="00005667">
        <w:rPr>
          <w:szCs w:val="22"/>
          <w:shd w:val="pct15" w:color="auto" w:fill="auto"/>
          <w:lang w:val="en-US"/>
        </w:rPr>
        <w:t>30</w:t>
      </w:r>
      <w:r w:rsidR="00A166C2" w:rsidRPr="00005667">
        <w:rPr>
          <w:szCs w:val="22"/>
          <w:shd w:val="pct15" w:color="auto" w:fill="auto"/>
          <w:lang w:val="en-US"/>
        </w:rPr>
        <w:t> </w:t>
      </w:r>
      <w:r w:rsidRPr="00005667">
        <w:rPr>
          <w:szCs w:val="22"/>
          <w:shd w:val="pct15" w:color="auto" w:fill="auto"/>
          <w:lang w:val="en-US"/>
        </w:rPr>
        <w:t>x</w:t>
      </w:r>
      <w:r w:rsidR="00A166C2" w:rsidRPr="00005667">
        <w:rPr>
          <w:szCs w:val="22"/>
          <w:shd w:val="pct15" w:color="auto" w:fill="auto"/>
          <w:lang w:val="en-US"/>
        </w:rPr>
        <w:t> </w:t>
      </w:r>
      <w:r w:rsidRPr="00005667">
        <w:rPr>
          <w:szCs w:val="22"/>
          <w:shd w:val="pct15" w:color="auto" w:fill="auto"/>
          <w:lang w:val="en-US"/>
        </w:rPr>
        <w:t>1 capsules + 1 inhalator</w:t>
      </w:r>
    </w:p>
    <w:p w14:paraId="1E00741B" w14:textId="77777777" w:rsidR="00D93B9D" w:rsidRPr="00005667" w:rsidRDefault="00D93B9D" w:rsidP="00E0077B">
      <w:pPr>
        <w:tabs>
          <w:tab w:val="clear" w:pos="567"/>
        </w:tabs>
        <w:spacing w:line="240" w:lineRule="auto"/>
        <w:rPr>
          <w:szCs w:val="22"/>
          <w:shd w:val="pct15" w:color="auto" w:fill="auto"/>
          <w:lang w:val="nl-NL"/>
        </w:rPr>
      </w:pPr>
      <w:r w:rsidRPr="00005667">
        <w:rPr>
          <w:szCs w:val="22"/>
          <w:shd w:val="pct15" w:color="auto" w:fill="auto"/>
          <w:lang w:val="nl-NL"/>
        </w:rPr>
        <w:t>90 x 1 capsules + 1 inhalator</w:t>
      </w:r>
    </w:p>
    <w:p w14:paraId="1272EFA7" w14:textId="77777777" w:rsidR="00103359" w:rsidRPr="00005667" w:rsidRDefault="00103359" w:rsidP="00E0077B">
      <w:pPr>
        <w:widowControl w:val="0"/>
        <w:tabs>
          <w:tab w:val="clear" w:pos="567"/>
        </w:tabs>
        <w:spacing w:line="240" w:lineRule="auto"/>
        <w:rPr>
          <w:szCs w:val="22"/>
          <w:shd w:val="pct15" w:color="auto" w:fill="auto"/>
          <w:lang w:val="nl-NL"/>
        </w:rPr>
      </w:pPr>
    </w:p>
    <w:p w14:paraId="5E6083DA" w14:textId="77777777" w:rsidR="00812D16" w:rsidRPr="00005667" w:rsidRDefault="00812D16" w:rsidP="00E0077B">
      <w:pPr>
        <w:widowControl w:val="0"/>
        <w:tabs>
          <w:tab w:val="clear" w:pos="567"/>
        </w:tabs>
        <w:spacing w:line="240" w:lineRule="auto"/>
        <w:rPr>
          <w:szCs w:val="22"/>
          <w:lang w:val="nl-NL"/>
        </w:rPr>
      </w:pPr>
    </w:p>
    <w:p w14:paraId="37AF2627" w14:textId="77777777" w:rsidR="008B25A9" w:rsidRPr="00005667" w:rsidRDefault="008B25A9"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5.</w:t>
      </w:r>
      <w:r w:rsidRPr="00005667">
        <w:rPr>
          <w:b/>
          <w:szCs w:val="24"/>
          <w:lang w:val="nl-NL"/>
        </w:rPr>
        <w:tab/>
        <w:t>WIJZE VAN GEBRUIK EN TOEDIENINGSWEG(EN)</w:t>
      </w:r>
    </w:p>
    <w:p w14:paraId="5557657B" w14:textId="77777777" w:rsidR="00812D16" w:rsidRPr="00005667" w:rsidRDefault="00812D16" w:rsidP="00E0077B">
      <w:pPr>
        <w:widowControl w:val="0"/>
        <w:tabs>
          <w:tab w:val="clear" w:pos="567"/>
        </w:tabs>
        <w:spacing w:line="240" w:lineRule="auto"/>
        <w:rPr>
          <w:szCs w:val="22"/>
          <w:lang w:val="nl-NL"/>
        </w:rPr>
      </w:pPr>
    </w:p>
    <w:p w14:paraId="14DD0C2F" w14:textId="77777777" w:rsidR="00A07D0A" w:rsidRPr="00005667" w:rsidRDefault="00A07D0A" w:rsidP="00E0077B">
      <w:pPr>
        <w:tabs>
          <w:tab w:val="clear" w:pos="567"/>
        </w:tabs>
        <w:spacing w:line="240" w:lineRule="auto"/>
        <w:rPr>
          <w:szCs w:val="22"/>
          <w:lang w:val="nl-NL"/>
        </w:rPr>
      </w:pPr>
      <w:r w:rsidRPr="00005667">
        <w:rPr>
          <w:szCs w:val="22"/>
          <w:lang w:val="nl-NL"/>
        </w:rPr>
        <w:t>Uitsluitend voor gebruik met de inhalator, geleverd in deze verpakking.</w:t>
      </w:r>
    </w:p>
    <w:p w14:paraId="7F291B25" w14:textId="77777777" w:rsidR="00A07D0A" w:rsidRPr="00005667" w:rsidRDefault="00A07D0A" w:rsidP="00E0077B">
      <w:pPr>
        <w:tabs>
          <w:tab w:val="clear" w:pos="567"/>
        </w:tabs>
        <w:spacing w:line="240" w:lineRule="auto"/>
        <w:rPr>
          <w:szCs w:val="22"/>
          <w:lang w:val="nl-NL"/>
        </w:rPr>
      </w:pPr>
      <w:r w:rsidRPr="00005667">
        <w:rPr>
          <w:szCs w:val="22"/>
          <w:lang w:val="nl-NL"/>
        </w:rPr>
        <w:t>Slik de capsules niet in.</w:t>
      </w:r>
    </w:p>
    <w:p w14:paraId="670363DC" w14:textId="77777777" w:rsidR="00A07D0A" w:rsidRPr="00005667" w:rsidRDefault="00BE29D5" w:rsidP="00E0077B">
      <w:pPr>
        <w:tabs>
          <w:tab w:val="clear" w:pos="567"/>
        </w:tabs>
        <w:spacing w:line="240" w:lineRule="auto"/>
        <w:rPr>
          <w:szCs w:val="22"/>
          <w:shd w:val="pct15" w:color="auto" w:fill="auto"/>
          <w:lang w:val="nl-NL"/>
        </w:rPr>
      </w:pPr>
      <w:r w:rsidRPr="00005667">
        <w:rPr>
          <w:szCs w:val="22"/>
          <w:shd w:val="pct15" w:color="auto" w:fill="auto"/>
          <w:lang w:val="nl-NL"/>
        </w:rPr>
        <w:t xml:space="preserve">Lees voor het </w:t>
      </w:r>
      <w:r w:rsidR="00A07D0A" w:rsidRPr="00005667">
        <w:rPr>
          <w:szCs w:val="22"/>
          <w:shd w:val="pct15" w:color="auto" w:fill="auto"/>
          <w:lang w:val="nl-NL"/>
        </w:rPr>
        <w:t>gebruik de bijsluiter.</w:t>
      </w:r>
    </w:p>
    <w:p w14:paraId="081ACDDC" w14:textId="77777777" w:rsidR="00A07D0A" w:rsidRPr="00005667" w:rsidRDefault="00A07D0A" w:rsidP="00E0077B">
      <w:pPr>
        <w:tabs>
          <w:tab w:val="clear" w:pos="567"/>
        </w:tabs>
        <w:spacing w:line="240" w:lineRule="auto"/>
        <w:rPr>
          <w:szCs w:val="22"/>
          <w:lang w:val="nl-NL"/>
        </w:rPr>
      </w:pPr>
      <w:r w:rsidRPr="00005667">
        <w:rPr>
          <w:szCs w:val="22"/>
          <w:lang w:val="nl-NL"/>
        </w:rPr>
        <w:t>Inhalatie</w:t>
      </w:r>
    </w:p>
    <w:p w14:paraId="075829B9" w14:textId="77777777" w:rsidR="00D93B9D" w:rsidRPr="00005667" w:rsidRDefault="00D93B9D" w:rsidP="00E0077B">
      <w:pPr>
        <w:tabs>
          <w:tab w:val="clear" w:pos="567"/>
        </w:tabs>
        <w:spacing w:line="240" w:lineRule="auto"/>
        <w:rPr>
          <w:szCs w:val="22"/>
          <w:lang w:val="nl-NL"/>
        </w:rPr>
      </w:pPr>
      <w:r w:rsidRPr="00005667">
        <w:rPr>
          <w:szCs w:val="22"/>
          <w:shd w:val="pct15" w:color="auto" w:fill="auto"/>
          <w:lang w:val="nl-NL"/>
        </w:rPr>
        <w:t>Behandeling gedurende 90 dagen</w:t>
      </w:r>
      <w:r w:rsidR="00F52C86" w:rsidRPr="00005667">
        <w:rPr>
          <w:szCs w:val="22"/>
          <w:shd w:val="pct15" w:color="auto" w:fill="auto"/>
          <w:lang w:val="nl-NL"/>
        </w:rPr>
        <w:t xml:space="preserve"> </w:t>
      </w:r>
      <w:r w:rsidR="00F64394" w:rsidRPr="00005667">
        <w:rPr>
          <w:szCs w:val="22"/>
          <w:shd w:val="pct15" w:color="auto" w:fill="auto"/>
          <w:lang w:val="nl-NL"/>
        </w:rPr>
        <w:t>[90 x 1 capsules + 1 inhalator]</w:t>
      </w:r>
      <w:r w:rsidRPr="00005667">
        <w:rPr>
          <w:szCs w:val="22"/>
          <w:shd w:val="pct15" w:color="auto" w:fill="auto"/>
          <w:lang w:val="nl-NL"/>
        </w:rPr>
        <w:t>.</w:t>
      </w:r>
    </w:p>
    <w:p w14:paraId="5C45458B" w14:textId="77777777" w:rsidR="00812D16" w:rsidRPr="00005667" w:rsidRDefault="00812D16" w:rsidP="00E0077B">
      <w:pPr>
        <w:widowControl w:val="0"/>
        <w:tabs>
          <w:tab w:val="clear" w:pos="567"/>
        </w:tabs>
        <w:spacing w:line="240" w:lineRule="auto"/>
        <w:rPr>
          <w:szCs w:val="22"/>
          <w:lang w:val="nl-NL"/>
        </w:rPr>
      </w:pPr>
    </w:p>
    <w:p w14:paraId="6889CD32" w14:textId="77777777" w:rsidR="00812D16" w:rsidRPr="00005667" w:rsidRDefault="00812D16" w:rsidP="00E0077B">
      <w:pPr>
        <w:widowControl w:val="0"/>
        <w:tabs>
          <w:tab w:val="clear" w:pos="567"/>
        </w:tabs>
        <w:spacing w:line="240" w:lineRule="auto"/>
        <w:rPr>
          <w:szCs w:val="22"/>
          <w:lang w:val="nl-NL"/>
        </w:rPr>
      </w:pPr>
    </w:p>
    <w:p w14:paraId="0991DFFE" w14:textId="77777777" w:rsidR="008B25A9" w:rsidRPr="00005667" w:rsidRDefault="008B25A9"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6.</w:t>
      </w:r>
      <w:r w:rsidRPr="00005667">
        <w:rPr>
          <w:b/>
          <w:szCs w:val="24"/>
          <w:lang w:val="nl-NL"/>
        </w:rPr>
        <w:tab/>
        <w:t>EEN SPECIALE WAARSCHUWING DAT HET GENEESMIDDEL BUITEN HET ZICHT EN BEREIK VAN KINDEREN DIENT TE WORDEN GEHOUDEN</w:t>
      </w:r>
    </w:p>
    <w:p w14:paraId="3C4ACB2C" w14:textId="77777777" w:rsidR="00812D16" w:rsidRPr="00005667" w:rsidRDefault="00812D16" w:rsidP="00E0077B">
      <w:pPr>
        <w:widowControl w:val="0"/>
        <w:tabs>
          <w:tab w:val="clear" w:pos="567"/>
        </w:tabs>
        <w:spacing w:line="240" w:lineRule="auto"/>
        <w:rPr>
          <w:szCs w:val="22"/>
          <w:lang w:val="nl-NL"/>
        </w:rPr>
      </w:pPr>
    </w:p>
    <w:p w14:paraId="1C611DCB" w14:textId="77777777" w:rsidR="008B25A9" w:rsidRPr="00005667" w:rsidRDefault="008B25A9" w:rsidP="00E0077B">
      <w:pPr>
        <w:widowControl w:val="0"/>
        <w:suppressLineNumbers/>
        <w:spacing w:line="240" w:lineRule="auto"/>
        <w:rPr>
          <w:szCs w:val="24"/>
          <w:lang w:val="nl-NL"/>
        </w:rPr>
      </w:pPr>
      <w:r w:rsidRPr="00005667">
        <w:rPr>
          <w:szCs w:val="24"/>
          <w:lang w:val="nl-NL"/>
        </w:rPr>
        <w:t>Buiten het zicht en bereik van kinderen houden.</w:t>
      </w:r>
    </w:p>
    <w:p w14:paraId="54C0C12C" w14:textId="77777777" w:rsidR="00812D16" w:rsidRPr="00005667" w:rsidRDefault="00812D16" w:rsidP="00E0077B">
      <w:pPr>
        <w:widowControl w:val="0"/>
        <w:tabs>
          <w:tab w:val="clear" w:pos="567"/>
        </w:tabs>
        <w:spacing w:line="240" w:lineRule="auto"/>
        <w:rPr>
          <w:szCs w:val="22"/>
          <w:lang w:val="nl-NL"/>
        </w:rPr>
      </w:pPr>
    </w:p>
    <w:p w14:paraId="01BF9951" w14:textId="77777777" w:rsidR="00812D16" w:rsidRPr="00005667" w:rsidRDefault="00812D16" w:rsidP="00E0077B">
      <w:pPr>
        <w:widowControl w:val="0"/>
        <w:tabs>
          <w:tab w:val="clear" w:pos="567"/>
        </w:tabs>
        <w:spacing w:line="240" w:lineRule="auto"/>
        <w:rPr>
          <w:szCs w:val="22"/>
          <w:lang w:val="nl-NL"/>
        </w:rPr>
      </w:pPr>
    </w:p>
    <w:p w14:paraId="2E697438" w14:textId="77777777" w:rsidR="008B25A9" w:rsidRPr="00005667" w:rsidRDefault="008B25A9"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7.</w:t>
      </w:r>
      <w:r w:rsidRPr="00005667">
        <w:rPr>
          <w:b/>
          <w:szCs w:val="24"/>
          <w:lang w:val="nl-NL"/>
        </w:rPr>
        <w:tab/>
        <w:t>ANDERE SPECIALE WAARSCHUWING(EN), INDIEN NODIG</w:t>
      </w:r>
    </w:p>
    <w:p w14:paraId="1E9C603D" w14:textId="77777777" w:rsidR="00812D16" w:rsidRPr="00005667" w:rsidRDefault="00812D16" w:rsidP="00E0077B">
      <w:pPr>
        <w:widowControl w:val="0"/>
        <w:tabs>
          <w:tab w:val="clear" w:pos="567"/>
        </w:tabs>
        <w:spacing w:line="240" w:lineRule="auto"/>
        <w:rPr>
          <w:szCs w:val="22"/>
          <w:lang w:val="nl-NL"/>
        </w:rPr>
      </w:pPr>
    </w:p>
    <w:p w14:paraId="7024D11C" w14:textId="77777777" w:rsidR="00812D16" w:rsidRPr="00005667" w:rsidRDefault="00812D16" w:rsidP="00E0077B">
      <w:pPr>
        <w:widowControl w:val="0"/>
        <w:tabs>
          <w:tab w:val="clear" w:pos="567"/>
        </w:tabs>
        <w:spacing w:line="240" w:lineRule="auto"/>
        <w:rPr>
          <w:szCs w:val="22"/>
          <w:lang w:val="nl-NL"/>
        </w:rPr>
      </w:pPr>
    </w:p>
    <w:p w14:paraId="4F770DEA" w14:textId="77777777" w:rsidR="008B25A9" w:rsidRPr="00005667" w:rsidRDefault="008B25A9" w:rsidP="00E0077B">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lastRenderedPageBreak/>
        <w:t>8.</w:t>
      </w:r>
      <w:r w:rsidRPr="00005667">
        <w:rPr>
          <w:b/>
          <w:szCs w:val="24"/>
          <w:lang w:val="nl-NL"/>
        </w:rPr>
        <w:tab/>
        <w:t>UITERSTE GEBRUIKSDATUM</w:t>
      </w:r>
    </w:p>
    <w:p w14:paraId="255DB5D5" w14:textId="77777777" w:rsidR="00812D16" w:rsidRPr="00005667" w:rsidRDefault="00812D16" w:rsidP="00E0077B">
      <w:pPr>
        <w:keepNext/>
        <w:widowControl w:val="0"/>
        <w:tabs>
          <w:tab w:val="clear" w:pos="567"/>
        </w:tabs>
        <w:spacing w:line="240" w:lineRule="auto"/>
        <w:rPr>
          <w:szCs w:val="22"/>
          <w:lang w:val="nl-NL"/>
        </w:rPr>
      </w:pPr>
    </w:p>
    <w:p w14:paraId="17156E78" w14:textId="77777777" w:rsidR="00A07D0A" w:rsidRPr="00005667" w:rsidRDefault="00A07D0A" w:rsidP="00E0077B">
      <w:pPr>
        <w:tabs>
          <w:tab w:val="clear" w:pos="567"/>
        </w:tabs>
        <w:spacing w:line="240" w:lineRule="auto"/>
        <w:rPr>
          <w:color w:val="000000"/>
          <w:szCs w:val="22"/>
          <w:lang w:val="nl-NL"/>
        </w:rPr>
      </w:pPr>
      <w:r w:rsidRPr="00005667">
        <w:rPr>
          <w:color w:val="000000"/>
          <w:szCs w:val="22"/>
          <w:lang w:val="nl-NL"/>
        </w:rPr>
        <w:t>EXP</w:t>
      </w:r>
    </w:p>
    <w:p w14:paraId="2C3BAD03" w14:textId="77777777" w:rsidR="00A07D0A" w:rsidRPr="00005667" w:rsidRDefault="00F52C86" w:rsidP="00E0077B">
      <w:pPr>
        <w:keepNext/>
        <w:widowControl w:val="0"/>
        <w:tabs>
          <w:tab w:val="clear" w:pos="567"/>
        </w:tabs>
        <w:spacing w:line="240" w:lineRule="auto"/>
        <w:rPr>
          <w:szCs w:val="22"/>
          <w:lang w:val="nl-NL"/>
        </w:rPr>
      </w:pPr>
      <w:r w:rsidRPr="00005667">
        <w:rPr>
          <w:szCs w:val="22"/>
          <w:lang w:val="nl-NL"/>
        </w:rPr>
        <w:t>De</w:t>
      </w:r>
      <w:r w:rsidR="00A07D0A" w:rsidRPr="00005667">
        <w:rPr>
          <w:szCs w:val="22"/>
          <w:lang w:val="nl-NL"/>
        </w:rPr>
        <w:t xml:space="preserve"> inhalator </w:t>
      </w:r>
      <w:r w:rsidRPr="00005667">
        <w:rPr>
          <w:szCs w:val="22"/>
          <w:lang w:val="nl-NL"/>
        </w:rPr>
        <w:t xml:space="preserve">in elke verpakking dient te worden </w:t>
      </w:r>
      <w:r w:rsidR="00A07D0A" w:rsidRPr="00005667">
        <w:rPr>
          <w:szCs w:val="22"/>
          <w:lang w:val="nl-NL"/>
        </w:rPr>
        <w:t>weg</w:t>
      </w:r>
      <w:r w:rsidRPr="00005667">
        <w:rPr>
          <w:szCs w:val="22"/>
          <w:lang w:val="nl-NL"/>
        </w:rPr>
        <w:t>gegooid</w:t>
      </w:r>
      <w:r w:rsidR="00A07D0A" w:rsidRPr="00005667">
        <w:rPr>
          <w:szCs w:val="22"/>
          <w:lang w:val="nl-NL"/>
        </w:rPr>
        <w:t xml:space="preserve"> na</w:t>
      </w:r>
      <w:r w:rsidRPr="00005667">
        <w:rPr>
          <w:szCs w:val="22"/>
          <w:lang w:val="nl-NL"/>
        </w:rPr>
        <w:t>dat</w:t>
      </w:r>
      <w:r w:rsidR="00A07D0A" w:rsidRPr="00005667">
        <w:rPr>
          <w:szCs w:val="22"/>
          <w:lang w:val="nl-NL"/>
        </w:rPr>
        <w:t xml:space="preserve"> </w:t>
      </w:r>
      <w:r w:rsidRPr="00005667">
        <w:rPr>
          <w:szCs w:val="22"/>
          <w:lang w:val="nl-NL"/>
        </w:rPr>
        <w:t>alle capsules in die verpakking zijn gebruikt.</w:t>
      </w:r>
    </w:p>
    <w:p w14:paraId="08692782" w14:textId="77777777" w:rsidR="00812D16" w:rsidRPr="00005667" w:rsidRDefault="00812D16" w:rsidP="00E0077B">
      <w:pPr>
        <w:widowControl w:val="0"/>
        <w:tabs>
          <w:tab w:val="clear" w:pos="567"/>
        </w:tabs>
        <w:spacing w:line="240" w:lineRule="auto"/>
        <w:rPr>
          <w:szCs w:val="22"/>
          <w:lang w:val="nl-NL"/>
        </w:rPr>
      </w:pPr>
    </w:p>
    <w:p w14:paraId="451D4A6B" w14:textId="77777777" w:rsidR="00103359" w:rsidRPr="00005667" w:rsidRDefault="00103359" w:rsidP="00E0077B">
      <w:pPr>
        <w:widowControl w:val="0"/>
        <w:tabs>
          <w:tab w:val="clear" w:pos="567"/>
        </w:tabs>
        <w:spacing w:line="240" w:lineRule="auto"/>
        <w:rPr>
          <w:szCs w:val="22"/>
          <w:lang w:val="nl-NL"/>
        </w:rPr>
      </w:pPr>
    </w:p>
    <w:p w14:paraId="0FBCBA73" w14:textId="77777777" w:rsidR="008B25A9" w:rsidRPr="00005667" w:rsidRDefault="008B25A9" w:rsidP="00E0077B">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9.</w:t>
      </w:r>
      <w:r w:rsidRPr="00005667">
        <w:rPr>
          <w:b/>
          <w:szCs w:val="24"/>
          <w:lang w:val="nl-NL"/>
        </w:rPr>
        <w:tab/>
        <w:t>BIJZONDERE VOORZORGSMAATREGELEN VOOR DE BEWARING</w:t>
      </w:r>
    </w:p>
    <w:p w14:paraId="56497D81" w14:textId="77777777" w:rsidR="00812D16" w:rsidRPr="00005667" w:rsidRDefault="00812D16" w:rsidP="00E0077B">
      <w:pPr>
        <w:widowControl w:val="0"/>
        <w:tabs>
          <w:tab w:val="clear" w:pos="567"/>
        </w:tabs>
        <w:spacing w:line="240" w:lineRule="auto"/>
        <w:rPr>
          <w:szCs w:val="22"/>
          <w:lang w:val="nl-NL"/>
        </w:rPr>
      </w:pPr>
    </w:p>
    <w:p w14:paraId="5C60B2C0" w14:textId="77777777" w:rsidR="00A07D0A" w:rsidRPr="00005667" w:rsidRDefault="00A07D0A" w:rsidP="00E0077B">
      <w:pPr>
        <w:tabs>
          <w:tab w:val="clear" w:pos="567"/>
        </w:tabs>
        <w:spacing w:line="240" w:lineRule="auto"/>
        <w:rPr>
          <w:color w:val="000000"/>
          <w:szCs w:val="22"/>
          <w:lang w:val="nl-NL"/>
        </w:rPr>
      </w:pPr>
      <w:r w:rsidRPr="00005667">
        <w:rPr>
          <w:color w:val="000000"/>
          <w:szCs w:val="22"/>
          <w:lang w:val="nl-NL"/>
        </w:rPr>
        <w:t>Bewaren beneden 25°C.</w:t>
      </w:r>
    </w:p>
    <w:p w14:paraId="04B65761" w14:textId="77777777" w:rsidR="00A07D0A" w:rsidRPr="00005667" w:rsidRDefault="00A07D0A" w:rsidP="00E0077B">
      <w:pPr>
        <w:tabs>
          <w:tab w:val="clear" w:pos="567"/>
        </w:tabs>
        <w:spacing w:line="240" w:lineRule="auto"/>
        <w:rPr>
          <w:color w:val="000000"/>
          <w:szCs w:val="22"/>
          <w:lang w:val="nl-NL"/>
        </w:rPr>
      </w:pPr>
      <w:r w:rsidRPr="00005667">
        <w:rPr>
          <w:color w:val="000000"/>
          <w:szCs w:val="22"/>
          <w:lang w:val="nl-NL"/>
        </w:rPr>
        <w:t xml:space="preserve">De capsules bewaren in de oorspronkelijke </w:t>
      </w:r>
      <w:r w:rsidR="001B5746" w:rsidRPr="00005667">
        <w:rPr>
          <w:color w:val="000000"/>
          <w:szCs w:val="22"/>
          <w:lang w:val="nl-NL"/>
        </w:rPr>
        <w:t>blister</w:t>
      </w:r>
      <w:r w:rsidR="006E2028" w:rsidRPr="00005667">
        <w:rPr>
          <w:color w:val="000000"/>
          <w:szCs w:val="22"/>
          <w:lang w:val="nl-NL"/>
        </w:rPr>
        <w:t>verpakking</w:t>
      </w:r>
      <w:r w:rsidR="001B5746" w:rsidRPr="00005667">
        <w:rPr>
          <w:color w:val="000000"/>
          <w:szCs w:val="22"/>
          <w:lang w:val="nl-NL"/>
        </w:rPr>
        <w:t xml:space="preserve"> </w:t>
      </w:r>
      <w:r w:rsidRPr="00005667">
        <w:rPr>
          <w:color w:val="000000"/>
          <w:szCs w:val="22"/>
          <w:lang w:val="nl-NL"/>
        </w:rPr>
        <w:t xml:space="preserve">ter bescherming tegen vocht en </w:t>
      </w:r>
      <w:r w:rsidRPr="00005667">
        <w:rPr>
          <w:szCs w:val="22"/>
          <w:lang w:val="nl-NL"/>
        </w:rPr>
        <w:t>uitsluitend direct voor gebruik uit de verpakking</w:t>
      </w:r>
      <w:r w:rsidRPr="00005667">
        <w:rPr>
          <w:color w:val="000000"/>
          <w:szCs w:val="22"/>
          <w:lang w:val="nl-NL"/>
        </w:rPr>
        <w:t xml:space="preserve"> halen.</w:t>
      </w:r>
    </w:p>
    <w:p w14:paraId="6242DFBB" w14:textId="77777777" w:rsidR="00812D16" w:rsidRPr="00005667" w:rsidRDefault="00812D16" w:rsidP="00E0077B">
      <w:pPr>
        <w:widowControl w:val="0"/>
        <w:tabs>
          <w:tab w:val="clear" w:pos="567"/>
        </w:tabs>
        <w:spacing w:line="240" w:lineRule="auto"/>
        <w:ind w:left="567" w:hanging="567"/>
        <w:rPr>
          <w:szCs w:val="22"/>
          <w:lang w:val="nl-NL"/>
        </w:rPr>
      </w:pPr>
    </w:p>
    <w:p w14:paraId="3A8DEB51" w14:textId="77777777" w:rsidR="00103359" w:rsidRPr="00005667" w:rsidRDefault="00103359" w:rsidP="00E0077B">
      <w:pPr>
        <w:widowControl w:val="0"/>
        <w:tabs>
          <w:tab w:val="clear" w:pos="567"/>
        </w:tabs>
        <w:spacing w:line="240" w:lineRule="auto"/>
        <w:ind w:left="567" w:hanging="567"/>
        <w:rPr>
          <w:szCs w:val="22"/>
          <w:lang w:val="nl-NL"/>
        </w:rPr>
      </w:pPr>
    </w:p>
    <w:p w14:paraId="718948DB" w14:textId="77777777" w:rsidR="008B25A9" w:rsidRPr="00005667" w:rsidRDefault="008B25A9" w:rsidP="00E0077B">
      <w:pPr>
        <w:suppressLineNumbers/>
        <w:pBdr>
          <w:top w:val="single" w:sz="4" w:space="1" w:color="auto"/>
          <w:left w:val="single" w:sz="4" w:space="4" w:color="auto"/>
          <w:bottom w:val="single" w:sz="4" w:space="1" w:color="auto"/>
          <w:right w:val="single" w:sz="4" w:space="4" w:color="auto"/>
        </w:pBdr>
        <w:spacing w:line="240" w:lineRule="auto"/>
        <w:rPr>
          <w:b/>
          <w:szCs w:val="24"/>
          <w:lang w:val="nl-NL"/>
        </w:rPr>
      </w:pPr>
      <w:r w:rsidRPr="00005667">
        <w:rPr>
          <w:b/>
          <w:szCs w:val="24"/>
          <w:lang w:val="nl-NL"/>
        </w:rPr>
        <w:t>10.</w:t>
      </w:r>
      <w:r w:rsidRPr="00005667">
        <w:rPr>
          <w:b/>
          <w:szCs w:val="24"/>
          <w:lang w:val="nl-NL"/>
        </w:rPr>
        <w:tab/>
        <w:t>BIJZONDERE VOORZORGSMAATREGELEN VOOR HET VERWIJDEREN VAN NIET-GEBRUIKTE GENEESMIDDELEN OF DAARVAN AFGELEIDE AFVALSTOFFEN (INDIEN VAN TOEPASSING)</w:t>
      </w:r>
    </w:p>
    <w:p w14:paraId="3ABCEFDF" w14:textId="77777777" w:rsidR="00812D16" w:rsidRPr="00005667" w:rsidRDefault="00812D16" w:rsidP="00E0077B">
      <w:pPr>
        <w:widowControl w:val="0"/>
        <w:tabs>
          <w:tab w:val="clear" w:pos="567"/>
        </w:tabs>
        <w:spacing w:line="240" w:lineRule="auto"/>
        <w:rPr>
          <w:szCs w:val="22"/>
          <w:lang w:val="nl-NL"/>
        </w:rPr>
      </w:pPr>
    </w:p>
    <w:p w14:paraId="7D4B10A7" w14:textId="77777777" w:rsidR="00812D16" w:rsidRPr="00005667" w:rsidRDefault="00812D16" w:rsidP="00E0077B">
      <w:pPr>
        <w:widowControl w:val="0"/>
        <w:tabs>
          <w:tab w:val="clear" w:pos="567"/>
        </w:tabs>
        <w:spacing w:line="240" w:lineRule="auto"/>
        <w:rPr>
          <w:szCs w:val="22"/>
          <w:lang w:val="nl-NL"/>
        </w:rPr>
      </w:pPr>
    </w:p>
    <w:p w14:paraId="43CAE448" w14:textId="77777777" w:rsidR="00812D16" w:rsidRPr="00005667" w:rsidRDefault="008B25A9" w:rsidP="00E0077B">
      <w:pPr>
        <w:suppressLineNumbers/>
        <w:pBdr>
          <w:top w:val="single" w:sz="4" w:space="1" w:color="auto"/>
          <w:left w:val="single" w:sz="4" w:space="4" w:color="auto"/>
          <w:bottom w:val="single" w:sz="4" w:space="1" w:color="auto"/>
          <w:right w:val="single" w:sz="4" w:space="4" w:color="auto"/>
        </w:pBdr>
        <w:spacing w:line="240" w:lineRule="auto"/>
        <w:rPr>
          <w:b/>
          <w:szCs w:val="22"/>
          <w:lang w:val="nl-NL"/>
        </w:rPr>
      </w:pPr>
      <w:r w:rsidRPr="00005667">
        <w:rPr>
          <w:b/>
          <w:szCs w:val="24"/>
          <w:lang w:val="nl-NL"/>
        </w:rPr>
        <w:t>11.</w:t>
      </w:r>
      <w:r w:rsidRPr="00005667">
        <w:rPr>
          <w:b/>
          <w:szCs w:val="24"/>
          <w:lang w:val="nl-NL"/>
        </w:rPr>
        <w:tab/>
        <w:t>NAAM EN ADRES VAN DE HOUDER VAN DE VERGUNNING VOOR HET IN DE HANDEL BRENGEN</w:t>
      </w:r>
    </w:p>
    <w:p w14:paraId="59A483AF" w14:textId="77777777" w:rsidR="00812D16" w:rsidRPr="00005667" w:rsidRDefault="00812D16" w:rsidP="00E0077B">
      <w:pPr>
        <w:widowControl w:val="0"/>
        <w:tabs>
          <w:tab w:val="clear" w:pos="567"/>
        </w:tabs>
        <w:spacing w:line="240" w:lineRule="auto"/>
        <w:rPr>
          <w:szCs w:val="22"/>
          <w:lang w:val="nl-NL"/>
        </w:rPr>
      </w:pPr>
    </w:p>
    <w:p w14:paraId="175CAF23" w14:textId="77777777" w:rsidR="000145C7" w:rsidRPr="00005667" w:rsidRDefault="000145C7" w:rsidP="00E0077B">
      <w:pPr>
        <w:keepNext/>
        <w:widowControl w:val="0"/>
        <w:tabs>
          <w:tab w:val="clear" w:pos="567"/>
        </w:tabs>
        <w:autoSpaceDE w:val="0"/>
        <w:autoSpaceDN w:val="0"/>
        <w:adjustRightInd w:val="0"/>
        <w:spacing w:line="240" w:lineRule="auto"/>
        <w:rPr>
          <w:rFonts w:eastAsia="SimSun"/>
          <w:szCs w:val="22"/>
          <w:lang w:val="en-US"/>
        </w:rPr>
      </w:pPr>
      <w:r w:rsidRPr="00005667">
        <w:rPr>
          <w:rFonts w:eastAsia="SimSun"/>
          <w:szCs w:val="22"/>
          <w:lang w:val="en-US"/>
        </w:rPr>
        <w:t>Novartis Europharm Limited</w:t>
      </w:r>
    </w:p>
    <w:p w14:paraId="59B78E08" w14:textId="77777777" w:rsidR="00246B74" w:rsidRPr="00005667" w:rsidRDefault="00246B74" w:rsidP="00E0077B">
      <w:pPr>
        <w:keepNext/>
        <w:widowControl w:val="0"/>
        <w:spacing w:line="240" w:lineRule="auto"/>
        <w:rPr>
          <w:color w:val="000000"/>
          <w:lang w:val="en-US"/>
        </w:rPr>
      </w:pPr>
      <w:r w:rsidRPr="00005667">
        <w:rPr>
          <w:color w:val="000000"/>
          <w:lang w:val="en-US"/>
        </w:rPr>
        <w:t>Vista Building</w:t>
      </w:r>
    </w:p>
    <w:p w14:paraId="71D0AB36" w14:textId="77777777" w:rsidR="00246B74" w:rsidRPr="00005667" w:rsidRDefault="00246B74" w:rsidP="00E0077B">
      <w:pPr>
        <w:keepNext/>
        <w:widowControl w:val="0"/>
        <w:spacing w:line="240" w:lineRule="auto"/>
        <w:rPr>
          <w:color w:val="000000"/>
          <w:lang w:val="en-US"/>
        </w:rPr>
      </w:pPr>
      <w:r w:rsidRPr="00005667">
        <w:rPr>
          <w:color w:val="000000"/>
          <w:lang w:val="en-US"/>
        </w:rPr>
        <w:t>Elm Park, Merrion Road</w:t>
      </w:r>
    </w:p>
    <w:p w14:paraId="6D451C71" w14:textId="77777777" w:rsidR="00246B74" w:rsidRPr="00005667" w:rsidRDefault="00246B74" w:rsidP="00E0077B">
      <w:pPr>
        <w:keepNext/>
        <w:widowControl w:val="0"/>
        <w:spacing w:line="240" w:lineRule="auto"/>
        <w:rPr>
          <w:color w:val="000000"/>
          <w:lang w:val="nl-NL"/>
        </w:rPr>
      </w:pPr>
      <w:r w:rsidRPr="00005667">
        <w:rPr>
          <w:color w:val="000000"/>
          <w:lang w:val="nl-NL"/>
        </w:rPr>
        <w:t>Dublin 4</w:t>
      </w:r>
    </w:p>
    <w:p w14:paraId="0F611590" w14:textId="77777777" w:rsidR="00B74EC7" w:rsidRPr="00005667" w:rsidRDefault="00246B74" w:rsidP="00E0077B">
      <w:pPr>
        <w:pStyle w:val="Text"/>
        <w:widowControl w:val="0"/>
        <w:spacing w:before="0"/>
        <w:jc w:val="left"/>
        <w:rPr>
          <w:sz w:val="22"/>
          <w:szCs w:val="22"/>
          <w:lang w:val="nl-NL"/>
        </w:rPr>
      </w:pPr>
      <w:r w:rsidRPr="00005667">
        <w:rPr>
          <w:color w:val="000000"/>
          <w:sz w:val="22"/>
          <w:szCs w:val="22"/>
          <w:lang w:val="nl-NL"/>
        </w:rPr>
        <w:t>Ierland</w:t>
      </w:r>
    </w:p>
    <w:p w14:paraId="1A84E831" w14:textId="77777777" w:rsidR="00812D16" w:rsidRPr="00005667" w:rsidRDefault="00812D16" w:rsidP="00E0077B">
      <w:pPr>
        <w:widowControl w:val="0"/>
        <w:tabs>
          <w:tab w:val="clear" w:pos="567"/>
        </w:tabs>
        <w:spacing w:line="240" w:lineRule="auto"/>
        <w:rPr>
          <w:szCs w:val="22"/>
          <w:lang w:val="nl-NL"/>
        </w:rPr>
      </w:pPr>
    </w:p>
    <w:p w14:paraId="77CC6016" w14:textId="77777777" w:rsidR="00812D16" w:rsidRPr="00005667" w:rsidRDefault="00812D16" w:rsidP="00E0077B">
      <w:pPr>
        <w:widowControl w:val="0"/>
        <w:tabs>
          <w:tab w:val="clear" w:pos="567"/>
        </w:tabs>
        <w:spacing w:line="240" w:lineRule="auto"/>
        <w:rPr>
          <w:szCs w:val="22"/>
          <w:lang w:val="nl-NL"/>
        </w:rPr>
      </w:pPr>
    </w:p>
    <w:p w14:paraId="768F2659" w14:textId="77777777" w:rsidR="00B74EC7" w:rsidRPr="00005667" w:rsidRDefault="008B25A9" w:rsidP="00E0077B">
      <w:pPr>
        <w:suppressLineNumbers/>
        <w:pBdr>
          <w:top w:val="single" w:sz="4" w:space="1" w:color="auto"/>
          <w:left w:val="single" w:sz="4" w:space="4" w:color="auto"/>
          <w:bottom w:val="single" w:sz="4" w:space="1" w:color="auto"/>
          <w:right w:val="single" w:sz="4" w:space="4" w:color="auto"/>
        </w:pBdr>
        <w:spacing w:line="240" w:lineRule="auto"/>
        <w:rPr>
          <w:b/>
          <w:szCs w:val="24"/>
          <w:lang w:val="nl-NL"/>
        </w:rPr>
      </w:pPr>
      <w:r w:rsidRPr="00005667">
        <w:rPr>
          <w:b/>
          <w:szCs w:val="24"/>
          <w:lang w:val="nl-NL"/>
        </w:rPr>
        <w:t>12.</w:t>
      </w:r>
      <w:r w:rsidRPr="00005667">
        <w:rPr>
          <w:b/>
          <w:szCs w:val="24"/>
          <w:lang w:val="nl-NL"/>
        </w:rPr>
        <w:tab/>
        <w:t>NUMMER(S) VAN DE VERGUNNING VOOR HET IN DE HANDEL BRENGEN</w:t>
      </w:r>
    </w:p>
    <w:p w14:paraId="6CBF15FF" w14:textId="77777777" w:rsidR="00812D16" w:rsidRPr="00005667" w:rsidRDefault="00812D16" w:rsidP="00E0077B">
      <w:pPr>
        <w:widowControl w:val="0"/>
        <w:tabs>
          <w:tab w:val="clear" w:pos="567"/>
        </w:tabs>
        <w:spacing w:line="240" w:lineRule="auto"/>
        <w:rPr>
          <w:szCs w:val="22"/>
          <w:lang w:val="nl-NL"/>
        </w:rPr>
      </w:pPr>
    </w:p>
    <w:tbl>
      <w:tblPr>
        <w:tblW w:w="9322" w:type="dxa"/>
        <w:tblLook w:val="04A0" w:firstRow="1" w:lastRow="0" w:firstColumn="1" w:lastColumn="0" w:noHBand="0" w:noVBand="1"/>
      </w:tblPr>
      <w:tblGrid>
        <w:gridCol w:w="3382"/>
        <w:gridCol w:w="5940"/>
      </w:tblGrid>
      <w:tr w:rsidR="00BB5C7B" w:rsidRPr="00005667" w14:paraId="41D37CC7" w14:textId="77777777" w:rsidTr="00A75A68">
        <w:tc>
          <w:tcPr>
            <w:tcW w:w="3382" w:type="dxa"/>
            <w:shd w:val="clear" w:color="auto" w:fill="auto"/>
          </w:tcPr>
          <w:p w14:paraId="79BBC69A" w14:textId="77777777" w:rsidR="00BB5C7B" w:rsidRPr="00005667" w:rsidRDefault="00A75A68" w:rsidP="00E0077B">
            <w:pPr>
              <w:widowControl w:val="0"/>
              <w:tabs>
                <w:tab w:val="clear" w:pos="567"/>
              </w:tabs>
              <w:spacing w:line="240" w:lineRule="auto"/>
              <w:rPr>
                <w:szCs w:val="22"/>
                <w:lang w:val="nl-NL"/>
              </w:rPr>
            </w:pPr>
            <w:r w:rsidRPr="00005667">
              <w:rPr>
                <w:szCs w:val="22"/>
                <w:lang w:val="nl-NL"/>
              </w:rPr>
              <w:t>EU/1/13/862/001</w:t>
            </w:r>
          </w:p>
        </w:tc>
        <w:tc>
          <w:tcPr>
            <w:tcW w:w="5940" w:type="dxa"/>
            <w:shd w:val="clear" w:color="auto" w:fill="auto"/>
          </w:tcPr>
          <w:p w14:paraId="33BF0299" w14:textId="77777777" w:rsidR="00BB5C7B" w:rsidRPr="00005667" w:rsidRDefault="00BB5C7B" w:rsidP="00E0077B">
            <w:pPr>
              <w:widowControl w:val="0"/>
              <w:tabs>
                <w:tab w:val="clear" w:pos="567"/>
              </w:tabs>
              <w:spacing w:line="240" w:lineRule="auto"/>
              <w:rPr>
                <w:szCs w:val="22"/>
                <w:shd w:val="pct15" w:color="auto" w:fill="auto"/>
                <w:lang w:val="nl-NL"/>
              </w:rPr>
            </w:pPr>
            <w:r w:rsidRPr="00005667">
              <w:rPr>
                <w:szCs w:val="22"/>
                <w:shd w:val="pct15" w:color="auto" w:fill="auto"/>
                <w:lang w:val="nl-NL"/>
              </w:rPr>
              <w:t>6 capsules + 1 inhal</w:t>
            </w:r>
            <w:r w:rsidR="00A07D0A" w:rsidRPr="00005667">
              <w:rPr>
                <w:szCs w:val="22"/>
                <w:shd w:val="pct15" w:color="auto" w:fill="auto"/>
                <w:lang w:val="nl-NL"/>
              </w:rPr>
              <w:t>ator</w:t>
            </w:r>
          </w:p>
        </w:tc>
      </w:tr>
      <w:tr w:rsidR="000B0B2D" w:rsidRPr="00005667" w14:paraId="4BF3B623" w14:textId="77777777" w:rsidTr="00A75A68">
        <w:tc>
          <w:tcPr>
            <w:tcW w:w="3382" w:type="dxa"/>
            <w:shd w:val="clear" w:color="auto" w:fill="auto"/>
          </w:tcPr>
          <w:p w14:paraId="6966A5EC" w14:textId="77777777" w:rsidR="000B0B2D" w:rsidRPr="00005667" w:rsidRDefault="000B0B2D" w:rsidP="00E0077B">
            <w:pPr>
              <w:widowControl w:val="0"/>
              <w:tabs>
                <w:tab w:val="clear" w:pos="567"/>
              </w:tabs>
              <w:spacing w:line="240" w:lineRule="auto"/>
              <w:rPr>
                <w:szCs w:val="22"/>
                <w:lang w:val="nl-NL"/>
              </w:rPr>
            </w:pPr>
            <w:r w:rsidRPr="00005667">
              <w:rPr>
                <w:szCs w:val="22"/>
                <w:shd w:val="pct15" w:color="auto" w:fill="auto"/>
                <w:lang w:val="nl-NL"/>
              </w:rPr>
              <w:t>EU/1/13/862/007</w:t>
            </w:r>
          </w:p>
        </w:tc>
        <w:tc>
          <w:tcPr>
            <w:tcW w:w="5940" w:type="dxa"/>
            <w:shd w:val="clear" w:color="auto" w:fill="auto"/>
          </w:tcPr>
          <w:p w14:paraId="21F84174" w14:textId="77777777" w:rsidR="000B0B2D" w:rsidRPr="00005667" w:rsidRDefault="000B0B2D" w:rsidP="00E0077B">
            <w:pPr>
              <w:widowControl w:val="0"/>
              <w:tabs>
                <w:tab w:val="clear" w:pos="567"/>
              </w:tabs>
              <w:spacing w:line="240" w:lineRule="auto"/>
              <w:rPr>
                <w:szCs w:val="22"/>
                <w:shd w:val="pct15" w:color="auto" w:fill="auto"/>
                <w:lang w:val="nl-NL"/>
              </w:rPr>
            </w:pPr>
            <w:r w:rsidRPr="00005667">
              <w:rPr>
                <w:szCs w:val="22"/>
                <w:shd w:val="pct15" w:color="auto" w:fill="auto"/>
                <w:lang w:val="nl-NL"/>
              </w:rPr>
              <w:t>10 capsules + 1 inhalator</w:t>
            </w:r>
          </w:p>
        </w:tc>
      </w:tr>
      <w:tr w:rsidR="00A75A68" w:rsidRPr="00005667" w14:paraId="70B7E237" w14:textId="77777777" w:rsidTr="00A75A68">
        <w:tc>
          <w:tcPr>
            <w:tcW w:w="3382" w:type="dxa"/>
            <w:shd w:val="clear" w:color="auto" w:fill="auto"/>
          </w:tcPr>
          <w:p w14:paraId="5F9F42FE" w14:textId="77777777" w:rsidR="00A75A68" w:rsidRPr="00005667" w:rsidRDefault="00A75A68" w:rsidP="00E0077B">
            <w:pPr>
              <w:widowControl w:val="0"/>
              <w:tabs>
                <w:tab w:val="clear" w:pos="567"/>
              </w:tabs>
              <w:spacing w:line="240" w:lineRule="auto"/>
              <w:rPr>
                <w:szCs w:val="22"/>
                <w:shd w:val="pct15" w:color="auto" w:fill="auto"/>
                <w:lang w:val="nl-NL"/>
              </w:rPr>
            </w:pPr>
            <w:r w:rsidRPr="00005667">
              <w:rPr>
                <w:szCs w:val="22"/>
                <w:shd w:val="pct15" w:color="auto" w:fill="auto"/>
                <w:lang w:val="nl-NL"/>
              </w:rPr>
              <w:t>EU/1/13/862/002</w:t>
            </w:r>
          </w:p>
        </w:tc>
        <w:tc>
          <w:tcPr>
            <w:tcW w:w="5940" w:type="dxa"/>
            <w:shd w:val="clear" w:color="auto" w:fill="auto"/>
          </w:tcPr>
          <w:p w14:paraId="7BD9E1C9" w14:textId="77777777" w:rsidR="00A75A68" w:rsidRPr="00005667" w:rsidRDefault="00A75A68" w:rsidP="00E0077B">
            <w:pPr>
              <w:widowControl w:val="0"/>
              <w:tabs>
                <w:tab w:val="clear" w:pos="567"/>
              </w:tabs>
              <w:spacing w:line="240" w:lineRule="auto"/>
              <w:rPr>
                <w:szCs w:val="22"/>
                <w:shd w:val="pct15" w:color="auto" w:fill="auto"/>
                <w:lang w:val="nl-NL"/>
              </w:rPr>
            </w:pPr>
            <w:r w:rsidRPr="00005667">
              <w:rPr>
                <w:szCs w:val="22"/>
                <w:shd w:val="pct15" w:color="auto" w:fill="auto"/>
                <w:lang w:val="nl-NL"/>
              </w:rPr>
              <w:t>12 capsules + 1 inhalator</w:t>
            </w:r>
          </w:p>
        </w:tc>
      </w:tr>
      <w:tr w:rsidR="00A75A68" w:rsidRPr="00005667" w14:paraId="52EE6AB2" w14:textId="77777777" w:rsidTr="00A75A68">
        <w:trPr>
          <w:trHeight w:val="80"/>
        </w:trPr>
        <w:tc>
          <w:tcPr>
            <w:tcW w:w="3382" w:type="dxa"/>
            <w:shd w:val="clear" w:color="auto" w:fill="auto"/>
          </w:tcPr>
          <w:p w14:paraId="596E3E1B" w14:textId="77777777" w:rsidR="00A75A68" w:rsidRPr="00005667" w:rsidRDefault="00A75A68" w:rsidP="00E0077B">
            <w:pPr>
              <w:widowControl w:val="0"/>
              <w:tabs>
                <w:tab w:val="clear" w:pos="567"/>
              </w:tabs>
              <w:spacing w:line="240" w:lineRule="auto"/>
              <w:rPr>
                <w:szCs w:val="22"/>
                <w:shd w:val="pct15" w:color="auto" w:fill="auto"/>
                <w:lang w:val="nl-NL"/>
              </w:rPr>
            </w:pPr>
            <w:r w:rsidRPr="00005667">
              <w:rPr>
                <w:szCs w:val="22"/>
                <w:shd w:val="pct15" w:color="auto" w:fill="auto"/>
                <w:lang w:val="nl-NL"/>
              </w:rPr>
              <w:t>EU/1/13/862/003</w:t>
            </w:r>
          </w:p>
        </w:tc>
        <w:tc>
          <w:tcPr>
            <w:tcW w:w="5940" w:type="dxa"/>
            <w:shd w:val="clear" w:color="auto" w:fill="auto"/>
          </w:tcPr>
          <w:p w14:paraId="755181D3" w14:textId="77777777" w:rsidR="00A75A68" w:rsidRPr="00005667" w:rsidRDefault="00A75A68" w:rsidP="00E0077B">
            <w:pPr>
              <w:widowControl w:val="0"/>
              <w:tabs>
                <w:tab w:val="clear" w:pos="567"/>
              </w:tabs>
              <w:spacing w:line="240" w:lineRule="auto"/>
              <w:rPr>
                <w:szCs w:val="22"/>
                <w:shd w:val="pct15" w:color="auto" w:fill="auto"/>
                <w:lang w:val="nl-NL"/>
              </w:rPr>
            </w:pPr>
            <w:r w:rsidRPr="00005667">
              <w:rPr>
                <w:szCs w:val="22"/>
                <w:shd w:val="pct15" w:color="auto" w:fill="auto"/>
                <w:lang w:val="nl-NL"/>
              </w:rPr>
              <w:t>30 capsules + 1 inhalator</w:t>
            </w:r>
          </w:p>
        </w:tc>
      </w:tr>
      <w:tr w:rsidR="00F52C86" w:rsidRPr="00005667" w14:paraId="0862D43B" w14:textId="77777777" w:rsidTr="00A75A68">
        <w:trPr>
          <w:trHeight w:val="80"/>
        </w:trPr>
        <w:tc>
          <w:tcPr>
            <w:tcW w:w="3382" w:type="dxa"/>
            <w:shd w:val="clear" w:color="auto" w:fill="auto"/>
          </w:tcPr>
          <w:p w14:paraId="1F801000" w14:textId="77777777" w:rsidR="00F52C86" w:rsidRPr="00005667" w:rsidRDefault="00F52C86" w:rsidP="00E0077B">
            <w:pPr>
              <w:widowControl w:val="0"/>
              <w:tabs>
                <w:tab w:val="clear" w:pos="567"/>
              </w:tabs>
              <w:spacing w:line="240" w:lineRule="auto"/>
              <w:rPr>
                <w:szCs w:val="22"/>
                <w:shd w:val="pct15" w:color="auto" w:fill="auto"/>
                <w:lang w:val="nl-NL"/>
              </w:rPr>
            </w:pPr>
            <w:r w:rsidRPr="00005667">
              <w:rPr>
                <w:szCs w:val="22"/>
                <w:shd w:val="pct15" w:color="auto" w:fill="auto"/>
                <w:lang w:val="nl-NL"/>
              </w:rPr>
              <w:t>EU/1/13/862/004</w:t>
            </w:r>
          </w:p>
        </w:tc>
        <w:tc>
          <w:tcPr>
            <w:tcW w:w="5940" w:type="dxa"/>
            <w:shd w:val="clear" w:color="auto" w:fill="auto"/>
          </w:tcPr>
          <w:p w14:paraId="0EF2819B" w14:textId="77777777" w:rsidR="00F52C86" w:rsidRPr="00005667" w:rsidRDefault="00F52C86" w:rsidP="00E0077B">
            <w:pPr>
              <w:widowControl w:val="0"/>
              <w:tabs>
                <w:tab w:val="clear" w:pos="567"/>
              </w:tabs>
              <w:spacing w:line="240" w:lineRule="auto"/>
              <w:rPr>
                <w:szCs w:val="22"/>
                <w:shd w:val="pct15" w:color="auto" w:fill="auto"/>
                <w:lang w:val="nl-NL"/>
              </w:rPr>
            </w:pPr>
            <w:r w:rsidRPr="00005667">
              <w:rPr>
                <w:szCs w:val="22"/>
                <w:shd w:val="pct15" w:color="auto" w:fill="auto"/>
                <w:lang w:val="nl-NL"/>
              </w:rPr>
              <w:t>90 capsules + 1 inhalator</w:t>
            </w:r>
          </w:p>
        </w:tc>
      </w:tr>
    </w:tbl>
    <w:p w14:paraId="52748265" w14:textId="77777777" w:rsidR="00812D16" w:rsidRPr="00005667" w:rsidRDefault="00812D16" w:rsidP="00E0077B">
      <w:pPr>
        <w:widowControl w:val="0"/>
        <w:tabs>
          <w:tab w:val="clear" w:pos="567"/>
        </w:tabs>
        <w:spacing w:line="240" w:lineRule="auto"/>
        <w:rPr>
          <w:szCs w:val="22"/>
          <w:lang w:val="nl-NL"/>
        </w:rPr>
      </w:pPr>
    </w:p>
    <w:p w14:paraId="5ABB47EA" w14:textId="77777777" w:rsidR="00812D16" w:rsidRPr="00005667" w:rsidRDefault="00812D16" w:rsidP="00E0077B">
      <w:pPr>
        <w:widowControl w:val="0"/>
        <w:tabs>
          <w:tab w:val="clear" w:pos="567"/>
        </w:tabs>
        <w:spacing w:line="240" w:lineRule="auto"/>
        <w:rPr>
          <w:szCs w:val="22"/>
          <w:lang w:val="nl-NL"/>
        </w:rPr>
      </w:pPr>
    </w:p>
    <w:p w14:paraId="5DC2B313" w14:textId="77777777" w:rsidR="00812D16" w:rsidRPr="00005667" w:rsidRDefault="008B25A9" w:rsidP="00E0077B">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r w:rsidRPr="00005667">
        <w:rPr>
          <w:b/>
          <w:szCs w:val="22"/>
          <w:lang w:val="nl-NL"/>
        </w:rPr>
        <w:t>13.</w:t>
      </w:r>
      <w:r w:rsidRPr="00005667">
        <w:rPr>
          <w:b/>
          <w:szCs w:val="22"/>
          <w:lang w:val="nl-NL"/>
        </w:rPr>
        <w:tab/>
      </w:r>
      <w:r w:rsidR="006844A5" w:rsidRPr="00005667">
        <w:rPr>
          <w:b/>
          <w:szCs w:val="22"/>
          <w:lang w:val="nl-NL"/>
        </w:rPr>
        <w:t>PARTIJ</w:t>
      </w:r>
      <w:r w:rsidR="00744851" w:rsidRPr="00005667">
        <w:rPr>
          <w:b/>
          <w:szCs w:val="22"/>
          <w:lang w:val="nl-NL"/>
        </w:rPr>
        <w:t>NUMM</w:t>
      </w:r>
      <w:r w:rsidR="00812D16" w:rsidRPr="00005667">
        <w:rPr>
          <w:b/>
          <w:szCs w:val="22"/>
          <w:lang w:val="nl-NL"/>
        </w:rPr>
        <w:t>ER</w:t>
      </w:r>
    </w:p>
    <w:p w14:paraId="115CBC4B" w14:textId="77777777" w:rsidR="00C82CCB" w:rsidRPr="00005667" w:rsidRDefault="00C82CCB" w:rsidP="00E0077B">
      <w:pPr>
        <w:widowControl w:val="0"/>
        <w:tabs>
          <w:tab w:val="clear" w:pos="567"/>
        </w:tabs>
        <w:spacing w:line="240" w:lineRule="auto"/>
        <w:rPr>
          <w:color w:val="000000"/>
          <w:szCs w:val="22"/>
          <w:lang w:val="nl-NL"/>
        </w:rPr>
      </w:pPr>
    </w:p>
    <w:p w14:paraId="2DB03B4D" w14:textId="77777777" w:rsidR="00C82CCB" w:rsidRPr="00005667" w:rsidRDefault="00C82CCB" w:rsidP="00E0077B">
      <w:pPr>
        <w:widowControl w:val="0"/>
        <w:tabs>
          <w:tab w:val="clear" w:pos="567"/>
        </w:tabs>
        <w:spacing w:line="240" w:lineRule="auto"/>
        <w:rPr>
          <w:color w:val="000000"/>
          <w:szCs w:val="22"/>
          <w:lang w:val="nl-NL"/>
        </w:rPr>
      </w:pPr>
      <w:r w:rsidRPr="00005667">
        <w:rPr>
          <w:color w:val="000000"/>
          <w:szCs w:val="22"/>
          <w:lang w:val="nl-NL"/>
        </w:rPr>
        <w:t>Lot</w:t>
      </w:r>
    </w:p>
    <w:p w14:paraId="5CDFB956" w14:textId="77777777" w:rsidR="00812D16" w:rsidRPr="00005667" w:rsidRDefault="00812D16" w:rsidP="00E0077B">
      <w:pPr>
        <w:widowControl w:val="0"/>
        <w:tabs>
          <w:tab w:val="clear" w:pos="567"/>
        </w:tabs>
        <w:spacing w:line="240" w:lineRule="auto"/>
        <w:rPr>
          <w:i/>
          <w:szCs w:val="22"/>
          <w:lang w:val="nl-NL"/>
        </w:rPr>
      </w:pPr>
    </w:p>
    <w:p w14:paraId="0DD5F335" w14:textId="77777777" w:rsidR="00812D16" w:rsidRPr="00005667" w:rsidRDefault="00812D16" w:rsidP="00E0077B">
      <w:pPr>
        <w:widowControl w:val="0"/>
        <w:tabs>
          <w:tab w:val="clear" w:pos="567"/>
        </w:tabs>
        <w:spacing w:line="240" w:lineRule="auto"/>
        <w:rPr>
          <w:szCs w:val="22"/>
          <w:lang w:val="nl-NL"/>
        </w:rPr>
      </w:pPr>
    </w:p>
    <w:p w14:paraId="63DFFF5C" w14:textId="77777777" w:rsidR="008B25A9" w:rsidRPr="00005667" w:rsidRDefault="008B25A9" w:rsidP="00E0077B">
      <w:pPr>
        <w:suppressLineNumbers/>
        <w:pBdr>
          <w:top w:val="single" w:sz="4" w:space="1" w:color="auto"/>
          <w:left w:val="single" w:sz="4" w:space="4" w:color="auto"/>
          <w:bottom w:val="single" w:sz="4" w:space="1" w:color="auto"/>
          <w:right w:val="single" w:sz="4" w:space="4" w:color="auto"/>
        </w:pBdr>
        <w:spacing w:line="240" w:lineRule="auto"/>
        <w:rPr>
          <w:szCs w:val="24"/>
          <w:lang w:val="nl-NL"/>
        </w:rPr>
      </w:pPr>
      <w:r w:rsidRPr="00005667">
        <w:rPr>
          <w:b/>
          <w:szCs w:val="24"/>
          <w:lang w:val="nl-NL"/>
        </w:rPr>
        <w:t>14.</w:t>
      </w:r>
      <w:r w:rsidRPr="00005667">
        <w:rPr>
          <w:b/>
          <w:szCs w:val="24"/>
          <w:lang w:val="nl-NL"/>
        </w:rPr>
        <w:tab/>
        <w:t>ALGEMENE INDELING VOOR DE AFLEVERING</w:t>
      </w:r>
    </w:p>
    <w:p w14:paraId="235454B9" w14:textId="77777777" w:rsidR="00812D16" w:rsidRPr="00005667" w:rsidRDefault="00812D16" w:rsidP="00E0077B">
      <w:pPr>
        <w:widowControl w:val="0"/>
        <w:tabs>
          <w:tab w:val="clear" w:pos="567"/>
        </w:tabs>
        <w:spacing w:line="240" w:lineRule="auto"/>
        <w:rPr>
          <w:color w:val="000000"/>
          <w:szCs w:val="22"/>
          <w:lang w:val="nl-NL"/>
        </w:rPr>
      </w:pPr>
    </w:p>
    <w:p w14:paraId="7543110D" w14:textId="77777777" w:rsidR="00804068" w:rsidRPr="00005667" w:rsidRDefault="008B25A9" w:rsidP="00E0077B">
      <w:pPr>
        <w:suppressLineNumbers/>
        <w:spacing w:line="240" w:lineRule="auto"/>
        <w:rPr>
          <w:szCs w:val="22"/>
          <w:lang w:val="nl-NL"/>
        </w:rPr>
      </w:pPr>
      <w:r w:rsidRPr="00005667">
        <w:rPr>
          <w:szCs w:val="24"/>
          <w:lang w:val="nl-NL"/>
        </w:rPr>
        <w:t>Geneesmiddel op medisch voorschrift.</w:t>
      </w:r>
    </w:p>
    <w:p w14:paraId="28F20361" w14:textId="77777777" w:rsidR="00812D16" w:rsidRPr="00005667" w:rsidRDefault="00812D16" w:rsidP="00E0077B">
      <w:pPr>
        <w:widowControl w:val="0"/>
        <w:tabs>
          <w:tab w:val="clear" w:pos="567"/>
        </w:tabs>
        <w:spacing w:line="240" w:lineRule="auto"/>
        <w:rPr>
          <w:szCs w:val="22"/>
          <w:lang w:val="nl-NL"/>
        </w:rPr>
      </w:pPr>
    </w:p>
    <w:p w14:paraId="67786A31" w14:textId="77777777" w:rsidR="00812D16" w:rsidRPr="00005667" w:rsidRDefault="00812D16" w:rsidP="00E0077B">
      <w:pPr>
        <w:widowControl w:val="0"/>
        <w:tabs>
          <w:tab w:val="clear" w:pos="567"/>
        </w:tabs>
        <w:spacing w:line="240" w:lineRule="auto"/>
        <w:rPr>
          <w:szCs w:val="22"/>
          <w:lang w:val="nl-NL"/>
        </w:rPr>
      </w:pPr>
    </w:p>
    <w:p w14:paraId="118EBE5C" w14:textId="77777777" w:rsidR="008B25A9" w:rsidRPr="00005667" w:rsidRDefault="008B25A9" w:rsidP="00E0077B">
      <w:pPr>
        <w:suppressLineNumbers/>
        <w:pBdr>
          <w:top w:val="single" w:sz="4" w:space="2" w:color="auto"/>
          <w:left w:val="single" w:sz="4" w:space="4" w:color="auto"/>
          <w:bottom w:val="single" w:sz="4" w:space="1" w:color="auto"/>
          <w:right w:val="single" w:sz="4" w:space="4" w:color="auto"/>
        </w:pBdr>
        <w:spacing w:line="240" w:lineRule="auto"/>
        <w:rPr>
          <w:szCs w:val="24"/>
          <w:lang w:val="nl-NL"/>
        </w:rPr>
      </w:pPr>
      <w:r w:rsidRPr="00005667">
        <w:rPr>
          <w:b/>
          <w:szCs w:val="24"/>
          <w:lang w:val="nl-NL"/>
        </w:rPr>
        <w:t>15.</w:t>
      </w:r>
      <w:r w:rsidRPr="00005667">
        <w:rPr>
          <w:b/>
          <w:szCs w:val="24"/>
          <w:lang w:val="nl-NL"/>
        </w:rPr>
        <w:tab/>
        <w:t>INSTRUCTIES VOOR GEBRUIK</w:t>
      </w:r>
    </w:p>
    <w:p w14:paraId="2C2979C2" w14:textId="77777777" w:rsidR="00812D16" w:rsidRPr="00005667" w:rsidRDefault="00812D16" w:rsidP="00E0077B">
      <w:pPr>
        <w:widowControl w:val="0"/>
        <w:tabs>
          <w:tab w:val="clear" w:pos="567"/>
        </w:tabs>
        <w:spacing w:line="240" w:lineRule="auto"/>
        <w:rPr>
          <w:szCs w:val="22"/>
          <w:lang w:val="nl-NL"/>
        </w:rPr>
      </w:pPr>
    </w:p>
    <w:p w14:paraId="4E30D301" w14:textId="77777777" w:rsidR="00812D16" w:rsidRPr="00005667" w:rsidRDefault="00812D16" w:rsidP="00E0077B">
      <w:pPr>
        <w:widowControl w:val="0"/>
        <w:tabs>
          <w:tab w:val="clear" w:pos="567"/>
        </w:tabs>
        <w:spacing w:line="240" w:lineRule="auto"/>
        <w:rPr>
          <w:szCs w:val="22"/>
          <w:lang w:val="nl-NL"/>
        </w:rPr>
      </w:pPr>
    </w:p>
    <w:p w14:paraId="421BAACD" w14:textId="77777777" w:rsidR="008B25A9" w:rsidRPr="00005667" w:rsidRDefault="008B25A9" w:rsidP="00E0077B">
      <w:pPr>
        <w:suppressLineNumbers/>
        <w:pBdr>
          <w:top w:val="single" w:sz="4" w:space="1" w:color="auto"/>
          <w:left w:val="single" w:sz="4" w:space="4" w:color="auto"/>
          <w:bottom w:val="single" w:sz="4" w:space="0" w:color="auto"/>
          <w:right w:val="single" w:sz="4" w:space="4" w:color="auto"/>
        </w:pBdr>
        <w:spacing w:line="240" w:lineRule="auto"/>
        <w:rPr>
          <w:color w:val="008000"/>
          <w:szCs w:val="24"/>
          <w:lang w:val="nl-NL"/>
        </w:rPr>
      </w:pPr>
      <w:r w:rsidRPr="00005667">
        <w:rPr>
          <w:b/>
          <w:szCs w:val="24"/>
          <w:lang w:val="nl-NL"/>
        </w:rPr>
        <w:t>16.</w:t>
      </w:r>
      <w:r w:rsidRPr="00005667">
        <w:rPr>
          <w:b/>
          <w:szCs w:val="24"/>
          <w:lang w:val="nl-NL"/>
        </w:rPr>
        <w:tab/>
        <w:t>INFORMATIE IN BRAILLE</w:t>
      </w:r>
    </w:p>
    <w:p w14:paraId="3A74415B" w14:textId="77777777" w:rsidR="00812D16" w:rsidRPr="00005667" w:rsidRDefault="00812D16" w:rsidP="00E0077B">
      <w:pPr>
        <w:keepNext/>
        <w:keepLines/>
        <w:widowControl w:val="0"/>
        <w:tabs>
          <w:tab w:val="clear" w:pos="567"/>
        </w:tabs>
        <w:spacing w:line="240" w:lineRule="auto"/>
        <w:rPr>
          <w:szCs w:val="22"/>
          <w:lang w:val="nl-NL"/>
        </w:rPr>
      </w:pPr>
    </w:p>
    <w:p w14:paraId="18FC1375" w14:textId="77777777" w:rsidR="006844A5" w:rsidRPr="00005667" w:rsidRDefault="00BA4FEA" w:rsidP="00E0077B">
      <w:pPr>
        <w:widowControl w:val="0"/>
        <w:rPr>
          <w:shd w:val="pct15" w:color="auto" w:fill="auto"/>
          <w:lang w:val="nl-NL" w:eastAsia="es-ES" w:bidi="es-ES"/>
        </w:rPr>
      </w:pPr>
      <w:r w:rsidRPr="00005667">
        <w:rPr>
          <w:iCs/>
          <w:color w:val="000000"/>
          <w:szCs w:val="22"/>
          <w:lang w:val="nl-NL"/>
        </w:rPr>
        <w:t>Ultibro Breezhaler</w:t>
      </w:r>
    </w:p>
    <w:p w14:paraId="1983295A" w14:textId="77777777" w:rsidR="006844A5" w:rsidRPr="00005667" w:rsidRDefault="006844A5" w:rsidP="00E0077B">
      <w:pPr>
        <w:widowControl w:val="0"/>
        <w:rPr>
          <w:lang w:val="nl-NL"/>
        </w:rPr>
      </w:pPr>
    </w:p>
    <w:p w14:paraId="57D61DDD" w14:textId="77777777" w:rsidR="006844A5" w:rsidRPr="00005667" w:rsidRDefault="006844A5" w:rsidP="00E0077B">
      <w:pPr>
        <w:widowControl w:val="0"/>
        <w:rPr>
          <w:szCs w:val="22"/>
          <w:lang w:val="nl-NL"/>
        </w:rPr>
      </w:pPr>
    </w:p>
    <w:p w14:paraId="4C447BA7" w14:textId="77777777" w:rsidR="006844A5" w:rsidRPr="00005667" w:rsidRDefault="006844A5" w:rsidP="00E0077B">
      <w:pPr>
        <w:keepNext/>
        <w:widowControl w:val="0"/>
        <w:pBdr>
          <w:top w:val="single" w:sz="4" w:space="1" w:color="auto"/>
          <w:left w:val="single" w:sz="4" w:space="4" w:color="auto"/>
          <w:bottom w:val="single" w:sz="4" w:space="1" w:color="auto"/>
          <w:right w:val="single" w:sz="4" w:space="4" w:color="auto"/>
        </w:pBdr>
        <w:ind w:left="567" w:hanging="567"/>
        <w:rPr>
          <w:i/>
          <w:szCs w:val="22"/>
          <w:lang w:val="nl-NL" w:bidi="nl-NL"/>
        </w:rPr>
      </w:pPr>
      <w:r w:rsidRPr="00005667">
        <w:rPr>
          <w:b/>
          <w:szCs w:val="22"/>
          <w:lang w:val="nl-NL" w:bidi="nl-NL"/>
        </w:rPr>
        <w:t>17.</w:t>
      </w:r>
      <w:r w:rsidRPr="00005667">
        <w:rPr>
          <w:b/>
          <w:szCs w:val="22"/>
          <w:lang w:val="nl-NL" w:bidi="nl-NL"/>
        </w:rPr>
        <w:tab/>
        <w:t>UNIEK IDENTIFICATIEKENMERK - 2D MATRIXCODE</w:t>
      </w:r>
    </w:p>
    <w:p w14:paraId="7A48A3BC" w14:textId="77777777" w:rsidR="006844A5" w:rsidRPr="00005667" w:rsidRDefault="006844A5" w:rsidP="00E0077B">
      <w:pPr>
        <w:keepNext/>
        <w:keepLines/>
        <w:widowControl w:val="0"/>
        <w:tabs>
          <w:tab w:val="clear" w:pos="567"/>
        </w:tabs>
        <w:spacing w:line="240" w:lineRule="auto"/>
        <w:rPr>
          <w:szCs w:val="22"/>
          <w:lang w:val="nl-NL" w:bidi="nl-NL"/>
        </w:rPr>
      </w:pPr>
    </w:p>
    <w:p w14:paraId="4FBE5CFB" w14:textId="77777777" w:rsidR="006844A5" w:rsidRPr="00005667" w:rsidRDefault="006844A5" w:rsidP="00E0077B">
      <w:pPr>
        <w:widowControl w:val="0"/>
        <w:rPr>
          <w:iCs/>
          <w:color w:val="000000"/>
          <w:szCs w:val="22"/>
          <w:lang w:val="nl-NL"/>
        </w:rPr>
      </w:pPr>
      <w:r w:rsidRPr="00005667">
        <w:rPr>
          <w:iCs/>
          <w:color w:val="000000"/>
          <w:szCs w:val="22"/>
          <w:shd w:val="pct15" w:color="auto" w:fill="auto"/>
          <w:lang w:val="nl-NL"/>
        </w:rPr>
        <w:t>2D matrixcode met het unieke identificatiekenmerk.</w:t>
      </w:r>
    </w:p>
    <w:p w14:paraId="5501E26C" w14:textId="77777777" w:rsidR="006844A5" w:rsidRPr="00005667" w:rsidRDefault="006844A5" w:rsidP="00E0077B">
      <w:pPr>
        <w:widowControl w:val="0"/>
        <w:rPr>
          <w:shd w:val="clear" w:color="auto" w:fill="CCCCCC"/>
          <w:lang w:val="nl-NL" w:eastAsia="es-ES" w:bidi="es-ES"/>
        </w:rPr>
      </w:pPr>
    </w:p>
    <w:p w14:paraId="44582FE3" w14:textId="77777777" w:rsidR="006844A5" w:rsidRPr="00005667" w:rsidRDefault="006844A5" w:rsidP="00E0077B">
      <w:pPr>
        <w:widowControl w:val="0"/>
        <w:rPr>
          <w:szCs w:val="22"/>
          <w:lang w:val="nl-NL" w:bidi="nl-NL"/>
        </w:rPr>
      </w:pPr>
    </w:p>
    <w:p w14:paraId="0631EB77" w14:textId="77777777" w:rsidR="006844A5" w:rsidRPr="00005667" w:rsidRDefault="006844A5" w:rsidP="00E0077B">
      <w:pPr>
        <w:widowControl w:val="0"/>
        <w:pBdr>
          <w:top w:val="single" w:sz="4" w:space="1" w:color="auto"/>
          <w:left w:val="single" w:sz="4" w:space="4" w:color="auto"/>
          <w:bottom w:val="single" w:sz="4" w:space="1" w:color="auto"/>
          <w:right w:val="single" w:sz="4" w:space="4" w:color="auto"/>
        </w:pBdr>
        <w:ind w:left="567" w:hanging="567"/>
        <w:rPr>
          <w:i/>
          <w:szCs w:val="22"/>
          <w:lang w:val="nl-NL" w:bidi="nl-NL"/>
        </w:rPr>
      </w:pPr>
      <w:r w:rsidRPr="00005667">
        <w:rPr>
          <w:b/>
          <w:szCs w:val="22"/>
          <w:lang w:val="nl-NL" w:bidi="nl-NL"/>
        </w:rPr>
        <w:t>18.</w:t>
      </w:r>
      <w:r w:rsidRPr="00005667">
        <w:rPr>
          <w:b/>
          <w:szCs w:val="22"/>
          <w:lang w:val="nl-NL" w:bidi="nl-NL"/>
        </w:rPr>
        <w:tab/>
        <w:t>UNIEK IDENTIFICATIEKENMERK - VOOR MENSEN LEESBARE GEGEVENS</w:t>
      </w:r>
    </w:p>
    <w:p w14:paraId="4422D918" w14:textId="77777777" w:rsidR="006844A5" w:rsidRPr="00005667" w:rsidRDefault="006844A5" w:rsidP="00E0077B">
      <w:pPr>
        <w:keepNext/>
        <w:keepLines/>
        <w:widowControl w:val="0"/>
        <w:tabs>
          <w:tab w:val="clear" w:pos="567"/>
        </w:tabs>
        <w:spacing w:line="240" w:lineRule="auto"/>
        <w:rPr>
          <w:szCs w:val="22"/>
          <w:lang w:val="nl-NL" w:bidi="nl-NL"/>
        </w:rPr>
      </w:pPr>
    </w:p>
    <w:p w14:paraId="07EF55A6" w14:textId="0A719832" w:rsidR="006844A5" w:rsidRPr="00005667" w:rsidRDefault="006844A5" w:rsidP="00E0077B">
      <w:pPr>
        <w:widowControl w:val="0"/>
        <w:rPr>
          <w:szCs w:val="22"/>
          <w:lang w:val="nl-NL" w:bidi="nl-NL"/>
        </w:rPr>
      </w:pPr>
      <w:r w:rsidRPr="00005667">
        <w:rPr>
          <w:szCs w:val="22"/>
          <w:lang w:val="nl-NL" w:bidi="nl-NL"/>
        </w:rPr>
        <w:t>PC</w:t>
      </w:r>
    </w:p>
    <w:p w14:paraId="03B57250" w14:textId="42E87EF4" w:rsidR="006844A5" w:rsidRPr="00005667" w:rsidRDefault="006844A5" w:rsidP="00E0077B">
      <w:pPr>
        <w:widowControl w:val="0"/>
        <w:rPr>
          <w:szCs w:val="22"/>
          <w:lang w:val="nl-NL" w:bidi="nl-NL"/>
        </w:rPr>
      </w:pPr>
      <w:r w:rsidRPr="00005667">
        <w:rPr>
          <w:szCs w:val="22"/>
          <w:lang w:val="nl-NL" w:bidi="nl-NL"/>
        </w:rPr>
        <w:t>SN</w:t>
      </w:r>
    </w:p>
    <w:p w14:paraId="62EF1298" w14:textId="6C5B2778" w:rsidR="00BA4FEA" w:rsidRPr="00005667" w:rsidRDefault="006844A5" w:rsidP="00E0077B">
      <w:pPr>
        <w:widowControl w:val="0"/>
        <w:tabs>
          <w:tab w:val="clear" w:pos="567"/>
        </w:tabs>
        <w:rPr>
          <w:szCs w:val="22"/>
          <w:lang w:val="nl-NL" w:bidi="nl-NL"/>
        </w:rPr>
      </w:pPr>
      <w:r w:rsidRPr="00005667">
        <w:rPr>
          <w:szCs w:val="22"/>
          <w:lang w:val="nl-NL" w:bidi="nl-NL"/>
        </w:rPr>
        <w:t>NN</w:t>
      </w:r>
    </w:p>
    <w:p w14:paraId="08A93F84" w14:textId="77777777" w:rsidR="00532073" w:rsidRPr="00005667" w:rsidRDefault="00532073" w:rsidP="00E0077B">
      <w:pPr>
        <w:widowControl w:val="0"/>
        <w:tabs>
          <w:tab w:val="clear" w:pos="567"/>
        </w:tabs>
        <w:rPr>
          <w:i/>
          <w:iCs/>
          <w:color w:val="000000"/>
          <w:szCs w:val="22"/>
          <w:lang w:val="nl-NL"/>
        </w:rPr>
      </w:pPr>
    </w:p>
    <w:p w14:paraId="5FF66CD0" w14:textId="77777777" w:rsidR="00812D16" w:rsidRPr="00005667" w:rsidRDefault="00250F75" w:rsidP="00E0077B">
      <w:pPr>
        <w:widowControl w:val="0"/>
        <w:tabs>
          <w:tab w:val="clear" w:pos="567"/>
        </w:tabs>
        <w:spacing w:line="240" w:lineRule="auto"/>
        <w:rPr>
          <w:szCs w:val="22"/>
          <w:shd w:val="clear" w:color="auto" w:fill="CCCCCC"/>
          <w:lang w:val="nl-NL"/>
        </w:rPr>
      </w:pPr>
      <w:r w:rsidRPr="00005667">
        <w:rPr>
          <w:szCs w:val="22"/>
          <w:shd w:val="clear" w:color="auto" w:fill="CCCCCC"/>
          <w:lang w:val="nl-NL"/>
        </w:rPr>
        <w:br w:type="page"/>
      </w:r>
    </w:p>
    <w:p w14:paraId="0BB95ACE" w14:textId="77777777" w:rsidR="00C019CF" w:rsidRPr="00425234" w:rsidRDefault="00C019CF" w:rsidP="00E0077B">
      <w:pPr>
        <w:widowControl w:val="0"/>
        <w:tabs>
          <w:tab w:val="clear" w:pos="567"/>
        </w:tabs>
        <w:spacing w:line="240" w:lineRule="auto"/>
        <w:rPr>
          <w:szCs w:val="22"/>
          <w:lang w:val="nl-NL"/>
        </w:rPr>
      </w:pPr>
    </w:p>
    <w:p w14:paraId="60DD523F" w14:textId="77777777" w:rsidR="009F08BA" w:rsidRPr="00005667" w:rsidRDefault="009F08BA" w:rsidP="00E0077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005667">
        <w:rPr>
          <w:b/>
          <w:szCs w:val="22"/>
          <w:lang w:val="nl-NL"/>
        </w:rPr>
        <w:t>GEGEVENS DIE OP DE BUITENVERPAKKING MOETEN WORDEN VERMELD</w:t>
      </w:r>
    </w:p>
    <w:p w14:paraId="25A92AAF" w14:textId="77777777" w:rsidR="009F08BA" w:rsidRPr="00005667" w:rsidRDefault="009F08BA" w:rsidP="00E007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65D72F59" w14:textId="77777777" w:rsidR="009F08BA" w:rsidRPr="00005667" w:rsidRDefault="009F08BA" w:rsidP="00E0077B">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005667">
        <w:rPr>
          <w:b/>
          <w:szCs w:val="22"/>
          <w:lang w:val="nl-NL"/>
        </w:rPr>
        <w:t>OMDOOS VAN MULTIVERPAKKING (</w:t>
      </w:r>
      <w:r w:rsidR="00BE29D5" w:rsidRPr="00005667">
        <w:rPr>
          <w:b/>
          <w:szCs w:val="22"/>
          <w:lang w:val="nl-NL"/>
        </w:rPr>
        <w:t>MET BLUE BOX</w:t>
      </w:r>
      <w:r w:rsidRPr="00005667">
        <w:rPr>
          <w:b/>
          <w:szCs w:val="22"/>
          <w:lang w:val="nl-NL"/>
        </w:rPr>
        <w:t>)</w:t>
      </w:r>
    </w:p>
    <w:p w14:paraId="0B4056E1" w14:textId="77777777" w:rsidR="00D018B1" w:rsidRPr="00005667" w:rsidRDefault="00D018B1" w:rsidP="00E0077B">
      <w:pPr>
        <w:widowControl w:val="0"/>
        <w:tabs>
          <w:tab w:val="clear" w:pos="567"/>
        </w:tabs>
        <w:spacing w:line="240" w:lineRule="auto"/>
        <w:rPr>
          <w:szCs w:val="22"/>
          <w:lang w:val="nl-NL"/>
        </w:rPr>
      </w:pPr>
    </w:p>
    <w:p w14:paraId="3E51BEA5" w14:textId="77777777" w:rsidR="00D018B1" w:rsidRPr="00005667" w:rsidRDefault="00D018B1" w:rsidP="00E0077B">
      <w:pPr>
        <w:widowControl w:val="0"/>
        <w:tabs>
          <w:tab w:val="clear" w:pos="567"/>
        </w:tabs>
        <w:spacing w:line="240" w:lineRule="auto"/>
        <w:rPr>
          <w:szCs w:val="22"/>
          <w:lang w:val="nl-NL"/>
        </w:rPr>
      </w:pPr>
    </w:p>
    <w:p w14:paraId="610B8FAA" w14:textId="77777777" w:rsidR="009F08BA" w:rsidRPr="00005667" w:rsidRDefault="009F08BA"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1.</w:t>
      </w:r>
      <w:r w:rsidRPr="00005667">
        <w:rPr>
          <w:b/>
          <w:szCs w:val="24"/>
          <w:lang w:val="nl-NL"/>
        </w:rPr>
        <w:tab/>
        <w:t>NAAM VAN HET GENEESMIDDEL</w:t>
      </w:r>
    </w:p>
    <w:p w14:paraId="139350CA" w14:textId="77777777" w:rsidR="009F08BA" w:rsidRPr="00005667" w:rsidRDefault="009F08BA" w:rsidP="00E0077B">
      <w:pPr>
        <w:widowControl w:val="0"/>
        <w:tabs>
          <w:tab w:val="clear" w:pos="567"/>
        </w:tabs>
        <w:spacing w:line="240" w:lineRule="auto"/>
        <w:rPr>
          <w:szCs w:val="22"/>
          <w:lang w:val="nl-NL"/>
        </w:rPr>
      </w:pPr>
    </w:p>
    <w:p w14:paraId="158F1BAB" w14:textId="77777777" w:rsidR="009F08BA" w:rsidRPr="00005667" w:rsidRDefault="009F08BA" w:rsidP="00E0077B">
      <w:pPr>
        <w:pStyle w:val="Text"/>
        <w:widowControl w:val="0"/>
        <w:spacing w:before="0"/>
        <w:jc w:val="left"/>
        <w:rPr>
          <w:sz w:val="22"/>
          <w:szCs w:val="22"/>
          <w:lang w:val="nl-NL"/>
        </w:rPr>
      </w:pPr>
      <w:r w:rsidRPr="00005667">
        <w:rPr>
          <w:sz w:val="22"/>
          <w:szCs w:val="22"/>
          <w:lang w:val="nl-NL"/>
        </w:rPr>
        <w:t>Ultibro Breezhaler 85 microgram/43 microgram inhalatiepoeder in harde capsules</w:t>
      </w:r>
    </w:p>
    <w:p w14:paraId="2E253122" w14:textId="77777777" w:rsidR="009F08BA" w:rsidRPr="00005667" w:rsidRDefault="004D6DA1" w:rsidP="00E0077B">
      <w:pPr>
        <w:widowControl w:val="0"/>
        <w:tabs>
          <w:tab w:val="clear" w:pos="567"/>
        </w:tabs>
        <w:spacing w:line="240" w:lineRule="auto"/>
        <w:rPr>
          <w:szCs w:val="22"/>
          <w:lang w:val="nl-NL"/>
        </w:rPr>
      </w:pPr>
      <w:r w:rsidRPr="00005667">
        <w:rPr>
          <w:szCs w:val="22"/>
          <w:lang w:val="nl-NL"/>
        </w:rPr>
        <w:t>i</w:t>
      </w:r>
      <w:r w:rsidR="009F08BA" w:rsidRPr="00005667">
        <w:rPr>
          <w:szCs w:val="22"/>
          <w:lang w:val="nl-NL"/>
        </w:rPr>
        <w:t>ndacaterol/glycopyrronium</w:t>
      </w:r>
    </w:p>
    <w:p w14:paraId="63DAC02A" w14:textId="77777777" w:rsidR="009F08BA" w:rsidRPr="00005667" w:rsidRDefault="009F08BA" w:rsidP="00E0077B">
      <w:pPr>
        <w:widowControl w:val="0"/>
        <w:tabs>
          <w:tab w:val="clear" w:pos="567"/>
        </w:tabs>
        <w:spacing w:line="240" w:lineRule="auto"/>
        <w:rPr>
          <w:szCs w:val="22"/>
          <w:lang w:val="nl-NL"/>
        </w:rPr>
      </w:pPr>
    </w:p>
    <w:p w14:paraId="5A0AEACA" w14:textId="77777777" w:rsidR="009F08BA" w:rsidRPr="00005667" w:rsidRDefault="009F08BA" w:rsidP="00E0077B">
      <w:pPr>
        <w:widowControl w:val="0"/>
        <w:tabs>
          <w:tab w:val="clear" w:pos="567"/>
        </w:tabs>
        <w:spacing w:line="240" w:lineRule="auto"/>
        <w:rPr>
          <w:szCs w:val="22"/>
          <w:lang w:val="nl-NL"/>
        </w:rPr>
      </w:pPr>
    </w:p>
    <w:p w14:paraId="6FDE37EC" w14:textId="77777777" w:rsidR="009F08BA" w:rsidRPr="00005667" w:rsidRDefault="009F08BA"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4"/>
          <w:lang w:val="nl-NL"/>
        </w:rPr>
      </w:pPr>
      <w:r w:rsidRPr="00005667">
        <w:rPr>
          <w:b/>
          <w:szCs w:val="24"/>
          <w:lang w:val="nl-NL"/>
        </w:rPr>
        <w:t>2.</w:t>
      </w:r>
      <w:r w:rsidRPr="00005667">
        <w:rPr>
          <w:b/>
          <w:szCs w:val="24"/>
          <w:lang w:val="nl-NL"/>
        </w:rPr>
        <w:tab/>
        <w:t xml:space="preserve">GEHALTE AAN </w:t>
      </w:r>
      <w:r w:rsidRPr="00005667">
        <w:rPr>
          <w:b/>
          <w:caps/>
          <w:szCs w:val="24"/>
          <w:lang w:val="nl-NL"/>
        </w:rPr>
        <w:t>werkzame stof(fen)</w:t>
      </w:r>
    </w:p>
    <w:p w14:paraId="3B145232" w14:textId="77777777" w:rsidR="009F08BA" w:rsidRPr="00005667" w:rsidRDefault="009F08BA" w:rsidP="00E0077B">
      <w:pPr>
        <w:widowControl w:val="0"/>
        <w:tabs>
          <w:tab w:val="clear" w:pos="567"/>
        </w:tabs>
        <w:spacing w:line="240" w:lineRule="auto"/>
        <w:rPr>
          <w:szCs w:val="22"/>
          <w:lang w:val="nl-NL"/>
        </w:rPr>
      </w:pPr>
    </w:p>
    <w:p w14:paraId="15A20C94" w14:textId="77777777" w:rsidR="009F08BA" w:rsidRPr="00005667" w:rsidRDefault="009F08BA" w:rsidP="00E0077B">
      <w:pPr>
        <w:widowControl w:val="0"/>
        <w:tabs>
          <w:tab w:val="clear" w:pos="567"/>
        </w:tabs>
        <w:spacing w:line="240" w:lineRule="auto"/>
        <w:rPr>
          <w:szCs w:val="22"/>
          <w:lang w:val="nl-NL"/>
        </w:rPr>
      </w:pPr>
      <w:r w:rsidRPr="00005667">
        <w:rPr>
          <w:szCs w:val="22"/>
          <w:lang w:val="nl-NL"/>
        </w:rPr>
        <w:t xml:space="preserve">Elke capsule bevat 110 microgram indacaterol en 50 microgram glycopyrronium. De geïnhaleerde hoeveelheid indacaterol en glycopyrronium bedraagt </w:t>
      </w:r>
      <w:r w:rsidR="00CF2139" w:rsidRPr="00005667">
        <w:rPr>
          <w:szCs w:val="22"/>
          <w:lang w:val="nl-NL"/>
        </w:rPr>
        <w:t xml:space="preserve">respectievelijk </w:t>
      </w:r>
      <w:r w:rsidRPr="00005667">
        <w:rPr>
          <w:szCs w:val="22"/>
          <w:lang w:val="nl-NL"/>
        </w:rPr>
        <w:t>85 microgram</w:t>
      </w:r>
      <w:r w:rsidR="001B5746" w:rsidRPr="00005667">
        <w:rPr>
          <w:szCs w:val="22"/>
          <w:lang w:val="nl-NL"/>
        </w:rPr>
        <w:t xml:space="preserve"> (gelijk aan 110 microgram indacaterolmaleaat)</w:t>
      </w:r>
      <w:r w:rsidRPr="00005667">
        <w:rPr>
          <w:szCs w:val="22"/>
          <w:lang w:val="nl-NL"/>
        </w:rPr>
        <w:t xml:space="preserve"> en 43 microgram</w:t>
      </w:r>
      <w:r w:rsidR="00EC3AA1" w:rsidRPr="00005667">
        <w:rPr>
          <w:szCs w:val="22"/>
          <w:lang w:val="nl-NL"/>
        </w:rPr>
        <w:t xml:space="preserve"> (</w:t>
      </w:r>
      <w:r w:rsidR="00ED09E8" w:rsidRPr="00005667">
        <w:rPr>
          <w:szCs w:val="22"/>
          <w:lang w:val="nl-NL"/>
        </w:rPr>
        <w:t>gelijk</w:t>
      </w:r>
      <w:r w:rsidR="00EC3AA1" w:rsidRPr="00005667">
        <w:rPr>
          <w:szCs w:val="22"/>
          <w:lang w:val="nl-NL"/>
        </w:rPr>
        <w:t xml:space="preserve"> aan 54 microgram glycopyrroniumbromide)</w:t>
      </w:r>
      <w:r w:rsidRPr="00005667">
        <w:rPr>
          <w:szCs w:val="22"/>
          <w:lang w:val="nl-NL"/>
        </w:rPr>
        <w:t>.</w:t>
      </w:r>
    </w:p>
    <w:p w14:paraId="04C93707" w14:textId="77777777" w:rsidR="009F08BA" w:rsidRPr="00005667" w:rsidRDefault="009F08BA" w:rsidP="00E0077B">
      <w:pPr>
        <w:widowControl w:val="0"/>
        <w:tabs>
          <w:tab w:val="clear" w:pos="567"/>
        </w:tabs>
        <w:spacing w:line="240" w:lineRule="auto"/>
        <w:rPr>
          <w:szCs w:val="22"/>
          <w:lang w:val="nl-NL"/>
        </w:rPr>
      </w:pPr>
    </w:p>
    <w:p w14:paraId="3650AFEE" w14:textId="77777777" w:rsidR="009F08BA" w:rsidRPr="00005667" w:rsidRDefault="009F08BA" w:rsidP="00E0077B">
      <w:pPr>
        <w:widowControl w:val="0"/>
        <w:tabs>
          <w:tab w:val="clear" w:pos="567"/>
        </w:tabs>
        <w:spacing w:line="240" w:lineRule="auto"/>
        <w:rPr>
          <w:szCs w:val="22"/>
          <w:lang w:val="nl-NL"/>
        </w:rPr>
      </w:pPr>
    </w:p>
    <w:p w14:paraId="507A13A1" w14:textId="77777777" w:rsidR="009F08BA" w:rsidRPr="00005667" w:rsidRDefault="009F08BA" w:rsidP="00E0077B">
      <w:pPr>
        <w:suppressLineNumbers/>
        <w:pBdr>
          <w:top w:val="single" w:sz="4" w:space="2"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3.</w:t>
      </w:r>
      <w:r w:rsidRPr="00005667">
        <w:rPr>
          <w:b/>
          <w:szCs w:val="24"/>
          <w:lang w:val="nl-NL"/>
        </w:rPr>
        <w:tab/>
        <w:t>LIJST VAN HULPSTOFFEN</w:t>
      </w:r>
    </w:p>
    <w:p w14:paraId="764FDCFA" w14:textId="77777777" w:rsidR="009F08BA" w:rsidRPr="00005667" w:rsidRDefault="009F08BA" w:rsidP="00E0077B">
      <w:pPr>
        <w:widowControl w:val="0"/>
        <w:tabs>
          <w:tab w:val="clear" w:pos="567"/>
        </w:tabs>
        <w:spacing w:line="240" w:lineRule="auto"/>
        <w:rPr>
          <w:szCs w:val="22"/>
          <w:lang w:val="nl-NL"/>
        </w:rPr>
      </w:pPr>
    </w:p>
    <w:p w14:paraId="70DD6CB0" w14:textId="77777777" w:rsidR="009F08BA" w:rsidRPr="00005667" w:rsidRDefault="009F08BA" w:rsidP="00E0077B">
      <w:pPr>
        <w:tabs>
          <w:tab w:val="clear" w:pos="567"/>
        </w:tabs>
        <w:spacing w:line="240" w:lineRule="auto"/>
        <w:rPr>
          <w:szCs w:val="22"/>
          <w:lang w:val="nl-NL"/>
        </w:rPr>
      </w:pPr>
      <w:r w:rsidRPr="00005667">
        <w:rPr>
          <w:szCs w:val="22"/>
          <w:lang w:val="nl-NL"/>
        </w:rPr>
        <w:t>Bevat tevens lactose en magnesiumstearaat.</w:t>
      </w:r>
    </w:p>
    <w:p w14:paraId="799F7E2A" w14:textId="77777777" w:rsidR="00D018B1" w:rsidRPr="00005667" w:rsidRDefault="009F08BA" w:rsidP="00E0077B">
      <w:pPr>
        <w:tabs>
          <w:tab w:val="clear" w:pos="567"/>
        </w:tabs>
        <w:spacing w:line="240" w:lineRule="auto"/>
        <w:rPr>
          <w:szCs w:val="22"/>
          <w:lang w:val="nl-NL"/>
        </w:rPr>
      </w:pPr>
      <w:r w:rsidRPr="00005667">
        <w:rPr>
          <w:szCs w:val="22"/>
          <w:lang w:val="nl-NL"/>
        </w:rPr>
        <w:t>Zie bijsluiter voor meer informatie.</w:t>
      </w:r>
    </w:p>
    <w:p w14:paraId="76B8168D" w14:textId="77777777" w:rsidR="00D018B1" w:rsidRPr="00005667" w:rsidRDefault="00D018B1" w:rsidP="00E0077B">
      <w:pPr>
        <w:widowControl w:val="0"/>
        <w:tabs>
          <w:tab w:val="clear" w:pos="567"/>
        </w:tabs>
        <w:spacing w:line="240" w:lineRule="auto"/>
        <w:rPr>
          <w:szCs w:val="22"/>
          <w:lang w:val="nl-NL"/>
        </w:rPr>
      </w:pPr>
    </w:p>
    <w:p w14:paraId="0F4624D3" w14:textId="77777777" w:rsidR="00D018B1" w:rsidRPr="00005667" w:rsidRDefault="00D018B1" w:rsidP="00E0077B">
      <w:pPr>
        <w:widowControl w:val="0"/>
        <w:tabs>
          <w:tab w:val="clear" w:pos="567"/>
        </w:tabs>
        <w:spacing w:line="240" w:lineRule="auto"/>
        <w:rPr>
          <w:szCs w:val="22"/>
          <w:lang w:val="nl-NL"/>
        </w:rPr>
      </w:pPr>
    </w:p>
    <w:p w14:paraId="10FF6109" w14:textId="77777777" w:rsidR="009F08BA" w:rsidRPr="00005667" w:rsidRDefault="00744851" w:rsidP="00E007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005667">
        <w:rPr>
          <w:b/>
          <w:szCs w:val="22"/>
          <w:lang w:val="nl-NL"/>
        </w:rPr>
        <w:t>4.</w:t>
      </w:r>
      <w:r w:rsidR="009F08BA" w:rsidRPr="00005667">
        <w:rPr>
          <w:b/>
          <w:szCs w:val="22"/>
          <w:lang w:val="nl-NL"/>
        </w:rPr>
        <w:tab/>
        <w:t>FARMACEUTISCHE VORM EN INHOUD</w:t>
      </w:r>
    </w:p>
    <w:p w14:paraId="303A5A75" w14:textId="77777777" w:rsidR="009F08BA" w:rsidRPr="00005667" w:rsidRDefault="009F08BA" w:rsidP="00E0077B">
      <w:pPr>
        <w:tabs>
          <w:tab w:val="clear" w:pos="567"/>
        </w:tabs>
        <w:spacing w:line="240" w:lineRule="auto"/>
        <w:rPr>
          <w:szCs w:val="22"/>
          <w:lang w:val="nl-NL"/>
        </w:rPr>
      </w:pPr>
    </w:p>
    <w:p w14:paraId="49ACF938" w14:textId="77777777" w:rsidR="009F08BA" w:rsidRPr="00005667" w:rsidRDefault="009F08BA" w:rsidP="00E0077B">
      <w:pPr>
        <w:tabs>
          <w:tab w:val="clear" w:pos="567"/>
        </w:tabs>
        <w:spacing w:line="240" w:lineRule="auto"/>
        <w:rPr>
          <w:szCs w:val="22"/>
          <w:lang w:val="nl-NL"/>
        </w:rPr>
      </w:pPr>
      <w:r w:rsidRPr="00005667">
        <w:rPr>
          <w:szCs w:val="22"/>
          <w:shd w:val="pct15" w:color="auto" w:fill="auto"/>
          <w:lang w:val="nl-NL"/>
        </w:rPr>
        <w:t>Inhalatiepoeder in harde capsule</w:t>
      </w:r>
    </w:p>
    <w:p w14:paraId="0BE1B476" w14:textId="77777777" w:rsidR="009F08BA" w:rsidRPr="00005667" w:rsidRDefault="009F08BA" w:rsidP="00E0077B">
      <w:pPr>
        <w:tabs>
          <w:tab w:val="clear" w:pos="567"/>
        </w:tabs>
        <w:spacing w:line="240" w:lineRule="auto"/>
        <w:rPr>
          <w:szCs w:val="22"/>
          <w:lang w:val="nl-NL"/>
        </w:rPr>
      </w:pPr>
    </w:p>
    <w:p w14:paraId="6CD4C18C" w14:textId="77777777" w:rsidR="009F08BA" w:rsidRPr="00005667" w:rsidRDefault="009F08BA" w:rsidP="00E0077B">
      <w:pPr>
        <w:tabs>
          <w:tab w:val="clear" w:pos="567"/>
        </w:tabs>
        <w:spacing w:line="240" w:lineRule="auto"/>
        <w:rPr>
          <w:szCs w:val="22"/>
          <w:lang w:val="nl-NL"/>
        </w:rPr>
      </w:pPr>
      <w:r w:rsidRPr="00005667">
        <w:rPr>
          <w:szCs w:val="22"/>
          <w:lang w:val="nl-NL"/>
        </w:rPr>
        <w:t>Multiverpakking: 96 (4 verpakkingen van 24</w:t>
      </w:r>
      <w:r w:rsidR="00A166C2" w:rsidRPr="00005667">
        <w:rPr>
          <w:szCs w:val="22"/>
          <w:lang w:val="nl-NL"/>
        </w:rPr>
        <w:t> </w:t>
      </w:r>
      <w:r w:rsidRPr="00005667">
        <w:rPr>
          <w:szCs w:val="22"/>
          <w:lang w:val="nl-NL"/>
        </w:rPr>
        <w:t>x</w:t>
      </w:r>
      <w:r w:rsidR="00A166C2" w:rsidRPr="00005667">
        <w:rPr>
          <w:szCs w:val="22"/>
          <w:lang w:val="nl-NL"/>
        </w:rPr>
        <w:t> </w:t>
      </w:r>
      <w:r w:rsidRPr="00005667">
        <w:rPr>
          <w:szCs w:val="22"/>
          <w:lang w:val="nl-NL"/>
        </w:rPr>
        <w:t>1) capsules + 4 inhalator</w:t>
      </w:r>
      <w:r w:rsidR="00283B33" w:rsidRPr="00005667">
        <w:rPr>
          <w:szCs w:val="22"/>
          <w:lang w:val="nl-NL"/>
        </w:rPr>
        <w:t>s</w:t>
      </w:r>
      <w:r w:rsidRPr="00005667">
        <w:rPr>
          <w:szCs w:val="22"/>
          <w:lang w:val="nl-NL"/>
        </w:rPr>
        <w:t>.</w:t>
      </w:r>
    </w:p>
    <w:p w14:paraId="3911F7EB" w14:textId="77777777" w:rsidR="0052062D" w:rsidRPr="00005667" w:rsidRDefault="0052062D" w:rsidP="00E0077B">
      <w:pPr>
        <w:tabs>
          <w:tab w:val="clear" w:pos="567"/>
        </w:tabs>
        <w:spacing w:line="240" w:lineRule="auto"/>
        <w:rPr>
          <w:szCs w:val="22"/>
          <w:shd w:val="pct15" w:color="auto" w:fill="auto"/>
          <w:lang w:val="nl-NL"/>
        </w:rPr>
      </w:pPr>
      <w:r w:rsidRPr="00005667">
        <w:rPr>
          <w:szCs w:val="22"/>
          <w:shd w:val="pct15" w:color="auto" w:fill="auto"/>
          <w:lang w:val="nl-NL"/>
        </w:rPr>
        <w:t>Multiverpakking: 150 (15 verpakkingen van 10 x 1) capsules + 15 inhalators</w:t>
      </w:r>
      <w:r w:rsidR="00A211A6" w:rsidRPr="00005667">
        <w:rPr>
          <w:szCs w:val="22"/>
          <w:shd w:val="pct15" w:color="auto" w:fill="auto"/>
          <w:lang w:val="nl-NL"/>
        </w:rPr>
        <w:t>.</w:t>
      </w:r>
    </w:p>
    <w:p w14:paraId="0160C71E" w14:textId="77777777" w:rsidR="00D018B1" w:rsidRPr="00005667" w:rsidRDefault="009F08BA" w:rsidP="00E0077B">
      <w:pPr>
        <w:tabs>
          <w:tab w:val="clear" w:pos="567"/>
        </w:tabs>
        <w:spacing w:line="240" w:lineRule="auto"/>
        <w:rPr>
          <w:szCs w:val="22"/>
          <w:shd w:val="pct15" w:color="auto" w:fill="auto"/>
          <w:lang w:val="nl-NL"/>
        </w:rPr>
      </w:pPr>
      <w:r w:rsidRPr="00005667">
        <w:rPr>
          <w:szCs w:val="22"/>
          <w:shd w:val="pct15" w:color="auto" w:fill="auto"/>
          <w:lang w:val="nl-NL"/>
        </w:rPr>
        <w:t>Multiverpakking: 150 (25 verpakkingen van 6</w:t>
      </w:r>
      <w:r w:rsidR="00A166C2" w:rsidRPr="00005667">
        <w:rPr>
          <w:szCs w:val="22"/>
          <w:shd w:val="pct15" w:color="auto" w:fill="auto"/>
          <w:lang w:val="nl-NL"/>
        </w:rPr>
        <w:t> </w:t>
      </w:r>
      <w:r w:rsidRPr="00005667">
        <w:rPr>
          <w:szCs w:val="22"/>
          <w:shd w:val="pct15" w:color="auto" w:fill="auto"/>
          <w:lang w:val="nl-NL"/>
        </w:rPr>
        <w:t>x</w:t>
      </w:r>
      <w:r w:rsidR="00A166C2" w:rsidRPr="00005667">
        <w:rPr>
          <w:szCs w:val="22"/>
          <w:shd w:val="pct15" w:color="auto" w:fill="auto"/>
          <w:lang w:val="nl-NL"/>
        </w:rPr>
        <w:t> </w:t>
      </w:r>
      <w:r w:rsidRPr="00005667">
        <w:rPr>
          <w:szCs w:val="22"/>
          <w:shd w:val="pct15" w:color="auto" w:fill="auto"/>
          <w:lang w:val="nl-NL"/>
        </w:rPr>
        <w:t>1) capsules+ 25 inhalator</w:t>
      </w:r>
      <w:r w:rsidR="00283B33" w:rsidRPr="00005667">
        <w:rPr>
          <w:szCs w:val="22"/>
          <w:shd w:val="pct15" w:color="auto" w:fill="auto"/>
          <w:lang w:val="nl-NL"/>
        </w:rPr>
        <w:t>s</w:t>
      </w:r>
      <w:r w:rsidRPr="00005667">
        <w:rPr>
          <w:szCs w:val="22"/>
          <w:shd w:val="pct15" w:color="auto" w:fill="auto"/>
          <w:lang w:val="nl-NL"/>
        </w:rPr>
        <w:t>.</w:t>
      </w:r>
    </w:p>
    <w:p w14:paraId="78C38E14" w14:textId="77777777" w:rsidR="00D018B1" w:rsidRPr="00005667" w:rsidRDefault="00D018B1" w:rsidP="00E0077B">
      <w:pPr>
        <w:widowControl w:val="0"/>
        <w:tabs>
          <w:tab w:val="clear" w:pos="567"/>
        </w:tabs>
        <w:spacing w:line="240" w:lineRule="auto"/>
        <w:rPr>
          <w:szCs w:val="22"/>
          <w:lang w:val="nl-NL"/>
        </w:rPr>
      </w:pPr>
    </w:p>
    <w:p w14:paraId="012EA0B6" w14:textId="77777777" w:rsidR="00D018B1" w:rsidRPr="00005667" w:rsidRDefault="00D018B1" w:rsidP="00E0077B">
      <w:pPr>
        <w:widowControl w:val="0"/>
        <w:tabs>
          <w:tab w:val="clear" w:pos="567"/>
        </w:tabs>
        <w:spacing w:line="240" w:lineRule="auto"/>
        <w:rPr>
          <w:szCs w:val="22"/>
          <w:lang w:val="nl-NL"/>
        </w:rPr>
      </w:pPr>
    </w:p>
    <w:p w14:paraId="74D8267A" w14:textId="77777777" w:rsidR="009F08BA" w:rsidRPr="00005667" w:rsidRDefault="009F08BA" w:rsidP="00E007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005667">
        <w:rPr>
          <w:b/>
          <w:szCs w:val="22"/>
          <w:lang w:val="nl-NL"/>
        </w:rPr>
        <w:t>5.</w:t>
      </w:r>
      <w:r w:rsidRPr="00005667">
        <w:rPr>
          <w:b/>
          <w:szCs w:val="22"/>
          <w:lang w:val="nl-NL"/>
        </w:rPr>
        <w:tab/>
        <w:t>WIJZE VAN GEBRUIK EN TOEDIENINGSWEG(EN)</w:t>
      </w:r>
    </w:p>
    <w:p w14:paraId="234917A6" w14:textId="77777777" w:rsidR="00D018B1" w:rsidRPr="00005667" w:rsidRDefault="00D018B1" w:rsidP="00E0077B">
      <w:pPr>
        <w:widowControl w:val="0"/>
        <w:tabs>
          <w:tab w:val="clear" w:pos="567"/>
        </w:tabs>
        <w:spacing w:line="240" w:lineRule="auto"/>
        <w:rPr>
          <w:szCs w:val="22"/>
          <w:lang w:val="nl-NL"/>
        </w:rPr>
      </w:pPr>
    </w:p>
    <w:p w14:paraId="461D0DF3" w14:textId="77777777" w:rsidR="009F08BA" w:rsidRPr="00005667" w:rsidRDefault="009F08BA" w:rsidP="00E0077B">
      <w:pPr>
        <w:tabs>
          <w:tab w:val="clear" w:pos="567"/>
        </w:tabs>
        <w:spacing w:line="240" w:lineRule="auto"/>
        <w:rPr>
          <w:szCs w:val="22"/>
          <w:lang w:val="nl-NL"/>
        </w:rPr>
      </w:pPr>
      <w:r w:rsidRPr="00005667">
        <w:rPr>
          <w:szCs w:val="22"/>
          <w:lang w:val="nl-NL"/>
        </w:rPr>
        <w:t>Uitsluitend voor gebruik met de inhalator, geleverd in deze verpakking.</w:t>
      </w:r>
    </w:p>
    <w:p w14:paraId="63AD0A87" w14:textId="77777777" w:rsidR="009F08BA" w:rsidRPr="00005667" w:rsidRDefault="009F08BA" w:rsidP="00E0077B">
      <w:pPr>
        <w:tabs>
          <w:tab w:val="clear" w:pos="567"/>
        </w:tabs>
        <w:spacing w:line="240" w:lineRule="auto"/>
        <w:rPr>
          <w:szCs w:val="22"/>
          <w:lang w:val="nl-NL"/>
        </w:rPr>
      </w:pPr>
      <w:r w:rsidRPr="00005667">
        <w:rPr>
          <w:szCs w:val="22"/>
          <w:lang w:val="nl-NL"/>
        </w:rPr>
        <w:t>Slik de capsules niet in.</w:t>
      </w:r>
    </w:p>
    <w:p w14:paraId="0079C26D" w14:textId="77777777" w:rsidR="009F08BA" w:rsidRPr="00005667" w:rsidRDefault="007E4984" w:rsidP="00E0077B">
      <w:pPr>
        <w:tabs>
          <w:tab w:val="clear" w:pos="567"/>
        </w:tabs>
        <w:spacing w:line="240" w:lineRule="auto"/>
        <w:rPr>
          <w:szCs w:val="22"/>
          <w:shd w:val="pct15" w:color="auto" w:fill="auto"/>
          <w:lang w:val="nl-NL"/>
        </w:rPr>
      </w:pPr>
      <w:r w:rsidRPr="00005667">
        <w:rPr>
          <w:szCs w:val="22"/>
          <w:shd w:val="pct15" w:color="auto" w:fill="auto"/>
          <w:lang w:val="nl-NL"/>
        </w:rPr>
        <w:t xml:space="preserve">Lees voor het </w:t>
      </w:r>
      <w:r w:rsidR="009F08BA" w:rsidRPr="00005667">
        <w:rPr>
          <w:szCs w:val="22"/>
          <w:shd w:val="pct15" w:color="auto" w:fill="auto"/>
          <w:lang w:val="nl-NL"/>
        </w:rPr>
        <w:t>gebruik de bijsluiter.</w:t>
      </w:r>
    </w:p>
    <w:p w14:paraId="5A2479DB" w14:textId="77777777" w:rsidR="00D018B1" w:rsidRPr="00005667" w:rsidRDefault="009F08BA" w:rsidP="00E0077B">
      <w:pPr>
        <w:tabs>
          <w:tab w:val="clear" w:pos="567"/>
        </w:tabs>
        <w:spacing w:line="240" w:lineRule="auto"/>
        <w:rPr>
          <w:szCs w:val="22"/>
          <w:lang w:val="nl-NL"/>
        </w:rPr>
      </w:pPr>
      <w:r w:rsidRPr="00005667">
        <w:rPr>
          <w:szCs w:val="22"/>
          <w:lang w:val="nl-NL"/>
        </w:rPr>
        <w:t>Inhalatie</w:t>
      </w:r>
    </w:p>
    <w:p w14:paraId="4463B17C" w14:textId="77777777" w:rsidR="00D018B1" w:rsidRPr="00005667" w:rsidRDefault="00D018B1" w:rsidP="00E0077B">
      <w:pPr>
        <w:widowControl w:val="0"/>
        <w:tabs>
          <w:tab w:val="clear" w:pos="567"/>
        </w:tabs>
        <w:spacing w:line="240" w:lineRule="auto"/>
        <w:rPr>
          <w:szCs w:val="22"/>
          <w:lang w:val="nl-NL"/>
        </w:rPr>
      </w:pPr>
    </w:p>
    <w:p w14:paraId="3F9CA8B4" w14:textId="77777777" w:rsidR="00D018B1" w:rsidRPr="00005667" w:rsidRDefault="00D018B1" w:rsidP="00E0077B">
      <w:pPr>
        <w:widowControl w:val="0"/>
        <w:tabs>
          <w:tab w:val="clear" w:pos="567"/>
        </w:tabs>
        <w:spacing w:line="240" w:lineRule="auto"/>
        <w:rPr>
          <w:szCs w:val="22"/>
          <w:lang w:val="nl-NL"/>
        </w:rPr>
      </w:pPr>
    </w:p>
    <w:p w14:paraId="7800E63E" w14:textId="77777777" w:rsidR="00744851" w:rsidRPr="00005667" w:rsidRDefault="00744851"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6.</w:t>
      </w:r>
      <w:r w:rsidRPr="00005667">
        <w:rPr>
          <w:b/>
          <w:szCs w:val="24"/>
          <w:lang w:val="nl-NL"/>
        </w:rPr>
        <w:tab/>
        <w:t>EEN SPECIALE WAARSCHUWING DAT HET GENEESMIDDEL BUITEN HET ZICHT EN BEREIK VAN KINDEREN DIENT TE WORDEN GEHOUDEN</w:t>
      </w:r>
    </w:p>
    <w:p w14:paraId="558DC518" w14:textId="77777777" w:rsidR="00744851" w:rsidRPr="00005667" w:rsidRDefault="00744851" w:rsidP="00E0077B">
      <w:pPr>
        <w:widowControl w:val="0"/>
        <w:tabs>
          <w:tab w:val="clear" w:pos="567"/>
        </w:tabs>
        <w:spacing w:line="240" w:lineRule="auto"/>
        <w:rPr>
          <w:szCs w:val="22"/>
          <w:lang w:val="nl-NL"/>
        </w:rPr>
      </w:pPr>
    </w:p>
    <w:p w14:paraId="3ACF0B33" w14:textId="77777777" w:rsidR="00744851" w:rsidRPr="00005667" w:rsidRDefault="00744851" w:rsidP="00E0077B">
      <w:pPr>
        <w:suppressLineNumbers/>
        <w:spacing w:line="240" w:lineRule="auto"/>
        <w:rPr>
          <w:szCs w:val="24"/>
          <w:lang w:val="nl-NL"/>
        </w:rPr>
      </w:pPr>
      <w:r w:rsidRPr="00005667">
        <w:rPr>
          <w:szCs w:val="24"/>
          <w:lang w:val="nl-NL"/>
        </w:rPr>
        <w:t>Buiten het zicht en bereik van kinderen houden.</w:t>
      </w:r>
    </w:p>
    <w:p w14:paraId="33ED896E" w14:textId="77777777" w:rsidR="00744851" w:rsidRPr="00005667" w:rsidRDefault="00744851" w:rsidP="00E0077B">
      <w:pPr>
        <w:widowControl w:val="0"/>
        <w:tabs>
          <w:tab w:val="clear" w:pos="567"/>
        </w:tabs>
        <w:spacing w:line="240" w:lineRule="auto"/>
        <w:rPr>
          <w:szCs w:val="22"/>
          <w:lang w:val="nl-NL"/>
        </w:rPr>
      </w:pPr>
    </w:p>
    <w:p w14:paraId="3ABE1C00" w14:textId="77777777" w:rsidR="00744851" w:rsidRPr="00005667" w:rsidRDefault="00744851" w:rsidP="00E0077B">
      <w:pPr>
        <w:widowControl w:val="0"/>
        <w:tabs>
          <w:tab w:val="clear" w:pos="567"/>
        </w:tabs>
        <w:spacing w:line="240" w:lineRule="auto"/>
        <w:rPr>
          <w:szCs w:val="22"/>
          <w:lang w:val="nl-NL"/>
        </w:rPr>
      </w:pPr>
    </w:p>
    <w:p w14:paraId="2A44FA14" w14:textId="77777777" w:rsidR="00744851" w:rsidRPr="00005667" w:rsidRDefault="00744851"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7.</w:t>
      </w:r>
      <w:r w:rsidRPr="00005667">
        <w:rPr>
          <w:b/>
          <w:szCs w:val="24"/>
          <w:lang w:val="nl-NL"/>
        </w:rPr>
        <w:tab/>
        <w:t>ANDERE SPECIALE WAARSCHUWING(EN), INDIEN NODIG</w:t>
      </w:r>
    </w:p>
    <w:p w14:paraId="333A8F15" w14:textId="77777777" w:rsidR="00744851" w:rsidRPr="00005667" w:rsidRDefault="00744851" w:rsidP="00E0077B">
      <w:pPr>
        <w:widowControl w:val="0"/>
        <w:tabs>
          <w:tab w:val="clear" w:pos="567"/>
        </w:tabs>
        <w:spacing w:line="240" w:lineRule="auto"/>
        <w:rPr>
          <w:szCs w:val="22"/>
          <w:lang w:val="nl-NL"/>
        </w:rPr>
      </w:pPr>
    </w:p>
    <w:p w14:paraId="688FECD9" w14:textId="77777777" w:rsidR="00744851" w:rsidRPr="00005667" w:rsidRDefault="00744851" w:rsidP="00E0077B">
      <w:pPr>
        <w:widowControl w:val="0"/>
        <w:tabs>
          <w:tab w:val="clear" w:pos="567"/>
        </w:tabs>
        <w:spacing w:line="240" w:lineRule="auto"/>
        <w:rPr>
          <w:szCs w:val="22"/>
          <w:lang w:val="nl-NL"/>
        </w:rPr>
      </w:pPr>
    </w:p>
    <w:p w14:paraId="747E20F6" w14:textId="77777777" w:rsidR="00B74EC7" w:rsidRPr="00005667" w:rsidRDefault="00744851" w:rsidP="00E0077B">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005667">
        <w:rPr>
          <w:b/>
          <w:szCs w:val="24"/>
          <w:lang w:val="nl-NL"/>
        </w:rPr>
        <w:lastRenderedPageBreak/>
        <w:t>8.</w:t>
      </w:r>
      <w:r w:rsidRPr="00005667">
        <w:rPr>
          <w:b/>
          <w:szCs w:val="24"/>
          <w:lang w:val="nl-NL"/>
        </w:rPr>
        <w:tab/>
        <w:t>UITERSTE GEBRUIKSDATUM</w:t>
      </w:r>
    </w:p>
    <w:p w14:paraId="25C37F4B" w14:textId="77777777" w:rsidR="00D018B1" w:rsidRPr="00005667" w:rsidRDefault="00D018B1" w:rsidP="00E0077B">
      <w:pPr>
        <w:keepNext/>
        <w:widowControl w:val="0"/>
        <w:tabs>
          <w:tab w:val="clear" w:pos="567"/>
        </w:tabs>
        <w:spacing w:line="240" w:lineRule="auto"/>
        <w:rPr>
          <w:szCs w:val="22"/>
          <w:lang w:val="nl-NL"/>
        </w:rPr>
      </w:pPr>
    </w:p>
    <w:p w14:paraId="57F738E3" w14:textId="77777777" w:rsidR="00744851" w:rsidRPr="00005667" w:rsidRDefault="00744851" w:rsidP="00E0077B">
      <w:pPr>
        <w:keepNext/>
        <w:tabs>
          <w:tab w:val="clear" w:pos="567"/>
        </w:tabs>
        <w:spacing w:line="240" w:lineRule="auto"/>
        <w:rPr>
          <w:color w:val="000000"/>
          <w:szCs w:val="22"/>
          <w:lang w:val="nl-NL"/>
        </w:rPr>
      </w:pPr>
      <w:r w:rsidRPr="00005667">
        <w:rPr>
          <w:color w:val="000000"/>
          <w:szCs w:val="22"/>
          <w:lang w:val="nl-NL"/>
        </w:rPr>
        <w:t>EXP</w:t>
      </w:r>
    </w:p>
    <w:p w14:paraId="424E31BC" w14:textId="77777777" w:rsidR="00744851" w:rsidRPr="00005667" w:rsidRDefault="00F52C86" w:rsidP="00E0077B">
      <w:pPr>
        <w:widowControl w:val="0"/>
        <w:tabs>
          <w:tab w:val="clear" w:pos="567"/>
        </w:tabs>
        <w:spacing w:line="240" w:lineRule="auto"/>
        <w:rPr>
          <w:color w:val="000000"/>
          <w:szCs w:val="22"/>
          <w:lang w:val="nl-NL"/>
        </w:rPr>
      </w:pPr>
      <w:r w:rsidRPr="00005667">
        <w:rPr>
          <w:szCs w:val="22"/>
          <w:lang w:val="nl-NL"/>
        </w:rPr>
        <w:t>De</w:t>
      </w:r>
      <w:r w:rsidR="00744851" w:rsidRPr="00005667">
        <w:rPr>
          <w:szCs w:val="22"/>
          <w:lang w:val="nl-NL"/>
        </w:rPr>
        <w:t xml:space="preserve"> inhalator </w:t>
      </w:r>
      <w:r w:rsidRPr="00005667">
        <w:rPr>
          <w:szCs w:val="22"/>
          <w:lang w:val="nl-NL"/>
        </w:rPr>
        <w:t xml:space="preserve">in elke verpakking dient te worden </w:t>
      </w:r>
      <w:r w:rsidR="00744851" w:rsidRPr="00005667">
        <w:rPr>
          <w:szCs w:val="22"/>
          <w:lang w:val="nl-NL"/>
        </w:rPr>
        <w:t>weg</w:t>
      </w:r>
      <w:r w:rsidRPr="00005667">
        <w:rPr>
          <w:szCs w:val="22"/>
          <w:lang w:val="nl-NL"/>
        </w:rPr>
        <w:t>gegooid</w:t>
      </w:r>
      <w:r w:rsidR="00744851" w:rsidRPr="00005667">
        <w:rPr>
          <w:szCs w:val="22"/>
          <w:lang w:val="nl-NL"/>
        </w:rPr>
        <w:t xml:space="preserve"> na</w:t>
      </w:r>
      <w:r w:rsidRPr="00005667">
        <w:rPr>
          <w:szCs w:val="22"/>
          <w:lang w:val="nl-NL"/>
        </w:rPr>
        <w:t>dat alle capsules in die verpakking zijn gebruikt.</w:t>
      </w:r>
    </w:p>
    <w:p w14:paraId="4CD6C7E5" w14:textId="77777777" w:rsidR="00744851" w:rsidRPr="00005667" w:rsidRDefault="00744851" w:rsidP="00E0077B">
      <w:pPr>
        <w:widowControl w:val="0"/>
        <w:tabs>
          <w:tab w:val="clear" w:pos="567"/>
        </w:tabs>
        <w:spacing w:line="240" w:lineRule="auto"/>
        <w:rPr>
          <w:szCs w:val="22"/>
          <w:lang w:val="nl-NL"/>
        </w:rPr>
      </w:pPr>
    </w:p>
    <w:p w14:paraId="66BF8AC9" w14:textId="77777777" w:rsidR="00744851" w:rsidRPr="00005667" w:rsidRDefault="00744851" w:rsidP="00E0077B">
      <w:pPr>
        <w:widowControl w:val="0"/>
        <w:tabs>
          <w:tab w:val="clear" w:pos="567"/>
        </w:tabs>
        <w:spacing w:line="240" w:lineRule="auto"/>
        <w:rPr>
          <w:szCs w:val="22"/>
          <w:lang w:val="nl-NL"/>
        </w:rPr>
      </w:pPr>
    </w:p>
    <w:p w14:paraId="5D3C1EC1" w14:textId="77777777" w:rsidR="00744851" w:rsidRPr="00005667" w:rsidRDefault="00744851" w:rsidP="00E0077B">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9.</w:t>
      </w:r>
      <w:r w:rsidRPr="00005667">
        <w:rPr>
          <w:b/>
          <w:szCs w:val="24"/>
          <w:lang w:val="nl-NL"/>
        </w:rPr>
        <w:tab/>
        <w:t>BIJZONDERE VOORZORGSMAATREGELEN VOOR DE BEWARING</w:t>
      </w:r>
    </w:p>
    <w:p w14:paraId="6674B4DE" w14:textId="77777777" w:rsidR="00744851" w:rsidRPr="00005667" w:rsidRDefault="00744851" w:rsidP="00E0077B">
      <w:pPr>
        <w:widowControl w:val="0"/>
        <w:tabs>
          <w:tab w:val="clear" w:pos="567"/>
        </w:tabs>
        <w:spacing w:line="240" w:lineRule="auto"/>
        <w:rPr>
          <w:szCs w:val="22"/>
          <w:lang w:val="nl-NL"/>
        </w:rPr>
      </w:pPr>
    </w:p>
    <w:p w14:paraId="264B91ED" w14:textId="77777777" w:rsidR="00744851" w:rsidRPr="00005667" w:rsidRDefault="00744851" w:rsidP="00E0077B">
      <w:pPr>
        <w:tabs>
          <w:tab w:val="clear" w:pos="567"/>
        </w:tabs>
        <w:spacing w:line="240" w:lineRule="auto"/>
        <w:rPr>
          <w:color w:val="000000"/>
          <w:szCs w:val="22"/>
          <w:lang w:val="nl-NL"/>
        </w:rPr>
      </w:pPr>
      <w:r w:rsidRPr="00005667">
        <w:rPr>
          <w:color w:val="000000"/>
          <w:szCs w:val="22"/>
          <w:lang w:val="nl-NL"/>
        </w:rPr>
        <w:t>Bewaren beneden 25°C.</w:t>
      </w:r>
    </w:p>
    <w:p w14:paraId="3C29EC71" w14:textId="77777777" w:rsidR="00744851" w:rsidRPr="00005667" w:rsidRDefault="00744851" w:rsidP="00E0077B">
      <w:pPr>
        <w:tabs>
          <w:tab w:val="clear" w:pos="567"/>
        </w:tabs>
        <w:spacing w:line="240" w:lineRule="auto"/>
        <w:rPr>
          <w:color w:val="000000"/>
          <w:szCs w:val="22"/>
          <w:lang w:val="nl-NL"/>
        </w:rPr>
      </w:pPr>
      <w:r w:rsidRPr="00005667">
        <w:rPr>
          <w:color w:val="000000"/>
          <w:szCs w:val="22"/>
          <w:lang w:val="nl-NL"/>
        </w:rPr>
        <w:t xml:space="preserve">De capsules bewaren in de oorspronkelijke </w:t>
      </w:r>
      <w:r w:rsidR="001B5746" w:rsidRPr="00005667">
        <w:rPr>
          <w:color w:val="000000"/>
          <w:szCs w:val="22"/>
          <w:lang w:val="nl-NL"/>
        </w:rPr>
        <w:t>blister</w:t>
      </w:r>
      <w:r w:rsidR="00471469" w:rsidRPr="00005667">
        <w:rPr>
          <w:color w:val="000000"/>
          <w:szCs w:val="22"/>
          <w:lang w:val="nl-NL"/>
        </w:rPr>
        <w:t>verpakking</w:t>
      </w:r>
      <w:r w:rsidR="001B5746" w:rsidRPr="00005667">
        <w:rPr>
          <w:color w:val="000000"/>
          <w:szCs w:val="22"/>
          <w:lang w:val="nl-NL"/>
        </w:rPr>
        <w:t xml:space="preserve"> </w:t>
      </w:r>
      <w:r w:rsidRPr="00005667">
        <w:rPr>
          <w:color w:val="000000"/>
          <w:szCs w:val="22"/>
          <w:lang w:val="nl-NL"/>
        </w:rPr>
        <w:t xml:space="preserve">ter bescherming tegen vocht en </w:t>
      </w:r>
      <w:r w:rsidRPr="00005667">
        <w:rPr>
          <w:szCs w:val="22"/>
          <w:lang w:val="nl-NL"/>
        </w:rPr>
        <w:t>uitsluitend direct voor gebruik uit de verpakking</w:t>
      </w:r>
      <w:r w:rsidRPr="00005667">
        <w:rPr>
          <w:color w:val="000000"/>
          <w:szCs w:val="22"/>
          <w:lang w:val="nl-NL"/>
        </w:rPr>
        <w:t xml:space="preserve"> halen.</w:t>
      </w:r>
    </w:p>
    <w:p w14:paraId="2F607F7F" w14:textId="77777777" w:rsidR="00744851" w:rsidRPr="00005667" w:rsidRDefault="00744851" w:rsidP="00E0077B">
      <w:pPr>
        <w:widowControl w:val="0"/>
        <w:tabs>
          <w:tab w:val="clear" w:pos="567"/>
        </w:tabs>
        <w:spacing w:line="240" w:lineRule="auto"/>
        <w:ind w:left="567" w:hanging="567"/>
        <w:rPr>
          <w:szCs w:val="22"/>
          <w:lang w:val="nl-NL"/>
        </w:rPr>
      </w:pPr>
    </w:p>
    <w:p w14:paraId="2407F9D0" w14:textId="77777777" w:rsidR="00744851" w:rsidRPr="00005667" w:rsidRDefault="00744851" w:rsidP="00E0077B">
      <w:pPr>
        <w:widowControl w:val="0"/>
        <w:tabs>
          <w:tab w:val="clear" w:pos="567"/>
        </w:tabs>
        <w:spacing w:line="240" w:lineRule="auto"/>
        <w:ind w:left="567" w:hanging="567"/>
        <w:rPr>
          <w:szCs w:val="22"/>
          <w:lang w:val="nl-NL"/>
        </w:rPr>
      </w:pPr>
    </w:p>
    <w:p w14:paraId="61076FC3" w14:textId="77777777" w:rsidR="00744851" w:rsidRPr="00005667" w:rsidRDefault="00744851" w:rsidP="00E0077B">
      <w:pPr>
        <w:suppressLineNumbers/>
        <w:pBdr>
          <w:top w:val="single" w:sz="4" w:space="1" w:color="auto"/>
          <w:left w:val="single" w:sz="4" w:space="4" w:color="auto"/>
          <w:bottom w:val="single" w:sz="4" w:space="1" w:color="auto"/>
          <w:right w:val="single" w:sz="4" w:space="4" w:color="auto"/>
        </w:pBdr>
        <w:spacing w:line="240" w:lineRule="auto"/>
        <w:rPr>
          <w:b/>
          <w:szCs w:val="24"/>
          <w:lang w:val="nl-NL"/>
        </w:rPr>
      </w:pPr>
      <w:r w:rsidRPr="00005667">
        <w:rPr>
          <w:b/>
          <w:szCs w:val="24"/>
          <w:lang w:val="nl-NL"/>
        </w:rPr>
        <w:t>10.</w:t>
      </w:r>
      <w:r w:rsidRPr="00005667">
        <w:rPr>
          <w:b/>
          <w:szCs w:val="24"/>
          <w:lang w:val="nl-NL"/>
        </w:rPr>
        <w:tab/>
        <w:t>BIJZONDERE VOORZORGSMAATREGELEN VOOR HET VERWIJDEREN VAN NIET-GEBRUIKTE GENEESMIDDELEN OF DAARVAN AFGELEIDE AFVALSTOFFEN (INDIEN VAN TOEPASSING)</w:t>
      </w:r>
    </w:p>
    <w:p w14:paraId="75576573" w14:textId="77777777" w:rsidR="00744851" w:rsidRPr="00005667" w:rsidRDefault="00744851" w:rsidP="00E0077B">
      <w:pPr>
        <w:widowControl w:val="0"/>
        <w:tabs>
          <w:tab w:val="clear" w:pos="567"/>
        </w:tabs>
        <w:spacing w:line="240" w:lineRule="auto"/>
        <w:rPr>
          <w:szCs w:val="22"/>
          <w:lang w:val="nl-NL"/>
        </w:rPr>
      </w:pPr>
    </w:p>
    <w:p w14:paraId="34DBF646" w14:textId="77777777" w:rsidR="00744851" w:rsidRPr="00005667" w:rsidRDefault="00744851" w:rsidP="00E0077B">
      <w:pPr>
        <w:widowControl w:val="0"/>
        <w:tabs>
          <w:tab w:val="clear" w:pos="567"/>
        </w:tabs>
        <w:spacing w:line="240" w:lineRule="auto"/>
        <w:rPr>
          <w:szCs w:val="22"/>
          <w:lang w:val="nl-NL"/>
        </w:rPr>
      </w:pPr>
    </w:p>
    <w:p w14:paraId="75839AE4" w14:textId="77777777" w:rsidR="00744851" w:rsidRPr="00005667" w:rsidRDefault="00744851" w:rsidP="00E0077B">
      <w:pPr>
        <w:suppressLineNumbers/>
        <w:pBdr>
          <w:top w:val="single" w:sz="4" w:space="1" w:color="auto"/>
          <w:left w:val="single" w:sz="4" w:space="4" w:color="auto"/>
          <w:bottom w:val="single" w:sz="4" w:space="1" w:color="auto"/>
          <w:right w:val="single" w:sz="4" w:space="4" w:color="auto"/>
        </w:pBdr>
        <w:spacing w:line="240" w:lineRule="auto"/>
        <w:rPr>
          <w:b/>
          <w:szCs w:val="22"/>
          <w:lang w:val="nl-NL"/>
        </w:rPr>
      </w:pPr>
      <w:r w:rsidRPr="00005667">
        <w:rPr>
          <w:b/>
          <w:szCs w:val="24"/>
          <w:lang w:val="nl-NL"/>
        </w:rPr>
        <w:t>11.</w:t>
      </w:r>
      <w:r w:rsidRPr="00005667">
        <w:rPr>
          <w:b/>
          <w:szCs w:val="24"/>
          <w:lang w:val="nl-NL"/>
        </w:rPr>
        <w:tab/>
        <w:t>NAAM EN ADRES VAN DE HOUDER VAN DE VERGUNNING VOOR HET IN DE HANDEL BRENGEN</w:t>
      </w:r>
    </w:p>
    <w:p w14:paraId="54DA1743" w14:textId="77777777" w:rsidR="00D018B1" w:rsidRPr="00005667" w:rsidRDefault="00D018B1" w:rsidP="00E0077B">
      <w:pPr>
        <w:widowControl w:val="0"/>
        <w:tabs>
          <w:tab w:val="clear" w:pos="567"/>
        </w:tabs>
        <w:spacing w:line="240" w:lineRule="auto"/>
        <w:rPr>
          <w:szCs w:val="22"/>
          <w:lang w:val="nl-NL"/>
        </w:rPr>
      </w:pPr>
    </w:p>
    <w:p w14:paraId="4DBB37AF" w14:textId="77777777" w:rsidR="000145C7" w:rsidRPr="00005667" w:rsidRDefault="000145C7" w:rsidP="00E0077B">
      <w:pPr>
        <w:keepNext/>
        <w:widowControl w:val="0"/>
        <w:tabs>
          <w:tab w:val="clear" w:pos="567"/>
        </w:tabs>
        <w:autoSpaceDE w:val="0"/>
        <w:autoSpaceDN w:val="0"/>
        <w:adjustRightInd w:val="0"/>
        <w:spacing w:line="240" w:lineRule="auto"/>
        <w:rPr>
          <w:rFonts w:eastAsia="SimSun"/>
          <w:szCs w:val="22"/>
          <w:lang w:val="en-US"/>
        </w:rPr>
      </w:pPr>
      <w:r w:rsidRPr="00005667">
        <w:rPr>
          <w:rFonts w:eastAsia="SimSun"/>
          <w:szCs w:val="22"/>
          <w:lang w:val="en-US"/>
        </w:rPr>
        <w:t>Novartis Europharm Limited</w:t>
      </w:r>
    </w:p>
    <w:p w14:paraId="22542651" w14:textId="77777777" w:rsidR="00246B74" w:rsidRPr="00005667" w:rsidRDefault="00246B74" w:rsidP="00E0077B">
      <w:pPr>
        <w:keepNext/>
        <w:widowControl w:val="0"/>
        <w:spacing w:line="240" w:lineRule="auto"/>
        <w:rPr>
          <w:color w:val="000000"/>
          <w:szCs w:val="22"/>
          <w:lang w:val="en-US"/>
        </w:rPr>
      </w:pPr>
      <w:r w:rsidRPr="00005667">
        <w:rPr>
          <w:color w:val="000000"/>
          <w:szCs w:val="22"/>
          <w:lang w:val="en-US"/>
        </w:rPr>
        <w:t>Vista Building</w:t>
      </w:r>
    </w:p>
    <w:p w14:paraId="114EC0EE" w14:textId="77777777" w:rsidR="00246B74" w:rsidRPr="00005667" w:rsidRDefault="00246B74" w:rsidP="00E0077B">
      <w:pPr>
        <w:keepNext/>
        <w:widowControl w:val="0"/>
        <w:spacing w:line="240" w:lineRule="auto"/>
        <w:rPr>
          <w:color w:val="000000"/>
          <w:szCs w:val="22"/>
          <w:lang w:val="en-US"/>
        </w:rPr>
      </w:pPr>
      <w:r w:rsidRPr="00005667">
        <w:rPr>
          <w:color w:val="000000"/>
          <w:szCs w:val="22"/>
          <w:lang w:val="en-US"/>
        </w:rPr>
        <w:t>Elm Park, Merrion Road</w:t>
      </w:r>
    </w:p>
    <w:p w14:paraId="154C133A" w14:textId="77777777" w:rsidR="00246B74" w:rsidRPr="00005667" w:rsidRDefault="00246B74" w:rsidP="00E0077B">
      <w:pPr>
        <w:keepNext/>
        <w:widowControl w:val="0"/>
        <w:spacing w:line="240" w:lineRule="auto"/>
        <w:rPr>
          <w:color w:val="000000"/>
          <w:szCs w:val="22"/>
          <w:lang w:val="nl-NL"/>
        </w:rPr>
      </w:pPr>
      <w:r w:rsidRPr="00005667">
        <w:rPr>
          <w:color w:val="000000"/>
          <w:szCs w:val="22"/>
          <w:lang w:val="nl-NL"/>
        </w:rPr>
        <w:t>Dublin 4</w:t>
      </w:r>
    </w:p>
    <w:p w14:paraId="228A445B" w14:textId="77777777" w:rsidR="00246B74" w:rsidRPr="00005667" w:rsidRDefault="00246B74" w:rsidP="00E0077B">
      <w:pPr>
        <w:pStyle w:val="Text"/>
        <w:widowControl w:val="0"/>
        <w:spacing w:before="0"/>
        <w:jc w:val="left"/>
        <w:rPr>
          <w:sz w:val="22"/>
          <w:szCs w:val="22"/>
          <w:lang w:val="nl-NL"/>
        </w:rPr>
      </w:pPr>
      <w:r w:rsidRPr="00005667">
        <w:rPr>
          <w:color w:val="000000"/>
          <w:sz w:val="22"/>
          <w:szCs w:val="22"/>
          <w:lang w:val="nl-NL"/>
        </w:rPr>
        <w:t>Ierland</w:t>
      </w:r>
    </w:p>
    <w:p w14:paraId="2D6D17F3" w14:textId="77777777" w:rsidR="00D018B1" w:rsidRPr="00005667" w:rsidRDefault="00D018B1" w:rsidP="00E0077B">
      <w:pPr>
        <w:widowControl w:val="0"/>
        <w:tabs>
          <w:tab w:val="clear" w:pos="567"/>
        </w:tabs>
        <w:spacing w:line="240" w:lineRule="auto"/>
        <w:rPr>
          <w:szCs w:val="22"/>
          <w:lang w:val="nl-NL"/>
        </w:rPr>
      </w:pPr>
    </w:p>
    <w:p w14:paraId="4D3C844B" w14:textId="77777777" w:rsidR="00D018B1" w:rsidRPr="00005667" w:rsidRDefault="00D018B1" w:rsidP="00E0077B">
      <w:pPr>
        <w:widowControl w:val="0"/>
        <w:tabs>
          <w:tab w:val="clear" w:pos="567"/>
        </w:tabs>
        <w:spacing w:line="240" w:lineRule="auto"/>
        <w:rPr>
          <w:szCs w:val="22"/>
          <w:lang w:val="nl-NL"/>
        </w:rPr>
      </w:pPr>
    </w:p>
    <w:p w14:paraId="25AC01DF" w14:textId="77777777" w:rsidR="00B74EC7" w:rsidRPr="00005667" w:rsidRDefault="00744851" w:rsidP="00E0077B">
      <w:pPr>
        <w:suppressLineNumbers/>
        <w:pBdr>
          <w:top w:val="single" w:sz="4" w:space="1" w:color="auto"/>
          <w:left w:val="single" w:sz="4" w:space="4" w:color="auto"/>
          <w:bottom w:val="single" w:sz="4" w:space="1" w:color="auto"/>
          <w:right w:val="single" w:sz="4" w:space="4" w:color="auto"/>
        </w:pBdr>
        <w:spacing w:line="240" w:lineRule="auto"/>
        <w:rPr>
          <w:b/>
          <w:szCs w:val="24"/>
          <w:lang w:val="nl-NL"/>
        </w:rPr>
      </w:pPr>
      <w:r w:rsidRPr="00005667">
        <w:rPr>
          <w:b/>
          <w:szCs w:val="24"/>
          <w:lang w:val="nl-NL"/>
        </w:rPr>
        <w:t>12.</w:t>
      </w:r>
      <w:r w:rsidRPr="00005667">
        <w:rPr>
          <w:b/>
          <w:szCs w:val="24"/>
          <w:lang w:val="nl-NL"/>
        </w:rPr>
        <w:tab/>
        <w:t>NUMMER(S) VAN DE VERGUNNING VOOR HET IN DE HANDEL BRENGEN</w:t>
      </w:r>
    </w:p>
    <w:p w14:paraId="52D08C92" w14:textId="77777777" w:rsidR="00D018B1" w:rsidRPr="00005667" w:rsidRDefault="00D018B1" w:rsidP="00E0077B">
      <w:pPr>
        <w:widowControl w:val="0"/>
        <w:tabs>
          <w:tab w:val="clear" w:pos="567"/>
        </w:tabs>
        <w:spacing w:line="240" w:lineRule="auto"/>
        <w:rPr>
          <w:szCs w:val="22"/>
          <w:lang w:val="nl-NL"/>
        </w:rPr>
      </w:pPr>
    </w:p>
    <w:tbl>
      <w:tblPr>
        <w:tblW w:w="9430" w:type="dxa"/>
        <w:tblLook w:val="04A0" w:firstRow="1" w:lastRow="0" w:firstColumn="1" w:lastColumn="0" w:noHBand="0" w:noVBand="1"/>
      </w:tblPr>
      <w:tblGrid>
        <w:gridCol w:w="3382"/>
        <w:gridCol w:w="6048"/>
      </w:tblGrid>
      <w:tr w:rsidR="00CB0C6E" w:rsidRPr="00560EF1" w14:paraId="68B7BB45" w14:textId="77777777" w:rsidTr="00A66F42">
        <w:tc>
          <w:tcPr>
            <w:tcW w:w="3382" w:type="dxa"/>
            <w:shd w:val="clear" w:color="auto" w:fill="auto"/>
          </w:tcPr>
          <w:p w14:paraId="25AD9E99" w14:textId="77777777" w:rsidR="00CB0C6E" w:rsidRPr="00005667" w:rsidRDefault="00CB0C6E" w:rsidP="00E0077B">
            <w:pPr>
              <w:widowControl w:val="0"/>
              <w:tabs>
                <w:tab w:val="clear" w:pos="567"/>
              </w:tabs>
              <w:spacing w:line="240" w:lineRule="auto"/>
              <w:rPr>
                <w:szCs w:val="22"/>
                <w:shd w:val="pct15" w:color="auto" w:fill="auto"/>
                <w:lang w:val="nl-NL"/>
              </w:rPr>
            </w:pPr>
            <w:r w:rsidRPr="00005667">
              <w:rPr>
                <w:szCs w:val="22"/>
                <w:lang w:val="nl-NL"/>
              </w:rPr>
              <w:t>EU/1/13/862/005</w:t>
            </w:r>
          </w:p>
        </w:tc>
        <w:tc>
          <w:tcPr>
            <w:tcW w:w="6048" w:type="dxa"/>
          </w:tcPr>
          <w:p w14:paraId="10AA1A18" w14:textId="77777777" w:rsidR="00CB0C6E" w:rsidRPr="00005667" w:rsidRDefault="00CB0C6E" w:rsidP="00E0077B">
            <w:pPr>
              <w:tabs>
                <w:tab w:val="clear" w:pos="567"/>
              </w:tabs>
              <w:spacing w:line="240" w:lineRule="auto"/>
              <w:rPr>
                <w:szCs w:val="22"/>
                <w:lang w:val="nl-NL"/>
              </w:rPr>
            </w:pPr>
            <w:r w:rsidRPr="00005667">
              <w:rPr>
                <w:szCs w:val="22"/>
                <w:shd w:val="pct15" w:color="auto" w:fill="auto"/>
                <w:lang w:val="nl-NL"/>
              </w:rPr>
              <w:t>Multiverpakking met 4 verpakkingen (24 capsules + 1 inhalator)</w:t>
            </w:r>
          </w:p>
        </w:tc>
      </w:tr>
      <w:tr w:rsidR="00CB0C6E" w:rsidRPr="00560EF1" w14:paraId="08F0CAD3" w14:textId="77777777" w:rsidTr="00A66F42">
        <w:tc>
          <w:tcPr>
            <w:tcW w:w="3382" w:type="dxa"/>
            <w:shd w:val="clear" w:color="auto" w:fill="auto"/>
          </w:tcPr>
          <w:p w14:paraId="6B983AE1" w14:textId="77777777" w:rsidR="00CB0C6E" w:rsidRPr="00005667" w:rsidRDefault="00CB0C6E" w:rsidP="00E0077B">
            <w:pPr>
              <w:widowControl w:val="0"/>
              <w:tabs>
                <w:tab w:val="clear" w:pos="567"/>
              </w:tabs>
              <w:spacing w:line="240" w:lineRule="auto"/>
              <w:rPr>
                <w:szCs w:val="22"/>
                <w:shd w:val="pct15" w:color="auto" w:fill="auto"/>
                <w:lang w:val="nl-NL"/>
              </w:rPr>
            </w:pPr>
            <w:r w:rsidRPr="00005667">
              <w:rPr>
                <w:szCs w:val="22"/>
                <w:shd w:val="pct15" w:color="auto" w:fill="auto"/>
                <w:lang w:val="nl-NL"/>
              </w:rPr>
              <w:t>EU/1/13/862/008</w:t>
            </w:r>
          </w:p>
        </w:tc>
        <w:tc>
          <w:tcPr>
            <w:tcW w:w="6048" w:type="dxa"/>
          </w:tcPr>
          <w:p w14:paraId="4A17AA65" w14:textId="77777777" w:rsidR="00CB0C6E" w:rsidRPr="00005667" w:rsidRDefault="00CB0C6E" w:rsidP="00E0077B">
            <w:pPr>
              <w:tabs>
                <w:tab w:val="clear" w:pos="567"/>
              </w:tabs>
              <w:spacing w:line="240" w:lineRule="auto"/>
              <w:rPr>
                <w:szCs w:val="22"/>
                <w:shd w:val="pct15" w:color="auto" w:fill="auto"/>
                <w:lang w:val="nl-NL"/>
              </w:rPr>
            </w:pPr>
            <w:r w:rsidRPr="00005667">
              <w:rPr>
                <w:szCs w:val="22"/>
                <w:shd w:val="pct15" w:color="auto" w:fill="auto"/>
                <w:lang w:val="nl-NL"/>
              </w:rPr>
              <w:t>Multiverpakking met 15 verpakkingen (10 capsules + 1 inhalator)</w:t>
            </w:r>
          </w:p>
        </w:tc>
      </w:tr>
      <w:tr w:rsidR="00CB0C6E" w:rsidRPr="00560EF1" w14:paraId="1EB69583" w14:textId="77777777" w:rsidTr="00A66F42">
        <w:tc>
          <w:tcPr>
            <w:tcW w:w="3382" w:type="dxa"/>
            <w:shd w:val="clear" w:color="auto" w:fill="auto"/>
          </w:tcPr>
          <w:p w14:paraId="18A1A3DF" w14:textId="77777777" w:rsidR="00CB0C6E" w:rsidRPr="00005667" w:rsidRDefault="00CB0C6E" w:rsidP="00E0077B">
            <w:pPr>
              <w:widowControl w:val="0"/>
              <w:tabs>
                <w:tab w:val="clear" w:pos="567"/>
              </w:tabs>
              <w:spacing w:line="240" w:lineRule="auto"/>
              <w:rPr>
                <w:szCs w:val="22"/>
                <w:shd w:val="pct15" w:color="auto" w:fill="auto"/>
                <w:lang w:val="nl-NL"/>
              </w:rPr>
            </w:pPr>
            <w:r w:rsidRPr="00005667">
              <w:rPr>
                <w:szCs w:val="22"/>
                <w:shd w:val="pct15" w:color="auto" w:fill="auto"/>
                <w:lang w:val="nl-NL"/>
              </w:rPr>
              <w:t>EU/1/13/862/006</w:t>
            </w:r>
          </w:p>
        </w:tc>
        <w:tc>
          <w:tcPr>
            <w:tcW w:w="6048" w:type="dxa"/>
          </w:tcPr>
          <w:p w14:paraId="0C1863BA" w14:textId="77777777" w:rsidR="00CB0C6E" w:rsidRPr="00005667" w:rsidRDefault="00CB0C6E" w:rsidP="00E0077B">
            <w:pPr>
              <w:tabs>
                <w:tab w:val="clear" w:pos="567"/>
              </w:tabs>
              <w:spacing w:line="240" w:lineRule="auto"/>
              <w:rPr>
                <w:szCs w:val="22"/>
                <w:lang w:val="nl-NL"/>
              </w:rPr>
            </w:pPr>
            <w:r w:rsidRPr="00005667">
              <w:rPr>
                <w:szCs w:val="22"/>
                <w:shd w:val="pct15" w:color="auto" w:fill="auto"/>
                <w:lang w:val="nl-NL"/>
              </w:rPr>
              <w:t>Multiverpakking met 25 verpakkingen (6 capsules + 1 inhalator)</w:t>
            </w:r>
          </w:p>
        </w:tc>
      </w:tr>
    </w:tbl>
    <w:p w14:paraId="5D928C3E" w14:textId="77777777" w:rsidR="00D018B1" w:rsidRPr="00005667" w:rsidRDefault="00D018B1" w:rsidP="00E0077B">
      <w:pPr>
        <w:widowControl w:val="0"/>
        <w:tabs>
          <w:tab w:val="clear" w:pos="567"/>
        </w:tabs>
        <w:spacing w:line="240" w:lineRule="auto"/>
        <w:rPr>
          <w:szCs w:val="22"/>
          <w:lang w:val="nl-NL"/>
        </w:rPr>
      </w:pPr>
    </w:p>
    <w:p w14:paraId="5A1B1591" w14:textId="77777777" w:rsidR="00D018B1" w:rsidRPr="00005667" w:rsidRDefault="00D018B1" w:rsidP="00E0077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005667">
        <w:rPr>
          <w:b/>
          <w:szCs w:val="22"/>
          <w:lang w:val="nl-NL"/>
        </w:rPr>
        <w:t>13.</w:t>
      </w:r>
      <w:r w:rsidRPr="00005667">
        <w:rPr>
          <w:b/>
          <w:szCs w:val="22"/>
          <w:lang w:val="nl-NL"/>
        </w:rPr>
        <w:tab/>
      </w:r>
      <w:r w:rsidR="00BC39AC" w:rsidRPr="00005667">
        <w:rPr>
          <w:b/>
          <w:szCs w:val="22"/>
          <w:lang w:val="nl-NL"/>
        </w:rPr>
        <w:t>PARTIJNUMMER</w:t>
      </w:r>
    </w:p>
    <w:p w14:paraId="5C173CDB" w14:textId="77777777" w:rsidR="00D018B1" w:rsidRPr="00005667" w:rsidRDefault="00D018B1" w:rsidP="00E0077B">
      <w:pPr>
        <w:widowControl w:val="0"/>
        <w:tabs>
          <w:tab w:val="clear" w:pos="567"/>
        </w:tabs>
        <w:spacing w:line="240" w:lineRule="auto"/>
        <w:rPr>
          <w:szCs w:val="22"/>
          <w:lang w:val="nl-NL"/>
        </w:rPr>
      </w:pPr>
    </w:p>
    <w:p w14:paraId="02868DF5" w14:textId="77777777" w:rsidR="00D018B1" w:rsidRPr="00005667" w:rsidRDefault="00D018B1" w:rsidP="00E0077B">
      <w:pPr>
        <w:widowControl w:val="0"/>
        <w:tabs>
          <w:tab w:val="clear" w:pos="567"/>
        </w:tabs>
        <w:spacing w:line="240" w:lineRule="auto"/>
        <w:rPr>
          <w:color w:val="000000"/>
          <w:szCs w:val="22"/>
          <w:lang w:val="nl-NL"/>
        </w:rPr>
      </w:pPr>
      <w:r w:rsidRPr="00005667">
        <w:rPr>
          <w:color w:val="000000"/>
          <w:szCs w:val="22"/>
          <w:lang w:val="nl-NL"/>
        </w:rPr>
        <w:t>Lot</w:t>
      </w:r>
    </w:p>
    <w:p w14:paraId="7F008ECC" w14:textId="77777777" w:rsidR="00D018B1" w:rsidRPr="00005667" w:rsidRDefault="00D018B1" w:rsidP="00E0077B">
      <w:pPr>
        <w:widowControl w:val="0"/>
        <w:tabs>
          <w:tab w:val="clear" w:pos="567"/>
        </w:tabs>
        <w:spacing w:line="240" w:lineRule="auto"/>
        <w:rPr>
          <w:szCs w:val="22"/>
          <w:lang w:val="nl-NL"/>
        </w:rPr>
      </w:pPr>
    </w:p>
    <w:p w14:paraId="53731B0D" w14:textId="77777777" w:rsidR="00D018B1" w:rsidRPr="00005667" w:rsidRDefault="00D018B1" w:rsidP="00E0077B">
      <w:pPr>
        <w:widowControl w:val="0"/>
        <w:tabs>
          <w:tab w:val="clear" w:pos="567"/>
        </w:tabs>
        <w:spacing w:line="240" w:lineRule="auto"/>
        <w:rPr>
          <w:szCs w:val="22"/>
          <w:lang w:val="nl-NL"/>
        </w:rPr>
      </w:pPr>
    </w:p>
    <w:p w14:paraId="01E1A4B5" w14:textId="77777777" w:rsidR="00744851" w:rsidRPr="00005667" w:rsidRDefault="00744851" w:rsidP="00E0077B">
      <w:pPr>
        <w:suppressLineNumbers/>
        <w:pBdr>
          <w:top w:val="single" w:sz="4" w:space="1" w:color="auto"/>
          <w:left w:val="single" w:sz="4" w:space="4" w:color="auto"/>
          <w:bottom w:val="single" w:sz="4" w:space="1" w:color="auto"/>
          <w:right w:val="single" w:sz="4" w:space="4" w:color="auto"/>
        </w:pBdr>
        <w:spacing w:line="240" w:lineRule="auto"/>
        <w:rPr>
          <w:szCs w:val="24"/>
          <w:lang w:val="nl-NL"/>
        </w:rPr>
      </w:pPr>
      <w:r w:rsidRPr="00005667">
        <w:rPr>
          <w:b/>
          <w:szCs w:val="24"/>
          <w:lang w:val="nl-NL"/>
        </w:rPr>
        <w:t>14.</w:t>
      </w:r>
      <w:r w:rsidRPr="00005667">
        <w:rPr>
          <w:b/>
          <w:szCs w:val="24"/>
          <w:lang w:val="nl-NL"/>
        </w:rPr>
        <w:tab/>
        <w:t>ALGEMENE INDELING VOOR DE AFLEVERING</w:t>
      </w:r>
    </w:p>
    <w:p w14:paraId="48786535" w14:textId="77777777" w:rsidR="00744851" w:rsidRPr="00005667" w:rsidRDefault="00744851" w:rsidP="00E0077B">
      <w:pPr>
        <w:widowControl w:val="0"/>
        <w:tabs>
          <w:tab w:val="clear" w:pos="567"/>
        </w:tabs>
        <w:spacing w:line="240" w:lineRule="auto"/>
        <w:rPr>
          <w:color w:val="000000"/>
          <w:szCs w:val="22"/>
          <w:lang w:val="nl-NL"/>
        </w:rPr>
      </w:pPr>
    </w:p>
    <w:p w14:paraId="4DCF7799" w14:textId="77777777" w:rsidR="00744851" w:rsidRPr="00005667" w:rsidRDefault="00744851" w:rsidP="00E0077B">
      <w:pPr>
        <w:keepNext/>
        <w:suppressLineNumbers/>
        <w:spacing w:line="240" w:lineRule="auto"/>
        <w:rPr>
          <w:szCs w:val="22"/>
          <w:lang w:val="nl-NL"/>
        </w:rPr>
      </w:pPr>
      <w:r w:rsidRPr="00005667">
        <w:rPr>
          <w:szCs w:val="24"/>
          <w:lang w:val="nl-NL"/>
        </w:rPr>
        <w:t>Geneesmiddel op medisch voorschrift.</w:t>
      </w:r>
    </w:p>
    <w:p w14:paraId="2B2C1528" w14:textId="77777777" w:rsidR="00744851" w:rsidRPr="00005667" w:rsidRDefault="00744851" w:rsidP="00E0077B">
      <w:pPr>
        <w:widowControl w:val="0"/>
        <w:tabs>
          <w:tab w:val="clear" w:pos="567"/>
        </w:tabs>
        <w:spacing w:line="240" w:lineRule="auto"/>
        <w:rPr>
          <w:szCs w:val="22"/>
          <w:lang w:val="nl-NL"/>
        </w:rPr>
      </w:pPr>
    </w:p>
    <w:p w14:paraId="55345A93" w14:textId="77777777" w:rsidR="00744851" w:rsidRPr="00005667" w:rsidRDefault="00744851" w:rsidP="00E0077B">
      <w:pPr>
        <w:widowControl w:val="0"/>
        <w:tabs>
          <w:tab w:val="clear" w:pos="567"/>
        </w:tabs>
        <w:spacing w:line="240" w:lineRule="auto"/>
        <w:rPr>
          <w:szCs w:val="22"/>
          <w:lang w:val="nl-NL"/>
        </w:rPr>
      </w:pPr>
    </w:p>
    <w:p w14:paraId="54839856" w14:textId="77777777" w:rsidR="00744851" w:rsidRPr="00005667" w:rsidRDefault="00744851" w:rsidP="00E0077B">
      <w:pPr>
        <w:suppressLineNumbers/>
        <w:pBdr>
          <w:top w:val="single" w:sz="4" w:space="2" w:color="auto"/>
          <w:left w:val="single" w:sz="4" w:space="4" w:color="auto"/>
          <w:bottom w:val="single" w:sz="4" w:space="1" w:color="auto"/>
          <w:right w:val="single" w:sz="4" w:space="4" w:color="auto"/>
        </w:pBdr>
        <w:spacing w:line="240" w:lineRule="auto"/>
        <w:rPr>
          <w:szCs w:val="24"/>
          <w:lang w:val="nl-NL"/>
        </w:rPr>
      </w:pPr>
      <w:r w:rsidRPr="00005667">
        <w:rPr>
          <w:b/>
          <w:szCs w:val="24"/>
          <w:lang w:val="nl-NL"/>
        </w:rPr>
        <w:t>15.</w:t>
      </w:r>
      <w:r w:rsidRPr="00005667">
        <w:rPr>
          <w:b/>
          <w:szCs w:val="24"/>
          <w:lang w:val="nl-NL"/>
        </w:rPr>
        <w:tab/>
        <w:t>INSTRUCTIES VOOR GEBRUIK</w:t>
      </w:r>
    </w:p>
    <w:p w14:paraId="5777FA66" w14:textId="77777777" w:rsidR="00744851" w:rsidRPr="00005667" w:rsidRDefault="00744851" w:rsidP="00E0077B">
      <w:pPr>
        <w:widowControl w:val="0"/>
        <w:tabs>
          <w:tab w:val="clear" w:pos="567"/>
        </w:tabs>
        <w:spacing w:line="240" w:lineRule="auto"/>
        <w:rPr>
          <w:szCs w:val="22"/>
          <w:lang w:val="nl-NL"/>
        </w:rPr>
      </w:pPr>
    </w:p>
    <w:p w14:paraId="30CE0F1F" w14:textId="77777777" w:rsidR="00744851" w:rsidRPr="00005667" w:rsidRDefault="00744851" w:rsidP="00E0077B">
      <w:pPr>
        <w:widowControl w:val="0"/>
        <w:tabs>
          <w:tab w:val="clear" w:pos="567"/>
        </w:tabs>
        <w:spacing w:line="240" w:lineRule="auto"/>
        <w:rPr>
          <w:szCs w:val="22"/>
          <w:lang w:val="nl-NL"/>
        </w:rPr>
      </w:pPr>
    </w:p>
    <w:p w14:paraId="6C26D999" w14:textId="77777777" w:rsidR="00744851" w:rsidRPr="00005667" w:rsidRDefault="00744851" w:rsidP="00E0077B">
      <w:pPr>
        <w:suppressLineNumbers/>
        <w:pBdr>
          <w:top w:val="single" w:sz="4" w:space="1" w:color="auto"/>
          <w:left w:val="single" w:sz="4" w:space="4" w:color="auto"/>
          <w:bottom w:val="single" w:sz="4" w:space="0" w:color="auto"/>
          <w:right w:val="single" w:sz="4" w:space="4" w:color="auto"/>
        </w:pBdr>
        <w:spacing w:line="240" w:lineRule="auto"/>
        <w:rPr>
          <w:color w:val="008000"/>
          <w:szCs w:val="24"/>
          <w:lang w:val="nl-NL"/>
        </w:rPr>
      </w:pPr>
      <w:r w:rsidRPr="00005667">
        <w:rPr>
          <w:b/>
          <w:szCs w:val="24"/>
          <w:lang w:val="nl-NL"/>
        </w:rPr>
        <w:t>16.</w:t>
      </w:r>
      <w:r w:rsidRPr="00005667">
        <w:rPr>
          <w:b/>
          <w:szCs w:val="24"/>
          <w:lang w:val="nl-NL"/>
        </w:rPr>
        <w:tab/>
        <w:t>INFORMATIE IN BRAILLE</w:t>
      </w:r>
    </w:p>
    <w:p w14:paraId="2976AB69" w14:textId="77777777" w:rsidR="00744851" w:rsidRPr="00005667" w:rsidRDefault="00744851" w:rsidP="00E0077B">
      <w:pPr>
        <w:widowControl w:val="0"/>
        <w:tabs>
          <w:tab w:val="clear" w:pos="567"/>
        </w:tabs>
        <w:spacing w:line="240" w:lineRule="auto"/>
        <w:rPr>
          <w:szCs w:val="22"/>
          <w:lang w:val="nl-NL"/>
        </w:rPr>
      </w:pPr>
    </w:p>
    <w:p w14:paraId="489A931E" w14:textId="77777777" w:rsidR="00BC39AC" w:rsidRPr="00005667" w:rsidRDefault="00744851" w:rsidP="00E0077B">
      <w:pPr>
        <w:widowControl w:val="0"/>
        <w:rPr>
          <w:shd w:val="pct15" w:color="auto" w:fill="auto"/>
          <w:lang w:val="nl-NL" w:eastAsia="es-ES" w:bidi="es-ES"/>
        </w:rPr>
      </w:pPr>
      <w:r w:rsidRPr="00005667">
        <w:rPr>
          <w:iCs/>
          <w:color w:val="000000"/>
          <w:szCs w:val="22"/>
          <w:lang w:val="nl-NL"/>
        </w:rPr>
        <w:t>Ultibro Breezhaler</w:t>
      </w:r>
    </w:p>
    <w:p w14:paraId="6D0AB3AC" w14:textId="77777777" w:rsidR="00BC39AC" w:rsidRPr="00005667" w:rsidRDefault="00BC39AC" w:rsidP="00E0077B">
      <w:pPr>
        <w:widowControl w:val="0"/>
        <w:rPr>
          <w:lang w:val="nl-NL"/>
        </w:rPr>
      </w:pPr>
    </w:p>
    <w:p w14:paraId="4E9BBC27" w14:textId="77777777" w:rsidR="00BC39AC" w:rsidRPr="00005667" w:rsidRDefault="00BC39AC" w:rsidP="00E0077B">
      <w:pPr>
        <w:widowControl w:val="0"/>
        <w:rPr>
          <w:szCs w:val="22"/>
          <w:lang w:val="nl-NL"/>
        </w:rPr>
      </w:pPr>
    </w:p>
    <w:p w14:paraId="478E08F2" w14:textId="77777777" w:rsidR="00BC39AC" w:rsidRPr="00005667" w:rsidRDefault="00BC39AC" w:rsidP="00E0077B">
      <w:pPr>
        <w:keepNext/>
        <w:widowControl w:val="0"/>
        <w:pBdr>
          <w:top w:val="single" w:sz="4" w:space="1" w:color="auto"/>
          <w:left w:val="single" w:sz="4" w:space="4" w:color="auto"/>
          <w:bottom w:val="single" w:sz="4" w:space="1" w:color="auto"/>
          <w:right w:val="single" w:sz="4" w:space="4" w:color="auto"/>
        </w:pBdr>
        <w:ind w:left="567" w:hanging="567"/>
        <w:rPr>
          <w:i/>
          <w:szCs w:val="22"/>
          <w:lang w:val="nl-NL" w:bidi="nl-NL"/>
        </w:rPr>
      </w:pPr>
      <w:r w:rsidRPr="00005667">
        <w:rPr>
          <w:b/>
          <w:szCs w:val="22"/>
          <w:lang w:val="nl-NL" w:bidi="nl-NL"/>
        </w:rPr>
        <w:lastRenderedPageBreak/>
        <w:t>17.</w:t>
      </w:r>
      <w:r w:rsidRPr="00005667">
        <w:rPr>
          <w:b/>
          <w:szCs w:val="22"/>
          <w:lang w:val="nl-NL" w:bidi="nl-NL"/>
        </w:rPr>
        <w:tab/>
        <w:t>UNIEK IDENTIFICATIEKENMERK - 2D MATRIXCODE</w:t>
      </w:r>
    </w:p>
    <w:p w14:paraId="2EFA1185" w14:textId="77777777" w:rsidR="00BC39AC" w:rsidRPr="00005667" w:rsidRDefault="00BC39AC" w:rsidP="00E0077B">
      <w:pPr>
        <w:keepNext/>
        <w:keepLines/>
        <w:widowControl w:val="0"/>
        <w:tabs>
          <w:tab w:val="clear" w:pos="567"/>
        </w:tabs>
        <w:spacing w:line="240" w:lineRule="auto"/>
        <w:rPr>
          <w:szCs w:val="22"/>
          <w:lang w:val="nl-NL" w:bidi="nl-NL"/>
        </w:rPr>
      </w:pPr>
    </w:p>
    <w:p w14:paraId="4A7EDA7B" w14:textId="77777777" w:rsidR="00BC39AC" w:rsidRPr="00005667" w:rsidRDefault="00BC39AC" w:rsidP="00E0077B">
      <w:pPr>
        <w:widowControl w:val="0"/>
        <w:rPr>
          <w:iCs/>
          <w:color w:val="000000"/>
          <w:szCs w:val="22"/>
          <w:lang w:val="nl-NL"/>
        </w:rPr>
      </w:pPr>
      <w:r w:rsidRPr="00005667">
        <w:rPr>
          <w:iCs/>
          <w:color w:val="000000"/>
          <w:szCs w:val="22"/>
          <w:shd w:val="pct15" w:color="auto" w:fill="auto"/>
          <w:lang w:val="nl-NL"/>
        </w:rPr>
        <w:t>2D matrixcode met het unieke identificatiekenmerk.</w:t>
      </w:r>
    </w:p>
    <w:p w14:paraId="7F907F3D" w14:textId="77777777" w:rsidR="00BC39AC" w:rsidRPr="00005667" w:rsidRDefault="00BC39AC" w:rsidP="00E0077B">
      <w:pPr>
        <w:widowControl w:val="0"/>
        <w:rPr>
          <w:shd w:val="clear" w:color="auto" w:fill="CCCCCC"/>
          <w:lang w:val="nl-NL" w:eastAsia="es-ES" w:bidi="es-ES"/>
        </w:rPr>
      </w:pPr>
    </w:p>
    <w:p w14:paraId="656E5034" w14:textId="77777777" w:rsidR="00BC39AC" w:rsidRPr="00005667" w:rsidRDefault="00BC39AC" w:rsidP="00E0077B">
      <w:pPr>
        <w:widowControl w:val="0"/>
        <w:rPr>
          <w:szCs w:val="22"/>
          <w:lang w:val="nl-NL" w:bidi="nl-NL"/>
        </w:rPr>
      </w:pPr>
    </w:p>
    <w:p w14:paraId="5407BD45" w14:textId="77777777" w:rsidR="00BC39AC" w:rsidRPr="00005667" w:rsidRDefault="00BC39AC" w:rsidP="00E0077B">
      <w:pPr>
        <w:widowControl w:val="0"/>
        <w:pBdr>
          <w:top w:val="single" w:sz="4" w:space="1" w:color="auto"/>
          <w:left w:val="single" w:sz="4" w:space="4" w:color="auto"/>
          <w:bottom w:val="single" w:sz="4" w:space="1" w:color="auto"/>
          <w:right w:val="single" w:sz="4" w:space="4" w:color="auto"/>
        </w:pBdr>
        <w:ind w:left="567" w:hanging="567"/>
        <w:rPr>
          <w:i/>
          <w:szCs w:val="22"/>
          <w:lang w:val="nl-NL" w:bidi="nl-NL"/>
        </w:rPr>
      </w:pPr>
      <w:r w:rsidRPr="00005667">
        <w:rPr>
          <w:b/>
          <w:szCs w:val="22"/>
          <w:lang w:val="nl-NL" w:bidi="nl-NL"/>
        </w:rPr>
        <w:t>18.</w:t>
      </w:r>
      <w:r w:rsidRPr="00005667">
        <w:rPr>
          <w:b/>
          <w:szCs w:val="22"/>
          <w:lang w:val="nl-NL" w:bidi="nl-NL"/>
        </w:rPr>
        <w:tab/>
        <w:t>UNIEK IDENTIFICATIEKENMERK - VOOR MENSEN LEESBARE GEGEVENS</w:t>
      </w:r>
    </w:p>
    <w:p w14:paraId="47F4ECDD" w14:textId="77777777" w:rsidR="00BC39AC" w:rsidRPr="00005667" w:rsidRDefault="00BC39AC" w:rsidP="00E0077B">
      <w:pPr>
        <w:keepNext/>
        <w:keepLines/>
        <w:widowControl w:val="0"/>
        <w:tabs>
          <w:tab w:val="clear" w:pos="567"/>
        </w:tabs>
        <w:spacing w:line="240" w:lineRule="auto"/>
        <w:rPr>
          <w:szCs w:val="22"/>
          <w:lang w:val="nl-NL" w:bidi="nl-NL"/>
        </w:rPr>
      </w:pPr>
    </w:p>
    <w:p w14:paraId="1A2FAA3C" w14:textId="000607EE" w:rsidR="00BC39AC" w:rsidRPr="00005667" w:rsidRDefault="00BC39AC" w:rsidP="00E0077B">
      <w:pPr>
        <w:widowControl w:val="0"/>
        <w:rPr>
          <w:szCs w:val="22"/>
          <w:lang w:val="nl-NL" w:bidi="nl-NL"/>
        </w:rPr>
      </w:pPr>
      <w:r w:rsidRPr="00005667">
        <w:rPr>
          <w:szCs w:val="22"/>
          <w:lang w:val="nl-NL" w:bidi="nl-NL"/>
        </w:rPr>
        <w:t>PC</w:t>
      </w:r>
    </w:p>
    <w:p w14:paraId="31A2925E" w14:textId="026AE724" w:rsidR="00BC39AC" w:rsidRPr="00005667" w:rsidRDefault="00BC39AC" w:rsidP="00E0077B">
      <w:pPr>
        <w:widowControl w:val="0"/>
        <w:rPr>
          <w:szCs w:val="22"/>
          <w:lang w:val="nl-NL" w:bidi="nl-NL"/>
        </w:rPr>
      </w:pPr>
      <w:r w:rsidRPr="00005667">
        <w:rPr>
          <w:szCs w:val="22"/>
          <w:lang w:val="nl-NL" w:bidi="nl-NL"/>
        </w:rPr>
        <w:t>SN</w:t>
      </w:r>
    </w:p>
    <w:p w14:paraId="44D6006E" w14:textId="5A3213F7" w:rsidR="002D1A40" w:rsidRPr="00005667" w:rsidRDefault="00BC39AC" w:rsidP="00E0077B">
      <w:pPr>
        <w:widowControl w:val="0"/>
        <w:tabs>
          <w:tab w:val="clear" w:pos="567"/>
        </w:tabs>
        <w:rPr>
          <w:szCs w:val="22"/>
          <w:lang w:val="nl-NL" w:bidi="nl-NL"/>
        </w:rPr>
      </w:pPr>
      <w:r w:rsidRPr="00005667">
        <w:rPr>
          <w:szCs w:val="22"/>
          <w:lang w:val="nl-NL" w:bidi="nl-NL"/>
        </w:rPr>
        <w:t>NN</w:t>
      </w:r>
    </w:p>
    <w:p w14:paraId="60DB6575" w14:textId="77777777" w:rsidR="00532073" w:rsidRPr="00005667" w:rsidRDefault="00532073" w:rsidP="00E0077B">
      <w:pPr>
        <w:widowControl w:val="0"/>
        <w:tabs>
          <w:tab w:val="clear" w:pos="567"/>
        </w:tabs>
        <w:rPr>
          <w:szCs w:val="22"/>
          <w:lang w:val="nl-NL"/>
        </w:rPr>
      </w:pPr>
    </w:p>
    <w:p w14:paraId="5BD0301D" w14:textId="77777777" w:rsidR="00D018B1" w:rsidRPr="00005667" w:rsidRDefault="00D018B1" w:rsidP="00E0077B">
      <w:pPr>
        <w:widowControl w:val="0"/>
        <w:tabs>
          <w:tab w:val="clear" w:pos="567"/>
        </w:tabs>
        <w:spacing w:line="240" w:lineRule="auto"/>
        <w:rPr>
          <w:iCs/>
          <w:szCs w:val="22"/>
          <w:lang w:val="nl-NL"/>
        </w:rPr>
      </w:pPr>
      <w:r w:rsidRPr="00005667">
        <w:rPr>
          <w:iCs/>
          <w:color w:val="FF0000"/>
          <w:szCs w:val="22"/>
          <w:lang w:val="nl-NL"/>
        </w:rPr>
        <w:br w:type="page"/>
      </w:r>
    </w:p>
    <w:p w14:paraId="5CD2B6FA" w14:textId="77777777" w:rsidR="00C019CF" w:rsidRPr="00005667" w:rsidRDefault="00C019CF" w:rsidP="00E0077B">
      <w:pPr>
        <w:widowControl w:val="0"/>
        <w:tabs>
          <w:tab w:val="clear" w:pos="567"/>
        </w:tabs>
        <w:spacing w:line="240" w:lineRule="auto"/>
        <w:rPr>
          <w:iCs/>
          <w:szCs w:val="22"/>
          <w:lang w:val="nl-NL"/>
        </w:rPr>
      </w:pPr>
    </w:p>
    <w:p w14:paraId="1AC28AFC" w14:textId="77777777" w:rsidR="00C37576" w:rsidRPr="00005667" w:rsidRDefault="00C37576" w:rsidP="00E0077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005667">
        <w:rPr>
          <w:b/>
          <w:szCs w:val="22"/>
          <w:lang w:val="nl-NL"/>
        </w:rPr>
        <w:t>GEGEVENS DIE OP DE BUITENVERPAKKING MOETEN WORDEN VERMELD</w:t>
      </w:r>
    </w:p>
    <w:p w14:paraId="345AAA2F" w14:textId="77777777" w:rsidR="00C37576" w:rsidRPr="00005667" w:rsidRDefault="00C37576" w:rsidP="00E007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153F8F3D" w14:textId="77777777" w:rsidR="00C37576" w:rsidRPr="00005667" w:rsidRDefault="00C37576" w:rsidP="00E0077B">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005667">
        <w:rPr>
          <w:b/>
          <w:szCs w:val="22"/>
          <w:lang w:val="nl-NL"/>
        </w:rPr>
        <w:t xml:space="preserve">TUSSENDOOS VAN DE MULTIVERPAKKING (ZONDER </w:t>
      </w:r>
      <w:r w:rsidR="007E4984" w:rsidRPr="00005667">
        <w:rPr>
          <w:b/>
          <w:szCs w:val="22"/>
          <w:lang w:val="nl-NL"/>
        </w:rPr>
        <w:t>BLUE BOX</w:t>
      </w:r>
      <w:r w:rsidRPr="00005667">
        <w:rPr>
          <w:b/>
          <w:szCs w:val="22"/>
          <w:lang w:val="nl-NL"/>
        </w:rPr>
        <w:t>)</w:t>
      </w:r>
    </w:p>
    <w:p w14:paraId="4266D98C" w14:textId="77777777" w:rsidR="00D018B1" w:rsidRPr="00005667" w:rsidRDefault="00D018B1" w:rsidP="00E0077B">
      <w:pPr>
        <w:widowControl w:val="0"/>
        <w:tabs>
          <w:tab w:val="clear" w:pos="567"/>
        </w:tabs>
        <w:spacing w:line="240" w:lineRule="auto"/>
        <w:rPr>
          <w:szCs w:val="22"/>
          <w:lang w:val="nl-NL"/>
        </w:rPr>
      </w:pPr>
    </w:p>
    <w:p w14:paraId="7EB4A726" w14:textId="77777777" w:rsidR="00D018B1" w:rsidRPr="00005667" w:rsidRDefault="00D018B1" w:rsidP="00E0077B">
      <w:pPr>
        <w:widowControl w:val="0"/>
        <w:tabs>
          <w:tab w:val="clear" w:pos="567"/>
        </w:tabs>
        <w:spacing w:line="240" w:lineRule="auto"/>
        <w:rPr>
          <w:szCs w:val="22"/>
          <w:lang w:val="nl-NL"/>
        </w:rPr>
      </w:pPr>
    </w:p>
    <w:p w14:paraId="737D4E18" w14:textId="77777777" w:rsidR="00C37576" w:rsidRPr="00005667" w:rsidRDefault="00C37576"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1.</w:t>
      </w:r>
      <w:r w:rsidRPr="00005667">
        <w:rPr>
          <w:b/>
          <w:szCs w:val="24"/>
          <w:lang w:val="nl-NL"/>
        </w:rPr>
        <w:tab/>
        <w:t>NAAM VAN HET GENEESMIDDEL</w:t>
      </w:r>
    </w:p>
    <w:p w14:paraId="2929E123" w14:textId="77777777" w:rsidR="00C37576" w:rsidRPr="00005667" w:rsidRDefault="00C37576" w:rsidP="00E0077B">
      <w:pPr>
        <w:widowControl w:val="0"/>
        <w:tabs>
          <w:tab w:val="clear" w:pos="567"/>
        </w:tabs>
        <w:spacing w:line="240" w:lineRule="auto"/>
        <w:rPr>
          <w:szCs w:val="22"/>
          <w:lang w:val="nl-NL"/>
        </w:rPr>
      </w:pPr>
    </w:p>
    <w:p w14:paraId="46AEBD47" w14:textId="77777777" w:rsidR="00C37576" w:rsidRPr="00005667" w:rsidRDefault="00C37576" w:rsidP="00E0077B">
      <w:pPr>
        <w:pStyle w:val="Text"/>
        <w:widowControl w:val="0"/>
        <w:spacing w:before="0"/>
        <w:jc w:val="left"/>
        <w:rPr>
          <w:sz w:val="22"/>
          <w:szCs w:val="22"/>
          <w:lang w:val="nl-NL"/>
        </w:rPr>
      </w:pPr>
      <w:r w:rsidRPr="00005667">
        <w:rPr>
          <w:sz w:val="22"/>
          <w:szCs w:val="22"/>
          <w:lang w:val="nl-NL"/>
        </w:rPr>
        <w:t>Ultibro Breezhaler 85 microgram/43 microgram inhalatiepoeder in harde capsules</w:t>
      </w:r>
    </w:p>
    <w:p w14:paraId="38A02429" w14:textId="77777777" w:rsidR="00C37576" w:rsidRPr="00005667" w:rsidRDefault="004D6DA1" w:rsidP="00E0077B">
      <w:pPr>
        <w:widowControl w:val="0"/>
        <w:tabs>
          <w:tab w:val="clear" w:pos="567"/>
        </w:tabs>
        <w:spacing w:line="240" w:lineRule="auto"/>
        <w:rPr>
          <w:szCs w:val="22"/>
          <w:lang w:val="nl-NL"/>
        </w:rPr>
      </w:pPr>
      <w:r w:rsidRPr="00005667">
        <w:rPr>
          <w:szCs w:val="22"/>
          <w:lang w:val="nl-NL"/>
        </w:rPr>
        <w:t>i</w:t>
      </w:r>
      <w:r w:rsidR="00C37576" w:rsidRPr="00005667">
        <w:rPr>
          <w:szCs w:val="22"/>
          <w:lang w:val="nl-NL"/>
        </w:rPr>
        <w:t>ndacaterol/glycopyrronium</w:t>
      </w:r>
    </w:p>
    <w:p w14:paraId="72980ACA" w14:textId="77777777" w:rsidR="00C37576" w:rsidRPr="00005667" w:rsidRDefault="00C37576" w:rsidP="00E0077B">
      <w:pPr>
        <w:widowControl w:val="0"/>
        <w:tabs>
          <w:tab w:val="clear" w:pos="567"/>
        </w:tabs>
        <w:spacing w:line="240" w:lineRule="auto"/>
        <w:rPr>
          <w:szCs w:val="22"/>
          <w:lang w:val="nl-NL"/>
        </w:rPr>
      </w:pPr>
    </w:p>
    <w:p w14:paraId="4DE2D5AD" w14:textId="77777777" w:rsidR="00C37576" w:rsidRPr="00005667" w:rsidRDefault="00C37576" w:rsidP="00E0077B">
      <w:pPr>
        <w:widowControl w:val="0"/>
        <w:tabs>
          <w:tab w:val="clear" w:pos="567"/>
        </w:tabs>
        <w:spacing w:line="240" w:lineRule="auto"/>
        <w:rPr>
          <w:szCs w:val="22"/>
          <w:lang w:val="nl-NL"/>
        </w:rPr>
      </w:pPr>
    </w:p>
    <w:p w14:paraId="122C3613" w14:textId="77777777" w:rsidR="00C37576" w:rsidRPr="00005667" w:rsidRDefault="00C37576"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b/>
          <w:szCs w:val="24"/>
          <w:lang w:val="nl-NL"/>
        </w:rPr>
      </w:pPr>
      <w:r w:rsidRPr="00005667">
        <w:rPr>
          <w:b/>
          <w:szCs w:val="24"/>
          <w:lang w:val="nl-NL"/>
        </w:rPr>
        <w:t>2.</w:t>
      </w:r>
      <w:r w:rsidRPr="00005667">
        <w:rPr>
          <w:b/>
          <w:szCs w:val="24"/>
          <w:lang w:val="nl-NL"/>
        </w:rPr>
        <w:tab/>
        <w:t xml:space="preserve">GEHALTE AAN </w:t>
      </w:r>
      <w:r w:rsidRPr="00005667">
        <w:rPr>
          <w:b/>
          <w:caps/>
          <w:szCs w:val="24"/>
          <w:lang w:val="nl-NL"/>
        </w:rPr>
        <w:t>werkzame stof(fen)</w:t>
      </w:r>
    </w:p>
    <w:p w14:paraId="452343C7" w14:textId="77777777" w:rsidR="00C37576" w:rsidRPr="00005667" w:rsidRDefault="00C37576" w:rsidP="00E0077B">
      <w:pPr>
        <w:widowControl w:val="0"/>
        <w:tabs>
          <w:tab w:val="clear" w:pos="567"/>
        </w:tabs>
        <w:spacing w:line="240" w:lineRule="auto"/>
        <w:rPr>
          <w:szCs w:val="22"/>
          <w:lang w:val="nl-NL"/>
        </w:rPr>
      </w:pPr>
    </w:p>
    <w:p w14:paraId="74EC1111" w14:textId="77777777" w:rsidR="00C37576" w:rsidRPr="00005667" w:rsidRDefault="00C37576" w:rsidP="00E0077B">
      <w:pPr>
        <w:widowControl w:val="0"/>
        <w:tabs>
          <w:tab w:val="clear" w:pos="567"/>
        </w:tabs>
        <w:spacing w:line="240" w:lineRule="auto"/>
        <w:rPr>
          <w:szCs w:val="22"/>
          <w:lang w:val="nl-NL"/>
        </w:rPr>
      </w:pPr>
      <w:r w:rsidRPr="00005667">
        <w:rPr>
          <w:szCs w:val="22"/>
          <w:lang w:val="nl-NL"/>
        </w:rPr>
        <w:t xml:space="preserve">Elke capsule bevat 110 microgram indacaterol en 50 microgram glycopyrronium. De geïnhaleerde hoeveelheid indacaterol en glycopyrronium bedraagt </w:t>
      </w:r>
      <w:r w:rsidR="00CF2139" w:rsidRPr="00005667">
        <w:rPr>
          <w:szCs w:val="22"/>
          <w:lang w:val="nl-NL"/>
        </w:rPr>
        <w:t xml:space="preserve">respectievelijk </w:t>
      </w:r>
      <w:r w:rsidRPr="00005667">
        <w:rPr>
          <w:szCs w:val="22"/>
          <w:lang w:val="nl-NL"/>
        </w:rPr>
        <w:t xml:space="preserve">85 microgram </w:t>
      </w:r>
      <w:r w:rsidR="001B5746" w:rsidRPr="00005667">
        <w:rPr>
          <w:szCs w:val="22"/>
          <w:lang w:val="nl-NL"/>
        </w:rPr>
        <w:t xml:space="preserve">(gelijk aan 110 microgram indacaterolmaleaat) </w:t>
      </w:r>
      <w:r w:rsidRPr="00005667">
        <w:rPr>
          <w:szCs w:val="22"/>
          <w:lang w:val="nl-NL"/>
        </w:rPr>
        <w:t>en 43 microgram</w:t>
      </w:r>
      <w:r w:rsidR="00EC3AA1" w:rsidRPr="00005667">
        <w:rPr>
          <w:szCs w:val="22"/>
          <w:lang w:val="nl-NL"/>
        </w:rPr>
        <w:t xml:space="preserve"> (</w:t>
      </w:r>
      <w:r w:rsidR="00ED09E8" w:rsidRPr="00005667">
        <w:rPr>
          <w:szCs w:val="22"/>
          <w:lang w:val="nl-NL"/>
        </w:rPr>
        <w:t>gelijk</w:t>
      </w:r>
      <w:r w:rsidR="00EC3AA1" w:rsidRPr="00005667">
        <w:rPr>
          <w:szCs w:val="22"/>
          <w:lang w:val="nl-NL"/>
        </w:rPr>
        <w:t xml:space="preserve"> aan 54 microgram glycopyrroniumbromide)</w:t>
      </w:r>
      <w:r w:rsidRPr="00005667">
        <w:rPr>
          <w:szCs w:val="22"/>
          <w:lang w:val="nl-NL"/>
        </w:rPr>
        <w:t>.</w:t>
      </w:r>
    </w:p>
    <w:p w14:paraId="1F57A8F9" w14:textId="77777777" w:rsidR="00C37576" w:rsidRPr="00005667" w:rsidRDefault="00C37576" w:rsidP="00E0077B">
      <w:pPr>
        <w:widowControl w:val="0"/>
        <w:tabs>
          <w:tab w:val="clear" w:pos="567"/>
        </w:tabs>
        <w:spacing w:line="240" w:lineRule="auto"/>
        <w:rPr>
          <w:szCs w:val="22"/>
          <w:lang w:val="nl-NL"/>
        </w:rPr>
      </w:pPr>
    </w:p>
    <w:p w14:paraId="00FA0C3D" w14:textId="77777777" w:rsidR="00C37576" w:rsidRPr="00005667" w:rsidRDefault="00C37576" w:rsidP="00E0077B">
      <w:pPr>
        <w:widowControl w:val="0"/>
        <w:tabs>
          <w:tab w:val="clear" w:pos="567"/>
        </w:tabs>
        <w:spacing w:line="240" w:lineRule="auto"/>
        <w:rPr>
          <w:szCs w:val="22"/>
          <w:lang w:val="nl-NL"/>
        </w:rPr>
      </w:pPr>
    </w:p>
    <w:p w14:paraId="13B420FB" w14:textId="77777777" w:rsidR="00C37576" w:rsidRPr="00005667" w:rsidRDefault="00C37576" w:rsidP="00E0077B">
      <w:pPr>
        <w:suppressLineNumbers/>
        <w:pBdr>
          <w:top w:val="single" w:sz="4" w:space="2"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3.</w:t>
      </w:r>
      <w:r w:rsidRPr="00005667">
        <w:rPr>
          <w:b/>
          <w:szCs w:val="24"/>
          <w:lang w:val="nl-NL"/>
        </w:rPr>
        <w:tab/>
        <w:t>LIJST VAN HULPSTOFFEN</w:t>
      </w:r>
    </w:p>
    <w:p w14:paraId="00620618" w14:textId="77777777" w:rsidR="00C37576" w:rsidRPr="00005667" w:rsidRDefault="00C37576" w:rsidP="00E0077B">
      <w:pPr>
        <w:widowControl w:val="0"/>
        <w:tabs>
          <w:tab w:val="clear" w:pos="567"/>
        </w:tabs>
        <w:spacing w:line="240" w:lineRule="auto"/>
        <w:rPr>
          <w:szCs w:val="22"/>
          <w:lang w:val="nl-NL"/>
        </w:rPr>
      </w:pPr>
    </w:p>
    <w:p w14:paraId="4B907B95" w14:textId="77777777" w:rsidR="00C37576" w:rsidRPr="00005667" w:rsidRDefault="00C37576" w:rsidP="00E0077B">
      <w:pPr>
        <w:tabs>
          <w:tab w:val="clear" w:pos="567"/>
        </w:tabs>
        <w:spacing w:line="240" w:lineRule="auto"/>
        <w:rPr>
          <w:szCs w:val="22"/>
          <w:lang w:val="nl-NL"/>
        </w:rPr>
      </w:pPr>
      <w:r w:rsidRPr="00005667">
        <w:rPr>
          <w:szCs w:val="22"/>
          <w:lang w:val="nl-NL"/>
        </w:rPr>
        <w:t>Bevat tevens lactose en magnesiumstearaat.</w:t>
      </w:r>
    </w:p>
    <w:p w14:paraId="00E1CF73" w14:textId="77777777" w:rsidR="00C37576" w:rsidRPr="00005667" w:rsidRDefault="00C37576" w:rsidP="00E0077B">
      <w:pPr>
        <w:tabs>
          <w:tab w:val="clear" w:pos="567"/>
        </w:tabs>
        <w:spacing w:line="240" w:lineRule="auto"/>
        <w:rPr>
          <w:szCs w:val="22"/>
          <w:lang w:val="nl-NL"/>
        </w:rPr>
      </w:pPr>
      <w:r w:rsidRPr="00005667">
        <w:rPr>
          <w:szCs w:val="22"/>
          <w:lang w:val="nl-NL"/>
        </w:rPr>
        <w:t>Zie bijsluiter voor meer informatie.</w:t>
      </w:r>
    </w:p>
    <w:p w14:paraId="71E01D74" w14:textId="77777777" w:rsidR="00C37576" w:rsidRPr="00005667" w:rsidRDefault="00C37576" w:rsidP="00E0077B">
      <w:pPr>
        <w:widowControl w:val="0"/>
        <w:tabs>
          <w:tab w:val="clear" w:pos="567"/>
        </w:tabs>
        <w:spacing w:line="240" w:lineRule="auto"/>
        <w:rPr>
          <w:szCs w:val="22"/>
          <w:lang w:val="nl-NL"/>
        </w:rPr>
      </w:pPr>
    </w:p>
    <w:p w14:paraId="3DD6F190" w14:textId="77777777" w:rsidR="00C37576" w:rsidRPr="00005667" w:rsidRDefault="00C37576" w:rsidP="00E0077B">
      <w:pPr>
        <w:widowControl w:val="0"/>
        <w:tabs>
          <w:tab w:val="clear" w:pos="567"/>
        </w:tabs>
        <w:spacing w:line="240" w:lineRule="auto"/>
        <w:rPr>
          <w:szCs w:val="22"/>
          <w:lang w:val="nl-NL"/>
        </w:rPr>
      </w:pPr>
    </w:p>
    <w:p w14:paraId="79FE0171" w14:textId="77777777" w:rsidR="00D018B1" w:rsidRPr="00005667" w:rsidRDefault="00C37576" w:rsidP="00E007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005667">
        <w:rPr>
          <w:b/>
          <w:szCs w:val="22"/>
          <w:lang w:val="nl-NL"/>
        </w:rPr>
        <w:t>4.</w:t>
      </w:r>
      <w:r w:rsidRPr="00005667">
        <w:rPr>
          <w:b/>
          <w:szCs w:val="22"/>
          <w:lang w:val="nl-NL"/>
        </w:rPr>
        <w:tab/>
        <w:t>FARMACEUTISCHE VORM EN INHOUD</w:t>
      </w:r>
    </w:p>
    <w:p w14:paraId="208A4DFB" w14:textId="77777777" w:rsidR="00D018B1" w:rsidRPr="00005667" w:rsidRDefault="00D018B1" w:rsidP="00E0077B">
      <w:pPr>
        <w:widowControl w:val="0"/>
        <w:tabs>
          <w:tab w:val="clear" w:pos="567"/>
        </w:tabs>
        <w:spacing w:line="240" w:lineRule="auto"/>
        <w:rPr>
          <w:szCs w:val="22"/>
          <w:lang w:val="nl-NL"/>
        </w:rPr>
      </w:pPr>
    </w:p>
    <w:p w14:paraId="74DE4875" w14:textId="77777777" w:rsidR="00C37576" w:rsidRPr="00005667" w:rsidRDefault="00C37576" w:rsidP="00E0077B">
      <w:pPr>
        <w:tabs>
          <w:tab w:val="clear" w:pos="567"/>
        </w:tabs>
        <w:spacing w:line="240" w:lineRule="auto"/>
        <w:rPr>
          <w:szCs w:val="22"/>
          <w:lang w:val="nl-NL"/>
        </w:rPr>
      </w:pPr>
      <w:r w:rsidRPr="00005667">
        <w:rPr>
          <w:szCs w:val="22"/>
          <w:shd w:val="pct15" w:color="auto" w:fill="auto"/>
          <w:lang w:val="nl-NL"/>
        </w:rPr>
        <w:t>Inhalatiepoeder in harde capsule</w:t>
      </w:r>
    </w:p>
    <w:p w14:paraId="0E8EAC24" w14:textId="77777777" w:rsidR="00C37576" w:rsidRPr="00005667" w:rsidRDefault="00C37576" w:rsidP="00E0077B">
      <w:pPr>
        <w:tabs>
          <w:tab w:val="clear" w:pos="567"/>
        </w:tabs>
        <w:spacing w:line="240" w:lineRule="auto"/>
        <w:rPr>
          <w:szCs w:val="22"/>
          <w:lang w:val="nl-NL"/>
        </w:rPr>
      </w:pPr>
    </w:p>
    <w:p w14:paraId="126E8978" w14:textId="77777777" w:rsidR="00C37576" w:rsidRPr="00005667" w:rsidRDefault="001F04C5" w:rsidP="00E0077B">
      <w:pPr>
        <w:tabs>
          <w:tab w:val="clear" w:pos="567"/>
        </w:tabs>
        <w:spacing w:line="240" w:lineRule="auto"/>
        <w:rPr>
          <w:szCs w:val="22"/>
          <w:lang w:val="nl-NL"/>
        </w:rPr>
      </w:pPr>
      <w:r w:rsidRPr="00005667">
        <w:rPr>
          <w:szCs w:val="22"/>
          <w:lang w:val="nl-NL"/>
        </w:rPr>
        <w:t>24 x 1</w:t>
      </w:r>
      <w:r w:rsidR="00C37576" w:rsidRPr="00005667">
        <w:rPr>
          <w:szCs w:val="22"/>
          <w:lang w:val="nl-NL"/>
        </w:rPr>
        <w:t xml:space="preserve"> capsules + </w:t>
      </w:r>
      <w:r w:rsidRPr="00005667">
        <w:rPr>
          <w:szCs w:val="22"/>
          <w:lang w:val="nl-NL"/>
        </w:rPr>
        <w:t>1</w:t>
      </w:r>
      <w:r w:rsidR="00C37576" w:rsidRPr="00005667">
        <w:rPr>
          <w:szCs w:val="22"/>
          <w:lang w:val="nl-NL"/>
        </w:rPr>
        <w:t> inhalator.</w:t>
      </w:r>
      <w:r w:rsidR="001B5746" w:rsidRPr="00005667">
        <w:rPr>
          <w:szCs w:val="22"/>
          <w:lang w:val="nl-NL"/>
        </w:rPr>
        <w:t xml:space="preserve"> Onderdeel van een multiverpakking: </w:t>
      </w:r>
      <w:r w:rsidR="007E4984" w:rsidRPr="00005667">
        <w:rPr>
          <w:szCs w:val="22"/>
          <w:lang w:val="nl-NL"/>
        </w:rPr>
        <w:t xml:space="preserve">mag </w:t>
      </w:r>
      <w:r w:rsidR="001B5746" w:rsidRPr="00005667">
        <w:rPr>
          <w:szCs w:val="22"/>
          <w:lang w:val="nl-NL"/>
        </w:rPr>
        <w:t>niet apart</w:t>
      </w:r>
      <w:r w:rsidR="007E4984" w:rsidRPr="00005667">
        <w:rPr>
          <w:szCs w:val="22"/>
          <w:lang w:val="nl-NL"/>
        </w:rPr>
        <w:t xml:space="preserve"> worden verkocht</w:t>
      </w:r>
      <w:r w:rsidR="001B5746" w:rsidRPr="00005667">
        <w:rPr>
          <w:szCs w:val="22"/>
          <w:lang w:val="nl-NL"/>
        </w:rPr>
        <w:t>.</w:t>
      </w:r>
    </w:p>
    <w:p w14:paraId="359C7066" w14:textId="77777777" w:rsidR="00B53EC7" w:rsidRPr="00005667" w:rsidRDefault="00B53EC7" w:rsidP="00E0077B">
      <w:pPr>
        <w:tabs>
          <w:tab w:val="clear" w:pos="567"/>
        </w:tabs>
        <w:spacing w:line="240" w:lineRule="auto"/>
        <w:rPr>
          <w:szCs w:val="22"/>
          <w:shd w:val="pct15" w:color="auto" w:fill="auto"/>
          <w:lang w:val="nl-NL"/>
        </w:rPr>
      </w:pPr>
      <w:r w:rsidRPr="00005667">
        <w:rPr>
          <w:szCs w:val="22"/>
          <w:shd w:val="pct15" w:color="auto" w:fill="auto"/>
          <w:lang w:val="nl-NL"/>
        </w:rPr>
        <w:t>10 x 1 capsules + 1 inhalator. Onderdeel van een multiverpakking: mag niet apart worden verkocht.</w:t>
      </w:r>
    </w:p>
    <w:p w14:paraId="4D90CE8C" w14:textId="77777777" w:rsidR="00D018B1" w:rsidRPr="00005667" w:rsidRDefault="001F04C5" w:rsidP="00E0077B">
      <w:pPr>
        <w:tabs>
          <w:tab w:val="clear" w:pos="567"/>
        </w:tabs>
        <w:spacing w:line="240" w:lineRule="auto"/>
        <w:rPr>
          <w:szCs w:val="22"/>
          <w:shd w:val="pct15" w:color="auto" w:fill="auto"/>
          <w:lang w:val="nl-NL"/>
        </w:rPr>
      </w:pPr>
      <w:r w:rsidRPr="00005667">
        <w:rPr>
          <w:szCs w:val="22"/>
          <w:shd w:val="pct15" w:color="auto" w:fill="auto"/>
          <w:lang w:val="nl-NL"/>
        </w:rPr>
        <w:t>6 x 1</w:t>
      </w:r>
      <w:r w:rsidR="00C37576" w:rsidRPr="00005667">
        <w:rPr>
          <w:szCs w:val="22"/>
          <w:shd w:val="pct15" w:color="auto" w:fill="auto"/>
          <w:lang w:val="nl-NL"/>
        </w:rPr>
        <w:t xml:space="preserve"> capsules+ </w:t>
      </w:r>
      <w:r w:rsidRPr="00005667">
        <w:rPr>
          <w:szCs w:val="22"/>
          <w:shd w:val="pct15" w:color="auto" w:fill="auto"/>
          <w:lang w:val="nl-NL"/>
        </w:rPr>
        <w:t>1</w:t>
      </w:r>
      <w:r w:rsidR="00C37576" w:rsidRPr="00005667">
        <w:rPr>
          <w:szCs w:val="22"/>
          <w:shd w:val="pct15" w:color="auto" w:fill="auto"/>
          <w:lang w:val="nl-NL"/>
        </w:rPr>
        <w:t> inhalator.</w:t>
      </w:r>
      <w:r w:rsidR="001B5746" w:rsidRPr="00005667">
        <w:rPr>
          <w:szCs w:val="22"/>
          <w:shd w:val="pct15" w:color="auto" w:fill="auto"/>
          <w:lang w:val="nl-NL"/>
        </w:rPr>
        <w:t xml:space="preserve"> Onderdeel van een multiverpakking: </w:t>
      </w:r>
      <w:r w:rsidR="007E4984" w:rsidRPr="00005667">
        <w:rPr>
          <w:szCs w:val="22"/>
          <w:shd w:val="pct15" w:color="auto" w:fill="auto"/>
          <w:lang w:val="nl-NL"/>
        </w:rPr>
        <w:t xml:space="preserve">mag </w:t>
      </w:r>
      <w:r w:rsidR="001B5746" w:rsidRPr="00005667">
        <w:rPr>
          <w:szCs w:val="22"/>
          <w:shd w:val="pct15" w:color="auto" w:fill="auto"/>
          <w:lang w:val="nl-NL"/>
        </w:rPr>
        <w:t xml:space="preserve">niet apart </w:t>
      </w:r>
      <w:r w:rsidR="007E4984" w:rsidRPr="00005667">
        <w:rPr>
          <w:szCs w:val="22"/>
          <w:shd w:val="pct15" w:color="auto" w:fill="auto"/>
          <w:lang w:val="nl-NL"/>
        </w:rPr>
        <w:t>worden verkocht</w:t>
      </w:r>
      <w:r w:rsidR="001B5746" w:rsidRPr="00005667">
        <w:rPr>
          <w:szCs w:val="22"/>
          <w:shd w:val="pct15" w:color="auto" w:fill="auto"/>
          <w:lang w:val="nl-NL"/>
        </w:rPr>
        <w:t>.</w:t>
      </w:r>
    </w:p>
    <w:p w14:paraId="4750B45D" w14:textId="77777777" w:rsidR="00D018B1" w:rsidRPr="00005667" w:rsidRDefault="00D018B1" w:rsidP="00E0077B">
      <w:pPr>
        <w:tabs>
          <w:tab w:val="clear" w:pos="567"/>
        </w:tabs>
        <w:spacing w:line="240" w:lineRule="auto"/>
        <w:rPr>
          <w:szCs w:val="22"/>
          <w:shd w:val="pct15" w:color="auto" w:fill="auto"/>
          <w:lang w:val="nl-NL"/>
        </w:rPr>
      </w:pPr>
    </w:p>
    <w:p w14:paraId="7E243603" w14:textId="77777777" w:rsidR="00D018B1" w:rsidRPr="00005667" w:rsidRDefault="00D018B1" w:rsidP="00E0077B">
      <w:pPr>
        <w:widowControl w:val="0"/>
        <w:tabs>
          <w:tab w:val="clear" w:pos="567"/>
        </w:tabs>
        <w:spacing w:line="240" w:lineRule="auto"/>
        <w:rPr>
          <w:szCs w:val="22"/>
          <w:lang w:val="nl-NL"/>
        </w:rPr>
      </w:pPr>
    </w:p>
    <w:p w14:paraId="4E391650" w14:textId="77777777" w:rsidR="00F440E1" w:rsidRPr="00005667" w:rsidRDefault="00F440E1" w:rsidP="00E007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005667">
        <w:rPr>
          <w:b/>
          <w:szCs w:val="22"/>
          <w:lang w:val="nl-NL"/>
        </w:rPr>
        <w:t>5.</w:t>
      </w:r>
      <w:r w:rsidRPr="00005667">
        <w:rPr>
          <w:b/>
          <w:szCs w:val="22"/>
          <w:lang w:val="nl-NL"/>
        </w:rPr>
        <w:tab/>
        <w:t>WIJZE VAN GEBRUIK EN TOEDIENINGSWEG(EN)</w:t>
      </w:r>
    </w:p>
    <w:p w14:paraId="7F19D366" w14:textId="77777777" w:rsidR="00D018B1" w:rsidRPr="00005667" w:rsidRDefault="00D018B1" w:rsidP="00E0077B">
      <w:pPr>
        <w:widowControl w:val="0"/>
        <w:tabs>
          <w:tab w:val="clear" w:pos="567"/>
        </w:tabs>
        <w:spacing w:line="240" w:lineRule="auto"/>
        <w:rPr>
          <w:szCs w:val="22"/>
          <w:lang w:val="nl-NL"/>
        </w:rPr>
      </w:pPr>
    </w:p>
    <w:p w14:paraId="1CCFF62E" w14:textId="77777777" w:rsidR="00F440E1" w:rsidRPr="00005667" w:rsidRDefault="00F440E1" w:rsidP="00E0077B">
      <w:pPr>
        <w:tabs>
          <w:tab w:val="clear" w:pos="567"/>
        </w:tabs>
        <w:spacing w:line="240" w:lineRule="auto"/>
        <w:rPr>
          <w:szCs w:val="22"/>
          <w:lang w:val="nl-NL"/>
        </w:rPr>
      </w:pPr>
      <w:r w:rsidRPr="00005667">
        <w:rPr>
          <w:szCs w:val="22"/>
          <w:lang w:val="nl-NL"/>
        </w:rPr>
        <w:t>Uitsluitend voor gebruik met de inhalator, geleverd in deze verpakking.</w:t>
      </w:r>
    </w:p>
    <w:p w14:paraId="7123FB94" w14:textId="77777777" w:rsidR="00F440E1" w:rsidRPr="00005667" w:rsidRDefault="00F440E1" w:rsidP="00E0077B">
      <w:pPr>
        <w:tabs>
          <w:tab w:val="clear" w:pos="567"/>
        </w:tabs>
        <w:spacing w:line="240" w:lineRule="auto"/>
        <w:rPr>
          <w:szCs w:val="22"/>
          <w:lang w:val="nl-NL"/>
        </w:rPr>
      </w:pPr>
      <w:r w:rsidRPr="00005667">
        <w:rPr>
          <w:szCs w:val="22"/>
          <w:lang w:val="nl-NL"/>
        </w:rPr>
        <w:t>Slik de capsules niet in.</w:t>
      </w:r>
    </w:p>
    <w:p w14:paraId="0C7757CD" w14:textId="77777777" w:rsidR="00F440E1" w:rsidRPr="00005667" w:rsidRDefault="007E4984" w:rsidP="00E0077B">
      <w:pPr>
        <w:tabs>
          <w:tab w:val="clear" w:pos="567"/>
        </w:tabs>
        <w:spacing w:line="240" w:lineRule="auto"/>
        <w:rPr>
          <w:szCs w:val="22"/>
          <w:lang w:val="nl-NL"/>
        </w:rPr>
      </w:pPr>
      <w:r w:rsidRPr="00005667">
        <w:rPr>
          <w:szCs w:val="22"/>
          <w:shd w:val="pct15" w:color="auto" w:fill="auto"/>
          <w:lang w:val="nl-NL"/>
        </w:rPr>
        <w:t xml:space="preserve">Lees voor het </w:t>
      </w:r>
      <w:r w:rsidR="00F440E1" w:rsidRPr="00005667">
        <w:rPr>
          <w:szCs w:val="22"/>
          <w:shd w:val="pct15" w:color="auto" w:fill="auto"/>
          <w:lang w:val="nl-NL"/>
        </w:rPr>
        <w:t>gebruik de bijsluiter.</w:t>
      </w:r>
    </w:p>
    <w:p w14:paraId="597010D6" w14:textId="77777777" w:rsidR="00D018B1" w:rsidRPr="00005667" w:rsidRDefault="00F440E1" w:rsidP="00E0077B">
      <w:pPr>
        <w:tabs>
          <w:tab w:val="clear" w:pos="567"/>
        </w:tabs>
        <w:spacing w:line="240" w:lineRule="auto"/>
        <w:rPr>
          <w:szCs w:val="22"/>
          <w:lang w:val="nl-NL"/>
        </w:rPr>
      </w:pPr>
      <w:r w:rsidRPr="00005667">
        <w:rPr>
          <w:szCs w:val="22"/>
          <w:lang w:val="nl-NL"/>
        </w:rPr>
        <w:t>Inhalatie</w:t>
      </w:r>
    </w:p>
    <w:p w14:paraId="3B42D8E1" w14:textId="77777777" w:rsidR="00D018B1" w:rsidRPr="00005667" w:rsidRDefault="00D018B1" w:rsidP="00E0077B">
      <w:pPr>
        <w:widowControl w:val="0"/>
        <w:tabs>
          <w:tab w:val="clear" w:pos="567"/>
        </w:tabs>
        <w:spacing w:line="240" w:lineRule="auto"/>
        <w:rPr>
          <w:szCs w:val="22"/>
          <w:lang w:val="nl-NL"/>
        </w:rPr>
      </w:pPr>
    </w:p>
    <w:p w14:paraId="0E87023D" w14:textId="77777777" w:rsidR="00D018B1" w:rsidRPr="00005667" w:rsidRDefault="00D018B1" w:rsidP="00E0077B">
      <w:pPr>
        <w:widowControl w:val="0"/>
        <w:tabs>
          <w:tab w:val="clear" w:pos="567"/>
        </w:tabs>
        <w:spacing w:line="240" w:lineRule="auto"/>
        <w:rPr>
          <w:szCs w:val="22"/>
          <w:lang w:val="nl-NL"/>
        </w:rPr>
      </w:pPr>
    </w:p>
    <w:p w14:paraId="6C6D911C" w14:textId="77777777" w:rsidR="00F440E1" w:rsidRPr="00005667" w:rsidRDefault="00F440E1"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6.</w:t>
      </w:r>
      <w:r w:rsidRPr="00005667">
        <w:rPr>
          <w:b/>
          <w:szCs w:val="24"/>
          <w:lang w:val="nl-NL"/>
        </w:rPr>
        <w:tab/>
        <w:t>EEN SPECIALE WAARSCHUWING DAT HET GENEESMIDDEL BUITEN HET ZICHT EN BEREIK VAN KINDEREN DIENT TE WORDEN GEHOUDEN</w:t>
      </w:r>
    </w:p>
    <w:p w14:paraId="4264CCCB" w14:textId="77777777" w:rsidR="00F440E1" w:rsidRPr="00005667" w:rsidRDefault="00F440E1" w:rsidP="00E0077B">
      <w:pPr>
        <w:widowControl w:val="0"/>
        <w:tabs>
          <w:tab w:val="clear" w:pos="567"/>
        </w:tabs>
        <w:spacing w:line="240" w:lineRule="auto"/>
        <w:rPr>
          <w:szCs w:val="22"/>
          <w:lang w:val="nl-NL"/>
        </w:rPr>
      </w:pPr>
    </w:p>
    <w:p w14:paraId="301157B2" w14:textId="77777777" w:rsidR="00F440E1" w:rsidRPr="00005667" w:rsidRDefault="00F440E1" w:rsidP="00E0077B">
      <w:pPr>
        <w:suppressLineNumbers/>
        <w:spacing w:line="240" w:lineRule="auto"/>
        <w:rPr>
          <w:szCs w:val="24"/>
          <w:lang w:val="nl-NL"/>
        </w:rPr>
      </w:pPr>
      <w:r w:rsidRPr="00005667">
        <w:rPr>
          <w:szCs w:val="24"/>
          <w:lang w:val="nl-NL"/>
        </w:rPr>
        <w:t>Buiten het zicht en bereik van kinderen houden.</w:t>
      </w:r>
    </w:p>
    <w:p w14:paraId="245E1A3D" w14:textId="77777777" w:rsidR="00F440E1" w:rsidRPr="00005667" w:rsidRDefault="00F440E1" w:rsidP="00E0077B">
      <w:pPr>
        <w:widowControl w:val="0"/>
        <w:tabs>
          <w:tab w:val="clear" w:pos="567"/>
        </w:tabs>
        <w:spacing w:line="240" w:lineRule="auto"/>
        <w:rPr>
          <w:szCs w:val="22"/>
          <w:lang w:val="nl-NL"/>
        </w:rPr>
      </w:pPr>
    </w:p>
    <w:p w14:paraId="49215014" w14:textId="77777777" w:rsidR="00F440E1" w:rsidRPr="00005667" w:rsidRDefault="00F440E1" w:rsidP="00E0077B">
      <w:pPr>
        <w:widowControl w:val="0"/>
        <w:tabs>
          <w:tab w:val="clear" w:pos="567"/>
        </w:tabs>
        <w:spacing w:line="240" w:lineRule="auto"/>
        <w:rPr>
          <w:szCs w:val="22"/>
          <w:lang w:val="nl-NL"/>
        </w:rPr>
      </w:pPr>
    </w:p>
    <w:p w14:paraId="1E09F8C4" w14:textId="77777777" w:rsidR="00F440E1" w:rsidRPr="00005667" w:rsidRDefault="00F440E1" w:rsidP="00E0077B">
      <w:pPr>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7.</w:t>
      </w:r>
      <w:r w:rsidRPr="00005667">
        <w:rPr>
          <w:b/>
          <w:szCs w:val="24"/>
          <w:lang w:val="nl-NL"/>
        </w:rPr>
        <w:tab/>
        <w:t>ANDERE SPECIALE WAARSCHUWING(EN), INDIEN NODIG</w:t>
      </w:r>
    </w:p>
    <w:p w14:paraId="7F994773" w14:textId="77777777" w:rsidR="00F440E1" w:rsidRPr="00005667" w:rsidRDefault="00F440E1" w:rsidP="00E0077B">
      <w:pPr>
        <w:widowControl w:val="0"/>
        <w:tabs>
          <w:tab w:val="clear" w:pos="567"/>
        </w:tabs>
        <w:spacing w:line="240" w:lineRule="auto"/>
        <w:rPr>
          <w:szCs w:val="22"/>
          <w:lang w:val="nl-NL"/>
        </w:rPr>
      </w:pPr>
    </w:p>
    <w:p w14:paraId="3656F539" w14:textId="77777777" w:rsidR="00F440E1" w:rsidRPr="00005667" w:rsidRDefault="00F440E1" w:rsidP="00E0077B">
      <w:pPr>
        <w:widowControl w:val="0"/>
        <w:tabs>
          <w:tab w:val="clear" w:pos="567"/>
        </w:tabs>
        <w:spacing w:line="240" w:lineRule="auto"/>
        <w:rPr>
          <w:szCs w:val="22"/>
          <w:lang w:val="nl-NL"/>
        </w:rPr>
      </w:pPr>
    </w:p>
    <w:p w14:paraId="410A5BA8" w14:textId="77777777" w:rsidR="00B74EC7" w:rsidRPr="00005667" w:rsidRDefault="00F440E1" w:rsidP="00E0077B">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005667">
        <w:rPr>
          <w:b/>
          <w:szCs w:val="24"/>
          <w:lang w:val="nl-NL"/>
        </w:rPr>
        <w:lastRenderedPageBreak/>
        <w:t>8.</w:t>
      </w:r>
      <w:r w:rsidRPr="00005667">
        <w:rPr>
          <w:b/>
          <w:szCs w:val="24"/>
          <w:lang w:val="nl-NL"/>
        </w:rPr>
        <w:tab/>
        <w:t>UITERSTE GEBRUIKSDATUM</w:t>
      </w:r>
    </w:p>
    <w:p w14:paraId="456B0E9A" w14:textId="77777777" w:rsidR="00F440E1" w:rsidRPr="00005667" w:rsidRDefault="00F440E1" w:rsidP="00E0077B">
      <w:pPr>
        <w:keepNext/>
        <w:widowControl w:val="0"/>
        <w:tabs>
          <w:tab w:val="clear" w:pos="567"/>
        </w:tabs>
        <w:spacing w:line="240" w:lineRule="auto"/>
        <w:rPr>
          <w:szCs w:val="22"/>
          <w:lang w:val="nl-NL"/>
        </w:rPr>
      </w:pPr>
    </w:p>
    <w:p w14:paraId="371C0A3B" w14:textId="77777777" w:rsidR="00F440E1" w:rsidRPr="00005667" w:rsidRDefault="00F440E1" w:rsidP="00E0077B">
      <w:pPr>
        <w:keepNext/>
        <w:tabs>
          <w:tab w:val="clear" w:pos="567"/>
        </w:tabs>
        <w:spacing w:line="240" w:lineRule="auto"/>
        <w:rPr>
          <w:color w:val="000000"/>
          <w:szCs w:val="22"/>
          <w:lang w:val="nl-NL"/>
        </w:rPr>
      </w:pPr>
      <w:r w:rsidRPr="00005667">
        <w:rPr>
          <w:color w:val="000000"/>
          <w:szCs w:val="22"/>
          <w:lang w:val="nl-NL"/>
        </w:rPr>
        <w:t>EXP</w:t>
      </w:r>
    </w:p>
    <w:p w14:paraId="49C13C92" w14:textId="77777777" w:rsidR="00D018B1" w:rsidRPr="00005667" w:rsidRDefault="008816DA" w:rsidP="00E0077B">
      <w:pPr>
        <w:widowControl w:val="0"/>
        <w:tabs>
          <w:tab w:val="clear" w:pos="567"/>
        </w:tabs>
        <w:spacing w:line="240" w:lineRule="auto"/>
        <w:rPr>
          <w:color w:val="000000"/>
          <w:szCs w:val="22"/>
          <w:lang w:val="nl-NL"/>
        </w:rPr>
      </w:pPr>
      <w:r w:rsidRPr="00005667">
        <w:rPr>
          <w:szCs w:val="22"/>
          <w:lang w:val="nl-NL"/>
        </w:rPr>
        <w:t>De</w:t>
      </w:r>
      <w:r w:rsidR="00F440E1" w:rsidRPr="00005667">
        <w:rPr>
          <w:szCs w:val="22"/>
          <w:lang w:val="nl-NL"/>
        </w:rPr>
        <w:t xml:space="preserve"> inhalator </w:t>
      </w:r>
      <w:r w:rsidRPr="00005667">
        <w:rPr>
          <w:szCs w:val="22"/>
          <w:lang w:val="nl-NL"/>
        </w:rPr>
        <w:t xml:space="preserve">in elke verpakking dient te worden </w:t>
      </w:r>
      <w:r w:rsidR="00F440E1" w:rsidRPr="00005667">
        <w:rPr>
          <w:szCs w:val="22"/>
          <w:lang w:val="nl-NL"/>
        </w:rPr>
        <w:t>weg</w:t>
      </w:r>
      <w:r w:rsidRPr="00005667">
        <w:rPr>
          <w:szCs w:val="22"/>
          <w:lang w:val="nl-NL"/>
        </w:rPr>
        <w:t>gegooid</w:t>
      </w:r>
      <w:r w:rsidR="00F440E1" w:rsidRPr="00005667">
        <w:rPr>
          <w:szCs w:val="22"/>
          <w:lang w:val="nl-NL"/>
        </w:rPr>
        <w:t xml:space="preserve"> na</w:t>
      </w:r>
      <w:r w:rsidRPr="00005667">
        <w:rPr>
          <w:szCs w:val="22"/>
          <w:lang w:val="nl-NL"/>
        </w:rPr>
        <w:t>dat alle capsules in die verpakking zijn gebruikt.</w:t>
      </w:r>
    </w:p>
    <w:p w14:paraId="153D7D4A" w14:textId="77777777" w:rsidR="00D018B1" w:rsidRPr="00005667" w:rsidRDefault="00D018B1" w:rsidP="00E0077B">
      <w:pPr>
        <w:widowControl w:val="0"/>
        <w:tabs>
          <w:tab w:val="clear" w:pos="567"/>
        </w:tabs>
        <w:spacing w:line="240" w:lineRule="auto"/>
        <w:rPr>
          <w:szCs w:val="22"/>
          <w:lang w:val="nl-NL"/>
        </w:rPr>
      </w:pPr>
    </w:p>
    <w:p w14:paraId="72FC47F6" w14:textId="77777777" w:rsidR="00D018B1" w:rsidRPr="00005667" w:rsidRDefault="00D018B1" w:rsidP="00E0077B">
      <w:pPr>
        <w:widowControl w:val="0"/>
        <w:tabs>
          <w:tab w:val="clear" w:pos="567"/>
        </w:tabs>
        <w:spacing w:line="240" w:lineRule="auto"/>
        <w:rPr>
          <w:szCs w:val="22"/>
          <w:lang w:val="nl-NL"/>
        </w:rPr>
      </w:pPr>
    </w:p>
    <w:p w14:paraId="53619E87" w14:textId="77777777" w:rsidR="000B67F6" w:rsidRPr="00005667" w:rsidRDefault="000B67F6" w:rsidP="00E0077B">
      <w:pPr>
        <w:keepNext/>
        <w:suppressLineNumbers/>
        <w:pBdr>
          <w:top w:val="single" w:sz="4" w:space="1" w:color="auto"/>
          <w:left w:val="single" w:sz="4" w:space="4" w:color="auto"/>
          <w:bottom w:val="single" w:sz="4" w:space="1" w:color="auto"/>
          <w:right w:val="single" w:sz="4" w:space="4" w:color="auto"/>
        </w:pBdr>
        <w:spacing w:line="240" w:lineRule="auto"/>
        <w:ind w:left="567" w:hanging="567"/>
        <w:rPr>
          <w:szCs w:val="24"/>
          <w:lang w:val="nl-NL"/>
        </w:rPr>
      </w:pPr>
      <w:r w:rsidRPr="00005667">
        <w:rPr>
          <w:b/>
          <w:szCs w:val="24"/>
          <w:lang w:val="nl-NL"/>
        </w:rPr>
        <w:t>9.</w:t>
      </w:r>
      <w:r w:rsidRPr="00005667">
        <w:rPr>
          <w:b/>
          <w:szCs w:val="24"/>
          <w:lang w:val="nl-NL"/>
        </w:rPr>
        <w:tab/>
        <w:t>BIJZONDERE VOORZORGSMAATREGELEN VOOR DE BEWARING</w:t>
      </w:r>
    </w:p>
    <w:p w14:paraId="630B8C1D" w14:textId="77777777" w:rsidR="000B67F6" w:rsidRPr="00005667" w:rsidRDefault="000B67F6" w:rsidP="00E0077B">
      <w:pPr>
        <w:widowControl w:val="0"/>
        <w:tabs>
          <w:tab w:val="clear" w:pos="567"/>
        </w:tabs>
        <w:spacing w:line="240" w:lineRule="auto"/>
        <w:rPr>
          <w:szCs w:val="22"/>
          <w:lang w:val="nl-NL"/>
        </w:rPr>
      </w:pPr>
    </w:p>
    <w:p w14:paraId="4D0B2407" w14:textId="77777777" w:rsidR="000B67F6" w:rsidRPr="00005667" w:rsidRDefault="000B67F6" w:rsidP="00E0077B">
      <w:pPr>
        <w:tabs>
          <w:tab w:val="clear" w:pos="567"/>
        </w:tabs>
        <w:spacing w:line="240" w:lineRule="auto"/>
        <w:rPr>
          <w:color w:val="000000"/>
          <w:szCs w:val="22"/>
          <w:lang w:val="nl-NL"/>
        </w:rPr>
      </w:pPr>
      <w:r w:rsidRPr="00005667">
        <w:rPr>
          <w:color w:val="000000"/>
          <w:szCs w:val="22"/>
          <w:lang w:val="nl-NL"/>
        </w:rPr>
        <w:t>Bewaren beneden 25°C.</w:t>
      </w:r>
    </w:p>
    <w:p w14:paraId="3F72052C" w14:textId="77777777" w:rsidR="000B67F6" w:rsidRPr="00005667" w:rsidRDefault="000B67F6" w:rsidP="00E0077B">
      <w:pPr>
        <w:tabs>
          <w:tab w:val="clear" w:pos="567"/>
        </w:tabs>
        <w:spacing w:line="240" w:lineRule="auto"/>
        <w:rPr>
          <w:color w:val="000000"/>
          <w:szCs w:val="22"/>
          <w:lang w:val="nl-NL"/>
        </w:rPr>
      </w:pPr>
      <w:r w:rsidRPr="00005667">
        <w:rPr>
          <w:color w:val="000000"/>
          <w:szCs w:val="22"/>
          <w:lang w:val="nl-NL"/>
        </w:rPr>
        <w:t xml:space="preserve">De capsules bewaren in de oorspronkelijke </w:t>
      </w:r>
      <w:r w:rsidR="001B5746" w:rsidRPr="00005667">
        <w:rPr>
          <w:color w:val="000000"/>
          <w:szCs w:val="22"/>
          <w:lang w:val="nl-NL"/>
        </w:rPr>
        <w:t>blister</w:t>
      </w:r>
      <w:r w:rsidR="00471469" w:rsidRPr="00005667">
        <w:rPr>
          <w:color w:val="000000"/>
          <w:szCs w:val="22"/>
          <w:lang w:val="nl-NL"/>
        </w:rPr>
        <w:t>verpakking</w:t>
      </w:r>
      <w:r w:rsidR="001B5746" w:rsidRPr="00005667">
        <w:rPr>
          <w:color w:val="000000"/>
          <w:szCs w:val="22"/>
          <w:lang w:val="nl-NL"/>
        </w:rPr>
        <w:t xml:space="preserve"> </w:t>
      </w:r>
      <w:r w:rsidRPr="00005667">
        <w:rPr>
          <w:color w:val="000000"/>
          <w:szCs w:val="22"/>
          <w:lang w:val="nl-NL"/>
        </w:rPr>
        <w:t xml:space="preserve">ter bescherming tegen vocht en </w:t>
      </w:r>
      <w:r w:rsidRPr="00005667">
        <w:rPr>
          <w:szCs w:val="22"/>
          <w:lang w:val="nl-NL"/>
        </w:rPr>
        <w:t>uitsluitend direct voor gebruik uit de verpakking</w:t>
      </w:r>
      <w:r w:rsidRPr="00005667">
        <w:rPr>
          <w:color w:val="000000"/>
          <w:szCs w:val="22"/>
          <w:lang w:val="nl-NL"/>
        </w:rPr>
        <w:t xml:space="preserve"> halen.</w:t>
      </w:r>
    </w:p>
    <w:p w14:paraId="143D40A7" w14:textId="77777777" w:rsidR="000B67F6" w:rsidRPr="00005667" w:rsidRDefault="000B67F6" w:rsidP="00E0077B">
      <w:pPr>
        <w:widowControl w:val="0"/>
        <w:tabs>
          <w:tab w:val="clear" w:pos="567"/>
        </w:tabs>
        <w:spacing w:line="240" w:lineRule="auto"/>
        <w:ind w:left="567" w:hanging="567"/>
        <w:rPr>
          <w:szCs w:val="22"/>
          <w:lang w:val="nl-NL"/>
        </w:rPr>
      </w:pPr>
    </w:p>
    <w:p w14:paraId="0CE60E14" w14:textId="77777777" w:rsidR="000B67F6" w:rsidRPr="00005667" w:rsidRDefault="000B67F6" w:rsidP="00E0077B">
      <w:pPr>
        <w:widowControl w:val="0"/>
        <w:tabs>
          <w:tab w:val="clear" w:pos="567"/>
        </w:tabs>
        <w:spacing w:line="240" w:lineRule="auto"/>
        <w:ind w:left="567" w:hanging="567"/>
        <w:rPr>
          <w:szCs w:val="22"/>
          <w:lang w:val="nl-NL"/>
        </w:rPr>
      </w:pPr>
    </w:p>
    <w:p w14:paraId="70B6CCB6" w14:textId="77777777" w:rsidR="000B67F6" w:rsidRPr="00005667" w:rsidRDefault="000B67F6" w:rsidP="00E0077B">
      <w:pPr>
        <w:suppressLineNumbers/>
        <w:pBdr>
          <w:top w:val="single" w:sz="4" w:space="1" w:color="auto"/>
          <w:left w:val="single" w:sz="4" w:space="4" w:color="auto"/>
          <w:bottom w:val="single" w:sz="4" w:space="1" w:color="auto"/>
          <w:right w:val="single" w:sz="4" w:space="4" w:color="auto"/>
        </w:pBdr>
        <w:spacing w:line="240" w:lineRule="auto"/>
        <w:rPr>
          <w:b/>
          <w:szCs w:val="24"/>
          <w:lang w:val="nl-NL"/>
        </w:rPr>
      </w:pPr>
      <w:r w:rsidRPr="00005667">
        <w:rPr>
          <w:b/>
          <w:szCs w:val="24"/>
          <w:lang w:val="nl-NL"/>
        </w:rPr>
        <w:t>10.</w:t>
      </w:r>
      <w:r w:rsidRPr="00005667">
        <w:rPr>
          <w:b/>
          <w:szCs w:val="24"/>
          <w:lang w:val="nl-NL"/>
        </w:rPr>
        <w:tab/>
        <w:t>BIJZONDERE VOORZORGSMAATREGELEN VOOR HET VERWIJDEREN VAN NIET-GEBRUIKTE GENEESMIDDELEN OF DAARVAN AFGELEIDE AFVALSTOFFEN (INDIEN VAN TOEPASSING)</w:t>
      </w:r>
    </w:p>
    <w:p w14:paraId="2FD84BD8" w14:textId="77777777" w:rsidR="000B67F6" w:rsidRPr="00005667" w:rsidRDefault="000B67F6" w:rsidP="00E0077B">
      <w:pPr>
        <w:widowControl w:val="0"/>
        <w:tabs>
          <w:tab w:val="clear" w:pos="567"/>
        </w:tabs>
        <w:spacing w:line="240" w:lineRule="auto"/>
        <w:rPr>
          <w:szCs w:val="22"/>
          <w:lang w:val="nl-NL"/>
        </w:rPr>
      </w:pPr>
    </w:p>
    <w:p w14:paraId="17E25C56" w14:textId="77777777" w:rsidR="000B67F6" w:rsidRPr="00005667" w:rsidRDefault="000B67F6" w:rsidP="00E0077B">
      <w:pPr>
        <w:widowControl w:val="0"/>
        <w:tabs>
          <w:tab w:val="clear" w:pos="567"/>
        </w:tabs>
        <w:spacing w:line="240" w:lineRule="auto"/>
        <w:rPr>
          <w:szCs w:val="22"/>
          <w:lang w:val="nl-NL"/>
        </w:rPr>
      </w:pPr>
    </w:p>
    <w:p w14:paraId="61FD11ED" w14:textId="77777777" w:rsidR="000B67F6" w:rsidRPr="00005667" w:rsidRDefault="000B67F6" w:rsidP="00E0077B">
      <w:pPr>
        <w:suppressLineNumbers/>
        <w:pBdr>
          <w:top w:val="single" w:sz="4" w:space="1" w:color="auto"/>
          <w:left w:val="single" w:sz="4" w:space="4" w:color="auto"/>
          <w:bottom w:val="single" w:sz="4" w:space="1" w:color="auto"/>
          <w:right w:val="single" w:sz="4" w:space="4" w:color="auto"/>
        </w:pBdr>
        <w:spacing w:line="240" w:lineRule="auto"/>
        <w:rPr>
          <w:b/>
          <w:szCs w:val="22"/>
          <w:lang w:val="nl-NL"/>
        </w:rPr>
      </w:pPr>
      <w:r w:rsidRPr="00005667">
        <w:rPr>
          <w:b/>
          <w:szCs w:val="24"/>
          <w:lang w:val="nl-NL"/>
        </w:rPr>
        <w:t>11.</w:t>
      </w:r>
      <w:r w:rsidRPr="00005667">
        <w:rPr>
          <w:b/>
          <w:szCs w:val="24"/>
          <w:lang w:val="nl-NL"/>
        </w:rPr>
        <w:tab/>
        <w:t>NAAM EN ADRES VAN DE HOUDER VAN DE VERGUNNING VOOR HET IN DE HANDEL BRENGEN</w:t>
      </w:r>
    </w:p>
    <w:p w14:paraId="44A5A443" w14:textId="77777777" w:rsidR="000B67F6" w:rsidRPr="00005667" w:rsidRDefault="000B67F6" w:rsidP="00E0077B">
      <w:pPr>
        <w:widowControl w:val="0"/>
        <w:tabs>
          <w:tab w:val="clear" w:pos="567"/>
        </w:tabs>
        <w:spacing w:line="240" w:lineRule="auto"/>
        <w:rPr>
          <w:szCs w:val="22"/>
          <w:lang w:val="nl-NL"/>
        </w:rPr>
      </w:pPr>
    </w:p>
    <w:p w14:paraId="219B7F26" w14:textId="77777777" w:rsidR="000145C7" w:rsidRPr="00005667" w:rsidRDefault="000145C7" w:rsidP="00E0077B">
      <w:pPr>
        <w:keepNext/>
        <w:widowControl w:val="0"/>
        <w:tabs>
          <w:tab w:val="clear" w:pos="567"/>
        </w:tabs>
        <w:autoSpaceDE w:val="0"/>
        <w:autoSpaceDN w:val="0"/>
        <w:adjustRightInd w:val="0"/>
        <w:spacing w:line="240" w:lineRule="auto"/>
        <w:rPr>
          <w:rFonts w:eastAsia="SimSun"/>
          <w:szCs w:val="22"/>
          <w:lang w:val="en-US"/>
        </w:rPr>
      </w:pPr>
      <w:r w:rsidRPr="00005667">
        <w:rPr>
          <w:rFonts w:eastAsia="SimSun"/>
          <w:szCs w:val="22"/>
          <w:lang w:val="en-US"/>
        </w:rPr>
        <w:t>Novartis Europharm Limited</w:t>
      </w:r>
    </w:p>
    <w:p w14:paraId="6569A25A" w14:textId="77777777" w:rsidR="00246B74" w:rsidRPr="00005667" w:rsidRDefault="00246B74" w:rsidP="00E0077B">
      <w:pPr>
        <w:keepNext/>
        <w:widowControl w:val="0"/>
        <w:spacing w:line="240" w:lineRule="auto"/>
        <w:rPr>
          <w:color w:val="000000"/>
          <w:szCs w:val="22"/>
          <w:lang w:val="en-US"/>
        </w:rPr>
      </w:pPr>
      <w:r w:rsidRPr="00005667">
        <w:rPr>
          <w:color w:val="000000"/>
          <w:szCs w:val="22"/>
          <w:lang w:val="en-US"/>
        </w:rPr>
        <w:t>Vista Building</w:t>
      </w:r>
    </w:p>
    <w:p w14:paraId="208656D3" w14:textId="77777777" w:rsidR="00246B74" w:rsidRPr="00005667" w:rsidRDefault="00246B74" w:rsidP="00E0077B">
      <w:pPr>
        <w:keepNext/>
        <w:widowControl w:val="0"/>
        <w:spacing w:line="240" w:lineRule="auto"/>
        <w:rPr>
          <w:color w:val="000000"/>
          <w:szCs w:val="22"/>
          <w:lang w:val="en-US"/>
        </w:rPr>
      </w:pPr>
      <w:r w:rsidRPr="00005667">
        <w:rPr>
          <w:color w:val="000000"/>
          <w:szCs w:val="22"/>
          <w:lang w:val="en-US"/>
        </w:rPr>
        <w:t>Elm Park, Merrion Road</w:t>
      </w:r>
    </w:p>
    <w:p w14:paraId="5CBDA75B" w14:textId="77777777" w:rsidR="00246B74" w:rsidRPr="00005667" w:rsidRDefault="00246B74" w:rsidP="00E0077B">
      <w:pPr>
        <w:keepNext/>
        <w:widowControl w:val="0"/>
        <w:spacing w:line="240" w:lineRule="auto"/>
        <w:rPr>
          <w:color w:val="000000"/>
          <w:szCs w:val="22"/>
          <w:lang w:val="nl-NL"/>
        </w:rPr>
      </w:pPr>
      <w:r w:rsidRPr="00005667">
        <w:rPr>
          <w:color w:val="000000"/>
          <w:szCs w:val="22"/>
          <w:lang w:val="nl-NL"/>
        </w:rPr>
        <w:t>Dublin 4</w:t>
      </w:r>
    </w:p>
    <w:p w14:paraId="72CA2B91" w14:textId="77777777" w:rsidR="00246B74" w:rsidRPr="00005667" w:rsidRDefault="00246B74" w:rsidP="00E0077B">
      <w:pPr>
        <w:pStyle w:val="Text"/>
        <w:widowControl w:val="0"/>
        <w:spacing w:before="0"/>
        <w:jc w:val="left"/>
        <w:rPr>
          <w:sz w:val="22"/>
          <w:szCs w:val="22"/>
          <w:lang w:val="nl-NL"/>
        </w:rPr>
      </w:pPr>
      <w:r w:rsidRPr="00005667">
        <w:rPr>
          <w:color w:val="000000"/>
          <w:sz w:val="22"/>
          <w:szCs w:val="22"/>
          <w:lang w:val="nl-NL"/>
        </w:rPr>
        <w:t>Ierland</w:t>
      </w:r>
    </w:p>
    <w:p w14:paraId="50F64DE4" w14:textId="77777777" w:rsidR="000B67F6" w:rsidRPr="00005667" w:rsidRDefault="000B67F6" w:rsidP="00E0077B">
      <w:pPr>
        <w:widowControl w:val="0"/>
        <w:tabs>
          <w:tab w:val="clear" w:pos="567"/>
        </w:tabs>
        <w:spacing w:line="240" w:lineRule="auto"/>
        <w:rPr>
          <w:szCs w:val="22"/>
          <w:lang w:val="nl-NL"/>
        </w:rPr>
      </w:pPr>
    </w:p>
    <w:p w14:paraId="1416F32E" w14:textId="77777777" w:rsidR="000B67F6" w:rsidRPr="00005667" w:rsidRDefault="000B67F6" w:rsidP="00E0077B">
      <w:pPr>
        <w:widowControl w:val="0"/>
        <w:tabs>
          <w:tab w:val="clear" w:pos="567"/>
        </w:tabs>
        <w:spacing w:line="240" w:lineRule="auto"/>
        <w:rPr>
          <w:szCs w:val="22"/>
          <w:lang w:val="nl-NL"/>
        </w:rPr>
      </w:pPr>
    </w:p>
    <w:p w14:paraId="4F7BECE6" w14:textId="77777777" w:rsidR="00B74EC7" w:rsidRPr="00005667" w:rsidRDefault="000B67F6" w:rsidP="00E0077B">
      <w:pPr>
        <w:suppressLineNumbers/>
        <w:pBdr>
          <w:top w:val="single" w:sz="4" w:space="1" w:color="auto"/>
          <w:left w:val="single" w:sz="4" w:space="4" w:color="auto"/>
          <w:bottom w:val="single" w:sz="4" w:space="1" w:color="auto"/>
          <w:right w:val="single" w:sz="4" w:space="4" w:color="auto"/>
        </w:pBdr>
        <w:spacing w:line="240" w:lineRule="auto"/>
        <w:rPr>
          <w:b/>
          <w:szCs w:val="24"/>
          <w:lang w:val="nl-NL"/>
        </w:rPr>
      </w:pPr>
      <w:r w:rsidRPr="00005667">
        <w:rPr>
          <w:b/>
          <w:szCs w:val="24"/>
          <w:lang w:val="nl-NL"/>
        </w:rPr>
        <w:t>12.</w:t>
      </w:r>
      <w:r w:rsidRPr="00005667">
        <w:rPr>
          <w:b/>
          <w:szCs w:val="24"/>
          <w:lang w:val="nl-NL"/>
        </w:rPr>
        <w:tab/>
        <w:t>NUMMER(S) VAN DE VERGUNNING VOOR HET IN DE HANDEL BRENGEN</w:t>
      </w:r>
    </w:p>
    <w:p w14:paraId="603C0E71" w14:textId="77777777" w:rsidR="00D018B1" w:rsidRPr="00005667" w:rsidRDefault="00D018B1" w:rsidP="00E0077B">
      <w:pPr>
        <w:widowControl w:val="0"/>
        <w:tabs>
          <w:tab w:val="clear" w:pos="567"/>
        </w:tabs>
        <w:spacing w:line="240" w:lineRule="auto"/>
        <w:rPr>
          <w:szCs w:val="22"/>
          <w:lang w:val="nl-NL"/>
        </w:rPr>
      </w:pPr>
    </w:p>
    <w:tbl>
      <w:tblPr>
        <w:tblW w:w="9430" w:type="dxa"/>
        <w:tblLook w:val="04A0" w:firstRow="1" w:lastRow="0" w:firstColumn="1" w:lastColumn="0" w:noHBand="0" w:noVBand="1"/>
      </w:tblPr>
      <w:tblGrid>
        <w:gridCol w:w="3382"/>
        <w:gridCol w:w="6048"/>
      </w:tblGrid>
      <w:tr w:rsidR="00A75A68" w:rsidRPr="00560EF1" w14:paraId="163BC97D" w14:textId="77777777" w:rsidTr="007D6247">
        <w:tc>
          <w:tcPr>
            <w:tcW w:w="3382" w:type="dxa"/>
            <w:shd w:val="clear" w:color="auto" w:fill="auto"/>
          </w:tcPr>
          <w:p w14:paraId="7B02EB8D" w14:textId="77777777" w:rsidR="00A75A68" w:rsidRPr="00005667" w:rsidRDefault="00A75A68" w:rsidP="00E0077B">
            <w:pPr>
              <w:widowControl w:val="0"/>
              <w:tabs>
                <w:tab w:val="clear" w:pos="567"/>
              </w:tabs>
              <w:spacing w:line="240" w:lineRule="auto"/>
              <w:rPr>
                <w:szCs w:val="22"/>
                <w:shd w:val="pct15" w:color="auto" w:fill="auto"/>
                <w:lang w:val="nl-NL"/>
              </w:rPr>
            </w:pPr>
            <w:r w:rsidRPr="00005667">
              <w:rPr>
                <w:szCs w:val="22"/>
                <w:lang w:val="nl-NL"/>
              </w:rPr>
              <w:t>EU/1/13/862/005</w:t>
            </w:r>
          </w:p>
        </w:tc>
        <w:tc>
          <w:tcPr>
            <w:tcW w:w="6048" w:type="dxa"/>
          </w:tcPr>
          <w:p w14:paraId="3A136CA5" w14:textId="77777777" w:rsidR="00A75A68" w:rsidRPr="00005667" w:rsidRDefault="00A75A68" w:rsidP="00E0077B">
            <w:pPr>
              <w:tabs>
                <w:tab w:val="clear" w:pos="567"/>
              </w:tabs>
              <w:spacing w:line="240" w:lineRule="auto"/>
              <w:rPr>
                <w:szCs w:val="22"/>
                <w:lang w:val="nl-NL"/>
              </w:rPr>
            </w:pPr>
            <w:r w:rsidRPr="00005667">
              <w:rPr>
                <w:szCs w:val="22"/>
                <w:shd w:val="pct15" w:color="auto" w:fill="auto"/>
                <w:lang w:val="nl-NL"/>
              </w:rPr>
              <w:t>Multiverpakking met 4 verpakkingen (24 capsules + 1 inhalator)</w:t>
            </w:r>
          </w:p>
        </w:tc>
      </w:tr>
      <w:tr w:rsidR="003F7C68" w:rsidRPr="00560EF1" w14:paraId="0C7A397A" w14:textId="77777777" w:rsidTr="007D6247">
        <w:tc>
          <w:tcPr>
            <w:tcW w:w="3382" w:type="dxa"/>
            <w:shd w:val="clear" w:color="auto" w:fill="auto"/>
          </w:tcPr>
          <w:p w14:paraId="0EAD8832" w14:textId="77777777" w:rsidR="003F7C68" w:rsidRPr="00005667" w:rsidRDefault="003F7C68" w:rsidP="00E0077B">
            <w:pPr>
              <w:widowControl w:val="0"/>
              <w:tabs>
                <w:tab w:val="clear" w:pos="567"/>
              </w:tabs>
              <w:spacing w:line="240" w:lineRule="auto"/>
              <w:rPr>
                <w:szCs w:val="22"/>
                <w:shd w:val="pct15" w:color="auto" w:fill="auto"/>
                <w:lang w:val="nl-NL"/>
              </w:rPr>
            </w:pPr>
            <w:r w:rsidRPr="00005667">
              <w:rPr>
                <w:szCs w:val="22"/>
                <w:shd w:val="pct15" w:color="auto" w:fill="auto"/>
                <w:lang w:val="nl-NL"/>
              </w:rPr>
              <w:t>EU/1/13/862/008</w:t>
            </w:r>
          </w:p>
        </w:tc>
        <w:tc>
          <w:tcPr>
            <w:tcW w:w="6048" w:type="dxa"/>
          </w:tcPr>
          <w:p w14:paraId="324E9A17" w14:textId="77777777" w:rsidR="003F7C68" w:rsidRPr="00005667" w:rsidRDefault="003F7C68" w:rsidP="00E0077B">
            <w:pPr>
              <w:tabs>
                <w:tab w:val="clear" w:pos="567"/>
              </w:tabs>
              <w:spacing w:line="240" w:lineRule="auto"/>
              <w:rPr>
                <w:szCs w:val="22"/>
                <w:shd w:val="pct15" w:color="auto" w:fill="auto"/>
                <w:lang w:val="nl-NL"/>
              </w:rPr>
            </w:pPr>
            <w:r w:rsidRPr="00005667">
              <w:rPr>
                <w:szCs w:val="22"/>
                <w:shd w:val="pct15" w:color="auto" w:fill="auto"/>
                <w:lang w:val="nl-NL"/>
              </w:rPr>
              <w:t>Multiverpakking met 15 verpakkingen (10 capsules + 1 inhalator)</w:t>
            </w:r>
          </w:p>
        </w:tc>
      </w:tr>
      <w:tr w:rsidR="00A75A68" w:rsidRPr="00560EF1" w14:paraId="6095C5CD" w14:textId="77777777" w:rsidTr="007D6247">
        <w:tc>
          <w:tcPr>
            <w:tcW w:w="3382" w:type="dxa"/>
            <w:shd w:val="clear" w:color="auto" w:fill="auto"/>
          </w:tcPr>
          <w:p w14:paraId="47FBBDFC" w14:textId="77777777" w:rsidR="00A75A68" w:rsidRPr="00005667" w:rsidRDefault="00A75A68" w:rsidP="00E0077B">
            <w:pPr>
              <w:widowControl w:val="0"/>
              <w:tabs>
                <w:tab w:val="clear" w:pos="567"/>
              </w:tabs>
              <w:spacing w:line="240" w:lineRule="auto"/>
              <w:rPr>
                <w:szCs w:val="22"/>
                <w:shd w:val="pct15" w:color="auto" w:fill="auto"/>
                <w:lang w:val="nl-NL"/>
              </w:rPr>
            </w:pPr>
            <w:r w:rsidRPr="00005667">
              <w:rPr>
                <w:szCs w:val="22"/>
                <w:shd w:val="pct15" w:color="auto" w:fill="auto"/>
                <w:lang w:val="nl-NL"/>
              </w:rPr>
              <w:t>EU/1/13/862/006</w:t>
            </w:r>
          </w:p>
        </w:tc>
        <w:tc>
          <w:tcPr>
            <w:tcW w:w="6048" w:type="dxa"/>
          </w:tcPr>
          <w:p w14:paraId="1FB43D06" w14:textId="77777777" w:rsidR="00A75A68" w:rsidRPr="00005667" w:rsidRDefault="00A75A68" w:rsidP="00E0077B">
            <w:pPr>
              <w:tabs>
                <w:tab w:val="clear" w:pos="567"/>
              </w:tabs>
              <w:spacing w:line="240" w:lineRule="auto"/>
              <w:rPr>
                <w:szCs w:val="22"/>
                <w:lang w:val="nl-NL"/>
              </w:rPr>
            </w:pPr>
            <w:r w:rsidRPr="00005667">
              <w:rPr>
                <w:szCs w:val="22"/>
                <w:shd w:val="pct15" w:color="auto" w:fill="auto"/>
                <w:lang w:val="nl-NL"/>
              </w:rPr>
              <w:t>Multiverpakking met 25 verpakkingen (6 capsules + 1 inhalator)</w:t>
            </w:r>
          </w:p>
        </w:tc>
      </w:tr>
    </w:tbl>
    <w:p w14:paraId="6CD23345" w14:textId="77777777" w:rsidR="00D018B1" w:rsidRPr="00005667" w:rsidRDefault="00D018B1" w:rsidP="00E0077B">
      <w:pPr>
        <w:widowControl w:val="0"/>
        <w:tabs>
          <w:tab w:val="clear" w:pos="567"/>
        </w:tabs>
        <w:spacing w:line="240" w:lineRule="auto"/>
        <w:rPr>
          <w:szCs w:val="22"/>
          <w:lang w:val="nl-NL"/>
        </w:rPr>
      </w:pPr>
    </w:p>
    <w:p w14:paraId="5705CA30" w14:textId="77777777" w:rsidR="00D018B1" w:rsidRPr="00005667" w:rsidRDefault="00D018B1" w:rsidP="00E0077B">
      <w:pPr>
        <w:widowControl w:val="0"/>
        <w:tabs>
          <w:tab w:val="clear" w:pos="567"/>
        </w:tabs>
        <w:spacing w:line="240" w:lineRule="auto"/>
        <w:rPr>
          <w:szCs w:val="22"/>
          <w:lang w:val="nl-NL"/>
        </w:rPr>
      </w:pPr>
    </w:p>
    <w:p w14:paraId="142A717A" w14:textId="77777777" w:rsidR="00D018B1" w:rsidRPr="00005667" w:rsidRDefault="000B67F6" w:rsidP="00E0077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005667">
        <w:rPr>
          <w:b/>
          <w:szCs w:val="22"/>
          <w:lang w:val="nl-NL"/>
        </w:rPr>
        <w:t>13.</w:t>
      </w:r>
      <w:r w:rsidRPr="00005667">
        <w:rPr>
          <w:b/>
          <w:szCs w:val="22"/>
          <w:lang w:val="nl-NL"/>
        </w:rPr>
        <w:tab/>
      </w:r>
      <w:r w:rsidR="00BC39AC" w:rsidRPr="00005667">
        <w:rPr>
          <w:b/>
          <w:szCs w:val="22"/>
          <w:lang w:val="nl-NL"/>
        </w:rPr>
        <w:t>PARTIJ</w:t>
      </w:r>
      <w:r w:rsidRPr="00005667">
        <w:rPr>
          <w:b/>
          <w:szCs w:val="22"/>
          <w:lang w:val="nl-NL"/>
        </w:rPr>
        <w:t>NUMM</w:t>
      </w:r>
      <w:r w:rsidR="00D018B1" w:rsidRPr="00005667">
        <w:rPr>
          <w:b/>
          <w:szCs w:val="22"/>
          <w:lang w:val="nl-NL"/>
        </w:rPr>
        <w:t>ER</w:t>
      </w:r>
    </w:p>
    <w:p w14:paraId="3B500739" w14:textId="77777777" w:rsidR="00D018B1" w:rsidRPr="00005667" w:rsidRDefault="00D018B1" w:rsidP="00E0077B">
      <w:pPr>
        <w:widowControl w:val="0"/>
        <w:tabs>
          <w:tab w:val="clear" w:pos="567"/>
        </w:tabs>
        <w:spacing w:line="240" w:lineRule="auto"/>
        <w:rPr>
          <w:szCs w:val="22"/>
          <w:lang w:val="nl-NL"/>
        </w:rPr>
      </w:pPr>
    </w:p>
    <w:p w14:paraId="0831EE80" w14:textId="77777777" w:rsidR="00D018B1" w:rsidRPr="00005667" w:rsidRDefault="00D018B1" w:rsidP="00E0077B">
      <w:pPr>
        <w:widowControl w:val="0"/>
        <w:tabs>
          <w:tab w:val="clear" w:pos="567"/>
        </w:tabs>
        <w:spacing w:line="240" w:lineRule="auto"/>
        <w:rPr>
          <w:szCs w:val="22"/>
          <w:lang w:val="nl-NL"/>
        </w:rPr>
      </w:pPr>
      <w:r w:rsidRPr="00005667">
        <w:rPr>
          <w:szCs w:val="22"/>
          <w:lang w:val="nl-NL"/>
        </w:rPr>
        <w:t>Lot</w:t>
      </w:r>
    </w:p>
    <w:p w14:paraId="7E976157" w14:textId="77777777" w:rsidR="00D018B1" w:rsidRPr="00005667" w:rsidRDefault="00D018B1" w:rsidP="00E0077B">
      <w:pPr>
        <w:widowControl w:val="0"/>
        <w:tabs>
          <w:tab w:val="clear" w:pos="567"/>
        </w:tabs>
        <w:spacing w:line="240" w:lineRule="auto"/>
        <w:rPr>
          <w:szCs w:val="22"/>
          <w:lang w:val="nl-NL"/>
        </w:rPr>
      </w:pPr>
    </w:p>
    <w:p w14:paraId="107E3354" w14:textId="77777777" w:rsidR="00D018B1" w:rsidRPr="00005667" w:rsidRDefault="00D018B1" w:rsidP="00E0077B">
      <w:pPr>
        <w:widowControl w:val="0"/>
        <w:tabs>
          <w:tab w:val="clear" w:pos="567"/>
        </w:tabs>
        <w:spacing w:line="240" w:lineRule="auto"/>
        <w:rPr>
          <w:szCs w:val="22"/>
          <w:lang w:val="nl-NL"/>
        </w:rPr>
      </w:pPr>
    </w:p>
    <w:p w14:paraId="5483E692" w14:textId="77777777" w:rsidR="000B67F6" w:rsidRPr="00005667" w:rsidRDefault="000B67F6" w:rsidP="00E0077B">
      <w:pPr>
        <w:suppressLineNumbers/>
        <w:pBdr>
          <w:top w:val="single" w:sz="4" w:space="1" w:color="auto"/>
          <w:left w:val="single" w:sz="4" w:space="4" w:color="auto"/>
          <w:bottom w:val="single" w:sz="4" w:space="1" w:color="auto"/>
          <w:right w:val="single" w:sz="4" w:space="4" w:color="auto"/>
        </w:pBdr>
        <w:spacing w:line="240" w:lineRule="auto"/>
        <w:rPr>
          <w:szCs w:val="24"/>
          <w:lang w:val="nl-NL"/>
        </w:rPr>
      </w:pPr>
      <w:r w:rsidRPr="00005667">
        <w:rPr>
          <w:b/>
          <w:szCs w:val="24"/>
          <w:lang w:val="nl-NL"/>
        </w:rPr>
        <w:t>14.</w:t>
      </w:r>
      <w:r w:rsidRPr="00005667">
        <w:rPr>
          <w:b/>
          <w:szCs w:val="24"/>
          <w:lang w:val="nl-NL"/>
        </w:rPr>
        <w:tab/>
        <w:t>ALGEMENE INDELING VOOR DE AFLEVERING</w:t>
      </w:r>
    </w:p>
    <w:p w14:paraId="63314CB3" w14:textId="77777777" w:rsidR="000B67F6" w:rsidRPr="00005667" w:rsidRDefault="000B67F6" w:rsidP="00E0077B">
      <w:pPr>
        <w:widowControl w:val="0"/>
        <w:tabs>
          <w:tab w:val="clear" w:pos="567"/>
        </w:tabs>
        <w:spacing w:line="240" w:lineRule="auto"/>
        <w:rPr>
          <w:color w:val="000000"/>
          <w:szCs w:val="22"/>
          <w:lang w:val="nl-NL"/>
        </w:rPr>
      </w:pPr>
    </w:p>
    <w:p w14:paraId="75584AD0" w14:textId="77777777" w:rsidR="000B67F6" w:rsidRPr="00005667" w:rsidRDefault="000B67F6" w:rsidP="00E0077B">
      <w:pPr>
        <w:suppressLineNumbers/>
        <w:spacing w:line="240" w:lineRule="auto"/>
        <w:rPr>
          <w:szCs w:val="22"/>
          <w:lang w:val="nl-NL"/>
        </w:rPr>
      </w:pPr>
      <w:r w:rsidRPr="00005667">
        <w:rPr>
          <w:szCs w:val="24"/>
          <w:lang w:val="nl-NL"/>
        </w:rPr>
        <w:t>Geneesmiddel op medisch voorschrift.</w:t>
      </w:r>
    </w:p>
    <w:p w14:paraId="573AFAF5" w14:textId="77777777" w:rsidR="000B67F6" w:rsidRPr="00005667" w:rsidRDefault="000B67F6" w:rsidP="00E0077B">
      <w:pPr>
        <w:widowControl w:val="0"/>
        <w:tabs>
          <w:tab w:val="clear" w:pos="567"/>
        </w:tabs>
        <w:spacing w:line="240" w:lineRule="auto"/>
        <w:rPr>
          <w:szCs w:val="22"/>
          <w:lang w:val="nl-NL"/>
        </w:rPr>
      </w:pPr>
    </w:p>
    <w:p w14:paraId="0CBA6A57" w14:textId="77777777" w:rsidR="000B67F6" w:rsidRPr="00005667" w:rsidRDefault="000B67F6" w:rsidP="00E0077B">
      <w:pPr>
        <w:widowControl w:val="0"/>
        <w:tabs>
          <w:tab w:val="clear" w:pos="567"/>
        </w:tabs>
        <w:spacing w:line="240" w:lineRule="auto"/>
        <w:rPr>
          <w:szCs w:val="22"/>
          <w:lang w:val="nl-NL"/>
        </w:rPr>
      </w:pPr>
    </w:p>
    <w:p w14:paraId="668E3D35" w14:textId="77777777" w:rsidR="000B67F6" w:rsidRPr="00005667" w:rsidRDefault="000B67F6" w:rsidP="00E0077B">
      <w:pPr>
        <w:suppressLineNumbers/>
        <w:pBdr>
          <w:top w:val="single" w:sz="4" w:space="2" w:color="auto"/>
          <w:left w:val="single" w:sz="4" w:space="4" w:color="auto"/>
          <w:bottom w:val="single" w:sz="4" w:space="1" w:color="auto"/>
          <w:right w:val="single" w:sz="4" w:space="4" w:color="auto"/>
        </w:pBdr>
        <w:spacing w:line="240" w:lineRule="auto"/>
        <w:rPr>
          <w:szCs w:val="24"/>
          <w:lang w:val="nl-NL"/>
        </w:rPr>
      </w:pPr>
      <w:r w:rsidRPr="00005667">
        <w:rPr>
          <w:b/>
          <w:szCs w:val="24"/>
          <w:lang w:val="nl-NL"/>
        </w:rPr>
        <w:t>15.</w:t>
      </w:r>
      <w:r w:rsidRPr="00005667">
        <w:rPr>
          <w:b/>
          <w:szCs w:val="24"/>
          <w:lang w:val="nl-NL"/>
        </w:rPr>
        <w:tab/>
        <w:t>INSTRUCTIES VOOR GEBRUIK</w:t>
      </w:r>
    </w:p>
    <w:p w14:paraId="79CEFD88" w14:textId="77777777" w:rsidR="000B67F6" w:rsidRPr="00005667" w:rsidRDefault="000B67F6" w:rsidP="00E0077B">
      <w:pPr>
        <w:widowControl w:val="0"/>
        <w:tabs>
          <w:tab w:val="clear" w:pos="567"/>
        </w:tabs>
        <w:spacing w:line="240" w:lineRule="auto"/>
        <w:rPr>
          <w:szCs w:val="22"/>
          <w:lang w:val="nl-NL"/>
        </w:rPr>
      </w:pPr>
    </w:p>
    <w:p w14:paraId="14E13E19" w14:textId="77777777" w:rsidR="000B67F6" w:rsidRPr="00005667" w:rsidRDefault="000B67F6" w:rsidP="00E0077B">
      <w:pPr>
        <w:widowControl w:val="0"/>
        <w:tabs>
          <w:tab w:val="clear" w:pos="567"/>
        </w:tabs>
        <w:spacing w:line="240" w:lineRule="auto"/>
        <w:rPr>
          <w:szCs w:val="22"/>
          <w:lang w:val="nl-NL"/>
        </w:rPr>
      </w:pPr>
    </w:p>
    <w:p w14:paraId="201809F2" w14:textId="77777777" w:rsidR="000B67F6" w:rsidRPr="00005667" w:rsidRDefault="000B67F6" w:rsidP="00E0077B">
      <w:pPr>
        <w:suppressLineNumbers/>
        <w:pBdr>
          <w:top w:val="single" w:sz="4" w:space="1" w:color="auto"/>
          <w:left w:val="single" w:sz="4" w:space="4" w:color="auto"/>
          <w:bottom w:val="single" w:sz="4" w:space="0" w:color="auto"/>
          <w:right w:val="single" w:sz="4" w:space="4" w:color="auto"/>
        </w:pBdr>
        <w:spacing w:line="240" w:lineRule="auto"/>
        <w:rPr>
          <w:color w:val="008000"/>
          <w:szCs w:val="24"/>
          <w:lang w:val="nl-NL"/>
        </w:rPr>
      </w:pPr>
      <w:r w:rsidRPr="00005667">
        <w:rPr>
          <w:b/>
          <w:szCs w:val="24"/>
          <w:lang w:val="nl-NL"/>
        </w:rPr>
        <w:t>16.</w:t>
      </w:r>
      <w:r w:rsidRPr="00005667">
        <w:rPr>
          <w:b/>
          <w:szCs w:val="24"/>
          <w:lang w:val="nl-NL"/>
        </w:rPr>
        <w:tab/>
        <w:t>INFORMATIE IN BRAILLE</w:t>
      </w:r>
    </w:p>
    <w:p w14:paraId="5542399E" w14:textId="77777777" w:rsidR="000B67F6" w:rsidRPr="00005667" w:rsidRDefault="000B67F6" w:rsidP="00E0077B">
      <w:pPr>
        <w:widowControl w:val="0"/>
        <w:tabs>
          <w:tab w:val="clear" w:pos="567"/>
        </w:tabs>
        <w:spacing w:line="240" w:lineRule="auto"/>
        <w:rPr>
          <w:szCs w:val="22"/>
          <w:lang w:val="nl-NL"/>
        </w:rPr>
      </w:pPr>
    </w:p>
    <w:p w14:paraId="68A93EC8" w14:textId="77777777" w:rsidR="00D018B1" w:rsidRPr="00005667" w:rsidRDefault="000B67F6" w:rsidP="00E0077B">
      <w:pPr>
        <w:pStyle w:val="BodyText"/>
        <w:widowControl w:val="0"/>
        <w:rPr>
          <w:i w:val="0"/>
          <w:iCs/>
          <w:color w:val="000000"/>
          <w:szCs w:val="22"/>
          <w:lang w:val="nl-NL"/>
        </w:rPr>
      </w:pPr>
      <w:r w:rsidRPr="00005667">
        <w:rPr>
          <w:i w:val="0"/>
          <w:iCs/>
          <w:color w:val="000000"/>
          <w:szCs w:val="22"/>
          <w:lang w:val="nl-NL"/>
        </w:rPr>
        <w:t>Ultibro Breezhaler</w:t>
      </w:r>
    </w:p>
    <w:p w14:paraId="3FDA7D6F" w14:textId="77777777" w:rsidR="002D1A40" w:rsidRPr="00005667" w:rsidRDefault="002D1A40" w:rsidP="00E0077B">
      <w:pPr>
        <w:widowControl w:val="0"/>
        <w:rPr>
          <w:szCs w:val="22"/>
          <w:lang w:val="nl-NL"/>
        </w:rPr>
      </w:pPr>
    </w:p>
    <w:p w14:paraId="3C0AF20D" w14:textId="77777777" w:rsidR="002D1A40" w:rsidRPr="00005667" w:rsidRDefault="002D1A40" w:rsidP="00E0077B">
      <w:pPr>
        <w:widowControl w:val="0"/>
        <w:rPr>
          <w:szCs w:val="22"/>
          <w:lang w:val="nl-NL"/>
        </w:rPr>
      </w:pPr>
    </w:p>
    <w:p w14:paraId="0AF4B7B0" w14:textId="77777777" w:rsidR="002D1A40" w:rsidRPr="00005667" w:rsidRDefault="002D1A40" w:rsidP="00E0077B">
      <w:pPr>
        <w:keepNext/>
        <w:widowControl w:val="0"/>
        <w:pBdr>
          <w:top w:val="single" w:sz="4" w:space="1" w:color="auto"/>
          <w:left w:val="single" w:sz="4" w:space="4" w:color="auto"/>
          <w:bottom w:val="single" w:sz="4" w:space="1" w:color="auto"/>
          <w:right w:val="single" w:sz="4" w:space="4" w:color="auto"/>
        </w:pBdr>
        <w:ind w:left="567" w:hanging="567"/>
        <w:rPr>
          <w:i/>
          <w:szCs w:val="22"/>
          <w:lang w:val="nl-NL" w:bidi="nl-NL"/>
        </w:rPr>
      </w:pPr>
      <w:r w:rsidRPr="00005667">
        <w:rPr>
          <w:b/>
          <w:szCs w:val="22"/>
          <w:lang w:val="nl-NL" w:bidi="nl-NL"/>
        </w:rPr>
        <w:lastRenderedPageBreak/>
        <w:t>17.</w:t>
      </w:r>
      <w:r w:rsidRPr="00005667">
        <w:rPr>
          <w:b/>
          <w:szCs w:val="22"/>
          <w:lang w:val="nl-NL" w:bidi="nl-NL"/>
        </w:rPr>
        <w:tab/>
        <w:t>UNIEK IDENTIFICATIEKENMERK - 2D MATRIXCODE</w:t>
      </w:r>
    </w:p>
    <w:p w14:paraId="6937A20B" w14:textId="77777777" w:rsidR="002D1A40" w:rsidRPr="00005667" w:rsidRDefault="002D1A40" w:rsidP="00E0077B">
      <w:pPr>
        <w:keepNext/>
        <w:keepLines/>
        <w:widowControl w:val="0"/>
        <w:tabs>
          <w:tab w:val="clear" w:pos="567"/>
        </w:tabs>
        <w:spacing w:line="240" w:lineRule="auto"/>
        <w:rPr>
          <w:szCs w:val="22"/>
          <w:lang w:val="nl-NL" w:bidi="nl-NL"/>
        </w:rPr>
      </w:pPr>
    </w:p>
    <w:p w14:paraId="1650684D" w14:textId="77777777" w:rsidR="002D1A40" w:rsidRPr="00005667" w:rsidRDefault="002D1A40" w:rsidP="00E0077B">
      <w:pPr>
        <w:widowControl w:val="0"/>
        <w:rPr>
          <w:szCs w:val="22"/>
          <w:lang w:val="nl-NL" w:bidi="nl-NL"/>
        </w:rPr>
      </w:pPr>
    </w:p>
    <w:p w14:paraId="25BDFF75" w14:textId="77777777" w:rsidR="002D1A40" w:rsidRPr="00005667" w:rsidRDefault="002D1A40" w:rsidP="00E0077B">
      <w:pPr>
        <w:keepNext/>
        <w:widowControl w:val="0"/>
        <w:pBdr>
          <w:top w:val="single" w:sz="4" w:space="1" w:color="auto"/>
          <w:left w:val="single" w:sz="4" w:space="4" w:color="auto"/>
          <w:bottom w:val="single" w:sz="4" w:space="1" w:color="auto"/>
          <w:right w:val="single" w:sz="4" w:space="4" w:color="auto"/>
        </w:pBdr>
        <w:ind w:left="567" w:hanging="567"/>
        <w:rPr>
          <w:i/>
          <w:szCs w:val="22"/>
          <w:lang w:val="nl-NL" w:bidi="nl-NL"/>
        </w:rPr>
      </w:pPr>
      <w:r w:rsidRPr="00005667">
        <w:rPr>
          <w:b/>
          <w:szCs w:val="22"/>
          <w:lang w:val="nl-NL" w:bidi="nl-NL"/>
        </w:rPr>
        <w:t>18.</w:t>
      </w:r>
      <w:r w:rsidRPr="00005667">
        <w:rPr>
          <w:b/>
          <w:szCs w:val="22"/>
          <w:lang w:val="nl-NL" w:bidi="nl-NL"/>
        </w:rPr>
        <w:tab/>
        <w:t>UNIEK IDENTIFICATIEKENMERK - VOOR MENSEN LEESBARE GEGEVENS</w:t>
      </w:r>
    </w:p>
    <w:p w14:paraId="04FDE8CD" w14:textId="77777777" w:rsidR="002D1A40" w:rsidRPr="00005667" w:rsidRDefault="002D1A40" w:rsidP="00E0077B">
      <w:pPr>
        <w:keepNext/>
        <w:keepLines/>
        <w:widowControl w:val="0"/>
        <w:tabs>
          <w:tab w:val="clear" w:pos="567"/>
        </w:tabs>
        <w:spacing w:line="240" w:lineRule="auto"/>
        <w:rPr>
          <w:szCs w:val="22"/>
          <w:lang w:val="nl-NL" w:bidi="nl-NL"/>
        </w:rPr>
      </w:pPr>
    </w:p>
    <w:p w14:paraId="1BD8A3EB" w14:textId="77777777" w:rsidR="00F9383D" w:rsidRPr="00005667" w:rsidRDefault="00F9383D" w:rsidP="00E0077B">
      <w:pPr>
        <w:rPr>
          <w:lang w:val="nl-NL"/>
        </w:rPr>
      </w:pPr>
    </w:p>
    <w:p w14:paraId="61151EA0" w14:textId="77777777" w:rsidR="00D018B1" w:rsidRPr="00005667" w:rsidRDefault="00D018B1" w:rsidP="00E0077B">
      <w:pPr>
        <w:widowControl w:val="0"/>
        <w:tabs>
          <w:tab w:val="clear" w:pos="567"/>
        </w:tabs>
        <w:spacing w:line="240" w:lineRule="auto"/>
        <w:rPr>
          <w:iCs/>
          <w:color w:val="FF0000"/>
          <w:szCs w:val="22"/>
          <w:lang w:val="nl-NL"/>
        </w:rPr>
      </w:pPr>
      <w:r w:rsidRPr="00005667">
        <w:rPr>
          <w:iCs/>
          <w:color w:val="FF0000"/>
          <w:szCs w:val="22"/>
          <w:lang w:val="nl-NL"/>
        </w:rPr>
        <w:br w:type="page"/>
      </w:r>
    </w:p>
    <w:p w14:paraId="0244B912" w14:textId="77777777" w:rsidR="00C019CF" w:rsidRPr="00005667" w:rsidRDefault="00C019CF" w:rsidP="00E0077B">
      <w:pPr>
        <w:widowControl w:val="0"/>
        <w:tabs>
          <w:tab w:val="clear" w:pos="567"/>
        </w:tabs>
        <w:spacing w:line="240" w:lineRule="auto"/>
        <w:rPr>
          <w:szCs w:val="22"/>
          <w:lang w:val="nl-NL"/>
        </w:rPr>
      </w:pPr>
    </w:p>
    <w:p w14:paraId="217C8BF5" w14:textId="77777777" w:rsidR="00F8492D" w:rsidRPr="00005667" w:rsidRDefault="00F8492D" w:rsidP="00E0077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005667">
        <w:rPr>
          <w:b/>
          <w:szCs w:val="22"/>
          <w:lang w:val="nl-NL"/>
        </w:rPr>
        <w:t>GEGEVENS DIE OP DE BUITENVERPAKKING MOETEN WORDEN VERMELD</w:t>
      </w:r>
    </w:p>
    <w:p w14:paraId="4211F41F" w14:textId="77777777" w:rsidR="00F8492D" w:rsidRPr="00005667" w:rsidRDefault="00F8492D" w:rsidP="00E007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nl-NL"/>
        </w:rPr>
      </w:pPr>
    </w:p>
    <w:p w14:paraId="45CF29FE" w14:textId="77777777" w:rsidR="00F8492D" w:rsidRPr="00005667" w:rsidRDefault="00F8492D" w:rsidP="00E0077B">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nl-NL"/>
        </w:rPr>
      </w:pPr>
      <w:r w:rsidRPr="00005667">
        <w:rPr>
          <w:b/>
          <w:szCs w:val="22"/>
          <w:lang w:val="nl-NL"/>
        </w:rPr>
        <w:t>BINNENSTE DEKSEL VAN OMDOOS VAN DE EENHEIDSVERPAKKING EN VAN TUSSENDOOS VAN DE MULTIVERPAKKING</w:t>
      </w:r>
    </w:p>
    <w:p w14:paraId="378AE238" w14:textId="77777777" w:rsidR="00D018B1" w:rsidRPr="00005667" w:rsidRDefault="00D018B1" w:rsidP="00E0077B">
      <w:pPr>
        <w:widowControl w:val="0"/>
        <w:tabs>
          <w:tab w:val="clear" w:pos="567"/>
        </w:tabs>
        <w:spacing w:line="240" w:lineRule="auto"/>
        <w:rPr>
          <w:szCs w:val="22"/>
          <w:lang w:val="nl-NL"/>
        </w:rPr>
      </w:pPr>
    </w:p>
    <w:p w14:paraId="66155C3A" w14:textId="77777777" w:rsidR="00D018B1" w:rsidRPr="00005667" w:rsidRDefault="00D018B1" w:rsidP="00E0077B">
      <w:pPr>
        <w:widowControl w:val="0"/>
        <w:tabs>
          <w:tab w:val="clear" w:pos="567"/>
        </w:tabs>
        <w:spacing w:line="240" w:lineRule="auto"/>
        <w:rPr>
          <w:szCs w:val="22"/>
          <w:lang w:val="nl-NL"/>
        </w:rPr>
      </w:pPr>
    </w:p>
    <w:p w14:paraId="5C800DC3" w14:textId="77777777" w:rsidR="00F8492D" w:rsidRPr="00005667" w:rsidRDefault="00F8492D" w:rsidP="00E007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005667">
        <w:rPr>
          <w:b/>
          <w:szCs w:val="22"/>
          <w:lang w:val="nl-NL"/>
        </w:rPr>
        <w:t>1.</w:t>
      </w:r>
      <w:r w:rsidRPr="00005667">
        <w:rPr>
          <w:b/>
          <w:szCs w:val="22"/>
          <w:lang w:val="nl-NL"/>
        </w:rPr>
        <w:tab/>
        <w:t>OVERIGE</w:t>
      </w:r>
    </w:p>
    <w:p w14:paraId="379CD2DF" w14:textId="77777777" w:rsidR="00F8492D" w:rsidRPr="00005667" w:rsidRDefault="00F8492D" w:rsidP="00E0077B">
      <w:pPr>
        <w:tabs>
          <w:tab w:val="clear" w:pos="567"/>
        </w:tabs>
        <w:spacing w:line="240" w:lineRule="auto"/>
        <w:rPr>
          <w:szCs w:val="22"/>
          <w:lang w:val="nl-NL"/>
        </w:rPr>
      </w:pPr>
    </w:p>
    <w:p w14:paraId="16529778" w14:textId="77777777" w:rsidR="00F865AC" w:rsidRPr="00005667" w:rsidRDefault="00F865AC" w:rsidP="00E0077B">
      <w:pPr>
        <w:widowControl w:val="0"/>
        <w:tabs>
          <w:tab w:val="clear" w:pos="567"/>
        </w:tabs>
        <w:autoSpaceDE w:val="0"/>
        <w:autoSpaceDN w:val="0"/>
        <w:adjustRightInd w:val="0"/>
        <w:spacing w:line="240" w:lineRule="auto"/>
        <w:rPr>
          <w:color w:val="000000"/>
          <w:szCs w:val="22"/>
          <w:lang w:val="nl-NL"/>
        </w:rPr>
      </w:pPr>
      <w:r w:rsidRPr="00005667">
        <w:rPr>
          <w:color w:val="000000"/>
          <w:szCs w:val="22"/>
          <w:lang w:val="nl-NL"/>
        </w:rPr>
        <w:t>1</w:t>
      </w:r>
      <w:r w:rsidRPr="00005667">
        <w:rPr>
          <w:color w:val="000000"/>
          <w:szCs w:val="22"/>
          <w:lang w:val="nl-NL"/>
        </w:rPr>
        <w:tab/>
      </w:r>
      <w:r w:rsidRPr="00005667">
        <w:rPr>
          <w:color w:val="000000"/>
          <w:szCs w:val="22"/>
          <w:lang w:val="nl-NL"/>
        </w:rPr>
        <w:tab/>
        <w:t>Plaats</w:t>
      </w:r>
    </w:p>
    <w:p w14:paraId="7989A3FE" w14:textId="77777777" w:rsidR="00F865AC" w:rsidRPr="00005667" w:rsidRDefault="00F865AC" w:rsidP="00E0077B">
      <w:pPr>
        <w:widowControl w:val="0"/>
        <w:tabs>
          <w:tab w:val="clear" w:pos="567"/>
        </w:tabs>
        <w:autoSpaceDE w:val="0"/>
        <w:autoSpaceDN w:val="0"/>
        <w:adjustRightInd w:val="0"/>
        <w:spacing w:line="240" w:lineRule="auto"/>
        <w:rPr>
          <w:color w:val="000000"/>
          <w:szCs w:val="22"/>
          <w:lang w:val="nl-NL"/>
        </w:rPr>
      </w:pPr>
      <w:r w:rsidRPr="00005667">
        <w:rPr>
          <w:color w:val="000000"/>
          <w:szCs w:val="22"/>
          <w:lang w:val="nl-NL"/>
        </w:rPr>
        <w:t>2</w:t>
      </w:r>
      <w:r w:rsidRPr="00005667">
        <w:rPr>
          <w:color w:val="000000"/>
          <w:szCs w:val="22"/>
          <w:lang w:val="nl-NL"/>
        </w:rPr>
        <w:tab/>
      </w:r>
      <w:r w:rsidRPr="00005667">
        <w:rPr>
          <w:color w:val="000000"/>
          <w:szCs w:val="22"/>
          <w:lang w:val="nl-NL"/>
        </w:rPr>
        <w:tab/>
        <w:t>Prik door en laat los</w:t>
      </w:r>
    </w:p>
    <w:p w14:paraId="30653977" w14:textId="77777777" w:rsidR="00F865AC" w:rsidRPr="00005667" w:rsidRDefault="00F865AC" w:rsidP="00E0077B">
      <w:pPr>
        <w:widowControl w:val="0"/>
        <w:tabs>
          <w:tab w:val="clear" w:pos="567"/>
        </w:tabs>
        <w:autoSpaceDE w:val="0"/>
        <w:autoSpaceDN w:val="0"/>
        <w:adjustRightInd w:val="0"/>
        <w:spacing w:line="240" w:lineRule="auto"/>
        <w:rPr>
          <w:color w:val="000000"/>
          <w:szCs w:val="22"/>
          <w:lang w:val="nl-NL"/>
        </w:rPr>
      </w:pPr>
      <w:r w:rsidRPr="00005667">
        <w:rPr>
          <w:color w:val="000000"/>
          <w:szCs w:val="22"/>
          <w:lang w:val="nl-NL"/>
        </w:rPr>
        <w:t>3</w:t>
      </w:r>
      <w:r w:rsidRPr="00005667">
        <w:rPr>
          <w:color w:val="000000"/>
          <w:szCs w:val="22"/>
          <w:lang w:val="nl-NL"/>
        </w:rPr>
        <w:tab/>
      </w:r>
      <w:r w:rsidRPr="00005667">
        <w:rPr>
          <w:color w:val="000000"/>
          <w:szCs w:val="22"/>
          <w:lang w:val="nl-NL"/>
        </w:rPr>
        <w:tab/>
        <w:t>Inhaleer diep</w:t>
      </w:r>
    </w:p>
    <w:p w14:paraId="365A5D2D" w14:textId="77777777" w:rsidR="00F865AC" w:rsidRPr="00005667" w:rsidRDefault="00F865AC" w:rsidP="00E0077B">
      <w:pPr>
        <w:widowControl w:val="0"/>
        <w:tabs>
          <w:tab w:val="clear" w:pos="567"/>
        </w:tabs>
        <w:autoSpaceDE w:val="0"/>
        <w:autoSpaceDN w:val="0"/>
        <w:adjustRightInd w:val="0"/>
        <w:spacing w:line="240" w:lineRule="auto"/>
        <w:rPr>
          <w:color w:val="000000"/>
          <w:szCs w:val="22"/>
          <w:lang w:val="nl-NL"/>
        </w:rPr>
      </w:pPr>
      <w:r w:rsidRPr="00005667">
        <w:rPr>
          <w:color w:val="000000"/>
          <w:szCs w:val="22"/>
          <w:lang w:val="nl-NL"/>
        </w:rPr>
        <w:t>Controleer</w:t>
      </w:r>
      <w:r w:rsidRPr="00005667">
        <w:rPr>
          <w:color w:val="000000"/>
          <w:szCs w:val="22"/>
          <w:lang w:val="nl-NL"/>
        </w:rPr>
        <w:tab/>
        <w:t>Controleer of de capsule leeg is</w:t>
      </w:r>
    </w:p>
    <w:p w14:paraId="43B5641C" w14:textId="77777777" w:rsidR="00F865AC" w:rsidRPr="00005667" w:rsidRDefault="00F865AC" w:rsidP="00E0077B">
      <w:pPr>
        <w:tabs>
          <w:tab w:val="clear" w:pos="567"/>
        </w:tabs>
        <w:autoSpaceDE w:val="0"/>
        <w:autoSpaceDN w:val="0"/>
        <w:adjustRightInd w:val="0"/>
        <w:spacing w:line="240" w:lineRule="auto"/>
        <w:rPr>
          <w:color w:val="000000"/>
          <w:szCs w:val="22"/>
          <w:lang w:val="nl-NL"/>
        </w:rPr>
      </w:pPr>
    </w:p>
    <w:p w14:paraId="20CE5B11" w14:textId="77777777" w:rsidR="00F8492D" w:rsidRPr="00005667" w:rsidRDefault="00423B3F" w:rsidP="00E0077B">
      <w:pPr>
        <w:tabs>
          <w:tab w:val="clear" w:pos="567"/>
        </w:tabs>
        <w:autoSpaceDE w:val="0"/>
        <w:autoSpaceDN w:val="0"/>
        <w:adjustRightInd w:val="0"/>
        <w:spacing w:line="240" w:lineRule="auto"/>
        <w:rPr>
          <w:color w:val="000000"/>
          <w:szCs w:val="22"/>
          <w:lang w:val="nl-NL"/>
        </w:rPr>
      </w:pPr>
      <w:r w:rsidRPr="00005667">
        <w:rPr>
          <w:color w:val="000000"/>
          <w:szCs w:val="22"/>
          <w:lang w:val="nl-NL"/>
        </w:rPr>
        <w:t>Lees v</w:t>
      </w:r>
      <w:r w:rsidR="00F8492D" w:rsidRPr="00005667">
        <w:rPr>
          <w:color w:val="000000"/>
          <w:szCs w:val="22"/>
          <w:lang w:val="nl-NL"/>
        </w:rPr>
        <w:t xml:space="preserve">oor </w:t>
      </w:r>
      <w:r w:rsidRPr="00005667">
        <w:rPr>
          <w:color w:val="000000"/>
          <w:szCs w:val="22"/>
          <w:lang w:val="nl-NL"/>
        </w:rPr>
        <w:t xml:space="preserve">het </w:t>
      </w:r>
      <w:r w:rsidR="00F8492D" w:rsidRPr="00005667">
        <w:rPr>
          <w:color w:val="000000"/>
          <w:szCs w:val="22"/>
          <w:lang w:val="nl-NL"/>
        </w:rPr>
        <w:t>gebruik de bijsluiter.</w:t>
      </w:r>
    </w:p>
    <w:p w14:paraId="27886D4D" w14:textId="77777777" w:rsidR="00D018B1" w:rsidRPr="00005667" w:rsidRDefault="00D018B1" w:rsidP="00E0077B">
      <w:pPr>
        <w:widowControl w:val="0"/>
        <w:tabs>
          <w:tab w:val="clear" w:pos="567"/>
        </w:tabs>
        <w:spacing w:line="240" w:lineRule="auto"/>
        <w:rPr>
          <w:szCs w:val="22"/>
          <w:lang w:val="nl-NL"/>
        </w:rPr>
      </w:pPr>
      <w:r w:rsidRPr="00005667">
        <w:rPr>
          <w:szCs w:val="22"/>
          <w:lang w:val="nl-NL"/>
        </w:rPr>
        <w:br w:type="page"/>
      </w:r>
    </w:p>
    <w:p w14:paraId="37D5D972" w14:textId="77777777" w:rsidR="00C019CF" w:rsidRPr="00005667" w:rsidRDefault="00C019CF" w:rsidP="00E0077B">
      <w:pPr>
        <w:widowControl w:val="0"/>
        <w:tabs>
          <w:tab w:val="clear" w:pos="567"/>
        </w:tabs>
        <w:spacing w:line="240" w:lineRule="auto"/>
        <w:rPr>
          <w:szCs w:val="22"/>
          <w:lang w:val="nl-NL"/>
        </w:rPr>
      </w:pPr>
    </w:p>
    <w:p w14:paraId="2203C647" w14:textId="77777777" w:rsidR="0059479E" w:rsidRPr="00005667" w:rsidRDefault="0059479E" w:rsidP="00E0077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005667">
        <w:rPr>
          <w:b/>
          <w:szCs w:val="22"/>
          <w:lang w:val="nl-NL"/>
        </w:rPr>
        <w:t xml:space="preserve">GEGEVENS DIE </w:t>
      </w:r>
      <w:r w:rsidR="00F5797C" w:rsidRPr="00005667">
        <w:rPr>
          <w:b/>
          <w:szCs w:val="22"/>
          <w:lang w:val="nl-NL"/>
        </w:rPr>
        <w:t>IN IEDER GEVAL</w:t>
      </w:r>
      <w:r w:rsidRPr="00005667">
        <w:rPr>
          <w:b/>
          <w:szCs w:val="22"/>
          <w:lang w:val="nl-NL"/>
        </w:rPr>
        <w:t xml:space="preserve"> OP BLISTERVERPAKKINGEN OF STRIPS MOETEN WORDEN VERMELD</w:t>
      </w:r>
    </w:p>
    <w:p w14:paraId="05DA5FCC" w14:textId="77777777" w:rsidR="0059479E" w:rsidRPr="00005667" w:rsidRDefault="0059479E" w:rsidP="00E0077B">
      <w:pPr>
        <w:pBdr>
          <w:top w:val="single" w:sz="4" w:space="1" w:color="auto"/>
          <w:left w:val="single" w:sz="4" w:space="4" w:color="auto"/>
          <w:bottom w:val="single" w:sz="4" w:space="1" w:color="auto"/>
          <w:right w:val="single" w:sz="4" w:space="4" w:color="auto"/>
        </w:pBdr>
        <w:tabs>
          <w:tab w:val="clear" w:pos="567"/>
        </w:tabs>
        <w:spacing w:line="240" w:lineRule="auto"/>
        <w:rPr>
          <w:szCs w:val="22"/>
          <w:lang w:val="nl-NL"/>
        </w:rPr>
      </w:pPr>
    </w:p>
    <w:p w14:paraId="2599CBF5" w14:textId="77777777" w:rsidR="0059479E" w:rsidRPr="00005667" w:rsidRDefault="0059479E" w:rsidP="00E0077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005667">
        <w:rPr>
          <w:b/>
          <w:szCs w:val="22"/>
          <w:lang w:val="nl-NL"/>
        </w:rPr>
        <w:t>BLISTERVERPAKKINGEN</w:t>
      </w:r>
    </w:p>
    <w:p w14:paraId="18324E59" w14:textId="77777777" w:rsidR="00D018B1" w:rsidRPr="00005667" w:rsidRDefault="00D018B1" w:rsidP="00E0077B">
      <w:pPr>
        <w:widowControl w:val="0"/>
        <w:tabs>
          <w:tab w:val="clear" w:pos="567"/>
        </w:tabs>
        <w:spacing w:line="240" w:lineRule="auto"/>
        <w:rPr>
          <w:szCs w:val="22"/>
          <w:lang w:val="nl-NL"/>
        </w:rPr>
      </w:pPr>
    </w:p>
    <w:p w14:paraId="5CF465BA" w14:textId="77777777" w:rsidR="00D018B1" w:rsidRPr="00005667" w:rsidRDefault="00D018B1" w:rsidP="00E0077B">
      <w:pPr>
        <w:widowControl w:val="0"/>
        <w:tabs>
          <w:tab w:val="clear" w:pos="567"/>
        </w:tabs>
        <w:spacing w:line="240" w:lineRule="auto"/>
        <w:rPr>
          <w:szCs w:val="22"/>
          <w:lang w:val="nl-NL"/>
        </w:rPr>
      </w:pPr>
    </w:p>
    <w:p w14:paraId="26EF6FA8" w14:textId="77777777" w:rsidR="0059479E" w:rsidRPr="00005667" w:rsidRDefault="0059479E" w:rsidP="00E0077B">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005667">
        <w:rPr>
          <w:b/>
          <w:szCs w:val="22"/>
          <w:lang w:val="nl-NL"/>
        </w:rPr>
        <w:t>1.</w:t>
      </w:r>
      <w:r w:rsidRPr="00005667">
        <w:rPr>
          <w:b/>
          <w:szCs w:val="22"/>
          <w:lang w:val="nl-NL"/>
        </w:rPr>
        <w:tab/>
        <w:t>NAAM VAN HET GENEESMIDDEL</w:t>
      </w:r>
    </w:p>
    <w:p w14:paraId="4A9B46C3" w14:textId="77777777" w:rsidR="00D018B1" w:rsidRPr="00005667" w:rsidRDefault="00D018B1" w:rsidP="00E0077B">
      <w:pPr>
        <w:widowControl w:val="0"/>
        <w:tabs>
          <w:tab w:val="clear" w:pos="567"/>
        </w:tabs>
        <w:spacing w:line="240" w:lineRule="auto"/>
        <w:rPr>
          <w:szCs w:val="22"/>
          <w:lang w:val="nl-NL"/>
        </w:rPr>
      </w:pPr>
    </w:p>
    <w:p w14:paraId="41F692A9" w14:textId="77777777" w:rsidR="00B74EC7" w:rsidRPr="00005667" w:rsidRDefault="00D018B1" w:rsidP="00E0077B">
      <w:pPr>
        <w:pStyle w:val="Text"/>
        <w:widowControl w:val="0"/>
        <w:spacing w:before="0"/>
        <w:jc w:val="left"/>
        <w:rPr>
          <w:sz w:val="22"/>
          <w:szCs w:val="22"/>
          <w:lang w:val="nl-NL"/>
        </w:rPr>
      </w:pPr>
      <w:r w:rsidRPr="00005667">
        <w:rPr>
          <w:sz w:val="22"/>
          <w:szCs w:val="22"/>
          <w:lang w:val="nl-NL"/>
        </w:rPr>
        <w:t xml:space="preserve">Ultibro Breezhaler </w:t>
      </w:r>
      <w:r w:rsidR="000B6220" w:rsidRPr="00005667">
        <w:rPr>
          <w:sz w:val="22"/>
          <w:szCs w:val="22"/>
          <w:lang w:val="nl-NL"/>
        </w:rPr>
        <w:t>85 </w:t>
      </w:r>
      <w:r w:rsidR="00103359" w:rsidRPr="00005667">
        <w:rPr>
          <w:sz w:val="22"/>
          <w:szCs w:val="22"/>
          <w:lang w:val="nl-NL"/>
        </w:rPr>
        <w:t>mcg</w:t>
      </w:r>
      <w:r w:rsidR="00A352A8" w:rsidRPr="00005667">
        <w:rPr>
          <w:sz w:val="22"/>
          <w:szCs w:val="22"/>
          <w:lang w:val="nl-NL"/>
        </w:rPr>
        <w:t>/</w:t>
      </w:r>
      <w:r w:rsidR="000B6220" w:rsidRPr="00005667">
        <w:rPr>
          <w:sz w:val="22"/>
          <w:szCs w:val="22"/>
          <w:lang w:val="nl-NL"/>
        </w:rPr>
        <w:t>43 </w:t>
      </w:r>
      <w:r w:rsidR="00103359" w:rsidRPr="00005667">
        <w:rPr>
          <w:sz w:val="22"/>
          <w:szCs w:val="22"/>
          <w:lang w:val="nl-NL"/>
        </w:rPr>
        <w:t>mcg</w:t>
      </w:r>
      <w:r w:rsidRPr="00005667">
        <w:rPr>
          <w:sz w:val="22"/>
          <w:szCs w:val="22"/>
          <w:lang w:val="nl-NL"/>
        </w:rPr>
        <w:t xml:space="preserve"> inhalati</w:t>
      </w:r>
      <w:r w:rsidR="0059479E" w:rsidRPr="00005667">
        <w:rPr>
          <w:sz w:val="22"/>
          <w:szCs w:val="22"/>
          <w:lang w:val="nl-NL"/>
        </w:rPr>
        <w:t>epoeder</w:t>
      </w:r>
    </w:p>
    <w:p w14:paraId="2B6545D9" w14:textId="77777777" w:rsidR="00D018B1" w:rsidRPr="00005667" w:rsidRDefault="004D6DA1" w:rsidP="00E0077B">
      <w:pPr>
        <w:widowControl w:val="0"/>
        <w:tabs>
          <w:tab w:val="clear" w:pos="567"/>
        </w:tabs>
        <w:spacing w:line="240" w:lineRule="auto"/>
        <w:rPr>
          <w:szCs w:val="22"/>
          <w:lang w:val="nl-NL"/>
        </w:rPr>
      </w:pPr>
      <w:r w:rsidRPr="00005667">
        <w:rPr>
          <w:szCs w:val="22"/>
          <w:lang w:val="nl-NL"/>
        </w:rPr>
        <w:t>i</w:t>
      </w:r>
      <w:r w:rsidR="00D018B1" w:rsidRPr="00005667">
        <w:rPr>
          <w:szCs w:val="22"/>
          <w:lang w:val="nl-NL"/>
        </w:rPr>
        <w:t>ndacaterol/glycopyrronium</w:t>
      </w:r>
    </w:p>
    <w:p w14:paraId="67355140" w14:textId="77777777" w:rsidR="00D018B1" w:rsidRPr="00005667" w:rsidRDefault="00D018B1" w:rsidP="00E0077B">
      <w:pPr>
        <w:widowControl w:val="0"/>
        <w:tabs>
          <w:tab w:val="clear" w:pos="567"/>
        </w:tabs>
        <w:spacing w:line="240" w:lineRule="auto"/>
        <w:rPr>
          <w:szCs w:val="22"/>
          <w:lang w:val="nl-NL"/>
        </w:rPr>
      </w:pPr>
    </w:p>
    <w:p w14:paraId="037ADFAB" w14:textId="77777777" w:rsidR="00D018B1" w:rsidRPr="00005667" w:rsidRDefault="00D018B1" w:rsidP="00E0077B">
      <w:pPr>
        <w:widowControl w:val="0"/>
        <w:tabs>
          <w:tab w:val="clear" w:pos="567"/>
        </w:tabs>
        <w:spacing w:line="240" w:lineRule="auto"/>
        <w:rPr>
          <w:szCs w:val="22"/>
          <w:lang w:val="nl-NL"/>
        </w:rPr>
      </w:pPr>
    </w:p>
    <w:p w14:paraId="1BE34750" w14:textId="77777777" w:rsidR="0059479E" w:rsidRPr="00005667" w:rsidRDefault="0059479E" w:rsidP="00E0077B">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005667">
        <w:rPr>
          <w:b/>
          <w:szCs w:val="22"/>
          <w:lang w:val="nl-NL"/>
        </w:rPr>
        <w:t>2.</w:t>
      </w:r>
      <w:r w:rsidRPr="00005667">
        <w:rPr>
          <w:b/>
          <w:szCs w:val="22"/>
          <w:lang w:val="nl-NL"/>
        </w:rPr>
        <w:tab/>
        <w:t>NAAM VAN DE HOUDER VAN DE VERGUNNING VOOR HET IN DE HANDEL BRENGEN</w:t>
      </w:r>
    </w:p>
    <w:p w14:paraId="793397A2" w14:textId="77777777" w:rsidR="00D018B1" w:rsidRPr="00005667" w:rsidRDefault="00D018B1" w:rsidP="00E0077B">
      <w:pPr>
        <w:widowControl w:val="0"/>
        <w:tabs>
          <w:tab w:val="clear" w:pos="567"/>
        </w:tabs>
        <w:spacing w:line="240" w:lineRule="auto"/>
        <w:rPr>
          <w:szCs w:val="22"/>
          <w:lang w:val="nl-NL"/>
        </w:rPr>
      </w:pPr>
    </w:p>
    <w:p w14:paraId="4B4D1E4F" w14:textId="77777777" w:rsidR="00D018B1" w:rsidRPr="00005667" w:rsidRDefault="00D018B1" w:rsidP="00E0077B">
      <w:pPr>
        <w:pStyle w:val="Text"/>
        <w:widowControl w:val="0"/>
        <w:spacing w:before="0"/>
        <w:jc w:val="left"/>
        <w:rPr>
          <w:sz w:val="22"/>
          <w:szCs w:val="22"/>
          <w:lang w:val="nl-NL"/>
        </w:rPr>
      </w:pPr>
      <w:r w:rsidRPr="00005667">
        <w:rPr>
          <w:sz w:val="22"/>
          <w:szCs w:val="22"/>
          <w:lang w:val="nl-NL"/>
        </w:rPr>
        <w:t>Novartis Europharm Limited</w:t>
      </w:r>
    </w:p>
    <w:p w14:paraId="68908B4C" w14:textId="77777777" w:rsidR="00D018B1" w:rsidRPr="00005667" w:rsidRDefault="00D018B1" w:rsidP="00E0077B">
      <w:pPr>
        <w:widowControl w:val="0"/>
        <w:tabs>
          <w:tab w:val="clear" w:pos="567"/>
        </w:tabs>
        <w:spacing w:line="240" w:lineRule="auto"/>
        <w:rPr>
          <w:szCs w:val="22"/>
          <w:lang w:val="nl-NL"/>
        </w:rPr>
      </w:pPr>
    </w:p>
    <w:p w14:paraId="0C3CD135" w14:textId="77777777" w:rsidR="00D018B1" w:rsidRPr="00005667" w:rsidRDefault="00D018B1" w:rsidP="00E0077B">
      <w:pPr>
        <w:widowControl w:val="0"/>
        <w:tabs>
          <w:tab w:val="clear" w:pos="567"/>
        </w:tabs>
        <w:spacing w:line="240" w:lineRule="auto"/>
        <w:rPr>
          <w:szCs w:val="22"/>
          <w:lang w:val="nl-NL"/>
        </w:rPr>
      </w:pPr>
    </w:p>
    <w:p w14:paraId="143295A1" w14:textId="77777777" w:rsidR="0059479E" w:rsidRPr="00005667" w:rsidRDefault="0059479E" w:rsidP="00E0077B">
      <w:pPr>
        <w:pBdr>
          <w:top w:val="single" w:sz="4" w:space="1" w:color="auto"/>
          <w:left w:val="single" w:sz="4" w:space="4" w:color="auto"/>
          <w:bottom w:val="single" w:sz="4" w:space="2" w:color="auto"/>
          <w:right w:val="single" w:sz="4" w:space="4" w:color="auto"/>
        </w:pBdr>
        <w:tabs>
          <w:tab w:val="clear" w:pos="567"/>
        </w:tabs>
        <w:spacing w:line="240" w:lineRule="auto"/>
        <w:rPr>
          <w:b/>
          <w:szCs w:val="22"/>
          <w:lang w:val="nl-NL"/>
        </w:rPr>
      </w:pPr>
      <w:r w:rsidRPr="00005667">
        <w:rPr>
          <w:b/>
          <w:szCs w:val="22"/>
          <w:lang w:val="nl-NL"/>
        </w:rPr>
        <w:t>3.</w:t>
      </w:r>
      <w:r w:rsidRPr="00005667">
        <w:rPr>
          <w:b/>
          <w:szCs w:val="22"/>
          <w:lang w:val="nl-NL"/>
        </w:rPr>
        <w:tab/>
        <w:t>UITERSTE GEBRUIKSDATUM</w:t>
      </w:r>
    </w:p>
    <w:p w14:paraId="73A2FDE1" w14:textId="77777777" w:rsidR="00D018B1" w:rsidRPr="00005667" w:rsidRDefault="00D018B1" w:rsidP="00E0077B">
      <w:pPr>
        <w:widowControl w:val="0"/>
        <w:tabs>
          <w:tab w:val="clear" w:pos="567"/>
        </w:tabs>
        <w:spacing w:line="240" w:lineRule="auto"/>
        <w:rPr>
          <w:szCs w:val="22"/>
          <w:lang w:val="nl-NL"/>
        </w:rPr>
      </w:pPr>
    </w:p>
    <w:p w14:paraId="4EF28A03" w14:textId="77777777" w:rsidR="00D018B1" w:rsidRPr="00005667" w:rsidRDefault="00D018B1" w:rsidP="00E0077B">
      <w:pPr>
        <w:widowControl w:val="0"/>
        <w:tabs>
          <w:tab w:val="clear" w:pos="567"/>
        </w:tabs>
        <w:spacing w:line="240" w:lineRule="auto"/>
        <w:rPr>
          <w:color w:val="000000"/>
          <w:szCs w:val="22"/>
          <w:lang w:val="nl-NL"/>
        </w:rPr>
      </w:pPr>
      <w:r w:rsidRPr="00005667">
        <w:rPr>
          <w:color w:val="000000"/>
          <w:szCs w:val="22"/>
          <w:lang w:val="nl-NL"/>
        </w:rPr>
        <w:t>EXP</w:t>
      </w:r>
    </w:p>
    <w:p w14:paraId="49A576DF" w14:textId="77777777" w:rsidR="00D018B1" w:rsidRPr="00005667" w:rsidRDefault="00D018B1" w:rsidP="00E0077B">
      <w:pPr>
        <w:widowControl w:val="0"/>
        <w:tabs>
          <w:tab w:val="clear" w:pos="567"/>
        </w:tabs>
        <w:spacing w:line="240" w:lineRule="auto"/>
        <w:rPr>
          <w:szCs w:val="22"/>
          <w:lang w:val="nl-NL"/>
        </w:rPr>
      </w:pPr>
    </w:p>
    <w:p w14:paraId="6BCE246C" w14:textId="77777777" w:rsidR="00D018B1" w:rsidRPr="00005667" w:rsidRDefault="00D018B1" w:rsidP="00E0077B">
      <w:pPr>
        <w:widowControl w:val="0"/>
        <w:tabs>
          <w:tab w:val="clear" w:pos="567"/>
        </w:tabs>
        <w:spacing w:line="240" w:lineRule="auto"/>
        <w:rPr>
          <w:szCs w:val="22"/>
          <w:lang w:val="nl-NL"/>
        </w:rPr>
      </w:pPr>
    </w:p>
    <w:p w14:paraId="5E583426" w14:textId="77777777" w:rsidR="00D018B1" w:rsidRPr="00005667" w:rsidRDefault="00D018B1" w:rsidP="00E0077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005667">
        <w:rPr>
          <w:b/>
          <w:szCs w:val="22"/>
          <w:lang w:val="nl-NL"/>
        </w:rPr>
        <w:t>4.</w:t>
      </w:r>
      <w:r w:rsidRPr="00005667">
        <w:rPr>
          <w:b/>
          <w:szCs w:val="22"/>
          <w:lang w:val="nl-NL"/>
        </w:rPr>
        <w:tab/>
      </w:r>
      <w:r w:rsidR="00BC39AC" w:rsidRPr="00005667">
        <w:rPr>
          <w:b/>
          <w:szCs w:val="22"/>
          <w:lang w:val="nl-NL"/>
        </w:rPr>
        <w:t>PARTIJ</w:t>
      </w:r>
      <w:r w:rsidR="0059479E" w:rsidRPr="00005667">
        <w:rPr>
          <w:b/>
          <w:szCs w:val="22"/>
          <w:lang w:val="nl-NL"/>
        </w:rPr>
        <w:t>NUMM</w:t>
      </w:r>
      <w:r w:rsidRPr="00005667">
        <w:rPr>
          <w:b/>
          <w:szCs w:val="22"/>
          <w:lang w:val="nl-NL"/>
        </w:rPr>
        <w:t>ER</w:t>
      </w:r>
    </w:p>
    <w:p w14:paraId="78D58BD0" w14:textId="77777777" w:rsidR="00D018B1" w:rsidRPr="00005667" w:rsidRDefault="00D018B1" w:rsidP="00E0077B">
      <w:pPr>
        <w:widowControl w:val="0"/>
        <w:tabs>
          <w:tab w:val="clear" w:pos="567"/>
        </w:tabs>
        <w:spacing w:line="240" w:lineRule="auto"/>
        <w:rPr>
          <w:szCs w:val="22"/>
          <w:lang w:val="nl-NL"/>
        </w:rPr>
      </w:pPr>
    </w:p>
    <w:p w14:paraId="3361ADFD" w14:textId="77777777" w:rsidR="00D018B1" w:rsidRPr="00005667" w:rsidRDefault="00D018B1" w:rsidP="00E0077B">
      <w:pPr>
        <w:widowControl w:val="0"/>
        <w:tabs>
          <w:tab w:val="clear" w:pos="567"/>
        </w:tabs>
        <w:spacing w:line="240" w:lineRule="auto"/>
        <w:rPr>
          <w:color w:val="000000"/>
          <w:szCs w:val="22"/>
          <w:lang w:val="nl-NL"/>
        </w:rPr>
      </w:pPr>
      <w:r w:rsidRPr="00005667">
        <w:rPr>
          <w:color w:val="000000"/>
          <w:szCs w:val="22"/>
          <w:lang w:val="nl-NL"/>
        </w:rPr>
        <w:t>Lot</w:t>
      </w:r>
    </w:p>
    <w:p w14:paraId="455C8D77" w14:textId="77777777" w:rsidR="00D018B1" w:rsidRPr="00005667" w:rsidRDefault="00D018B1" w:rsidP="00E0077B">
      <w:pPr>
        <w:widowControl w:val="0"/>
        <w:tabs>
          <w:tab w:val="clear" w:pos="567"/>
        </w:tabs>
        <w:spacing w:line="240" w:lineRule="auto"/>
        <w:rPr>
          <w:szCs w:val="22"/>
          <w:lang w:val="nl-NL"/>
        </w:rPr>
      </w:pPr>
    </w:p>
    <w:p w14:paraId="0AABDDCF" w14:textId="77777777" w:rsidR="00D018B1" w:rsidRPr="00005667" w:rsidRDefault="00D018B1" w:rsidP="00E0077B">
      <w:pPr>
        <w:widowControl w:val="0"/>
        <w:tabs>
          <w:tab w:val="clear" w:pos="567"/>
        </w:tabs>
        <w:spacing w:line="240" w:lineRule="auto"/>
        <w:rPr>
          <w:szCs w:val="22"/>
          <w:lang w:val="nl-NL"/>
        </w:rPr>
      </w:pPr>
    </w:p>
    <w:p w14:paraId="7E68FDED" w14:textId="77777777" w:rsidR="00D018B1" w:rsidRPr="00005667" w:rsidRDefault="00D018B1" w:rsidP="00E0077B">
      <w:pPr>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005667">
        <w:rPr>
          <w:b/>
          <w:szCs w:val="22"/>
          <w:lang w:val="nl-NL"/>
        </w:rPr>
        <w:t>5.</w:t>
      </w:r>
      <w:r w:rsidRPr="00005667">
        <w:rPr>
          <w:b/>
          <w:szCs w:val="22"/>
          <w:lang w:val="nl-NL"/>
        </w:rPr>
        <w:tab/>
      </w:r>
      <w:r w:rsidR="0059479E" w:rsidRPr="00005667">
        <w:rPr>
          <w:b/>
          <w:szCs w:val="22"/>
          <w:lang w:val="nl-NL"/>
        </w:rPr>
        <w:t>OVERIGE</w:t>
      </w:r>
    </w:p>
    <w:p w14:paraId="1CE261FD" w14:textId="77777777" w:rsidR="00D018B1" w:rsidRPr="00005667" w:rsidRDefault="00D018B1" w:rsidP="00E0077B">
      <w:pPr>
        <w:widowControl w:val="0"/>
        <w:tabs>
          <w:tab w:val="clear" w:pos="567"/>
        </w:tabs>
        <w:spacing w:line="240" w:lineRule="auto"/>
        <w:rPr>
          <w:szCs w:val="22"/>
          <w:lang w:val="nl-NL"/>
        </w:rPr>
      </w:pPr>
    </w:p>
    <w:p w14:paraId="33D5E82C" w14:textId="77777777" w:rsidR="00B74EC7" w:rsidRPr="00005667" w:rsidRDefault="0059479E" w:rsidP="00E0077B">
      <w:pPr>
        <w:widowControl w:val="0"/>
        <w:tabs>
          <w:tab w:val="clear" w:pos="567"/>
        </w:tabs>
        <w:spacing w:line="240" w:lineRule="auto"/>
        <w:rPr>
          <w:color w:val="000000"/>
          <w:szCs w:val="22"/>
          <w:lang w:val="nl-NL"/>
        </w:rPr>
      </w:pPr>
      <w:r w:rsidRPr="00005667">
        <w:rPr>
          <w:color w:val="000000"/>
          <w:szCs w:val="22"/>
          <w:lang w:val="nl-NL"/>
        </w:rPr>
        <w:t>Alleen voor inhalatie</w:t>
      </w:r>
    </w:p>
    <w:p w14:paraId="3038C1D8" w14:textId="77777777" w:rsidR="00812D16" w:rsidRPr="00005667" w:rsidRDefault="00812D16" w:rsidP="00E0077B">
      <w:pPr>
        <w:widowControl w:val="0"/>
        <w:tabs>
          <w:tab w:val="clear" w:pos="567"/>
        </w:tabs>
        <w:spacing w:line="240" w:lineRule="auto"/>
        <w:rPr>
          <w:szCs w:val="22"/>
          <w:lang w:val="nl-NL"/>
        </w:rPr>
      </w:pPr>
    </w:p>
    <w:p w14:paraId="0C71377D" w14:textId="77777777" w:rsidR="00250F75" w:rsidRPr="00005667" w:rsidRDefault="00250F75" w:rsidP="00E0077B">
      <w:pPr>
        <w:widowControl w:val="0"/>
        <w:tabs>
          <w:tab w:val="clear" w:pos="567"/>
        </w:tabs>
        <w:spacing w:line="240" w:lineRule="auto"/>
        <w:rPr>
          <w:szCs w:val="22"/>
          <w:lang w:val="nl-NL"/>
        </w:rPr>
      </w:pPr>
      <w:r w:rsidRPr="00005667">
        <w:rPr>
          <w:szCs w:val="22"/>
          <w:lang w:val="nl-NL"/>
        </w:rPr>
        <w:br w:type="page"/>
      </w:r>
    </w:p>
    <w:p w14:paraId="6E6A7CD7" w14:textId="77777777" w:rsidR="00250F75" w:rsidRPr="00005667" w:rsidRDefault="00250F75" w:rsidP="00E0077B">
      <w:pPr>
        <w:widowControl w:val="0"/>
        <w:tabs>
          <w:tab w:val="clear" w:pos="567"/>
        </w:tabs>
        <w:spacing w:line="240" w:lineRule="auto"/>
        <w:rPr>
          <w:szCs w:val="22"/>
          <w:lang w:val="nl-NL"/>
        </w:rPr>
      </w:pPr>
    </w:p>
    <w:p w14:paraId="06443A6C" w14:textId="77777777" w:rsidR="00250F75" w:rsidRPr="00005667" w:rsidRDefault="00250F75" w:rsidP="00E0077B">
      <w:pPr>
        <w:widowControl w:val="0"/>
        <w:tabs>
          <w:tab w:val="clear" w:pos="567"/>
        </w:tabs>
        <w:spacing w:line="240" w:lineRule="auto"/>
        <w:rPr>
          <w:szCs w:val="22"/>
          <w:lang w:val="nl-NL"/>
        </w:rPr>
      </w:pPr>
    </w:p>
    <w:p w14:paraId="0281ED85" w14:textId="77777777" w:rsidR="00250F75" w:rsidRPr="00005667" w:rsidRDefault="00250F75" w:rsidP="00E0077B">
      <w:pPr>
        <w:widowControl w:val="0"/>
        <w:tabs>
          <w:tab w:val="clear" w:pos="567"/>
        </w:tabs>
        <w:spacing w:line="240" w:lineRule="auto"/>
        <w:rPr>
          <w:szCs w:val="22"/>
          <w:lang w:val="nl-NL"/>
        </w:rPr>
      </w:pPr>
    </w:p>
    <w:p w14:paraId="4D81C834" w14:textId="77777777" w:rsidR="00250F75" w:rsidRPr="00005667" w:rsidRDefault="00250F75" w:rsidP="00E0077B">
      <w:pPr>
        <w:widowControl w:val="0"/>
        <w:tabs>
          <w:tab w:val="clear" w:pos="567"/>
        </w:tabs>
        <w:spacing w:line="240" w:lineRule="auto"/>
        <w:rPr>
          <w:szCs w:val="22"/>
          <w:lang w:val="nl-NL"/>
        </w:rPr>
      </w:pPr>
    </w:p>
    <w:p w14:paraId="06EA5846" w14:textId="77777777" w:rsidR="00250F75" w:rsidRPr="00005667" w:rsidRDefault="00250F75" w:rsidP="00E0077B">
      <w:pPr>
        <w:widowControl w:val="0"/>
        <w:tabs>
          <w:tab w:val="clear" w:pos="567"/>
        </w:tabs>
        <w:spacing w:line="240" w:lineRule="auto"/>
        <w:rPr>
          <w:szCs w:val="22"/>
          <w:lang w:val="nl-NL"/>
        </w:rPr>
      </w:pPr>
    </w:p>
    <w:p w14:paraId="674936B1" w14:textId="77777777" w:rsidR="00250F75" w:rsidRPr="00005667" w:rsidRDefault="00250F75" w:rsidP="00E0077B">
      <w:pPr>
        <w:widowControl w:val="0"/>
        <w:tabs>
          <w:tab w:val="clear" w:pos="567"/>
        </w:tabs>
        <w:spacing w:line="240" w:lineRule="auto"/>
        <w:rPr>
          <w:szCs w:val="22"/>
          <w:lang w:val="nl-NL"/>
        </w:rPr>
      </w:pPr>
    </w:p>
    <w:p w14:paraId="7EC40627" w14:textId="77777777" w:rsidR="00250F75" w:rsidRPr="00005667" w:rsidRDefault="00250F75" w:rsidP="00E0077B">
      <w:pPr>
        <w:widowControl w:val="0"/>
        <w:tabs>
          <w:tab w:val="clear" w:pos="567"/>
        </w:tabs>
        <w:spacing w:line="240" w:lineRule="auto"/>
        <w:rPr>
          <w:szCs w:val="22"/>
          <w:lang w:val="nl-NL"/>
        </w:rPr>
      </w:pPr>
    </w:p>
    <w:p w14:paraId="412D0EEA" w14:textId="77777777" w:rsidR="00250F75" w:rsidRPr="00005667" w:rsidRDefault="00250F75" w:rsidP="00E0077B">
      <w:pPr>
        <w:widowControl w:val="0"/>
        <w:tabs>
          <w:tab w:val="clear" w:pos="567"/>
        </w:tabs>
        <w:spacing w:line="240" w:lineRule="auto"/>
        <w:rPr>
          <w:szCs w:val="22"/>
          <w:lang w:val="nl-NL"/>
        </w:rPr>
      </w:pPr>
    </w:p>
    <w:p w14:paraId="78A1ED83" w14:textId="77777777" w:rsidR="00250F75" w:rsidRPr="00005667" w:rsidRDefault="00250F75" w:rsidP="00E0077B">
      <w:pPr>
        <w:widowControl w:val="0"/>
        <w:tabs>
          <w:tab w:val="clear" w:pos="567"/>
        </w:tabs>
        <w:spacing w:line="240" w:lineRule="auto"/>
        <w:rPr>
          <w:szCs w:val="22"/>
          <w:lang w:val="nl-NL"/>
        </w:rPr>
      </w:pPr>
    </w:p>
    <w:p w14:paraId="7721B7DE" w14:textId="77777777" w:rsidR="00250F75" w:rsidRPr="00005667" w:rsidRDefault="00250F75" w:rsidP="00E0077B">
      <w:pPr>
        <w:widowControl w:val="0"/>
        <w:tabs>
          <w:tab w:val="clear" w:pos="567"/>
        </w:tabs>
        <w:spacing w:line="240" w:lineRule="auto"/>
        <w:rPr>
          <w:szCs w:val="22"/>
          <w:lang w:val="nl-NL"/>
        </w:rPr>
      </w:pPr>
    </w:p>
    <w:p w14:paraId="6397B476" w14:textId="77777777" w:rsidR="00250F75" w:rsidRPr="00005667" w:rsidRDefault="00250F75" w:rsidP="00E0077B">
      <w:pPr>
        <w:widowControl w:val="0"/>
        <w:tabs>
          <w:tab w:val="clear" w:pos="567"/>
        </w:tabs>
        <w:spacing w:line="240" w:lineRule="auto"/>
        <w:rPr>
          <w:szCs w:val="22"/>
          <w:lang w:val="nl-NL"/>
        </w:rPr>
      </w:pPr>
    </w:p>
    <w:p w14:paraId="4DF2F399" w14:textId="77777777" w:rsidR="00250F75" w:rsidRPr="00005667" w:rsidRDefault="00250F75" w:rsidP="00E0077B">
      <w:pPr>
        <w:widowControl w:val="0"/>
        <w:tabs>
          <w:tab w:val="clear" w:pos="567"/>
        </w:tabs>
        <w:spacing w:line="240" w:lineRule="auto"/>
        <w:rPr>
          <w:szCs w:val="22"/>
          <w:lang w:val="nl-NL"/>
        </w:rPr>
      </w:pPr>
    </w:p>
    <w:p w14:paraId="7C782186" w14:textId="77777777" w:rsidR="00250F75" w:rsidRPr="00005667" w:rsidRDefault="00250F75" w:rsidP="00E0077B">
      <w:pPr>
        <w:widowControl w:val="0"/>
        <w:tabs>
          <w:tab w:val="clear" w:pos="567"/>
        </w:tabs>
        <w:spacing w:line="240" w:lineRule="auto"/>
        <w:rPr>
          <w:szCs w:val="22"/>
          <w:lang w:val="nl-NL"/>
        </w:rPr>
      </w:pPr>
    </w:p>
    <w:p w14:paraId="27AB15EE" w14:textId="77777777" w:rsidR="00250F75" w:rsidRPr="00005667" w:rsidRDefault="00250F75" w:rsidP="00E0077B">
      <w:pPr>
        <w:widowControl w:val="0"/>
        <w:tabs>
          <w:tab w:val="clear" w:pos="567"/>
        </w:tabs>
        <w:spacing w:line="240" w:lineRule="auto"/>
        <w:rPr>
          <w:szCs w:val="22"/>
          <w:lang w:val="nl-NL"/>
        </w:rPr>
      </w:pPr>
    </w:p>
    <w:p w14:paraId="697515DD" w14:textId="77777777" w:rsidR="00250F75" w:rsidRPr="00005667" w:rsidRDefault="00250F75" w:rsidP="00E0077B">
      <w:pPr>
        <w:widowControl w:val="0"/>
        <w:tabs>
          <w:tab w:val="clear" w:pos="567"/>
        </w:tabs>
        <w:spacing w:line="240" w:lineRule="auto"/>
        <w:rPr>
          <w:szCs w:val="22"/>
          <w:lang w:val="nl-NL"/>
        </w:rPr>
      </w:pPr>
    </w:p>
    <w:p w14:paraId="4BD4A749" w14:textId="77777777" w:rsidR="00250F75" w:rsidRPr="00005667" w:rsidRDefault="00250F75" w:rsidP="00E0077B">
      <w:pPr>
        <w:widowControl w:val="0"/>
        <w:tabs>
          <w:tab w:val="clear" w:pos="567"/>
        </w:tabs>
        <w:spacing w:line="240" w:lineRule="auto"/>
        <w:rPr>
          <w:szCs w:val="22"/>
          <w:lang w:val="nl-NL"/>
        </w:rPr>
      </w:pPr>
    </w:p>
    <w:p w14:paraId="382279DB" w14:textId="77777777" w:rsidR="00250F75" w:rsidRPr="00005667" w:rsidRDefault="00250F75" w:rsidP="00E0077B">
      <w:pPr>
        <w:widowControl w:val="0"/>
        <w:tabs>
          <w:tab w:val="clear" w:pos="567"/>
        </w:tabs>
        <w:spacing w:line="240" w:lineRule="auto"/>
        <w:rPr>
          <w:szCs w:val="22"/>
          <w:lang w:val="nl-NL"/>
        </w:rPr>
      </w:pPr>
    </w:p>
    <w:p w14:paraId="1DA99456" w14:textId="77777777" w:rsidR="00250F75" w:rsidRPr="00005667" w:rsidRDefault="00250F75" w:rsidP="00E0077B">
      <w:pPr>
        <w:widowControl w:val="0"/>
        <w:tabs>
          <w:tab w:val="clear" w:pos="567"/>
        </w:tabs>
        <w:spacing w:line="240" w:lineRule="auto"/>
        <w:rPr>
          <w:szCs w:val="22"/>
          <w:lang w:val="nl-NL"/>
        </w:rPr>
      </w:pPr>
    </w:p>
    <w:p w14:paraId="0DAC6F8D" w14:textId="77777777" w:rsidR="00250F75" w:rsidRPr="00005667" w:rsidRDefault="00250F75" w:rsidP="00E0077B">
      <w:pPr>
        <w:widowControl w:val="0"/>
        <w:tabs>
          <w:tab w:val="clear" w:pos="567"/>
        </w:tabs>
        <w:spacing w:line="240" w:lineRule="auto"/>
        <w:rPr>
          <w:szCs w:val="22"/>
          <w:lang w:val="nl-NL"/>
        </w:rPr>
      </w:pPr>
    </w:p>
    <w:p w14:paraId="2B403291" w14:textId="77777777" w:rsidR="00250F75" w:rsidRPr="00005667" w:rsidRDefault="00250F75" w:rsidP="00E0077B">
      <w:pPr>
        <w:widowControl w:val="0"/>
        <w:tabs>
          <w:tab w:val="clear" w:pos="567"/>
        </w:tabs>
        <w:spacing w:line="240" w:lineRule="auto"/>
        <w:rPr>
          <w:szCs w:val="22"/>
          <w:lang w:val="nl-NL"/>
        </w:rPr>
      </w:pPr>
    </w:p>
    <w:p w14:paraId="58E09CF2" w14:textId="77777777" w:rsidR="00250F75" w:rsidRPr="00005667" w:rsidRDefault="00250F75" w:rsidP="00E0077B">
      <w:pPr>
        <w:widowControl w:val="0"/>
        <w:tabs>
          <w:tab w:val="clear" w:pos="567"/>
        </w:tabs>
        <w:spacing w:line="240" w:lineRule="auto"/>
        <w:rPr>
          <w:szCs w:val="22"/>
          <w:lang w:val="nl-NL"/>
        </w:rPr>
      </w:pPr>
    </w:p>
    <w:p w14:paraId="3BF1D990" w14:textId="77777777" w:rsidR="00250F75" w:rsidRPr="00005667" w:rsidRDefault="00250F75" w:rsidP="00E0077B">
      <w:pPr>
        <w:widowControl w:val="0"/>
        <w:tabs>
          <w:tab w:val="clear" w:pos="567"/>
        </w:tabs>
        <w:spacing w:line="240" w:lineRule="auto"/>
        <w:rPr>
          <w:szCs w:val="22"/>
          <w:lang w:val="nl-NL"/>
        </w:rPr>
      </w:pPr>
    </w:p>
    <w:p w14:paraId="4834477F" w14:textId="77777777" w:rsidR="00241742" w:rsidRPr="00005667" w:rsidRDefault="00241742" w:rsidP="00E0077B">
      <w:pPr>
        <w:spacing w:line="240" w:lineRule="auto"/>
        <w:jc w:val="center"/>
        <w:outlineLvl w:val="0"/>
        <w:rPr>
          <w:b/>
          <w:szCs w:val="22"/>
          <w:lang w:val="nl-NL"/>
        </w:rPr>
      </w:pPr>
      <w:r w:rsidRPr="00005667">
        <w:rPr>
          <w:b/>
          <w:szCs w:val="22"/>
          <w:lang w:val="nl-NL"/>
        </w:rPr>
        <w:t>B. BIJSLUITER</w:t>
      </w:r>
    </w:p>
    <w:p w14:paraId="18A7B957" w14:textId="77777777" w:rsidR="00812D16" w:rsidRPr="00005667" w:rsidRDefault="00250F75" w:rsidP="00E0077B">
      <w:pPr>
        <w:tabs>
          <w:tab w:val="clear" w:pos="567"/>
        </w:tabs>
        <w:spacing w:line="240" w:lineRule="auto"/>
        <w:jc w:val="center"/>
        <w:rPr>
          <w:szCs w:val="22"/>
          <w:lang w:val="nl-NL"/>
        </w:rPr>
      </w:pPr>
      <w:r w:rsidRPr="00005667">
        <w:rPr>
          <w:szCs w:val="22"/>
          <w:lang w:val="nl-NL"/>
        </w:rPr>
        <w:br w:type="page"/>
      </w:r>
      <w:r w:rsidR="00241742" w:rsidRPr="00005667">
        <w:rPr>
          <w:b/>
          <w:szCs w:val="24"/>
          <w:lang w:val="nl-NL"/>
        </w:rPr>
        <w:lastRenderedPageBreak/>
        <w:t>Bijsluiter: informatie voor de gebruiker</w:t>
      </w:r>
    </w:p>
    <w:p w14:paraId="757E0F27" w14:textId="77777777" w:rsidR="00812D16" w:rsidRPr="00005667" w:rsidRDefault="00812D16" w:rsidP="00E0077B">
      <w:pPr>
        <w:widowControl w:val="0"/>
        <w:numPr>
          <w:ilvl w:val="12"/>
          <w:numId w:val="0"/>
        </w:numPr>
        <w:shd w:val="clear" w:color="auto" w:fill="FFFFFF"/>
        <w:tabs>
          <w:tab w:val="clear" w:pos="567"/>
        </w:tabs>
        <w:spacing w:line="240" w:lineRule="auto"/>
        <w:jc w:val="center"/>
        <w:rPr>
          <w:szCs w:val="22"/>
          <w:lang w:val="nl-NL"/>
        </w:rPr>
      </w:pPr>
    </w:p>
    <w:p w14:paraId="00182F20" w14:textId="77777777" w:rsidR="008040BB" w:rsidRPr="00005667" w:rsidRDefault="008040BB" w:rsidP="00E0077B">
      <w:pPr>
        <w:widowControl w:val="0"/>
        <w:numPr>
          <w:ilvl w:val="12"/>
          <w:numId w:val="0"/>
        </w:numPr>
        <w:tabs>
          <w:tab w:val="clear" w:pos="567"/>
        </w:tabs>
        <w:spacing w:line="240" w:lineRule="auto"/>
        <w:jc w:val="center"/>
        <w:rPr>
          <w:b/>
          <w:bCs/>
          <w:szCs w:val="22"/>
          <w:lang w:val="nl-NL"/>
        </w:rPr>
      </w:pPr>
      <w:r w:rsidRPr="00005667">
        <w:rPr>
          <w:b/>
          <w:bCs/>
          <w:szCs w:val="22"/>
          <w:lang w:val="nl-NL"/>
        </w:rPr>
        <w:t xml:space="preserve">Ultibro Breezhaler </w:t>
      </w:r>
      <w:r w:rsidR="00772232" w:rsidRPr="00005667">
        <w:rPr>
          <w:b/>
          <w:bCs/>
          <w:szCs w:val="22"/>
          <w:lang w:val="nl-NL"/>
        </w:rPr>
        <w:t>85</w:t>
      </w:r>
      <w:r w:rsidR="00103359" w:rsidRPr="00005667">
        <w:rPr>
          <w:b/>
          <w:szCs w:val="22"/>
          <w:lang w:val="nl-NL"/>
        </w:rPr>
        <w:t> microgram</w:t>
      </w:r>
      <w:r w:rsidRPr="00005667">
        <w:rPr>
          <w:b/>
          <w:bCs/>
          <w:szCs w:val="22"/>
          <w:lang w:val="nl-NL"/>
        </w:rPr>
        <w:t>/</w:t>
      </w:r>
      <w:r w:rsidR="00772232" w:rsidRPr="00005667">
        <w:rPr>
          <w:b/>
          <w:bCs/>
          <w:szCs w:val="22"/>
          <w:lang w:val="nl-NL"/>
        </w:rPr>
        <w:t>43</w:t>
      </w:r>
      <w:r w:rsidRPr="00005667">
        <w:rPr>
          <w:b/>
          <w:szCs w:val="22"/>
          <w:lang w:val="nl-NL"/>
        </w:rPr>
        <w:t> microgram inhalati</w:t>
      </w:r>
      <w:r w:rsidR="00241742" w:rsidRPr="00005667">
        <w:rPr>
          <w:b/>
          <w:szCs w:val="22"/>
          <w:lang w:val="nl-NL"/>
        </w:rPr>
        <w:t>epoeder in harde capsules</w:t>
      </w:r>
    </w:p>
    <w:p w14:paraId="3AD49E17" w14:textId="77777777" w:rsidR="008040BB" w:rsidRPr="00005667" w:rsidRDefault="004D6DA1" w:rsidP="00E0077B">
      <w:pPr>
        <w:widowControl w:val="0"/>
        <w:numPr>
          <w:ilvl w:val="12"/>
          <w:numId w:val="0"/>
        </w:numPr>
        <w:tabs>
          <w:tab w:val="clear" w:pos="567"/>
        </w:tabs>
        <w:spacing w:line="240" w:lineRule="auto"/>
        <w:jc w:val="center"/>
        <w:rPr>
          <w:szCs w:val="22"/>
          <w:lang w:val="nl-NL"/>
        </w:rPr>
      </w:pPr>
      <w:r w:rsidRPr="00005667">
        <w:rPr>
          <w:szCs w:val="22"/>
          <w:lang w:val="nl-NL"/>
        </w:rPr>
        <w:t>i</w:t>
      </w:r>
      <w:r w:rsidR="008040BB" w:rsidRPr="00005667">
        <w:rPr>
          <w:szCs w:val="22"/>
          <w:lang w:val="nl-NL"/>
        </w:rPr>
        <w:t>ndacaterol/</w:t>
      </w:r>
      <w:r w:rsidR="002D7065" w:rsidRPr="00005667">
        <w:rPr>
          <w:szCs w:val="22"/>
          <w:lang w:val="nl-NL"/>
        </w:rPr>
        <w:t>g</w:t>
      </w:r>
      <w:r w:rsidR="008040BB" w:rsidRPr="00005667">
        <w:rPr>
          <w:szCs w:val="22"/>
          <w:lang w:val="nl-NL"/>
        </w:rPr>
        <w:t>lycopyrronium</w:t>
      </w:r>
    </w:p>
    <w:p w14:paraId="09C1AC6E" w14:textId="77777777" w:rsidR="00812D16" w:rsidRPr="00005667" w:rsidRDefault="00812D16" w:rsidP="00E0077B">
      <w:pPr>
        <w:widowControl w:val="0"/>
        <w:tabs>
          <w:tab w:val="clear" w:pos="567"/>
        </w:tabs>
        <w:spacing w:line="240" w:lineRule="auto"/>
        <w:ind w:right="-2"/>
        <w:rPr>
          <w:szCs w:val="22"/>
          <w:lang w:val="nl-NL"/>
        </w:rPr>
      </w:pPr>
    </w:p>
    <w:p w14:paraId="6600B16E" w14:textId="77777777" w:rsidR="00DF486D" w:rsidRPr="00005667" w:rsidRDefault="00DF486D" w:rsidP="00E0077B">
      <w:pPr>
        <w:tabs>
          <w:tab w:val="clear" w:pos="567"/>
        </w:tabs>
        <w:suppressAutoHyphens/>
        <w:spacing w:line="240" w:lineRule="auto"/>
        <w:ind w:left="142" w:hanging="142"/>
        <w:rPr>
          <w:b/>
          <w:szCs w:val="24"/>
          <w:lang w:val="nl-NL"/>
        </w:rPr>
      </w:pPr>
      <w:r w:rsidRPr="00005667">
        <w:rPr>
          <w:b/>
          <w:szCs w:val="24"/>
          <w:lang w:val="nl-NL"/>
        </w:rPr>
        <w:t>Lees goed de hele bijsluiter voordat u dit geneesmiddel gaat gebruiken want er staat belangrijke</w:t>
      </w:r>
    </w:p>
    <w:p w14:paraId="43A3AF03" w14:textId="77777777" w:rsidR="00DF486D" w:rsidRPr="00005667" w:rsidRDefault="00DF486D" w:rsidP="00E0077B">
      <w:pPr>
        <w:tabs>
          <w:tab w:val="clear" w:pos="567"/>
        </w:tabs>
        <w:suppressAutoHyphens/>
        <w:spacing w:line="240" w:lineRule="auto"/>
        <w:ind w:left="142" w:hanging="142"/>
        <w:rPr>
          <w:szCs w:val="24"/>
          <w:lang w:val="nl-NL"/>
        </w:rPr>
      </w:pPr>
      <w:r w:rsidRPr="00005667">
        <w:rPr>
          <w:b/>
          <w:szCs w:val="24"/>
          <w:lang w:val="nl-NL"/>
        </w:rPr>
        <w:t>informatie in voor u.</w:t>
      </w:r>
    </w:p>
    <w:p w14:paraId="797DEF10" w14:textId="77777777" w:rsidR="00B74EC7" w:rsidRPr="00005667" w:rsidRDefault="00DF486D" w:rsidP="00E0077B">
      <w:pPr>
        <w:numPr>
          <w:ilvl w:val="0"/>
          <w:numId w:val="57"/>
        </w:numPr>
        <w:tabs>
          <w:tab w:val="clear" w:pos="567"/>
        </w:tabs>
        <w:spacing w:line="240" w:lineRule="auto"/>
        <w:ind w:left="567" w:right="-2" w:hanging="567"/>
        <w:rPr>
          <w:szCs w:val="24"/>
          <w:lang w:val="nl-NL"/>
        </w:rPr>
      </w:pPr>
      <w:r w:rsidRPr="00005667">
        <w:rPr>
          <w:szCs w:val="24"/>
          <w:lang w:val="nl-NL"/>
        </w:rPr>
        <w:t xml:space="preserve">Bewaar deze bijsluiter. Misschien </w:t>
      </w:r>
      <w:r w:rsidR="005F3CB6" w:rsidRPr="00005667">
        <w:rPr>
          <w:szCs w:val="24"/>
          <w:lang w:val="nl-NL"/>
        </w:rPr>
        <w:t xml:space="preserve">heeft </w:t>
      </w:r>
      <w:r w:rsidRPr="00005667">
        <w:rPr>
          <w:szCs w:val="24"/>
          <w:lang w:val="nl-NL"/>
        </w:rPr>
        <w:t>u hem later weer nodig.</w:t>
      </w:r>
    </w:p>
    <w:p w14:paraId="6F492502" w14:textId="77777777" w:rsidR="00DF486D" w:rsidRPr="00005667" w:rsidRDefault="005F3CB6" w:rsidP="00E0077B">
      <w:pPr>
        <w:numPr>
          <w:ilvl w:val="0"/>
          <w:numId w:val="57"/>
        </w:numPr>
        <w:tabs>
          <w:tab w:val="clear" w:pos="567"/>
        </w:tabs>
        <w:spacing w:line="240" w:lineRule="auto"/>
        <w:ind w:left="567" w:right="-2" w:hanging="567"/>
        <w:rPr>
          <w:szCs w:val="24"/>
          <w:lang w:val="nl-NL"/>
        </w:rPr>
      </w:pPr>
      <w:r w:rsidRPr="00005667">
        <w:rPr>
          <w:szCs w:val="24"/>
          <w:lang w:val="nl-NL"/>
        </w:rPr>
        <w:t xml:space="preserve">Heeft </w:t>
      </w:r>
      <w:r w:rsidR="00DF486D" w:rsidRPr="00005667">
        <w:rPr>
          <w:szCs w:val="24"/>
          <w:lang w:val="nl-NL"/>
        </w:rPr>
        <w:t>u nog vragen? Neem dan contact op met uw arts</w:t>
      </w:r>
      <w:r w:rsidR="001025F3" w:rsidRPr="00005667">
        <w:rPr>
          <w:szCs w:val="24"/>
          <w:lang w:val="nl-NL"/>
        </w:rPr>
        <w:t xml:space="preserve">, </w:t>
      </w:r>
      <w:r w:rsidR="00DF486D" w:rsidRPr="00005667">
        <w:rPr>
          <w:szCs w:val="24"/>
          <w:lang w:val="nl-NL"/>
        </w:rPr>
        <w:t>apotheker</w:t>
      </w:r>
      <w:r w:rsidR="001025F3" w:rsidRPr="00005667">
        <w:rPr>
          <w:szCs w:val="24"/>
          <w:lang w:val="nl-NL"/>
        </w:rPr>
        <w:t xml:space="preserve"> of verpleegkundige</w:t>
      </w:r>
      <w:r w:rsidR="00DF486D" w:rsidRPr="00005667">
        <w:rPr>
          <w:szCs w:val="24"/>
          <w:lang w:val="nl-NL"/>
        </w:rPr>
        <w:t>.</w:t>
      </w:r>
    </w:p>
    <w:p w14:paraId="641DA2A7" w14:textId="77777777" w:rsidR="00DF486D" w:rsidRPr="00005667" w:rsidRDefault="00DF486D" w:rsidP="00E0077B">
      <w:pPr>
        <w:spacing w:line="240" w:lineRule="auto"/>
        <w:ind w:left="567" w:right="-2" w:hanging="567"/>
        <w:rPr>
          <w:szCs w:val="24"/>
          <w:lang w:val="nl-NL"/>
        </w:rPr>
      </w:pPr>
      <w:r w:rsidRPr="00005667">
        <w:rPr>
          <w:szCs w:val="24"/>
          <w:lang w:val="nl-NL"/>
        </w:rPr>
        <w:t>-</w:t>
      </w:r>
      <w:r w:rsidRPr="00005667">
        <w:rPr>
          <w:szCs w:val="24"/>
          <w:lang w:val="nl-NL"/>
        </w:rPr>
        <w:tab/>
        <w:t>Geef dit geneesmiddel niet door aan anderen, want het is alleen aan u voorgeschreven. Het kan schadelijk zijn voor anderen, ook al hebb</w:t>
      </w:r>
      <w:r w:rsidR="00A066B5" w:rsidRPr="00005667">
        <w:rPr>
          <w:szCs w:val="24"/>
          <w:lang w:val="nl-NL"/>
        </w:rPr>
        <w:t>en zij dezelfde klachten als u.</w:t>
      </w:r>
    </w:p>
    <w:p w14:paraId="5FF5D448" w14:textId="77777777" w:rsidR="008040BB" w:rsidRPr="00005667" w:rsidRDefault="00DF486D" w:rsidP="00E0077B">
      <w:pPr>
        <w:pStyle w:val="CommentText"/>
        <w:spacing w:line="240" w:lineRule="auto"/>
        <w:ind w:left="567" w:hanging="567"/>
        <w:rPr>
          <w:color w:val="000000"/>
          <w:szCs w:val="22"/>
          <w:lang w:val="nl-NL"/>
        </w:rPr>
      </w:pPr>
      <w:r w:rsidRPr="00005667">
        <w:rPr>
          <w:szCs w:val="24"/>
          <w:lang w:val="nl-NL"/>
        </w:rPr>
        <w:t>-</w:t>
      </w:r>
      <w:r w:rsidRPr="00005667">
        <w:rPr>
          <w:szCs w:val="24"/>
          <w:lang w:val="nl-NL"/>
        </w:rPr>
        <w:tab/>
      </w:r>
      <w:r w:rsidR="00A066B5" w:rsidRPr="00005667">
        <w:rPr>
          <w:sz w:val="22"/>
          <w:szCs w:val="24"/>
          <w:lang w:val="nl-NL"/>
        </w:rPr>
        <w:t>Krijgt u last van</w:t>
      </w:r>
      <w:r w:rsidR="005F3CB6" w:rsidRPr="00005667">
        <w:rPr>
          <w:sz w:val="22"/>
          <w:szCs w:val="24"/>
          <w:lang w:val="nl-NL"/>
        </w:rPr>
        <w:t xml:space="preserve"> een van de bijwerkingen die in rubriek 4 staan? Of krijgt u een bijwerking die niet in deze bijsluiter staat?</w:t>
      </w:r>
      <w:r w:rsidR="004477C5" w:rsidRPr="00005667">
        <w:rPr>
          <w:sz w:val="22"/>
          <w:szCs w:val="24"/>
          <w:lang w:val="nl-NL"/>
        </w:rPr>
        <w:t xml:space="preserve"> </w:t>
      </w:r>
      <w:r w:rsidR="00AC3E68" w:rsidRPr="00005667">
        <w:rPr>
          <w:sz w:val="22"/>
          <w:szCs w:val="24"/>
          <w:lang w:val="nl-NL"/>
        </w:rPr>
        <w:t>N</w:t>
      </w:r>
      <w:r w:rsidR="00A066B5" w:rsidRPr="00005667">
        <w:rPr>
          <w:sz w:val="22"/>
          <w:szCs w:val="24"/>
          <w:lang w:val="nl-NL"/>
        </w:rPr>
        <w:t>eem dan contact op met uw arts, apotheker of verpleegkundige</w:t>
      </w:r>
      <w:r w:rsidR="00020B91" w:rsidRPr="00005667">
        <w:rPr>
          <w:sz w:val="22"/>
          <w:szCs w:val="24"/>
          <w:lang w:val="nl-NL"/>
        </w:rPr>
        <w:t>.</w:t>
      </w:r>
    </w:p>
    <w:p w14:paraId="74DDB268" w14:textId="77777777" w:rsidR="008040BB" w:rsidRPr="00005667" w:rsidRDefault="008040BB" w:rsidP="00E0077B">
      <w:pPr>
        <w:widowControl w:val="0"/>
        <w:tabs>
          <w:tab w:val="clear" w:pos="567"/>
        </w:tabs>
        <w:spacing w:line="240" w:lineRule="auto"/>
        <w:ind w:right="-2"/>
        <w:rPr>
          <w:szCs w:val="22"/>
          <w:lang w:val="nl-NL"/>
        </w:rPr>
      </w:pPr>
    </w:p>
    <w:p w14:paraId="78124154" w14:textId="77777777" w:rsidR="004477C5" w:rsidRPr="00005667" w:rsidRDefault="004477C5" w:rsidP="00E0077B">
      <w:pPr>
        <w:keepNext/>
        <w:numPr>
          <w:ilvl w:val="12"/>
          <w:numId w:val="0"/>
        </w:numPr>
        <w:tabs>
          <w:tab w:val="clear" w:pos="567"/>
        </w:tabs>
        <w:spacing w:line="240" w:lineRule="auto"/>
        <w:ind w:right="-2"/>
        <w:rPr>
          <w:szCs w:val="24"/>
          <w:lang w:val="nl-NL"/>
        </w:rPr>
      </w:pPr>
      <w:r w:rsidRPr="00005667">
        <w:rPr>
          <w:b/>
          <w:szCs w:val="24"/>
          <w:lang w:val="nl-NL"/>
        </w:rPr>
        <w:t>Inhoud van deze bijsluiter</w:t>
      </w:r>
    </w:p>
    <w:p w14:paraId="6F6135F7" w14:textId="77777777" w:rsidR="004477C5" w:rsidRPr="00005667" w:rsidRDefault="004477C5" w:rsidP="00E0077B">
      <w:pPr>
        <w:numPr>
          <w:ilvl w:val="12"/>
          <w:numId w:val="0"/>
        </w:numPr>
        <w:tabs>
          <w:tab w:val="clear" w:pos="567"/>
        </w:tabs>
        <w:spacing w:line="240" w:lineRule="auto"/>
        <w:ind w:right="-2"/>
        <w:rPr>
          <w:szCs w:val="24"/>
          <w:lang w:val="nl-NL"/>
        </w:rPr>
      </w:pPr>
    </w:p>
    <w:p w14:paraId="7F6027B5" w14:textId="77777777" w:rsidR="004477C5" w:rsidRPr="00005667" w:rsidRDefault="004477C5" w:rsidP="00E0077B">
      <w:pPr>
        <w:numPr>
          <w:ilvl w:val="12"/>
          <w:numId w:val="0"/>
        </w:numPr>
        <w:tabs>
          <w:tab w:val="clear" w:pos="567"/>
        </w:tabs>
        <w:spacing w:line="240" w:lineRule="auto"/>
        <w:ind w:left="567" w:right="-29" w:hanging="567"/>
        <w:rPr>
          <w:szCs w:val="24"/>
          <w:lang w:val="nl-NL"/>
        </w:rPr>
      </w:pPr>
      <w:r w:rsidRPr="00005667">
        <w:rPr>
          <w:szCs w:val="24"/>
          <w:lang w:val="nl-NL"/>
        </w:rPr>
        <w:t>1.</w:t>
      </w:r>
      <w:r w:rsidRPr="00005667">
        <w:rPr>
          <w:szCs w:val="24"/>
          <w:lang w:val="nl-NL"/>
        </w:rPr>
        <w:tab/>
        <w:t>Wat is Ultibro Breezhaler en waarvoor wordt dit middel gebruikt?</w:t>
      </w:r>
    </w:p>
    <w:p w14:paraId="26E04903" w14:textId="77777777" w:rsidR="004477C5" w:rsidRPr="00005667" w:rsidRDefault="004477C5" w:rsidP="00E0077B">
      <w:pPr>
        <w:numPr>
          <w:ilvl w:val="12"/>
          <w:numId w:val="0"/>
        </w:numPr>
        <w:tabs>
          <w:tab w:val="clear" w:pos="567"/>
        </w:tabs>
        <w:spacing w:line="240" w:lineRule="auto"/>
        <w:ind w:left="567" w:right="-29" w:hanging="567"/>
        <w:rPr>
          <w:szCs w:val="24"/>
          <w:lang w:val="nl-NL"/>
        </w:rPr>
      </w:pPr>
      <w:r w:rsidRPr="00005667">
        <w:rPr>
          <w:szCs w:val="24"/>
          <w:lang w:val="nl-NL"/>
        </w:rPr>
        <w:t>2.</w:t>
      </w:r>
      <w:r w:rsidRPr="00005667">
        <w:rPr>
          <w:szCs w:val="24"/>
          <w:lang w:val="nl-NL"/>
        </w:rPr>
        <w:tab/>
        <w:t xml:space="preserve">Wanneer mag u </w:t>
      </w:r>
      <w:r w:rsidR="005F3CB6" w:rsidRPr="00005667">
        <w:rPr>
          <w:szCs w:val="24"/>
          <w:lang w:val="nl-NL"/>
        </w:rPr>
        <w:t>dit middel</w:t>
      </w:r>
      <w:r w:rsidRPr="00005667">
        <w:rPr>
          <w:szCs w:val="24"/>
          <w:lang w:val="nl-NL"/>
        </w:rPr>
        <w:t xml:space="preserve"> niet gebruiken of moet u er extra voorzichtig mee zijn?</w:t>
      </w:r>
    </w:p>
    <w:p w14:paraId="055DAE1E" w14:textId="77777777" w:rsidR="004477C5" w:rsidRPr="00005667" w:rsidRDefault="004477C5" w:rsidP="00E0077B">
      <w:pPr>
        <w:numPr>
          <w:ilvl w:val="12"/>
          <w:numId w:val="0"/>
        </w:numPr>
        <w:tabs>
          <w:tab w:val="clear" w:pos="567"/>
        </w:tabs>
        <w:spacing w:line="240" w:lineRule="auto"/>
        <w:ind w:left="567" w:right="-29" w:hanging="567"/>
        <w:rPr>
          <w:szCs w:val="24"/>
          <w:lang w:val="nl-NL"/>
        </w:rPr>
      </w:pPr>
      <w:r w:rsidRPr="00005667">
        <w:rPr>
          <w:szCs w:val="24"/>
          <w:lang w:val="nl-NL"/>
        </w:rPr>
        <w:t>3.</w:t>
      </w:r>
      <w:r w:rsidRPr="00005667">
        <w:rPr>
          <w:szCs w:val="24"/>
          <w:lang w:val="nl-NL"/>
        </w:rPr>
        <w:tab/>
        <w:t xml:space="preserve">Hoe gebruikt u </w:t>
      </w:r>
      <w:r w:rsidR="005F3CB6" w:rsidRPr="00005667">
        <w:rPr>
          <w:szCs w:val="24"/>
          <w:lang w:val="nl-NL"/>
        </w:rPr>
        <w:t>dit middel</w:t>
      </w:r>
      <w:r w:rsidRPr="00005667">
        <w:rPr>
          <w:szCs w:val="24"/>
          <w:lang w:val="nl-NL"/>
        </w:rPr>
        <w:t>?</w:t>
      </w:r>
    </w:p>
    <w:p w14:paraId="75ED66F3" w14:textId="77777777" w:rsidR="004477C5" w:rsidRPr="00005667" w:rsidRDefault="004477C5" w:rsidP="00E0077B">
      <w:pPr>
        <w:numPr>
          <w:ilvl w:val="12"/>
          <w:numId w:val="0"/>
        </w:numPr>
        <w:tabs>
          <w:tab w:val="clear" w:pos="567"/>
        </w:tabs>
        <w:spacing w:line="240" w:lineRule="auto"/>
        <w:ind w:left="567" w:right="-29" w:hanging="567"/>
        <w:rPr>
          <w:szCs w:val="24"/>
          <w:lang w:val="nl-NL"/>
        </w:rPr>
      </w:pPr>
      <w:r w:rsidRPr="00005667">
        <w:rPr>
          <w:szCs w:val="24"/>
          <w:lang w:val="nl-NL"/>
        </w:rPr>
        <w:t>4.</w:t>
      </w:r>
      <w:r w:rsidRPr="00005667">
        <w:rPr>
          <w:szCs w:val="24"/>
          <w:lang w:val="nl-NL"/>
        </w:rPr>
        <w:tab/>
        <w:t>Mogelijke bijwerkingen</w:t>
      </w:r>
    </w:p>
    <w:p w14:paraId="2F935F01" w14:textId="77777777" w:rsidR="004477C5" w:rsidRPr="00005667" w:rsidRDefault="00D67E8C" w:rsidP="00E0077B">
      <w:pPr>
        <w:tabs>
          <w:tab w:val="clear" w:pos="567"/>
        </w:tabs>
        <w:spacing w:line="240" w:lineRule="auto"/>
        <w:ind w:left="567" w:right="-29" w:hanging="567"/>
        <w:rPr>
          <w:szCs w:val="24"/>
          <w:lang w:val="nl-NL"/>
        </w:rPr>
      </w:pPr>
      <w:r w:rsidRPr="00005667">
        <w:rPr>
          <w:szCs w:val="24"/>
          <w:lang w:val="nl-NL"/>
        </w:rPr>
        <w:t>5.</w:t>
      </w:r>
      <w:r w:rsidRPr="00005667">
        <w:rPr>
          <w:szCs w:val="24"/>
          <w:lang w:val="nl-NL"/>
        </w:rPr>
        <w:tab/>
      </w:r>
      <w:r w:rsidR="004477C5" w:rsidRPr="00005667">
        <w:rPr>
          <w:szCs w:val="24"/>
          <w:lang w:val="nl-NL"/>
        </w:rPr>
        <w:t xml:space="preserve">Hoe bewaart u </w:t>
      </w:r>
      <w:r w:rsidR="005F3CB6" w:rsidRPr="00005667">
        <w:rPr>
          <w:szCs w:val="24"/>
          <w:lang w:val="nl-NL"/>
        </w:rPr>
        <w:t>dit middel</w:t>
      </w:r>
      <w:r w:rsidR="004477C5" w:rsidRPr="00005667">
        <w:rPr>
          <w:szCs w:val="24"/>
          <w:lang w:val="nl-NL"/>
        </w:rPr>
        <w:t>?</w:t>
      </w:r>
    </w:p>
    <w:p w14:paraId="43B08467" w14:textId="77777777" w:rsidR="00B74EC7" w:rsidRPr="00005667" w:rsidRDefault="004477C5" w:rsidP="00E0077B">
      <w:pPr>
        <w:tabs>
          <w:tab w:val="clear" w:pos="567"/>
        </w:tabs>
        <w:spacing w:line="240" w:lineRule="auto"/>
        <w:ind w:left="567" w:right="-29" w:hanging="567"/>
        <w:rPr>
          <w:szCs w:val="24"/>
          <w:lang w:val="nl-NL"/>
        </w:rPr>
      </w:pPr>
      <w:r w:rsidRPr="00005667">
        <w:rPr>
          <w:szCs w:val="24"/>
          <w:lang w:val="nl-NL"/>
        </w:rPr>
        <w:t>6.</w:t>
      </w:r>
      <w:r w:rsidRPr="00005667">
        <w:rPr>
          <w:szCs w:val="24"/>
          <w:lang w:val="nl-NL"/>
        </w:rPr>
        <w:tab/>
        <w:t>Inhoud van de verpakking en overige informatie</w:t>
      </w:r>
    </w:p>
    <w:p w14:paraId="65D4317E" w14:textId="77777777" w:rsidR="00CB0C6E" w:rsidRPr="00005667" w:rsidRDefault="00CB0C6E" w:rsidP="00E0077B">
      <w:pPr>
        <w:tabs>
          <w:tab w:val="clear" w:pos="567"/>
        </w:tabs>
        <w:spacing w:line="240" w:lineRule="auto"/>
        <w:ind w:left="567" w:right="-29" w:hanging="567"/>
        <w:rPr>
          <w:szCs w:val="24"/>
          <w:lang w:val="nl-NL"/>
        </w:rPr>
      </w:pPr>
      <w:r w:rsidRPr="00005667">
        <w:rPr>
          <w:szCs w:val="24"/>
          <w:lang w:val="nl-NL"/>
        </w:rPr>
        <w:t>Instructies voor gebruik van de Ultibro Breezhaler-inhalator</w:t>
      </w:r>
    </w:p>
    <w:p w14:paraId="187B92F5" w14:textId="77777777" w:rsidR="004477C5" w:rsidRPr="00005667" w:rsidRDefault="004477C5" w:rsidP="00E0077B">
      <w:pPr>
        <w:numPr>
          <w:ilvl w:val="12"/>
          <w:numId w:val="0"/>
        </w:numPr>
        <w:tabs>
          <w:tab w:val="clear" w:pos="567"/>
        </w:tabs>
        <w:spacing w:line="240" w:lineRule="auto"/>
        <w:rPr>
          <w:szCs w:val="24"/>
          <w:lang w:val="nl-NL"/>
        </w:rPr>
      </w:pPr>
    </w:p>
    <w:p w14:paraId="57C16EDC" w14:textId="77777777" w:rsidR="00003DAE" w:rsidRPr="00005667" w:rsidRDefault="00003DAE" w:rsidP="00E0077B">
      <w:pPr>
        <w:numPr>
          <w:ilvl w:val="12"/>
          <w:numId w:val="0"/>
        </w:numPr>
        <w:tabs>
          <w:tab w:val="clear" w:pos="567"/>
        </w:tabs>
        <w:spacing w:line="240" w:lineRule="auto"/>
        <w:rPr>
          <w:szCs w:val="24"/>
          <w:lang w:val="nl-NL"/>
        </w:rPr>
      </w:pPr>
    </w:p>
    <w:p w14:paraId="32C6CE0E" w14:textId="77777777" w:rsidR="00F82115" w:rsidRPr="00005667" w:rsidRDefault="00DB3A56" w:rsidP="00E46F8F">
      <w:pPr>
        <w:keepNext/>
        <w:tabs>
          <w:tab w:val="clear" w:pos="567"/>
        </w:tabs>
        <w:spacing w:line="240" w:lineRule="auto"/>
        <w:ind w:left="567" w:right="-2" w:hanging="567"/>
        <w:rPr>
          <w:b/>
          <w:szCs w:val="24"/>
          <w:lang w:val="nl-NL"/>
        </w:rPr>
      </w:pPr>
      <w:r w:rsidRPr="00005667">
        <w:rPr>
          <w:b/>
          <w:szCs w:val="24"/>
          <w:lang w:val="nl-NL"/>
        </w:rPr>
        <w:t>1.</w:t>
      </w:r>
      <w:r w:rsidRPr="00005667">
        <w:rPr>
          <w:b/>
          <w:szCs w:val="24"/>
          <w:lang w:val="nl-NL"/>
        </w:rPr>
        <w:tab/>
      </w:r>
      <w:r w:rsidR="004477C5" w:rsidRPr="00005667">
        <w:rPr>
          <w:b/>
          <w:szCs w:val="24"/>
          <w:lang w:val="nl-NL"/>
        </w:rPr>
        <w:t>Wat is Ultibro Breezhaler en waarvoor wordt dit middel gebruikt?</w:t>
      </w:r>
    </w:p>
    <w:p w14:paraId="0FDBCAA7" w14:textId="77777777" w:rsidR="00F82115" w:rsidRPr="00005667" w:rsidRDefault="00F82115" w:rsidP="00E0077B">
      <w:pPr>
        <w:keepNext/>
        <w:widowControl w:val="0"/>
        <w:tabs>
          <w:tab w:val="clear" w:pos="567"/>
        </w:tabs>
        <w:spacing w:line="240" w:lineRule="auto"/>
        <w:ind w:right="-2"/>
        <w:rPr>
          <w:szCs w:val="22"/>
          <w:lang w:val="nl-NL"/>
        </w:rPr>
      </w:pPr>
    </w:p>
    <w:p w14:paraId="7DFA1ACB" w14:textId="77777777" w:rsidR="00F82115" w:rsidRPr="00005667" w:rsidRDefault="004477C5" w:rsidP="00E0077B">
      <w:pPr>
        <w:keepNext/>
        <w:widowControl w:val="0"/>
        <w:numPr>
          <w:ilvl w:val="12"/>
          <w:numId w:val="0"/>
        </w:numPr>
        <w:tabs>
          <w:tab w:val="clear" w:pos="567"/>
        </w:tabs>
        <w:spacing w:line="240" w:lineRule="auto"/>
        <w:rPr>
          <w:b/>
          <w:szCs w:val="22"/>
          <w:lang w:val="nl-NL"/>
        </w:rPr>
      </w:pPr>
      <w:r w:rsidRPr="00005667">
        <w:rPr>
          <w:b/>
          <w:szCs w:val="22"/>
          <w:lang w:val="nl-NL"/>
        </w:rPr>
        <w:t>W</w:t>
      </w:r>
      <w:r w:rsidR="00F82115" w:rsidRPr="00005667">
        <w:rPr>
          <w:b/>
          <w:szCs w:val="22"/>
          <w:lang w:val="nl-NL"/>
        </w:rPr>
        <w:t>at</w:t>
      </w:r>
      <w:r w:rsidRPr="00005667">
        <w:rPr>
          <w:b/>
          <w:szCs w:val="22"/>
          <w:lang w:val="nl-NL"/>
        </w:rPr>
        <w:t xml:space="preserve"> is Ultibro Breezhaler</w:t>
      </w:r>
      <w:r w:rsidR="005436CD" w:rsidRPr="00005667">
        <w:rPr>
          <w:b/>
          <w:szCs w:val="22"/>
          <w:lang w:val="nl-NL"/>
        </w:rPr>
        <w:t>?</w:t>
      </w:r>
    </w:p>
    <w:p w14:paraId="7EE2CB70" w14:textId="77777777" w:rsidR="00F82115" w:rsidRPr="00005667" w:rsidRDefault="004477C5" w:rsidP="00E0077B">
      <w:pPr>
        <w:widowControl w:val="0"/>
        <w:tabs>
          <w:tab w:val="clear" w:pos="567"/>
        </w:tabs>
        <w:spacing w:line="240" w:lineRule="auto"/>
        <w:rPr>
          <w:szCs w:val="22"/>
          <w:lang w:val="nl-NL"/>
        </w:rPr>
      </w:pPr>
      <w:r w:rsidRPr="00005667">
        <w:rPr>
          <w:szCs w:val="22"/>
          <w:lang w:val="nl-NL" w:eastAsia="x-none"/>
        </w:rPr>
        <w:t>Dit geneesmiddel bevat twee werkzame stoffen die indacaterol en glycopyrronium worden genoemd. Deze werkzame stoffen behoren tot een groep geneesmiddelen die bronchodilatantia (luchtwegverwijders) wordt genoemd.</w:t>
      </w:r>
    </w:p>
    <w:p w14:paraId="5DA384E4" w14:textId="77777777" w:rsidR="00F82115" w:rsidRPr="00005667" w:rsidRDefault="00F82115" w:rsidP="00E0077B">
      <w:pPr>
        <w:widowControl w:val="0"/>
        <w:numPr>
          <w:ilvl w:val="12"/>
          <w:numId w:val="0"/>
        </w:numPr>
        <w:tabs>
          <w:tab w:val="clear" w:pos="567"/>
        </w:tabs>
        <w:spacing w:line="240" w:lineRule="auto"/>
        <w:rPr>
          <w:szCs w:val="22"/>
          <w:lang w:val="nl-NL"/>
        </w:rPr>
      </w:pPr>
    </w:p>
    <w:p w14:paraId="652E0CBF" w14:textId="77777777" w:rsidR="00F82115" w:rsidRPr="00005667" w:rsidRDefault="00F82115" w:rsidP="00E0077B">
      <w:pPr>
        <w:keepNext/>
        <w:widowControl w:val="0"/>
        <w:numPr>
          <w:ilvl w:val="12"/>
          <w:numId w:val="0"/>
        </w:numPr>
        <w:tabs>
          <w:tab w:val="clear" w:pos="567"/>
        </w:tabs>
        <w:spacing w:line="240" w:lineRule="auto"/>
        <w:rPr>
          <w:b/>
          <w:szCs w:val="22"/>
          <w:lang w:val="nl-NL"/>
        </w:rPr>
      </w:pPr>
      <w:r w:rsidRPr="00005667">
        <w:rPr>
          <w:b/>
          <w:szCs w:val="22"/>
          <w:lang w:val="nl-NL"/>
        </w:rPr>
        <w:t>W</w:t>
      </w:r>
      <w:r w:rsidR="005436CD" w:rsidRPr="00005667">
        <w:rPr>
          <w:b/>
          <w:szCs w:val="22"/>
          <w:lang w:val="nl-NL"/>
        </w:rPr>
        <w:t>aar wordt</w:t>
      </w:r>
      <w:r w:rsidRPr="00005667">
        <w:rPr>
          <w:b/>
          <w:szCs w:val="22"/>
          <w:lang w:val="nl-NL"/>
        </w:rPr>
        <w:t xml:space="preserve"> Ultibro Breezhaler </w:t>
      </w:r>
      <w:r w:rsidR="005436CD" w:rsidRPr="00005667">
        <w:rPr>
          <w:b/>
          <w:szCs w:val="22"/>
          <w:lang w:val="nl-NL"/>
        </w:rPr>
        <w:t>voor gebruikt?</w:t>
      </w:r>
    </w:p>
    <w:p w14:paraId="32ABE722" w14:textId="77777777" w:rsidR="009B6496" w:rsidRPr="00005667" w:rsidRDefault="005436CD" w:rsidP="00E0077B">
      <w:pPr>
        <w:widowControl w:val="0"/>
        <w:tabs>
          <w:tab w:val="clear" w:pos="567"/>
        </w:tabs>
        <w:spacing w:line="240" w:lineRule="auto"/>
        <w:rPr>
          <w:szCs w:val="22"/>
          <w:lang w:val="nl-NL" w:eastAsia="x-none"/>
        </w:rPr>
      </w:pPr>
      <w:r w:rsidRPr="00005667">
        <w:rPr>
          <w:szCs w:val="22"/>
          <w:lang w:val="nl-NL" w:eastAsia="x-none"/>
        </w:rPr>
        <w:t>Dit geneesmiddel wordt gebruikt om het ademen te vergemakkelijken bij volwassen patiënten die ademhalingsmoeilijkheden hebben als gevolg van een longziekte genaamd chronisch obstructieve longziekte (COPD). Bij COPD trekken de spieren rond de luchtwegen samen. Dat bemoeilijkt het ademen. Dit geneesmiddel blokkeert de samentrekking van deze spieren in de longen, waardoor de lucht gemakkelijker de longen in en uit kan.</w:t>
      </w:r>
    </w:p>
    <w:p w14:paraId="07CEE4D6" w14:textId="77777777" w:rsidR="001B5746" w:rsidRPr="00005667" w:rsidRDefault="001B5746" w:rsidP="00E0077B">
      <w:pPr>
        <w:widowControl w:val="0"/>
        <w:tabs>
          <w:tab w:val="clear" w:pos="567"/>
        </w:tabs>
        <w:spacing w:line="240" w:lineRule="auto"/>
        <w:rPr>
          <w:szCs w:val="22"/>
          <w:lang w:val="nl-NL" w:eastAsia="x-none"/>
        </w:rPr>
      </w:pPr>
    </w:p>
    <w:p w14:paraId="272DA549" w14:textId="77777777" w:rsidR="001B5746" w:rsidRPr="00005667" w:rsidRDefault="001B5746" w:rsidP="00E0077B">
      <w:pPr>
        <w:widowControl w:val="0"/>
        <w:tabs>
          <w:tab w:val="clear" w:pos="567"/>
        </w:tabs>
        <w:spacing w:line="240" w:lineRule="auto"/>
        <w:rPr>
          <w:szCs w:val="22"/>
          <w:lang w:val="nl-NL"/>
        </w:rPr>
      </w:pPr>
      <w:r w:rsidRPr="00005667">
        <w:rPr>
          <w:szCs w:val="22"/>
          <w:lang w:val="nl-NL" w:eastAsia="x-none"/>
        </w:rPr>
        <w:t>Als u dit geneesmiddel eenmaal daags gebruikt, zal het helpen om de effecten van COPD op uw dagelijkse leven te verminderen.</w:t>
      </w:r>
    </w:p>
    <w:p w14:paraId="1D2A9632" w14:textId="77777777" w:rsidR="00896658" w:rsidRPr="00005667" w:rsidRDefault="00896658" w:rsidP="00E0077B">
      <w:pPr>
        <w:widowControl w:val="0"/>
        <w:tabs>
          <w:tab w:val="clear" w:pos="567"/>
        </w:tabs>
        <w:spacing w:line="240" w:lineRule="auto"/>
        <w:ind w:right="-2"/>
        <w:rPr>
          <w:szCs w:val="22"/>
          <w:lang w:val="nl-NL"/>
        </w:rPr>
      </w:pPr>
    </w:p>
    <w:p w14:paraId="05D0CA3E" w14:textId="77777777" w:rsidR="00250F75" w:rsidRPr="00005667" w:rsidRDefault="00250F75" w:rsidP="00E0077B">
      <w:pPr>
        <w:numPr>
          <w:ilvl w:val="12"/>
          <w:numId w:val="0"/>
        </w:numPr>
        <w:tabs>
          <w:tab w:val="clear" w:pos="567"/>
        </w:tabs>
        <w:spacing w:line="240" w:lineRule="auto"/>
        <w:rPr>
          <w:szCs w:val="22"/>
          <w:lang w:val="nl-NL"/>
        </w:rPr>
      </w:pPr>
    </w:p>
    <w:p w14:paraId="35EB6A57" w14:textId="77777777" w:rsidR="005436CD" w:rsidRPr="00005667" w:rsidRDefault="00DB3A56" w:rsidP="00E46F8F">
      <w:pPr>
        <w:keepNext/>
        <w:tabs>
          <w:tab w:val="clear" w:pos="567"/>
        </w:tabs>
        <w:spacing w:line="240" w:lineRule="auto"/>
        <w:ind w:left="567" w:right="-2" w:hanging="567"/>
        <w:rPr>
          <w:b/>
          <w:szCs w:val="24"/>
          <w:lang w:val="nl-NL"/>
        </w:rPr>
      </w:pPr>
      <w:r w:rsidRPr="00005667">
        <w:rPr>
          <w:b/>
          <w:szCs w:val="24"/>
          <w:lang w:val="nl-NL"/>
        </w:rPr>
        <w:t>2.</w:t>
      </w:r>
      <w:r w:rsidRPr="00005667">
        <w:rPr>
          <w:b/>
          <w:szCs w:val="24"/>
          <w:lang w:val="nl-NL"/>
        </w:rPr>
        <w:tab/>
      </w:r>
      <w:r w:rsidR="005436CD" w:rsidRPr="00005667">
        <w:rPr>
          <w:b/>
          <w:szCs w:val="24"/>
          <w:lang w:val="nl-NL"/>
        </w:rPr>
        <w:t xml:space="preserve">Wanneer mag u </w:t>
      </w:r>
      <w:r w:rsidR="005F3CB6" w:rsidRPr="00005667">
        <w:rPr>
          <w:b/>
          <w:szCs w:val="24"/>
          <w:lang w:val="nl-NL"/>
        </w:rPr>
        <w:t>dit middel</w:t>
      </w:r>
      <w:r w:rsidR="005436CD" w:rsidRPr="00005667">
        <w:rPr>
          <w:b/>
          <w:szCs w:val="24"/>
          <w:lang w:val="nl-NL"/>
        </w:rPr>
        <w:t xml:space="preserve"> niet gebruiken of moet u er extra voorzichtig mee zijn?</w:t>
      </w:r>
    </w:p>
    <w:p w14:paraId="235B5FD4" w14:textId="77777777" w:rsidR="005436CD" w:rsidRPr="00005667" w:rsidRDefault="005436CD" w:rsidP="00E46F8F">
      <w:pPr>
        <w:keepNext/>
        <w:numPr>
          <w:ilvl w:val="12"/>
          <w:numId w:val="0"/>
        </w:numPr>
        <w:tabs>
          <w:tab w:val="clear" w:pos="567"/>
        </w:tabs>
        <w:spacing w:line="240" w:lineRule="auto"/>
        <w:rPr>
          <w:szCs w:val="22"/>
          <w:lang w:val="nl-NL"/>
        </w:rPr>
      </w:pPr>
    </w:p>
    <w:p w14:paraId="037801CA" w14:textId="77777777" w:rsidR="00623E33" w:rsidRPr="00005667" w:rsidRDefault="005436CD" w:rsidP="00E0077B">
      <w:pPr>
        <w:keepNext/>
        <w:numPr>
          <w:ilvl w:val="12"/>
          <w:numId w:val="0"/>
        </w:numPr>
        <w:tabs>
          <w:tab w:val="clear" w:pos="567"/>
        </w:tabs>
        <w:spacing w:line="240" w:lineRule="auto"/>
        <w:rPr>
          <w:szCs w:val="22"/>
          <w:lang w:val="nl-NL"/>
        </w:rPr>
      </w:pPr>
      <w:r w:rsidRPr="00005667">
        <w:rPr>
          <w:b/>
          <w:szCs w:val="24"/>
          <w:lang w:val="nl-NL"/>
        </w:rPr>
        <w:t xml:space="preserve">Wanneer mag u </w:t>
      </w:r>
      <w:r w:rsidR="00AC3E68" w:rsidRPr="00005667">
        <w:rPr>
          <w:b/>
          <w:szCs w:val="24"/>
          <w:lang w:val="nl-NL"/>
        </w:rPr>
        <w:t>dit middel</w:t>
      </w:r>
      <w:r w:rsidRPr="00005667">
        <w:rPr>
          <w:b/>
          <w:szCs w:val="24"/>
          <w:lang w:val="nl-NL"/>
        </w:rPr>
        <w:t xml:space="preserve"> niet gebruiken?</w:t>
      </w:r>
    </w:p>
    <w:p w14:paraId="2DE95795" w14:textId="77777777" w:rsidR="00623E33" w:rsidRPr="00005667" w:rsidRDefault="00623E33" w:rsidP="00E0077B">
      <w:pPr>
        <w:widowControl w:val="0"/>
        <w:numPr>
          <w:ilvl w:val="12"/>
          <w:numId w:val="0"/>
        </w:numPr>
        <w:tabs>
          <w:tab w:val="clear" w:pos="567"/>
        </w:tabs>
        <w:spacing w:line="240" w:lineRule="auto"/>
        <w:ind w:left="567" w:hanging="567"/>
        <w:rPr>
          <w:szCs w:val="22"/>
          <w:lang w:val="nl-NL"/>
        </w:rPr>
      </w:pPr>
      <w:r w:rsidRPr="00005667">
        <w:rPr>
          <w:szCs w:val="22"/>
          <w:lang w:val="nl-NL"/>
        </w:rPr>
        <w:t>-</w:t>
      </w:r>
      <w:r w:rsidRPr="00005667">
        <w:rPr>
          <w:szCs w:val="22"/>
          <w:lang w:val="nl-NL"/>
        </w:rPr>
        <w:tab/>
      </w:r>
      <w:r w:rsidR="005436CD" w:rsidRPr="00005667">
        <w:rPr>
          <w:szCs w:val="24"/>
          <w:lang w:val="nl-NL"/>
        </w:rPr>
        <w:t xml:space="preserve">U bent allergisch voor </w:t>
      </w:r>
      <w:r w:rsidR="003E7BC1" w:rsidRPr="00005667">
        <w:rPr>
          <w:szCs w:val="24"/>
          <w:lang w:val="nl-NL"/>
        </w:rPr>
        <w:t>ee</w:t>
      </w:r>
      <w:r w:rsidR="00AA7EC1" w:rsidRPr="00005667">
        <w:rPr>
          <w:szCs w:val="24"/>
          <w:lang w:val="nl-NL"/>
        </w:rPr>
        <w:t xml:space="preserve">n </w:t>
      </w:r>
      <w:r w:rsidR="005436CD" w:rsidRPr="00005667">
        <w:rPr>
          <w:szCs w:val="24"/>
          <w:lang w:val="nl-NL"/>
        </w:rPr>
        <w:t xml:space="preserve">van de stoffen in dit geneesmiddel. Deze stoffen kunt u vinden </w:t>
      </w:r>
      <w:r w:rsidR="00352427" w:rsidRPr="00005667">
        <w:rPr>
          <w:szCs w:val="24"/>
          <w:lang w:val="nl-NL"/>
        </w:rPr>
        <w:t xml:space="preserve">in </w:t>
      </w:r>
      <w:r w:rsidR="00766DD7" w:rsidRPr="00005667">
        <w:rPr>
          <w:szCs w:val="24"/>
          <w:lang w:val="nl-NL"/>
        </w:rPr>
        <w:t>rubriek </w:t>
      </w:r>
      <w:r w:rsidR="005436CD" w:rsidRPr="00005667">
        <w:rPr>
          <w:szCs w:val="24"/>
          <w:lang w:val="nl-NL"/>
        </w:rPr>
        <w:t>6.</w:t>
      </w:r>
    </w:p>
    <w:p w14:paraId="6BD1C79E" w14:textId="77777777" w:rsidR="00623E33" w:rsidRPr="00005667" w:rsidRDefault="00623E33" w:rsidP="00E0077B">
      <w:pPr>
        <w:widowControl w:val="0"/>
        <w:numPr>
          <w:ilvl w:val="12"/>
          <w:numId w:val="0"/>
        </w:numPr>
        <w:tabs>
          <w:tab w:val="clear" w:pos="567"/>
        </w:tabs>
        <w:spacing w:line="240" w:lineRule="auto"/>
        <w:rPr>
          <w:szCs w:val="22"/>
          <w:lang w:val="nl-NL"/>
        </w:rPr>
      </w:pPr>
    </w:p>
    <w:p w14:paraId="69E3E617" w14:textId="77777777" w:rsidR="00797C88" w:rsidRPr="00005667" w:rsidRDefault="00797C88" w:rsidP="00E46F8F">
      <w:pPr>
        <w:keepNext/>
        <w:spacing w:line="240" w:lineRule="auto"/>
        <w:rPr>
          <w:b/>
          <w:szCs w:val="24"/>
          <w:lang w:val="nl-NL"/>
        </w:rPr>
      </w:pPr>
      <w:r w:rsidRPr="00005667">
        <w:rPr>
          <w:b/>
          <w:szCs w:val="24"/>
          <w:lang w:val="nl-NL"/>
        </w:rPr>
        <w:t>Wanneer moet u extra voorzichtig zijn met dit middel?</w:t>
      </w:r>
    </w:p>
    <w:p w14:paraId="66FEFD8F" w14:textId="77777777" w:rsidR="00623E33" w:rsidRPr="00005667" w:rsidRDefault="00797C88" w:rsidP="00E0077B">
      <w:pPr>
        <w:numPr>
          <w:ilvl w:val="12"/>
          <w:numId w:val="0"/>
        </w:numPr>
        <w:tabs>
          <w:tab w:val="clear" w:pos="567"/>
        </w:tabs>
        <w:spacing w:line="240" w:lineRule="auto"/>
        <w:ind w:right="-2"/>
        <w:rPr>
          <w:szCs w:val="24"/>
          <w:lang w:val="nl-NL"/>
        </w:rPr>
      </w:pPr>
      <w:r w:rsidRPr="00005667">
        <w:rPr>
          <w:szCs w:val="24"/>
          <w:lang w:val="nl-NL"/>
        </w:rPr>
        <w:t>Neem contact op met uw arts, apotheker of verpleegkundige voordat u dit middel gebruikt als een van de volgende punten op u van toepassing is</w:t>
      </w:r>
      <w:r w:rsidR="00623E33" w:rsidRPr="00005667">
        <w:rPr>
          <w:szCs w:val="22"/>
          <w:lang w:val="nl-NL"/>
        </w:rPr>
        <w:t>:</w:t>
      </w:r>
    </w:p>
    <w:p w14:paraId="5F5244CB" w14:textId="77777777" w:rsidR="006D57B7" w:rsidRPr="00005667" w:rsidRDefault="00392221" w:rsidP="00E0077B">
      <w:pPr>
        <w:widowControl w:val="0"/>
        <w:numPr>
          <w:ilvl w:val="0"/>
          <w:numId w:val="30"/>
        </w:numPr>
        <w:tabs>
          <w:tab w:val="clear" w:pos="567"/>
        </w:tabs>
        <w:spacing w:line="240" w:lineRule="auto"/>
        <w:ind w:left="567" w:hanging="567"/>
        <w:rPr>
          <w:szCs w:val="22"/>
          <w:lang w:val="nl-NL"/>
        </w:rPr>
      </w:pPr>
      <w:r w:rsidRPr="00005667">
        <w:rPr>
          <w:szCs w:val="22"/>
          <w:lang w:val="nl-NL"/>
        </w:rPr>
        <w:t>als u astma heeft</w:t>
      </w:r>
      <w:r w:rsidR="00EC23FF" w:rsidRPr="00005667">
        <w:rPr>
          <w:szCs w:val="22"/>
          <w:lang w:val="nl-NL"/>
        </w:rPr>
        <w:t xml:space="preserve"> </w:t>
      </w:r>
      <w:r w:rsidR="00AC3E68" w:rsidRPr="00005667">
        <w:rPr>
          <w:szCs w:val="22"/>
          <w:lang w:val="nl-NL"/>
        </w:rPr>
        <w:noBreakHyphen/>
        <w:t xml:space="preserve"> dit middel </w:t>
      </w:r>
      <w:r w:rsidR="006D57B7" w:rsidRPr="00005667">
        <w:rPr>
          <w:szCs w:val="22"/>
          <w:lang w:val="nl-NL"/>
        </w:rPr>
        <w:t>moet niet gebruikt worden bij de behandeling van astma</w:t>
      </w:r>
      <w:r w:rsidR="00405CFC" w:rsidRPr="00005667">
        <w:rPr>
          <w:szCs w:val="22"/>
          <w:lang w:val="nl-NL"/>
        </w:rPr>
        <w:t>.</w:t>
      </w:r>
    </w:p>
    <w:p w14:paraId="72260486" w14:textId="77777777" w:rsidR="006D57B7" w:rsidRPr="00005667" w:rsidRDefault="006D57B7" w:rsidP="00E0077B">
      <w:pPr>
        <w:widowControl w:val="0"/>
        <w:numPr>
          <w:ilvl w:val="0"/>
          <w:numId w:val="30"/>
        </w:numPr>
        <w:tabs>
          <w:tab w:val="clear" w:pos="567"/>
        </w:tabs>
        <w:spacing w:line="240" w:lineRule="auto"/>
        <w:ind w:left="567" w:hanging="567"/>
        <w:rPr>
          <w:szCs w:val="22"/>
          <w:lang w:val="nl-NL"/>
        </w:rPr>
      </w:pPr>
      <w:r w:rsidRPr="00005667">
        <w:rPr>
          <w:szCs w:val="22"/>
          <w:lang w:val="nl-NL"/>
        </w:rPr>
        <w:t>als u hartproblemen heeft.</w:t>
      </w:r>
    </w:p>
    <w:p w14:paraId="37886E49" w14:textId="77777777" w:rsidR="006D57B7" w:rsidRPr="00005667" w:rsidRDefault="006D57B7" w:rsidP="00E0077B">
      <w:pPr>
        <w:widowControl w:val="0"/>
        <w:numPr>
          <w:ilvl w:val="0"/>
          <w:numId w:val="30"/>
        </w:numPr>
        <w:tabs>
          <w:tab w:val="clear" w:pos="567"/>
        </w:tabs>
        <w:spacing w:line="240" w:lineRule="auto"/>
        <w:ind w:left="567" w:hanging="567"/>
        <w:rPr>
          <w:szCs w:val="22"/>
          <w:lang w:val="nl-NL"/>
        </w:rPr>
      </w:pPr>
      <w:r w:rsidRPr="00005667">
        <w:rPr>
          <w:szCs w:val="22"/>
          <w:lang w:val="nl-NL"/>
        </w:rPr>
        <w:t xml:space="preserve">als u </w:t>
      </w:r>
      <w:r w:rsidR="004F2ACB" w:rsidRPr="00005667">
        <w:rPr>
          <w:szCs w:val="22"/>
          <w:lang w:val="nl-NL"/>
        </w:rPr>
        <w:t>toevallen of stuipen</w:t>
      </w:r>
      <w:r w:rsidR="006E7264" w:rsidRPr="00005667">
        <w:rPr>
          <w:szCs w:val="22"/>
          <w:lang w:val="nl-NL"/>
        </w:rPr>
        <w:t xml:space="preserve"> (</w:t>
      </w:r>
      <w:r w:rsidRPr="00005667">
        <w:rPr>
          <w:szCs w:val="22"/>
          <w:lang w:val="nl-NL"/>
        </w:rPr>
        <w:t>epilepsie</w:t>
      </w:r>
      <w:r w:rsidR="006E7264" w:rsidRPr="00005667">
        <w:rPr>
          <w:szCs w:val="22"/>
          <w:lang w:val="nl-NL"/>
        </w:rPr>
        <w:t>)</w:t>
      </w:r>
      <w:r w:rsidRPr="00005667">
        <w:rPr>
          <w:szCs w:val="22"/>
          <w:lang w:val="nl-NL"/>
        </w:rPr>
        <w:t xml:space="preserve"> heeft.</w:t>
      </w:r>
    </w:p>
    <w:p w14:paraId="07FBA5B0" w14:textId="77777777" w:rsidR="006D57B7" w:rsidRPr="00005667" w:rsidRDefault="006D57B7" w:rsidP="00E0077B">
      <w:pPr>
        <w:widowControl w:val="0"/>
        <w:numPr>
          <w:ilvl w:val="0"/>
          <w:numId w:val="30"/>
        </w:numPr>
        <w:tabs>
          <w:tab w:val="clear" w:pos="567"/>
        </w:tabs>
        <w:spacing w:line="240" w:lineRule="auto"/>
        <w:ind w:left="567" w:hanging="567"/>
        <w:rPr>
          <w:szCs w:val="22"/>
          <w:lang w:val="nl-NL"/>
        </w:rPr>
      </w:pPr>
      <w:r w:rsidRPr="00005667">
        <w:rPr>
          <w:szCs w:val="22"/>
          <w:lang w:val="nl-NL"/>
        </w:rPr>
        <w:t>als u schildklierproblemen (thyrotoxicose) heeft.</w:t>
      </w:r>
    </w:p>
    <w:p w14:paraId="5C100922" w14:textId="77777777" w:rsidR="00405CFC" w:rsidRPr="00005667" w:rsidRDefault="006D57B7" w:rsidP="00E0077B">
      <w:pPr>
        <w:widowControl w:val="0"/>
        <w:numPr>
          <w:ilvl w:val="0"/>
          <w:numId w:val="30"/>
        </w:numPr>
        <w:tabs>
          <w:tab w:val="clear" w:pos="567"/>
        </w:tabs>
        <w:spacing w:line="240" w:lineRule="auto"/>
        <w:ind w:left="567" w:hanging="567"/>
        <w:rPr>
          <w:szCs w:val="22"/>
          <w:lang w:val="nl-NL"/>
        </w:rPr>
      </w:pPr>
      <w:r w:rsidRPr="00005667">
        <w:rPr>
          <w:szCs w:val="22"/>
          <w:lang w:val="nl-NL"/>
        </w:rPr>
        <w:t>als u diabetes heeft</w:t>
      </w:r>
      <w:r w:rsidR="00FE46E9" w:rsidRPr="00005667">
        <w:rPr>
          <w:szCs w:val="22"/>
          <w:lang w:val="nl-NL"/>
        </w:rPr>
        <w:t>.</w:t>
      </w:r>
    </w:p>
    <w:p w14:paraId="6E3B4008" w14:textId="77777777" w:rsidR="006D57B7" w:rsidRPr="00005667" w:rsidRDefault="006D57B7" w:rsidP="00E0077B">
      <w:pPr>
        <w:widowControl w:val="0"/>
        <w:numPr>
          <w:ilvl w:val="0"/>
          <w:numId w:val="30"/>
        </w:numPr>
        <w:tabs>
          <w:tab w:val="clear" w:pos="567"/>
        </w:tabs>
        <w:spacing w:line="240" w:lineRule="auto"/>
        <w:ind w:left="567" w:hanging="567"/>
        <w:rPr>
          <w:szCs w:val="22"/>
          <w:lang w:val="nl-NL"/>
        </w:rPr>
      </w:pPr>
      <w:r w:rsidRPr="00005667">
        <w:rPr>
          <w:szCs w:val="22"/>
          <w:lang w:val="nl-NL"/>
        </w:rPr>
        <w:lastRenderedPageBreak/>
        <w:t xml:space="preserve">als u andere </w:t>
      </w:r>
      <w:r w:rsidR="00F73CB9" w:rsidRPr="00005667">
        <w:rPr>
          <w:szCs w:val="22"/>
          <w:lang w:val="nl-NL"/>
        </w:rPr>
        <w:t>geneesmiddelen</w:t>
      </w:r>
      <w:r w:rsidRPr="00005667">
        <w:rPr>
          <w:szCs w:val="22"/>
          <w:lang w:val="nl-NL"/>
        </w:rPr>
        <w:t xml:space="preserve"> gebruikt voor uw longziekte die vergelijkbare werkzame stoffen bevatten (zelfde geneesmiddelengroep) als die in Ultibro Breezhaler (zie rubriek “</w:t>
      </w:r>
      <w:r w:rsidR="00082D35" w:rsidRPr="00005667">
        <w:rPr>
          <w:szCs w:val="22"/>
          <w:lang w:val="nl-NL"/>
        </w:rPr>
        <w:t xml:space="preserve">Gebruikt </w:t>
      </w:r>
      <w:r w:rsidRPr="00005667">
        <w:rPr>
          <w:szCs w:val="22"/>
          <w:lang w:val="nl-NL"/>
        </w:rPr>
        <w:t>u nog andere geneesmiddelen</w:t>
      </w:r>
      <w:r w:rsidR="00AC3E68" w:rsidRPr="00005667">
        <w:rPr>
          <w:szCs w:val="22"/>
          <w:lang w:val="nl-NL"/>
        </w:rPr>
        <w:t>?</w:t>
      </w:r>
      <w:r w:rsidRPr="00005667">
        <w:rPr>
          <w:szCs w:val="22"/>
          <w:lang w:val="nl-NL"/>
        </w:rPr>
        <w:t>”)</w:t>
      </w:r>
      <w:r w:rsidR="008D7C3F" w:rsidRPr="00005667">
        <w:rPr>
          <w:szCs w:val="22"/>
          <w:lang w:val="nl-NL"/>
        </w:rPr>
        <w:t>.</w:t>
      </w:r>
    </w:p>
    <w:p w14:paraId="72145536" w14:textId="77777777" w:rsidR="006D57B7" w:rsidRPr="00005667" w:rsidRDefault="00082D35" w:rsidP="00E0077B">
      <w:pPr>
        <w:widowControl w:val="0"/>
        <w:numPr>
          <w:ilvl w:val="0"/>
          <w:numId w:val="30"/>
        </w:numPr>
        <w:tabs>
          <w:tab w:val="clear" w:pos="567"/>
        </w:tabs>
        <w:spacing w:line="240" w:lineRule="auto"/>
        <w:ind w:left="567" w:hanging="567"/>
        <w:rPr>
          <w:szCs w:val="22"/>
          <w:lang w:val="nl-NL"/>
        </w:rPr>
      </w:pPr>
      <w:r w:rsidRPr="00005667">
        <w:rPr>
          <w:szCs w:val="22"/>
          <w:lang w:val="nl-NL"/>
        </w:rPr>
        <w:t xml:space="preserve">u </w:t>
      </w:r>
      <w:r w:rsidR="006D57B7" w:rsidRPr="00005667">
        <w:rPr>
          <w:szCs w:val="22"/>
          <w:lang w:val="nl-NL"/>
        </w:rPr>
        <w:t>heeft nierklachten.</w:t>
      </w:r>
    </w:p>
    <w:p w14:paraId="1115DE73" w14:textId="77777777" w:rsidR="006D57B7" w:rsidRPr="00005667" w:rsidRDefault="00082D35" w:rsidP="00E0077B">
      <w:pPr>
        <w:widowControl w:val="0"/>
        <w:numPr>
          <w:ilvl w:val="0"/>
          <w:numId w:val="30"/>
        </w:numPr>
        <w:tabs>
          <w:tab w:val="clear" w:pos="567"/>
        </w:tabs>
        <w:spacing w:line="240" w:lineRule="auto"/>
        <w:ind w:left="567" w:hanging="567"/>
        <w:rPr>
          <w:szCs w:val="22"/>
          <w:lang w:val="nl-NL"/>
        </w:rPr>
      </w:pPr>
      <w:r w:rsidRPr="00005667">
        <w:rPr>
          <w:szCs w:val="22"/>
          <w:lang w:val="nl-NL"/>
        </w:rPr>
        <w:t xml:space="preserve">u </w:t>
      </w:r>
      <w:r w:rsidR="006D57B7" w:rsidRPr="00005667">
        <w:rPr>
          <w:szCs w:val="22"/>
          <w:lang w:val="nl-NL"/>
        </w:rPr>
        <w:t>heeft ernstige lever</w:t>
      </w:r>
      <w:r w:rsidR="00EA697D" w:rsidRPr="00005667">
        <w:rPr>
          <w:szCs w:val="22"/>
          <w:lang w:val="nl-NL"/>
        </w:rPr>
        <w:t>klachten</w:t>
      </w:r>
      <w:r w:rsidR="006D57B7" w:rsidRPr="00005667">
        <w:rPr>
          <w:szCs w:val="22"/>
          <w:lang w:val="nl-NL"/>
        </w:rPr>
        <w:t>.</w:t>
      </w:r>
    </w:p>
    <w:p w14:paraId="0F038F90" w14:textId="77777777" w:rsidR="00EA697D" w:rsidRPr="00005667" w:rsidRDefault="00082D35" w:rsidP="00E0077B">
      <w:pPr>
        <w:widowControl w:val="0"/>
        <w:numPr>
          <w:ilvl w:val="0"/>
          <w:numId w:val="30"/>
        </w:numPr>
        <w:tabs>
          <w:tab w:val="clear" w:pos="567"/>
        </w:tabs>
        <w:spacing w:line="240" w:lineRule="auto"/>
        <w:ind w:left="567" w:hanging="567"/>
        <w:rPr>
          <w:szCs w:val="22"/>
          <w:lang w:val="nl-NL"/>
        </w:rPr>
      </w:pPr>
      <w:r w:rsidRPr="00005667">
        <w:rPr>
          <w:szCs w:val="22"/>
          <w:lang w:val="nl-NL"/>
        </w:rPr>
        <w:t xml:space="preserve">u </w:t>
      </w:r>
      <w:r w:rsidR="006D57B7" w:rsidRPr="00005667">
        <w:rPr>
          <w:szCs w:val="22"/>
          <w:lang w:val="nl-NL"/>
        </w:rPr>
        <w:t>heeft een oogaandoening genaamd nauwekamerhoekglaucoom.</w:t>
      </w:r>
    </w:p>
    <w:p w14:paraId="16A73A1E" w14:textId="77777777" w:rsidR="00EA697D" w:rsidRPr="00005667" w:rsidRDefault="00082D35" w:rsidP="00E0077B">
      <w:pPr>
        <w:widowControl w:val="0"/>
        <w:numPr>
          <w:ilvl w:val="0"/>
          <w:numId w:val="30"/>
        </w:numPr>
        <w:tabs>
          <w:tab w:val="clear" w:pos="567"/>
        </w:tabs>
        <w:spacing w:line="240" w:lineRule="auto"/>
        <w:ind w:left="567" w:hanging="567"/>
        <w:rPr>
          <w:szCs w:val="22"/>
          <w:lang w:val="nl-NL"/>
        </w:rPr>
      </w:pPr>
      <w:r w:rsidRPr="00005667">
        <w:rPr>
          <w:szCs w:val="22"/>
          <w:lang w:val="nl-NL"/>
        </w:rPr>
        <w:t xml:space="preserve">u </w:t>
      </w:r>
      <w:r w:rsidR="006D57B7" w:rsidRPr="00005667">
        <w:rPr>
          <w:szCs w:val="22"/>
          <w:lang w:val="nl-NL"/>
        </w:rPr>
        <w:t>kunt moeilijk plassen.</w:t>
      </w:r>
    </w:p>
    <w:p w14:paraId="286D4A38" w14:textId="77777777" w:rsidR="00623E33" w:rsidRPr="00005667" w:rsidRDefault="00EA697D" w:rsidP="00E0077B">
      <w:pPr>
        <w:widowControl w:val="0"/>
        <w:tabs>
          <w:tab w:val="clear" w:pos="567"/>
        </w:tabs>
        <w:spacing w:line="240" w:lineRule="auto"/>
        <w:rPr>
          <w:szCs w:val="22"/>
          <w:lang w:val="nl-NL"/>
        </w:rPr>
      </w:pPr>
      <w:r w:rsidRPr="00005667">
        <w:rPr>
          <w:szCs w:val="22"/>
          <w:lang w:val="nl-NL"/>
        </w:rPr>
        <w:t xml:space="preserve">Als </w:t>
      </w:r>
      <w:r w:rsidR="0085421B" w:rsidRPr="00005667">
        <w:rPr>
          <w:szCs w:val="22"/>
          <w:lang w:val="nl-NL"/>
        </w:rPr>
        <w:t>ee</w:t>
      </w:r>
      <w:r w:rsidRPr="00005667">
        <w:rPr>
          <w:szCs w:val="22"/>
          <w:lang w:val="nl-NL"/>
        </w:rPr>
        <w:t xml:space="preserve">n van de bovenstaande punten op u van toepassing is (of </w:t>
      </w:r>
      <w:r w:rsidR="009E42F2" w:rsidRPr="00005667">
        <w:rPr>
          <w:szCs w:val="22"/>
          <w:lang w:val="nl-NL"/>
        </w:rPr>
        <w:t>u twijfelt hierover</w:t>
      </w:r>
      <w:r w:rsidRPr="00005667">
        <w:rPr>
          <w:szCs w:val="22"/>
          <w:lang w:val="nl-NL"/>
        </w:rPr>
        <w:t xml:space="preserve">), </w:t>
      </w:r>
      <w:r w:rsidRPr="00005667">
        <w:rPr>
          <w:b/>
          <w:szCs w:val="22"/>
          <w:lang w:val="nl-NL"/>
        </w:rPr>
        <w:t xml:space="preserve">praat dan met uw arts, apotheker of verpleegkundige voordat u </w:t>
      </w:r>
      <w:r w:rsidR="00AC3E68" w:rsidRPr="00005667">
        <w:rPr>
          <w:b/>
          <w:szCs w:val="22"/>
          <w:lang w:val="nl-NL"/>
        </w:rPr>
        <w:t>dit middel</w:t>
      </w:r>
      <w:r w:rsidRPr="00005667">
        <w:rPr>
          <w:b/>
          <w:szCs w:val="22"/>
          <w:lang w:val="nl-NL"/>
        </w:rPr>
        <w:t xml:space="preserve"> gaat gebruiken.</w:t>
      </w:r>
    </w:p>
    <w:p w14:paraId="03C51E77" w14:textId="77777777" w:rsidR="00744334" w:rsidRPr="00005667" w:rsidRDefault="00744334" w:rsidP="00E0077B">
      <w:pPr>
        <w:widowControl w:val="0"/>
        <w:tabs>
          <w:tab w:val="clear" w:pos="567"/>
        </w:tabs>
        <w:autoSpaceDE w:val="0"/>
        <w:autoSpaceDN w:val="0"/>
        <w:adjustRightInd w:val="0"/>
        <w:spacing w:line="240" w:lineRule="auto"/>
        <w:rPr>
          <w:szCs w:val="22"/>
          <w:lang w:val="nl-NL"/>
        </w:rPr>
      </w:pPr>
    </w:p>
    <w:p w14:paraId="3C2E5FB9" w14:textId="77777777" w:rsidR="00B74EC7" w:rsidRPr="00005667" w:rsidRDefault="00BF7241" w:rsidP="00E0077B">
      <w:pPr>
        <w:keepNext/>
        <w:widowControl w:val="0"/>
        <w:tabs>
          <w:tab w:val="clear" w:pos="567"/>
        </w:tabs>
        <w:spacing w:line="240" w:lineRule="auto"/>
        <w:rPr>
          <w:b/>
          <w:szCs w:val="22"/>
          <w:lang w:val="nl-NL"/>
        </w:rPr>
      </w:pPr>
      <w:r w:rsidRPr="00005667">
        <w:rPr>
          <w:b/>
          <w:szCs w:val="22"/>
          <w:lang w:val="nl-NL" w:eastAsia="x-none"/>
        </w:rPr>
        <w:t>Tijdens behandeling met</w:t>
      </w:r>
      <w:r w:rsidRPr="00005667">
        <w:rPr>
          <w:b/>
          <w:szCs w:val="22"/>
          <w:lang w:val="nl-NL"/>
        </w:rPr>
        <w:t xml:space="preserve"> </w:t>
      </w:r>
      <w:r w:rsidR="00B44BAA" w:rsidRPr="00005667">
        <w:rPr>
          <w:b/>
          <w:szCs w:val="22"/>
          <w:lang w:val="nl-NL"/>
        </w:rPr>
        <w:t>Ultibro</w:t>
      </w:r>
      <w:r w:rsidR="008D7C3F" w:rsidRPr="00005667">
        <w:rPr>
          <w:b/>
          <w:szCs w:val="22"/>
          <w:lang w:val="nl-NL"/>
        </w:rPr>
        <w:t xml:space="preserve"> Breezhaler</w:t>
      </w:r>
    </w:p>
    <w:p w14:paraId="5A1B014A" w14:textId="77777777" w:rsidR="00744334" w:rsidRPr="00005667" w:rsidRDefault="00F73CB9" w:rsidP="00E46F8F">
      <w:pPr>
        <w:keepNext/>
        <w:widowControl w:val="0"/>
        <w:numPr>
          <w:ilvl w:val="0"/>
          <w:numId w:val="31"/>
        </w:numPr>
        <w:tabs>
          <w:tab w:val="clear" w:pos="567"/>
        </w:tabs>
        <w:spacing w:line="240" w:lineRule="auto"/>
        <w:ind w:left="567" w:hanging="567"/>
        <w:rPr>
          <w:rFonts w:eastAsia="MS Mincho"/>
          <w:szCs w:val="22"/>
          <w:lang w:val="nl-NL"/>
        </w:rPr>
      </w:pPr>
      <w:r w:rsidRPr="00005667">
        <w:rPr>
          <w:b/>
          <w:szCs w:val="22"/>
          <w:lang w:val="nl-NL" w:eastAsia="x-none"/>
        </w:rPr>
        <w:t xml:space="preserve">Stop met het gebruik van dit geneesmiddel en </w:t>
      </w:r>
      <w:r w:rsidR="00FA306A" w:rsidRPr="00005667">
        <w:rPr>
          <w:b/>
          <w:szCs w:val="22"/>
          <w:lang w:val="nl-NL" w:eastAsia="x-none"/>
        </w:rPr>
        <w:t xml:space="preserve">zoek </w:t>
      </w:r>
      <w:r w:rsidR="00190924" w:rsidRPr="00005667">
        <w:rPr>
          <w:b/>
          <w:szCs w:val="22"/>
          <w:lang w:val="nl-NL" w:eastAsia="x-none"/>
        </w:rPr>
        <w:t xml:space="preserve">onmiddellijk </w:t>
      </w:r>
      <w:r w:rsidR="00FA306A" w:rsidRPr="00005667">
        <w:rPr>
          <w:b/>
          <w:szCs w:val="22"/>
          <w:lang w:val="nl-NL" w:eastAsia="x-none"/>
        </w:rPr>
        <w:t>medische hulp</w:t>
      </w:r>
      <w:r w:rsidRPr="00005667">
        <w:rPr>
          <w:bCs/>
          <w:szCs w:val="22"/>
          <w:lang w:val="nl-NL" w:eastAsia="x-none"/>
        </w:rPr>
        <w:t xml:space="preserve"> </w:t>
      </w:r>
      <w:r w:rsidRPr="00005667">
        <w:rPr>
          <w:szCs w:val="22"/>
          <w:lang w:val="nl-NL"/>
        </w:rPr>
        <w:t>als u iets van het onderstaande ervaart:</w:t>
      </w:r>
    </w:p>
    <w:p w14:paraId="590D5FDA" w14:textId="77777777" w:rsidR="00B74EC7" w:rsidRPr="00005667" w:rsidRDefault="00F73CB9" w:rsidP="00E0077B">
      <w:pPr>
        <w:widowControl w:val="0"/>
        <w:numPr>
          <w:ilvl w:val="0"/>
          <w:numId w:val="31"/>
        </w:numPr>
        <w:tabs>
          <w:tab w:val="clear" w:pos="567"/>
        </w:tabs>
        <w:spacing w:line="240" w:lineRule="auto"/>
        <w:ind w:left="1134" w:hanging="567"/>
        <w:rPr>
          <w:rFonts w:eastAsia="MS Mincho"/>
          <w:szCs w:val="22"/>
          <w:lang w:val="nl-NL"/>
        </w:rPr>
      </w:pPr>
      <w:r w:rsidRPr="00005667">
        <w:rPr>
          <w:bCs/>
          <w:szCs w:val="22"/>
          <w:lang w:val="nl-NL" w:eastAsia="x-none"/>
        </w:rPr>
        <w:t>pijn of last krijgt aan uw ogen, tijdelijk wazig ziet, gekleurde ringen of beelden ziet en rode ogen krijgt. D</w:t>
      </w:r>
      <w:r w:rsidR="00BF0C73" w:rsidRPr="00005667">
        <w:rPr>
          <w:bCs/>
          <w:szCs w:val="22"/>
          <w:lang w:val="nl-NL" w:eastAsia="x-none"/>
        </w:rPr>
        <w:t>i</w:t>
      </w:r>
      <w:r w:rsidRPr="00005667">
        <w:rPr>
          <w:bCs/>
          <w:szCs w:val="22"/>
          <w:lang w:val="nl-NL" w:eastAsia="x-none"/>
        </w:rPr>
        <w:t xml:space="preserve">t kunnen </w:t>
      </w:r>
      <w:r w:rsidR="00095B07" w:rsidRPr="00005667">
        <w:rPr>
          <w:bCs/>
          <w:szCs w:val="22"/>
          <w:lang w:val="nl-NL" w:eastAsia="x-none"/>
        </w:rPr>
        <w:t xml:space="preserve">verschijnselen </w:t>
      </w:r>
      <w:r w:rsidR="00BF0C73" w:rsidRPr="00005667">
        <w:rPr>
          <w:bCs/>
          <w:szCs w:val="22"/>
          <w:lang w:val="nl-NL" w:eastAsia="x-none"/>
        </w:rPr>
        <w:t xml:space="preserve">zijn van </w:t>
      </w:r>
      <w:r w:rsidRPr="00005667">
        <w:rPr>
          <w:bCs/>
          <w:szCs w:val="22"/>
          <w:lang w:val="nl-NL" w:eastAsia="x-none"/>
        </w:rPr>
        <w:t>een acute aanval van nauwekamerhoekglaucoom</w:t>
      </w:r>
      <w:r w:rsidRPr="00005667">
        <w:rPr>
          <w:rFonts w:eastAsia="MS Mincho"/>
          <w:szCs w:val="22"/>
          <w:lang w:val="nl-NL"/>
        </w:rPr>
        <w:t>.</w:t>
      </w:r>
    </w:p>
    <w:p w14:paraId="71232494" w14:textId="77777777" w:rsidR="00BF0C73" w:rsidRPr="00005667" w:rsidRDefault="00BF0C73" w:rsidP="00E0077B">
      <w:pPr>
        <w:widowControl w:val="0"/>
        <w:numPr>
          <w:ilvl w:val="0"/>
          <w:numId w:val="31"/>
        </w:numPr>
        <w:tabs>
          <w:tab w:val="clear" w:pos="567"/>
        </w:tabs>
        <w:spacing w:line="240" w:lineRule="auto"/>
        <w:ind w:left="1134" w:hanging="567"/>
        <w:rPr>
          <w:bCs/>
          <w:szCs w:val="22"/>
          <w:lang w:val="nl-NL" w:eastAsia="x-none"/>
        </w:rPr>
      </w:pPr>
      <w:r w:rsidRPr="00005667">
        <w:rPr>
          <w:bCs/>
          <w:szCs w:val="22"/>
          <w:lang w:val="nl-NL" w:eastAsia="x-none"/>
        </w:rPr>
        <w:t>m</w:t>
      </w:r>
      <w:r w:rsidR="00F73CB9" w:rsidRPr="00005667">
        <w:rPr>
          <w:bCs/>
          <w:szCs w:val="22"/>
          <w:lang w:val="nl-NL" w:eastAsia="x-none"/>
        </w:rPr>
        <w:t>oeite met adem</w:t>
      </w:r>
      <w:r w:rsidR="00502510" w:rsidRPr="00005667">
        <w:rPr>
          <w:bCs/>
          <w:szCs w:val="22"/>
          <w:lang w:val="nl-NL" w:eastAsia="x-none"/>
        </w:rPr>
        <w:t>halen</w:t>
      </w:r>
      <w:r w:rsidR="00F73CB9" w:rsidRPr="00005667">
        <w:rPr>
          <w:bCs/>
          <w:szCs w:val="22"/>
          <w:lang w:val="nl-NL" w:eastAsia="x-none"/>
        </w:rPr>
        <w:t xml:space="preserve"> of slikken, </w:t>
      </w:r>
      <w:r w:rsidRPr="00005667">
        <w:rPr>
          <w:bCs/>
          <w:szCs w:val="22"/>
          <w:lang w:val="nl-NL" w:eastAsia="x-none"/>
        </w:rPr>
        <w:t>zwelling van de tong, lippen of het gezicht, huiduitslag</w:t>
      </w:r>
      <w:r w:rsidR="00D72B3B" w:rsidRPr="00005667">
        <w:rPr>
          <w:bCs/>
          <w:szCs w:val="22"/>
          <w:lang w:val="nl-NL" w:eastAsia="x-none"/>
        </w:rPr>
        <w:t>, jeuk en netelroos (</w:t>
      </w:r>
      <w:r w:rsidR="00095B07" w:rsidRPr="00005667">
        <w:rPr>
          <w:bCs/>
          <w:szCs w:val="22"/>
          <w:lang w:val="nl-NL" w:eastAsia="x-none"/>
        </w:rPr>
        <w:t xml:space="preserve">verschijnselen </w:t>
      </w:r>
      <w:r w:rsidRPr="00005667">
        <w:rPr>
          <w:bCs/>
          <w:szCs w:val="22"/>
          <w:lang w:val="nl-NL" w:eastAsia="x-none"/>
        </w:rPr>
        <w:t>van een allergische reactie</w:t>
      </w:r>
      <w:r w:rsidR="00347EB4" w:rsidRPr="00005667">
        <w:rPr>
          <w:bCs/>
          <w:szCs w:val="22"/>
          <w:lang w:val="nl-NL" w:eastAsia="x-none"/>
        </w:rPr>
        <w:t>)</w:t>
      </w:r>
      <w:r w:rsidR="00502510" w:rsidRPr="00005667">
        <w:rPr>
          <w:bCs/>
          <w:szCs w:val="22"/>
          <w:lang w:val="nl-NL" w:eastAsia="x-none"/>
        </w:rPr>
        <w:t>.</w:t>
      </w:r>
    </w:p>
    <w:p w14:paraId="6C3F41AA" w14:textId="77777777" w:rsidR="00623E33" w:rsidRPr="00005667" w:rsidRDefault="007B3D52" w:rsidP="00E0077B">
      <w:pPr>
        <w:widowControl w:val="0"/>
        <w:numPr>
          <w:ilvl w:val="0"/>
          <w:numId w:val="31"/>
        </w:numPr>
        <w:tabs>
          <w:tab w:val="clear" w:pos="567"/>
        </w:tabs>
        <w:spacing w:line="240" w:lineRule="auto"/>
        <w:ind w:left="1134" w:hanging="567"/>
        <w:rPr>
          <w:rFonts w:eastAsia="MS Mincho"/>
          <w:szCs w:val="22"/>
          <w:lang w:val="nl-NL"/>
        </w:rPr>
      </w:pPr>
      <w:r w:rsidRPr="00005667">
        <w:rPr>
          <w:szCs w:val="22"/>
          <w:lang w:val="nl-NL"/>
        </w:rPr>
        <w:t>strak gevoel op de borst</w:t>
      </w:r>
      <w:r w:rsidR="00BF0C73" w:rsidRPr="00005667">
        <w:rPr>
          <w:szCs w:val="22"/>
          <w:lang w:val="nl-NL"/>
        </w:rPr>
        <w:t xml:space="preserve">, hoest, piepende ademhaling of kortademigheid direct na het gebruik van dit geneesmiddel. Dit kunnen </w:t>
      </w:r>
      <w:r w:rsidR="00095B07" w:rsidRPr="00005667">
        <w:rPr>
          <w:szCs w:val="22"/>
          <w:lang w:val="nl-NL"/>
        </w:rPr>
        <w:t xml:space="preserve">verschijnselen </w:t>
      </w:r>
      <w:r w:rsidR="00BF0C73" w:rsidRPr="00005667">
        <w:rPr>
          <w:szCs w:val="22"/>
          <w:lang w:val="nl-NL"/>
        </w:rPr>
        <w:t>zijn van een aandoening die paradoxale bronchospasme wordt genoemd.</w:t>
      </w:r>
    </w:p>
    <w:p w14:paraId="51C7195B" w14:textId="77777777" w:rsidR="008D7C3F" w:rsidRPr="00005667" w:rsidRDefault="00BF0C73" w:rsidP="00E0077B">
      <w:pPr>
        <w:widowControl w:val="0"/>
        <w:numPr>
          <w:ilvl w:val="0"/>
          <w:numId w:val="31"/>
        </w:numPr>
        <w:tabs>
          <w:tab w:val="clear" w:pos="567"/>
        </w:tabs>
        <w:spacing w:line="240" w:lineRule="auto"/>
        <w:ind w:left="567" w:hanging="567"/>
        <w:rPr>
          <w:rFonts w:eastAsia="MS Mincho"/>
          <w:szCs w:val="22"/>
          <w:lang w:val="nl-NL"/>
        </w:rPr>
      </w:pPr>
      <w:r w:rsidRPr="00005667">
        <w:rPr>
          <w:b/>
          <w:szCs w:val="22"/>
          <w:lang w:val="nl-NL"/>
        </w:rPr>
        <w:t>Raadpleeg onmiddellijk uw arts</w:t>
      </w:r>
      <w:r w:rsidR="00190924" w:rsidRPr="00005667">
        <w:rPr>
          <w:szCs w:val="22"/>
          <w:lang w:val="nl-NL"/>
        </w:rPr>
        <w:t xml:space="preserve"> als uw COPD</w:t>
      </w:r>
      <w:r w:rsidR="007B3D52" w:rsidRPr="00005667">
        <w:rPr>
          <w:szCs w:val="22"/>
          <w:lang w:val="nl-NL"/>
        </w:rPr>
        <w:t>-</w:t>
      </w:r>
      <w:r w:rsidR="00190924" w:rsidRPr="00005667">
        <w:rPr>
          <w:szCs w:val="22"/>
          <w:lang w:val="nl-NL"/>
        </w:rPr>
        <w:t xml:space="preserve">symptomen zoals </w:t>
      </w:r>
      <w:r w:rsidRPr="00005667">
        <w:rPr>
          <w:szCs w:val="22"/>
          <w:lang w:val="nl-NL"/>
        </w:rPr>
        <w:t>kortademi</w:t>
      </w:r>
      <w:r w:rsidR="00190924" w:rsidRPr="00005667">
        <w:rPr>
          <w:szCs w:val="22"/>
          <w:lang w:val="nl-NL"/>
        </w:rPr>
        <w:t>gheid, piepende ademhaling of</w:t>
      </w:r>
      <w:r w:rsidRPr="00005667">
        <w:rPr>
          <w:szCs w:val="22"/>
          <w:lang w:val="nl-NL"/>
        </w:rPr>
        <w:t xml:space="preserve"> hoest</w:t>
      </w:r>
      <w:r w:rsidR="00190924" w:rsidRPr="00005667">
        <w:rPr>
          <w:szCs w:val="22"/>
          <w:lang w:val="nl-NL"/>
        </w:rPr>
        <w:t xml:space="preserve"> niet verbeteren of erger worden.</w:t>
      </w:r>
    </w:p>
    <w:p w14:paraId="5E24A8F9" w14:textId="77777777" w:rsidR="00623E33" w:rsidRPr="00005667" w:rsidRDefault="00623E33" w:rsidP="00E0077B">
      <w:pPr>
        <w:widowControl w:val="0"/>
        <w:tabs>
          <w:tab w:val="clear" w:pos="567"/>
        </w:tabs>
        <w:spacing w:line="240" w:lineRule="auto"/>
        <w:rPr>
          <w:szCs w:val="22"/>
          <w:lang w:val="nl-NL"/>
        </w:rPr>
      </w:pPr>
    </w:p>
    <w:p w14:paraId="3F734E65" w14:textId="77777777" w:rsidR="00623E33" w:rsidRPr="00005667" w:rsidRDefault="00B44BAA" w:rsidP="00E0077B">
      <w:pPr>
        <w:widowControl w:val="0"/>
        <w:tabs>
          <w:tab w:val="clear" w:pos="567"/>
        </w:tabs>
        <w:spacing w:line="240" w:lineRule="auto"/>
        <w:rPr>
          <w:szCs w:val="22"/>
          <w:lang w:val="nl-NL"/>
        </w:rPr>
      </w:pPr>
      <w:r w:rsidRPr="00005667">
        <w:rPr>
          <w:szCs w:val="22"/>
          <w:lang w:val="nl-NL"/>
        </w:rPr>
        <w:t>Ultibro</w:t>
      </w:r>
      <w:r w:rsidR="00623E33" w:rsidRPr="00005667">
        <w:rPr>
          <w:szCs w:val="22"/>
          <w:lang w:val="nl-NL"/>
        </w:rPr>
        <w:t xml:space="preserve"> </w:t>
      </w:r>
      <w:r w:rsidR="007332B5" w:rsidRPr="00005667">
        <w:rPr>
          <w:szCs w:val="22"/>
          <w:lang w:val="nl-NL" w:eastAsia="x-none"/>
        </w:rPr>
        <w:t>Breezhaler wordt gebruikt als onderhouds</w:t>
      </w:r>
      <w:r w:rsidR="00A072A1" w:rsidRPr="00005667">
        <w:rPr>
          <w:szCs w:val="22"/>
          <w:lang w:val="nl-NL" w:eastAsia="x-none"/>
        </w:rPr>
        <w:t>be</w:t>
      </w:r>
      <w:r w:rsidR="007332B5" w:rsidRPr="00005667">
        <w:rPr>
          <w:szCs w:val="22"/>
          <w:lang w:val="nl-NL" w:eastAsia="x-none"/>
        </w:rPr>
        <w:t>handeling voor uw COPD. Gebruik dit geneesmiddel niet om een plotselinge aanval van kortademigheid of piepen</w:t>
      </w:r>
      <w:r w:rsidR="007B3D52" w:rsidRPr="00005667">
        <w:rPr>
          <w:szCs w:val="22"/>
          <w:lang w:val="nl-NL" w:eastAsia="x-none"/>
        </w:rPr>
        <w:t>de ademhaling</w:t>
      </w:r>
      <w:r w:rsidR="007332B5" w:rsidRPr="00005667">
        <w:rPr>
          <w:szCs w:val="22"/>
          <w:lang w:val="nl-NL" w:eastAsia="x-none"/>
        </w:rPr>
        <w:t xml:space="preserve"> te behandelen</w:t>
      </w:r>
      <w:r w:rsidR="007332B5" w:rsidRPr="00005667">
        <w:rPr>
          <w:szCs w:val="22"/>
          <w:lang w:val="nl-NL"/>
        </w:rPr>
        <w:t>.</w:t>
      </w:r>
    </w:p>
    <w:p w14:paraId="45934EC9" w14:textId="77777777" w:rsidR="007E4BD7" w:rsidRPr="00005667" w:rsidRDefault="007E4BD7" w:rsidP="00E0077B">
      <w:pPr>
        <w:widowControl w:val="0"/>
        <w:numPr>
          <w:ilvl w:val="12"/>
          <w:numId w:val="0"/>
        </w:numPr>
        <w:tabs>
          <w:tab w:val="clear" w:pos="567"/>
        </w:tabs>
        <w:spacing w:line="240" w:lineRule="auto"/>
        <w:rPr>
          <w:bCs/>
          <w:szCs w:val="22"/>
          <w:lang w:val="nl-NL"/>
        </w:rPr>
      </w:pPr>
    </w:p>
    <w:p w14:paraId="3F42438B" w14:textId="77777777" w:rsidR="007E4BD7" w:rsidRPr="00005667" w:rsidRDefault="00BD089E" w:rsidP="00E0077B">
      <w:pPr>
        <w:keepNext/>
        <w:widowControl w:val="0"/>
        <w:tabs>
          <w:tab w:val="clear" w:pos="567"/>
        </w:tabs>
        <w:spacing w:line="240" w:lineRule="auto"/>
        <w:rPr>
          <w:rFonts w:eastAsia="MS Gothic"/>
          <w:bCs/>
          <w:szCs w:val="22"/>
          <w:lang w:val="nl-NL" w:eastAsia="ja-JP"/>
        </w:rPr>
      </w:pPr>
      <w:r w:rsidRPr="00005667">
        <w:rPr>
          <w:rFonts w:eastAsia="MS Gothic"/>
          <w:b/>
          <w:bCs/>
          <w:szCs w:val="22"/>
          <w:lang w:val="nl-NL" w:eastAsia="ja-JP"/>
        </w:rPr>
        <w:t>Kinderen en jongeren tot 18 jaar</w:t>
      </w:r>
    </w:p>
    <w:p w14:paraId="6C26131F" w14:textId="77777777" w:rsidR="00AC3E68" w:rsidRPr="00005667" w:rsidRDefault="00215E37" w:rsidP="00E0077B">
      <w:pPr>
        <w:widowControl w:val="0"/>
        <w:tabs>
          <w:tab w:val="clear" w:pos="567"/>
        </w:tabs>
        <w:spacing w:line="240" w:lineRule="auto"/>
        <w:rPr>
          <w:rFonts w:eastAsia="MS Gothic"/>
          <w:bCs/>
          <w:szCs w:val="22"/>
          <w:lang w:val="nl-NL" w:eastAsia="ja-JP"/>
        </w:rPr>
      </w:pPr>
      <w:r w:rsidRPr="00005667">
        <w:rPr>
          <w:rFonts w:eastAsia="MS Gothic"/>
          <w:bCs/>
          <w:szCs w:val="22"/>
          <w:lang w:val="nl-NL" w:eastAsia="ja-JP"/>
        </w:rPr>
        <w:t>Geef dit geneesmiddel niet aan kinderen of jongeren tot 18 jaar.</w:t>
      </w:r>
      <w:r w:rsidR="00FA306A" w:rsidRPr="00005667">
        <w:rPr>
          <w:rFonts w:eastAsia="MS Gothic"/>
          <w:bCs/>
          <w:szCs w:val="22"/>
          <w:lang w:val="nl-NL" w:eastAsia="ja-JP"/>
        </w:rPr>
        <w:t xml:space="preserve"> Dit omdat het niet is onderzocht in deze leeftijdsgroep.</w:t>
      </w:r>
    </w:p>
    <w:p w14:paraId="0BB86E1F" w14:textId="77777777" w:rsidR="007E4BD7" w:rsidRPr="00005667" w:rsidRDefault="007E4BD7" w:rsidP="00E0077B">
      <w:pPr>
        <w:widowControl w:val="0"/>
        <w:tabs>
          <w:tab w:val="clear" w:pos="567"/>
        </w:tabs>
        <w:spacing w:line="240" w:lineRule="auto"/>
        <w:rPr>
          <w:szCs w:val="22"/>
          <w:lang w:val="nl-NL"/>
        </w:rPr>
      </w:pPr>
    </w:p>
    <w:p w14:paraId="3D65576E" w14:textId="77777777" w:rsidR="009A4D0A" w:rsidRPr="00005667" w:rsidRDefault="00215E37" w:rsidP="00E0077B">
      <w:pPr>
        <w:pStyle w:val="Nottoc-headings"/>
        <w:keepLines w:val="0"/>
        <w:widowControl w:val="0"/>
        <w:spacing w:before="0" w:after="0"/>
        <w:rPr>
          <w:rFonts w:ascii="Times New Roman" w:hAnsi="Times New Roman"/>
          <w:b w:val="0"/>
          <w:sz w:val="22"/>
          <w:szCs w:val="22"/>
          <w:lang w:val="nl-NL"/>
        </w:rPr>
      </w:pPr>
      <w:r w:rsidRPr="00005667">
        <w:rPr>
          <w:rFonts w:ascii="Times New Roman" w:hAnsi="Times New Roman"/>
          <w:bCs/>
          <w:sz w:val="22"/>
          <w:szCs w:val="22"/>
          <w:lang w:val="nl-NL"/>
        </w:rPr>
        <w:t>Gebruikt u nog andere geneesmiddelen?</w:t>
      </w:r>
    </w:p>
    <w:p w14:paraId="73D7EB54" w14:textId="77777777" w:rsidR="009A4D0A" w:rsidRPr="00005667" w:rsidRDefault="00215E37" w:rsidP="00E46F8F">
      <w:pPr>
        <w:keepNext/>
        <w:widowControl w:val="0"/>
        <w:tabs>
          <w:tab w:val="clear" w:pos="567"/>
        </w:tabs>
        <w:spacing w:line="240" w:lineRule="auto"/>
        <w:rPr>
          <w:rFonts w:eastAsia="MS Gothic"/>
          <w:bCs/>
          <w:szCs w:val="22"/>
          <w:lang w:val="nl-NL" w:eastAsia="ja-JP"/>
        </w:rPr>
      </w:pPr>
      <w:r w:rsidRPr="00005667">
        <w:rPr>
          <w:rFonts w:eastAsia="MS Gothic"/>
          <w:bCs/>
          <w:szCs w:val="22"/>
          <w:lang w:val="nl-NL" w:eastAsia="ja-JP"/>
        </w:rPr>
        <w:t>Gebruikt u naast Ultibro Breezhaler nog andere geneesmiddelen, heeft u dat kort geleden gedaan of bestaat de mogelijkheid dat u in de nabije toekomst andere geneesmiddelen gaat gebruiken? Vertel dat dan uw arts of apotheker.</w:t>
      </w:r>
    </w:p>
    <w:p w14:paraId="3D6BE396" w14:textId="77777777" w:rsidR="00E97A42" w:rsidRPr="00005667" w:rsidRDefault="00E97A42" w:rsidP="00E0077B">
      <w:pPr>
        <w:pStyle w:val="Text"/>
        <w:keepNext/>
        <w:spacing w:before="0"/>
        <w:jc w:val="left"/>
        <w:rPr>
          <w:sz w:val="22"/>
          <w:szCs w:val="22"/>
          <w:lang w:val="nl-NL"/>
        </w:rPr>
      </w:pPr>
      <w:r w:rsidRPr="00005667">
        <w:rPr>
          <w:sz w:val="22"/>
          <w:szCs w:val="22"/>
          <w:lang w:val="nl-NL"/>
        </w:rPr>
        <w:t>Vertel het uw arts of apotheker in het bijzonder als u een van de volgende geneesmiddelen gebruikt:</w:t>
      </w:r>
    </w:p>
    <w:p w14:paraId="6F06C4E3" w14:textId="77777777" w:rsidR="00E97A42" w:rsidRPr="00005667" w:rsidRDefault="00E97A42" w:rsidP="00E0077B">
      <w:pPr>
        <w:widowControl w:val="0"/>
        <w:numPr>
          <w:ilvl w:val="0"/>
          <w:numId w:val="30"/>
        </w:numPr>
        <w:tabs>
          <w:tab w:val="clear" w:pos="567"/>
        </w:tabs>
        <w:spacing w:line="240" w:lineRule="auto"/>
        <w:ind w:left="567" w:hanging="567"/>
        <w:rPr>
          <w:szCs w:val="22"/>
          <w:lang w:val="nl-NL"/>
        </w:rPr>
      </w:pPr>
      <w:r w:rsidRPr="00005667">
        <w:rPr>
          <w:rFonts w:eastAsia="MS Mincho"/>
          <w:szCs w:val="22"/>
          <w:lang w:val="nl-NL" w:eastAsia="ja-JP"/>
        </w:rPr>
        <w:t xml:space="preserve">geneesmiddelen die vergelijkbaar </w:t>
      </w:r>
      <w:r w:rsidR="00A072A1" w:rsidRPr="00005667">
        <w:rPr>
          <w:rFonts w:eastAsia="MS Mincho"/>
          <w:szCs w:val="22"/>
          <w:lang w:val="nl-NL" w:eastAsia="ja-JP"/>
        </w:rPr>
        <w:t xml:space="preserve">kunnen </w:t>
      </w:r>
      <w:r w:rsidRPr="00005667">
        <w:rPr>
          <w:rFonts w:eastAsia="MS Mincho"/>
          <w:szCs w:val="22"/>
          <w:lang w:val="nl-NL" w:eastAsia="ja-JP"/>
        </w:rPr>
        <w:t>zijn met Ultibro Breezhaler</w:t>
      </w:r>
      <w:r w:rsidR="00FD2D40" w:rsidRPr="00005667">
        <w:rPr>
          <w:rFonts w:eastAsia="MS Mincho"/>
          <w:szCs w:val="22"/>
          <w:lang w:val="nl-NL" w:eastAsia="ja-JP"/>
        </w:rPr>
        <w:t xml:space="preserve"> (</w:t>
      </w:r>
      <w:r w:rsidR="00A072A1" w:rsidRPr="00005667">
        <w:rPr>
          <w:rFonts w:eastAsia="MS Mincho"/>
          <w:szCs w:val="22"/>
          <w:lang w:val="nl-NL" w:eastAsia="ja-JP"/>
        </w:rPr>
        <w:t xml:space="preserve">bevatten </w:t>
      </w:r>
      <w:r w:rsidR="00FD2D40" w:rsidRPr="00005667">
        <w:rPr>
          <w:rFonts w:eastAsia="MS Mincho"/>
          <w:szCs w:val="22"/>
          <w:lang w:val="nl-NL" w:eastAsia="ja-JP"/>
        </w:rPr>
        <w:t>vergelijkbare werkzame stoffen)</w:t>
      </w:r>
      <w:r w:rsidRPr="00005667">
        <w:rPr>
          <w:rFonts w:eastAsia="MS Mincho"/>
          <w:szCs w:val="22"/>
          <w:lang w:val="nl-NL" w:eastAsia="ja-JP"/>
        </w:rPr>
        <w:t>.</w:t>
      </w:r>
    </w:p>
    <w:p w14:paraId="71BC18AC" w14:textId="77777777" w:rsidR="00E97A42" w:rsidRPr="00005667" w:rsidRDefault="00E97A42" w:rsidP="00E0077B">
      <w:pPr>
        <w:widowControl w:val="0"/>
        <w:numPr>
          <w:ilvl w:val="0"/>
          <w:numId w:val="30"/>
        </w:numPr>
        <w:tabs>
          <w:tab w:val="clear" w:pos="567"/>
        </w:tabs>
        <w:spacing w:line="240" w:lineRule="auto"/>
        <w:ind w:left="567" w:hanging="567"/>
        <w:rPr>
          <w:szCs w:val="22"/>
          <w:lang w:val="nl-NL"/>
        </w:rPr>
      </w:pPr>
      <w:r w:rsidRPr="00005667">
        <w:rPr>
          <w:szCs w:val="22"/>
          <w:lang w:val="nl-NL"/>
        </w:rPr>
        <w:t>geneesmiddelen die bètablokkers worden genoemd en die gebruikt</w:t>
      </w:r>
      <w:r w:rsidR="00443435" w:rsidRPr="00005667">
        <w:rPr>
          <w:szCs w:val="22"/>
          <w:lang w:val="nl-NL"/>
        </w:rPr>
        <w:t xml:space="preserve"> kunnen worden</w:t>
      </w:r>
      <w:r w:rsidRPr="00005667">
        <w:rPr>
          <w:szCs w:val="22"/>
          <w:lang w:val="nl-NL"/>
        </w:rPr>
        <w:t xml:space="preserve"> bij hoge bloeddruk of andere hartproblemen (bijv. propranolol), of bij een oogprobleem dat glaucoom wordt genoemd (bijv. timolol).</w:t>
      </w:r>
    </w:p>
    <w:p w14:paraId="580B6104" w14:textId="77777777" w:rsidR="009A4D0A" w:rsidRPr="00005667" w:rsidRDefault="00E97A42" w:rsidP="00E46F8F">
      <w:pPr>
        <w:keepNext/>
        <w:widowControl w:val="0"/>
        <w:numPr>
          <w:ilvl w:val="0"/>
          <w:numId w:val="30"/>
        </w:numPr>
        <w:tabs>
          <w:tab w:val="clear" w:pos="567"/>
        </w:tabs>
        <w:spacing w:line="240" w:lineRule="auto"/>
        <w:ind w:left="567" w:hanging="567"/>
        <w:rPr>
          <w:szCs w:val="22"/>
          <w:lang w:val="nl-NL"/>
        </w:rPr>
      </w:pPr>
      <w:r w:rsidRPr="00005667">
        <w:rPr>
          <w:szCs w:val="22"/>
          <w:lang w:val="nl-NL"/>
        </w:rPr>
        <w:t>geneesmiddelen die de hoeveelheid kalium in uw bloed verminderen. Deze zijn onder andere:</w:t>
      </w:r>
    </w:p>
    <w:p w14:paraId="4795AAE6" w14:textId="77777777" w:rsidR="00E97A42" w:rsidRPr="00005667" w:rsidRDefault="00E97A42" w:rsidP="00E0077B">
      <w:pPr>
        <w:widowControl w:val="0"/>
        <w:numPr>
          <w:ilvl w:val="0"/>
          <w:numId w:val="30"/>
        </w:numPr>
        <w:tabs>
          <w:tab w:val="clear" w:pos="567"/>
        </w:tabs>
        <w:spacing w:line="240" w:lineRule="auto"/>
        <w:ind w:left="1134" w:hanging="567"/>
        <w:rPr>
          <w:szCs w:val="22"/>
          <w:lang w:val="nl-NL"/>
        </w:rPr>
      </w:pPr>
      <w:r w:rsidRPr="00005667">
        <w:rPr>
          <w:szCs w:val="22"/>
          <w:lang w:val="nl-NL"/>
        </w:rPr>
        <w:t>steroïden (bijv. prednisolon),</w:t>
      </w:r>
    </w:p>
    <w:p w14:paraId="53CA083A" w14:textId="77777777" w:rsidR="00E97A42" w:rsidRPr="00005667" w:rsidRDefault="00E97A42" w:rsidP="00E0077B">
      <w:pPr>
        <w:widowControl w:val="0"/>
        <w:numPr>
          <w:ilvl w:val="0"/>
          <w:numId w:val="30"/>
        </w:numPr>
        <w:tabs>
          <w:tab w:val="clear" w:pos="567"/>
        </w:tabs>
        <w:spacing w:line="240" w:lineRule="auto"/>
        <w:ind w:left="1134" w:hanging="567"/>
        <w:rPr>
          <w:szCs w:val="22"/>
          <w:lang w:val="nl-NL"/>
        </w:rPr>
      </w:pPr>
      <w:r w:rsidRPr="00005667">
        <w:rPr>
          <w:szCs w:val="22"/>
          <w:lang w:val="nl-NL"/>
        </w:rPr>
        <w:t>diuretica (plastabletten) die worden gebruikt bij hoge bloeddruk, zoals hydrochloorthiazide,</w:t>
      </w:r>
    </w:p>
    <w:p w14:paraId="08AA8EA3" w14:textId="77777777" w:rsidR="009A4D0A" w:rsidRPr="00005667" w:rsidRDefault="00E97A42" w:rsidP="00E0077B">
      <w:pPr>
        <w:widowControl w:val="0"/>
        <w:numPr>
          <w:ilvl w:val="0"/>
          <w:numId w:val="30"/>
        </w:numPr>
        <w:tabs>
          <w:tab w:val="clear" w:pos="567"/>
        </w:tabs>
        <w:spacing w:line="240" w:lineRule="auto"/>
        <w:ind w:left="1134" w:hanging="567"/>
        <w:rPr>
          <w:szCs w:val="22"/>
          <w:lang w:val="nl-NL"/>
        </w:rPr>
      </w:pPr>
      <w:r w:rsidRPr="00005667">
        <w:rPr>
          <w:szCs w:val="22"/>
          <w:lang w:val="nl-NL"/>
        </w:rPr>
        <w:t>geneesmiddelen die worden gebruikt bij ademhalingsproblemen (zoals theofylline).</w:t>
      </w:r>
    </w:p>
    <w:p w14:paraId="122EB678" w14:textId="77777777" w:rsidR="001E26C9" w:rsidRPr="00005667" w:rsidRDefault="001E26C9" w:rsidP="00E0077B">
      <w:pPr>
        <w:widowControl w:val="0"/>
        <w:numPr>
          <w:ilvl w:val="12"/>
          <w:numId w:val="0"/>
        </w:numPr>
        <w:tabs>
          <w:tab w:val="clear" w:pos="567"/>
        </w:tabs>
        <w:spacing w:line="240" w:lineRule="auto"/>
        <w:ind w:right="-2"/>
        <w:rPr>
          <w:szCs w:val="22"/>
          <w:lang w:val="nl-NL"/>
        </w:rPr>
      </w:pPr>
    </w:p>
    <w:p w14:paraId="251AD65D" w14:textId="77777777" w:rsidR="009A0B64" w:rsidRPr="00005667" w:rsidRDefault="009A0B64" w:rsidP="00E0077B">
      <w:pPr>
        <w:pStyle w:val="Nottoc-headings"/>
        <w:keepLines w:val="0"/>
        <w:widowControl w:val="0"/>
        <w:spacing w:before="0" w:after="0"/>
        <w:rPr>
          <w:rFonts w:ascii="Times New Roman" w:hAnsi="Times New Roman"/>
          <w:sz w:val="22"/>
          <w:szCs w:val="22"/>
          <w:lang w:val="nl-NL"/>
        </w:rPr>
      </w:pPr>
      <w:r w:rsidRPr="00005667">
        <w:rPr>
          <w:rFonts w:ascii="Times New Roman" w:hAnsi="Times New Roman"/>
          <w:sz w:val="22"/>
          <w:szCs w:val="22"/>
          <w:lang w:val="nl-NL"/>
        </w:rPr>
        <w:t>Zwangerschap en borstvoeding</w:t>
      </w:r>
    </w:p>
    <w:p w14:paraId="119E6D2D" w14:textId="77777777" w:rsidR="009A0B64" w:rsidRPr="00005667" w:rsidRDefault="009A0B64" w:rsidP="00E0077B">
      <w:pPr>
        <w:widowControl w:val="0"/>
        <w:numPr>
          <w:ilvl w:val="12"/>
          <w:numId w:val="0"/>
        </w:numPr>
        <w:tabs>
          <w:tab w:val="clear" w:pos="567"/>
        </w:tabs>
        <w:spacing w:line="240" w:lineRule="auto"/>
        <w:ind w:right="-2"/>
        <w:rPr>
          <w:szCs w:val="22"/>
          <w:lang w:val="nl-NL"/>
        </w:rPr>
      </w:pPr>
      <w:r w:rsidRPr="00005667">
        <w:rPr>
          <w:szCs w:val="22"/>
          <w:lang w:val="nl-NL"/>
        </w:rPr>
        <w:t>Er zijn geen gegevens over het gebruik van dit geneesmiddel bij zwangere vrouwen en het is niet bekend of de werkzame stof</w:t>
      </w:r>
      <w:r w:rsidR="007B3D52" w:rsidRPr="00005667">
        <w:rPr>
          <w:szCs w:val="22"/>
          <w:lang w:val="nl-NL"/>
        </w:rPr>
        <w:t>fen</w:t>
      </w:r>
      <w:r w:rsidRPr="00005667">
        <w:rPr>
          <w:szCs w:val="22"/>
          <w:lang w:val="nl-NL"/>
        </w:rPr>
        <w:t xml:space="preserve"> van dit geneesmiddel bij de mens in de moedermelk word</w:t>
      </w:r>
      <w:r w:rsidR="00095B07" w:rsidRPr="00005667">
        <w:rPr>
          <w:szCs w:val="22"/>
          <w:lang w:val="nl-NL"/>
        </w:rPr>
        <w:t>en</w:t>
      </w:r>
      <w:r w:rsidRPr="00005667">
        <w:rPr>
          <w:szCs w:val="22"/>
          <w:lang w:val="nl-NL"/>
        </w:rPr>
        <w:t xml:space="preserve"> uitgescheiden</w:t>
      </w:r>
      <w:r w:rsidRPr="00005667">
        <w:rPr>
          <w:rFonts w:eastAsia="SimSun"/>
          <w:color w:val="000000"/>
          <w:szCs w:val="22"/>
          <w:lang w:val="nl-NL" w:eastAsia="zh-CN"/>
        </w:rPr>
        <w:t>.</w:t>
      </w:r>
      <w:r w:rsidR="00FA306A" w:rsidRPr="00005667">
        <w:rPr>
          <w:rFonts w:eastAsia="SimSun"/>
          <w:color w:val="000000"/>
          <w:szCs w:val="22"/>
          <w:lang w:val="nl-NL" w:eastAsia="zh-CN"/>
        </w:rPr>
        <w:t xml:space="preserve"> Indacaterol, een van de werkzame bestanddelen in Ultibro Breezhaler, </w:t>
      </w:r>
      <w:r w:rsidR="009B14E9" w:rsidRPr="00005667">
        <w:rPr>
          <w:rFonts w:eastAsia="SimSun"/>
          <w:color w:val="000000"/>
          <w:szCs w:val="22"/>
          <w:lang w:val="nl-NL" w:eastAsia="zh-CN"/>
        </w:rPr>
        <w:t xml:space="preserve">kan </w:t>
      </w:r>
      <w:r w:rsidR="00250224" w:rsidRPr="00005667">
        <w:rPr>
          <w:rFonts w:eastAsia="SimSun"/>
          <w:color w:val="000000"/>
          <w:szCs w:val="22"/>
          <w:lang w:val="nl-NL" w:eastAsia="zh-CN"/>
        </w:rPr>
        <w:t xml:space="preserve">de bevalling </w:t>
      </w:r>
      <w:r w:rsidR="005E4FE7" w:rsidRPr="00005667">
        <w:rPr>
          <w:rFonts w:eastAsia="SimSun"/>
          <w:color w:val="000000"/>
          <w:szCs w:val="22"/>
          <w:lang w:val="nl-NL" w:eastAsia="zh-CN"/>
        </w:rPr>
        <w:t>remmen</w:t>
      </w:r>
      <w:r w:rsidR="00250224" w:rsidRPr="00005667">
        <w:rPr>
          <w:rFonts w:eastAsia="SimSun"/>
          <w:color w:val="000000"/>
          <w:szCs w:val="22"/>
          <w:lang w:val="nl-NL" w:eastAsia="zh-CN"/>
        </w:rPr>
        <w:t xml:space="preserve"> als gevolg van het effect op de baarmoeder.</w:t>
      </w:r>
    </w:p>
    <w:p w14:paraId="05CF2474" w14:textId="77777777" w:rsidR="009A0B64" w:rsidRPr="00005667" w:rsidRDefault="009A0B64" w:rsidP="00E0077B">
      <w:pPr>
        <w:widowControl w:val="0"/>
        <w:numPr>
          <w:ilvl w:val="12"/>
          <w:numId w:val="0"/>
        </w:numPr>
        <w:tabs>
          <w:tab w:val="clear" w:pos="567"/>
        </w:tabs>
        <w:spacing w:line="240" w:lineRule="auto"/>
        <w:rPr>
          <w:szCs w:val="22"/>
          <w:lang w:val="nl-NL"/>
        </w:rPr>
      </w:pPr>
    </w:p>
    <w:p w14:paraId="76B62617" w14:textId="77777777" w:rsidR="007E4BD7" w:rsidRPr="00005667" w:rsidRDefault="009A0B64" w:rsidP="00E0077B">
      <w:pPr>
        <w:widowControl w:val="0"/>
        <w:numPr>
          <w:ilvl w:val="12"/>
          <w:numId w:val="0"/>
        </w:numPr>
        <w:tabs>
          <w:tab w:val="clear" w:pos="567"/>
        </w:tabs>
        <w:spacing w:line="240" w:lineRule="auto"/>
        <w:ind w:right="-2"/>
        <w:rPr>
          <w:szCs w:val="22"/>
          <w:lang w:val="nl-NL"/>
        </w:rPr>
      </w:pPr>
      <w:r w:rsidRPr="00005667">
        <w:rPr>
          <w:szCs w:val="22"/>
          <w:lang w:val="nl-NL"/>
        </w:rPr>
        <w:t>Bent u zwanger, denkt u zwanger te zijn, wilt u zwanger worden of geeft u borstvoeding? Neem dan contact op met uw arts of apotheker voordat u dit geneesmiddel gebruikt.</w:t>
      </w:r>
      <w:r w:rsidR="00F6464B" w:rsidRPr="00005667">
        <w:rPr>
          <w:szCs w:val="22"/>
          <w:lang w:val="nl-NL"/>
        </w:rPr>
        <w:t xml:space="preserve"> </w:t>
      </w:r>
      <w:r w:rsidRPr="00005667">
        <w:rPr>
          <w:szCs w:val="22"/>
          <w:lang w:val="nl-NL"/>
        </w:rPr>
        <w:t xml:space="preserve">U dient </w:t>
      </w:r>
      <w:r w:rsidR="00B33652" w:rsidRPr="00005667">
        <w:rPr>
          <w:szCs w:val="22"/>
          <w:lang w:val="nl-NL"/>
        </w:rPr>
        <w:t xml:space="preserve">Ultibro </w:t>
      </w:r>
      <w:r w:rsidRPr="00005667">
        <w:rPr>
          <w:szCs w:val="22"/>
          <w:lang w:val="nl-NL"/>
        </w:rPr>
        <w:t>Breezhaler niet te gebruiken tenzij dit door uw arts wordt aanbevolen.</w:t>
      </w:r>
    </w:p>
    <w:p w14:paraId="44E04A26" w14:textId="77777777" w:rsidR="009A4D0A" w:rsidRPr="00005667" w:rsidRDefault="009A4D0A" w:rsidP="00E0077B">
      <w:pPr>
        <w:pStyle w:val="Text"/>
        <w:widowControl w:val="0"/>
        <w:spacing w:before="0"/>
        <w:jc w:val="left"/>
        <w:rPr>
          <w:sz w:val="22"/>
          <w:szCs w:val="22"/>
          <w:lang w:val="nl-NL"/>
        </w:rPr>
      </w:pPr>
    </w:p>
    <w:p w14:paraId="6B896F24" w14:textId="77777777" w:rsidR="007137BE" w:rsidRPr="00005667" w:rsidRDefault="007137BE" w:rsidP="00E0077B">
      <w:pPr>
        <w:pStyle w:val="Nottoc-headings"/>
        <w:keepLines w:val="0"/>
        <w:widowControl w:val="0"/>
        <w:spacing w:before="0" w:after="0"/>
        <w:rPr>
          <w:rFonts w:ascii="Times New Roman" w:hAnsi="Times New Roman"/>
          <w:sz w:val="22"/>
          <w:szCs w:val="22"/>
          <w:lang w:val="nl-NL"/>
        </w:rPr>
      </w:pPr>
      <w:r w:rsidRPr="00005667">
        <w:rPr>
          <w:rFonts w:ascii="Times New Roman" w:hAnsi="Times New Roman"/>
          <w:sz w:val="22"/>
          <w:szCs w:val="22"/>
          <w:lang w:val="nl-NL"/>
        </w:rPr>
        <w:t>Rijvaardigheid en het gebruik van machines</w:t>
      </w:r>
    </w:p>
    <w:p w14:paraId="1279A208" w14:textId="77777777" w:rsidR="007E4BD7" w:rsidRPr="00005667" w:rsidRDefault="007137BE" w:rsidP="00E0077B">
      <w:pPr>
        <w:widowControl w:val="0"/>
        <w:numPr>
          <w:ilvl w:val="12"/>
          <w:numId w:val="0"/>
        </w:numPr>
        <w:tabs>
          <w:tab w:val="clear" w:pos="567"/>
        </w:tabs>
        <w:spacing w:line="240" w:lineRule="auto"/>
        <w:ind w:right="-2"/>
        <w:rPr>
          <w:szCs w:val="22"/>
          <w:lang w:val="nl-NL"/>
        </w:rPr>
      </w:pPr>
      <w:r w:rsidRPr="00005667">
        <w:rPr>
          <w:rFonts w:eastAsia="SimSun"/>
          <w:szCs w:val="22"/>
          <w:lang w:val="nl-NL"/>
        </w:rPr>
        <w:t>Het is niet waarschijnlijk dat dit geneesmiddel invloed zal hebben op uw rijvaardigheid en vermogen om machines te gebruiken.</w:t>
      </w:r>
      <w:r w:rsidR="00443435" w:rsidRPr="00005667">
        <w:rPr>
          <w:rFonts w:eastAsia="SimSun"/>
          <w:szCs w:val="22"/>
          <w:lang w:val="nl-NL"/>
        </w:rPr>
        <w:t xml:space="preserve"> </w:t>
      </w:r>
      <w:r w:rsidR="00443435" w:rsidRPr="00005667">
        <w:rPr>
          <w:szCs w:val="22"/>
          <w:lang w:val="nl-NL"/>
        </w:rPr>
        <w:t xml:space="preserve">Dit geneesmiddel kan echter duizeligheid veroorzaken (zie rubriek 4). Als u zich duizelig voelt tijdens het gebruik van dit geneesmiddel, rijd dan </w:t>
      </w:r>
      <w:r w:rsidR="00742968" w:rsidRPr="00005667">
        <w:rPr>
          <w:szCs w:val="22"/>
          <w:lang w:val="nl-NL"/>
        </w:rPr>
        <w:t>geen auto en gebruik geen machines.</w:t>
      </w:r>
      <w:r w:rsidR="00443435" w:rsidRPr="00005667">
        <w:rPr>
          <w:szCs w:val="22"/>
          <w:lang w:val="nl-NL"/>
        </w:rPr>
        <w:t xml:space="preserve"> </w:t>
      </w:r>
    </w:p>
    <w:p w14:paraId="5F49BA63" w14:textId="77777777" w:rsidR="00443435" w:rsidRPr="00005667" w:rsidRDefault="00443435" w:rsidP="00E0077B">
      <w:pPr>
        <w:widowControl w:val="0"/>
        <w:numPr>
          <w:ilvl w:val="12"/>
          <w:numId w:val="0"/>
        </w:numPr>
        <w:tabs>
          <w:tab w:val="clear" w:pos="567"/>
        </w:tabs>
        <w:spacing w:line="240" w:lineRule="auto"/>
        <w:ind w:right="-2"/>
        <w:rPr>
          <w:szCs w:val="22"/>
          <w:lang w:val="nl-NL"/>
        </w:rPr>
      </w:pPr>
    </w:p>
    <w:p w14:paraId="2A804B9F" w14:textId="77777777" w:rsidR="007137BE" w:rsidRPr="00005667" w:rsidRDefault="007137BE" w:rsidP="00E0077B">
      <w:pPr>
        <w:keepNext/>
        <w:widowControl w:val="0"/>
        <w:tabs>
          <w:tab w:val="clear" w:pos="567"/>
        </w:tabs>
        <w:spacing w:line="240" w:lineRule="auto"/>
        <w:rPr>
          <w:b/>
          <w:szCs w:val="22"/>
          <w:lang w:val="nl-NL" w:eastAsia="x-none"/>
        </w:rPr>
      </w:pPr>
      <w:r w:rsidRPr="00005667">
        <w:rPr>
          <w:b/>
          <w:szCs w:val="22"/>
          <w:lang w:val="nl-NL" w:eastAsia="x-none"/>
        </w:rPr>
        <w:t>Ultibro Breezhaler bevat lactose</w:t>
      </w:r>
    </w:p>
    <w:p w14:paraId="16E1DC92" w14:textId="77777777" w:rsidR="007137BE" w:rsidRPr="00005667" w:rsidRDefault="007137BE" w:rsidP="00E0077B">
      <w:pPr>
        <w:tabs>
          <w:tab w:val="clear" w:pos="567"/>
        </w:tabs>
        <w:autoSpaceDE w:val="0"/>
        <w:autoSpaceDN w:val="0"/>
        <w:adjustRightInd w:val="0"/>
        <w:spacing w:line="240" w:lineRule="auto"/>
        <w:rPr>
          <w:szCs w:val="22"/>
          <w:lang w:val="nl-NL" w:eastAsia="x-none"/>
        </w:rPr>
      </w:pPr>
      <w:r w:rsidRPr="00005667">
        <w:rPr>
          <w:szCs w:val="22"/>
          <w:lang w:val="nl-NL" w:eastAsia="x-none"/>
        </w:rPr>
        <w:t xml:space="preserve">Dit geneesmiddel bevat lactose </w:t>
      </w:r>
      <w:r w:rsidRPr="00005667">
        <w:rPr>
          <w:szCs w:val="22"/>
          <w:lang w:val="nl-NL" w:eastAsia="en-GB"/>
        </w:rPr>
        <w:t>(23,5 mg</w:t>
      </w:r>
      <w:r w:rsidR="00742968" w:rsidRPr="00005667">
        <w:rPr>
          <w:szCs w:val="22"/>
          <w:lang w:val="nl-NL" w:eastAsia="en-GB"/>
        </w:rPr>
        <w:t xml:space="preserve"> per capsule</w:t>
      </w:r>
      <w:r w:rsidRPr="00005667">
        <w:rPr>
          <w:szCs w:val="22"/>
          <w:lang w:val="nl-NL" w:eastAsia="en-GB"/>
        </w:rPr>
        <w:t>)</w:t>
      </w:r>
      <w:r w:rsidRPr="00005667">
        <w:rPr>
          <w:szCs w:val="22"/>
          <w:lang w:val="nl-NL"/>
        </w:rPr>
        <w:t>.</w:t>
      </w:r>
      <w:r w:rsidRPr="00005667">
        <w:rPr>
          <w:szCs w:val="22"/>
          <w:lang w:val="nl-NL" w:eastAsia="x-none"/>
        </w:rPr>
        <w:t xml:space="preserve"> </w:t>
      </w:r>
      <w:r w:rsidRPr="00005667">
        <w:rPr>
          <w:rFonts w:eastAsia="SimSun"/>
          <w:szCs w:val="22"/>
          <w:lang w:val="nl-NL"/>
        </w:rPr>
        <w:t>Indien uw arts u heeft meegedeeld dat u bepaalde suikers niet verdraagt, neem dan contact op met uw arts voordat u dit geneesmiddel gebruikt.</w:t>
      </w:r>
    </w:p>
    <w:p w14:paraId="71D77D4A" w14:textId="77777777" w:rsidR="007137BE" w:rsidRPr="00005667" w:rsidRDefault="007137BE" w:rsidP="00E0077B">
      <w:pPr>
        <w:widowControl w:val="0"/>
        <w:tabs>
          <w:tab w:val="clear" w:pos="567"/>
        </w:tabs>
        <w:spacing w:line="240" w:lineRule="auto"/>
        <w:rPr>
          <w:rFonts w:eastAsia="SimSun"/>
          <w:szCs w:val="22"/>
          <w:lang w:val="nl-NL"/>
        </w:rPr>
      </w:pPr>
    </w:p>
    <w:p w14:paraId="72EE7F2F" w14:textId="77777777" w:rsidR="009B6496" w:rsidRPr="00005667" w:rsidRDefault="00181419" w:rsidP="00E0077B">
      <w:pPr>
        <w:widowControl w:val="0"/>
        <w:tabs>
          <w:tab w:val="clear" w:pos="567"/>
        </w:tabs>
        <w:spacing w:line="240" w:lineRule="auto"/>
        <w:rPr>
          <w:szCs w:val="22"/>
          <w:lang w:val="nl-NL"/>
        </w:rPr>
      </w:pPr>
      <w:r w:rsidRPr="00005667">
        <w:rPr>
          <w:rFonts w:eastAsia="SimSun"/>
          <w:szCs w:val="22"/>
          <w:lang w:val="nl-NL"/>
        </w:rPr>
        <w:t>Vraag</w:t>
      </w:r>
      <w:r w:rsidR="007137BE" w:rsidRPr="00005667">
        <w:rPr>
          <w:rFonts w:eastAsia="SimSun"/>
          <w:szCs w:val="22"/>
          <w:lang w:val="nl-NL"/>
        </w:rPr>
        <w:t xml:space="preserve"> uw arts of apotheker </w:t>
      </w:r>
      <w:r w:rsidRPr="00005667">
        <w:rPr>
          <w:rFonts w:eastAsia="SimSun"/>
          <w:szCs w:val="22"/>
          <w:lang w:val="nl-NL"/>
        </w:rPr>
        <w:t xml:space="preserve">om advies </w:t>
      </w:r>
      <w:r w:rsidR="007137BE" w:rsidRPr="00005667">
        <w:rPr>
          <w:rFonts w:eastAsia="SimSun"/>
          <w:szCs w:val="22"/>
          <w:lang w:val="nl-NL"/>
        </w:rPr>
        <w:t>voordat u geneesmiddelen gebruikt.</w:t>
      </w:r>
    </w:p>
    <w:p w14:paraId="42921F4B" w14:textId="77777777" w:rsidR="009B6496" w:rsidRPr="00005667" w:rsidRDefault="009B6496" w:rsidP="00E0077B">
      <w:pPr>
        <w:widowControl w:val="0"/>
        <w:numPr>
          <w:ilvl w:val="12"/>
          <w:numId w:val="0"/>
        </w:numPr>
        <w:tabs>
          <w:tab w:val="clear" w:pos="567"/>
        </w:tabs>
        <w:spacing w:line="240" w:lineRule="auto"/>
        <w:ind w:right="-2"/>
        <w:rPr>
          <w:szCs w:val="22"/>
          <w:lang w:val="nl-NL"/>
        </w:rPr>
      </w:pPr>
    </w:p>
    <w:p w14:paraId="7AC74567" w14:textId="77777777" w:rsidR="00250F75" w:rsidRPr="00005667" w:rsidRDefault="00250F75" w:rsidP="00E0077B">
      <w:pPr>
        <w:widowControl w:val="0"/>
        <w:numPr>
          <w:ilvl w:val="12"/>
          <w:numId w:val="0"/>
        </w:numPr>
        <w:tabs>
          <w:tab w:val="clear" w:pos="567"/>
        </w:tabs>
        <w:spacing w:line="240" w:lineRule="auto"/>
        <w:ind w:right="-2"/>
        <w:rPr>
          <w:szCs w:val="22"/>
          <w:lang w:val="nl-NL"/>
        </w:rPr>
      </w:pPr>
    </w:p>
    <w:p w14:paraId="49BE735C" w14:textId="77777777" w:rsidR="00A16C22" w:rsidRPr="00005667" w:rsidRDefault="00DB3A56" w:rsidP="00E0077B">
      <w:pPr>
        <w:keepNext/>
        <w:tabs>
          <w:tab w:val="clear" w:pos="567"/>
        </w:tabs>
        <w:spacing w:line="240" w:lineRule="auto"/>
        <w:ind w:left="567" w:hanging="567"/>
        <w:rPr>
          <w:b/>
          <w:szCs w:val="24"/>
          <w:lang w:val="nl-NL"/>
        </w:rPr>
      </w:pPr>
      <w:r w:rsidRPr="00005667">
        <w:rPr>
          <w:b/>
          <w:szCs w:val="24"/>
          <w:lang w:val="nl-NL"/>
        </w:rPr>
        <w:t>3.</w:t>
      </w:r>
      <w:r w:rsidRPr="00005667">
        <w:rPr>
          <w:b/>
          <w:szCs w:val="24"/>
          <w:lang w:val="nl-NL"/>
        </w:rPr>
        <w:tab/>
      </w:r>
      <w:r w:rsidR="00A16C22" w:rsidRPr="00005667">
        <w:rPr>
          <w:b/>
          <w:szCs w:val="24"/>
          <w:lang w:val="nl-NL"/>
        </w:rPr>
        <w:t xml:space="preserve">Hoe gebruikt u </w:t>
      </w:r>
      <w:r w:rsidR="005F3CB6" w:rsidRPr="00005667">
        <w:rPr>
          <w:b/>
          <w:szCs w:val="24"/>
          <w:lang w:val="nl-NL"/>
        </w:rPr>
        <w:t>dit middel</w:t>
      </w:r>
      <w:r w:rsidR="00A16C22" w:rsidRPr="00005667">
        <w:rPr>
          <w:b/>
          <w:szCs w:val="24"/>
          <w:lang w:val="nl-NL"/>
        </w:rPr>
        <w:t>?</w:t>
      </w:r>
    </w:p>
    <w:p w14:paraId="2A5C5C7A" w14:textId="77777777" w:rsidR="00A16C22" w:rsidRPr="00005667" w:rsidRDefault="00A16C22" w:rsidP="00E46F8F">
      <w:pPr>
        <w:keepNext/>
        <w:widowControl w:val="0"/>
        <w:numPr>
          <w:ilvl w:val="12"/>
          <w:numId w:val="0"/>
        </w:numPr>
        <w:tabs>
          <w:tab w:val="clear" w:pos="567"/>
        </w:tabs>
        <w:spacing w:line="240" w:lineRule="auto"/>
        <w:ind w:right="-2"/>
        <w:rPr>
          <w:szCs w:val="22"/>
          <w:lang w:val="nl-NL"/>
        </w:rPr>
      </w:pPr>
    </w:p>
    <w:p w14:paraId="345475CF" w14:textId="77777777" w:rsidR="00892D0B" w:rsidRPr="00005667" w:rsidRDefault="00A16C22" w:rsidP="00E0077B">
      <w:pPr>
        <w:numPr>
          <w:ilvl w:val="12"/>
          <w:numId w:val="0"/>
        </w:numPr>
        <w:tabs>
          <w:tab w:val="clear" w:pos="567"/>
        </w:tabs>
        <w:spacing w:line="240" w:lineRule="auto"/>
        <w:ind w:right="-2"/>
        <w:rPr>
          <w:szCs w:val="22"/>
          <w:lang w:val="nl-NL"/>
        </w:rPr>
      </w:pPr>
      <w:r w:rsidRPr="00005667">
        <w:rPr>
          <w:szCs w:val="24"/>
          <w:lang w:val="nl-NL"/>
        </w:rPr>
        <w:t>Gebruik dit geneesmiddel altijd precies zoals uw arts of apotheker u dat heeft verteld. Twijfelt u over het juiste gebruik? Neem dan contact op met uw arts of apotheker.</w:t>
      </w:r>
    </w:p>
    <w:p w14:paraId="27385699" w14:textId="77777777" w:rsidR="00892D0B" w:rsidRPr="00005667" w:rsidRDefault="00892D0B" w:rsidP="00E0077B">
      <w:pPr>
        <w:widowControl w:val="0"/>
        <w:numPr>
          <w:ilvl w:val="12"/>
          <w:numId w:val="0"/>
        </w:numPr>
        <w:tabs>
          <w:tab w:val="clear" w:pos="567"/>
        </w:tabs>
        <w:spacing w:line="240" w:lineRule="auto"/>
        <w:ind w:right="-2"/>
        <w:rPr>
          <w:szCs w:val="22"/>
          <w:lang w:val="nl-NL"/>
        </w:rPr>
      </w:pPr>
    </w:p>
    <w:p w14:paraId="375F019A" w14:textId="77777777" w:rsidR="00F451B5" w:rsidRPr="00005667" w:rsidRDefault="00F451B5" w:rsidP="00E0077B">
      <w:pPr>
        <w:keepNext/>
        <w:widowControl w:val="0"/>
        <w:tabs>
          <w:tab w:val="clear" w:pos="567"/>
        </w:tabs>
        <w:spacing w:line="240" w:lineRule="auto"/>
        <w:rPr>
          <w:rFonts w:eastAsia="MS Gothic"/>
          <w:b/>
          <w:bCs/>
          <w:szCs w:val="22"/>
          <w:lang w:val="nl-NL" w:eastAsia="ja-JP"/>
        </w:rPr>
      </w:pPr>
      <w:r w:rsidRPr="00005667">
        <w:rPr>
          <w:rFonts w:eastAsia="MS Gothic"/>
          <w:b/>
          <w:bCs/>
          <w:szCs w:val="22"/>
          <w:lang w:val="nl-NL" w:eastAsia="ja-JP"/>
        </w:rPr>
        <w:t>Hoeveel Ultibro Breezhaler moet u gebruiken?</w:t>
      </w:r>
    </w:p>
    <w:p w14:paraId="52CD3880" w14:textId="77777777" w:rsidR="00F451B5" w:rsidRPr="00005667" w:rsidRDefault="00F451B5" w:rsidP="00E0077B">
      <w:pPr>
        <w:widowControl w:val="0"/>
        <w:numPr>
          <w:ilvl w:val="12"/>
          <w:numId w:val="0"/>
        </w:numPr>
        <w:tabs>
          <w:tab w:val="clear" w:pos="567"/>
        </w:tabs>
        <w:spacing w:line="240" w:lineRule="auto"/>
        <w:ind w:right="-2"/>
        <w:rPr>
          <w:szCs w:val="22"/>
          <w:lang w:val="nl-NL"/>
        </w:rPr>
      </w:pPr>
      <w:r w:rsidRPr="00005667">
        <w:rPr>
          <w:szCs w:val="22"/>
          <w:lang w:val="nl-NL"/>
        </w:rPr>
        <w:t>De gebruikelijke dosering is inhalatie van de inhoud van één capsule per dag.</w:t>
      </w:r>
    </w:p>
    <w:p w14:paraId="25FD7240" w14:textId="77777777" w:rsidR="00F451B5" w:rsidRPr="00005667" w:rsidRDefault="00F451B5" w:rsidP="00E0077B">
      <w:pPr>
        <w:widowControl w:val="0"/>
        <w:numPr>
          <w:ilvl w:val="12"/>
          <w:numId w:val="0"/>
        </w:numPr>
        <w:tabs>
          <w:tab w:val="clear" w:pos="567"/>
        </w:tabs>
        <w:spacing w:line="240" w:lineRule="auto"/>
        <w:ind w:right="-2"/>
        <w:rPr>
          <w:szCs w:val="22"/>
          <w:lang w:val="nl-NL"/>
        </w:rPr>
      </w:pPr>
      <w:r w:rsidRPr="00005667">
        <w:rPr>
          <w:szCs w:val="22"/>
          <w:lang w:val="nl-NL"/>
        </w:rPr>
        <w:t>U hoeft maar eenmaal per dag te inhaleren omdat het effect van dit geneesmiddel 24 uur aanhoudt.</w:t>
      </w:r>
    </w:p>
    <w:p w14:paraId="0714BC5F" w14:textId="77777777" w:rsidR="00892D0B" w:rsidRPr="00005667" w:rsidRDefault="00F451B5" w:rsidP="00E0077B">
      <w:pPr>
        <w:widowControl w:val="0"/>
        <w:numPr>
          <w:ilvl w:val="12"/>
          <w:numId w:val="0"/>
        </w:numPr>
        <w:tabs>
          <w:tab w:val="clear" w:pos="567"/>
        </w:tabs>
        <w:spacing w:line="240" w:lineRule="auto"/>
        <w:ind w:right="-2"/>
        <w:rPr>
          <w:rFonts w:eastAsia="SimSun"/>
          <w:szCs w:val="22"/>
          <w:lang w:val="nl-NL"/>
        </w:rPr>
      </w:pPr>
      <w:r w:rsidRPr="00005667">
        <w:rPr>
          <w:szCs w:val="22"/>
          <w:lang w:val="nl-NL"/>
        </w:rPr>
        <w:t>Gebruik niet meer dan wat uw arts u zegt</w:t>
      </w:r>
      <w:r w:rsidRPr="00005667">
        <w:rPr>
          <w:rFonts w:eastAsia="SimSun"/>
          <w:szCs w:val="22"/>
          <w:lang w:val="nl-NL"/>
        </w:rPr>
        <w:t>.</w:t>
      </w:r>
    </w:p>
    <w:p w14:paraId="418B480D" w14:textId="77777777" w:rsidR="004B7C5B" w:rsidRPr="00005667" w:rsidRDefault="004B7C5B" w:rsidP="00E0077B">
      <w:pPr>
        <w:widowControl w:val="0"/>
        <w:numPr>
          <w:ilvl w:val="12"/>
          <w:numId w:val="0"/>
        </w:numPr>
        <w:tabs>
          <w:tab w:val="clear" w:pos="567"/>
        </w:tabs>
        <w:spacing w:line="240" w:lineRule="auto"/>
        <w:ind w:right="-2"/>
        <w:rPr>
          <w:rFonts w:eastAsia="SimSun"/>
          <w:szCs w:val="22"/>
          <w:lang w:val="nl-NL"/>
        </w:rPr>
      </w:pPr>
    </w:p>
    <w:p w14:paraId="1757F5C3" w14:textId="77777777" w:rsidR="00F451B5" w:rsidRPr="00005667" w:rsidRDefault="00F451B5" w:rsidP="00E0077B">
      <w:pPr>
        <w:keepNext/>
        <w:widowControl w:val="0"/>
        <w:tabs>
          <w:tab w:val="clear" w:pos="567"/>
        </w:tabs>
        <w:spacing w:line="240" w:lineRule="auto"/>
        <w:rPr>
          <w:rFonts w:eastAsia="MS Gothic"/>
          <w:b/>
          <w:bCs/>
          <w:szCs w:val="22"/>
          <w:lang w:val="nl-NL" w:eastAsia="ja-JP"/>
        </w:rPr>
      </w:pPr>
      <w:r w:rsidRPr="00005667">
        <w:rPr>
          <w:rFonts w:eastAsia="MS Gothic"/>
          <w:b/>
          <w:bCs/>
          <w:szCs w:val="22"/>
          <w:lang w:val="nl-NL" w:eastAsia="ja-JP"/>
        </w:rPr>
        <w:t>Ouderen</w:t>
      </w:r>
      <w:r w:rsidR="00C20D77" w:rsidRPr="00005667">
        <w:rPr>
          <w:rFonts w:eastAsia="MS Gothic"/>
          <w:b/>
          <w:bCs/>
          <w:szCs w:val="22"/>
          <w:lang w:val="nl-NL" w:eastAsia="ja-JP"/>
        </w:rPr>
        <w:t xml:space="preserve"> (leeftijd 75 jaar en ouder)</w:t>
      </w:r>
    </w:p>
    <w:p w14:paraId="247C07EB" w14:textId="77777777" w:rsidR="006E7B51" w:rsidRPr="00005667" w:rsidRDefault="00F451B5" w:rsidP="00E0077B">
      <w:pPr>
        <w:widowControl w:val="0"/>
        <w:tabs>
          <w:tab w:val="clear" w:pos="567"/>
        </w:tabs>
        <w:spacing w:line="240" w:lineRule="auto"/>
        <w:rPr>
          <w:szCs w:val="22"/>
          <w:lang w:val="nl-NL"/>
        </w:rPr>
      </w:pPr>
      <w:r w:rsidRPr="00005667">
        <w:rPr>
          <w:rFonts w:eastAsia="MS Gothic"/>
          <w:bCs/>
          <w:szCs w:val="22"/>
          <w:lang w:val="nl-NL" w:eastAsia="ja-JP"/>
        </w:rPr>
        <w:t>Als u 75 jaar of ouder bent, kunt u dit geneesmiddel gebruiken in dezelfde dosering als andere volwassenen</w:t>
      </w:r>
      <w:r w:rsidRPr="00005667">
        <w:rPr>
          <w:szCs w:val="22"/>
          <w:lang w:val="nl-NL"/>
        </w:rPr>
        <w:t>.</w:t>
      </w:r>
    </w:p>
    <w:p w14:paraId="45488030" w14:textId="77777777" w:rsidR="00650A5E" w:rsidRPr="00005667" w:rsidRDefault="00650A5E" w:rsidP="00E0077B">
      <w:pPr>
        <w:widowControl w:val="0"/>
        <w:tabs>
          <w:tab w:val="clear" w:pos="567"/>
        </w:tabs>
        <w:spacing w:line="240" w:lineRule="auto"/>
        <w:rPr>
          <w:szCs w:val="22"/>
          <w:lang w:val="nl-NL"/>
        </w:rPr>
      </w:pPr>
    </w:p>
    <w:p w14:paraId="096A85A9" w14:textId="77777777" w:rsidR="00F451B5" w:rsidRPr="00005667" w:rsidRDefault="00F451B5" w:rsidP="00E0077B">
      <w:pPr>
        <w:keepNext/>
        <w:widowControl w:val="0"/>
        <w:tabs>
          <w:tab w:val="clear" w:pos="567"/>
        </w:tabs>
        <w:spacing w:line="240" w:lineRule="auto"/>
        <w:rPr>
          <w:rFonts w:eastAsia="MS Gothic"/>
          <w:b/>
          <w:bCs/>
          <w:szCs w:val="22"/>
          <w:lang w:val="nl-NL" w:eastAsia="ja-JP"/>
        </w:rPr>
      </w:pPr>
      <w:r w:rsidRPr="00005667">
        <w:rPr>
          <w:rFonts w:eastAsia="MS Gothic"/>
          <w:b/>
          <w:bCs/>
          <w:szCs w:val="22"/>
          <w:lang w:val="nl-NL" w:eastAsia="ja-JP"/>
        </w:rPr>
        <w:t>Wanneer moet u Ultibro Breezhaler inhaleren?</w:t>
      </w:r>
    </w:p>
    <w:p w14:paraId="56965E2A" w14:textId="77777777" w:rsidR="006874B9" w:rsidRPr="00005667" w:rsidRDefault="00F451B5" w:rsidP="00E0077B">
      <w:pPr>
        <w:widowControl w:val="0"/>
        <w:tabs>
          <w:tab w:val="clear" w:pos="567"/>
        </w:tabs>
        <w:spacing w:line="240" w:lineRule="auto"/>
        <w:rPr>
          <w:szCs w:val="22"/>
          <w:lang w:val="nl-NL"/>
        </w:rPr>
      </w:pPr>
      <w:r w:rsidRPr="00005667">
        <w:rPr>
          <w:szCs w:val="22"/>
          <w:lang w:val="nl-NL"/>
        </w:rPr>
        <w:t>Gebruik dit geneesmiddel elke dag op hetzelfde tijdstip. Zo zult u er ook gemakkelijker aan denken om het te gebruiken</w:t>
      </w:r>
      <w:r w:rsidRPr="00005667">
        <w:rPr>
          <w:rFonts w:eastAsia="MS Gothic"/>
          <w:bCs/>
          <w:szCs w:val="22"/>
          <w:lang w:val="nl-NL" w:eastAsia="ja-JP"/>
        </w:rPr>
        <w:t>.</w:t>
      </w:r>
    </w:p>
    <w:p w14:paraId="61A74CD2" w14:textId="77777777" w:rsidR="00650A5E" w:rsidRPr="00005667" w:rsidRDefault="00F451B5" w:rsidP="00E0077B">
      <w:pPr>
        <w:widowControl w:val="0"/>
        <w:tabs>
          <w:tab w:val="clear" w:pos="567"/>
        </w:tabs>
        <w:spacing w:line="240" w:lineRule="auto"/>
        <w:rPr>
          <w:bCs/>
          <w:szCs w:val="22"/>
          <w:lang w:val="nl-NL"/>
        </w:rPr>
      </w:pPr>
      <w:r w:rsidRPr="00005667">
        <w:rPr>
          <w:szCs w:val="22"/>
          <w:lang w:val="nl-NL"/>
        </w:rPr>
        <w:t>U kunt dit geneesmiddel op elk moment inhaleren, voor of na voedsel of drank.</w:t>
      </w:r>
    </w:p>
    <w:p w14:paraId="6A3AECC7" w14:textId="77777777" w:rsidR="00EB3C54" w:rsidRPr="00005667" w:rsidRDefault="00EB3C54" w:rsidP="00E0077B">
      <w:pPr>
        <w:pStyle w:val="Text"/>
        <w:widowControl w:val="0"/>
        <w:numPr>
          <w:ilvl w:val="12"/>
          <w:numId w:val="0"/>
        </w:numPr>
        <w:spacing w:before="0"/>
        <w:ind w:right="-2"/>
        <w:jc w:val="left"/>
        <w:rPr>
          <w:sz w:val="22"/>
          <w:szCs w:val="22"/>
          <w:lang w:val="nl-NL"/>
        </w:rPr>
      </w:pPr>
    </w:p>
    <w:p w14:paraId="719A7BFC" w14:textId="77777777" w:rsidR="00083216" w:rsidRPr="00005667" w:rsidRDefault="00083216" w:rsidP="00E0077B">
      <w:pPr>
        <w:keepNext/>
        <w:widowControl w:val="0"/>
        <w:tabs>
          <w:tab w:val="clear" w:pos="567"/>
        </w:tabs>
        <w:spacing w:line="240" w:lineRule="auto"/>
        <w:rPr>
          <w:rFonts w:eastAsia="MS Gothic"/>
          <w:bCs/>
          <w:szCs w:val="22"/>
          <w:lang w:val="nl-NL" w:eastAsia="ja-JP"/>
        </w:rPr>
      </w:pPr>
      <w:r w:rsidRPr="00005667">
        <w:rPr>
          <w:rFonts w:eastAsia="MS Gothic"/>
          <w:b/>
          <w:bCs/>
          <w:szCs w:val="22"/>
          <w:lang w:val="nl-NL" w:eastAsia="ja-JP"/>
        </w:rPr>
        <w:t>Hoe inhaleert u Ultibro Breezhaler?</w:t>
      </w:r>
    </w:p>
    <w:p w14:paraId="4E936FC0" w14:textId="77777777" w:rsidR="0048628A" w:rsidRPr="00005667" w:rsidRDefault="0048628A" w:rsidP="00E0077B">
      <w:pPr>
        <w:widowControl w:val="0"/>
        <w:numPr>
          <w:ilvl w:val="0"/>
          <w:numId w:val="35"/>
        </w:numPr>
        <w:tabs>
          <w:tab w:val="clear" w:pos="567"/>
        </w:tabs>
        <w:autoSpaceDE w:val="0"/>
        <w:autoSpaceDN w:val="0"/>
        <w:adjustRightInd w:val="0"/>
        <w:spacing w:line="240" w:lineRule="auto"/>
        <w:ind w:left="567" w:hanging="567"/>
        <w:rPr>
          <w:rFonts w:eastAsia="SimSun"/>
          <w:szCs w:val="22"/>
          <w:lang w:val="nl-NL"/>
        </w:rPr>
      </w:pPr>
      <w:r w:rsidRPr="00005667">
        <w:rPr>
          <w:rFonts w:eastAsia="SimSun"/>
          <w:szCs w:val="22"/>
          <w:lang w:val="nl-NL"/>
        </w:rPr>
        <w:t>Ultibro Breezhaler is voor inhalatie</w:t>
      </w:r>
    </w:p>
    <w:p w14:paraId="093306AC" w14:textId="77777777" w:rsidR="00083216" w:rsidRPr="00005667" w:rsidRDefault="00083216" w:rsidP="00E0077B">
      <w:pPr>
        <w:widowControl w:val="0"/>
        <w:numPr>
          <w:ilvl w:val="0"/>
          <w:numId w:val="35"/>
        </w:numPr>
        <w:tabs>
          <w:tab w:val="clear" w:pos="567"/>
        </w:tabs>
        <w:autoSpaceDE w:val="0"/>
        <w:autoSpaceDN w:val="0"/>
        <w:adjustRightInd w:val="0"/>
        <w:spacing w:line="240" w:lineRule="auto"/>
        <w:ind w:left="567" w:hanging="567"/>
        <w:rPr>
          <w:rFonts w:eastAsia="SimSun"/>
          <w:szCs w:val="22"/>
          <w:lang w:val="nl-NL"/>
        </w:rPr>
      </w:pPr>
      <w:r w:rsidRPr="00005667">
        <w:rPr>
          <w:szCs w:val="22"/>
          <w:lang w:val="nl-NL"/>
        </w:rPr>
        <w:t>In deze verpakking vindt u een inhalator en capsules (in blister</w:t>
      </w:r>
      <w:r w:rsidR="00181419" w:rsidRPr="00005667">
        <w:rPr>
          <w:szCs w:val="22"/>
          <w:lang w:val="nl-NL"/>
        </w:rPr>
        <w:t>verpakkingen</w:t>
      </w:r>
      <w:r w:rsidRPr="00005667">
        <w:rPr>
          <w:szCs w:val="22"/>
          <w:lang w:val="nl-NL"/>
        </w:rPr>
        <w:t>) die het geneesmiddel als inhalatiepoeder bevatten</w:t>
      </w:r>
      <w:r w:rsidRPr="00005667">
        <w:rPr>
          <w:rFonts w:eastAsia="SimSun"/>
          <w:szCs w:val="22"/>
          <w:lang w:val="nl-NL"/>
        </w:rPr>
        <w:t xml:space="preserve">. </w:t>
      </w:r>
      <w:r w:rsidRPr="00005667">
        <w:rPr>
          <w:szCs w:val="22"/>
          <w:lang w:val="nl-NL"/>
        </w:rPr>
        <w:t>Gebruik de capsules uitsluitend met de inhalator die bij deze verpakking wordt geleverd</w:t>
      </w:r>
      <w:r w:rsidRPr="00005667">
        <w:rPr>
          <w:rFonts w:eastAsia="SimSun"/>
          <w:szCs w:val="22"/>
          <w:lang w:val="nl-NL"/>
        </w:rPr>
        <w:t xml:space="preserve"> (Ultibro Breezhaler-inhalator). </w:t>
      </w:r>
      <w:r w:rsidRPr="00005667">
        <w:rPr>
          <w:szCs w:val="22"/>
          <w:lang w:val="nl-NL"/>
        </w:rPr>
        <w:t>De capsules moeten in de blister</w:t>
      </w:r>
      <w:r w:rsidR="00181419" w:rsidRPr="00005667">
        <w:rPr>
          <w:szCs w:val="22"/>
          <w:lang w:val="nl-NL"/>
        </w:rPr>
        <w:t>verpakking</w:t>
      </w:r>
      <w:r w:rsidRPr="00005667">
        <w:rPr>
          <w:szCs w:val="22"/>
          <w:lang w:val="nl-NL"/>
        </w:rPr>
        <w:t xml:space="preserve"> bewaard blijven totdat u ze nodig heeft.</w:t>
      </w:r>
    </w:p>
    <w:p w14:paraId="0593B9DF" w14:textId="77777777" w:rsidR="00083216" w:rsidRPr="00005667" w:rsidRDefault="00C20D77" w:rsidP="00E0077B">
      <w:pPr>
        <w:widowControl w:val="0"/>
        <w:numPr>
          <w:ilvl w:val="0"/>
          <w:numId w:val="35"/>
        </w:numPr>
        <w:tabs>
          <w:tab w:val="clear" w:pos="567"/>
        </w:tabs>
        <w:autoSpaceDE w:val="0"/>
        <w:autoSpaceDN w:val="0"/>
        <w:adjustRightInd w:val="0"/>
        <w:spacing w:line="240" w:lineRule="auto"/>
        <w:ind w:left="567" w:hanging="567"/>
        <w:rPr>
          <w:rFonts w:eastAsia="SimSun"/>
          <w:szCs w:val="22"/>
          <w:lang w:val="nl-NL"/>
        </w:rPr>
      </w:pPr>
      <w:r w:rsidRPr="00005667">
        <w:rPr>
          <w:szCs w:val="22"/>
          <w:lang w:val="nl-NL"/>
        </w:rPr>
        <w:t xml:space="preserve">Verwijder de achterkant van de </w:t>
      </w:r>
      <w:r w:rsidR="00471469" w:rsidRPr="00005667">
        <w:rPr>
          <w:szCs w:val="22"/>
          <w:lang w:val="nl-NL"/>
        </w:rPr>
        <w:t>blisterverpakking</w:t>
      </w:r>
      <w:r w:rsidRPr="00005667">
        <w:rPr>
          <w:szCs w:val="22"/>
          <w:lang w:val="nl-NL"/>
        </w:rPr>
        <w:t xml:space="preserve"> om deze te openen, d</w:t>
      </w:r>
      <w:r w:rsidR="00083216" w:rsidRPr="00005667">
        <w:rPr>
          <w:szCs w:val="22"/>
          <w:lang w:val="nl-NL"/>
        </w:rPr>
        <w:t>ruk de capsule niet door de folie.</w:t>
      </w:r>
    </w:p>
    <w:p w14:paraId="0F4E5B22" w14:textId="77777777" w:rsidR="00083216" w:rsidRPr="00005667" w:rsidRDefault="00083216" w:rsidP="00E0077B">
      <w:pPr>
        <w:widowControl w:val="0"/>
        <w:numPr>
          <w:ilvl w:val="0"/>
          <w:numId w:val="35"/>
        </w:numPr>
        <w:tabs>
          <w:tab w:val="clear" w:pos="567"/>
        </w:tabs>
        <w:autoSpaceDE w:val="0"/>
        <w:autoSpaceDN w:val="0"/>
        <w:adjustRightInd w:val="0"/>
        <w:spacing w:line="240" w:lineRule="auto"/>
        <w:ind w:left="567" w:hanging="567"/>
        <w:rPr>
          <w:rFonts w:eastAsia="SimSun"/>
          <w:szCs w:val="22"/>
          <w:lang w:val="nl-NL"/>
        </w:rPr>
      </w:pPr>
      <w:r w:rsidRPr="00005667">
        <w:rPr>
          <w:szCs w:val="22"/>
          <w:lang w:val="nl-NL"/>
        </w:rPr>
        <w:t>Als u met een nieuwe verpakking begint, gebruik dan de nieuwe Ultibro Breezhaler-inhalator die bij de verpakking wordt geleverd.</w:t>
      </w:r>
    </w:p>
    <w:p w14:paraId="4C0AE6E4" w14:textId="77777777" w:rsidR="00083216" w:rsidRPr="00005667" w:rsidRDefault="00083216" w:rsidP="00E0077B">
      <w:pPr>
        <w:widowControl w:val="0"/>
        <w:numPr>
          <w:ilvl w:val="0"/>
          <w:numId w:val="35"/>
        </w:numPr>
        <w:tabs>
          <w:tab w:val="clear" w:pos="567"/>
        </w:tabs>
        <w:autoSpaceDE w:val="0"/>
        <w:autoSpaceDN w:val="0"/>
        <w:adjustRightInd w:val="0"/>
        <w:spacing w:line="240" w:lineRule="auto"/>
        <w:ind w:left="567" w:hanging="567"/>
        <w:rPr>
          <w:rFonts w:eastAsia="SimSun"/>
          <w:szCs w:val="22"/>
          <w:lang w:val="nl-NL"/>
        </w:rPr>
      </w:pPr>
      <w:r w:rsidRPr="00005667">
        <w:rPr>
          <w:szCs w:val="22"/>
          <w:lang w:val="nl-NL"/>
        </w:rPr>
        <w:t xml:space="preserve">Gooi </w:t>
      </w:r>
      <w:r w:rsidR="00340A88" w:rsidRPr="00005667">
        <w:rPr>
          <w:szCs w:val="22"/>
          <w:lang w:val="nl-NL"/>
        </w:rPr>
        <w:t>de</w:t>
      </w:r>
      <w:r w:rsidRPr="00005667">
        <w:rPr>
          <w:szCs w:val="22"/>
          <w:lang w:val="nl-NL"/>
        </w:rPr>
        <w:t xml:space="preserve"> inhalator </w:t>
      </w:r>
      <w:r w:rsidR="00340A88" w:rsidRPr="00005667">
        <w:rPr>
          <w:szCs w:val="22"/>
          <w:lang w:val="nl-NL"/>
        </w:rPr>
        <w:t xml:space="preserve">in iedere verpakking </w:t>
      </w:r>
      <w:r w:rsidRPr="00005667">
        <w:rPr>
          <w:szCs w:val="22"/>
          <w:lang w:val="nl-NL"/>
        </w:rPr>
        <w:t>weg na</w:t>
      </w:r>
      <w:r w:rsidR="00340A88" w:rsidRPr="00005667">
        <w:rPr>
          <w:szCs w:val="22"/>
          <w:lang w:val="nl-NL"/>
        </w:rPr>
        <w:t xml:space="preserve">dat alle capsules in die verpakking zijn </w:t>
      </w:r>
      <w:r w:rsidRPr="00005667">
        <w:rPr>
          <w:szCs w:val="22"/>
          <w:lang w:val="nl-NL"/>
        </w:rPr>
        <w:t>gebruik</w:t>
      </w:r>
      <w:r w:rsidR="00D4204A" w:rsidRPr="00005667">
        <w:rPr>
          <w:szCs w:val="22"/>
          <w:lang w:val="nl-NL"/>
        </w:rPr>
        <w:t>t</w:t>
      </w:r>
      <w:r w:rsidRPr="00005667">
        <w:rPr>
          <w:szCs w:val="22"/>
          <w:lang w:val="nl-NL"/>
        </w:rPr>
        <w:t>.</w:t>
      </w:r>
    </w:p>
    <w:p w14:paraId="594893DD" w14:textId="77777777" w:rsidR="00083216" w:rsidRPr="00005667" w:rsidRDefault="00083216" w:rsidP="00E0077B">
      <w:pPr>
        <w:widowControl w:val="0"/>
        <w:numPr>
          <w:ilvl w:val="0"/>
          <w:numId w:val="35"/>
        </w:numPr>
        <w:tabs>
          <w:tab w:val="clear" w:pos="567"/>
        </w:tabs>
        <w:autoSpaceDE w:val="0"/>
        <w:autoSpaceDN w:val="0"/>
        <w:adjustRightInd w:val="0"/>
        <w:spacing w:line="240" w:lineRule="auto"/>
        <w:ind w:left="567" w:hanging="567"/>
        <w:rPr>
          <w:rFonts w:eastAsia="SimSun"/>
          <w:szCs w:val="22"/>
          <w:lang w:val="nl-NL"/>
        </w:rPr>
      </w:pPr>
      <w:r w:rsidRPr="00005667">
        <w:rPr>
          <w:szCs w:val="22"/>
          <w:lang w:val="nl-NL"/>
        </w:rPr>
        <w:t>Slik de capsules niet in.</w:t>
      </w:r>
    </w:p>
    <w:p w14:paraId="505D79B9" w14:textId="77777777" w:rsidR="00CD5BA9" w:rsidRPr="00005667" w:rsidRDefault="00083216" w:rsidP="00E0077B">
      <w:pPr>
        <w:widowControl w:val="0"/>
        <w:numPr>
          <w:ilvl w:val="0"/>
          <w:numId w:val="35"/>
        </w:numPr>
        <w:tabs>
          <w:tab w:val="clear" w:pos="567"/>
        </w:tabs>
        <w:autoSpaceDE w:val="0"/>
        <w:autoSpaceDN w:val="0"/>
        <w:adjustRightInd w:val="0"/>
        <w:spacing w:line="240" w:lineRule="auto"/>
        <w:ind w:left="567" w:hanging="567"/>
        <w:rPr>
          <w:rFonts w:eastAsia="SimSun"/>
          <w:szCs w:val="22"/>
          <w:lang w:val="nl-NL"/>
        </w:rPr>
      </w:pPr>
      <w:r w:rsidRPr="00005667">
        <w:rPr>
          <w:szCs w:val="22"/>
          <w:lang w:val="nl-NL"/>
        </w:rPr>
        <w:t>Lees de instructies aan het eind van deze bijsluiter voor meer informatie over het gebruik van de inhalator.</w:t>
      </w:r>
    </w:p>
    <w:p w14:paraId="2D139263" w14:textId="77777777" w:rsidR="00CD5BA9" w:rsidRPr="00005667" w:rsidRDefault="00CD5BA9" w:rsidP="00E0077B">
      <w:pPr>
        <w:widowControl w:val="0"/>
        <w:tabs>
          <w:tab w:val="clear" w:pos="567"/>
        </w:tabs>
        <w:autoSpaceDE w:val="0"/>
        <w:autoSpaceDN w:val="0"/>
        <w:adjustRightInd w:val="0"/>
        <w:spacing w:line="240" w:lineRule="auto"/>
        <w:rPr>
          <w:rFonts w:eastAsia="SimSun"/>
          <w:szCs w:val="22"/>
          <w:lang w:val="nl-NL"/>
        </w:rPr>
      </w:pPr>
    </w:p>
    <w:p w14:paraId="62E3B42F" w14:textId="77777777" w:rsidR="00A90971" w:rsidRPr="00005667" w:rsidRDefault="00A90971" w:rsidP="00E0077B">
      <w:pPr>
        <w:keepNext/>
        <w:widowControl w:val="0"/>
        <w:tabs>
          <w:tab w:val="clear" w:pos="567"/>
        </w:tabs>
        <w:spacing w:line="240" w:lineRule="auto"/>
        <w:rPr>
          <w:rFonts w:eastAsia="MS Gothic"/>
          <w:b/>
          <w:bCs/>
          <w:szCs w:val="22"/>
          <w:lang w:val="nl-NL" w:eastAsia="ja-JP"/>
        </w:rPr>
      </w:pPr>
      <w:r w:rsidRPr="00005667">
        <w:rPr>
          <w:b/>
          <w:szCs w:val="22"/>
          <w:lang w:val="nl-NL"/>
        </w:rPr>
        <w:t xml:space="preserve">Heeft u te veel van </w:t>
      </w:r>
      <w:r w:rsidR="00434229" w:rsidRPr="00005667">
        <w:rPr>
          <w:b/>
          <w:szCs w:val="22"/>
          <w:lang w:val="nl-NL"/>
        </w:rPr>
        <w:t>dit middel</w:t>
      </w:r>
      <w:r w:rsidRPr="00005667">
        <w:rPr>
          <w:b/>
          <w:szCs w:val="22"/>
          <w:lang w:val="nl-NL"/>
        </w:rPr>
        <w:t xml:space="preserve"> gebruikt?</w:t>
      </w:r>
    </w:p>
    <w:p w14:paraId="54844F35" w14:textId="77777777" w:rsidR="00CD5BA9" w:rsidRPr="00005667" w:rsidRDefault="00A90971" w:rsidP="00E0077B">
      <w:pPr>
        <w:widowControl w:val="0"/>
        <w:tabs>
          <w:tab w:val="clear" w:pos="567"/>
        </w:tabs>
        <w:spacing w:line="240" w:lineRule="auto"/>
        <w:rPr>
          <w:rFonts w:eastAsia="MS Gothic"/>
          <w:szCs w:val="22"/>
          <w:lang w:val="nl-NL" w:eastAsia="ja-JP"/>
        </w:rPr>
      </w:pPr>
      <w:r w:rsidRPr="00005667">
        <w:rPr>
          <w:rFonts w:eastAsia="MS Gothic"/>
          <w:szCs w:val="22"/>
          <w:lang w:val="nl-NL" w:eastAsia="ja-JP"/>
        </w:rPr>
        <w:t xml:space="preserve">Als u te veel van dit geneesmiddel </w:t>
      </w:r>
      <w:r w:rsidR="005F3CB6" w:rsidRPr="00005667">
        <w:rPr>
          <w:rFonts w:eastAsia="MS Gothic"/>
          <w:szCs w:val="22"/>
          <w:lang w:val="nl-NL" w:eastAsia="ja-JP"/>
        </w:rPr>
        <w:t xml:space="preserve">heeft </w:t>
      </w:r>
      <w:r w:rsidRPr="00005667">
        <w:rPr>
          <w:rFonts w:eastAsia="MS Gothic"/>
          <w:szCs w:val="22"/>
          <w:lang w:val="nl-NL" w:eastAsia="ja-JP"/>
        </w:rPr>
        <w:t xml:space="preserve">geïnhaleerd of als iemand anders per ongeluk uw capsules heeft gebruikt, moet u onmiddellijk uw arts inlichten of naar de spoedeisende hulp van het dichtstbijzijnde ziekenhuis gaan. Neem de verpakking van Ultibro Breezhaler mee en laat deze zien. </w:t>
      </w:r>
      <w:r w:rsidR="00C328CC" w:rsidRPr="00005667">
        <w:rPr>
          <w:rFonts w:eastAsia="MS Gothic"/>
          <w:szCs w:val="22"/>
          <w:lang w:val="nl-NL" w:eastAsia="ja-JP"/>
        </w:rPr>
        <w:t>Er is</w:t>
      </w:r>
      <w:r w:rsidRPr="00005667">
        <w:rPr>
          <w:rFonts w:eastAsia="MS Gothic"/>
          <w:szCs w:val="22"/>
          <w:lang w:val="nl-NL" w:eastAsia="ja-JP"/>
        </w:rPr>
        <w:t xml:space="preserve"> misschien medische hulp nodig.</w:t>
      </w:r>
      <w:r w:rsidR="0087369D" w:rsidRPr="00005667">
        <w:rPr>
          <w:rFonts w:eastAsia="MS Gothic"/>
          <w:szCs w:val="22"/>
          <w:lang w:val="nl-NL" w:eastAsia="ja-JP"/>
        </w:rPr>
        <w:t xml:space="preserve"> U zult misschien merken dat uw hart sneller klopt dan </w:t>
      </w:r>
      <w:r w:rsidR="00884E55" w:rsidRPr="00005667">
        <w:rPr>
          <w:rFonts w:eastAsia="MS Gothic"/>
          <w:szCs w:val="22"/>
          <w:lang w:val="nl-NL" w:eastAsia="ja-JP"/>
        </w:rPr>
        <w:t>normaal</w:t>
      </w:r>
      <w:r w:rsidR="0087369D" w:rsidRPr="00005667">
        <w:rPr>
          <w:rFonts w:eastAsia="MS Gothic"/>
          <w:szCs w:val="22"/>
          <w:lang w:val="nl-NL" w:eastAsia="ja-JP"/>
        </w:rPr>
        <w:t xml:space="preserve">, </w:t>
      </w:r>
      <w:r w:rsidR="00884E55" w:rsidRPr="00005667">
        <w:rPr>
          <w:rFonts w:eastAsia="MS Gothic"/>
          <w:szCs w:val="22"/>
          <w:lang w:val="nl-NL" w:eastAsia="ja-JP"/>
        </w:rPr>
        <w:t>of dat u hoofdpijn heef</w:t>
      </w:r>
      <w:r w:rsidR="0087369D" w:rsidRPr="00005667">
        <w:rPr>
          <w:rFonts w:eastAsia="MS Gothic"/>
          <w:szCs w:val="22"/>
          <w:lang w:val="nl-NL" w:eastAsia="ja-JP"/>
        </w:rPr>
        <w:t>t, zich slaperig voelt, m</w:t>
      </w:r>
      <w:r w:rsidR="005E4FE7" w:rsidRPr="00005667">
        <w:rPr>
          <w:rFonts w:eastAsia="MS Gothic"/>
          <w:szCs w:val="22"/>
          <w:lang w:val="nl-NL" w:eastAsia="ja-JP"/>
        </w:rPr>
        <w:t>isselijk bent of moet overgeven,</w:t>
      </w:r>
      <w:r w:rsidR="00884E55" w:rsidRPr="00005667">
        <w:rPr>
          <w:rFonts w:eastAsia="MS Gothic"/>
          <w:szCs w:val="22"/>
          <w:lang w:val="nl-NL" w:eastAsia="ja-JP"/>
        </w:rPr>
        <w:t xml:space="preserve"> </w:t>
      </w:r>
      <w:r w:rsidR="005E4FE7" w:rsidRPr="00005667">
        <w:rPr>
          <w:rFonts w:eastAsia="MS Gothic"/>
          <w:szCs w:val="22"/>
          <w:lang w:val="nl-NL" w:eastAsia="ja-JP"/>
        </w:rPr>
        <w:t>o</w:t>
      </w:r>
      <w:r w:rsidR="0087369D" w:rsidRPr="00005667">
        <w:rPr>
          <w:rFonts w:eastAsia="MS Gothic"/>
          <w:szCs w:val="22"/>
          <w:lang w:val="nl-NL" w:eastAsia="ja-JP"/>
        </w:rPr>
        <w:t xml:space="preserve">f u </w:t>
      </w:r>
      <w:r w:rsidR="00884E55" w:rsidRPr="00005667">
        <w:rPr>
          <w:rFonts w:eastAsia="MS Gothic"/>
          <w:szCs w:val="22"/>
          <w:lang w:val="nl-NL" w:eastAsia="ja-JP"/>
        </w:rPr>
        <w:t xml:space="preserve">kunt </w:t>
      </w:r>
      <w:r w:rsidR="005E4FE7" w:rsidRPr="00005667">
        <w:rPr>
          <w:rFonts w:eastAsia="MS Gothic"/>
          <w:szCs w:val="22"/>
          <w:lang w:val="nl-NL" w:eastAsia="ja-JP"/>
        </w:rPr>
        <w:t>oogproblemen</w:t>
      </w:r>
      <w:r w:rsidR="0087369D" w:rsidRPr="00005667">
        <w:rPr>
          <w:rFonts w:eastAsia="MS Gothic"/>
          <w:szCs w:val="22"/>
          <w:lang w:val="nl-NL" w:eastAsia="ja-JP"/>
        </w:rPr>
        <w:t>,</w:t>
      </w:r>
      <w:r w:rsidR="00884E55" w:rsidRPr="00005667">
        <w:rPr>
          <w:rFonts w:eastAsia="MS Gothic"/>
          <w:szCs w:val="22"/>
          <w:lang w:val="nl-NL" w:eastAsia="ja-JP"/>
        </w:rPr>
        <w:t xml:space="preserve"> </w:t>
      </w:r>
      <w:r w:rsidR="005E4FE7" w:rsidRPr="00005667">
        <w:rPr>
          <w:rFonts w:eastAsia="MS Gothic"/>
          <w:szCs w:val="22"/>
          <w:lang w:val="nl-NL" w:eastAsia="ja-JP"/>
        </w:rPr>
        <w:t>of constipatie ervaren</w:t>
      </w:r>
      <w:r w:rsidR="00884E55" w:rsidRPr="00005667">
        <w:rPr>
          <w:rFonts w:eastAsia="MS Gothic"/>
          <w:szCs w:val="22"/>
          <w:lang w:val="nl-NL" w:eastAsia="ja-JP"/>
        </w:rPr>
        <w:t xml:space="preserve"> of moeite </w:t>
      </w:r>
      <w:r w:rsidR="00D95F38" w:rsidRPr="00005667">
        <w:rPr>
          <w:rFonts w:eastAsia="MS Gothic"/>
          <w:szCs w:val="22"/>
          <w:lang w:val="nl-NL" w:eastAsia="ja-JP"/>
        </w:rPr>
        <w:t xml:space="preserve">hebben </w:t>
      </w:r>
      <w:r w:rsidR="0087369D" w:rsidRPr="00005667">
        <w:rPr>
          <w:rFonts w:eastAsia="MS Gothic"/>
          <w:szCs w:val="22"/>
          <w:lang w:val="nl-NL" w:eastAsia="ja-JP"/>
        </w:rPr>
        <w:t>bij het plassen</w:t>
      </w:r>
      <w:r w:rsidR="00D95F38" w:rsidRPr="00005667">
        <w:rPr>
          <w:rFonts w:eastAsia="MS Gothic"/>
          <w:szCs w:val="22"/>
          <w:lang w:val="nl-NL" w:eastAsia="ja-JP"/>
        </w:rPr>
        <w:t>.</w:t>
      </w:r>
    </w:p>
    <w:p w14:paraId="72DF7FD0" w14:textId="77777777" w:rsidR="0028242C" w:rsidRPr="00005667" w:rsidRDefault="0028242C" w:rsidP="00E0077B">
      <w:pPr>
        <w:widowControl w:val="0"/>
        <w:tabs>
          <w:tab w:val="clear" w:pos="567"/>
        </w:tabs>
        <w:spacing w:line="240" w:lineRule="auto"/>
        <w:rPr>
          <w:rFonts w:eastAsia="MS Gothic"/>
          <w:szCs w:val="22"/>
          <w:lang w:val="nl-NL" w:eastAsia="ja-JP"/>
        </w:rPr>
      </w:pPr>
    </w:p>
    <w:p w14:paraId="03374D6C" w14:textId="77777777" w:rsidR="0047144E" w:rsidRPr="00005667" w:rsidRDefault="0047144E" w:rsidP="00E0077B">
      <w:pPr>
        <w:keepNext/>
        <w:widowControl w:val="0"/>
        <w:tabs>
          <w:tab w:val="clear" w:pos="567"/>
        </w:tabs>
        <w:spacing w:line="240" w:lineRule="auto"/>
        <w:rPr>
          <w:rFonts w:eastAsia="MS Gothic"/>
          <w:b/>
          <w:bCs/>
          <w:szCs w:val="22"/>
          <w:lang w:val="nl-NL" w:eastAsia="ja-JP"/>
        </w:rPr>
      </w:pPr>
      <w:r w:rsidRPr="00005667">
        <w:rPr>
          <w:b/>
          <w:szCs w:val="22"/>
          <w:lang w:val="nl-NL"/>
        </w:rPr>
        <w:lastRenderedPageBreak/>
        <w:t xml:space="preserve">Bent u vergeten </w:t>
      </w:r>
      <w:r w:rsidR="00434229" w:rsidRPr="00005667">
        <w:rPr>
          <w:b/>
          <w:szCs w:val="22"/>
          <w:lang w:val="nl-NL"/>
        </w:rPr>
        <w:t>dit middel</w:t>
      </w:r>
      <w:r w:rsidRPr="00005667">
        <w:rPr>
          <w:b/>
          <w:szCs w:val="22"/>
          <w:lang w:val="nl-NL"/>
        </w:rPr>
        <w:t xml:space="preserve"> te gebruiken?</w:t>
      </w:r>
    </w:p>
    <w:p w14:paraId="7BA1C946" w14:textId="77777777" w:rsidR="00A027BF" w:rsidRPr="00005667" w:rsidRDefault="0047144E" w:rsidP="00E0077B">
      <w:pPr>
        <w:widowControl w:val="0"/>
        <w:numPr>
          <w:ilvl w:val="12"/>
          <w:numId w:val="0"/>
        </w:numPr>
        <w:tabs>
          <w:tab w:val="clear" w:pos="567"/>
        </w:tabs>
        <w:spacing w:line="240" w:lineRule="auto"/>
        <w:ind w:right="-2"/>
        <w:rPr>
          <w:szCs w:val="22"/>
          <w:lang w:val="nl-NL"/>
        </w:rPr>
      </w:pPr>
      <w:r w:rsidRPr="00005667">
        <w:rPr>
          <w:szCs w:val="22"/>
          <w:lang w:val="nl-NL"/>
        </w:rPr>
        <w:t>Als u bent vergeten om een dosis</w:t>
      </w:r>
      <w:r w:rsidR="00E75D0B" w:rsidRPr="00005667">
        <w:rPr>
          <w:szCs w:val="22"/>
          <w:lang w:val="nl-NL"/>
        </w:rPr>
        <w:t xml:space="preserve"> op het gebruikelijke tijdstip</w:t>
      </w:r>
      <w:r w:rsidRPr="00005667">
        <w:rPr>
          <w:szCs w:val="22"/>
          <w:lang w:val="nl-NL"/>
        </w:rPr>
        <w:t xml:space="preserve"> te inhaleren, inhaleer er dan </w:t>
      </w:r>
      <w:r w:rsidR="00E75D0B" w:rsidRPr="00005667">
        <w:rPr>
          <w:szCs w:val="22"/>
          <w:lang w:val="nl-NL"/>
        </w:rPr>
        <w:t xml:space="preserve">dezelfde dag </w:t>
      </w:r>
      <w:r w:rsidRPr="00005667">
        <w:rPr>
          <w:szCs w:val="22"/>
          <w:lang w:val="nl-NL"/>
        </w:rPr>
        <w:t>zo snel mogelijk één</w:t>
      </w:r>
      <w:r w:rsidR="00E75D0B" w:rsidRPr="00005667">
        <w:rPr>
          <w:szCs w:val="22"/>
          <w:lang w:val="nl-NL"/>
        </w:rPr>
        <w:t xml:space="preserve">. </w:t>
      </w:r>
      <w:r w:rsidRPr="00005667">
        <w:rPr>
          <w:szCs w:val="22"/>
          <w:lang w:val="nl-NL"/>
        </w:rPr>
        <w:t>Inhaleer de volgende dosis zoals gebruikelijk</w:t>
      </w:r>
      <w:r w:rsidR="00E75D0B" w:rsidRPr="00005667">
        <w:rPr>
          <w:szCs w:val="22"/>
          <w:lang w:val="nl-NL"/>
        </w:rPr>
        <w:t xml:space="preserve"> de volgende dag</w:t>
      </w:r>
      <w:r w:rsidRPr="00005667">
        <w:rPr>
          <w:szCs w:val="22"/>
          <w:lang w:val="nl-NL"/>
        </w:rPr>
        <w:t>.</w:t>
      </w:r>
      <w:r w:rsidR="00E75D0B" w:rsidRPr="00005667">
        <w:rPr>
          <w:szCs w:val="22"/>
          <w:lang w:val="nl-NL"/>
        </w:rPr>
        <w:t xml:space="preserve"> Inhaleer niet meer dan één dosis op dezelfde dag</w:t>
      </w:r>
      <w:r w:rsidR="009D11F5" w:rsidRPr="00005667">
        <w:rPr>
          <w:szCs w:val="22"/>
          <w:lang w:val="nl-NL"/>
        </w:rPr>
        <w:t>.</w:t>
      </w:r>
    </w:p>
    <w:p w14:paraId="08B3869C" w14:textId="77777777" w:rsidR="00CD5BA9" w:rsidRPr="00005667" w:rsidRDefault="00CD5BA9" w:rsidP="00E0077B">
      <w:pPr>
        <w:pStyle w:val="Text"/>
        <w:widowControl w:val="0"/>
        <w:spacing w:before="0"/>
        <w:jc w:val="left"/>
        <w:rPr>
          <w:sz w:val="22"/>
          <w:szCs w:val="22"/>
          <w:lang w:val="nl-NL"/>
        </w:rPr>
      </w:pPr>
    </w:p>
    <w:p w14:paraId="6A3FC2BF" w14:textId="77777777" w:rsidR="0047144E" w:rsidRPr="00005667" w:rsidRDefault="0047144E" w:rsidP="00E0077B">
      <w:pPr>
        <w:keepNext/>
        <w:widowControl w:val="0"/>
        <w:tabs>
          <w:tab w:val="clear" w:pos="567"/>
        </w:tabs>
        <w:spacing w:line="240" w:lineRule="auto"/>
        <w:rPr>
          <w:rFonts w:eastAsia="MS Gothic"/>
          <w:b/>
          <w:bCs/>
          <w:szCs w:val="22"/>
          <w:lang w:val="nl-NL" w:eastAsia="ja-JP"/>
        </w:rPr>
      </w:pPr>
      <w:r w:rsidRPr="00005667">
        <w:rPr>
          <w:rFonts w:eastAsia="MS Gothic"/>
          <w:b/>
          <w:bCs/>
          <w:szCs w:val="22"/>
          <w:lang w:val="nl-NL" w:eastAsia="ja-JP"/>
        </w:rPr>
        <w:t xml:space="preserve">Hoelang moet u met </w:t>
      </w:r>
      <w:r w:rsidR="005A3332" w:rsidRPr="00005667">
        <w:rPr>
          <w:rFonts w:eastAsia="MS Gothic"/>
          <w:b/>
          <w:bCs/>
          <w:szCs w:val="22"/>
          <w:lang w:val="nl-NL" w:eastAsia="ja-JP"/>
        </w:rPr>
        <w:t>uw Ultibro Breezhaler</w:t>
      </w:r>
      <w:r w:rsidR="00C328CC" w:rsidRPr="00005667">
        <w:rPr>
          <w:rFonts w:eastAsia="MS Gothic"/>
          <w:b/>
          <w:bCs/>
          <w:szCs w:val="22"/>
          <w:lang w:val="nl-NL" w:eastAsia="ja-JP"/>
        </w:rPr>
        <w:t>-</w:t>
      </w:r>
      <w:r w:rsidR="005A3332" w:rsidRPr="00005667">
        <w:rPr>
          <w:rFonts w:eastAsia="MS Gothic"/>
          <w:b/>
          <w:bCs/>
          <w:szCs w:val="22"/>
          <w:lang w:val="nl-NL" w:eastAsia="ja-JP"/>
        </w:rPr>
        <w:t xml:space="preserve">behandeling </w:t>
      </w:r>
      <w:r w:rsidRPr="00005667">
        <w:rPr>
          <w:rFonts w:eastAsia="MS Gothic"/>
          <w:b/>
          <w:bCs/>
          <w:szCs w:val="22"/>
          <w:lang w:val="nl-NL" w:eastAsia="ja-JP"/>
        </w:rPr>
        <w:t>doorgaan?</w:t>
      </w:r>
    </w:p>
    <w:p w14:paraId="2B1EFC72" w14:textId="77777777" w:rsidR="0047144E" w:rsidRPr="00005667" w:rsidRDefault="0047144E" w:rsidP="00E46F8F">
      <w:pPr>
        <w:keepNext/>
        <w:widowControl w:val="0"/>
        <w:numPr>
          <w:ilvl w:val="0"/>
          <w:numId w:val="35"/>
        </w:numPr>
        <w:tabs>
          <w:tab w:val="clear" w:pos="567"/>
        </w:tabs>
        <w:autoSpaceDE w:val="0"/>
        <w:autoSpaceDN w:val="0"/>
        <w:adjustRightInd w:val="0"/>
        <w:spacing w:line="240" w:lineRule="auto"/>
        <w:ind w:left="567" w:hanging="567"/>
        <w:rPr>
          <w:szCs w:val="22"/>
          <w:lang w:val="nl-NL" w:eastAsia="x-none"/>
        </w:rPr>
      </w:pPr>
      <w:r w:rsidRPr="00005667">
        <w:rPr>
          <w:szCs w:val="22"/>
          <w:lang w:val="nl-NL" w:eastAsia="x-none"/>
        </w:rPr>
        <w:t>Gebruik Ultibro Breezhaler zolang als uw arts u zegt.</w:t>
      </w:r>
    </w:p>
    <w:p w14:paraId="5EC759D5" w14:textId="77777777" w:rsidR="0047144E" w:rsidRPr="00005667" w:rsidRDefault="0047144E" w:rsidP="00E0077B">
      <w:pPr>
        <w:keepNext/>
        <w:widowControl w:val="0"/>
        <w:numPr>
          <w:ilvl w:val="0"/>
          <w:numId w:val="35"/>
        </w:numPr>
        <w:tabs>
          <w:tab w:val="clear" w:pos="567"/>
        </w:tabs>
        <w:autoSpaceDE w:val="0"/>
        <w:autoSpaceDN w:val="0"/>
        <w:adjustRightInd w:val="0"/>
        <w:spacing w:line="240" w:lineRule="auto"/>
        <w:ind w:left="567" w:hanging="567"/>
        <w:rPr>
          <w:szCs w:val="22"/>
          <w:lang w:val="nl-NL" w:eastAsia="x-none"/>
        </w:rPr>
      </w:pPr>
      <w:r w:rsidRPr="00005667">
        <w:rPr>
          <w:szCs w:val="22"/>
          <w:lang w:val="nl-NL" w:eastAsia="x-none"/>
        </w:rPr>
        <w:t xml:space="preserve">COPD is een chronische ziekte en u moet Ultibro Breezhaler </w:t>
      </w:r>
      <w:r w:rsidRPr="00005667">
        <w:rPr>
          <w:b/>
          <w:bCs/>
          <w:szCs w:val="22"/>
          <w:lang w:val="nl-NL" w:eastAsia="x-none"/>
        </w:rPr>
        <w:t>elke dag</w:t>
      </w:r>
      <w:r w:rsidRPr="00005667">
        <w:rPr>
          <w:szCs w:val="22"/>
          <w:lang w:val="nl-NL" w:eastAsia="x-none"/>
        </w:rPr>
        <w:t xml:space="preserve"> gebruiken en niet alleen als u ademhalingsproblemen of andere symptomen van COPD heeft.</w:t>
      </w:r>
    </w:p>
    <w:p w14:paraId="20CE37F7" w14:textId="77777777" w:rsidR="009B6496" w:rsidRPr="00005667" w:rsidRDefault="0047144E" w:rsidP="00E0077B">
      <w:pPr>
        <w:widowControl w:val="0"/>
        <w:tabs>
          <w:tab w:val="clear" w:pos="567"/>
        </w:tabs>
        <w:autoSpaceDE w:val="0"/>
        <w:autoSpaceDN w:val="0"/>
        <w:adjustRightInd w:val="0"/>
        <w:spacing w:line="240" w:lineRule="auto"/>
        <w:rPr>
          <w:szCs w:val="22"/>
          <w:lang w:val="nl-NL"/>
        </w:rPr>
      </w:pPr>
      <w:r w:rsidRPr="00005667">
        <w:rPr>
          <w:szCs w:val="22"/>
          <w:lang w:val="nl-NL" w:eastAsia="x-none"/>
        </w:rPr>
        <w:t>Als u vragen heeft over hoelang u uw behandeling met dit geneesmiddel moet voortzetten, raadpleeg dan uw arts of apotheker.</w:t>
      </w:r>
    </w:p>
    <w:p w14:paraId="2245D4AD" w14:textId="77777777" w:rsidR="009B6496" w:rsidRPr="00005667" w:rsidRDefault="009B6496" w:rsidP="00E0077B">
      <w:pPr>
        <w:widowControl w:val="0"/>
        <w:numPr>
          <w:ilvl w:val="12"/>
          <w:numId w:val="0"/>
        </w:numPr>
        <w:tabs>
          <w:tab w:val="clear" w:pos="567"/>
        </w:tabs>
        <w:spacing w:line="240" w:lineRule="auto"/>
        <w:rPr>
          <w:szCs w:val="22"/>
          <w:lang w:val="nl-NL"/>
        </w:rPr>
      </w:pPr>
    </w:p>
    <w:p w14:paraId="6BFCB16F" w14:textId="77777777" w:rsidR="00650A5E" w:rsidRPr="00005667" w:rsidRDefault="005F3CB6" w:rsidP="00E0077B">
      <w:pPr>
        <w:pStyle w:val="Text"/>
        <w:widowControl w:val="0"/>
        <w:spacing w:before="0"/>
        <w:jc w:val="left"/>
        <w:rPr>
          <w:sz w:val="22"/>
          <w:szCs w:val="22"/>
          <w:lang w:val="nl-NL"/>
        </w:rPr>
      </w:pPr>
      <w:r w:rsidRPr="00005667">
        <w:rPr>
          <w:sz w:val="22"/>
          <w:szCs w:val="22"/>
          <w:lang w:val="nl-NL"/>
        </w:rPr>
        <w:t xml:space="preserve">Heeft </w:t>
      </w:r>
      <w:r w:rsidR="001E4F65" w:rsidRPr="00005667">
        <w:rPr>
          <w:sz w:val="22"/>
          <w:szCs w:val="22"/>
          <w:lang w:val="nl-NL"/>
        </w:rPr>
        <w:t>u nog andere vragen over het gebruik van dit geneesmiddel? Neem dan contact op met uw arts, apotheker of verpleegkundige.</w:t>
      </w:r>
    </w:p>
    <w:p w14:paraId="582FDF31" w14:textId="77777777" w:rsidR="00250F75" w:rsidRPr="00005667" w:rsidRDefault="00250F75" w:rsidP="00E0077B">
      <w:pPr>
        <w:widowControl w:val="0"/>
        <w:numPr>
          <w:ilvl w:val="12"/>
          <w:numId w:val="0"/>
        </w:numPr>
        <w:tabs>
          <w:tab w:val="clear" w:pos="567"/>
        </w:tabs>
        <w:spacing w:line="240" w:lineRule="auto"/>
        <w:rPr>
          <w:szCs w:val="22"/>
          <w:lang w:val="nl-NL"/>
        </w:rPr>
      </w:pPr>
    </w:p>
    <w:p w14:paraId="3F923BFC" w14:textId="77777777" w:rsidR="00CA723F" w:rsidRPr="00005667" w:rsidRDefault="00CA723F" w:rsidP="00E0077B">
      <w:pPr>
        <w:widowControl w:val="0"/>
        <w:numPr>
          <w:ilvl w:val="12"/>
          <w:numId w:val="0"/>
        </w:numPr>
        <w:tabs>
          <w:tab w:val="clear" w:pos="567"/>
        </w:tabs>
        <w:spacing w:line="240" w:lineRule="auto"/>
        <w:rPr>
          <w:szCs w:val="22"/>
          <w:lang w:val="nl-NL"/>
        </w:rPr>
      </w:pPr>
    </w:p>
    <w:p w14:paraId="6813FC93" w14:textId="77777777" w:rsidR="009B6496" w:rsidRPr="00005667" w:rsidRDefault="00C92468" w:rsidP="00E46F8F">
      <w:pPr>
        <w:keepNext/>
        <w:numPr>
          <w:ilvl w:val="12"/>
          <w:numId w:val="0"/>
        </w:numPr>
        <w:tabs>
          <w:tab w:val="clear" w:pos="567"/>
        </w:tabs>
        <w:spacing w:line="240" w:lineRule="auto"/>
        <w:ind w:left="567" w:right="-2" w:hanging="567"/>
        <w:rPr>
          <w:b/>
          <w:szCs w:val="22"/>
          <w:lang w:val="nl-NL"/>
        </w:rPr>
      </w:pPr>
      <w:r w:rsidRPr="00005667">
        <w:rPr>
          <w:b/>
          <w:szCs w:val="24"/>
          <w:lang w:val="nl-NL"/>
        </w:rPr>
        <w:t>4.</w:t>
      </w:r>
      <w:r w:rsidRPr="00005667">
        <w:rPr>
          <w:b/>
          <w:szCs w:val="24"/>
          <w:lang w:val="nl-NL"/>
        </w:rPr>
        <w:tab/>
        <w:t>Mogelijke bijwerkingen</w:t>
      </w:r>
    </w:p>
    <w:p w14:paraId="61CD7EEC" w14:textId="77777777" w:rsidR="003B2BAF" w:rsidRPr="00005667" w:rsidRDefault="003B2BAF" w:rsidP="00E0077B">
      <w:pPr>
        <w:keepNext/>
        <w:widowControl w:val="0"/>
        <w:numPr>
          <w:ilvl w:val="12"/>
          <w:numId w:val="0"/>
        </w:numPr>
        <w:tabs>
          <w:tab w:val="clear" w:pos="567"/>
        </w:tabs>
        <w:spacing w:line="240" w:lineRule="auto"/>
        <w:ind w:right="-28"/>
        <w:rPr>
          <w:szCs w:val="22"/>
          <w:lang w:val="nl-NL"/>
        </w:rPr>
      </w:pPr>
    </w:p>
    <w:p w14:paraId="238B16AD" w14:textId="77777777" w:rsidR="003921D7" w:rsidRPr="00005667" w:rsidRDefault="003921D7" w:rsidP="00E46F8F">
      <w:pPr>
        <w:widowControl w:val="0"/>
        <w:tabs>
          <w:tab w:val="clear" w:pos="567"/>
        </w:tabs>
        <w:spacing w:line="240" w:lineRule="auto"/>
        <w:rPr>
          <w:szCs w:val="22"/>
          <w:lang w:val="nl-NL"/>
        </w:rPr>
      </w:pPr>
      <w:r w:rsidRPr="00005667">
        <w:rPr>
          <w:szCs w:val="22"/>
          <w:lang w:val="nl-NL"/>
        </w:rPr>
        <w:t>Zoals elk geneesmiddel kan ook dit geneesmiddel bijwerkingen hebben, al krijgt niet iedereen daarmee te maken.</w:t>
      </w:r>
    </w:p>
    <w:p w14:paraId="29F1B6C0" w14:textId="77777777" w:rsidR="003921D7" w:rsidRPr="00005667" w:rsidRDefault="003921D7" w:rsidP="00E46F8F">
      <w:pPr>
        <w:widowControl w:val="0"/>
        <w:tabs>
          <w:tab w:val="clear" w:pos="567"/>
        </w:tabs>
        <w:spacing w:line="240" w:lineRule="auto"/>
        <w:rPr>
          <w:rFonts w:eastAsia="MS Gothic"/>
          <w:b/>
          <w:szCs w:val="22"/>
          <w:lang w:val="nl-NL" w:eastAsia="ja-JP"/>
        </w:rPr>
      </w:pPr>
    </w:p>
    <w:p w14:paraId="38FCBDAA" w14:textId="77777777" w:rsidR="00B74EC7" w:rsidRPr="00005667" w:rsidRDefault="00C92468" w:rsidP="00E0077B">
      <w:pPr>
        <w:keepNext/>
        <w:widowControl w:val="0"/>
        <w:tabs>
          <w:tab w:val="clear" w:pos="567"/>
        </w:tabs>
        <w:spacing w:line="240" w:lineRule="auto"/>
        <w:rPr>
          <w:rFonts w:eastAsia="MS Gothic"/>
          <w:b/>
          <w:szCs w:val="22"/>
          <w:lang w:val="nl-NL" w:eastAsia="ja-JP"/>
        </w:rPr>
      </w:pPr>
      <w:r w:rsidRPr="00005667">
        <w:rPr>
          <w:rFonts w:eastAsia="MS Gothic"/>
          <w:b/>
          <w:szCs w:val="22"/>
          <w:lang w:val="nl-NL" w:eastAsia="ja-JP"/>
        </w:rPr>
        <w:t xml:space="preserve">Sommige </w:t>
      </w:r>
      <w:r w:rsidR="009F6A07" w:rsidRPr="00005667">
        <w:rPr>
          <w:rFonts w:eastAsia="MS Gothic"/>
          <w:b/>
          <w:szCs w:val="22"/>
          <w:lang w:val="nl-NL" w:eastAsia="ja-JP"/>
        </w:rPr>
        <w:t xml:space="preserve">bijwerkingen </w:t>
      </w:r>
      <w:r w:rsidRPr="00005667">
        <w:rPr>
          <w:rFonts w:eastAsia="MS Gothic"/>
          <w:b/>
          <w:szCs w:val="22"/>
          <w:lang w:val="nl-NL" w:eastAsia="ja-JP"/>
        </w:rPr>
        <w:t>kunnen ernstig zijn:</w:t>
      </w:r>
    </w:p>
    <w:p w14:paraId="5304FB66" w14:textId="77777777" w:rsidR="00B04BC2" w:rsidRPr="00005667" w:rsidRDefault="00B04BC2" w:rsidP="00E0077B">
      <w:pPr>
        <w:keepNext/>
        <w:widowControl w:val="0"/>
        <w:tabs>
          <w:tab w:val="clear" w:pos="567"/>
        </w:tabs>
        <w:spacing w:line="240" w:lineRule="auto"/>
        <w:rPr>
          <w:rFonts w:eastAsia="MS Gothic"/>
          <w:b/>
          <w:szCs w:val="22"/>
          <w:lang w:val="nl-NL" w:eastAsia="ja-JP"/>
        </w:rPr>
      </w:pPr>
    </w:p>
    <w:p w14:paraId="012D4D54" w14:textId="77777777" w:rsidR="004F2ACB" w:rsidRPr="00005667" w:rsidRDefault="004F2ACB" w:rsidP="00E0077B">
      <w:pPr>
        <w:keepNext/>
        <w:widowControl w:val="0"/>
        <w:tabs>
          <w:tab w:val="clear" w:pos="567"/>
        </w:tabs>
        <w:spacing w:line="240" w:lineRule="auto"/>
        <w:rPr>
          <w:rFonts w:eastAsia="MS Gothic"/>
          <w:b/>
          <w:szCs w:val="22"/>
          <w:lang w:val="nl-NL" w:eastAsia="ja-JP"/>
        </w:rPr>
      </w:pPr>
      <w:r w:rsidRPr="00005667">
        <w:rPr>
          <w:rFonts w:eastAsia="MS Gothic"/>
          <w:b/>
          <w:szCs w:val="22"/>
          <w:lang w:val="nl-NL" w:eastAsia="ja-JP"/>
        </w:rPr>
        <w:t xml:space="preserve">Vaak (komen voor bij </w:t>
      </w:r>
      <w:r w:rsidR="00FD42E2" w:rsidRPr="00005667">
        <w:rPr>
          <w:rFonts w:eastAsia="MS Gothic"/>
          <w:b/>
          <w:szCs w:val="22"/>
          <w:lang w:val="nl-NL" w:eastAsia="ja-JP"/>
        </w:rPr>
        <w:t>minder dan</w:t>
      </w:r>
      <w:r w:rsidRPr="00005667">
        <w:rPr>
          <w:rFonts w:eastAsia="MS Gothic"/>
          <w:b/>
          <w:szCs w:val="22"/>
          <w:lang w:val="nl-NL" w:eastAsia="ja-JP"/>
        </w:rPr>
        <w:t xml:space="preserve"> 1 op de 10 mensen)</w:t>
      </w:r>
    </w:p>
    <w:p w14:paraId="41FC37C1" w14:textId="77777777" w:rsidR="004F2ACB" w:rsidRPr="00005667" w:rsidRDefault="004F2ACB" w:rsidP="00E0077B">
      <w:pPr>
        <w:pStyle w:val="Listlevel1"/>
        <w:widowControl w:val="0"/>
        <w:numPr>
          <w:ilvl w:val="0"/>
          <w:numId w:val="45"/>
        </w:numPr>
        <w:tabs>
          <w:tab w:val="clear" w:pos="357"/>
        </w:tabs>
        <w:spacing w:before="0" w:after="0"/>
        <w:ind w:left="567" w:hanging="567"/>
        <w:rPr>
          <w:rFonts w:eastAsia="MS Gothic"/>
          <w:sz w:val="22"/>
          <w:szCs w:val="22"/>
          <w:lang w:val="nl-NL" w:eastAsia="ja-JP"/>
        </w:rPr>
      </w:pPr>
      <w:r w:rsidRPr="00005667">
        <w:rPr>
          <w:rFonts w:eastAsia="MS Gothic"/>
          <w:sz w:val="22"/>
          <w:szCs w:val="22"/>
          <w:lang w:val="nl-NL" w:eastAsia="ja-JP"/>
        </w:rPr>
        <w:t>moeite met ademhalen of slikken, zwelling van de tong, lippen of het gezicht,</w:t>
      </w:r>
      <w:r w:rsidRPr="00005667">
        <w:rPr>
          <w:bCs/>
          <w:sz w:val="22"/>
          <w:szCs w:val="22"/>
          <w:lang w:val="nl-NL"/>
        </w:rPr>
        <w:t xml:space="preserve"> netelroos</w:t>
      </w:r>
      <w:r w:rsidRPr="00005667">
        <w:rPr>
          <w:rFonts w:eastAsia="MS Gothic"/>
          <w:sz w:val="22"/>
          <w:szCs w:val="22"/>
          <w:lang w:val="nl-NL" w:eastAsia="ja-JP"/>
        </w:rPr>
        <w:t>, huiduitslag. Dit kunnen verschijnselen zijn van een allergische reactie.</w:t>
      </w:r>
    </w:p>
    <w:p w14:paraId="03F3AF59" w14:textId="77777777" w:rsidR="004F2ACB" w:rsidRPr="00005667" w:rsidRDefault="004F2ACB" w:rsidP="00E0077B">
      <w:pPr>
        <w:pStyle w:val="Listlevel1"/>
        <w:widowControl w:val="0"/>
        <w:numPr>
          <w:ilvl w:val="0"/>
          <w:numId w:val="45"/>
        </w:numPr>
        <w:tabs>
          <w:tab w:val="clear" w:pos="357"/>
        </w:tabs>
        <w:spacing w:before="0" w:after="0"/>
        <w:ind w:left="567" w:hanging="567"/>
        <w:rPr>
          <w:rFonts w:eastAsia="MS Gothic"/>
          <w:b/>
          <w:szCs w:val="22"/>
          <w:lang w:val="nl-NL" w:eastAsia="ja-JP"/>
        </w:rPr>
      </w:pPr>
      <w:r w:rsidRPr="00005667">
        <w:rPr>
          <w:sz w:val="22"/>
          <w:szCs w:val="22"/>
          <w:lang w:val="nl-NL"/>
        </w:rPr>
        <w:t>zich moe voelen of erg veel dorst hebben, een verhoogde eetlust hebben zonder gewichtstoename en meer plassen dan normaal. Dit kunnen verschijnselen zijn van een hoog suikergehalte in het bloed (hyperglykemie).</w:t>
      </w:r>
    </w:p>
    <w:p w14:paraId="369AAC2B" w14:textId="77777777" w:rsidR="004F2ACB" w:rsidRPr="00005667" w:rsidRDefault="004F2ACB" w:rsidP="00E46F8F">
      <w:pPr>
        <w:widowControl w:val="0"/>
        <w:tabs>
          <w:tab w:val="clear" w:pos="567"/>
        </w:tabs>
        <w:spacing w:line="240" w:lineRule="auto"/>
        <w:rPr>
          <w:rFonts w:eastAsia="MS Gothic"/>
          <w:b/>
          <w:szCs w:val="22"/>
          <w:lang w:val="nl-NL" w:eastAsia="ja-JP"/>
        </w:rPr>
      </w:pPr>
    </w:p>
    <w:p w14:paraId="66CBC85B" w14:textId="77777777" w:rsidR="00B04BC2" w:rsidRPr="00005667" w:rsidRDefault="00B04BC2" w:rsidP="00E0077B">
      <w:pPr>
        <w:keepNext/>
        <w:widowControl w:val="0"/>
        <w:tabs>
          <w:tab w:val="clear" w:pos="567"/>
        </w:tabs>
        <w:spacing w:line="240" w:lineRule="auto"/>
        <w:rPr>
          <w:rFonts w:eastAsia="MS Gothic"/>
          <w:b/>
          <w:szCs w:val="22"/>
          <w:lang w:val="nl-NL" w:eastAsia="ja-JP"/>
        </w:rPr>
      </w:pPr>
      <w:r w:rsidRPr="00005667">
        <w:rPr>
          <w:rFonts w:eastAsia="MS Gothic"/>
          <w:b/>
          <w:szCs w:val="22"/>
          <w:lang w:val="nl-NL" w:eastAsia="ja-JP"/>
        </w:rPr>
        <w:t>Soms (komen voor bij minder dan 1 op de 100 mensen)</w:t>
      </w:r>
    </w:p>
    <w:p w14:paraId="32D249FD" w14:textId="77777777" w:rsidR="003921D7" w:rsidRPr="00005667" w:rsidRDefault="00FD2D40" w:rsidP="00E0077B">
      <w:pPr>
        <w:pStyle w:val="Listlevel1"/>
        <w:widowControl w:val="0"/>
        <w:numPr>
          <w:ilvl w:val="0"/>
          <w:numId w:val="45"/>
        </w:numPr>
        <w:tabs>
          <w:tab w:val="clear" w:pos="357"/>
        </w:tabs>
        <w:spacing w:before="0" w:after="0"/>
        <w:ind w:left="567" w:hanging="567"/>
        <w:rPr>
          <w:rFonts w:eastAsia="MS Gothic"/>
          <w:sz w:val="22"/>
          <w:szCs w:val="22"/>
          <w:lang w:val="nl-NL" w:eastAsia="ja-JP"/>
        </w:rPr>
      </w:pPr>
      <w:r w:rsidRPr="00005667">
        <w:rPr>
          <w:sz w:val="22"/>
          <w:szCs w:val="22"/>
          <w:lang w:val="nl-NL"/>
        </w:rPr>
        <w:t>drukkende pijn op de borst</w:t>
      </w:r>
      <w:r w:rsidR="003921D7" w:rsidRPr="00005667">
        <w:rPr>
          <w:sz w:val="22"/>
          <w:szCs w:val="22"/>
          <w:lang w:val="nl-NL"/>
        </w:rPr>
        <w:t xml:space="preserve"> met overmatig zweten</w:t>
      </w:r>
      <w:r w:rsidRPr="00005667">
        <w:rPr>
          <w:sz w:val="22"/>
          <w:szCs w:val="22"/>
          <w:lang w:val="nl-NL"/>
        </w:rPr>
        <w:t>. Dit kan duiden op een ernstig hartprobleem</w:t>
      </w:r>
      <w:r w:rsidR="003921D7" w:rsidRPr="00005667">
        <w:rPr>
          <w:sz w:val="22"/>
          <w:szCs w:val="22"/>
          <w:lang w:val="nl-NL"/>
        </w:rPr>
        <w:t xml:space="preserve"> (ischemische hartziekte)</w:t>
      </w:r>
      <w:r w:rsidRPr="00005667">
        <w:rPr>
          <w:sz w:val="22"/>
          <w:szCs w:val="22"/>
          <w:lang w:val="nl-NL"/>
        </w:rPr>
        <w:t>.</w:t>
      </w:r>
    </w:p>
    <w:p w14:paraId="486D3D36" w14:textId="77777777" w:rsidR="00347EB4" w:rsidRPr="00005667" w:rsidRDefault="00E03E8C" w:rsidP="00E0077B">
      <w:pPr>
        <w:pStyle w:val="Listlevel1"/>
        <w:widowControl w:val="0"/>
        <w:numPr>
          <w:ilvl w:val="0"/>
          <w:numId w:val="45"/>
        </w:numPr>
        <w:tabs>
          <w:tab w:val="clear" w:pos="357"/>
        </w:tabs>
        <w:spacing w:before="0" w:after="0"/>
        <w:ind w:left="567" w:hanging="567"/>
        <w:rPr>
          <w:rFonts w:eastAsia="MS Gothic"/>
          <w:sz w:val="22"/>
          <w:szCs w:val="22"/>
          <w:lang w:val="nl-NL" w:eastAsia="ja-JP"/>
        </w:rPr>
      </w:pPr>
      <w:r w:rsidRPr="00005667">
        <w:rPr>
          <w:rFonts w:eastAsia="MS Gothic"/>
          <w:sz w:val="22"/>
          <w:szCs w:val="22"/>
          <w:lang w:val="nl-NL" w:eastAsia="ja-JP"/>
        </w:rPr>
        <w:t>op</w:t>
      </w:r>
      <w:r w:rsidR="00347EB4" w:rsidRPr="00005667">
        <w:rPr>
          <w:rFonts w:eastAsia="MS Gothic"/>
          <w:sz w:val="22"/>
          <w:szCs w:val="22"/>
          <w:lang w:val="nl-NL" w:eastAsia="ja-JP"/>
        </w:rPr>
        <w:t>zwell</w:t>
      </w:r>
      <w:r w:rsidRPr="00005667">
        <w:rPr>
          <w:rFonts w:eastAsia="MS Gothic"/>
          <w:sz w:val="22"/>
          <w:szCs w:val="22"/>
          <w:lang w:val="nl-NL" w:eastAsia="ja-JP"/>
        </w:rPr>
        <w:t>en</w:t>
      </w:r>
      <w:r w:rsidR="00347EB4" w:rsidRPr="00005667">
        <w:rPr>
          <w:rFonts w:eastAsia="MS Gothic"/>
          <w:sz w:val="22"/>
          <w:szCs w:val="22"/>
          <w:lang w:val="nl-NL" w:eastAsia="ja-JP"/>
        </w:rPr>
        <w:t xml:space="preserve"> van voor</w:t>
      </w:r>
      <w:r w:rsidRPr="00005667">
        <w:rPr>
          <w:rFonts w:eastAsia="MS Gothic"/>
          <w:sz w:val="22"/>
          <w:szCs w:val="22"/>
          <w:lang w:val="nl-NL" w:eastAsia="ja-JP"/>
        </w:rPr>
        <w:t>namelijk</w:t>
      </w:r>
      <w:r w:rsidR="00347EB4" w:rsidRPr="00005667">
        <w:rPr>
          <w:rFonts w:eastAsia="MS Gothic"/>
          <w:sz w:val="22"/>
          <w:szCs w:val="22"/>
          <w:lang w:val="nl-NL" w:eastAsia="ja-JP"/>
        </w:rPr>
        <w:t xml:space="preserve"> de tong,</w:t>
      </w:r>
      <w:r w:rsidRPr="00005667">
        <w:rPr>
          <w:rFonts w:eastAsia="MS Gothic"/>
          <w:sz w:val="22"/>
          <w:szCs w:val="22"/>
          <w:lang w:val="nl-NL" w:eastAsia="ja-JP"/>
        </w:rPr>
        <w:t xml:space="preserve"> de</w:t>
      </w:r>
      <w:r w:rsidR="00347EB4" w:rsidRPr="00005667">
        <w:rPr>
          <w:rFonts w:eastAsia="MS Gothic"/>
          <w:sz w:val="22"/>
          <w:szCs w:val="22"/>
          <w:lang w:val="nl-NL" w:eastAsia="ja-JP"/>
        </w:rPr>
        <w:t xml:space="preserve"> lippen, het gezicht of de keel (mogelijke verschijnselen van angio</w:t>
      </w:r>
      <w:r w:rsidR="00347EB4" w:rsidRPr="00005667">
        <w:rPr>
          <w:rFonts w:eastAsia="MS Gothic"/>
          <w:sz w:val="22"/>
          <w:szCs w:val="22"/>
          <w:lang w:val="nl-NL" w:eastAsia="ja-JP"/>
        </w:rPr>
        <w:noBreakHyphen/>
        <w:t>oedeem).</w:t>
      </w:r>
    </w:p>
    <w:p w14:paraId="21D21357" w14:textId="77777777" w:rsidR="003921D7" w:rsidRPr="00005667" w:rsidRDefault="003921D7" w:rsidP="00E0077B">
      <w:pPr>
        <w:pStyle w:val="Listlevel1"/>
        <w:widowControl w:val="0"/>
        <w:numPr>
          <w:ilvl w:val="0"/>
          <w:numId w:val="45"/>
        </w:numPr>
        <w:tabs>
          <w:tab w:val="clear" w:pos="357"/>
        </w:tabs>
        <w:spacing w:before="0" w:after="0"/>
        <w:ind w:left="567" w:hanging="567"/>
        <w:rPr>
          <w:rFonts w:eastAsia="MS Gothic"/>
          <w:sz w:val="22"/>
          <w:szCs w:val="22"/>
          <w:lang w:val="nl-NL" w:eastAsia="ja-JP"/>
        </w:rPr>
      </w:pPr>
      <w:r w:rsidRPr="00005667">
        <w:rPr>
          <w:rFonts w:eastAsia="MS Gothic"/>
          <w:sz w:val="22"/>
          <w:szCs w:val="22"/>
          <w:lang w:val="nl-NL" w:eastAsia="ja-JP"/>
        </w:rPr>
        <w:t>moeite met ademhalen met een piepende ademhaling of hoesten</w:t>
      </w:r>
      <w:r w:rsidR="00B04BC2" w:rsidRPr="00005667">
        <w:rPr>
          <w:rFonts w:eastAsia="MS Gothic"/>
          <w:sz w:val="22"/>
          <w:szCs w:val="22"/>
          <w:lang w:val="nl-NL" w:eastAsia="ja-JP"/>
        </w:rPr>
        <w:t>.</w:t>
      </w:r>
    </w:p>
    <w:p w14:paraId="133CB877" w14:textId="77777777" w:rsidR="000910CB" w:rsidRPr="00005667" w:rsidRDefault="000910CB" w:rsidP="00E0077B">
      <w:pPr>
        <w:pStyle w:val="Listlevel1"/>
        <w:widowControl w:val="0"/>
        <w:numPr>
          <w:ilvl w:val="0"/>
          <w:numId w:val="45"/>
        </w:numPr>
        <w:tabs>
          <w:tab w:val="clear" w:pos="357"/>
        </w:tabs>
        <w:spacing w:before="0" w:after="0"/>
        <w:ind w:left="567" w:hanging="567"/>
        <w:rPr>
          <w:sz w:val="22"/>
          <w:szCs w:val="22"/>
          <w:lang w:val="nl-NL"/>
        </w:rPr>
      </w:pPr>
      <w:r w:rsidRPr="00005667">
        <w:rPr>
          <w:sz w:val="22"/>
          <w:szCs w:val="22"/>
          <w:lang w:val="nl-NL"/>
        </w:rPr>
        <w:t xml:space="preserve">oogpijn of ongemak, tijdelijk wazig zien, visuele halo’s of gekleurde beelden samen met rode ogen. Dit kunnen </w:t>
      </w:r>
      <w:r w:rsidR="00095B07" w:rsidRPr="00005667">
        <w:rPr>
          <w:sz w:val="22"/>
          <w:szCs w:val="22"/>
          <w:lang w:val="nl-NL"/>
        </w:rPr>
        <w:t xml:space="preserve">verschijnselen </w:t>
      </w:r>
      <w:r w:rsidRPr="00005667">
        <w:rPr>
          <w:sz w:val="22"/>
          <w:szCs w:val="22"/>
          <w:lang w:val="nl-NL"/>
        </w:rPr>
        <w:t>zijn van glaucoom.</w:t>
      </w:r>
    </w:p>
    <w:p w14:paraId="1B7D6820" w14:textId="77777777" w:rsidR="00DB3255" w:rsidRPr="00005667" w:rsidRDefault="00502510" w:rsidP="00E0077B">
      <w:pPr>
        <w:pStyle w:val="Listlevel1"/>
        <w:widowControl w:val="0"/>
        <w:numPr>
          <w:ilvl w:val="0"/>
          <w:numId w:val="45"/>
        </w:numPr>
        <w:tabs>
          <w:tab w:val="clear" w:pos="357"/>
        </w:tabs>
        <w:spacing w:before="0" w:after="0"/>
        <w:ind w:left="567" w:right="-29" w:hanging="567"/>
        <w:rPr>
          <w:rFonts w:eastAsia="MS Gothic"/>
          <w:szCs w:val="22"/>
          <w:lang w:val="nl-NL" w:eastAsia="ja-JP"/>
        </w:rPr>
      </w:pPr>
      <w:r w:rsidRPr="00005667">
        <w:rPr>
          <w:rFonts w:eastAsia="MS Gothic"/>
          <w:sz w:val="22"/>
          <w:szCs w:val="22"/>
          <w:lang w:val="nl-NL" w:eastAsia="ja-JP"/>
        </w:rPr>
        <w:t>o</w:t>
      </w:r>
      <w:r w:rsidR="00FF4C84" w:rsidRPr="00005667">
        <w:rPr>
          <w:rFonts w:eastAsia="MS Gothic"/>
          <w:sz w:val="22"/>
          <w:szCs w:val="22"/>
          <w:lang w:val="nl-NL" w:eastAsia="ja-JP"/>
        </w:rPr>
        <w:t>nregelmatige hartslag</w:t>
      </w:r>
      <w:r w:rsidR="00CA723F" w:rsidRPr="00005667">
        <w:rPr>
          <w:sz w:val="22"/>
          <w:szCs w:val="22"/>
          <w:lang w:val="nl-NL"/>
        </w:rPr>
        <w:t>.</w:t>
      </w:r>
    </w:p>
    <w:p w14:paraId="351064A0" w14:textId="77777777" w:rsidR="00DB3255" w:rsidRPr="00005667" w:rsidRDefault="00DB3255" w:rsidP="00E0077B">
      <w:pPr>
        <w:widowControl w:val="0"/>
        <w:numPr>
          <w:ilvl w:val="12"/>
          <w:numId w:val="0"/>
        </w:numPr>
        <w:tabs>
          <w:tab w:val="clear" w:pos="567"/>
        </w:tabs>
        <w:spacing w:line="240" w:lineRule="auto"/>
        <w:ind w:right="-29"/>
        <w:rPr>
          <w:szCs w:val="22"/>
          <w:u w:val="single"/>
          <w:lang w:val="nl-NL"/>
        </w:rPr>
      </w:pPr>
    </w:p>
    <w:p w14:paraId="50F10F29" w14:textId="77777777" w:rsidR="00B54DAA" w:rsidRPr="00005667" w:rsidRDefault="00B54DAA" w:rsidP="00E0077B">
      <w:pPr>
        <w:pStyle w:val="Text"/>
        <w:spacing w:before="0"/>
        <w:jc w:val="left"/>
        <w:rPr>
          <w:b/>
          <w:sz w:val="22"/>
          <w:szCs w:val="22"/>
          <w:lang w:val="nl-NL"/>
        </w:rPr>
      </w:pPr>
      <w:r w:rsidRPr="00005667">
        <w:rPr>
          <w:sz w:val="22"/>
          <w:szCs w:val="22"/>
          <w:lang w:val="nl-NL"/>
        </w:rPr>
        <w:t xml:space="preserve">Krijgt u last van één van deze ernstige bijwerkingen? </w:t>
      </w:r>
      <w:r w:rsidR="00D95F38" w:rsidRPr="00005667">
        <w:rPr>
          <w:b/>
          <w:sz w:val="22"/>
          <w:szCs w:val="22"/>
          <w:lang w:val="nl-NL"/>
        </w:rPr>
        <w:t xml:space="preserve">Zoek </w:t>
      </w:r>
      <w:r w:rsidRPr="00005667">
        <w:rPr>
          <w:b/>
          <w:sz w:val="22"/>
          <w:szCs w:val="22"/>
          <w:lang w:val="nl-NL"/>
        </w:rPr>
        <w:t xml:space="preserve">dan direct </w:t>
      </w:r>
      <w:r w:rsidR="00D95F38" w:rsidRPr="00005667">
        <w:rPr>
          <w:b/>
          <w:sz w:val="22"/>
          <w:szCs w:val="22"/>
          <w:lang w:val="nl-NL"/>
        </w:rPr>
        <w:t>medische hulp</w:t>
      </w:r>
      <w:r w:rsidRPr="00005667">
        <w:rPr>
          <w:b/>
          <w:sz w:val="22"/>
          <w:szCs w:val="22"/>
          <w:lang w:val="nl-NL"/>
        </w:rPr>
        <w:t>.</w:t>
      </w:r>
    </w:p>
    <w:p w14:paraId="4ADF8B35" w14:textId="77777777" w:rsidR="00E40B78" w:rsidRPr="00005667" w:rsidRDefault="00E40B78" w:rsidP="00E0077B">
      <w:pPr>
        <w:widowControl w:val="0"/>
        <w:numPr>
          <w:ilvl w:val="12"/>
          <w:numId w:val="0"/>
        </w:numPr>
        <w:tabs>
          <w:tab w:val="clear" w:pos="567"/>
        </w:tabs>
        <w:spacing w:line="240" w:lineRule="auto"/>
        <w:ind w:right="-29"/>
        <w:rPr>
          <w:szCs w:val="22"/>
          <w:lang w:val="nl-NL"/>
        </w:rPr>
      </w:pPr>
    </w:p>
    <w:p w14:paraId="7CEC5EFF" w14:textId="77777777" w:rsidR="00E40B78" w:rsidRPr="00005667" w:rsidRDefault="00B54DAA" w:rsidP="00E0077B">
      <w:pPr>
        <w:keepNext/>
        <w:widowControl w:val="0"/>
        <w:numPr>
          <w:ilvl w:val="12"/>
          <w:numId w:val="0"/>
        </w:numPr>
        <w:tabs>
          <w:tab w:val="clear" w:pos="567"/>
        </w:tabs>
        <w:spacing w:line="240" w:lineRule="auto"/>
        <w:ind w:right="-28"/>
        <w:rPr>
          <w:b/>
          <w:szCs w:val="22"/>
          <w:lang w:val="nl-NL"/>
        </w:rPr>
      </w:pPr>
      <w:r w:rsidRPr="00005667">
        <w:rPr>
          <w:b/>
          <w:szCs w:val="22"/>
          <w:lang w:val="nl-NL"/>
        </w:rPr>
        <w:t>Andere bijwerkingen kunnen zijn:</w:t>
      </w:r>
    </w:p>
    <w:p w14:paraId="13054850" w14:textId="77777777" w:rsidR="00DB3255" w:rsidRPr="00005667" w:rsidRDefault="00DB3255" w:rsidP="00E0077B">
      <w:pPr>
        <w:keepNext/>
        <w:widowControl w:val="0"/>
        <w:numPr>
          <w:ilvl w:val="12"/>
          <w:numId w:val="0"/>
        </w:numPr>
        <w:tabs>
          <w:tab w:val="clear" w:pos="567"/>
        </w:tabs>
        <w:spacing w:line="240" w:lineRule="auto"/>
        <w:ind w:right="-28"/>
        <w:rPr>
          <w:szCs w:val="22"/>
          <w:lang w:val="nl-NL"/>
        </w:rPr>
      </w:pPr>
    </w:p>
    <w:p w14:paraId="4CB3D949" w14:textId="77777777" w:rsidR="00250A28" w:rsidRPr="00005667" w:rsidRDefault="00B54DAA" w:rsidP="00E0077B">
      <w:pPr>
        <w:keepNext/>
        <w:widowControl w:val="0"/>
        <w:tabs>
          <w:tab w:val="clear" w:pos="567"/>
        </w:tabs>
        <w:spacing w:line="240" w:lineRule="auto"/>
        <w:rPr>
          <w:i/>
          <w:szCs w:val="22"/>
          <w:lang w:val="nl-NL"/>
        </w:rPr>
      </w:pPr>
      <w:r w:rsidRPr="00005667">
        <w:rPr>
          <w:rFonts w:eastAsia="MS Gothic"/>
          <w:b/>
          <w:szCs w:val="22"/>
          <w:lang w:val="nl-NL" w:eastAsia="ja-JP"/>
        </w:rPr>
        <w:t xml:space="preserve">Zeer vaak (komen voor bij meer dan 1 op de </w:t>
      </w:r>
      <w:r w:rsidR="008D6D70" w:rsidRPr="00005667">
        <w:rPr>
          <w:rFonts w:eastAsia="MS Gothic"/>
          <w:b/>
          <w:szCs w:val="22"/>
          <w:lang w:val="nl-NL" w:eastAsia="ja-JP"/>
        </w:rPr>
        <w:t>10 </w:t>
      </w:r>
      <w:r w:rsidRPr="00005667">
        <w:rPr>
          <w:rFonts w:eastAsia="MS Gothic"/>
          <w:b/>
          <w:szCs w:val="22"/>
          <w:lang w:val="nl-NL" w:eastAsia="ja-JP"/>
        </w:rPr>
        <w:t>mensen)</w:t>
      </w:r>
    </w:p>
    <w:p w14:paraId="2AA3B683" w14:textId="77777777" w:rsidR="00F7704F" w:rsidRPr="00005667" w:rsidRDefault="00B54DAA" w:rsidP="00E0077B">
      <w:pPr>
        <w:pStyle w:val="Text"/>
        <w:widowControl w:val="0"/>
        <w:numPr>
          <w:ilvl w:val="0"/>
          <w:numId w:val="39"/>
        </w:numPr>
        <w:tabs>
          <w:tab w:val="clear" w:pos="357"/>
        </w:tabs>
        <w:spacing w:before="0"/>
        <w:ind w:left="567" w:hanging="567"/>
        <w:jc w:val="left"/>
        <w:rPr>
          <w:sz w:val="22"/>
          <w:szCs w:val="22"/>
          <w:lang w:val="nl-NL"/>
        </w:rPr>
      </w:pPr>
      <w:r w:rsidRPr="00005667">
        <w:rPr>
          <w:sz w:val="22"/>
          <w:szCs w:val="22"/>
          <w:lang w:val="nl-NL"/>
        </w:rPr>
        <w:t xml:space="preserve">verstopte neus, niezen, hoesten, hoofdpijn met of zonder koorts. </w:t>
      </w:r>
      <w:r w:rsidR="00381071" w:rsidRPr="00005667">
        <w:rPr>
          <w:sz w:val="22"/>
          <w:szCs w:val="22"/>
          <w:lang w:val="nl-NL"/>
        </w:rPr>
        <w:t xml:space="preserve">Dit kunnen </w:t>
      </w:r>
      <w:r w:rsidR="00095B07" w:rsidRPr="00005667">
        <w:rPr>
          <w:sz w:val="22"/>
          <w:szCs w:val="22"/>
          <w:lang w:val="nl-NL"/>
        </w:rPr>
        <w:t xml:space="preserve">verschijnselen </w:t>
      </w:r>
      <w:r w:rsidR="00381071" w:rsidRPr="00005667">
        <w:rPr>
          <w:sz w:val="22"/>
          <w:szCs w:val="22"/>
          <w:lang w:val="nl-NL"/>
        </w:rPr>
        <w:t>zijn van een bovenste luchtweginfectie.</w:t>
      </w:r>
    </w:p>
    <w:p w14:paraId="659D9621" w14:textId="77777777" w:rsidR="003B3E80" w:rsidRPr="00005667" w:rsidRDefault="003B3E80" w:rsidP="00E0077B">
      <w:pPr>
        <w:widowControl w:val="0"/>
        <w:tabs>
          <w:tab w:val="clear" w:pos="567"/>
        </w:tabs>
        <w:spacing w:line="240" w:lineRule="auto"/>
        <w:ind w:left="567" w:hanging="567"/>
        <w:rPr>
          <w:rFonts w:eastAsia="MS Gothic"/>
          <w:szCs w:val="22"/>
          <w:lang w:val="nl-NL" w:eastAsia="ja-JP"/>
        </w:rPr>
      </w:pPr>
    </w:p>
    <w:p w14:paraId="69956852" w14:textId="77777777" w:rsidR="000E21A9" w:rsidRPr="00005667" w:rsidRDefault="0008040A" w:rsidP="00E0077B">
      <w:pPr>
        <w:keepNext/>
        <w:widowControl w:val="0"/>
        <w:tabs>
          <w:tab w:val="clear" w:pos="567"/>
        </w:tabs>
        <w:spacing w:line="240" w:lineRule="auto"/>
        <w:ind w:left="567" w:hanging="567"/>
        <w:rPr>
          <w:rFonts w:eastAsia="MS Gothic"/>
          <w:b/>
          <w:szCs w:val="22"/>
          <w:lang w:val="nl-NL" w:eastAsia="ja-JP"/>
        </w:rPr>
      </w:pPr>
      <w:r w:rsidRPr="00005667">
        <w:rPr>
          <w:rFonts w:eastAsia="MS Gothic"/>
          <w:b/>
          <w:szCs w:val="22"/>
          <w:lang w:val="nl-NL" w:eastAsia="ja-JP"/>
        </w:rPr>
        <w:t>Vaak</w:t>
      </w:r>
    </w:p>
    <w:p w14:paraId="23D0070E" w14:textId="77777777" w:rsidR="00B74EC7" w:rsidRPr="00005667" w:rsidRDefault="000910CB"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t xml:space="preserve">combinatie van een zere keel </w:t>
      </w:r>
      <w:r w:rsidR="004E733E" w:rsidRPr="00005667">
        <w:rPr>
          <w:sz w:val="22"/>
          <w:szCs w:val="22"/>
          <w:lang w:val="nl-NL"/>
        </w:rPr>
        <w:t xml:space="preserve">en </w:t>
      </w:r>
      <w:r w:rsidRPr="00005667">
        <w:rPr>
          <w:sz w:val="22"/>
          <w:szCs w:val="22"/>
          <w:lang w:val="nl-NL"/>
        </w:rPr>
        <w:t xml:space="preserve">een loopneus. Dit kunnen </w:t>
      </w:r>
      <w:r w:rsidR="00095B07" w:rsidRPr="00005667">
        <w:rPr>
          <w:sz w:val="22"/>
          <w:szCs w:val="22"/>
          <w:lang w:val="nl-NL"/>
        </w:rPr>
        <w:t xml:space="preserve">verschijnselen </w:t>
      </w:r>
      <w:r w:rsidRPr="00005667">
        <w:rPr>
          <w:sz w:val="22"/>
          <w:szCs w:val="22"/>
          <w:lang w:val="nl-NL"/>
        </w:rPr>
        <w:t>zijn van nasofaryngitis.</w:t>
      </w:r>
    </w:p>
    <w:p w14:paraId="7EAB61D3" w14:textId="77777777" w:rsidR="000468E7" w:rsidRPr="00005667" w:rsidRDefault="0008040A" w:rsidP="00E0077B">
      <w:pPr>
        <w:pStyle w:val="Listlevel1"/>
        <w:widowControl w:val="0"/>
        <w:numPr>
          <w:ilvl w:val="0"/>
          <w:numId w:val="38"/>
        </w:numPr>
        <w:tabs>
          <w:tab w:val="clear" w:pos="357"/>
        </w:tabs>
        <w:spacing w:before="0" w:after="0"/>
        <w:ind w:left="567" w:hanging="567"/>
        <w:rPr>
          <w:sz w:val="22"/>
          <w:szCs w:val="22"/>
          <w:lang w:val="nl-NL" w:eastAsia="ja-JP"/>
        </w:rPr>
      </w:pPr>
      <w:r w:rsidRPr="00005667">
        <w:rPr>
          <w:sz w:val="22"/>
          <w:szCs w:val="22"/>
          <w:lang w:val="nl-NL"/>
        </w:rPr>
        <w:t xml:space="preserve">pijn bij het plassen en vaak moeten plassen. Dit kunnen </w:t>
      </w:r>
      <w:r w:rsidR="00095B07" w:rsidRPr="00005667">
        <w:rPr>
          <w:sz w:val="22"/>
          <w:szCs w:val="22"/>
          <w:lang w:val="nl-NL"/>
        </w:rPr>
        <w:t xml:space="preserve">verschijnselen </w:t>
      </w:r>
      <w:r w:rsidRPr="00005667">
        <w:rPr>
          <w:sz w:val="22"/>
          <w:szCs w:val="22"/>
          <w:lang w:val="nl-NL"/>
        </w:rPr>
        <w:t>zijn van een urineweginfectie</w:t>
      </w:r>
      <w:r w:rsidR="000468E7" w:rsidRPr="00005667">
        <w:rPr>
          <w:sz w:val="22"/>
          <w:szCs w:val="22"/>
          <w:lang w:val="nl-NL"/>
        </w:rPr>
        <w:t xml:space="preserve"> </w:t>
      </w:r>
      <w:r w:rsidRPr="00005667">
        <w:rPr>
          <w:sz w:val="22"/>
          <w:szCs w:val="22"/>
          <w:lang w:val="nl-NL" w:eastAsia="ja-JP"/>
        </w:rPr>
        <w:t>die cystitis heet.</w:t>
      </w:r>
    </w:p>
    <w:p w14:paraId="0FD4CF45" w14:textId="77777777" w:rsidR="004E733E" w:rsidRPr="00005667" w:rsidRDefault="004E733E"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t xml:space="preserve">gevoel van druk of pijn in de kaken en voorhoofd. Dit kunnen </w:t>
      </w:r>
      <w:r w:rsidR="00095B07" w:rsidRPr="00005667">
        <w:rPr>
          <w:sz w:val="22"/>
          <w:szCs w:val="22"/>
          <w:lang w:val="nl-NL"/>
        </w:rPr>
        <w:t xml:space="preserve">verschijnselen </w:t>
      </w:r>
      <w:r w:rsidRPr="00005667">
        <w:rPr>
          <w:sz w:val="22"/>
          <w:szCs w:val="22"/>
          <w:lang w:val="nl-NL"/>
        </w:rPr>
        <w:t xml:space="preserve">zijn van </w:t>
      </w:r>
      <w:r w:rsidR="000468E7" w:rsidRPr="00005667">
        <w:rPr>
          <w:sz w:val="22"/>
          <w:szCs w:val="22"/>
          <w:lang w:val="nl-NL"/>
        </w:rPr>
        <w:t>een ontsteking</w:t>
      </w:r>
      <w:r w:rsidRPr="00005667">
        <w:rPr>
          <w:sz w:val="22"/>
          <w:szCs w:val="22"/>
          <w:lang w:val="nl-NL"/>
        </w:rPr>
        <w:t xml:space="preserve"> van de sinussen (de voorhoofds- en de kaakholte)</w:t>
      </w:r>
      <w:r w:rsidR="000468E7" w:rsidRPr="00005667">
        <w:rPr>
          <w:sz w:val="22"/>
          <w:szCs w:val="22"/>
          <w:lang w:val="nl-NL"/>
        </w:rPr>
        <w:t xml:space="preserve"> genaamd sinusitis</w:t>
      </w:r>
      <w:r w:rsidRPr="00005667">
        <w:rPr>
          <w:sz w:val="22"/>
          <w:szCs w:val="22"/>
          <w:lang w:val="nl-NL"/>
        </w:rPr>
        <w:t>.</w:t>
      </w:r>
    </w:p>
    <w:p w14:paraId="72204808" w14:textId="77777777" w:rsidR="000468E7" w:rsidRPr="00005667" w:rsidRDefault="000468E7"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t>loopneus of een verstopte neus.</w:t>
      </w:r>
    </w:p>
    <w:p w14:paraId="5B783D10" w14:textId="77777777" w:rsidR="000468E7" w:rsidRPr="00005667" w:rsidRDefault="000468E7"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lastRenderedPageBreak/>
        <w:t>duizeligheid.</w:t>
      </w:r>
    </w:p>
    <w:p w14:paraId="2ECB66DB" w14:textId="77777777" w:rsidR="000468E7" w:rsidRPr="00005667" w:rsidRDefault="000468E7"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t>hoofdpijn.</w:t>
      </w:r>
    </w:p>
    <w:p w14:paraId="4C35A371" w14:textId="77777777" w:rsidR="000468E7" w:rsidRPr="00005667" w:rsidRDefault="000468E7"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t>hoesten.</w:t>
      </w:r>
    </w:p>
    <w:p w14:paraId="40CC159F" w14:textId="77777777" w:rsidR="000468E7" w:rsidRPr="00005667" w:rsidRDefault="000468E7"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t>zere keel.</w:t>
      </w:r>
    </w:p>
    <w:p w14:paraId="706639FE" w14:textId="77777777" w:rsidR="000468E7" w:rsidRPr="00005667" w:rsidRDefault="000468E7"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t>maagklachten, verstoorde spijsvertering.</w:t>
      </w:r>
    </w:p>
    <w:p w14:paraId="1CCBBF2F" w14:textId="77777777" w:rsidR="000468E7" w:rsidRPr="00005667" w:rsidRDefault="00525345"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t>tandbederf</w:t>
      </w:r>
      <w:r w:rsidR="000468E7" w:rsidRPr="00005667">
        <w:rPr>
          <w:sz w:val="22"/>
          <w:szCs w:val="22"/>
          <w:lang w:val="nl-NL"/>
        </w:rPr>
        <w:t>.</w:t>
      </w:r>
    </w:p>
    <w:p w14:paraId="4F7235EE" w14:textId="77777777" w:rsidR="004F2ACB" w:rsidRPr="00005667" w:rsidRDefault="004F2ACB" w:rsidP="00E0077B">
      <w:pPr>
        <w:pStyle w:val="Text"/>
        <w:widowControl w:val="0"/>
        <w:numPr>
          <w:ilvl w:val="0"/>
          <w:numId w:val="38"/>
        </w:numPr>
        <w:tabs>
          <w:tab w:val="clear" w:pos="357"/>
        </w:tabs>
        <w:spacing w:before="0"/>
        <w:ind w:left="567" w:hanging="567"/>
        <w:jc w:val="left"/>
        <w:rPr>
          <w:sz w:val="22"/>
          <w:szCs w:val="22"/>
          <w:lang w:val="nl-NL" w:eastAsia="en-US"/>
        </w:rPr>
      </w:pPr>
      <w:r w:rsidRPr="00005667">
        <w:rPr>
          <w:sz w:val="22"/>
          <w:szCs w:val="22"/>
          <w:lang w:val="nl-NL" w:eastAsia="en-US"/>
        </w:rPr>
        <w:t>moeite en pijn bij het plassen. Dit kunnen verschijnselen zijn van een blokkade van de blaas of het vasthouden van urine.</w:t>
      </w:r>
    </w:p>
    <w:p w14:paraId="6B8BCCB7" w14:textId="77777777" w:rsidR="00B04BC2" w:rsidRPr="00005667" w:rsidRDefault="00B04BC2"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t>koorts.</w:t>
      </w:r>
    </w:p>
    <w:p w14:paraId="6D397FD7" w14:textId="77777777" w:rsidR="004E733E" w:rsidRPr="00005667" w:rsidRDefault="000468E7"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t>pijn op de borst.</w:t>
      </w:r>
    </w:p>
    <w:p w14:paraId="51EA4295" w14:textId="77777777" w:rsidR="00250A28" w:rsidRPr="00005667" w:rsidRDefault="00250A28" w:rsidP="00E0077B">
      <w:pPr>
        <w:widowControl w:val="0"/>
        <w:tabs>
          <w:tab w:val="clear" w:pos="567"/>
        </w:tabs>
        <w:spacing w:line="240" w:lineRule="auto"/>
        <w:rPr>
          <w:rFonts w:eastAsia="MS Mincho"/>
          <w:szCs w:val="22"/>
          <w:lang w:val="nl-NL"/>
        </w:rPr>
      </w:pPr>
    </w:p>
    <w:p w14:paraId="23092220" w14:textId="77777777" w:rsidR="000468E7" w:rsidRPr="00005667" w:rsidRDefault="00041572" w:rsidP="00E0077B">
      <w:pPr>
        <w:keepNext/>
        <w:widowControl w:val="0"/>
        <w:tabs>
          <w:tab w:val="clear" w:pos="567"/>
        </w:tabs>
        <w:spacing w:line="240" w:lineRule="auto"/>
        <w:rPr>
          <w:lang w:val="nl-NL"/>
        </w:rPr>
      </w:pPr>
      <w:r w:rsidRPr="00005667">
        <w:rPr>
          <w:rFonts w:eastAsia="MS Gothic"/>
          <w:b/>
          <w:szCs w:val="22"/>
          <w:lang w:val="nl-NL" w:eastAsia="ja-JP"/>
        </w:rPr>
        <w:t>Soms</w:t>
      </w:r>
    </w:p>
    <w:p w14:paraId="306EF0DB" w14:textId="77777777" w:rsidR="000468E7" w:rsidRPr="00005667" w:rsidRDefault="000468E7" w:rsidP="00E0077B">
      <w:pPr>
        <w:pStyle w:val="Text"/>
        <w:widowControl w:val="0"/>
        <w:numPr>
          <w:ilvl w:val="0"/>
          <w:numId w:val="38"/>
        </w:numPr>
        <w:tabs>
          <w:tab w:val="clear" w:pos="357"/>
        </w:tabs>
        <w:spacing w:before="0"/>
        <w:ind w:left="567" w:hanging="567"/>
        <w:jc w:val="left"/>
        <w:rPr>
          <w:sz w:val="22"/>
          <w:szCs w:val="22"/>
          <w:lang w:val="nl-NL" w:eastAsia="en-US"/>
        </w:rPr>
      </w:pPr>
      <w:r w:rsidRPr="00005667">
        <w:rPr>
          <w:sz w:val="22"/>
          <w:szCs w:val="22"/>
          <w:lang w:val="nl-NL" w:eastAsia="en-US"/>
        </w:rPr>
        <w:t>moeite met slapen.</w:t>
      </w:r>
    </w:p>
    <w:p w14:paraId="2B1AC31F" w14:textId="77777777" w:rsidR="000468E7" w:rsidRPr="00005667" w:rsidRDefault="000468E7" w:rsidP="00E0077B">
      <w:pPr>
        <w:pStyle w:val="Text"/>
        <w:widowControl w:val="0"/>
        <w:numPr>
          <w:ilvl w:val="0"/>
          <w:numId w:val="38"/>
        </w:numPr>
        <w:tabs>
          <w:tab w:val="clear" w:pos="357"/>
        </w:tabs>
        <w:spacing w:before="0"/>
        <w:ind w:left="567" w:hanging="567"/>
        <w:jc w:val="left"/>
        <w:rPr>
          <w:sz w:val="22"/>
          <w:szCs w:val="22"/>
          <w:lang w:val="nl-NL" w:eastAsia="en-US"/>
        </w:rPr>
      </w:pPr>
      <w:r w:rsidRPr="00005667">
        <w:rPr>
          <w:sz w:val="22"/>
          <w:szCs w:val="22"/>
          <w:lang w:val="nl-NL"/>
        </w:rPr>
        <w:t>snelle hartslag.</w:t>
      </w:r>
    </w:p>
    <w:p w14:paraId="3CBC53A1" w14:textId="77777777" w:rsidR="006E62D4" w:rsidRPr="00005667" w:rsidRDefault="00041572" w:rsidP="00E0077B">
      <w:pPr>
        <w:pStyle w:val="Text"/>
        <w:widowControl w:val="0"/>
        <w:numPr>
          <w:ilvl w:val="0"/>
          <w:numId w:val="38"/>
        </w:numPr>
        <w:tabs>
          <w:tab w:val="clear" w:pos="357"/>
        </w:tabs>
        <w:spacing w:before="0"/>
        <w:ind w:left="567" w:hanging="567"/>
        <w:jc w:val="left"/>
        <w:rPr>
          <w:sz w:val="22"/>
          <w:szCs w:val="22"/>
          <w:lang w:val="nl-NL" w:eastAsia="en-US"/>
        </w:rPr>
      </w:pPr>
      <w:r w:rsidRPr="00005667">
        <w:rPr>
          <w:sz w:val="22"/>
          <w:szCs w:val="22"/>
          <w:lang w:val="nl-NL" w:eastAsia="en-US"/>
        </w:rPr>
        <w:t xml:space="preserve">hartkloppingen. Dit kunnen </w:t>
      </w:r>
      <w:r w:rsidR="00095B07" w:rsidRPr="00005667">
        <w:rPr>
          <w:sz w:val="22"/>
          <w:szCs w:val="22"/>
          <w:lang w:val="nl-NL" w:eastAsia="en-US"/>
        </w:rPr>
        <w:t xml:space="preserve">verschijnselen </w:t>
      </w:r>
      <w:r w:rsidRPr="00005667">
        <w:rPr>
          <w:sz w:val="22"/>
          <w:szCs w:val="22"/>
          <w:lang w:val="nl-NL" w:eastAsia="en-US"/>
        </w:rPr>
        <w:t>zijn van een abnormale hartslag.</w:t>
      </w:r>
    </w:p>
    <w:p w14:paraId="1FE11963" w14:textId="77777777" w:rsidR="00D9798F" w:rsidRPr="00005667" w:rsidRDefault="00D9798F" w:rsidP="00E0077B">
      <w:pPr>
        <w:pStyle w:val="Text"/>
        <w:widowControl w:val="0"/>
        <w:numPr>
          <w:ilvl w:val="0"/>
          <w:numId w:val="38"/>
        </w:numPr>
        <w:tabs>
          <w:tab w:val="clear" w:pos="357"/>
        </w:tabs>
        <w:spacing w:before="0"/>
        <w:ind w:left="567" w:hanging="567"/>
        <w:jc w:val="left"/>
        <w:rPr>
          <w:sz w:val="22"/>
          <w:szCs w:val="22"/>
          <w:lang w:val="nl-NL" w:eastAsia="en-US"/>
        </w:rPr>
      </w:pPr>
      <w:r w:rsidRPr="00005667">
        <w:rPr>
          <w:sz w:val="22"/>
          <w:szCs w:val="22"/>
          <w:lang w:val="nl-NL" w:eastAsia="en-US"/>
        </w:rPr>
        <w:t>stemverandering (heesheid).</w:t>
      </w:r>
    </w:p>
    <w:p w14:paraId="1997B2E6" w14:textId="77777777" w:rsidR="000468E7" w:rsidRPr="00005667" w:rsidRDefault="000468E7" w:rsidP="00E0077B">
      <w:pPr>
        <w:pStyle w:val="Text"/>
        <w:widowControl w:val="0"/>
        <w:numPr>
          <w:ilvl w:val="0"/>
          <w:numId w:val="38"/>
        </w:numPr>
        <w:tabs>
          <w:tab w:val="clear" w:pos="357"/>
        </w:tabs>
        <w:spacing w:before="0"/>
        <w:ind w:left="567" w:hanging="567"/>
        <w:jc w:val="left"/>
        <w:rPr>
          <w:sz w:val="22"/>
          <w:szCs w:val="22"/>
          <w:lang w:val="nl-NL" w:eastAsia="en-US"/>
        </w:rPr>
      </w:pPr>
      <w:r w:rsidRPr="00005667">
        <w:rPr>
          <w:sz w:val="22"/>
          <w:szCs w:val="22"/>
          <w:lang w:val="nl-NL" w:eastAsia="en-US"/>
        </w:rPr>
        <w:t>bloedneus.</w:t>
      </w:r>
    </w:p>
    <w:p w14:paraId="6BB6E36A" w14:textId="77777777" w:rsidR="00D9798F" w:rsidRPr="00005667" w:rsidRDefault="00D9798F"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t>diarree of buikpijn.</w:t>
      </w:r>
    </w:p>
    <w:p w14:paraId="623F4CBF" w14:textId="77777777" w:rsidR="00B04BC2" w:rsidRPr="00005667" w:rsidRDefault="00B04BC2" w:rsidP="00E0077B">
      <w:pPr>
        <w:pStyle w:val="Text"/>
        <w:widowControl w:val="0"/>
        <w:numPr>
          <w:ilvl w:val="0"/>
          <w:numId w:val="38"/>
        </w:numPr>
        <w:tabs>
          <w:tab w:val="clear" w:pos="357"/>
        </w:tabs>
        <w:spacing w:before="0"/>
        <w:ind w:left="567" w:hanging="567"/>
        <w:jc w:val="left"/>
        <w:rPr>
          <w:sz w:val="22"/>
          <w:szCs w:val="22"/>
          <w:lang w:val="nl-NL" w:eastAsia="en-US"/>
        </w:rPr>
      </w:pPr>
      <w:r w:rsidRPr="00005667">
        <w:rPr>
          <w:sz w:val="22"/>
          <w:szCs w:val="22"/>
          <w:lang w:val="nl-NL" w:eastAsia="en-US"/>
        </w:rPr>
        <w:t>droge mond.</w:t>
      </w:r>
    </w:p>
    <w:p w14:paraId="31702350" w14:textId="77777777" w:rsidR="000468E7" w:rsidRPr="00005667" w:rsidRDefault="000468E7" w:rsidP="00E0077B">
      <w:pPr>
        <w:pStyle w:val="Text"/>
        <w:widowControl w:val="0"/>
        <w:numPr>
          <w:ilvl w:val="0"/>
          <w:numId w:val="38"/>
        </w:numPr>
        <w:tabs>
          <w:tab w:val="clear" w:pos="357"/>
        </w:tabs>
        <w:spacing w:before="0"/>
        <w:ind w:left="567" w:hanging="567"/>
        <w:jc w:val="left"/>
        <w:rPr>
          <w:sz w:val="22"/>
          <w:szCs w:val="22"/>
          <w:lang w:val="nl-NL" w:eastAsia="en-US"/>
        </w:rPr>
      </w:pPr>
      <w:r w:rsidRPr="00005667">
        <w:rPr>
          <w:sz w:val="22"/>
          <w:szCs w:val="22"/>
          <w:lang w:val="nl-NL" w:eastAsia="en-US"/>
        </w:rPr>
        <w:t>jeuk of huiduitslag.</w:t>
      </w:r>
    </w:p>
    <w:p w14:paraId="36078B6E" w14:textId="77777777" w:rsidR="00D9798F" w:rsidRPr="00005667" w:rsidRDefault="00D9798F" w:rsidP="00E0077B">
      <w:pPr>
        <w:pStyle w:val="Listlevel1"/>
        <w:widowControl w:val="0"/>
        <w:numPr>
          <w:ilvl w:val="0"/>
          <w:numId w:val="38"/>
        </w:numPr>
        <w:tabs>
          <w:tab w:val="clear" w:pos="357"/>
        </w:tabs>
        <w:spacing w:before="0" w:after="0"/>
        <w:ind w:left="567" w:hanging="567"/>
        <w:rPr>
          <w:sz w:val="22"/>
          <w:szCs w:val="22"/>
          <w:lang w:val="nl-NL"/>
        </w:rPr>
      </w:pPr>
      <w:r w:rsidRPr="00005667">
        <w:rPr>
          <w:sz w:val="22"/>
          <w:szCs w:val="22"/>
          <w:lang w:val="nl-NL"/>
        </w:rPr>
        <w:t>pijn van de spieren, banden, pezen, gewrichten en botten.</w:t>
      </w:r>
    </w:p>
    <w:p w14:paraId="5A7CCCDB" w14:textId="77777777" w:rsidR="000468E7" w:rsidRPr="00005667" w:rsidRDefault="00B04BC2" w:rsidP="00E0077B">
      <w:pPr>
        <w:pStyle w:val="Text"/>
        <w:widowControl w:val="0"/>
        <w:numPr>
          <w:ilvl w:val="0"/>
          <w:numId w:val="38"/>
        </w:numPr>
        <w:tabs>
          <w:tab w:val="clear" w:pos="357"/>
        </w:tabs>
        <w:spacing w:before="0"/>
        <w:ind w:left="567" w:hanging="567"/>
        <w:jc w:val="left"/>
        <w:rPr>
          <w:sz w:val="22"/>
          <w:szCs w:val="22"/>
          <w:lang w:val="nl-NL" w:eastAsia="en-US"/>
        </w:rPr>
      </w:pPr>
      <w:r w:rsidRPr="00005667">
        <w:rPr>
          <w:sz w:val="22"/>
          <w:szCs w:val="22"/>
          <w:lang w:val="nl-NL"/>
        </w:rPr>
        <w:t>s</w:t>
      </w:r>
      <w:r w:rsidR="000468E7" w:rsidRPr="00005667">
        <w:rPr>
          <w:sz w:val="22"/>
          <w:szCs w:val="22"/>
          <w:lang w:val="nl-NL"/>
        </w:rPr>
        <w:t>pierkramp</w:t>
      </w:r>
      <w:r w:rsidR="00505AAE" w:rsidRPr="00005667">
        <w:rPr>
          <w:sz w:val="22"/>
          <w:szCs w:val="22"/>
          <w:lang w:val="nl-NL"/>
        </w:rPr>
        <w:t>.</w:t>
      </w:r>
    </w:p>
    <w:p w14:paraId="00CBDBDB" w14:textId="77777777" w:rsidR="000468E7" w:rsidRPr="00005667" w:rsidRDefault="000468E7" w:rsidP="00E0077B">
      <w:pPr>
        <w:pStyle w:val="Text"/>
        <w:widowControl w:val="0"/>
        <w:numPr>
          <w:ilvl w:val="0"/>
          <w:numId w:val="38"/>
        </w:numPr>
        <w:tabs>
          <w:tab w:val="clear" w:pos="357"/>
        </w:tabs>
        <w:spacing w:before="0"/>
        <w:ind w:left="567" w:hanging="567"/>
        <w:jc w:val="left"/>
        <w:rPr>
          <w:sz w:val="22"/>
          <w:szCs w:val="22"/>
          <w:lang w:val="nl-NL" w:eastAsia="en-US"/>
        </w:rPr>
      </w:pPr>
      <w:r w:rsidRPr="00005667">
        <w:rPr>
          <w:sz w:val="22"/>
          <w:szCs w:val="22"/>
          <w:lang w:val="nl-NL" w:eastAsia="en-US"/>
        </w:rPr>
        <w:t xml:space="preserve">spierpijn, </w:t>
      </w:r>
      <w:r w:rsidR="00505AAE" w:rsidRPr="00005667">
        <w:rPr>
          <w:sz w:val="22"/>
          <w:szCs w:val="22"/>
          <w:lang w:val="nl-NL" w:eastAsia="en-US"/>
        </w:rPr>
        <w:t>pijn of gevoeligheid.</w:t>
      </w:r>
    </w:p>
    <w:p w14:paraId="27BE226C" w14:textId="77777777" w:rsidR="00505AAE" w:rsidRPr="00005667" w:rsidRDefault="00505AAE" w:rsidP="00E0077B">
      <w:pPr>
        <w:pStyle w:val="Text"/>
        <w:widowControl w:val="0"/>
        <w:numPr>
          <w:ilvl w:val="0"/>
          <w:numId w:val="38"/>
        </w:numPr>
        <w:tabs>
          <w:tab w:val="clear" w:pos="357"/>
        </w:tabs>
        <w:spacing w:before="0"/>
        <w:ind w:left="567" w:hanging="567"/>
        <w:jc w:val="left"/>
        <w:rPr>
          <w:sz w:val="22"/>
          <w:szCs w:val="22"/>
          <w:lang w:val="nl-NL" w:eastAsia="en-US"/>
        </w:rPr>
      </w:pPr>
      <w:r w:rsidRPr="00005667">
        <w:rPr>
          <w:sz w:val="22"/>
          <w:szCs w:val="22"/>
          <w:lang w:val="nl-NL" w:eastAsia="en-US"/>
        </w:rPr>
        <w:t>pijn in armen of benen.</w:t>
      </w:r>
    </w:p>
    <w:p w14:paraId="443B561D" w14:textId="77777777" w:rsidR="00B74EC7" w:rsidRPr="00005667" w:rsidRDefault="00022B86" w:rsidP="00E0077B">
      <w:pPr>
        <w:pStyle w:val="Listlevel1"/>
        <w:widowControl w:val="0"/>
        <w:numPr>
          <w:ilvl w:val="0"/>
          <w:numId w:val="45"/>
        </w:numPr>
        <w:tabs>
          <w:tab w:val="clear" w:pos="357"/>
        </w:tabs>
        <w:spacing w:before="0" w:after="0"/>
        <w:ind w:left="567" w:hanging="567"/>
        <w:rPr>
          <w:sz w:val="22"/>
          <w:szCs w:val="22"/>
          <w:lang w:val="nl-NL"/>
        </w:rPr>
      </w:pPr>
      <w:r w:rsidRPr="00005667">
        <w:rPr>
          <w:sz w:val="22"/>
          <w:szCs w:val="22"/>
          <w:lang w:val="nl-NL"/>
        </w:rPr>
        <w:t>gezwollen handen, enkels en voeten</w:t>
      </w:r>
      <w:r w:rsidR="00B04BC2" w:rsidRPr="00005667">
        <w:rPr>
          <w:sz w:val="22"/>
          <w:szCs w:val="22"/>
          <w:lang w:val="nl-NL"/>
        </w:rPr>
        <w:t>.</w:t>
      </w:r>
    </w:p>
    <w:p w14:paraId="33636373" w14:textId="77777777" w:rsidR="00426DC2" w:rsidRPr="00005667" w:rsidRDefault="00426DC2" w:rsidP="00E0077B">
      <w:pPr>
        <w:pStyle w:val="Listlevel1"/>
        <w:widowControl w:val="0"/>
        <w:numPr>
          <w:ilvl w:val="0"/>
          <w:numId w:val="45"/>
        </w:numPr>
        <w:tabs>
          <w:tab w:val="clear" w:pos="357"/>
        </w:tabs>
        <w:spacing w:before="0" w:after="0"/>
        <w:ind w:left="567" w:hanging="567"/>
        <w:rPr>
          <w:sz w:val="22"/>
          <w:szCs w:val="22"/>
          <w:lang w:val="nl-NL"/>
        </w:rPr>
      </w:pPr>
      <w:r w:rsidRPr="00005667">
        <w:rPr>
          <w:sz w:val="22"/>
          <w:szCs w:val="22"/>
          <w:lang w:val="nl-NL"/>
        </w:rPr>
        <w:t>vermoeidheid</w:t>
      </w:r>
      <w:r w:rsidR="00B04BC2" w:rsidRPr="00005667">
        <w:rPr>
          <w:sz w:val="22"/>
          <w:szCs w:val="22"/>
          <w:lang w:val="nl-NL"/>
        </w:rPr>
        <w:t>.</w:t>
      </w:r>
    </w:p>
    <w:p w14:paraId="06EB0AE6" w14:textId="77777777" w:rsidR="00D9798F" w:rsidRPr="00005667" w:rsidRDefault="00D9798F" w:rsidP="00E0077B">
      <w:pPr>
        <w:pStyle w:val="Listlevel1"/>
        <w:widowControl w:val="0"/>
        <w:spacing w:before="0" w:after="0"/>
        <w:rPr>
          <w:sz w:val="22"/>
          <w:szCs w:val="22"/>
          <w:lang w:val="nl-NL"/>
        </w:rPr>
      </w:pPr>
    </w:p>
    <w:p w14:paraId="020DBE0D" w14:textId="77777777" w:rsidR="00D9798F" w:rsidRPr="00005667" w:rsidRDefault="00D9798F" w:rsidP="00E0077B">
      <w:pPr>
        <w:keepNext/>
        <w:widowControl w:val="0"/>
        <w:tabs>
          <w:tab w:val="clear" w:pos="567"/>
        </w:tabs>
        <w:spacing w:line="240" w:lineRule="auto"/>
        <w:rPr>
          <w:lang w:val="nl-NL"/>
        </w:rPr>
      </w:pPr>
      <w:r w:rsidRPr="00005667">
        <w:rPr>
          <w:rFonts w:eastAsia="MS Gothic"/>
          <w:b/>
          <w:szCs w:val="22"/>
          <w:lang w:val="nl-NL" w:eastAsia="ja-JP"/>
        </w:rPr>
        <w:t xml:space="preserve">Zelden (komen voor bij </w:t>
      </w:r>
      <w:r w:rsidR="00B8016F" w:rsidRPr="00005667">
        <w:rPr>
          <w:rFonts w:eastAsia="MS Gothic"/>
          <w:b/>
          <w:szCs w:val="22"/>
          <w:lang w:val="nl-NL" w:eastAsia="ja-JP"/>
        </w:rPr>
        <w:t>minder dan</w:t>
      </w:r>
      <w:r w:rsidRPr="00005667">
        <w:rPr>
          <w:rFonts w:eastAsia="MS Gothic"/>
          <w:b/>
          <w:szCs w:val="22"/>
          <w:lang w:val="nl-NL" w:eastAsia="ja-JP"/>
        </w:rPr>
        <w:t xml:space="preserve"> 1 op de 1000 mensen</w:t>
      </w:r>
      <w:r w:rsidR="00AB0A47" w:rsidRPr="00005667">
        <w:rPr>
          <w:rFonts w:eastAsia="MS Gothic"/>
          <w:b/>
          <w:szCs w:val="22"/>
          <w:lang w:val="nl-NL" w:eastAsia="ja-JP"/>
        </w:rPr>
        <w:t>)</w:t>
      </w:r>
    </w:p>
    <w:p w14:paraId="64409771" w14:textId="77777777" w:rsidR="00D9798F" w:rsidRPr="00005667" w:rsidRDefault="00D9798F" w:rsidP="00E0077B">
      <w:pPr>
        <w:pStyle w:val="Text"/>
        <w:widowControl w:val="0"/>
        <w:numPr>
          <w:ilvl w:val="0"/>
          <w:numId w:val="38"/>
        </w:numPr>
        <w:tabs>
          <w:tab w:val="clear" w:pos="357"/>
        </w:tabs>
        <w:spacing w:before="0"/>
        <w:ind w:left="567" w:hanging="567"/>
        <w:jc w:val="left"/>
        <w:rPr>
          <w:sz w:val="22"/>
          <w:szCs w:val="22"/>
          <w:lang w:val="nl-NL"/>
        </w:rPr>
      </w:pPr>
      <w:r w:rsidRPr="00005667">
        <w:rPr>
          <w:sz w:val="22"/>
          <w:szCs w:val="22"/>
          <w:lang w:val="nl-NL"/>
        </w:rPr>
        <w:t>tintelingen of een verdoofd gevoel.</w:t>
      </w:r>
    </w:p>
    <w:p w14:paraId="1CFEB607" w14:textId="77777777" w:rsidR="00505AAE" w:rsidRPr="00005667" w:rsidRDefault="00505AAE" w:rsidP="00E0077B">
      <w:pPr>
        <w:tabs>
          <w:tab w:val="left" w:pos="0"/>
        </w:tabs>
        <w:rPr>
          <w:b/>
          <w:szCs w:val="22"/>
          <w:u w:val="single"/>
          <w:lang w:val="nl-NL"/>
        </w:rPr>
      </w:pPr>
    </w:p>
    <w:p w14:paraId="7299EB34" w14:textId="77777777" w:rsidR="00531E48" w:rsidRPr="00005667" w:rsidRDefault="00531E48" w:rsidP="00E46F8F">
      <w:pPr>
        <w:keepNext/>
        <w:tabs>
          <w:tab w:val="left" w:pos="0"/>
        </w:tabs>
        <w:rPr>
          <w:b/>
          <w:szCs w:val="22"/>
          <w:lang w:val="nl-NL"/>
        </w:rPr>
      </w:pPr>
      <w:r w:rsidRPr="00005667">
        <w:rPr>
          <w:b/>
          <w:szCs w:val="22"/>
          <w:lang w:val="nl-NL"/>
        </w:rPr>
        <w:t>Het melden van bijwerkingen</w:t>
      </w:r>
    </w:p>
    <w:p w14:paraId="0F315550" w14:textId="77777777" w:rsidR="00B46C05" w:rsidRPr="00005667" w:rsidRDefault="00B46C05" w:rsidP="00B46C05">
      <w:pPr>
        <w:tabs>
          <w:tab w:val="left" w:pos="0"/>
        </w:tabs>
        <w:rPr>
          <w:szCs w:val="22"/>
          <w:lang w:val="nl-NL"/>
        </w:rPr>
      </w:pPr>
      <w:r w:rsidRPr="00005667">
        <w:rPr>
          <w:szCs w:val="22"/>
          <w:lang w:val="nl-NL"/>
        </w:rPr>
        <w:t xml:space="preserve">Krijgt u last van bijwerkingen, neem dan contact op met uw arts, apotheker of verpleegkundige. Dit geldt ook voor mogelijke bijwerkingen die niet in deze bijsluiter staan. U kunt bijwerkingen ook rechtstreeks melden via </w:t>
      </w:r>
      <w:r w:rsidRPr="00005667">
        <w:rPr>
          <w:szCs w:val="22"/>
          <w:shd w:val="clear" w:color="auto" w:fill="D9D9D9"/>
          <w:lang w:val="nl-NL"/>
        </w:rPr>
        <w:t xml:space="preserve">het nationale meldsysteem zoals vermeld in </w:t>
      </w:r>
      <w:hyperlink r:id="rId32" w:history="1">
        <w:r w:rsidRPr="00005667">
          <w:rPr>
            <w:rStyle w:val="Hyperlink"/>
            <w:shd w:val="clear" w:color="auto" w:fill="D9D9D9"/>
            <w:lang w:val="nl-NL"/>
          </w:rPr>
          <w:t>aanhangsel V</w:t>
        </w:r>
      </w:hyperlink>
      <w:r w:rsidRPr="00005667">
        <w:rPr>
          <w:szCs w:val="22"/>
          <w:lang w:val="nl-NL"/>
        </w:rPr>
        <w:t>.</w:t>
      </w:r>
      <w:r w:rsidRPr="00005667" w:rsidDel="00C169CE">
        <w:rPr>
          <w:szCs w:val="22"/>
          <w:lang w:val="nl-NL"/>
        </w:rPr>
        <w:t xml:space="preserve"> </w:t>
      </w:r>
      <w:r w:rsidRPr="00005667">
        <w:rPr>
          <w:szCs w:val="22"/>
          <w:lang w:val="nl-NL"/>
        </w:rPr>
        <w:t>Door bijwerkingen te melden, kunt u ons helpen meer informatie te verkrijgen over de veiligheid van dit geneesmiddel.</w:t>
      </w:r>
    </w:p>
    <w:p w14:paraId="78B15CB4" w14:textId="77777777" w:rsidR="000E21A9" w:rsidRPr="00005667" w:rsidRDefault="000E21A9" w:rsidP="00E0077B">
      <w:pPr>
        <w:widowControl w:val="0"/>
        <w:numPr>
          <w:ilvl w:val="12"/>
          <w:numId w:val="0"/>
        </w:numPr>
        <w:tabs>
          <w:tab w:val="clear" w:pos="567"/>
        </w:tabs>
        <w:spacing w:line="240" w:lineRule="auto"/>
        <w:ind w:right="-29"/>
        <w:rPr>
          <w:szCs w:val="22"/>
          <w:lang w:val="nl-NL"/>
        </w:rPr>
      </w:pPr>
    </w:p>
    <w:p w14:paraId="473E5D20" w14:textId="77777777" w:rsidR="009B6496" w:rsidRPr="00005667" w:rsidRDefault="009B6496" w:rsidP="00E0077B">
      <w:pPr>
        <w:widowControl w:val="0"/>
        <w:numPr>
          <w:ilvl w:val="12"/>
          <w:numId w:val="0"/>
        </w:numPr>
        <w:tabs>
          <w:tab w:val="clear" w:pos="567"/>
        </w:tabs>
        <w:spacing w:line="240" w:lineRule="auto"/>
        <w:ind w:right="-2"/>
        <w:rPr>
          <w:szCs w:val="22"/>
          <w:lang w:val="nl-NL"/>
        </w:rPr>
      </w:pPr>
    </w:p>
    <w:p w14:paraId="3E8778A8" w14:textId="77777777" w:rsidR="00956844" w:rsidRPr="00005667" w:rsidRDefault="00956844" w:rsidP="00E0077B">
      <w:pPr>
        <w:keepNext/>
        <w:widowControl w:val="0"/>
        <w:numPr>
          <w:ilvl w:val="12"/>
          <w:numId w:val="0"/>
        </w:numPr>
        <w:tabs>
          <w:tab w:val="clear" w:pos="567"/>
        </w:tabs>
        <w:spacing w:line="240" w:lineRule="auto"/>
        <w:ind w:left="567" w:hanging="567"/>
        <w:rPr>
          <w:b/>
          <w:szCs w:val="22"/>
          <w:lang w:val="nl-NL"/>
        </w:rPr>
      </w:pPr>
      <w:r w:rsidRPr="00005667">
        <w:rPr>
          <w:b/>
          <w:szCs w:val="22"/>
          <w:lang w:val="nl-NL"/>
        </w:rPr>
        <w:t>5.</w:t>
      </w:r>
      <w:r w:rsidRPr="00005667">
        <w:rPr>
          <w:b/>
          <w:szCs w:val="22"/>
          <w:lang w:val="nl-NL"/>
        </w:rPr>
        <w:tab/>
        <w:t>H</w:t>
      </w:r>
      <w:r w:rsidR="004377E5" w:rsidRPr="00005667">
        <w:rPr>
          <w:b/>
          <w:szCs w:val="22"/>
          <w:lang w:val="nl-NL"/>
        </w:rPr>
        <w:t>oe bewaart u</w:t>
      </w:r>
      <w:r w:rsidRPr="00005667">
        <w:rPr>
          <w:b/>
          <w:szCs w:val="22"/>
          <w:lang w:val="nl-NL"/>
        </w:rPr>
        <w:t xml:space="preserve"> </w:t>
      </w:r>
      <w:r w:rsidR="005F3CB6" w:rsidRPr="00005667">
        <w:rPr>
          <w:b/>
          <w:szCs w:val="22"/>
          <w:lang w:val="nl-NL"/>
        </w:rPr>
        <w:t>dit middel</w:t>
      </w:r>
      <w:r w:rsidR="004377E5" w:rsidRPr="00005667">
        <w:rPr>
          <w:b/>
          <w:szCs w:val="22"/>
          <w:lang w:val="nl-NL"/>
        </w:rPr>
        <w:t>?</w:t>
      </w:r>
    </w:p>
    <w:p w14:paraId="6E2C8B50" w14:textId="77777777" w:rsidR="00956844" w:rsidRPr="00005667" w:rsidRDefault="00956844" w:rsidP="00E0077B">
      <w:pPr>
        <w:keepNext/>
        <w:widowControl w:val="0"/>
        <w:numPr>
          <w:ilvl w:val="12"/>
          <w:numId w:val="0"/>
        </w:numPr>
        <w:tabs>
          <w:tab w:val="clear" w:pos="567"/>
        </w:tabs>
        <w:spacing w:line="240" w:lineRule="auto"/>
        <w:rPr>
          <w:szCs w:val="22"/>
          <w:lang w:val="nl-NL"/>
        </w:rPr>
      </w:pPr>
    </w:p>
    <w:p w14:paraId="3DE96470" w14:textId="77777777" w:rsidR="004377E5" w:rsidRPr="00005667" w:rsidRDefault="004377E5" w:rsidP="00E0077B">
      <w:pPr>
        <w:widowControl w:val="0"/>
        <w:numPr>
          <w:ilvl w:val="12"/>
          <w:numId w:val="0"/>
        </w:numPr>
        <w:tabs>
          <w:tab w:val="clear" w:pos="567"/>
        </w:tabs>
        <w:spacing w:line="240" w:lineRule="auto"/>
        <w:ind w:right="-2"/>
        <w:rPr>
          <w:szCs w:val="22"/>
          <w:lang w:val="nl-NL"/>
        </w:rPr>
      </w:pPr>
      <w:r w:rsidRPr="00005667">
        <w:rPr>
          <w:szCs w:val="22"/>
          <w:lang w:val="nl-NL"/>
        </w:rPr>
        <w:t>Buiten het zicht en bereik van kinderen houden.</w:t>
      </w:r>
    </w:p>
    <w:p w14:paraId="3DBEF793" w14:textId="77777777" w:rsidR="004377E5" w:rsidRPr="00005667" w:rsidRDefault="004377E5" w:rsidP="00E0077B">
      <w:pPr>
        <w:widowControl w:val="0"/>
        <w:numPr>
          <w:ilvl w:val="12"/>
          <w:numId w:val="0"/>
        </w:numPr>
        <w:tabs>
          <w:tab w:val="clear" w:pos="567"/>
        </w:tabs>
        <w:spacing w:line="240" w:lineRule="auto"/>
        <w:ind w:right="-2"/>
        <w:rPr>
          <w:szCs w:val="22"/>
          <w:lang w:val="nl-NL"/>
        </w:rPr>
      </w:pPr>
    </w:p>
    <w:p w14:paraId="622CA8E7" w14:textId="4E34C197" w:rsidR="004377E5" w:rsidRPr="00005667" w:rsidRDefault="004377E5" w:rsidP="00E0077B">
      <w:pPr>
        <w:widowControl w:val="0"/>
        <w:numPr>
          <w:ilvl w:val="12"/>
          <w:numId w:val="0"/>
        </w:numPr>
        <w:tabs>
          <w:tab w:val="clear" w:pos="567"/>
        </w:tabs>
        <w:spacing w:line="240" w:lineRule="auto"/>
        <w:ind w:right="-2"/>
        <w:rPr>
          <w:szCs w:val="22"/>
          <w:lang w:val="nl-NL"/>
        </w:rPr>
      </w:pPr>
      <w:r w:rsidRPr="00005667">
        <w:rPr>
          <w:szCs w:val="22"/>
          <w:lang w:val="nl-NL"/>
        </w:rPr>
        <w:t xml:space="preserve">Gebruik dit geneesmiddel niet meer na de uiterste houdbaarheidsdatum. Die </w:t>
      </w:r>
      <w:r w:rsidR="001940E7" w:rsidRPr="00005667">
        <w:rPr>
          <w:szCs w:val="22"/>
          <w:lang w:val="nl-NL"/>
        </w:rPr>
        <w:t xml:space="preserve">vindt u </w:t>
      </w:r>
      <w:r w:rsidRPr="00005667">
        <w:rPr>
          <w:szCs w:val="22"/>
          <w:lang w:val="nl-NL"/>
        </w:rPr>
        <w:t>op de doos en de blisterverpakking na “EXP”. Daar staat een maand en een jaar. De laatste dag van die maand is de uiterste houdbaarheidsdatum.</w:t>
      </w:r>
    </w:p>
    <w:p w14:paraId="66589256" w14:textId="77777777" w:rsidR="004377E5" w:rsidRPr="00005667" w:rsidRDefault="004377E5" w:rsidP="00E0077B">
      <w:pPr>
        <w:widowControl w:val="0"/>
        <w:tabs>
          <w:tab w:val="clear" w:pos="567"/>
        </w:tabs>
        <w:spacing w:line="240" w:lineRule="auto"/>
        <w:rPr>
          <w:szCs w:val="22"/>
          <w:lang w:val="nl-NL" w:eastAsia="x-none"/>
        </w:rPr>
      </w:pPr>
    </w:p>
    <w:p w14:paraId="6EF2E713" w14:textId="77777777" w:rsidR="004377E5" w:rsidRPr="00005667" w:rsidRDefault="004377E5" w:rsidP="00E0077B">
      <w:pPr>
        <w:widowControl w:val="0"/>
        <w:tabs>
          <w:tab w:val="clear" w:pos="567"/>
        </w:tabs>
        <w:spacing w:line="240" w:lineRule="auto"/>
        <w:rPr>
          <w:szCs w:val="22"/>
          <w:lang w:val="nl-NL" w:eastAsia="x-none"/>
        </w:rPr>
      </w:pPr>
      <w:r w:rsidRPr="00005667">
        <w:rPr>
          <w:szCs w:val="22"/>
          <w:lang w:val="nl-NL" w:eastAsia="x-none"/>
        </w:rPr>
        <w:t>Bewaren beneden 25°C.</w:t>
      </w:r>
    </w:p>
    <w:p w14:paraId="7797AB13" w14:textId="77777777" w:rsidR="004377E5" w:rsidRPr="00005667" w:rsidRDefault="004377E5" w:rsidP="00E0077B">
      <w:pPr>
        <w:widowControl w:val="0"/>
        <w:tabs>
          <w:tab w:val="clear" w:pos="567"/>
        </w:tabs>
        <w:spacing w:line="240" w:lineRule="auto"/>
        <w:rPr>
          <w:szCs w:val="22"/>
          <w:lang w:val="nl-NL"/>
        </w:rPr>
      </w:pPr>
    </w:p>
    <w:p w14:paraId="108AFCC1" w14:textId="77777777" w:rsidR="004377E5" w:rsidRPr="00005667" w:rsidRDefault="004377E5" w:rsidP="00E0077B">
      <w:pPr>
        <w:widowControl w:val="0"/>
        <w:tabs>
          <w:tab w:val="clear" w:pos="567"/>
        </w:tabs>
        <w:spacing w:line="240" w:lineRule="auto"/>
        <w:rPr>
          <w:szCs w:val="22"/>
          <w:lang w:val="nl-NL"/>
        </w:rPr>
      </w:pPr>
      <w:r w:rsidRPr="00005667">
        <w:rPr>
          <w:szCs w:val="22"/>
          <w:lang w:val="nl-NL"/>
        </w:rPr>
        <w:t xml:space="preserve">De capsules bewaren in de oorspronkelijke </w:t>
      </w:r>
      <w:r w:rsidR="00B04BC2" w:rsidRPr="00005667">
        <w:rPr>
          <w:szCs w:val="22"/>
          <w:lang w:val="nl-NL"/>
        </w:rPr>
        <w:t>blister</w:t>
      </w:r>
      <w:r w:rsidR="00471469" w:rsidRPr="00005667">
        <w:rPr>
          <w:szCs w:val="22"/>
          <w:lang w:val="nl-NL"/>
        </w:rPr>
        <w:t>verpakking</w:t>
      </w:r>
      <w:r w:rsidR="00B04BC2" w:rsidRPr="00005667">
        <w:rPr>
          <w:szCs w:val="22"/>
          <w:lang w:val="nl-NL"/>
        </w:rPr>
        <w:t xml:space="preserve"> </w:t>
      </w:r>
      <w:r w:rsidRPr="00005667">
        <w:rPr>
          <w:szCs w:val="22"/>
          <w:lang w:val="nl-NL"/>
        </w:rPr>
        <w:t>ter bescherming tegen vocht en uitsluitend direct voor het gebruik uit de verpakking halen.</w:t>
      </w:r>
    </w:p>
    <w:p w14:paraId="3F0F2D8A" w14:textId="77777777" w:rsidR="004377E5" w:rsidRPr="00005667" w:rsidRDefault="004377E5" w:rsidP="00E0077B">
      <w:pPr>
        <w:widowControl w:val="0"/>
        <w:numPr>
          <w:ilvl w:val="12"/>
          <w:numId w:val="0"/>
        </w:numPr>
        <w:tabs>
          <w:tab w:val="clear" w:pos="567"/>
        </w:tabs>
        <w:spacing w:line="240" w:lineRule="auto"/>
        <w:ind w:right="-2"/>
        <w:rPr>
          <w:szCs w:val="22"/>
          <w:lang w:val="nl-NL"/>
        </w:rPr>
      </w:pPr>
    </w:p>
    <w:p w14:paraId="4452CE2A" w14:textId="77777777" w:rsidR="004377E5" w:rsidRPr="00005667" w:rsidRDefault="00340A88" w:rsidP="00E0077B">
      <w:pPr>
        <w:keepNext/>
        <w:widowControl w:val="0"/>
        <w:tabs>
          <w:tab w:val="clear" w:pos="567"/>
        </w:tabs>
        <w:spacing w:line="240" w:lineRule="auto"/>
        <w:rPr>
          <w:szCs w:val="22"/>
          <w:lang w:val="nl-NL"/>
        </w:rPr>
      </w:pPr>
      <w:r w:rsidRPr="00005667">
        <w:rPr>
          <w:szCs w:val="22"/>
          <w:lang w:val="nl-NL"/>
        </w:rPr>
        <w:t>De</w:t>
      </w:r>
      <w:r w:rsidR="004377E5" w:rsidRPr="00005667">
        <w:rPr>
          <w:szCs w:val="22"/>
          <w:lang w:val="nl-NL"/>
        </w:rPr>
        <w:t xml:space="preserve"> inhalator </w:t>
      </w:r>
      <w:r w:rsidRPr="00005667">
        <w:rPr>
          <w:szCs w:val="22"/>
          <w:lang w:val="nl-NL"/>
        </w:rPr>
        <w:t xml:space="preserve">in elke verpakking dient te worden </w:t>
      </w:r>
      <w:r w:rsidR="004377E5" w:rsidRPr="00005667">
        <w:rPr>
          <w:szCs w:val="22"/>
          <w:lang w:val="nl-NL"/>
        </w:rPr>
        <w:t>weg</w:t>
      </w:r>
      <w:r w:rsidRPr="00005667">
        <w:rPr>
          <w:szCs w:val="22"/>
          <w:lang w:val="nl-NL"/>
        </w:rPr>
        <w:t>gegooid</w:t>
      </w:r>
      <w:r w:rsidR="004377E5" w:rsidRPr="00005667">
        <w:rPr>
          <w:szCs w:val="22"/>
          <w:lang w:val="nl-NL"/>
        </w:rPr>
        <w:t xml:space="preserve"> na</w:t>
      </w:r>
      <w:r w:rsidRPr="00005667">
        <w:rPr>
          <w:szCs w:val="22"/>
          <w:lang w:val="nl-NL"/>
        </w:rPr>
        <w:t>dat alle capsules in die verpakking zijn gebruikt.</w:t>
      </w:r>
    </w:p>
    <w:p w14:paraId="37BC0297" w14:textId="77777777" w:rsidR="004377E5" w:rsidRPr="00005667" w:rsidRDefault="004377E5" w:rsidP="00E0077B">
      <w:pPr>
        <w:widowControl w:val="0"/>
        <w:numPr>
          <w:ilvl w:val="12"/>
          <w:numId w:val="0"/>
        </w:numPr>
        <w:tabs>
          <w:tab w:val="clear" w:pos="567"/>
        </w:tabs>
        <w:spacing w:line="240" w:lineRule="auto"/>
        <w:ind w:right="-2"/>
        <w:rPr>
          <w:szCs w:val="22"/>
          <w:lang w:val="nl-NL"/>
        </w:rPr>
      </w:pPr>
    </w:p>
    <w:p w14:paraId="42BC32D2" w14:textId="77777777" w:rsidR="004377E5" w:rsidRPr="00005667" w:rsidRDefault="004377E5" w:rsidP="00E0077B">
      <w:pPr>
        <w:widowControl w:val="0"/>
        <w:numPr>
          <w:ilvl w:val="12"/>
          <w:numId w:val="0"/>
        </w:numPr>
        <w:tabs>
          <w:tab w:val="clear" w:pos="567"/>
        </w:tabs>
        <w:spacing w:line="240" w:lineRule="auto"/>
        <w:ind w:right="-2"/>
        <w:rPr>
          <w:szCs w:val="22"/>
          <w:lang w:val="nl-NL"/>
        </w:rPr>
      </w:pPr>
      <w:r w:rsidRPr="00005667">
        <w:rPr>
          <w:szCs w:val="22"/>
          <w:lang w:val="nl-NL"/>
        </w:rPr>
        <w:t>Gebruik dit geneesmiddel niet als u merkt dat de verpakking beschadigd is of dat ermee werd geknoeid.</w:t>
      </w:r>
    </w:p>
    <w:p w14:paraId="48F68592" w14:textId="77777777" w:rsidR="004377E5" w:rsidRPr="00005667" w:rsidRDefault="004377E5" w:rsidP="00E0077B">
      <w:pPr>
        <w:widowControl w:val="0"/>
        <w:numPr>
          <w:ilvl w:val="12"/>
          <w:numId w:val="0"/>
        </w:numPr>
        <w:tabs>
          <w:tab w:val="clear" w:pos="567"/>
        </w:tabs>
        <w:spacing w:line="240" w:lineRule="auto"/>
        <w:ind w:right="-2"/>
        <w:rPr>
          <w:szCs w:val="22"/>
          <w:lang w:val="nl-NL"/>
        </w:rPr>
      </w:pPr>
    </w:p>
    <w:p w14:paraId="346EFF5E" w14:textId="58F3A3D5" w:rsidR="00956844" w:rsidRPr="00005667" w:rsidRDefault="004377E5" w:rsidP="00E0077B">
      <w:pPr>
        <w:widowControl w:val="0"/>
        <w:numPr>
          <w:ilvl w:val="12"/>
          <w:numId w:val="0"/>
        </w:numPr>
        <w:tabs>
          <w:tab w:val="clear" w:pos="567"/>
        </w:tabs>
        <w:spacing w:line="240" w:lineRule="auto"/>
        <w:ind w:right="-2"/>
        <w:rPr>
          <w:i/>
          <w:iCs/>
          <w:szCs w:val="22"/>
          <w:lang w:val="nl-NL"/>
        </w:rPr>
      </w:pPr>
      <w:r w:rsidRPr="00005667">
        <w:rPr>
          <w:szCs w:val="22"/>
          <w:lang w:val="nl-NL"/>
        </w:rPr>
        <w:t xml:space="preserve">Spoel geneesmiddelen niet door de gootsteen of de WC en gooi ze niet in de vuilnisbak. Vraag uw apotheker wat u met geneesmiddelen moet doen die u niet meer gebruikt. </w:t>
      </w:r>
      <w:r w:rsidR="004E65D9" w:rsidRPr="00005667">
        <w:rPr>
          <w:szCs w:val="22"/>
          <w:lang w:val="nl-NL"/>
        </w:rPr>
        <w:t>Als u geneesmiddelen op de juiste</w:t>
      </w:r>
      <w:r w:rsidRPr="00005667">
        <w:rPr>
          <w:szCs w:val="22"/>
          <w:lang w:val="nl-NL"/>
        </w:rPr>
        <w:t xml:space="preserve"> manier </w:t>
      </w:r>
      <w:r w:rsidR="004E65D9" w:rsidRPr="00005667">
        <w:rPr>
          <w:szCs w:val="22"/>
          <w:lang w:val="nl-NL"/>
        </w:rPr>
        <w:t xml:space="preserve">afvoert worden ze op een verantwoorde manier </w:t>
      </w:r>
      <w:r w:rsidRPr="00005667">
        <w:rPr>
          <w:szCs w:val="22"/>
          <w:lang w:val="nl-NL"/>
        </w:rPr>
        <w:t>vernietigd en komen</w:t>
      </w:r>
      <w:r w:rsidR="004E65D9" w:rsidRPr="00005667">
        <w:rPr>
          <w:szCs w:val="22"/>
          <w:lang w:val="nl-NL"/>
        </w:rPr>
        <w:t xml:space="preserve"> ze</w:t>
      </w:r>
      <w:r w:rsidRPr="00005667">
        <w:rPr>
          <w:szCs w:val="22"/>
          <w:lang w:val="nl-NL"/>
        </w:rPr>
        <w:t xml:space="preserve"> niet in het milieu terecht.</w:t>
      </w:r>
    </w:p>
    <w:p w14:paraId="21477E02" w14:textId="77777777" w:rsidR="009B6496" w:rsidRPr="00005667" w:rsidRDefault="009B6496" w:rsidP="00E0077B">
      <w:pPr>
        <w:widowControl w:val="0"/>
        <w:numPr>
          <w:ilvl w:val="12"/>
          <w:numId w:val="0"/>
        </w:numPr>
        <w:tabs>
          <w:tab w:val="clear" w:pos="567"/>
        </w:tabs>
        <w:spacing w:line="240" w:lineRule="auto"/>
        <w:ind w:right="-2"/>
        <w:rPr>
          <w:szCs w:val="22"/>
          <w:lang w:val="nl-NL"/>
        </w:rPr>
      </w:pPr>
    </w:p>
    <w:p w14:paraId="4EB9E9CB" w14:textId="77777777" w:rsidR="000E21A9" w:rsidRPr="00005667" w:rsidRDefault="000E21A9" w:rsidP="00E0077B">
      <w:pPr>
        <w:widowControl w:val="0"/>
        <w:numPr>
          <w:ilvl w:val="12"/>
          <w:numId w:val="0"/>
        </w:numPr>
        <w:tabs>
          <w:tab w:val="clear" w:pos="567"/>
        </w:tabs>
        <w:spacing w:line="240" w:lineRule="auto"/>
        <w:ind w:right="-2"/>
        <w:rPr>
          <w:szCs w:val="22"/>
          <w:lang w:val="nl-NL"/>
        </w:rPr>
      </w:pPr>
    </w:p>
    <w:p w14:paraId="4D4AED22" w14:textId="77777777" w:rsidR="00420A38" w:rsidRPr="00005667" w:rsidRDefault="00420A38" w:rsidP="00E0077B">
      <w:pPr>
        <w:keepNext/>
        <w:numPr>
          <w:ilvl w:val="12"/>
          <w:numId w:val="0"/>
        </w:numPr>
        <w:tabs>
          <w:tab w:val="clear" w:pos="567"/>
        </w:tabs>
        <w:spacing w:line="240" w:lineRule="auto"/>
        <w:rPr>
          <w:b/>
          <w:szCs w:val="24"/>
          <w:lang w:val="nl-NL"/>
        </w:rPr>
      </w:pPr>
      <w:r w:rsidRPr="00005667">
        <w:rPr>
          <w:b/>
          <w:szCs w:val="24"/>
          <w:lang w:val="nl-NL"/>
        </w:rPr>
        <w:t>6.</w:t>
      </w:r>
      <w:r w:rsidRPr="00005667">
        <w:rPr>
          <w:b/>
          <w:szCs w:val="24"/>
          <w:lang w:val="nl-NL"/>
        </w:rPr>
        <w:tab/>
        <w:t>Inhoud van de verpakking en overige informatie</w:t>
      </w:r>
    </w:p>
    <w:p w14:paraId="4E7809C4" w14:textId="77777777" w:rsidR="009B6496" w:rsidRPr="00005667" w:rsidRDefault="009B6496" w:rsidP="00E0077B">
      <w:pPr>
        <w:keepNext/>
        <w:widowControl w:val="0"/>
        <w:numPr>
          <w:ilvl w:val="12"/>
          <w:numId w:val="0"/>
        </w:numPr>
        <w:tabs>
          <w:tab w:val="clear" w:pos="567"/>
        </w:tabs>
        <w:spacing w:line="240" w:lineRule="auto"/>
        <w:rPr>
          <w:szCs w:val="22"/>
          <w:lang w:val="nl-NL"/>
        </w:rPr>
      </w:pPr>
    </w:p>
    <w:p w14:paraId="6E1B8AED" w14:textId="77777777" w:rsidR="00F26FA0" w:rsidRPr="00005667" w:rsidRDefault="00A83011" w:rsidP="00E0077B">
      <w:pPr>
        <w:keepNext/>
        <w:widowControl w:val="0"/>
        <w:numPr>
          <w:ilvl w:val="12"/>
          <w:numId w:val="0"/>
        </w:numPr>
        <w:tabs>
          <w:tab w:val="clear" w:pos="567"/>
        </w:tabs>
        <w:spacing w:line="240" w:lineRule="auto"/>
        <w:ind w:right="-2"/>
        <w:rPr>
          <w:b/>
          <w:bCs/>
          <w:szCs w:val="22"/>
          <w:lang w:val="nl-NL"/>
        </w:rPr>
      </w:pPr>
      <w:r w:rsidRPr="00005667">
        <w:rPr>
          <w:b/>
          <w:bCs/>
          <w:szCs w:val="22"/>
          <w:lang w:val="nl-NL"/>
        </w:rPr>
        <w:t xml:space="preserve">Welke stoffen zitten er in </w:t>
      </w:r>
      <w:r w:rsidR="00434229" w:rsidRPr="00005667">
        <w:rPr>
          <w:b/>
          <w:bCs/>
          <w:szCs w:val="22"/>
          <w:lang w:val="nl-NL"/>
        </w:rPr>
        <w:t>dit middel</w:t>
      </w:r>
      <w:r w:rsidRPr="00005667">
        <w:rPr>
          <w:b/>
          <w:bCs/>
          <w:szCs w:val="22"/>
          <w:lang w:val="nl-NL"/>
        </w:rPr>
        <w:t>?</w:t>
      </w:r>
    </w:p>
    <w:p w14:paraId="31ADA76D" w14:textId="77777777" w:rsidR="00F26FA0" w:rsidRPr="00005667" w:rsidRDefault="00A83011" w:rsidP="00E0077B">
      <w:pPr>
        <w:widowControl w:val="0"/>
        <w:numPr>
          <w:ilvl w:val="0"/>
          <w:numId w:val="3"/>
        </w:numPr>
        <w:tabs>
          <w:tab w:val="clear" w:pos="567"/>
        </w:tabs>
        <w:spacing w:line="240" w:lineRule="auto"/>
        <w:ind w:left="567" w:hanging="567"/>
        <w:rPr>
          <w:i/>
          <w:iCs/>
          <w:szCs w:val="22"/>
          <w:lang w:val="nl-NL"/>
        </w:rPr>
      </w:pPr>
      <w:r w:rsidRPr="00005667">
        <w:rPr>
          <w:iCs/>
          <w:szCs w:val="22"/>
          <w:lang w:val="nl-NL"/>
        </w:rPr>
        <w:t xml:space="preserve">De werkzame stoffen </w:t>
      </w:r>
      <w:r w:rsidR="00F66C3F" w:rsidRPr="00005667">
        <w:rPr>
          <w:iCs/>
          <w:szCs w:val="22"/>
          <w:lang w:val="nl-NL"/>
        </w:rPr>
        <w:t xml:space="preserve">in dit middel </w:t>
      </w:r>
      <w:r w:rsidRPr="00005667">
        <w:rPr>
          <w:iCs/>
          <w:szCs w:val="22"/>
          <w:lang w:val="nl-NL"/>
        </w:rPr>
        <w:t>zijn indacaterol</w:t>
      </w:r>
      <w:r w:rsidR="00531E48" w:rsidRPr="00005667">
        <w:rPr>
          <w:iCs/>
          <w:szCs w:val="22"/>
          <w:lang w:val="nl-NL"/>
        </w:rPr>
        <w:t xml:space="preserve"> (als </w:t>
      </w:r>
      <w:r w:rsidRPr="00005667">
        <w:rPr>
          <w:iCs/>
          <w:szCs w:val="22"/>
          <w:lang w:val="nl-NL"/>
        </w:rPr>
        <w:t>maleaat</w:t>
      </w:r>
      <w:r w:rsidR="00531E48" w:rsidRPr="00005667">
        <w:rPr>
          <w:iCs/>
          <w:szCs w:val="22"/>
          <w:lang w:val="nl-NL"/>
        </w:rPr>
        <w:t>)</w:t>
      </w:r>
      <w:r w:rsidRPr="00005667">
        <w:rPr>
          <w:iCs/>
          <w:szCs w:val="22"/>
          <w:lang w:val="nl-NL"/>
        </w:rPr>
        <w:t xml:space="preserve"> en glycopyrroniumbromide. </w:t>
      </w:r>
      <w:r w:rsidR="00D95F38" w:rsidRPr="00005667">
        <w:rPr>
          <w:iCs/>
          <w:szCs w:val="22"/>
          <w:lang w:val="nl-NL"/>
        </w:rPr>
        <w:t>Elke capsule bevat 143</w:t>
      </w:r>
      <w:r w:rsidR="000F6460" w:rsidRPr="00005667">
        <w:rPr>
          <w:iCs/>
          <w:szCs w:val="22"/>
          <w:lang w:val="nl-NL"/>
        </w:rPr>
        <w:t> </w:t>
      </w:r>
      <w:r w:rsidR="00D95F38" w:rsidRPr="00005667">
        <w:rPr>
          <w:iCs/>
          <w:szCs w:val="22"/>
          <w:lang w:val="nl-NL"/>
        </w:rPr>
        <w:t>microgram indacaterolmaleaat, gelijk aan 110</w:t>
      </w:r>
      <w:r w:rsidR="000F6460" w:rsidRPr="00005667">
        <w:rPr>
          <w:iCs/>
          <w:szCs w:val="22"/>
          <w:lang w:val="nl-NL"/>
        </w:rPr>
        <w:t> </w:t>
      </w:r>
      <w:r w:rsidR="00D95F38" w:rsidRPr="00005667">
        <w:rPr>
          <w:iCs/>
          <w:szCs w:val="22"/>
          <w:lang w:val="nl-NL"/>
        </w:rPr>
        <w:t>microgram indacaterol, en 63</w:t>
      </w:r>
      <w:r w:rsidR="000F6460" w:rsidRPr="00005667">
        <w:rPr>
          <w:iCs/>
          <w:szCs w:val="22"/>
          <w:lang w:val="nl-NL"/>
        </w:rPr>
        <w:t> </w:t>
      </w:r>
      <w:r w:rsidR="00D95F38" w:rsidRPr="00005667">
        <w:rPr>
          <w:iCs/>
          <w:szCs w:val="22"/>
          <w:lang w:val="nl-NL"/>
        </w:rPr>
        <w:t>microgram glycopyrroniumbromide, gelijk aan 50</w:t>
      </w:r>
      <w:r w:rsidR="000F6460" w:rsidRPr="00005667">
        <w:rPr>
          <w:iCs/>
          <w:szCs w:val="22"/>
          <w:lang w:val="nl-NL"/>
        </w:rPr>
        <w:t> </w:t>
      </w:r>
      <w:r w:rsidR="00D95F38" w:rsidRPr="00005667">
        <w:rPr>
          <w:iCs/>
          <w:szCs w:val="22"/>
          <w:lang w:val="nl-NL"/>
        </w:rPr>
        <w:t>microgram glycopyrronium.</w:t>
      </w:r>
      <w:r w:rsidR="00A779F4" w:rsidRPr="00005667">
        <w:rPr>
          <w:szCs w:val="22"/>
          <w:lang w:val="nl-NL"/>
        </w:rPr>
        <w:t>De afgeleverde dosis (de dosis die het mondstuk van de inhalator verlaat) is gelijk aan</w:t>
      </w:r>
      <w:r w:rsidR="00F26FA0" w:rsidRPr="00005667">
        <w:rPr>
          <w:szCs w:val="22"/>
          <w:lang w:val="nl-NL"/>
        </w:rPr>
        <w:t xml:space="preserve"> </w:t>
      </w:r>
      <w:r w:rsidR="00091750" w:rsidRPr="00005667">
        <w:rPr>
          <w:szCs w:val="22"/>
          <w:lang w:val="nl-NL"/>
        </w:rPr>
        <w:t>85</w:t>
      </w:r>
      <w:r w:rsidR="008C4AED" w:rsidRPr="00005667">
        <w:rPr>
          <w:szCs w:val="22"/>
          <w:lang w:val="nl-NL"/>
        </w:rPr>
        <w:t> </w:t>
      </w:r>
      <w:r w:rsidR="00091750" w:rsidRPr="00005667">
        <w:rPr>
          <w:szCs w:val="22"/>
          <w:lang w:val="nl-NL"/>
        </w:rPr>
        <w:t xml:space="preserve">microgram indacaterol </w:t>
      </w:r>
      <w:r w:rsidR="00B04BC2" w:rsidRPr="00005667">
        <w:rPr>
          <w:szCs w:val="22"/>
          <w:lang w:val="nl-NL"/>
        </w:rPr>
        <w:t xml:space="preserve">(gelijk aan 110 microgram indacaterolmaleaat) </w:t>
      </w:r>
      <w:r w:rsidR="00A779F4" w:rsidRPr="00005667">
        <w:rPr>
          <w:szCs w:val="22"/>
          <w:lang w:val="nl-NL"/>
        </w:rPr>
        <w:t>en</w:t>
      </w:r>
      <w:r w:rsidR="00091750" w:rsidRPr="00005667">
        <w:rPr>
          <w:szCs w:val="22"/>
          <w:lang w:val="nl-NL"/>
        </w:rPr>
        <w:t xml:space="preserve"> </w:t>
      </w:r>
      <w:r w:rsidR="00F26FA0" w:rsidRPr="00005667">
        <w:rPr>
          <w:szCs w:val="22"/>
          <w:lang w:val="nl-NL"/>
        </w:rPr>
        <w:t>4</w:t>
      </w:r>
      <w:r w:rsidR="00091750" w:rsidRPr="00005667">
        <w:rPr>
          <w:szCs w:val="22"/>
          <w:lang w:val="nl-NL"/>
        </w:rPr>
        <w:t>3</w:t>
      </w:r>
      <w:r w:rsidR="00F26FA0" w:rsidRPr="00005667">
        <w:rPr>
          <w:szCs w:val="22"/>
          <w:lang w:val="nl-NL"/>
        </w:rPr>
        <w:t> </w:t>
      </w:r>
      <w:r w:rsidR="00B26F1E" w:rsidRPr="00005667">
        <w:rPr>
          <w:szCs w:val="22"/>
          <w:lang w:val="nl-NL"/>
        </w:rPr>
        <w:t>microgram</w:t>
      </w:r>
      <w:r w:rsidR="00F26FA0" w:rsidRPr="00005667">
        <w:rPr>
          <w:szCs w:val="22"/>
          <w:lang w:val="nl-NL"/>
        </w:rPr>
        <w:t xml:space="preserve"> glycopyrronium</w:t>
      </w:r>
      <w:r w:rsidR="00531E48" w:rsidRPr="00005667">
        <w:rPr>
          <w:szCs w:val="22"/>
          <w:lang w:val="nl-NL"/>
        </w:rPr>
        <w:t xml:space="preserve"> (gelijk aan 54 microgram glycopyrroniumbromide)</w:t>
      </w:r>
      <w:r w:rsidR="00F26FA0" w:rsidRPr="00005667">
        <w:rPr>
          <w:szCs w:val="22"/>
          <w:lang w:val="nl-NL"/>
        </w:rPr>
        <w:t>.</w:t>
      </w:r>
    </w:p>
    <w:p w14:paraId="6DFCC7DA" w14:textId="77777777" w:rsidR="00F26FA0" w:rsidRDefault="00A779F4" w:rsidP="00E0077B">
      <w:pPr>
        <w:widowControl w:val="0"/>
        <w:numPr>
          <w:ilvl w:val="0"/>
          <w:numId w:val="3"/>
        </w:numPr>
        <w:tabs>
          <w:tab w:val="clear" w:pos="567"/>
        </w:tabs>
        <w:spacing w:line="240" w:lineRule="auto"/>
        <w:ind w:left="567" w:hanging="567"/>
        <w:rPr>
          <w:ins w:id="59" w:author="Author"/>
          <w:szCs w:val="22"/>
          <w:lang w:val="nl-NL"/>
        </w:rPr>
      </w:pPr>
      <w:r w:rsidRPr="00005667">
        <w:rPr>
          <w:szCs w:val="22"/>
          <w:lang w:val="nl-NL"/>
        </w:rPr>
        <w:t>De andere stoffen in dit middel zijn lactosemonohydraat en magnesiumstearaat</w:t>
      </w:r>
      <w:r w:rsidR="00D95F38" w:rsidRPr="00005667">
        <w:rPr>
          <w:szCs w:val="22"/>
          <w:lang w:val="nl-NL"/>
        </w:rPr>
        <w:t xml:space="preserve"> (zie rubriek</w:t>
      </w:r>
      <w:r w:rsidR="000F6460" w:rsidRPr="00005667">
        <w:rPr>
          <w:szCs w:val="22"/>
          <w:lang w:val="nl-NL"/>
        </w:rPr>
        <w:t> </w:t>
      </w:r>
      <w:r w:rsidR="00D95F38" w:rsidRPr="00005667">
        <w:rPr>
          <w:szCs w:val="22"/>
          <w:lang w:val="nl-NL"/>
        </w:rPr>
        <w:t>2</w:t>
      </w:r>
      <w:r w:rsidR="00D16B2B" w:rsidRPr="00005667">
        <w:rPr>
          <w:szCs w:val="22"/>
          <w:lang w:val="nl-NL"/>
        </w:rPr>
        <w:t xml:space="preserve"> onder “Ultibro Breezhaler bevat lactose”</w:t>
      </w:r>
      <w:r w:rsidR="00D95F38" w:rsidRPr="00005667">
        <w:rPr>
          <w:szCs w:val="22"/>
          <w:lang w:val="nl-NL"/>
        </w:rPr>
        <w:t>)</w:t>
      </w:r>
      <w:r w:rsidR="00072D0B" w:rsidRPr="00005667">
        <w:rPr>
          <w:szCs w:val="22"/>
          <w:lang w:val="nl-NL"/>
        </w:rPr>
        <w:t>.</w:t>
      </w:r>
    </w:p>
    <w:p w14:paraId="6F59FE19" w14:textId="49F17BDB" w:rsidR="00DC4F8F" w:rsidRDefault="00125F04" w:rsidP="00B46C05">
      <w:pPr>
        <w:keepNext/>
        <w:widowControl w:val="0"/>
        <w:numPr>
          <w:ilvl w:val="0"/>
          <w:numId w:val="71"/>
        </w:numPr>
        <w:tabs>
          <w:tab w:val="clear" w:pos="567"/>
        </w:tabs>
        <w:spacing w:line="240" w:lineRule="auto"/>
        <w:ind w:left="567" w:hanging="567"/>
        <w:rPr>
          <w:ins w:id="60" w:author="Author"/>
          <w:szCs w:val="22"/>
          <w:lang w:val="nl-NL"/>
        </w:rPr>
      </w:pPr>
      <w:ins w:id="61" w:author="Author">
        <w:r>
          <w:rPr>
            <w:szCs w:val="22"/>
            <w:lang w:val="nl-NL"/>
          </w:rPr>
          <w:t xml:space="preserve">De ingrediënten van het omhulsel van de capsule zijn hypromellose, calciumchloride, </w:t>
        </w:r>
        <w:r w:rsidR="00DC4F8F">
          <w:rPr>
            <w:szCs w:val="22"/>
            <w:lang w:val="nl-NL"/>
          </w:rPr>
          <w:t>tart</w:t>
        </w:r>
        <w:r w:rsidR="00FB1451">
          <w:rPr>
            <w:szCs w:val="22"/>
            <w:lang w:val="nl-NL"/>
          </w:rPr>
          <w:t>r</w:t>
        </w:r>
        <w:r w:rsidR="00DC4F8F">
          <w:rPr>
            <w:szCs w:val="22"/>
            <w:lang w:val="nl-NL"/>
          </w:rPr>
          <w:t>azine (E102) en zwart</w:t>
        </w:r>
        <w:r w:rsidR="00FB1451">
          <w:rPr>
            <w:szCs w:val="22"/>
            <w:lang w:val="nl-NL"/>
          </w:rPr>
          <w:t>e</w:t>
        </w:r>
        <w:r w:rsidR="00DC4F8F">
          <w:rPr>
            <w:szCs w:val="22"/>
            <w:lang w:val="nl-NL"/>
          </w:rPr>
          <w:t xml:space="preserve"> (</w:t>
        </w:r>
        <w:r w:rsidR="00FB1451">
          <w:rPr>
            <w:szCs w:val="22"/>
            <w:lang w:val="nl-NL"/>
          </w:rPr>
          <w:t>bovenste deel</w:t>
        </w:r>
        <w:r w:rsidR="00DC4F8F">
          <w:rPr>
            <w:szCs w:val="22"/>
            <w:lang w:val="nl-NL"/>
          </w:rPr>
          <w:t>) en blauw</w:t>
        </w:r>
        <w:r w:rsidR="00FB1451">
          <w:rPr>
            <w:szCs w:val="22"/>
            <w:lang w:val="nl-NL"/>
          </w:rPr>
          <w:t>e</w:t>
        </w:r>
        <w:r w:rsidR="00DC4F8F">
          <w:rPr>
            <w:szCs w:val="22"/>
            <w:lang w:val="nl-NL"/>
          </w:rPr>
          <w:t xml:space="preserve"> (</w:t>
        </w:r>
        <w:r w:rsidR="00FB1451">
          <w:rPr>
            <w:szCs w:val="22"/>
            <w:lang w:val="nl-NL"/>
          </w:rPr>
          <w:t>onderste deel</w:t>
        </w:r>
        <w:r w:rsidR="00DC4F8F">
          <w:rPr>
            <w:szCs w:val="22"/>
            <w:lang w:val="nl-NL"/>
          </w:rPr>
          <w:t>) drukinkt.</w:t>
        </w:r>
      </w:ins>
    </w:p>
    <w:p w14:paraId="040A9B4A" w14:textId="1CA2C732" w:rsidR="00DC4F8F" w:rsidRDefault="00DC4F8F" w:rsidP="00DC4F8F">
      <w:pPr>
        <w:widowControl w:val="0"/>
        <w:numPr>
          <w:ilvl w:val="0"/>
          <w:numId w:val="72"/>
        </w:numPr>
        <w:tabs>
          <w:tab w:val="clear" w:pos="567"/>
        </w:tabs>
        <w:spacing w:line="240" w:lineRule="auto"/>
        <w:ind w:left="1134" w:hanging="567"/>
        <w:rPr>
          <w:ins w:id="62" w:author="Author"/>
          <w:szCs w:val="22"/>
          <w:lang w:val="nl-NL"/>
        </w:rPr>
      </w:pPr>
      <w:ins w:id="63" w:author="Author">
        <w:r w:rsidRPr="00E21CAC">
          <w:rPr>
            <w:szCs w:val="22"/>
            <w:lang w:val="nl-NL"/>
          </w:rPr>
          <w:t xml:space="preserve">De ingrediënten van de </w:t>
        </w:r>
        <w:r>
          <w:rPr>
            <w:szCs w:val="22"/>
            <w:lang w:val="nl-NL"/>
          </w:rPr>
          <w:t xml:space="preserve">zwarte </w:t>
        </w:r>
        <w:r w:rsidRPr="00E21CAC">
          <w:rPr>
            <w:szCs w:val="22"/>
            <w:lang w:val="nl-NL"/>
          </w:rPr>
          <w:t>drukinkt</w:t>
        </w:r>
        <w:r>
          <w:rPr>
            <w:szCs w:val="22"/>
            <w:lang w:val="nl-NL"/>
          </w:rPr>
          <w:t xml:space="preserve"> (</w:t>
        </w:r>
        <w:r w:rsidR="00FB1451">
          <w:rPr>
            <w:szCs w:val="22"/>
            <w:lang w:val="nl-NL"/>
          </w:rPr>
          <w:t>bovenste deel</w:t>
        </w:r>
        <w:r>
          <w:rPr>
            <w:szCs w:val="22"/>
            <w:lang w:val="nl-NL"/>
          </w:rPr>
          <w:t>)</w:t>
        </w:r>
        <w:r w:rsidRPr="00E21CAC">
          <w:rPr>
            <w:szCs w:val="22"/>
            <w:lang w:val="nl-NL"/>
          </w:rPr>
          <w:t xml:space="preserve"> zijn schella</w:t>
        </w:r>
        <w:r>
          <w:rPr>
            <w:szCs w:val="22"/>
            <w:lang w:val="nl-NL"/>
          </w:rPr>
          <w:t>k</w:t>
        </w:r>
        <w:r w:rsidR="00D51972">
          <w:rPr>
            <w:szCs w:val="22"/>
            <w:lang w:val="nl-NL"/>
          </w:rPr>
          <w:t xml:space="preserve"> (E904)</w:t>
        </w:r>
        <w:r w:rsidRPr="00E21CAC">
          <w:rPr>
            <w:szCs w:val="22"/>
            <w:lang w:val="nl-NL"/>
          </w:rPr>
          <w:t>,</w:t>
        </w:r>
        <w:r>
          <w:rPr>
            <w:szCs w:val="22"/>
            <w:lang w:val="nl-NL"/>
          </w:rPr>
          <w:t xml:space="preserve"> </w:t>
        </w:r>
        <w:r w:rsidRPr="00E21CAC">
          <w:rPr>
            <w:szCs w:val="22"/>
            <w:lang w:val="nl-NL"/>
          </w:rPr>
          <w:t>propyleenglycol, ammoniumhydroxide, kaliumhydroxide</w:t>
        </w:r>
        <w:r w:rsidR="00FB1451">
          <w:rPr>
            <w:szCs w:val="22"/>
            <w:lang w:val="nl-NL"/>
          </w:rPr>
          <w:t xml:space="preserve"> en</w:t>
        </w:r>
        <w:r w:rsidRPr="00E21CAC">
          <w:rPr>
            <w:szCs w:val="22"/>
            <w:lang w:val="nl-NL"/>
          </w:rPr>
          <w:t xml:space="preserve"> zwart ijzeroxide (E172)</w:t>
        </w:r>
        <w:r>
          <w:rPr>
            <w:szCs w:val="22"/>
            <w:lang w:val="nl-NL"/>
          </w:rPr>
          <w:t>.</w:t>
        </w:r>
      </w:ins>
    </w:p>
    <w:p w14:paraId="31AB443F" w14:textId="19A3860C" w:rsidR="00DC4F8F" w:rsidRPr="00DC4F8F" w:rsidRDefault="00DC4F8F" w:rsidP="00B46C05">
      <w:pPr>
        <w:widowControl w:val="0"/>
        <w:numPr>
          <w:ilvl w:val="0"/>
          <w:numId w:val="72"/>
        </w:numPr>
        <w:tabs>
          <w:tab w:val="clear" w:pos="567"/>
        </w:tabs>
        <w:spacing w:line="240" w:lineRule="auto"/>
        <w:ind w:left="1134" w:hanging="567"/>
        <w:rPr>
          <w:szCs w:val="22"/>
          <w:lang w:val="nl-NL"/>
        </w:rPr>
      </w:pPr>
      <w:ins w:id="64" w:author="Author">
        <w:r w:rsidRPr="00E21CAC">
          <w:rPr>
            <w:szCs w:val="22"/>
            <w:lang w:val="nl-NL"/>
          </w:rPr>
          <w:t xml:space="preserve">De ingrediënten van de </w:t>
        </w:r>
        <w:r>
          <w:rPr>
            <w:szCs w:val="22"/>
            <w:lang w:val="nl-NL"/>
          </w:rPr>
          <w:t xml:space="preserve">blauwe </w:t>
        </w:r>
        <w:r w:rsidRPr="00E21CAC">
          <w:rPr>
            <w:szCs w:val="22"/>
            <w:lang w:val="nl-NL"/>
          </w:rPr>
          <w:t>drukinkt</w:t>
        </w:r>
        <w:r>
          <w:rPr>
            <w:szCs w:val="22"/>
            <w:lang w:val="nl-NL"/>
          </w:rPr>
          <w:t xml:space="preserve"> (</w:t>
        </w:r>
        <w:r w:rsidR="00FB1451">
          <w:rPr>
            <w:szCs w:val="22"/>
            <w:lang w:val="nl-NL"/>
          </w:rPr>
          <w:t>onderste deel</w:t>
        </w:r>
        <w:r>
          <w:rPr>
            <w:szCs w:val="22"/>
            <w:lang w:val="nl-NL"/>
          </w:rPr>
          <w:t>)</w:t>
        </w:r>
        <w:r w:rsidRPr="00E21CAC">
          <w:rPr>
            <w:szCs w:val="22"/>
            <w:lang w:val="nl-NL"/>
          </w:rPr>
          <w:t xml:space="preserve"> zijn schella</w:t>
        </w:r>
        <w:r>
          <w:rPr>
            <w:szCs w:val="22"/>
            <w:lang w:val="nl-NL"/>
          </w:rPr>
          <w:t>k</w:t>
        </w:r>
        <w:r w:rsidR="00D51972">
          <w:rPr>
            <w:szCs w:val="22"/>
            <w:lang w:val="nl-NL"/>
          </w:rPr>
          <w:t xml:space="preserve"> (E904)</w:t>
        </w:r>
        <w:r w:rsidRPr="00E21CAC">
          <w:rPr>
            <w:szCs w:val="22"/>
            <w:lang w:val="nl-NL"/>
          </w:rPr>
          <w:t>,</w:t>
        </w:r>
        <w:r>
          <w:rPr>
            <w:szCs w:val="22"/>
            <w:lang w:val="nl-NL"/>
          </w:rPr>
          <w:t xml:space="preserve"> indigokarmijn (E132) </w:t>
        </w:r>
        <w:r w:rsidR="00CC21C4">
          <w:rPr>
            <w:szCs w:val="22"/>
            <w:lang w:val="nl-NL"/>
          </w:rPr>
          <w:t>en</w:t>
        </w:r>
        <w:r w:rsidRPr="00E21CAC">
          <w:rPr>
            <w:szCs w:val="22"/>
            <w:lang w:val="nl-NL"/>
          </w:rPr>
          <w:t xml:space="preserve"> </w:t>
        </w:r>
        <w:r>
          <w:rPr>
            <w:szCs w:val="22"/>
            <w:lang w:val="nl-NL"/>
          </w:rPr>
          <w:t>tita</w:t>
        </w:r>
        <w:r w:rsidR="00FB1451">
          <w:rPr>
            <w:szCs w:val="22"/>
            <w:lang w:val="nl-NL"/>
          </w:rPr>
          <w:t>a</w:t>
        </w:r>
        <w:r>
          <w:rPr>
            <w:szCs w:val="22"/>
            <w:lang w:val="nl-NL"/>
          </w:rPr>
          <w:t>ndioxide (E171).</w:t>
        </w:r>
      </w:ins>
    </w:p>
    <w:p w14:paraId="158BEC6F" w14:textId="77777777" w:rsidR="00091750" w:rsidRPr="00005667" w:rsidRDefault="00091750" w:rsidP="00E0077B">
      <w:pPr>
        <w:pStyle w:val="Text"/>
        <w:widowControl w:val="0"/>
        <w:spacing w:before="0"/>
        <w:jc w:val="left"/>
        <w:rPr>
          <w:rFonts w:eastAsia="Times New Roman"/>
          <w:sz w:val="22"/>
          <w:szCs w:val="22"/>
          <w:lang w:val="nl-NL" w:eastAsia="en-US"/>
        </w:rPr>
      </w:pPr>
    </w:p>
    <w:p w14:paraId="33FA2A14" w14:textId="77777777" w:rsidR="00B74EC7" w:rsidRPr="00005667" w:rsidRDefault="00A83011" w:rsidP="00E0077B">
      <w:pPr>
        <w:keepNext/>
        <w:widowControl w:val="0"/>
        <w:numPr>
          <w:ilvl w:val="12"/>
          <w:numId w:val="0"/>
        </w:numPr>
        <w:tabs>
          <w:tab w:val="clear" w:pos="567"/>
          <w:tab w:val="left" w:pos="1701"/>
        </w:tabs>
        <w:spacing w:line="240" w:lineRule="auto"/>
        <w:ind w:right="-2"/>
        <w:rPr>
          <w:b/>
          <w:bCs/>
          <w:szCs w:val="22"/>
          <w:lang w:val="nl-NL"/>
        </w:rPr>
      </w:pPr>
      <w:r w:rsidRPr="00005667">
        <w:rPr>
          <w:b/>
          <w:bCs/>
          <w:szCs w:val="22"/>
          <w:lang w:val="nl-NL"/>
        </w:rPr>
        <w:t xml:space="preserve">Hoe ziet </w:t>
      </w:r>
      <w:r w:rsidR="00B26F1E" w:rsidRPr="00005667">
        <w:rPr>
          <w:b/>
          <w:bCs/>
          <w:szCs w:val="22"/>
          <w:lang w:val="nl-NL"/>
        </w:rPr>
        <w:t>Ultibro</w:t>
      </w:r>
      <w:r w:rsidR="00F26FA0" w:rsidRPr="00005667">
        <w:rPr>
          <w:b/>
          <w:bCs/>
          <w:szCs w:val="22"/>
          <w:lang w:val="nl-NL"/>
        </w:rPr>
        <w:t xml:space="preserve"> Breezhaler </w:t>
      </w:r>
      <w:r w:rsidRPr="00005667">
        <w:rPr>
          <w:b/>
          <w:bCs/>
          <w:szCs w:val="22"/>
          <w:lang w:val="nl-NL"/>
        </w:rPr>
        <w:t>eruit en hoeveel zit er in een verpakking?</w:t>
      </w:r>
    </w:p>
    <w:p w14:paraId="1F2D0D3F" w14:textId="77777777" w:rsidR="000F6460" w:rsidRPr="00005667" w:rsidRDefault="000F6460" w:rsidP="00E0077B">
      <w:pPr>
        <w:pStyle w:val="Text"/>
        <w:keepNext/>
        <w:widowControl w:val="0"/>
        <w:spacing w:before="0"/>
        <w:jc w:val="left"/>
        <w:rPr>
          <w:sz w:val="22"/>
          <w:szCs w:val="22"/>
          <w:lang w:val="nl-NL" w:eastAsia="x-none"/>
        </w:rPr>
      </w:pPr>
    </w:p>
    <w:p w14:paraId="1E61E468" w14:textId="77777777" w:rsidR="00B53486" w:rsidRPr="00005667" w:rsidRDefault="00954F4A" w:rsidP="00E0077B">
      <w:pPr>
        <w:pStyle w:val="Text"/>
        <w:widowControl w:val="0"/>
        <w:spacing w:before="0"/>
        <w:jc w:val="left"/>
        <w:rPr>
          <w:sz w:val="22"/>
          <w:szCs w:val="22"/>
          <w:lang w:val="nl-NL" w:eastAsia="x-none"/>
        </w:rPr>
      </w:pPr>
      <w:r w:rsidRPr="00005667">
        <w:rPr>
          <w:sz w:val="22"/>
          <w:szCs w:val="22"/>
          <w:lang w:val="nl-NL" w:eastAsia="x-none"/>
        </w:rPr>
        <w:t>Ultibro Breezhaler 85</w:t>
      </w:r>
      <w:r w:rsidR="000F6460" w:rsidRPr="00005667">
        <w:rPr>
          <w:sz w:val="22"/>
          <w:szCs w:val="22"/>
          <w:lang w:val="nl-NL" w:eastAsia="x-none"/>
        </w:rPr>
        <w:t> </w:t>
      </w:r>
      <w:r w:rsidRPr="00005667">
        <w:rPr>
          <w:sz w:val="22"/>
          <w:szCs w:val="22"/>
          <w:lang w:val="nl-NL" w:eastAsia="x-none"/>
        </w:rPr>
        <w:t>microgram/43</w:t>
      </w:r>
      <w:r w:rsidR="000F6460" w:rsidRPr="00005667">
        <w:rPr>
          <w:sz w:val="22"/>
          <w:szCs w:val="22"/>
          <w:lang w:val="nl-NL" w:eastAsia="x-none"/>
        </w:rPr>
        <w:t> </w:t>
      </w:r>
      <w:r w:rsidRPr="00005667">
        <w:rPr>
          <w:sz w:val="22"/>
          <w:szCs w:val="22"/>
          <w:lang w:val="nl-NL" w:eastAsia="x-none"/>
        </w:rPr>
        <w:t>microgram inhalatiepoeder, harde capsules zijn doorzichtig en geel en bevatten een wit tot nagenoeg wit poeder. Ze hebben de productcode “IGP110.50” in het blauw gedrukt onder twee blauwe balken op de onderste helft en het bedrijfslogo (</w:t>
      </w:r>
      <w:r w:rsidR="004C46F0" w:rsidRPr="00005667">
        <w:rPr>
          <w:noProof/>
          <w:sz w:val="22"/>
          <w:szCs w:val="22"/>
          <w:lang w:val="en-US" w:eastAsia="en-US"/>
        </w:rPr>
        <w:drawing>
          <wp:inline distT="0" distB="0" distL="0" distR="0" wp14:anchorId="7D07CE3B" wp14:editId="2F7FB115">
            <wp:extent cx="123825" cy="16192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3825" cy="161925"/>
                    </a:xfrm>
                    <a:prstGeom prst="rect">
                      <a:avLst/>
                    </a:prstGeom>
                    <a:noFill/>
                    <a:ln>
                      <a:noFill/>
                    </a:ln>
                  </pic:spPr>
                </pic:pic>
              </a:graphicData>
            </a:graphic>
          </wp:inline>
        </w:drawing>
      </w:r>
      <w:r w:rsidRPr="00005667">
        <w:rPr>
          <w:sz w:val="22"/>
          <w:szCs w:val="22"/>
          <w:lang w:val="nl-NL" w:eastAsia="x-none"/>
        </w:rPr>
        <w:t>) in zwart bedrukt op de bovenste helft.</w:t>
      </w:r>
    </w:p>
    <w:p w14:paraId="2C843E4D" w14:textId="77777777" w:rsidR="00B53486" w:rsidRPr="00005667" w:rsidRDefault="00B53486" w:rsidP="00E0077B">
      <w:pPr>
        <w:pStyle w:val="Text"/>
        <w:widowControl w:val="0"/>
        <w:spacing w:before="0"/>
        <w:jc w:val="left"/>
        <w:rPr>
          <w:sz w:val="22"/>
          <w:szCs w:val="22"/>
          <w:lang w:val="nl-NL" w:eastAsia="x-none"/>
        </w:rPr>
      </w:pPr>
    </w:p>
    <w:p w14:paraId="6856E59D" w14:textId="77777777" w:rsidR="00752584" w:rsidRPr="00005667" w:rsidRDefault="00745AB1" w:rsidP="00E0077B">
      <w:pPr>
        <w:pStyle w:val="Text"/>
        <w:widowControl w:val="0"/>
        <w:spacing w:before="0"/>
        <w:jc w:val="left"/>
        <w:rPr>
          <w:rFonts w:eastAsia="Times New Roman"/>
          <w:sz w:val="22"/>
          <w:szCs w:val="22"/>
          <w:lang w:val="nl-NL" w:eastAsia="en-US"/>
        </w:rPr>
      </w:pPr>
      <w:r w:rsidRPr="00005667">
        <w:rPr>
          <w:sz w:val="22"/>
          <w:szCs w:val="22"/>
          <w:lang w:val="nl-NL" w:eastAsia="x-none"/>
        </w:rPr>
        <w:t>In deze verpakking vindt u een toestel, inhalator genoemd, samen met capsules in blister</w:t>
      </w:r>
      <w:r w:rsidR="00F66C3F" w:rsidRPr="00005667">
        <w:rPr>
          <w:sz w:val="22"/>
          <w:szCs w:val="22"/>
          <w:lang w:val="nl-NL" w:eastAsia="x-none"/>
        </w:rPr>
        <w:t>verpakkingen</w:t>
      </w:r>
      <w:r w:rsidRPr="00005667">
        <w:rPr>
          <w:sz w:val="22"/>
          <w:szCs w:val="22"/>
          <w:lang w:val="nl-NL" w:eastAsia="x-none"/>
        </w:rPr>
        <w:t>.</w:t>
      </w:r>
      <w:r w:rsidR="001C6A97" w:rsidRPr="00005667">
        <w:rPr>
          <w:sz w:val="22"/>
          <w:szCs w:val="22"/>
          <w:lang w:val="nl-NL" w:eastAsia="x-none"/>
        </w:rPr>
        <w:t xml:space="preserve"> Elke blisterverpakking bevat 6 of 10 </w:t>
      </w:r>
      <w:r w:rsidR="000E425A" w:rsidRPr="00005667">
        <w:rPr>
          <w:sz w:val="22"/>
          <w:szCs w:val="22"/>
          <w:lang w:val="nl-NL" w:eastAsia="x-none"/>
        </w:rPr>
        <w:t xml:space="preserve">harde </w:t>
      </w:r>
      <w:r w:rsidR="001C6A97" w:rsidRPr="00005667">
        <w:rPr>
          <w:sz w:val="22"/>
          <w:szCs w:val="22"/>
          <w:lang w:val="nl-NL" w:eastAsia="x-none"/>
        </w:rPr>
        <w:t>capsules.</w:t>
      </w:r>
    </w:p>
    <w:p w14:paraId="68B3A979" w14:textId="77777777" w:rsidR="00752584" w:rsidRPr="00005667" w:rsidRDefault="00752584" w:rsidP="00E0077B">
      <w:pPr>
        <w:pStyle w:val="Text"/>
        <w:widowControl w:val="0"/>
        <w:spacing w:before="0"/>
        <w:jc w:val="left"/>
        <w:rPr>
          <w:rFonts w:eastAsia="Times New Roman"/>
          <w:sz w:val="22"/>
          <w:szCs w:val="22"/>
          <w:lang w:val="nl-NL" w:eastAsia="en-US"/>
        </w:rPr>
      </w:pPr>
    </w:p>
    <w:p w14:paraId="4F79874F" w14:textId="77777777" w:rsidR="00F04C4E" w:rsidRPr="00005667" w:rsidRDefault="00F04C4E" w:rsidP="00E0077B">
      <w:pPr>
        <w:keepNext/>
        <w:widowControl w:val="0"/>
        <w:tabs>
          <w:tab w:val="clear" w:pos="567"/>
        </w:tabs>
        <w:spacing w:line="240" w:lineRule="auto"/>
        <w:rPr>
          <w:color w:val="000000"/>
          <w:szCs w:val="22"/>
          <w:lang w:val="nl-NL"/>
        </w:rPr>
      </w:pPr>
      <w:r w:rsidRPr="00005667">
        <w:rPr>
          <w:color w:val="000000"/>
          <w:szCs w:val="22"/>
          <w:lang w:val="nl-NL"/>
        </w:rPr>
        <w:t>De volgende verpakkingsgrootten zijn te verkrijgen:</w:t>
      </w:r>
    </w:p>
    <w:p w14:paraId="0448C150" w14:textId="77777777" w:rsidR="00F04C4E" w:rsidRPr="00005667" w:rsidRDefault="00F04C4E" w:rsidP="00E46F8F">
      <w:pPr>
        <w:widowControl w:val="0"/>
        <w:tabs>
          <w:tab w:val="clear" w:pos="567"/>
        </w:tabs>
        <w:spacing w:line="240" w:lineRule="auto"/>
        <w:rPr>
          <w:color w:val="000000"/>
          <w:szCs w:val="22"/>
          <w:lang w:val="nl-NL"/>
        </w:rPr>
      </w:pPr>
      <w:r w:rsidRPr="00005667">
        <w:rPr>
          <w:color w:val="000000"/>
          <w:szCs w:val="22"/>
          <w:lang w:val="nl-NL"/>
        </w:rPr>
        <w:t>Enkel</w:t>
      </w:r>
      <w:r w:rsidR="00F66C3F" w:rsidRPr="00005667">
        <w:rPr>
          <w:color w:val="000000"/>
          <w:szCs w:val="22"/>
          <w:lang w:val="nl-NL"/>
        </w:rPr>
        <w:t>voudig</w:t>
      </w:r>
      <w:r w:rsidRPr="00005667">
        <w:rPr>
          <w:color w:val="000000"/>
          <w:szCs w:val="22"/>
          <w:lang w:val="nl-NL"/>
        </w:rPr>
        <w:t xml:space="preserve">e verpakking met 6x1, </w:t>
      </w:r>
      <w:r w:rsidR="005438AD" w:rsidRPr="00005667">
        <w:rPr>
          <w:color w:val="000000"/>
          <w:szCs w:val="22"/>
          <w:lang w:val="nl-NL"/>
        </w:rPr>
        <w:t xml:space="preserve">10x1, </w:t>
      </w:r>
      <w:r w:rsidRPr="00005667">
        <w:rPr>
          <w:color w:val="000000"/>
          <w:szCs w:val="22"/>
          <w:lang w:val="nl-NL"/>
        </w:rPr>
        <w:t>12x1</w:t>
      </w:r>
      <w:r w:rsidR="00340A88" w:rsidRPr="00005667">
        <w:rPr>
          <w:color w:val="000000"/>
          <w:szCs w:val="22"/>
          <w:lang w:val="nl-NL"/>
        </w:rPr>
        <w:t>,</w:t>
      </w:r>
      <w:r w:rsidRPr="00005667">
        <w:rPr>
          <w:color w:val="000000"/>
          <w:szCs w:val="22"/>
          <w:lang w:val="nl-NL"/>
        </w:rPr>
        <w:t xml:space="preserve"> 30x1</w:t>
      </w:r>
      <w:r w:rsidR="00340A88" w:rsidRPr="00005667">
        <w:rPr>
          <w:color w:val="000000"/>
          <w:szCs w:val="22"/>
          <w:lang w:val="nl-NL"/>
        </w:rPr>
        <w:t xml:space="preserve"> o</w:t>
      </w:r>
      <w:r w:rsidR="00D2269B" w:rsidRPr="00005667">
        <w:rPr>
          <w:color w:val="000000"/>
          <w:szCs w:val="22"/>
          <w:lang w:val="nl-NL"/>
        </w:rPr>
        <w:t>f</w:t>
      </w:r>
      <w:r w:rsidR="00340A88" w:rsidRPr="00005667">
        <w:rPr>
          <w:color w:val="000000"/>
          <w:szCs w:val="22"/>
          <w:lang w:val="nl-NL"/>
        </w:rPr>
        <w:t xml:space="preserve"> 90x1</w:t>
      </w:r>
      <w:r w:rsidRPr="00005667">
        <w:rPr>
          <w:color w:val="000000"/>
          <w:szCs w:val="22"/>
          <w:lang w:val="nl-NL"/>
        </w:rPr>
        <w:t xml:space="preserve"> harde capsules, samen met </w:t>
      </w:r>
      <w:r w:rsidR="00340A88" w:rsidRPr="00005667">
        <w:rPr>
          <w:color w:val="000000"/>
          <w:szCs w:val="22"/>
          <w:lang w:val="nl-NL"/>
        </w:rPr>
        <w:t>1 </w:t>
      </w:r>
      <w:r w:rsidRPr="00005667">
        <w:rPr>
          <w:color w:val="000000"/>
          <w:szCs w:val="22"/>
          <w:lang w:val="nl-NL"/>
        </w:rPr>
        <w:t>inhalator</w:t>
      </w:r>
      <w:r w:rsidR="00072D0B" w:rsidRPr="00005667">
        <w:rPr>
          <w:color w:val="000000"/>
          <w:szCs w:val="22"/>
          <w:lang w:val="nl-NL"/>
        </w:rPr>
        <w:t>.</w:t>
      </w:r>
    </w:p>
    <w:p w14:paraId="762CC4D8" w14:textId="77777777" w:rsidR="00F04C4E" w:rsidRPr="00005667" w:rsidRDefault="00F04C4E" w:rsidP="00E46F8F">
      <w:pPr>
        <w:widowControl w:val="0"/>
        <w:tabs>
          <w:tab w:val="clear" w:pos="567"/>
        </w:tabs>
        <w:spacing w:line="240" w:lineRule="auto"/>
        <w:rPr>
          <w:color w:val="000000"/>
          <w:szCs w:val="22"/>
          <w:lang w:val="nl-NL"/>
        </w:rPr>
      </w:pPr>
    </w:p>
    <w:p w14:paraId="2E8887CF" w14:textId="77777777" w:rsidR="00F04C4E" w:rsidRPr="00005667" w:rsidRDefault="00F04C4E" w:rsidP="00E0077B">
      <w:pPr>
        <w:widowControl w:val="0"/>
        <w:tabs>
          <w:tab w:val="clear" w:pos="567"/>
        </w:tabs>
        <w:spacing w:line="240" w:lineRule="auto"/>
        <w:rPr>
          <w:szCs w:val="22"/>
          <w:lang w:val="nl-NL" w:eastAsia="x-none"/>
        </w:rPr>
      </w:pPr>
      <w:r w:rsidRPr="00005667">
        <w:rPr>
          <w:szCs w:val="22"/>
          <w:lang w:val="nl-NL" w:eastAsia="x-none"/>
        </w:rPr>
        <w:t>Multiverpakkingen met 96 (4 verpakkingen van 24x1)</w:t>
      </w:r>
      <w:r w:rsidR="00456896" w:rsidRPr="00005667">
        <w:rPr>
          <w:szCs w:val="22"/>
          <w:lang w:val="nl-NL" w:eastAsia="x-none"/>
        </w:rPr>
        <w:t> harde capsules en 4 inhalator</w:t>
      </w:r>
      <w:r w:rsidR="00283B33" w:rsidRPr="00005667">
        <w:rPr>
          <w:szCs w:val="22"/>
          <w:lang w:val="nl-NL" w:eastAsia="x-none"/>
        </w:rPr>
        <w:t>s</w:t>
      </w:r>
      <w:r w:rsidR="00456896" w:rsidRPr="00005667">
        <w:rPr>
          <w:szCs w:val="22"/>
          <w:lang w:val="nl-NL" w:eastAsia="x-none"/>
        </w:rPr>
        <w:t>.</w:t>
      </w:r>
    </w:p>
    <w:p w14:paraId="46CED50F" w14:textId="77777777" w:rsidR="001C6A97" w:rsidRPr="00005667" w:rsidRDefault="001C6A97" w:rsidP="00E0077B">
      <w:pPr>
        <w:widowControl w:val="0"/>
        <w:tabs>
          <w:tab w:val="clear" w:pos="567"/>
        </w:tabs>
        <w:spacing w:line="240" w:lineRule="auto"/>
        <w:rPr>
          <w:szCs w:val="22"/>
          <w:lang w:val="nl-NL" w:eastAsia="x-none"/>
        </w:rPr>
      </w:pPr>
      <w:r w:rsidRPr="00005667">
        <w:rPr>
          <w:szCs w:val="22"/>
          <w:lang w:val="nl-NL" w:eastAsia="x-none"/>
        </w:rPr>
        <w:t>Multiverpakkingen met 150 (15 verpakkingen van 10x1) harde capsules en 15 inhalators.</w:t>
      </w:r>
    </w:p>
    <w:p w14:paraId="07D07785" w14:textId="77777777" w:rsidR="00F04C4E" w:rsidRPr="00005667" w:rsidRDefault="00F04C4E" w:rsidP="00E46F8F">
      <w:pPr>
        <w:widowControl w:val="0"/>
        <w:tabs>
          <w:tab w:val="clear" w:pos="567"/>
        </w:tabs>
        <w:spacing w:line="240" w:lineRule="auto"/>
        <w:rPr>
          <w:color w:val="000000"/>
          <w:szCs w:val="22"/>
          <w:lang w:val="nl-NL"/>
        </w:rPr>
      </w:pPr>
      <w:r w:rsidRPr="00005667">
        <w:rPr>
          <w:szCs w:val="22"/>
          <w:lang w:val="nl-NL" w:eastAsia="x-none"/>
        </w:rPr>
        <w:t>Multiverpakkingen met 150 (25 verpakkingen van 6x1) harde capsules en 25 inhalator</w:t>
      </w:r>
      <w:r w:rsidR="00283B33" w:rsidRPr="00005667">
        <w:rPr>
          <w:szCs w:val="22"/>
          <w:lang w:val="nl-NL" w:eastAsia="x-none"/>
        </w:rPr>
        <w:t>s</w:t>
      </w:r>
      <w:r w:rsidRPr="00005667">
        <w:rPr>
          <w:szCs w:val="22"/>
          <w:lang w:val="nl-NL" w:eastAsia="x-none"/>
        </w:rPr>
        <w:t>.</w:t>
      </w:r>
    </w:p>
    <w:p w14:paraId="6385DF56" w14:textId="77777777" w:rsidR="00F04C4E" w:rsidRPr="00005667" w:rsidRDefault="00F04C4E" w:rsidP="00E0077B">
      <w:pPr>
        <w:widowControl w:val="0"/>
        <w:tabs>
          <w:tab w:val="clear" w:pos="567"/>
        </w:tabs>
        <w:spacing w:line="240" w:lineRule="auto"/>
        <w:rPr>
          <w:szCs w:val="22"/>
          <w:lang w:val="nl-NL" w:eastAsia="x-none"/>
        </w:rPr>
      </w:pPr>
    </w:p>
    <w:p w14:paraId="21D5E506" w14:textId="77777777" w:rsidR="00F26FA0" w:rsidRPr="00005667" w:rsidRDefault="00F04C4E" w:rsidP="00E0077B">
      <w:pPr>
        <w:widowControl w:val="0"/>
        <w:tabs>
          <w:tab w:val="clear" w:pos="567"/>
        </w:tabs>
        <w:spacing w:line="240" w:lineRule="auto"/>
        <w:rPr>
          <w:szCs w:val="22"/>
          <w:lang w:val="nl-NL" w:eastAsia="x-none"/>
        </w:rPr>
      </w:pPr>
      <w:r w:rsidRPr="00005667">
        <w:rPr>
          <w:szCs w:val="22"/>
          <w:lang w:val="nl-NL"/>
        </w:rPr>
        <w:t>Niet alle verpakkingsgrootten hoeven in uw land beschikbaar te zijn</w:t>
      </w:r>
      <w:r w:rsidRPr="00005667">
        <w:rPr>
          <w:szCs w:val="22"/>
          <w:lang w:val="nl-NL" w:eastAsia="x-none"/>
        </w:rPr>
        <w:t>.</w:t>
      </w:r>
    </w:p>
    <w:p w14:paraId="25BFD78C" w14:textId="77777777" w:rsidR="00F26FA0" w:rsidRPr="00005667" w:rsidRDefault="00F26FA0" w:rsidP="00E0077B">
      <w:pPr>
        <w:widowControl w:val="0"/>
        <w:numPr>
          <w:ilvl w:val="12"/>
          <w:numId w:val="0"/>
        </w:numPr>
        <w:tabs>
          <w:tab w:val="clear" w:pos="567"/>
        </w:tabs>
        <w:spacing w:line="240" w:lineRule="auto"/>
        <w:rPr>
          <w:szCs w:val="22"/>
          <w:lang w:val="nl-NL"/>
        </w:rPr>
      </w:pPr>
    </w:p>
    <w:p w14:paraId="4BBCCA75" w14:textId="77777777" w:rsidR="00B74EC7" w:rsidRPr="00005667" w:rsidRDefault="00A83011" w:rsidP="00E0077B">
      <w:pPr>
        <w:keepNext/>
        <w:numPr>
          <w:ilvl w:val="12"/>
          <w:numId w:val="0"/>
        </w:numPr>
        <w:tabs>
          <w:tab w:val="clear" w:pos="567"/>
        </w:tabs>
        <w:spacing w:line="240" w:lineRule="auto"/>
        <w:rPr>
          <w:b/>
          <w:szCs w:val="24"/>
          <w:lang w:val="nl-NL"/>
        </w:rPr>
      </w:pPr>
      <w:r w:rsidRPr="00005667">
        <w:rPr>
          <w:b/>
          <w:szCs w:val="24"/>
          <w:lang w:val="nl-NL"/>
        </w:rPr>
        <w:t>Houder van de vergunning voor het in de handel brengen</w:t>
      </w:r>
    </w:p>
    <w:p w14:paraId="24AFD7FA" w14:textId="77777777" w:rsidR="000145C7" w:rsidRPr="00005667" w:rsidRDefault="000145C7" w:rsidP="00E0077B">
      <w:pPr>
        <w:keepNext/>
        <w:widowControl w:val="0"/>
        <w:tabs>
          <w:tab w:val="clear" w:pos="567"/>
        </w:tabs>
        <w:autoSpaceDE w:val="0"/>
        <w:autoSpaceDN w:val="0"/>
        <w:adjustRightInd w:val="0"/>
        <w:spacing w:line="240" w:lineRule="auto"/>
        <w:rPr>
          <w:rFonts w:eastAsia="SimSun"/>
          <w:szCs w:val="22"/>
          <w:lang w:val="en-US"/>
        </w:rPr>
      </w:pPr>
      <w:r w:rsidRPr="00005667">
        <w:rPr>
          <w:rFonts w:eastAsia="SimSun"/>
          <w:szCs w:val="22"/>
          <w:lang w:val="en-US"/>
        </w:rPr>
        <w:t>Novartis Europharm Limited</w:t>
      </w:r>
    </w:p>
    <w:p w14:paraId="08FD53C3" w14:textId="77777777" w:rsidR="00246B74" w:rsidRPr="00005667" w:rsidRDefault="00246B74" w:rsidP="00E0077B">
      <w:pPr>
        <w:keepNext/>
        <w:widowControl w:val="0"/>
        <w:spacing w:line="240" w:lineRule="auto"/>
        <w:rPr>
          <w:color w:val="000000"/>
          <w:szCs w:val="22"/>
          <w:lang w:val="en-US"/>
        </w:rPr>
      </w:pPr>
      <w:r w:rsidRPr="00005667">
        <w:rPr>
          <w:color w:val="000000"/>
          <w:szCs w:val="22"/>
          <w:lang w:val="en-US"/>
        </w:rPr>
        <w:t>Vista Building</w:t>
      </w:r>
    </w:p>
    <w:p w14:paraId="79830D51" w14:textId="77777777" w:rsidR="00246B74" w:rsidRPr="00005667" w:rsidRDefault="00246B74" w:rsidP="00E0077B">
      <w:pPr>
        <w:keepNext/>
        <w:widowControl w:val="0"/>
        <w:spacing w:line="240" w:lineRule="auto"/>
        <w:rPr>
          <w:color w:val="000000"/>
          <w:szCs w:val="22"/>
          <w:lang w:val="en-US"/>
        </w:rPr>
      </w:pPr>
      <w:r w:rsidRPr="00005667">
        <w:rPr>
          <w:color w:val="000000"/>
          <w:szCs w:val="22"/>
          <w:lang w:val="en-US"/>
        </w:rPr>
        <w:t>Elm Park, Merrion Road</w:t>
      </w:r>
    </w:p>
    <w:p w14:paraId="33A2E672" w14:textId="77777777" w:rsidR="00246B74" w:rsidRPr="00B46C05" w:rsidRDefault="00246B74" w:rsidP="00E0077B">
      <w:pPr>
        <w:keepNext/>
        <w:widowControl w:val="0"/>
        <w:spacing w:line="240" w:lineRule="auto"/>
        <w:rPr>
          <w:color w:val="000000"/>
          <w:szCs w:val="22"/>
          <w:lang w:val="fr-BE"/>
        </w:rPr>
      </w:pPr>
      <w:r w:rsidRPr="00B46C05">
        <w:rPr>
          <w:color w:val="000000"/>
          <w:szCs w:val="22"/>
          <w:lang w:val="fr-BE"/>
        </w:rPr>
        <w:t>Dublin 4</w:t>
      </w:r>
    </w:p>
    <w:p w14:paraId="0B6F6D5F" w14:textId="77777777" w:rsidR="00246B74" w:rsidRPr="00B46C05" w:rsidRDefault="00246B74" w:rsidP="00E0077B">
      <w:pPr>
        <w:pStyle w:val="Text"/>
        <w:widowControl w:val="0"/>
        <w:spacing w:before="0"/>
        <w:jc w:val="left"/>
        <w:rPr>
          <w:sz w:val="22"/>
          <w:szCs w:val="22"/>
          <w:lang w:val="fr-BE"/>
        </w:rPr>
      </w:pPr>
      <w:r w:rsidRPr="00B46C05">
        <w:rPr>
          <w:color w:val="000000"/>
          <w:sz w:val="22"/>
          <w:szCs w:val="22"/>
          <w:lang w:val="fr-BE"/>
        </w:rPr>
        <w:t>Ierland</w:t>
      </w:r>
    </w:p>
    <w:p w14:paraId="4CC393B4" w14:textId="77777777" w:rsidR="00DA6AC6" w:rsidRPr="00B46C05" w:rsidRDefault="00DA6AC6" w:rsidP="00E0077B">
      <w:pPr>
        <w:widowControl w:val="0"/>
        <w:numPr>
          <w:ilvl w:val="12"/>
          <w:numId w:val="0"/>
        </w:numPr>
        <w:tabs>
          <w:tab w:val="clear" w:pos="567"/>
        </w:tabs>
        <w:spacing w:line="240" w:lineRule="auto"/>
        <w:ind w:right="-2"/>
        <w:rPr>
          <w:szCs w:val="22"/>
          <w:lang w:val="fr-BE"/>
        </w:rPr>
      </w:pPr>
    </w:p>
    <w:p w14:paraId="06063118" w14:textId="77777777" w:rsidR="00532073" w:rsidRPr="00005667" w:rsidRDefault="00532073" w:rsidP="00E0077B">
      <w:pPr>
        <w:keepNext/>
        <w:widowControl w:val="0"/>
        <w:numPr>
          <w:ilvl w:val="12"/>
          <w:numId w:val="0"/>
        </w:numPr>
        <w:tabs>
          <w:tab w:val="clear" w:pos="567"/>
          <w:tab w:val="left" w:pos="720"/>
        </w:tabs>
        <w:spacing w:line="240" w:lineRule="auto"/>
        <w:ind w:right="-2"/>
        <w:rPr>
          <w:b/>
          <w:noProof/>
          <w:color w:val="000000"/>
          <w:szCs w:val="22"/>
          <w:lang w:val="es-ES"/>
        </w:rPr>
      </w:pPr>
      <w:r w:rsidRPr="00005667">
        <w:rPr>
          <w:b/>
          <w:noProof/>
          <w:color w:val="000000"/>
          <w:szCs w:val="22"/>
          <w:lang w:val="es-ES"/>
        </w:rPr>
        <w:t>Fabrikant</w:t>
      </w:r>
    </w:p>
    <w:p w14:paraId="4186E7EB" w14:textId="684D71B1" w:rsidR="00D541D4" w:rsidRPr="00CC21C4" w:rsidDel="00CC21C4" w:rsidRDefault="00D541D4" w:rsidP="00E0077B">
      <w:pPr>
        <w:keepNext/>
        <w:widowControl w:val="0"/>
        <w:numPr>
          <w:ilvl w:val="12"/>
          <w:numId w:val="0"/>
        </w:numPr>
        <w:tabs>
          <w:tab w:val="clear" w:pos="567"/>
          <w:tab w:val="left" w:pos="720"/>
        </w:tabs>
        <w:spacing w:line="240" w:lineRule="auto"/>
        <w:ind w:right="-2"/>
        <w:rPr>
          <w:del w:id="65" w:author="Author"/>
          <w:noProof/>
          <w:color w:val="000000"/>
          <w:szCs w:val="22"/>
          <w:lang w:val="fr-CH"/>
        </w:rPr>
      </w:pPr>
      <w:del w:id="66" w:author="Author">
        <w:r w:rsidRPr="00CC21C4" w:rsidDel="00CC21C4">
          <w:rPr>
            <w:noProof/>
            <w:color w:val="000000"/>
            <w:szCs w:val="22"/>
            <w:lang w:val="fr-CH"/>
          </w:rPr>
          <w:delText>Novartis Pharma GmbH</w:delText>
        </w:r>
      </w:del>
    </w:p>
    <w:p w14:paraId="6F7C0187" w14:textId="686C62E8" w:rsidR="00D541D4" w:rsidRPr="00CC21C4" w:rsidDel="00CC21C4" w:rsidRDefault="00D541D4" w:rsidP="00E0077B">
      <w:pPr>
        <w:keepNext/>
        <w:widowControl w:val="0"/>
        <w:numPr>
          <w:ilvl w:val="12"/>
          <w:numId w:val="0"/>
        </w:numPr>
        <w:tabs>
          <w:tab w:val="clear" w:pos="567"/>
          <w:tab w:val="left" w:pos="720"/>
        </w:tabs>
        <w:spacing w:line="240" w:lineRule="auto"/>
        <w:ind w:right="-2"/>
        <w:rPr>
          <w:del w:id="67" w:author="Author"/>
          <w:noProof/>
          <w:color w:val="000000"/>
          <w:szCs w:val="22"/>
          <w:lang w:val="de-DE"/>
        </w:rPr>
      </w:pPr>
      <w:del w:id="68" w:author="Author">
        <w:r w:rsidRPr="00CC21C4" w:rsidDel="00CC21C4">
          <w:rPr>
            <w:noProof/>
            <w:color w:val="000000"/>
            <w:szCs w:val="22"/>
            <w:lang w:val="de-DE"/>
          </w:rPr>
          <w:delText>Roonstra</w:delText>
        </w:r>
        <w:r w:rsidRPr="00CC21C4" w:rsidDel="00CC21C4">
          <w:rPr>
            <w:snapToGrid w:val="0"/>
            <w:color w:val="000000"/>
            <w:szCs w:val="22"/>
            <w:lang w:val="de-DE"/>
          </w:rPr>
          <w:delText>ß</w:delText>
        </w:r>
        <w:r w:rsidRPr="00CC21C4" w:rsidDel="00CC21C4">
          <w:rPr>
            <w:noProof/>
            <w:color w:val="000000"/>
            <w:szCs w:val="22"/>
            <w:lang w:val="de-DE"/>
          </w:rPr>
          <w:delText>e 25</w:delText>
        </w:r>
      </w:del>
    </w:p>
    <w:p w14:paraId="03538C1C" w14:textId="2D6FC17C" w:rsidR="00D541D4" w:rsidRPr="00CC21C4" w:rsidDel="00CC21C4" w:rsidRDefault="00D541D4" w:rsidP="00E0077B">
      <w:pPr>
        <w:keepNext/>
        <w:widowControl w:val="0"/>
        <w:numPr>
          <w:ilvl w:val="12"/>
          <w:numId w:val="0"/>
        </w:numPr>
        <w:tabs>
          <w:tab w:val="clear" w:pos="567"/>
          <w:tab w:val="left" w:pos="720"/>
        </w:tabs>
        <w:spacing w:line="240" w:lineRule="auto"/>
        <w:ind w:right="-2"/>
        <w:rPr>
          <w:del w:id="69" w:author="Author"/>
          <w:noProof/>
          <w:color w:val="000000"/>
          <w:szCs w:val="22"/>
          <w:lang w:val="de-DE"/>
        </w:rPr>
      </w:pPr>
      <w:del w:id="70" w:author="Author">
        <w:r w:rsidRPr="00CC21C4" w:rsidDel="00CC21C4">
          <w:rPr>
            <w:noProof/>
            <w:color w:val="000000"/>
            <w:szCs w:val="22"/>
            <w:lang w:val="de-DE"/>
          </w:rPr>
          <w:delText>D-90429 Nürnberg</w:delText>
        </w:r>
      </w:del>
    </w:p>
    <w:p w14:paraId="3732CF96" w14:textId="4C1B214B" w:rsidR="00D541D4" w:rsidRPr="00CC21C4" w:rsidDel="00CC21C4" w:rsidRDefault="00D541D4" w:rsidP="00E0077B">
      <w:pPr>
        <w:widowControl w:val="0"/>
        <w:numPr>
          <w:ilvl w:val="12"/>
          <w:numId w:val="0"/>
        </w:numPr>
        <w:tabs>
          <w:tab w:val="clear" w:pos="567"/>
          <w:tab w:val="left" w:pos="720"/>
        </w:tabs>
        <w:spacing w:line="240" w:lineRule="auto"/>
        <w:ind w:right="-2"/>
        <w:rPr>
          <w:del w:id="71" w:author="Author"/>
          <w:noProof/>
          <w:color w:val="000000"/>
          <w:szCs w:val="22"/>
          <w:lang w:val="nl-BE"/>
        </w:rPr>
      </w:pPr>
      <w:del w:id="72" w:author="Author">
        <w:r w:rsidRPr="00CC21C4" w:rsidDel="00CC21C4">
          <w:rPr>
            <w:noProof/>
            <w:color w:val="000000"/>
            <w:szCs w:val="22"/>
            <w:lang w:val="nl-BE"/>
          </w:rPr>
          <w:delText>Duitsland</w:delText>
        </w:r>
      </w:del>
    </w:p>
    <w:p w14:paraId="335276ED" w14:textId="6486B845" w:rsidR="00D541D4" w:rsidRPr="00CC21C4" w:rsidDel="00CC21C4" w:rsidRDefault="00D541D4" w:rsidP="00E0077B">
      <w:pPr>
        <w:widowControl w:val="0"/>
        <w:numPr>
          <w:ilvl w:val="12"/>
          <w:numId w:val="0"/>
        </w:numPr>
        <w:tabs>
          <w:tab w:val="clear" w:pos="567"/>
          <w:tab w:val="left" w:pos="720"/>
        </w:tabs>
        <w:spacing w:line="240" w:lineRule="auto"/>
        <w:ind w:right="-2"/>
        <w:rPr>
          <w:del w:id="73" w:author="Author"/>
          <w:noProof/>
          <w:color w:val="000000"/>
          <w:szCs w:val="22"/>
          <w:lang w:val="nl-BE"/>
        </w:rPr>
      </w:pPr>
    </w:p>
    <w:p w14:paraId="36960AE2" w14:textId="77777777" w:rsidR="00532073" w:rsidRPr="00CC21C4" w:rsidRDefault="00532073" w:rsidP="00E0077B">
      <w:pPr>
        <w:keepNext/>
        <w:widowControl w:val="0"/>
        <w:numPr>
          <w:ilvl w:val="12"/>
          <w:numId w:val="0"/>
        </w:numPr>
        <w:tabs>
          <w:tab w:val="clear" w:pos="567"/>
          <w:tab w:val="left" w:pos="720"/>
        </w:tabs>
        <w:spacing w:line="240" w:lineRule="auto"/>
        <w:rPr>
          <w:noProof/>
          <w:szCs w:val="22"/>
          <w:lang w:val="es-ES"/>
          <w:rPrChange w:id="74" w:author="Author">
            <w:rPr>
              <w:noProof/>
              <w:szCs w:val="22"/>
              <w:shd w:val="pct15" w:color="auto" w:fill="auto"/>
              <w:lang w:val="es-ES"/>
            </w:rPr>
          </w:rPrChange>
        </w:rPr>
      </w:pPr>
      <w:r w:rsidRPr="00CC21C4">
        <w:rPr>
          <w:noProof/>
          <w:szCs w:val="22"/>
          <w:lang w:val="es-ES"/>
          <w:rPrChange w:id="75" w:author="Author">
            <w:rPr>
              <w:noProof/>
              <w:szCs w:val="22"/>
              <w:shd w:val="pct15" w:color="auto" w:fill="auto"/>
              <w:lang w:val="es-ES"/>
            </w:rPr>
          </w:rPrChange>
        </w:rPr>
        <w:t>Novartis Farmacéutica SA</w:t>
      </w:r>
    </w:p>
    <w:p w14:paraId="52C398AD" w14:textId="77777777" w:rsidR="00D541D4" w:rsidRPr="00CC21C4" w:rsidRDefault="00D541D4" w:rsidP="00E0077B">
      <w:pPr>
        <w:pStyle w:val="CommentText"/>
        <w:keepNext/>
        <w:spacing w:line="240" w:lineRule="auto"/>
        <w:rPr>
          <w:sz w:val="22"/>
          <w:szCs w:val="22"/>
          <w:lang w:val="nl-NL"/>
          <w:rPrChange w:id="76" w:author="Author">
            <w:rPr>
              <w:sz w:val="22"/>
              <w:szCs w:val="22"/>
              <w:shd w:val="pct15" w:color="auto" w:fill="auto"/>
              <w:lang w:val="nl-NL"/>
            </w:rPr>
          </w:rPrChange>
        </w:rPr>
      </w:pPr>
      <w:r w:rsidRPr="00CC21C4">
        <w:rPr>
          <w:sz w:val="22"/>
          <w:szCs w:val="22"/>
          <w:lang w:val="nl-NL"/>
          <w:rPrChange w:id="77" w:author="Author">
            <w:rPr>
              <w:sz w:val="22"/>
              <w:szCs w:val="22"/>
              <w:shd w:val="pct15" w:color="auto" w:fill="auto"/>
              <w:lang w:val="nl-NL"/>
            </w:rPr>
          </w:rPrChange>
        </w:rPr>
        <w:t>Gran Via de les Corts Catalanes, 764</w:t>
      </w:r>
    </w:p>
    <w:p w14:paraId="020D3E05" w14:textId="582C0A83" w:rsidR="00532073" w:rsidRPr="00CC21C4" w:rsidRDefault="00D541D4" w:rsidP="00E0077B">
      <w:pPr>
        <w:keepNext/>
        <w:widowControl w:val="0"/>
        <w:numPr>
          <w:ilvl w:val="12"/>
          <w:numId w:val="0"/>
        </w:numPr>
        <w:tabs>
          <w:tab w:val="clear" w:pos="567"/>
          <w:tab w:val="left" w:pos="720"/>
        </w:tabs>
        <w:spacing w:line="240" w:lineRule="auto"/>
        <w:rPr>
          <w:noProof/>
          <w:szCs w:val="22"/>
          <w:lang w:val="fr-BE"/>
          <w:rPrChange w:id="78" w:author="Author">
            <w:rPr>
              <w:noProof/>
              <w:szCs w:val="22"/>
              <w:shd w:val="pct15" w:color="auto" w:fill="auto"/>
              <w:lang w:val="fr-BE"/>
            </w:rPr>
          </w:rPrChange>
        </w:rPr>
      </w:pPr>
      <w:r w:rsidRPr="00CC21C4">
        <w:rPr>
          <w:noProof/>
          <w:szCs w:val="22"/>
          <w:lang w:val="es-ES"/>
          <w:rPrChange w:id="79" w:author="Author">
            <w:rPr>
              <w:noProof/>
              <w:szCs w:val="22"/>
              <w:shd w:val="pct15" w:color="auto" w:fill="auto"/>
              <w:lang w:val="es-ES"/>
            </w:rPr>
          </w:rPrChange>
        </w:rPr>
        <w:t>08013</w:t>
      </w:r>
      <w:r w:rsidR="00532073" w:rsidRPr="00CC21C4">
        <w:rPr>
          <w:noProof/>
          <w:szCs w:val="22"/>
          <w:lang w:val="fr-BE"/>
          <w:rPrChange w:id="80" w:author="Author">
            <w:rPr>
              <w:noProof/>
              <w:szCs w:val="22"/>
              <w:shd w:val="pct15" w:color="auto" w:fill="auto"/>
              <w:lang w:val="fr-BE"/>
            </w:rPr>
          </w:rPrChange>
        </w:rPr>
        <w:t xml:space="preserve"> Barcelona</w:t>
      </w:r>
    </w:p>
    <w:p w14:paraId="5110F2D9" w14:textId="77777777" w:rsidR="00532073" w:rsidRPr="00CC21C4" w:rsidRDefault="00532073" w:rsidP="00E0077B">
      <w:pPr>
        <w:widowControl w:val="0"/>
        <w:numPr>
          <w:ilvl w:val="12"/>
          <w:numId w:val="0"/>
        </w:numPr>
        <w:tabs>
          <w:tab w:val="clear" w:pos="567"/>
          <w:tab w:val="left" w:pos="720"/>
        </w:tabs>
        <w:spacing w:line="240" w:lineRule="auto"/>
        <w:ind w:right="-2"/>
        <w:rPr>
          <w:noProof/>
          <w:szCs w:val="22"/>
          <w:lang w:val="fr-BE"/>
          <w:rPrChange w:id="81" w:author="Author">
            <w:rPr>
              <w:noProof/>
              <w:szCs w:val="22"/>
              <w:shd w:val="pct15" w:color="auto" w:fill="auto"/>
              <w:lang w:val="fr-BE"/>
            </w:rPr>
          </w:rPrChange>
        </w:rPr>
      </w:pPr>
      <w:r w:rsidRPr="00CC21C4">
        <w:rPr>
          <w:noProof/>
          <w:szCs w:val="22"/>
          <w:lang w:val="fr-CH"/>
          <w:rPrChange w:id="82" w:author="Author">
            <w:rPr>
              <w:noProof/>
              <w:szCs w:val="22"/>
              <w:shd w:val="pct15" w:color="auto" w:fill="auto"/>
              <w:lang w:val="fr-CH"/>
            </w:rPr>
          </w:rPrChange>
        </w:rPr>
        <w:t>S</w:t>
      </w:r>
      <w:r w:rsidRPr="00CC21C4">
        <w:rPr>
          <w:noProof/>
          <w:szCs w:val="22"/>
          <w:lang w:val="fr-BE"/>
          <w:rPrChange w:id="83" w:author="Author">
            <w:rPr>
              <w:noProof/>
              <w:szCs w:val="22"/>
              <w:shd w:val="pct15" w:color="auto" w:fill="auto"/>
              <w:lang w:val="fr-BE"/>
            </w:rPr>
          </w:rPrChange>
        </w:rPr>
        <w:t>panje</w:t>
      </w:r>
    </w:p>
    <w:p w14:paraId="12414F0C" w14:textId="77777777" w:rsidR="00532073" w:rsidRDefault="00532073" w:rsidP="00E0077B">
      <w:pPr>
        <w:widowControl w:val="0"/>
        <w:numPr>
          <w:ilvl w:val="12"/>
          <w:numId w:val="0"/>
        </w:numPr>
        <w:tabs>
          <w:tab w:val="clear" w:pos="567"/>
          <w:tab w:val="left" w:pos="720"/>
        </w:tabs>
        <w:spacing w:line="240" w:lineRule="auto"/>
        <w:rPr>
          <w:noProof/>
          <w:color w:val="000000"/>
          <w:szCs w:val="22"/>
          <w:lang w:val="fr-CH"/>
        </w:rPr>
      </w:pPr>
    </w:p>
    <w:p w14:paraId="461EBE59" w14:textId="77777777" w:rsidR="00E46F8F" w:rsidRPr="00B46C05" w:rsidRDefault="00E46F8F" w:rsidP="00E46F8F">
      <w:pPr>
        <w:keepNext/>
        <w:rPr>
          <w:rFonts w:eastAsia="Aptos"/>
          <w:szCs w:val="22"/>
          <w:shd w:val="pct15" w:color="auto" w:fill="auto"/>
          <w:lang w:val="nl-NL" w:eastAsia="de-CH"/>
        </w:rPr>
      </w:pPr>
      <w:bookmarkStart w:id="84" w:name="_Hlk172709042"/>
      <w:r w:rsidRPr="00B46C05">
        <w:rPr>
          <w:rFonts w:eastAsia="Aptos"/>
          <w:szCs w:val="22"/>
          <w:shd w:val="pct15" w:color="auto" w:fill="auto"/>
          <w:lang w:val="nl-NL" w:eastAsia="de-CH"/>
        </w:rPr>
        <w:lastRenderedPageBreak/>
        <w:t>Novartis Pharma GmbH</w:t>
      </w:r>
    </w:p>
    <w:p w14:paraId="247931D4" w14:textId="77777777" w:rsidR="00E46F8F" w:rsidRPr="00B46C05" w:rsidRDefault="00E46F8F" w:rsidP="00E46F8F">
      <w:pPr>
        <w:keepNext/>
        <w:rPr>
          <w:rFonts w:eastAsia="Aptos"/>
          <w:szCs w:val="22"/>
          <w:shd w:val="pct15" w:color="auto" w:fill="auto"/>
          <w:lang w:val="nl-NL" w:eastAsia="de-CH"/>
        </w:rPr>
      </w:pPr>
      <w:r w:rsidRPr="00B46C05">
        <w:rPr>
          <w:rFonts w:eastAsia="Aptos"/>
          <w:szCs w:val="22"/>
          <w:shd w:val="pct15" w:color="auto" w:fill="auto"/>
          <w:lang w:val="nl-NL" w:eastAsia="de-CH"/>
        </w:rPr>
        <w:t>Sophie-Germain-Strasse 10</w:t>
      </w:r>
    </w:p>
    <w:p w14:paraId="58794F28" w14:textId="77777777" w:rsidR="00E46F8F" w:rsidRPr="00125F04" w:rsidRDefault="00E46F8F" w:rsidP="00E46F8F">
      <w:pPr>
        <w:keepNext/>
        <w:rPr>
          <w:rFonts w:eastAsia="Aptos"/>
          <w:szCs w:val="22"/>
          <w:shd w:val="pct15" w:color="auto" w:fill="auto"/>
          <w:lang w:val="nl-NL" w:eastAsia="de-CH"/>
        </w:rPr>
      </w:pPr>
      <w:r w:rsidRPr="00125F04">
        <w:rPr>
          <w:rFonts w:eastAsia="Aptos"/>
          <w:szCs w:val="22"/>
          <w:shd w:val="pct15" w:color="auto" w:fill="auto"/>
          <w:lang w:val="nl-NL" w:eastAsia="de-CH"/>
        </w:rPr>
        <w:t>90443 Neurenberg</w:t>
      </w:r>
    </w:p>
    <w:p w14:paraId="4F0A6FB9" w14:textId="40DE93C3" w:rsidR="00E46F8F" w:rsidRPr="00B46C05" w:rsidRDefault="00E46F8F" w:rsidP="00E46F8F">
      <w:pPr>
        <w:widowControl w:val="0"/>
        <w:numPr>
          <w:ilvl w:val="12"/>
          <w:numId w:val="0"/>
        </w:numPr>
        <w:tabs>
          <w:tab w:val="clear" w:pos="567"/>
          <w:tab w:val="left" w:pos="720"/>
        </w:tabs>
        <w:spacing w:line="240" w:lineRule="auto"/>
        <w:rPr>
          <w:szCs w:val="22"/>
          <w:shd w:val="pct15" w:color="auto" w:fill="auto"/>
          <w:lang w:val="de-CH"/>
        </w:rPr>
      </w:pPr>
      <w:r w:rsidRPr="00B46C05">
        <w:rPr>
          <w:szCs w:val="22"/>
          <w:shd w:val="pct15" w:color="auto" w:fill="auto"/>
          <w:lang w:val="de-CH"/>
        </w:rPr>
        <w:t>Duitsland</w:t>
      </w:r>
      <w:bookmarkEnd w:id="84"/>
    </w:p>
    <w:p w14:paraId="12BE70D7" w14:textId="77777777" w:rsidR="00E46F8F" w:rsidRPr="00B46C05" w:rsidRDefault="00E46F8F" w:rsidP="00E46F8F">
      <w:pPr>
        <w:widowControl w:val="0"/>
        <w:numPr>
          <w:ilvl w:val="12"/>
          <w:numId w:val="0"/>
        </w:numPr>
        <w:tabs>
          <w:tab w:val="clear" w:pos="567"/>
          <w:tab w:val="left" w:pos="720"/>
        </w:tabs>
        <w:spacing w:line="240" w:lineRule="auto"/>
        <w:rPr>
          <w:noProof/>
          <w:color w:val="000000"/>
          <w:szCs w:val="22"/>
          <w:lang w:val="fr-CH"/>
        </w:rPr>
      </w:pPr>
    </w:p>
    <w:p w14:paraId="046D3ABB" w14:textId="77777777" w:rsidR="009B6496" w:rsidRPr="00005667" w:rsidRDefault="00456896" w:rsidP="00E0077B">
      <w:pPr>
        <w:keepNext/>
        <w:keepLines/>
        <w:widowControl w:val="0"/>
        <w:numPr>
          <w:ilvl w:val="12"/>
          <w:numId w:val="0"/>
        </w:numPr>
        <w:tabs>
          <w:tab w:val="clear" w:pos="567"/>
        </w:tabs>
        <w:spacing w:line="240" w:lineRule="auto"/>
        <w:ind w:right="-2"/>
        <w:rPr>
          <w:szCs w:val="22"/>
          <w:lang w:val="nl-NL"/>
        </w:rPr>
      </w:pPr>
      <w:r w:rsidRPr="00005667">
        <w:rPr>
          <w:szCs w:val="22"/>
          <w:lang w:val="nl-NL"/>
        </w:rPr>
        <w:t>Neem voor alle informatie met betrekking tot dit geneesmiddel contact op met de lokale vertegenwoordiger van de houder van de vergunning voor het in de handel brengen:</w:t>
      </w:r>
    </w:p>
    <w:p w14:paraId="6D72C8A2" w14:textId="77777777" w:rsidR="000E21A9" w:rsidRPr="00005667" w:rsidRDefault="000E21A9" w:rsidP="00E0077B">
      <w:pPr>
        <w:keepNext/>
        <w:keepLines/>
        <w:widowControl w:val="0"/>
        <w:numPr>
          <w:ilvl w:val="12"/>
          <w:numId w:val="0"/>
        </w:numPr>
        <w:tabs>
          <w:tab w:val="clear" w:pos="567"/>
        </w:tabs>
        <w:spacing w:line="240" w:lineRule="auto"/>
        <w:rPr>
          <w:szCs w:val="22"/>
          <w:lang w:val="nl-NL"/>
        </w:rPr>
      </w:pPr>
    </w:p>
    <w:tbl>
      <w:tblPr>
        <w:tblW w:w="9356" w:type="dxa"/>
        <w:tblInd w:w="-34" w:type="dxa"/>
        <w:tblLayout w:type="fixed"/>
        <w:tblLook w:val="0000" w:firstRow="0" w:lastRow="0" w:firstColumn="0" w:lastColumn="0" w:noHBand="0" w:noVBand="0"/>
      </w:tblPr>
      <w:tblGrid>
        <w:gridCol w:w="4678"/>
        <w:gridCol w:w="4678"/>
      </w:tblGrid>
      <w:tr w:rsidR="00EC23FF" w:rsidRPr="00005667" w14:paraId="7FC6882A" w14:textId="77777777" w:rsidTr="003849E9">
        <w:trPr>
          <w:cantSplit/>
        </w:trPr>
        <w:tc>
          <w:tcPr>
            <w:tcW w:w="4678" w:type="dxa"/>
          </w:tcPr>
          <w:p w14:paraId="6787F199" w14:textId="77777777" w:rsidR="00EC23FF" w:rsidRPr="00005667" w:rsidRDefault="00EC23FF" w:rsidP="00E0077B">
            <w:pPr>
              <w:widowControl w:val="0"/>
              <w:spacing w:line="240" w:lineRule="auto"/>
              <w:rPr>
                <w:b/>
                <w:szCs w:val="22"/>
                <w:lang w:val="fr-BE"/>
              </w:rPr>
            </w:pPr>
            <w:r w:rsidRPr="00005667">
              <w:rPr>
                <w:b/>
                <w:szCs w:val="22"/>
                <w:lang w:val="fr-BE"/>
              </w:rPr>
              <w:t>België/Belgique/Belgien</w:t>
            </w:r>
          </w:p>
          <w:p w14:paraId="654C796F" w14:textId="77777777" w:rsidR="00EC23FF" w:rsidRPr="00005667" w:rsidRDefault="00EC23FF" w:rsidP="00E0077B">
            <w:pPr>
              <w:widowControl w:val="0"/>
              <w:tabs>
                <w:tab w:val="left" w:pos="2580"/>
              </w:tabs>
              <w:spacing w:line="240" w:lineRule="auto"/>
              <w:rPr>
                <w:szCs w:val="22"/>
                <w:lang w:val="fr-BE"/>
              </w:rPr>
            </w:pPr>
            <w:r w:rsidRPr="00005667">
              <w:rPr>
                <w:szCs w:val="22"/>
                <w:lang w:val="fr-BE"/>
              </w:rPr>
              <w:t>Novartis Pharma N.V.</w:t>
            </w:r>
          </w:p>
          <w:p w14:paraId="41DB8505" w14:textId="77777777" w:rsidR="00EC23FF" w:rsidRPr="00005667" w:rsidRDefault="00EC23FF" w:rsidP="00E0077B">
            <w:pPr>
              <w:widowControl w:val="0"/>
              <w:spacing w:line="240" w:lineRule="auto"/>
              <w:rPr>
                <w:szCs w:val="22"/>
                <w:lang w:val="nl-NL"/>
              </w:rPr>
            </w:pPr>
            <w:r w:rsidRPr="00005667">
              <w:rPr>
                <w:szCs w:val="22"/>
                <w:lang w:val="nl-NL"/>
              </w:rPr>
              <w:t>Tél/Tel: +32 2 246 16 11</w:t>
            </w:r>
          </w:p>
          <w:p w14:paraId="1D8AE7A9" w14:textId="77777777" w:rsidR="00EC23FF" w:rsidRPr="00005667" w:rsidRDefault="00EC23FF" w:rsidP="00E0077B">
            <w:pPr>
              <w:widowControl w:val="0"/>
              <w:tabs>
                <w:tab w:val="clear" w:pos="567"/>
              </w:tabs>
              <w:spacing w:line="240" w:lineRule="auto"/>
              <w:ind w:right="34"/>
              <w:rPr>
                <w:color w:val="000000"/>
                <w:szCs w:val="22"/>
                <w:lang w:val="nl-NL"/>
              </w:rPr>
            </w:pPr>
          </w:p>
        </w:tc>
        <w:tc>
          <w:tcPr>
            <w:tcW w:w="4678" w:type="dxa"/>
          </w:tcPr>
          <w:p w14:paraId="74E605E0" w14:textId="77777777" w:rsidR="00EC23FF" w:rsidRPr="00B46C05" w:rsidRDefault="00EC23FF" w:rsidP="00E0077B">
            <w:pPr>
              <w:widowControl w:val="0"/>
              <w:spacing w:line="240" w:lineRule="auto"/>
              <w:rPr>
                <w:b/>
                <w:szCs w:val="22"/>
                <w:lang w:val="en-US"/>
              </w:rPr>
            </w:pPr>
            <w:r w:rsidRPr="00B46C05">
              <w:rPr>
                <w:b/>
                <w:szCs w:val="22"/>
                <w:lang w:val="en-US"/>
              </w:rPr>
              <w:t>Lietuva</w:t>
            </w:r>
          </w:p>
          <w:p w14:paraId="377C4728" w14:textId="77777777" w:rsidR="00B53486" w:rsidRPr="00B46C05" w:rsidRDefault="00B53486" w:rsidP="00E0077B">
            <w:pPr>
              <w:widowControl w:val="0"/>
              <w:spacing w:line="240" w:lineRule="auto"/>
              <w:ind w:right="-449"/>
              <w:rPr>
                <w:szCs w:val="22"/>
                <w:lang w:val="en-US"/>
              </w:rPr>
            </w:pPr>
            <w:r w:rsidRPr="00B46C05">
              <w:rPr>
                <w:szCs w:val="22"/>
                <w:lang w:val="en-US"/>
              </w:rPr>
              <w:t>SIA Novartis Baltics Lietuvos filialas</w:t>
            </w:r>
          </w:p>
          <w:p w14:paraId="35C288D9" w14:textId="77777777" w:rsidR="00EC23FF" w:rsidRPr="00005667" w:rsidRDefault="00EC23FF" w:rsidP="00E0077B">
            <w:pPr>
              <w:widowControl w:val="0"/>
              <w:spacing w:line="240" w:lineRule="auto"/>
              <w:ind w:right="-449"/>
              <w:rPr>
                <w:szCs w:val="22"/>
                <w:lang w:val="nl-NL"/>
              </w:rPr>
            </w:pPr>
            <w:r w:rsidRPr="00005667">
              <w:rPr>
                <w:szCs w:val="22"/>
                <w:lang w:val="nl-NL"/>
              </w:rPr>
              <w:t>Tel: +370 5 269 16 50</w:t>
            </w:r>
          </w:p>
          <w:p w14:paraId="0308B2F8" w14:textId="77777777" w:rsidR="00EC23FF" w:rsidRPr="00005667" w:rsidRDefault="00EC23FF" w:rsidP="00E0077B">
            <w:pPr>
              <w:widowControl w:val="0"/>
              <w:tabs>
                <w:tab w:val="clear" w:pos="567"/>
              </w:tabs>
              <w:spacing w:line="240" w:lineRule="auto"/>
              <w:ind w:right="34"/>
              <w:rPr>
                <w:color w:val="000000"/>
                <w:szCs w:val="22"/>
                <w:lang w:val="nl-NL"/>
              </w:rPr>
            </w:pPr>
          </w:p>
        </w:tc>
      </w:tr>
      <w:tr w:rsidR="00EC23FF" w:rsidRPr="00560EF1" w14:paraId="5E22673D" w14:textId="77777777" w:rsidTr="003849E9">
        <w:trPr>
          <w:cantSplit/>
        </w:trPr>
        <w:tc>
          <w:tcPr>
            <w:tcW w:w="4678" w:type="dxa"/>
          </w:tcPr>
          <w:p w14:paraId="7E62BCAD" w14:textId="77777777" w:rsidR="00EC23FF" w:rsidRPr="00005667" w:rsidRDefault="00EC23FF" w:rsidP="00E0077B">
            <w:pPr>
              <w:widowControl w:val="0"/>
              <w:rPr>
                <w:b/>
                <w:szCs w:val="22"/>
                <w:lang w:val="en-US"/>
              </w:rPr>
            </w:pPr>
            <w:r w:rsidRPr="00005667">
              <w:rPr>
                <w:b/>
                <w:szCs w:val="22"/>
                <w:lang w:val="nl-NL"/>
              </w:rPr>
              <w:t>България</w:t>
            </w:r>
          </w:p>
          <w:p w14:paraId="2CED2EB6" w14:textId="77777777" w:rsidR="00EC23FF" w:rsidRPr="00005667" w:rsidRDefault="00EC23FF" w:rsidP="00E0077B">
            <w:pPr>
              <w:widowControl w:val="0"/>
              <w:rPr>
                <w:szCs w:val="22"/>
                <w:lang w:val="en-US"/>
              </w:rPr>
            </w:pPr>
            <w:r w:rsidRPr="00005667">
              <w:rPr>
                <w:szCs w:val="22"/>
                <w:lang w:val="en-US"/>
              </w:rPr>
              <w:t xml:space="preserve">Novartis </w:t>
            </w:r>
            <w:r w:rsidR="00B53486" w:rsidRPr="00005667">
              <w:rPr>
                <w:szCs w:val="22"/>
                <w:lang w:val="en-US"/>
              </w:rPr>
              <w:t>Bulgaria EOOD</w:t>
            </w:r>
          </w:p>
          <w:p w14:paraId="2225CB52" w14:textId="77777777" w:rsidR="00EC23FF" w:rsidRPr="00005667" w:rsidRDefault="00EC23FF" w:rsidP="00E0077B">
            <w:pPr>
              <w:widowControl w:val="0"/>
              <w:rPr>
                <w:szCs w:val="22"/>
                <w:lang w:val="en-US"/>
              </w:rPr>
            </w:pPr>
            <w:r w:rsidRPr="00005667">
              <w:rPr>
                <w:szCs w:val="22"/>
                <w:lang w:val="nl-NL"/>
              </w:rPr>
              <w:t>Тел</w:t>
            </w:r>
            <w:r w:rsidRPr="00005667">
              <w:rPr>
                <w:szCs w:val="22"/>
                <w:lang w:val="en-US"/>
              </w:rPr>
              <w:t>: +359 2 489 98 28</w:t>
            </w:r>
          </w:p>
          <w:p w14:paraId="1EF5BC0B" w14:textId="77777777" w:rsidR="00EC23FF" w:rsidRPr="00005667" w:rsidRDefault="00EC23FF" w:rsidP="00E0077B">
            <w:pPr>
              <w:widowControl w:val="0"/>
              <w:tabs>
                <w:tab w:val="clear" w:pos="567"/>
              </w:tabs>
              <w:suppressAutoHyphens/>
              <w:spacing w:line="240" w:lineRule="auto"/>
              <w:rPr>
                <w:b/>
                <w:color w:val="000000"/>
                <w:szCs w:val="22"/>
                <w:lang w:val="en-US"/>
              </w:rPr>
            </w:pPr>
          </w:p>
        </w:tc>
        <w:tc>
          <w:tcPr>
            <w:tcW w:w="4678" w:type="dxa"/>
          </w:tcPr>
          <w:p w14:paraId="543BAEC3" w14:textId="77777777" w:rsidR="00EC23FF" w:rsidRPr="00B46C05" w:rsidRDefault="00EC23FF" w:rsidP="00E0077B">
            <w:pPr>
              <w:widowControl w:val="0"/>
              <w:spacing w:line="240" w:lineRule="auto"/>
              <w:rPr>
                <w:b/>
                <w:szCs w:val="22"/>
                <w:lang w:val="fr-BE"/>
              </w:rPr>
            </w:pPr>
            <w:r w:rsidRPr="00B46C05">
              <w:rPr>
                <w:b/>
                <w:szCs w:val="22"/>
                <w:lang w:val="fr-BE"/>
              </w:rPr>
              <w:t>Luxembourg/Luxemburg</w:t>
            </w:r>
          </w:p>
          <w:p w14:paraId="10AC5498" w14:textId="77777777" w:rsidR="00EC23FF" w:rsidRPr="00B46C05" w:rsidRDefault="00EC23FF" w:rsidP="00E0077B">
            <w:pPr>
              <w:widowControl w:val="0"/>
              <w:spacing w:line="240" w:lineRule="auto"/>
              <w:rPr>
                <w:szCs w:val="22"/>
                <w:lang w:val="fr-BE"/>
              </w:rPr>
            </w:pPr>
            <w:r w:rsidRPr="00B46C05">
              <w:rPr>
                <w:szCs w:val="22"/>
                <w:lang w:val="fr-BE"/>
              </w:rPr>
              <w:t>Novartis Pharma N.V.</w:t>
            </w:r>
          </w:p>
          <w:p w14:paraId="3E361852" w14:textId="77777777" w:rsidR="00EC23FF" w:rsidRPr="00005667" w:rsidRDefault="00EC23FF" w:rsidP="00E0077B">
            <w:pPr>
              <w:widowControl w:val="0"/>
              <w:spacing w:line="240" w:lineRule="auto"/>
              <w:rPr>
                <w:szCs w:val="22"/>
                <w:lang w:val="nl-NL"/>
              </w:rPr>
            </w:pPr>
            <w:r w:rsidRPr="00005667">
              <w:rPr>
                <w:szCs w:val="22"/>
                <w:lang w:val="nl-NL"/>
              </w:rPr>
              <w:t>Tél/Tel: +32 2 246 16 11</w:t>
            </w:r>
          </w:p>
          <w:p w14:paraId="3C4FD81B" w14:textId="77777777" w:rsidR="00EC23FF" w:rsidRPr="00005667" w:rsidRDefault="00EC23FF" w:rsidP="00E0077B">
            <w:pPr>
              <w:widowControl w:val="0"/>
              <w:tabs>
                <w:tab w:val="clear" w:pos="567"/>
              </w:tabs>
              <w:suppressAutoHyphens/>
              <w:spacing w:line="240" w:lineRule="auto"/>
              <w:rPr>
                <w:b/>
                <w:color w:val="000000"/>
                <w:szCs w:val="22"/>
                <w:lang w:val="nl-NL"/>
              </w:rPr>
            </w:pPr>
          </w:p>
        </w:tc>
      </w:tr>
      <w:tr w:rsidR="00EC23FF" w:rsidRPr="00005667" w14:paraId="77D49FF1" w14:textId="77777777" w:rsidTr="003849E9">
        <w:trPr>
          <w:cantSplit/>
        </w:trPr>
        <w:tc>
          <w:tcPr>
            <w:tcW w:w="4678" w:type="dxa"/>
          </w:tcPr>
          <w:p w14:paraId="68DF6A6C" w14:textId="77777777" w:rsidR="00EC23FF" w:rsidRPr="00B46C05" w:rsidRDefault="00EC23FF" w:rsidP="00E0077B">
            <w:pPr>
              <w:widowControl w:val="0"/>
              <w:tabs>
                <w:tab w:val="left" w:pos="-720"/>
              </w:tabs>
              <w:suppressAutoHyphens/>
              <w:spacing w:line="240" w:lineRule="auto"/>
              <w:rPr>
                <w:b/>
                <w:szCs w:val="22"/>
                <w:lang w:val="nl-NL"/>
              </w:rPr>
            </w:pPr>
            <w:r w:rsidRPr="00B46C05">
              <w:rPr>
                <w:b/>
                <w:szCs w:val="22"/>
                <w:lang w:val="nl-NL"/>
              </w:rPr>
              <w:t>Česká republika</w:t>
            </w:r>
          </w:p>
          <w:p w14:paraId="5E029437" w14:textId="77777777" w:rsidR="00EC23FF" w:rsidRPr="00B46C05" w:rsidRDefault="00EC23FF" w:rsidP="00E0077B">
            <w:pPr>
              <w:widowControl w:val="0"/>
              <w:tabs>
                <w:tab w:val="left" w:pos="-720"/>
              </w:tabs>
              <w:suppressAutoHyphens/>
              <w:spacing w:line="240" w:lineRule="auto"/>
              <w:rPr>
                <w:szCs w:val="22"/>
                <w:lang w:val="nl-NL"/>
              </w:rPr>
            </w:pPr>
            <w:r w:rsidRPr="00B46C05">
              <w:rPr>
                <w:szCs w:val="22"/>
                <w:lang w:val="nl-NL"/>
              </w:rPr>
              <w:t>Novartis s.r.o.</w:t>
            </w:r>
          </w:p>
          <w:p w14:paraId="23FCD9CC" w14:textId="77777777" w:rsidR="00EC23FF" w:rsidRPr="00005667" w:rsidRDefault="00EC23FF" w:rsidP="00E0077B">
            <w:pPr>
              <w:widowControl w:val="0"/>
              <w:spacing w:line="240" w:lineRule="auto"/>
              <w:rPr>
                <w:szCs w:val="22"/>
                <w:lang w:val="nl-NL"/>
              </w:rPr>
            </w:pPr>
            <w:r w:rsidRPr="00005667">
              <w:rPr>
                <w:szCs w:val="22"/>
                <w:lang w:val="nl-NL"/>
              </w:rPr>
              <w:t>Tel: +420 225 775 111</w:t>
            </w:r>
          </w:p>
          <w:p w14:paraId="363C3C74" w14:textId="77777777" w:rsidR="00EC23FF" w:rsidRPr="00005667" w:rsidRDefault="00EC23FF" w:rsidP="00E0077B">
            <w:pPr>
              <w:widowControl w:val="0"/>
              <w:tabs>
                <w:tab w:val="clear" w:pos="567"/>
              </w:tabs>
              <w:suppressAutoHyphens/>
              <w:spacing w:line="240" w:lineRule="auto"/>
              <w:rPr>
                <w:color w:val="000000"/>
                <w:szCs w:val="22"/>
                <w:lang w:val="nl-NL"/>
              </w:rPr>
            </w:pPr>
          </w:p>
        </w:tc>
        <w:tc>
          <w:tcPr>
            <w:tcW w:w="4678" w:type="dxa"/>
          </w:tcPr>
          <w:p w14:paraId="3FE803B6" w14:textId="77777777" w:rsidR="00EC23FF" w:rsidRPr="00005667" w:rsidRDefault="00EC23FF" w:rsidP="00E0077B">
            <w:pPr>
              <w:widowControl w:val="0"/>
              <w:spacing w:line="240" w:lineRule="auto"/>
              <w:rPr>
                <w:b/>
                <w:szCs w:val="22"/>
                <w:lang w:val="nl-NL"/>
              </w:rPr>
            </w:pPr>
            <w:r w:rsidRPr="00005667">
              <w:rPr>
                <w:b/>
                <w:szCs w:val="22"/>
                <w:lang w:val="nl-NL"/>
              </w:rPr>
              <w:t>Magyarország</w:t>
            </w:r>
          </w:p>
          <w:p w14:paraId="42E3213A" w14:textId="77777777" w:rsidR="00EC23FF" w:rsidRPr="00005667" w:rsidRDefault="00EC23FF" w:rsidP="00E0077B">
            <w:pPr>
              <w:widowControl w:val="0"/>
              <w:spacing w:line="240" w:lineRule="auto"/>
              <w:rPr>
                <w:szCs w:val="22"/>
                <w:lang w:val="nl-NL"/>
              </w:rPr>
            </w:pPr>
            <w:r w:rsidRPr="00005667">
              <w:rPr>
                <w:szCs w:val="22"/>
                <w:lang w:val="nl-NL"/>
              </w:rPr>
              <w:t>Novartis Hungária Kft.</w:t>
            </w:r>
          </w:p>
          <w:p w14:paraId="1E7E8C2F" w14:textId="77777777" w:rsidR="00EC23FF" w:rsidRPr="00005667" w:rsidRDefault="00EC23FF" w:rsidP="00E0077B">
            <w:pPr>
              <w:widowControl w:val="0"/>
              <w:tabs>
                <w:tab w:val="clear" w:pos="567"/>
              </w:tabs>
              <w:suppressAutoHyphens/>
              <w:spacing w:line="240" w:lineRule="auto"/>
              <w:rPr>
                <w:color w:val="000000"/>
                <w:szCs w:val="22"/>
                <w:lang w:val="nl-NL"/>
              </w:rPr>
            </w:pPr>
            <w:r w:rsidRPr="00005667">
              <w:rPr>
                <w:szCs w:val="22"/>
                <w:lang w:val="nl-NL"/>
              </w:rPr>
              <w:t>Tel.: +36 1 457 65 00</w:t>
            </w:r>
          </w:p>
        </w:tc>
      </w:tr>
      <w:tr w:rsidR="00EC23FF" w:rsidRPr="00005667" w14:paraId="58B7BF97" w14:textId="77777777" w:rsidTr="003849E9">
        <w:trPr>
          <w:cantSplit/>
        </w:trPr>
        <w:tc>
          <w:tcPr>
            <w:tcW w:w="4678" w:type="dxa"/>
          </w:tcPr>
          <w:p w14:paraId="3308DB96" w14:textId="77777777" w:rsidR="00EC23FF" w:rsidRPr="00005667" w:rsidRDefault="00EC23FF" w:rsidP="00E0077B">
            <w:pPr>
              <w:widowControl w:val="0"/>
              <w:spacing w:line="240" w:lineRule="auto"/>
              <w:rPr>
                <w:b/>
                <w:szCs w:val="22"/>
                <w:lang w:val="en-US"/>
              </w:rPr>
            </w:pPr>
            <w:r w:rsidRPr="00005667">
              <w:rPr>
                <w:b/>
                <w:szCs w:val="22"/>
                <w:lang w:val="en-US"/>
              </w:rPr>
              <w:t>Danmark</w:t>
            </w:r>
          </w:p>
          <w:p w14:paraId="75DCC6DB" w14:textId="77777777" w:rsidR="00EC23FF" w:rsidRPr="00005667" w:rsidRDefault="00EC23FF" w:rsidP="00E0077B">
            <w:pPr>
              <w:widowControl w:val="0"/>
              <w:spacing w:line="240" w:lineRule="auto"/>
              <w:rPr>
                <w:szCs w:val="22"/>
                <w:lang w:val="en-US"/>
              </w:rPr>
            </w:pPr>
            <w:r w:rsidRPr="00005667">
              <w:rPr>
                <w:szCs w:val="22"/>
                <w:lang w:val="en-US"/>
              </w:rPr>
              <w:t>Novartis Healthcare A/S</w:t>
            </w:r>
          </w:p>
          <w:p w14:paraId="31C5B6B2" w14:textId="77777777" w:rsidR="00EC23FF" w:rsidRPr="00005667" w:rsidRDefault="00EC23FF" w:rsidP="00E0077B">
            <w:pPr>
              <w:widowControl w:val="0"/>
              <w:spacing w:line="240" w:lineRule="auto"/>
              <w:rPr>
                <w:szCs w:val="22"/>
                <w:lang w:val="en-US"/>
              </w:rPr>
            </w:pPr>
            <w:r w:rsidRPr="00005667">
              <w:rPr>
                <w:szCs w:val="22"/>
                <w:lang w:val="en-US"/>
              </w:rPr>
              <w:t>Tlf: +45 39 16 84 00</w:t>
            </w:r>
          </w:p>
          <w:p w14:paraId="08FE9D50" w14:textId="77777777" w:rsidR="00EC23FF" w:rsidRPr="00005667" w:rsidRDefault="00EC23FF" w:rsidP="00E0077B">
            <w:pPr>
              <w:widowControl w:val="0"/>
              <w:tabs>
                <w:tab w:val="clear" w:pos="567"/>
              </w:tabs>
              <w:suppressAutoHyphens/>
              <w:spacing w:line="240" w:lineRule="auto"/>
              <w:rPr>
                <w:color w:val="000000"/>
                <w:szCs w:val="22"/>
                <w:lang w:val="en-US"/>
              </w:rPr>
            </w:pPr>
          </w:p>
        </w:tc>
        <w:tc>
          <w:tcPr>
            <w:tcW w:w="4678" w:type="dxa"/>
          </w:tcPr>
          <w:p w14:paraId="2AE5C6F4" w14:textId="77777777" w:rsidR="00EC23FF" w:rsidRPr="00005667" w:rsidRDefault="00EC23FF" w:rsidP="00E0077B">
            <w:pPr>
              <w:widowControl w:val="0"/>
              <w:tabs>
                <w:tab w:val="left" w:pos="-720"/>
                <w:tab w:val="left" w:pos="4536"/>
              </w:tabs>
              <w:suppressAutoHyphens/>
              <w:spacing w:line="240" w:lineRule="auto"/>
              <w:rPr>
                <w:b/>
                <w:szCs w:val="22"/>
                <w:lang w:val="fr-BE"/>
              </w:rPr>
            </w:pPr>
            <w:r w:rsidRPr="00005667">
              <w:rPr>
                <w:b/>
                <w:szCs w:val="22"/>
                <w:lang w:val="fr-BE"/>
              </w:rPr>
              <w:t>Malta</w:t>
            </w:r>
          </w:p>
          <w:p w14:paraId="4C0E3DA8" w14:textId="77777777" w:rsidR="00EC23FF" w:rsidRPr="00005667" w:rsidRDefault="00EC23FF" w:rsidP="00E0077B">
            <w:pPr>
              <w:widowControl w:val="0"/>
              <w:spacing w:line="240" w:lineRule="auto"/>
              <w:rPr>
                <w:szCs w:val="22"/>
                <w:lang w:val="fr-BE"/>
              </w:rPr>
            </w:pPr>
            <w:r w:rsidRPr="00005667">
              <w:rPr>
                <w:szCs w:val="22"/>
                <w:lang w:val="fr-BE"/>
              </w:rPr>
              <w:t>Novartis Pharma Services Inc.</w:t>
            </w:r>
          </w:p>
          <w:p w14:paraId="596026A7" w14:textId="77777777" w:rsidR="00EC23FF" w:rsidRPr="00005667" w:rsidRDefault="00EC23FF" w:rsidP="00E0077B">
            <w:pPr>
              <w:widowControl w:val="0"/>
              <w:tabs>
                <w:tab w:val="clear" w:pos="567"/>
              </w:tabs>
              <w:suppressAutoHyphens/>
              <w:spacing w:line="240" w:lineRule="auto"/>
              <w:rPr>
                <w:color w:val="000000"/>
                <w:szCs w:val="22"/>
                <w:lang w:val="nl-NL"/>
              </w:rPr>
            </w:pPr>
            <w:r w:rsidRPr="00005667">
              <w:rPr>
                <w:szCs w:val="22"/>
                <w:lang w:val="nl-NL"/>
              </w:rPr>
              <w:t>Tel: +356 2122 2872</w:t>
            </w:r>
          </w:p>
        </w:tc>
      </w:tr>
      <w:tr w:rsidR="00EC23FF" w:rsidRPr="00005667" w14:paraId="540DEE1B" w14:textId="77777777" w:rsidTr="003849E9">
        <w:trPr>
          <w:cantSplit/>
        </w:trPr>
        <w:tc>
          <w:tcPr>
            <w:tcW w:w="4678" w:type="dxa"/>
          </w:tcPr>
          <w:p w14:paraId="1C3DE56A" w14:textId="77777777" w:rsidR="00EC23FF" w:rsidRPr="00B46C05" w:rsidRDefault="00EC23FF" w:rsidP="00E0077B">
            <w:pPr>
              <w:widowControl w:val="0"/>
              <w:spacing w:line="240" w:lineRule="auto"/>
              <w:rPr>
                <w:b/>
                <w:szCs w:val="22"/>
                <w:lang w:val="nl-NL"/>
              </w:rPr>
            </w:pPr>
            <w:r w:rsidRPr="00B46C05">
              <w:rPr>
                <w:b/>
                <w:szCs w:val="22"/>
                <w:lang w:val="nl-NL"/>
              </w:rPr>
              <w:t>Deutschland</w:t>
            </w:r>
          </w:p>
          <w:p w14:paraId="0D96DA05" w14:textId="77777777" w:rsidR="00EC23FF" w:rsidRPr="00B46C05" w:rsidRDefault="00EC23FF" w:rsidP="00E0077B">
            <w:pPr>
              <w:widowControl w:val="0"/>
              <w:spacing w:line="240" w:lineRule="auto"/>
              <w:rPr>
                <w:i/>
                <w:szCs w:val="22"/>
                <w:lang w:val="nl-NL"/>
              </w:rPr>
            </w:pPr>
            <w:r w:rsidRPr="00B46C05">
              <w:rPr>
                <w:szCs w:val="22"/>
                <w:lang w:val="nl-NL"/>
              </w:rPr>
              <w:t>Novartis Pharma GmbH</w:t>
            </w:r>
          </w:p>
          <w:p w14:paraId="6F36A25E" w14:textId="77777777" w:rsidR="00EC23FF" w:rsidRPr="00B46C05" w:rsidRDefault="00EC23FF" w:rsidP="00E0077B">
            <w:pPr>
              <w:widowControl w:val="0"/>
              <w:spacing w:line="240" w:lineRule="auto"/>
              <w:rPr>
                <w:szCs w:val="22"/>
                <w:lang w:val="nl-NL"/>
              </w:rPr>
            </w:pPr>
            <w:r w:rsidRPr="00B46C05">
              <w:rPr>
                <w:szCs w:val="22"/>
                <w:lang w:val="nl-NL"/>
              </w:rPr>
              <w:t>Tel: +49 911 273 0</w:t>
            </w:r>
          </w:p>
          <w:p w14:paraId="1DFFE4F7" w14:textId="77777777" w:rsidR="00EC23FF" w:rsidRPr="00B46C05" w:rsidRDefault="00EC23FF" w:rsidP="00E0077B">
            <w:pPr>
              <w:widowControl w:val="0"/>
              <w:tabs>
                <w:tab w:val="clear" w:pos="567"/>
              </w:tabs>
              <w:suppressAutoHyphens/>
              <w:spacing w:line="240" w:lineRule="auto"/>
              <w:rPr>
                <w:color w:val="000000"/>
                <w:szCs w:val="22"/>
                <w:lang w:val="nl-NL"/>
              </w:rPr>
            </w:pPr>
          </w:p>
        </w:tc>
        <w:tc>
          <w:tcPr>
            <w:tcW w:w="4678" w:type="dxa"/>
          </w:tcPr>
          <w:p w14:paraId="7CFF9219" w14:textId="77777777" w:rsidR="00EC23FF" w:rsidRPr="00005667" w:rsidRDefault="00EC23FF" w:rsidP="00E0077B">
            <w:pPr>
              <w:widowControl w:val="0"/>
              <w:suppressAutoHyphens/>
              <w:spacing w:line="240" w:lineRule="auto"/>
              <w:rPr>
                <w:b/>
                <w:szCs w:val="22"/>
                <w:lang w:val="nl-NL"/>
              </w:rPr>
            </w:pPr>
            <w:r w:rsidRPr="00005667">
              <w:rPr>
                <w:b/>
                <w:szCs w:val="22"/>
                <w:lang w:val="nl-NL"/>
              </w:rPr>
              <w:t>Nederland</w:t>
            </w:r>
          </w:p>
          <w:p w14:paraId="7394B606" w14:textId="77777777" w:rsidR="00EC23FF" w:rsidRPr="00005667" w:rsidRDefault="00EC23FF" w:rsidP="00E0077B">
            <w:pPr>
              <w:widowControl w:val="0"/>
              <w:spacing w:line="240" w:lineRule="auto"/>
              <w:rPr>
                <w:iCs/>
                <w:szCs w:val="22"/>
                <w:lang w:val="nl-NL"/>
              </w:rPr>
            </w:pPr>
            <w:r w:rsidRPr="00005667">
              <w:rPr>
                <w:iCs/>
                <w:szCs w:val="22"/>
                <w:lang w:val="nl-NL"/>
              </w:rPr>
              <w:t>Novartis Pharma B.V.</w:t>
            </w:r>
          </w:p>
          <w:p w14:paraId="2B180894" w14:textId="77777777" w:rsidR="00EC23FF" w:rsidRPr="00005667" w:rsidRDefault="00EC23FF" w:rsidP="00E0077B">
            <w:pPr>
              <w:widowControl w:val="0"/>
              <w:tabs>
                <w:tab w:val="clear" w:pos="567"/>
              </w:tabs>
              <w:suppressAutoHyphens/>
              <w:spacing w:line="240" w:lineRule="auto"/>
              <w:rPr>
                <w:color w:val="000000"/>
                <w:szCs w:val="22"/>
                <w:lang w:val="nl-NL"/>
              </w:rPr>
            </w:pPr>
            <w:r w:rsidRPr="00005667">
              <w:rPr>
                <w:szCs w:val="22"/>
                <w:lang w:val="nl-NL"/>
              </w:rPr>
              <w:t xml:space="preserve">Tel: +31 </w:t>
            </w:r>
            <w:r w:rsidR="00F20FDC" w:rsidRPr="00005667">
              <w:rPr>
                <w:szCs w:val="22"/>
                <w:lang w:val="nl-NL"/>
              </w:rPr>
              <w:t xml:space="preserve">88 04 52 </w:t>
            </w:r>
            <w:r w:rsidRPr="00005667">
              <w:rPr>
                <w:szCs w:val="22"/>
                <w:lang w:val="nl-NL"/>
              </w:rPr>
              <w:t>111</w:t>
            </w:r>
          </w:p>
        </w:tc>
      </w:tr>
      <w:tr w:rsidR="00EC23FF" w:rsidRPr="00005667" w14:paraId="379D28D2" w14:textId="77777777" w:rsidTr="003849E9">
        <w:trPr>
          <w:cantSplit/>
        </w:trPr>
        <w:tc>
          <w:tcPr>
            <w:tcW w:w="4678" w:type="dxa"/>
          </w:tcPr>
          <w:p w14:paraId="35746191" w14:textId="77777777" w:rsidR="00EC23FF" w:rsidRPr="00005667" w:rsidRDefault="00EC23FF" w:rsidP="00E0077B">
            <w:pPr>
              <w:widowControl w:val="0"/>
              <w:tabs>
                <w:tab w:val="left" w:pos="-720"/>
              </w:tabs>
              <w:suppressAutoHyphens/>
              <w:spacing w:line="240" w:lineRule="auto"/>
              <w:rPr>
                <w:b/>
                <w:bCs/>
                <w:szCs w:val="22"/>
                <w:lang w:val="fr-BE"/>
              </w:rPr>
            </w:pPr>
            <w:r w:rsidRPr="00005667">
              <w:rPr>
                <w:b/>
                <w:bCs/>
                <w:szCs w:val="22"/>
                <w:lang w:val="fr-BE"/>
              </w:rPr>
              <w:t>Eesti</w:t>
            </w:r>
          </w:p>
          <w:p w14:paraId="4CCFD6C2" w14:textId="77777777" w:rsidR="00B53486" w:rsidRPr="00005667" w:rsidRDefault="00B53486" w:rsidP="00E0077B">
            <w:pPr>
              <w:widowControl w:val="0"/>
              <w:tabs>
                <w:tab w:val="left" w:pos="-720"/>
              </w:tabs>
              <w:suppressAutoHyphens/>
              <w:spacing w:line="240" w:lineRule="auto"/>
              <w:rPr>
                <w:szCs w:val="22"/>
                <w:lang w:val="fr-BE"/>
              </w:rPr>
            </w:pPr>
            <w:r w:rsidRPr="00005667">
              <w:rPr>
                <w:szCs w:val="22"/>
                <w:lang w:val="fr-BE"/>
              </w:rPr>
              <w:t>SIA Novartis Baltics Eesti filiaal</w:t>
            </w:r>
          </w:p>
          <w:p w14:paraId="5C6EBD92" w14:textId="77777777" w:rsidR="00EC23FF" w:rsidRPr="00005667" w:rsidRDefault="00EC23FF" w:rsidP="00E0077B">
            <w:pPr>
              <w:widowControl w:val="0"/>
              <w:tabs>
                <w:tab w:val="left" w:pos="-720"/>
              </w:tabs>
              <w:suppressAutoHyphens/>
              <w:spacing w:line="240" w:lineRule="auto"/>
              <w:rPr>
                <w:szCs w:val="22"/>
                <w:lang w:val="nl-NL"/>
              </w:rPr>
            </w:pPr>
            <w:r w:rsidRPr="00005667">
              <w:rPr>
                <w:szCs w:val="22"/>
                <w:lang w:val="nl-NL"/>
              </w:rPr>
              <w:t>Tel: +372 66 30 810</w:t>
            </w:r>
          </w:p>
          <w:p w14:paraId="1F6B75DD" w14:textId="77777777" w:rsidR="00EC23FF" w:rsidRPr="00005667" w:rsidRDefault="00EC23FF" w:rsidP="00E0077B">
            <w:pPr>
              <w:widowControl w:val="0"/>
              <w:tabs>
                <w:tab w:val="clear" w:pos="567"/>
              </w:tabs>
              <w:suppressAutoHyphens/>
              <w:spacing w:line="240" w:lineRule="auto"/>
              <w:rPr>
                <w:color w:val="000000"/>
                <w:szCs w:val="22"/>
                <w:lang w:val="nl-NL"/>
              </w:rPr>
            </w:pPr>
          </w:p>
        </w:tc>
        <w:tc>
          <w:tcPr>
            <w:tcW w:w="4678" w:type="dxa"/>
          </w:tcPr>
          <w:p w14:paraId="7895615E" w14:textId="77777777" w:rsidR="00EC23FF" w:rsidRPr="00005667" w:rsidRDefault="00EC23FF" w:rsidP="00E0077B">
            <w:pPr>
              <w:widowControl w:val="0"/>
              <w:spacing w:line="240" w:lineRule="auto"/>
              <w:rPr>
                <w:b/>
                <w:szCs w:val="22"/>
                <w:lang w:val="en-US"/>
              </w:rPr>
            </w:pPr>
            <w:r w:rsidRPr="00005667">
              <w:rPr>
                <w:b/>
                <w:szCs w:val="22"/>
                <w:lang w:val="en-US"/>
              </w:rPr>
              <w:t>Norge</w:t>
            </w:r>
          </w:p>
          <w:p w14:paraId="15C55B4C" w14:textId="77777777" w:rsidR="00EC23FF" w:rsidRPr="00005667" w:rsidRDefault="00EC23FF" w:rsidP="00E0077B">
            <w:pPr>
              <w:widowControl w:val="0"/>
              <w:spacing w:line="240" w:lineRule="auto"/>
              <w:rPr>
                <w:szCs w:val="22"/>
                <w:lang w:val="en-US"/>
              </w:rPr>
            </w:pPr>
            <w:r w:rsidRPr="00005667">
              <w:rPr>
                <w:szCs w:val="22"/>
                <w:lang w:val="en-US"/>
              </w:rPr>
              <w:t>Novartis Norge AS</w:t>
            </w:r>
          </w:p>
          <w:p w14:paraId="4F4C27BC" w14:textId="77777777" w:rsidR="00EC23FF" w:rsidRPr="00005667" w:rsidRDefault="00EC23FF" w:rsidP="00E0077B">
            <w:pPr>
              <w:widowControl w:val="0"/>
              <w:tabs>
                <w:tab w:val="clear" w:pos="567"/>
              </w:tabs>
              <w:suppressAutoHyphens/>
              <w:spacing w:line="240" w:lineRule="auto"/>
              <w:rPr>
                <w:color w:val="000000"/>
                <w:szCs w:val="22"/>
                <w:lang w:val="en-US"/>
              </w:rPr>
            </w:pPr>
            <w:r w:rsidRPr="00005667">
              <w:rPr>
                <w:szCs w:val="22"/>
                <w:lang w:val="en-US"/>
              </w:rPr>
              <w:t>Tlf: +47 23 05 20 00</w:t>
            </w:r>
          </w:p>
        </w:tc>
      </w:tr>
      <w:tr w:rsidR="00EC23FF" w:rsidRPr="00560EF1" w14:paraId="4B3F8FE0" w14:textId="77777777" w:rsidTr="003849E9">
        <w:trPr>
          <w:cantSplit/>
        </w:trPr>
        <w:tc>
          <w:tcPr>
            <w:tcW w:w="4678" w:type="dxa"/>
          </w:tcPr>
          <w:p w14:paraId="2333CBBE" w14:textId="77777777" w:rsidR="00EC23FF" w:rsidRPr="00005667" w:rsidRDefault="00EC23FF" w:rsidP="00E0077B">
            <w:pPr>
              <w:widowControl w:val="0"/>
              <w:spacing w:line="240" w:lineRule="auto"/>
              <w:rPr>
                <w:b/>
                <w:szCs w:val="22"/>
                <w:lang w:val="en-US"/>
              </w:rPr>
            </w:pPr>
            <w:r w:rsidRPr="00005667">
              <w:rPr>
                <w:b/>
                <w:szCs w:val="22"/>
                <w:lang w:val="nl-NL"/>
              </w:rPr>
              <w:t>Ελλάδα</w:t>
            </w:r>
          </w:p>
          <w:p w14:paraId="151C0E7E" w14:textId="77777777" w:rsidR="00EC23FF" w:rsidRPr="00005667" w:rsidRDefault="00EC23FF" w:rsidP="00E0077B">
            <w:pPr>
              <w:widowControl w:val="0"/>
              <w:spacing w:line="240" w:lineRule="auto"/>
              <w:rPr>
                <w:szCs w:val="22"/>
                <w:lang w:val="en-US"/>
              </w:rPr>
            </w:pPr>
            <w:r w:rsidRPr="00005667">
              <w:rPr>
                <w:szCs w:val="22"/>
                <w:lang w:val="en-US"/>
              </w:rPr>
              <w:t>Novartis (Hellas) A.E.B.E.</w:t>
            </w:r>
          </w:p>
          <w:p w14:paraId="7064C2C6" w14:textId="77777777" w:rsidR="00EC23FF" w:rsidRPr="00005667" w:rsidRDefault="00EC23FF" w:rsidP="00E0077B">
            <w:pPr>
              <w:widowControl w:val="0"/>
              <w:spacing w:line="240" w:lineRule="auto"/>
              <w:rPr>
                <w:szCs w:val="22"/>
              </w:rPr>
            </w:pPr>
            <w:r w:rsidRPr="00005667">
              <w:rPr>
                <w:szCs w:val="22"/>
                <w:lang w:val="nl-NL"/>
              </w:rPr>
              <w:t>Τηλ</w:t>
            </w:r>
            <w:r w:rsidRPr="00005667">
              <w:rPr>
                <w:szCs w:val="22"/>
              </w:rPr>
              <w:t>: +30 210 281 17 12</w:t>
            </w:r>
          </w:p>
          <w:p w14:paraId="64911F50" w14:textId="77777777" w:rsidR="00EC23FF" w:rsidRPr="00005667" w:rsidRDefault="00EC23FF" w:rsidP="00E0077B">
            <w:pPr>
              <w:widowControl w:val="0"/>
              <w:tabs>
                <w:tab w:val="clear" w:pos="567"/>
              </w:tabs>
              <w:suppressAutoHyphens/>
              <w:spacing w:line="240" w:lineRule="auto"/>
              <w:rPr>
                <w:color w:val="000000"/>
                <w:szCs w:val="22"/>
              </w:rPr>
            </w:pPr>
          </w:p>
        </w:tc>
        <w:tc>
          <w:tcPr>
            <w:tcW w:w="4678" w:type="dxa"/>
          </w:tcPr>
          <w:p w14:paraId="2E6B23CB" w14:textId="77777777" w:rsidR="00EC23FF" w:rsidRPr="00B46C05" w:rsidRDefault="00EC23FF" w:rsidP="00E0077B">
            <w:pPr>
              <w:widowControl w:val="0"/>
              <w:spacing w:line="240" w:lineRule="auto"/>
              <w:rPr>
                <w:b/>
                <w:szCs w:val="22"/>
                <w:lang w:val="nl-NL"/>
              </w:rPr>
            </w:pPr>
            <w:r w:rsidRPr="00B46C05">
              <w:rPr>
                <w:b/>
                <w:szCs w:val="22"/>
                <w:lang w:val="nl-NL"/>
              </w:rPr>
              <w:t>Österreich</w:t>
            </w:r>
          </w:p>
          <w:p w14:paraId="5F48F384" w14:textId="77777777" w:rsidR="00EC23FF" w:rsidRPr="00B46C05" w:rsidRDefault="00EC23FF" w:rsidP="00E0077B">
            <w:pPr>
              <w:widowControl w:val="0"/>
              <w:spacing w:line="240" w:lineRule="auto"/>
              <w:rPr>
                <w:i/>
                <w:szCs w:val="22"/>
                <w:lang w:val="nl-NL"/>
              </w:rPr>
            </w:pPr>
            <w:r w:rsidRPr="00B46C05">
              <w:rPr>
                <w:szCs w:val="22"/>
                <w:lang w:val="nl-NL"/>
              </w:rPr>
              <w:t>Novartis Pharma GmbH</w:t>
            </w:r>
          </w:p>
          <w:p w14:paraId="0CB307D1" w14:textId="77777777" w:rsidR="00EC23FF" w:rsidRPr="00B46C05" w:rsidRDefault="00EC23FF" w:rsidP="00E0077B">
            <w:pPr>
              <w:widowControl w:val="0"/>
              <w:tabs>
                <w:tab w:val="clear" w:pos="567"/>
              </w:tabs>
              <w:suppressAutoHyphens/>
              <w:spacing w:line="240" w:lineRule="auto"/>
              <w:rPr>
                <w:color w:val="000000"/>
                <w:szCs w:val="22"/>
                <w:lang w:val="nl-NL"/>
              </w:rPr>
            </w:pPr>
            <w:r w:rsidRPr="00B46C05">
              <w:rPr>
                <w:szCs w:val="22"/>
                <w:lang w:val="nl-NL"/>
              </w:rPr>
              <w:t>Tel: +43 1 86 6570</w:t>
            </w:r>
          </w:p>
        </w:tc>
      </w:tr>
      <w:tr w:rsidR="00EC23FF" w:rsidRPr="00005667" w14:paraId="6520349D" w14:textId="77777777" w:rsidTr="003849E9">
        <w:trPr>
          <w:cantSplit/>
        </w:trPr>
        <w:tc>
          <w:tcPr>
            <w:tcW w:w="4678" w:type="dxa"/>
          </w:tcPr>
          <w:p w14:paraId="607F71FE" w14:textId="77777777" w:rsidR="00EC23FF" w:rsidRPr="00B46C05" w:rsidRDefault="00EC23FF" w:rsidP="00E0077B">
            <w:pPr>
              <w:widowControl w:val="0"/>
              <w:tabs>
                <w:tab w:val="left" w:pos="-720"/>
                <w:tab w:val="left" w:pos="4536"/>
              </w:tabs>
              <w:suppressAutoHyphens/>
              <w:spacing w:line="240" w:lineRule="auto"/>
              <w:rPr>
                <w:b/>
                <w:szCs w:val="22"/>
                <w:lang w:val="en-US"/>
              </w:rPr>
            </w:pPr>
            <w:r w:rsidRPr="00B46C05">
              <w:rPr>
                <w:b/>
                <w:szCs w:val="22"/>
                <w:lang w:val="en-US"/>
              </w:rPr>
              <w:t>España</w:t>
            </w:r>
          </w:p>
          <w:p w14:paraId="14451383" w14:textId="77777777" w:rsidR="00EC23FF" w:rsidRPr="00B46C05" w:rsidRDefault="00EC23FF" w:rsidP="00E0077B">
            <w:pPr>
              <w:widowControl w:val="0"/>
              <w:spacing w:line="240" w:lineRule="auto"/>
              <w:rPr>
                <w:szCs w:val="22"/>
                <w:lang w:val="en-US"/>
              </w:rPr>
            </w:pPr>
            <w:r w:rsidRPr="00B46C05">
              <w:rPr>
                <w:szCs w:val="22"/>
                <w:lang w:val="en-US"/>
              </w:rPr>
              <w:t>Novartis Farmacéutica, S.A.</w:t>
            </w:r>
          </w:p>
          <w:p w14:paraId="390A5431" w14:textId="77777777" w:rsidR="00EC23FF" w:rsidRPr="00005667" w:rsidRDefault="00EC23FF" w:rsidP="00E0077B">
            <w:pPr>
              <w:widowControl w:val="0"/>
              <w:spacing w:line="240" w:lineRule="auto"/>
              <w:rPr>
                <w:szCs w:val="22"/>
                <w:lang w:val="nl-NL"/>
              </w:rPr>
            </w:pPr>
            <w:r w:rsidRPr="00005667">
              <w:rPr>
                <w:szCs w:val="22"/>
                <w:lang w:val="nl-NL"/>
              </w:rPr>
              <w:t>Tel: +34 93 306 42 00</w:t>
            </w:r>
          </w:p>
          <w:p w14:paraId="5C4CC034" w14:textId="77777777" w:rsidR="00EC23FF" w:rsidRPr="00005667" w:rsidRDefault="00EC23FF" w:rsidP="00E0077B">
            <w:pPr>
              <w:widowControl w:val="0"/>
              <w:tabs>
                <w:tab w:val="clear" w:pos="567"/>
              </w:tabs>
              <w:suppressAutoHyphens/>
              <w:spacing w:line="240" w:lineRule="auto"/>
              <w:rPr>
                <w:color w:val="000000"/>
                <w:szCs w:val="22"/>
                <w:lang w:val="nl-NL"/>
              </w:rPr>
            </w:pPr>
          </w:p>
        </w:tc>
        <w:tc>
          <w:tcPr>
            <w:tcW w:w="4678" w:type="dxa"/>
          </w:tcPr>
          <w:p w14:paraId="07767405" w14:textId="77777777" w:rsidR="00EC23FF" w:rsidRPr="00B46C05" w:rsidRDefault="00EC23FF" w:rsidP="00E0077B">
            <w:pPr>
              <w:widowControl w:val="0"/>
              <w:tabs>
                <w:tab w:val="left" w:pos="-720"/>
                <w:tab w:val="left" w:pos="4536"/>
              </w:tabs>
              <w:suppressAutoHyphens/>
              <w:spacing w:line="240" w:lineRule="auto"/>
              <w:rPr>
                <w:b/>
                <w:bCs/>
                <w:iCs/>
                <w:szCs w:val="22"/>
                <w:lang w:val="nl-NL"/>
              </w:rPr>
            </w:pPr>
            <w:r w:rsidRPr="00B46C05">
              <w:rPr>
                <w:b/>
                <w:bCs/>
                <w:iCs/>
                <w:szCs w:val="22"/>
                <w:lang w:val="nl-NL"/>
              </w:rPr>
              <w:t>Polska</w:t>
            </w:r>
          </w:p>
          <w:p w14:paraId="664D9139" w14:textId="77777777" w:rsidR="00EC23FF" w:rsidRPr="00005667" w:rsidRDefault="00EC23FF" w:rsidP="00E0077B">
            <w:pPr>
              <w:widowControl w:val="0"/>
              <w:spacing w:line="240" w:lineRule="auto"/>
              <w:rPr>
                <w:szCs w:val="22"/>
                <w:lang w:val="fr-BE"/>
              </w:rPr>
            </w:pPr>
            <w:r w:rsidRPr="00005667">
              <w:rPr>
                <w:szCs w:val="22"/>
                <w:lang w:val="fr-BE"/>
              </w:rPr>
              <w:t>Novartis Poland Sp. z o.o.</w:t>
            </w:r>
          </w:p>
          <w:p w14:paraId="48C91465" w14:textId="77777777" w:rsidR="00EC23FF" w:rsidRPr="00005667" w:rsidRDefault="00EC23FF" w:rsidP="00E0077B">
            <w:pPr>
              <w:widowControl w:val="0"/>
              <w:tabs>
                <w:tab w:val="clear" w:pos="567"/>
              </w:tabs>
              <w:suppressAutoHyphens/>
              <w:spacing w:line="240" w:lineRule="auto"/>
              <w:rPr>
                <w:color w:val="000000"/>
                <w:szCs w:val="22"/>
                <w:lang w:val="nl-NL"/>
              </w:rPr>
            </w:pPr>
            <w:r w:rsidRPr="00005667">
              <w:rPr>
                <w:szCs w:val="22"/>
                <w:lang w:val="nl-NL"/>
              </w:rPr>
              <w:t>Tel.: +48 22 375 4888</w:t>
            </w:r>
          </w:p>
        </w:tc>
      </w:tr>
      <w:tr w:rsidR="00EC23FF" w:rsidRPr="00005667" w14:paraId="035B601B" w14:textId="77777777" w:rsidTr="003849E9">
        <w:trPr>
          <w:cantSplit/>
        </w:trPr>
        <w:tc>
          <w:tcPr>
            <w:tcW w:w="4678" w:type="dxa"/>
          </w:tcPr>
          <w:p w14:paraId="1F8F67A5" w14:textId="77777777" w:rsidR="00EC23FF" w:rsidRPr="00005667" w:rsidRDefault="00EC23FF" w:rsidP="00E0077B">
            <w:pPr>
              <w:widowControl w:val="0"/>
              <w:tabs>
                <w:tab w:val="left" w:pos="-720"/>
                <w:tab w:val="left" w:pos="4536"/>
              </w:tabs>
              <w:suppressAutoHyphens/>
              <w:spacing w:line="240" w:lineRule="auto"/>
              <w:rPr>
                <w:b/>
                <w:szCs w:val="22"/>
                <w:lang w:val="fr-BE"/>
              </w:rPr>
            </w:pPr>
            <w:r w:rsidRPr="00005667">
              <w:rPr>
                <w:b/>
                <w:szCs w:val="22"/>
                <w:lang w:val="fr-BE"/>
              </w:rPr>
              <w:t>France</w:t>
            </w:r>
          </w:p>
          <w:p w14:paraId="5B87DB0A" w14:textId="77777777" w:rsidR="00EC23FF" w:rsidRPr="00005667" w:rsidRDefault="00EC23FF" w:rsidP="00E0077B">
            <w:pPr>
              <w:widowControl w:val="0"/>
              <w:spacing w:line="240" w:lineRule="auto"/>
              <w:rPr>
                <w:szCs w:val="22"/>
                <w:lang w:val="fr-BE"/>
              </w:rPr>
            </w:pPr>
            <w:r w:rsidRPr="00005667">
              <w:rPr>
                <w:szCs w:val="22"/>
                <w:lang w:val="fr-BE"/>
              </w:rPr>
              <w:t>Novartis Pharma S.A.S.</w:t>
            </w:r>
          </w:p>
          <w:p w14:paraId="05EAEE05" w14:textId="77777777" w:rsidR="00EC23FF" w:rsidRPr="00005667" w:rsidRDefault="00EC23FF" w:rsidP="00E0077B">
            <w:pPr>
              <w:widowControl w:val="0"/>
              <w:spacing w:line="240" w:lineRule="auto"/>
              <w:rPr>
                <w:szCs w:val="22"/>
                <w:lang w:val="nl-NL"/>
              </w:rPr>
            </w:pPr>
            <w:r w:rsidRPr="00005667">
              <w:rPr>
                <w:szCs w:val="22"/>
                <w:lang w:val="nl-NL"/>
              </w:rPr>
              <w:t>Tél: +33 1 55 47 66 00</w:t>
            </w:r>
          </w:p>
          <w:p w14:paraId="20B9F210" w14:textId="77777777" w:rsidR="00EC23FF" w:rsidRPr="00005667" w:rsidRDefault="00EC23FF" w:rsidP="00E0077B">
            <w:pPr>
              <w:widowControl w:val="0"/>
              <w:tabs>
                <w:tab w:val="clear" w:pos="567"/>
              </w:tabs>
              <w:spacing w:line="240" w:lineRule="auto"/>
              <w:rPr>
                <w:b/>
                <w:color w:val="000000"/>
                <w:szCs w:val="22"/>
                <w:lang w:val="nl-NL"/>
              </w:rPr>
            </w:pPr>
          </w:p>
        </w:tc>
        <w:tc>
          <w:tcPr>
            <w:tcW w:w="4678" w:type="dxa"/>
          </w:tcPr>
          <w:p w14:paraId="188804CA" w14:textId="77777777" w:rsidR="00EC23FF" w:rsidRPr="00005667" w:rsidRDefault="00EC23FF" w:rsidP="00E0077B">
            <w:pPr>
              <w:widowControl w:val="0"/>
              <w:spacing w:line="240" w:lineRule="auto"/>
              <w:rPr>
                <w:b/>
                <w:szCs w:val="22"/>
                <w:lang w:val="fr-BE"/>
              </w:rPr>
            </w:pPr>
            <w:r w:rsidRPr="00005667">
              <w:rPr>
                <w:b/>
                <w:szCs w:val="22"/>
                <w:lang w:val="fr-BE"/>
              </w:rPr>
              <w:t>Portugal</w:t>
            </w:r>
          </w:p>
          <w:p w14:paraId="352C7CF8" w14:textId="77777777" w:rsidR="00EC23FF" w:rsidRPr="00005667" w:rsidRDefault="00EC23FF" w:rsidP="00E0077B">
            <w:pPr>
              <w:widowControl w:val="0"/>
              <w:tabs>
                <w:tab w:val="clear" w:pos="567"/>
              </w:tabs>
              <w:spacing w:line="240" w:lineRule="auto"/>
              <w:rPr>
                <w:szCs w:val="22"/>
                <w:lang w:val="fr-BE"/>
              </w:rPr>
            </w:pPr>
            <w:r w:rsidRPr="00005667">
              <w:rPr>
                <w:szCs w:val="22"/>
                <w:lang w:val="fr-BE"/>
              </w:rPr>
              <w:t>Novartis Farma - Produtos Farmacêuticos, S.A.</w:t>
            </w:r>
          </w:p>
          <w:p w14:paraId="06C309CB" w14:textId="77777777" w:rsidR="00EC23FF" w:rsidRPr="00005667" w:rsidRDefault="00EC23FF" w:rsidP="00E0077B">
            <w:pPr>
              <w:widowControl w:val="0"/>
              <w:tabs>
                <w:tab w:val="clear" w:pos="567"/>
              </w:tabs>
              <w:spacing w:line="240" w:lineRule="auto"/>
              <w:rPr>
                <w:b/>
                <w:color w:val="000000"/>
                <w:szCs w:val="22"/>
                <w:lang w:val="nl-NL"/>
              </w:rPr>
            </w:pPr>
            <w:r w:rsidRPr="00005667">
              <w:rPr>
                <w:szCs w:val="22"/>
                <w:lang w:val="nl-NL"/>
              </w:rPr>
              <w:t>Tel: +351 21 000 8600</w:t>
            </w:r>
          </w:p>
        </w:tc>
      </w:tr>
      <w:tr w:rsidR="00EC23FF" w:rsidRPr="00005667" w14:paraId="29F08565" w14:textId="77777777" w:rsidTr="003849E9">
        <w:trPr>
          <w:cantSplit/>
        </w:trPr>
        <w:tc>
          <w:tcPr>
            <w:tcW w:w="4678" w:type="dxa"/>
          </w:tcPr>
          <w:p w14:paraId="6382977D" w14:textId="77777777" w:rsidR="00EC23FF" w:rsidRPr="00560EF1" w:rsidRDefault="00EC23FF" w:rsidP="00E0077B">
            <w:pPr>
              <w:widowControl w:val="0"/>
              <w:rPr>
                <w:rFonts w:eastAsia="PMingLiU"/>
                <w:b/>
                <w:lang w:val="nl-NL"/>
              </w:rPr>
            </w:pPr>
            <w:r w:rsidRPr="00560EF1">
              <w:rPr>
                <w:rFonts w:eastAsia="PMingLiU"/>
                <w:b/>
                <w:lang w:val="nl-NL"/>
              </w:rPr>
              <w:t>Hrvatska</w:t>
            </w:r>
          </w:p>
          <w:p w14:paraId="23FA92A5" w14:textId="77777777" w:rsidR="00EC23FF" w:rsidRPr="00560EF1" w:rsidRDefault="00EC23FF" w:rsidP="00E0077B">
            <w:pPr>
              <w:widowControl w:val="0"/>
              <w:rPr>
                <w:lang w:val="nl-NL"/>
              </w:rPr>
            </w:pPr>
            <w:r w:rsidRPr="00560EF1">
              <w:rPr>
                <w:lang w:val="nl-NL"/>
              </w:rPr>
              <w:t>Novartis Hrvatska d.o.o.</w:t>
            </w:r>
          </w:p>
          <w:p w14:paraId="5ED87D8F" w14:textId="77777777" w:rsidR="00EC23FF" w:rsidRPr="00005667" w:rsidRDefault="00EC23FF" w:rsidP="00E0077B">
            <w:pPr>
              <w:widowControl w:val="0"/>
              <w:rPr>
                <w:lang w:val="nl-NL"/>
              </w:rPr>
            </w:pPr>
            <w:r w:rsidRPr="00005667">
              <w:rPr>
                <w:lang w:val="nl-NL"/>
              </w:rPr>
              <w:t>Tel. +385 1 6274 220</w:t>
            </w:r>
          </w:p>
          <w:p w14:paraId="3255CAF0" w14:textId="77777777" w:rsidR="00EC23FF" w:rsidRPr="00005667" w:rsidRDefault="00EC23FF" w:rsidP="00E0077B">
            <w:pPr>
              <w:widowControl w:val="0"/>
              <w:tabs>
                <w:tab w:val="clear" w:pos="567"/>
              </w:tabs>
              <w:suppressAutoHyphens/>
              <w:spacing w:line="240" w:lineRule="auto"/>
              <w:rPr>
                <w:color w:val="000000"/>
                <w:szCs w:val="22"/>
                <w:lang w:val="nl-NL"/>
              </w:rPr>
            </w:pPr>
          </w:p>
        </w:tc>
        <w:tc>
          <w:tcPr>
            <w:tcW w:w="4678" w:type="dxa"/>
          </w:tcPr>
          <w:p w14:paraId="205739EC" w14:textId="77777777" w:rsidR="00EC23FF" w:rsidRPr="00005667" w:rsidRDefault="00EC23FF" w:rsidP="00E0077B">
            <w:pPr>
              <w:widowControl w:val="0"/>
              <w:autoSpaceDE w:val="0"/>
              <w:autoSpaceDN w:val="0"/>
              <w:adjustRightInd w:val="0"/>
              <w:spacing w:line="240" w:lineRule="atLeast"/>
              <w:rPr>
                <w:b/>
                <w:bCs/>
                <w:szCs w:val="22"/>
                <w:lang w:val="fr-BE"/>
              </w:rPr>
            </w:pPr>
            <w:r w:rsidRPr="00005667">
              <w:rPr>
                <w:b/>
                <w:bCs/>
                <w:szCs w:val="22"/>
                <w:lang w:val="fr-BE"/>
              </w:rPr>
              <w:t>România</w:t>
            </w:r>
          </w:p>
          <w:p w14:paraId="4D55D951" w14:textId="77777777" w:rsidR="00EC23FF" w:rsidRPr="00005667" w:rsidRDefault="00EC23FF" w:rsidP="00E0077B">
            <w:pPr>
              <w:widowControl w:val="0"/>
              <w:autoSpaceDE w:val="0"/>
              <w:autoSpaceDN w:val="0"/>
              <w:adjustRightInd w:val="0"/>
              <w:spacing w:line="240" w:lineRule="atLeast"/>
              <w:rPr>
                <w:szCs w:val="22"/>
                <w:lang w:val="fr-BE"/>
              </w:rPr>
            </w:pPr>
            <w:r w:rsidRPr="00005667">
              <w:rPr>
                <w:szCs w:val="22"/>
                <w:lang w:val="fr-BE"/>
              </w:rPr>
              <w:t>Novartis Pharma Services Romania SRL</w:t>
            </w:r>
          </w:p>
          <w:p w14:paraId="717ED64F" w14:textId="77777777" w:rsidR="00EC23FF" w:rsidRPr="00005667" w:rsidRDefault="00EC23FF" w:rsidP="00E0077B">
            <w:pPr>
              <w:widowControl w:val="0"/>
              <w:tabs>
                <w:tab w:val="clear" w:pos="567"/>
              </w:tabs>
              <w:suppressAutoHyphens/>
              <w:spacing w:line="240" w:lineRule="auto"/>
              <w:rPr>
                <w:color w:val="000000"/>
                <w:szCs w:val="22"/>
                <w:lang w:val="nl-NL"/>
              </w:rPr>
            </w:pPr>
            <w:r w:rsidRPr="00005667">
              <w:rPr>
                <w:szCs w:val="22"/>
                <w:lang w:val="nl-NL"/>
              </w:rPr>
              <w:t>Tel: +40 21 31299 01</w:t>
            </w:r>
          </w:p>
        </w:tc>
      </w:tr>
      <w:tr w:rsidR="00EC23FF" w:rsidRPr="00005667" w14:paraId="562C818D" w14:textId="77777777" w:rsidTr="003849E9">
        <w:trPr>
          <w:cantSplit/>
        </w:trPr>
        <w:tc>
          <w:tcPr>
            <w:tcW w:w="4678" w:type="dxa"/>
          </w:tcPr>
          <w:p w14:paraId="0B3A2E5D" w14:textId="77777777" w:rsidR="00EC23FF" w:rsidRPr="00005667" w:rsidRDefault="00EC23FF" w:rsidP="00E0077B">
            <w:pPr>
              <w:widowControl w:val="0"/>
              <w:spacing w:line="240" w:lineRule="auto"/>
              <w:rPr>
                <w:b/>
                <w:szCs w:val="22"/>
                <w:lang w:val="en-US"/>
              </w:rPr>
            </w:pPr>
            <w:r w:rsidRPr="00005667">
              <w:rPr>
                <w:b/>
                <w:szCs w:val="22"/>
                <w:lang w:val="en-US"/>
              </w:rPr>
              <w:t>Ireland</w:t>
            </w:r>
          </w:p>
          <w:p w14:paraId="521161E0" w14:textId="77777777" w:rsidR="00EC23FF" w:rsidRPr="00005667" w:rsidRDefault="00EC23FF" w:rsidP="00E0077B">
            <w:pPr>
              <w:widowControl w:val="0"/>
              <w:spacing w:line="240" w:lineRule="auto"/>
              <w:rPr>
                <w:szCs w:val="22"/>
                <w:lang w:val="en-US"/>
              </w:rPr>
            </w:pPr>
            <w:r w:rsidRPr="00005667">
              <w:rPr>
                <w:szCs w:val="22"/>
                <w:lang w:val="en-US"/>
              </w:rPr>
              <w:t>Novartis Ireland Limited</w:t>
            </w:r>
          </w:p>
          <w:p w14:paraId="7FE4C223" w14:textId="77777777" w:rsidR="00EC23FF" w:rsidRPr="00005667" w:rsidRDefault="00EC23FF" w:rsidP="00E0077B">
            <w:pPr>
              <w:widowControl w:val="0"/>
              <w:spacing w:line="240" w:lineRule="auto"/>
              <w:rPr>
                <w:szCs w:val="22"/>
                <w:lang w:val="en-US"/>
              </w:rPr>
            </w:pPr>
            <w:r w:rsidRPr="00005667">
              <w:rPr>
                <w:szCs w:val="22"/>
                <w:lang w:val="en-US"/>
              </w:rPr>
              <w:t>Tel: +353 1 260 12 55</w:t>
            </w:r>
          </w:p>
          <w:p w14:paraId="05F8AAE9" w14:textId="77777777" w:rsidR="00EC23FF" w:rsidRPr="00005667" w:rsidRDefault="00EC23FF" w:rsidP="00E0077B">
            <w:pPr>
              <w:widowControl w:val="0"/>
              <w:tabs>
                <w:tab w:val="clear" w:pos="567"/>
              </w:tabs>
              <w:spacing w:line="240" w:lineRule="auto"/>
              <w:rPr>
                <w:b/>
                <w:color w:val="000000"/>
                <w:szCs w:val="22"/>
                <w:lang w:val="en-US"/>
              </w:rPr>
            </w:pPr>
          </w:p>
        </w:tc>
        <w:tc>
          <w:tcPr>
            <w:tcW w:w="4678" w:type="dxa"/>
          </w:tcPr>
          <w:p w14:paraId="2FC1593A" w14:textId="77777777" w:rsidR="00EC23FF" w:rsidRPr="00005667" w:rsidRDefault="00EC23FF" w:rsidP="00E0077B">
            <w:pPr>
              <w:widowControl w:val="0"/>
              <w:spacing w:line="240" w:lineRule="auto"/>
              <w:rPr>
                <w:b/>
                <w:szCs w:val="22"/>
                <w:lang w:val="fr-BE"/>
              </w:rPr>
            </w:pPr>
            <w:r w:rsidRPr="00005667">
              <w:rPr>
                <w:b/>
                <w:szCs w:val="22"/>
                <w:lang w:val="fr-BE"/>
              </w:rPr>
              <w:t>Slovenija</w:t>
            </w:r>
          </w:p>
          <w:p w14:paraId="2788E2D5" w14:textId="77777777" w:rsidR="00EC23FF" w:rsidRPr="00005667" w:rsidRDefault="00EC23FF" w:rsidP="00E0077B">
            <w:pPr>
              <w:widowControl w:val="0"/>
              <w:spacing w:line="240" w:lineRule="auto"/>
              <w:rPr>
                <w:szCs w:val="22"/>
                <w:lang w:val="fr-BE"/>
              </w:rPr>
            </w:pPr>
            <w:r w:rsidRPr="00005667">
              <w:rPr>
                <w:szCs w:val="22"/>
                <w:lang w:val="fr-BE"/>
              </w:rPr>
              <w:t>Novartis Pharma Services Inc.</w:t>
            </w:r>
          </w:p>
          <w:p w14:paraId="4972DA46" w14:textId="77777777" w:rsidR="00EC23FF" w:rsidRPr="00005667" w:rsidRDefault="00EC23FF" w:rsidP="00E0077B">
            <w:pPr>
              <w:widowControl w:val="0"/>
              <w:tabs>
                <w:tab w:val="clear" w:pos="567"/>
              </w:tabs>
              <w:spacing w:line="240" w:lineRule="auto"/>
              <w:rPr>
                <w:b/>
                <w:color w:val="000000"/>
                <w:szCs w:val="22"/>
                <w:lang w:val="nl-NL"/>
              </w:rPr>
            </w:pPr>
            <w:r w:rsidRPr="00005667">
              <w:rPr>
                <w:szCs w:val="22"/>
                <w:lang w:val="nl-NL"/>
              </w:rPr>
              <w:t>Tel: +386 1 300 75 50</w:t>
            </w:r>
          </w:p>
        </w:tc>
      </w:tr>
      <w:tr w:rsidR="00EC23FF" w:rsidRPr="00005667" w14:paraId="7FF25E99" w14:textId="77777777" w:rsidTr="003849E9">
        <w:trPr>
          <w:cantSplit/>
        </w:trPr>
        <w:tc>
          <w:tcPr>
            <w:tcW w:w="4678" w:type="dxa"/>
          </w:tcPr>
          <w:p w14:paraId="0472DB10" w14:textId="77777777" w:rsidR="00EC23FF" w:rsidRPr="00005667" w:rsidRDefault="00EC23FF" w:rsidP="00E0077B">
            <w:pPr>
              <w:widowControl w:val="0"/>
              <w:spacing w:line="240" w:lineRule="auto"/>
              <w:rPr>
                <w:b/>
                <w:szCs w:val="22"/>
                <w:lang w:val="nl-NL"/>
              </w:rPr>
            </w:pPr>
            <w:r w:rsidRPr="00005667">
              <w:rPr>
                <w:b/>
                <w:szCs w:val="22"/>
                <w:lang w:val="nl-NL"/>
              </w:rPr>
              <w:t>Ísland</w:t>
            </w:r>
          </w:p>
          <w:p w14:paraId="454AAA50" w14:textId="77777777" w:rsidR="00EC23FF" w:rsidRPr="00005667" w:rsidRDefault="00EC23FF" w:rsidP="00E0077B">
            <w:pPr>
              <w:widowControl w:val="0"/>
              <w:spacing w:line="240" w:lineRule="auto"/>
              <w:rPr>
                <w:szCs w:val="22"/>
                <w:lang w:val="nl-NL"/>
              </w:rPr>
            </w:pPr>
            <w:r w:rsidRPr="00005667">
              <w:rPr>
                <w:szCs w:val="22"/>
                <w:lang w:val="nl-NL"/>
              </w:rPr>
              <w:t>Vistor hf.</w:t>
            </w:r>
          </w:p>
          <w:p w14:paraId="5C748D10" w14:textId="77777777" w:rsidR="00EC23FF" w:rsidRPr="00005667" w:rsidRDefault="00EC23FF" w:rsidP="00E0077B">
            <w:pPr>
              <w:widowControl w:val="0"/>
              <w:tabs>
                <w:tab w:val="left" w:pos="-720"/>
              </w:tabs>
              <w:suppressAutoHyphens/>
              <w:spacing w:line="240" w:lineRule="auto"/>
              <w:rPr>
                <w:szCs w:val="22"/>
                <w:lang w:val="nl-NL"/>
              </w:rPr>
            </w:pPr>
            <w:r w:rsidRPr="00005667">
              <w:rPr>
                <w:szCs w:val="22"/>
                <w:lang w:val="nl-NL"/>
              </w:rPr>
              <w:t>Sími: +354 535 7000</w:t>
            </w:r>
          </w:p>
          <w:p w14:paraId="7E547C05" w14:textId="77777777" w:rsidR="00EC23FF" w:rsidRPr="00005667" w:rsidRDefault="00EC23FF" w:rsidP="00E0077B">
            <w:pPr>
              <w:widowControl w:val="0"/>
              <w:tabs>
                <w:tab w:val="clear" w:pos="567"/>
              </w:tabs>
              <w:spacing w:line="240" w:lineRule="auto"/>
              <w:rPr>
                <w:b/>
                <w:color w:val="000000"/>
                <w:szCs w:val="22"/>
                <w:lang w:val="nl-NL"/>
              </w:rPr>
            </w:pPr>
          </w:p>
        </w:tc>
        <w:tc>
          <w:tcPr>
            <w:tcW w:w="4678" w:type="dxa"/>
          </w:tcPr>
          <w:p w14:paraId="0A26CA86" w14:textId="77777777" w:rsidR="00EC23FF" w:rsidRPr="00005667" w:rsidRDefault="00EC23FF" w:rsidP="00E0077B">
            <w:pPr>
              <w:widowControl w:val="0"/>
              <w:tabs>
                <w:tab w:val="left" w:pos="-720"/>
              </w:tabs>
              <w:suppressAutoHyphens/>
              <w:spacing w:line="240" w:lineRule="auto"/>
              <w:rPr>
                <w:b/>
                <w:szCs w:val="22"/>
                <w:lang w:val="nl-NL"/>
              </w:rPr>
            </w:pPr>
            <w:r w:rsidRPr="00005667">
              <w:rPr>
                <w:b/>
                <w:szCs w:val="22"/>
                <w:lang w:val="nl-NL"/>
              </w:rPr>
              <w:t>Slovenská republika</w:t>
            </w:r>
          </w:p>
          <w:p w14:paraId="0D343027" w14:textId="77777777" w:rsidR="00EC23FF" w:rsidRPr="00005667" w:rsidRDefault="00EC23FF" w:rsidP="00E0077B">
            <w:pPr>
              <w:widowControl w:val="0"/>
              <w:spacing w:line="240" w:lineRule="auto"/>
              <w:rPr>
                <w:i/>
                <w:szCs w:val="22"/>
                <w:lang w:val="nl-NL"/>
              </w:rPr>
            </w:pPr>
            <w:r w:rsidRPr="00005667">
              <w:rPr>
                <w:szCs w:val="22"/>
                <w:lang w:val="nl-NL"/>
              </w:rPr>
              <w:t>Novartis Slovakia s.r.o.</w:t>
            </w:r>
          </w:p>
          <w:p w14:paraId="262807DC" w14:textId="77777777" w:rsidR="00EC23FF" w:rsidRPr="00005667" w:rsidRDefault="00EC23FF" w:rsidP="00E0077B">
            <w:pPr>
              <w:widowControl w:val="0"/>
              <w:spacing w:line="240" w:lineRule="auto"/>
              <w:rPr>
                <w:szCs w:val="22"/>
                <w:lang w:val="nl-NL"/>
              </w:rPr>
            </w:pPr>
            <w:r w:rsidRPr="00005667">
              <w:rPr>
                <w:szCs w:val="22"/>
                <w:lang w:val="nl-NL"/>
              </w:rPr>
              <w:t>Tel: +421 2 5542 5439</w:t>
            </w:r>
          </w:p>
          <w:p w14:paraId="68C24588" w14:textId="77777777" w:rsidR="00EC23FF" w:rsidRPr="00005667" w:rsidRDefault="00EC23FF" w:rsidP="00E0077B">
            <w:pPr>
              <w:widowControl w:val="0"/>
              <w:tabs>
                <w:tab w:val="clear" w:pos="567"/>
              </w:tabs>
              <w:spacing w:line="240" w:lineRule="auto"/>
              <w:rPr>
                <w:b/>
                <w:color w:val="000000"/>
                <w:szCs w:val="22"/>
                <w:lang w:val="nl-NL"/>
              </w:rPr>
            </w:pPr>
          </w:p>
        </w:tc>
      </w:tr>
      <w:tr w:rsidR="00EC23FF" w:rsidRPr="00E0077B" w14:paraId="44A58CAB" w14:textId="77777777" w:rsidTr="003849E9">
        <w:trPr>
          <w:cantSplit/>
        </w:trPr>
        <w:tc>
          <w:tcPr>
            <w:tcW w:w="4678" w:type="dxa"/>
          </w:tcPr>
          <w:p w14:paraId="10241EE1" w14:textId="77777777" w:rsidR="00EC23FF" w:rsidRPr="00005667" w:rsidRDefault="00EC23FF" w:rsidP="00E0077B">
            <w:pPr>
              <w:widowControl w:val="0"/>
              <w:spacing w:line="240" w:lineRule="auto"/>
              <w:rPr>
                <w:b/>
                <w:szCs w:val="22"/>
                <w:lang w:val="en-US"/>
              </w:rPr>
            </w:pPr>
            <w:r w:rsidRPr="00005667">
              <w:rPr>
                <w:b/>
                <w:szCs w:val="22"/>
                <w:lang w:val="en-US"/>
              </w:rPr>
              <w:lastRenderedPageBreak/>
              <w:t>Italia</w:t>
            </w:r>
          </w:p>
          <w:p w14:paraId="54C144A0" w14:textId="77777777" w:rsidR="00EC23FF" w:rsidRPr="00005667" w:rsidRDefault="00EC23FF" w:rsidP="00E0077B">
            <w:pPr>
              <w:widowControl w:val="0"/>
              <w:spacing w:line="240" w:lineRule="auto"/>
              <w:rPr>
                <w:szCs w:val="22"/>
                <w:lang w:val="en-US"/>
              </w:rPr>
            </w:pPr>
            <w:r w:rsidRPr="00005667">
              <w:rPr>
                <w:szCs w:val="22"/>
                <w:lang w:val="en-US"/>
              </w:rPr>
              <w:t>Novartis Farma S.p.A.</w:t>
            </w:r>
          </w:p>
          <w:p w14:paraId="15729262" w14:textId="77777777" w:rsidR="00EC23FF" w:rsidRPr="00005667" w:rsidRDefault="00EC23FF" w:rsidP="00E0077B">
            <w:pPr>
              <w:widowControl w:val="0"/>
              <w:tabs>
                <w:tab w:val="clear" w:pos="567"/>
              </w:tabs>
              <w:spacing w:line="240" w:lineRule="auto"/>
              <w:rPr>
                <w:b/>
                <w:color w:val="000000"/>
                <w:szCs w:val="22"/>
                <w:lang w:val="nl-NL"/>
              </w:rPr>
            </w:pPr>
            <w:r w:rsidRPr="00005667">
              <w:rPr>
                <w:szCs w:val="22"/>
                <w:lang w:val="nl-NL"/>
              </w:rPr>
              <w:t>Tel: +39 02 96 54 1</w:t>
            </w:r>
          </w:p>
        </w:tc>
        <w:tc>
          <w:tcPr>
            <w:tcW w:w="4678" w:type="dxa"/>
          </w:tcPr>
          <w:p w14:paraId="67666E6D" w14:textId="77777777" w:rsidR="00EC23FF" w:rsidRPr="00005667" w:rsidRDefault="00EC23FF" w:rsidP="00E0077B">
            <w:pPr>
              <w:widowControl w:val="0"/>
              <w:tabs>
                <w:tab w:val="left" w:pos="-720"/>
                <w:tab w:val="left" w:pos="4536"/>
              </w:tabs>
              <w:suppressAutoHyphens/>
              <w:spacing w:line="240" w:lineRule="auto"/>
              <w:rPr>
                <w:b/>
                <w:szCs w:val="22"/>
                <w:lang w:val="fr-BE"/>
              </w:rPr>
            </w:pPr>
            <w:r w:rsidRPr="00005667">
              <w:rPr>
                <w:b/>
                <w:szCs w:val="22"/>
                <w:lang w:val="fr-BE"/>
              </w:rPr>
              <w:t>Suomi/Finland</w:t>
            </w:r>
          </w:p>
          <w:p w14:paraId="5FA7279C" w14:textId="77777777" w:rsidR="00EC23FF" w:rsidRPr="00005667" w:rsidRDefault="00EC23FF" w:rsidP="00E0077B">
            <w:pPr>
              <w:widowControl w:val="0"/>
              <w:spacing w:line="240" w:lineRule="auto"/>
              <w:rPr>
                <w:szCs w:val="22"/>
                <w:lang w:val="fr-BE"/>
              </w:rPr>
            </w:pPr>
            <w:r w:rsidRPr="00005667">
              <w:rPr>
                <w:szCs w:val="22"/>
                <w:lang w:val="fr-BE"/>
              </w:rPr>
              <w:t>Novartis Finland Oy</w:t>
            </w:r>
          </w:p>
          <w:p w14:paraId="2AA7679C" w14:textId="77777777" w:rsidR="00EC23FF" w:rsidRPr="00005667" w:rsidRDefault="00EC23FF" w:rsidP="00E0077B">
            <w:pPr>
              <w:widowControl w:val="0"/>
              <w:spacing w:line="240" w:lineRule="auto"/>
              <w:rPr>
                <w:szCs w:val="22"/>
                <w:lang w:val="fr-BE"/>
              </w:rPr>
            </w:pPr>
            <w:r w:rsidRPr="00005667">
              <w:rPr>
                <w:szCs w:val="22"/>
                <w:lang w:val="fr-BE"/>
              </w:rPr>
              <w:t xml:space="preserve">Puh/Tel: +358 </w:t>
            </w:r>
            <w:r w:rsidRPr="00005667">
              <w:rPr>
                <w:szCs w:val="22"/>
                <w:lang w:val="fr-BE" w:bidi="he-IL"/>
              </w:rPr>
              <w:t>(0)10 6133 200</w:t>
            </w:r>
          </w:p>
          <w:p w14:paraId="733EA0A3" w14:textId="77777777" w:rsidR="00EC23FF" w:rsidRPr="00005667" w:rsidRDefault="00EC23FF" w:rsidP="00E0077B">
            <w:pPr>
              <w:widowControl w:val="0"/>
              <w:tabs>
                <w:tab w:val="clear" w:pos="567"/>
              </w:tabs>
              <w:spacing w:line="240" w:lineRule="auto"/>
              <w:rPr>
                <w:b/>
                <w:color w:val="000000"/>
                <w:szCs w:val="22"/>
                <w:lang w:val="fr-BE"/>
              </w:rPr>
            </w:pPr>
          </w:p>
        </w:tc>
      </w:tr>
      <w:tr w:rsidR="00EC23FF" w:rsidRPr="00560EF1" w14:paraId="191E8D10" w14:textId="77777777" w:rsidTr="003849E9">
        <w:trPr>
          <w:cantSplit/>
        </w:trPr>
        <w:tc>
          <w:tcPr>
            <w:tcW w:w="4678" w:type="dxa"/>
          </w:tcPr>
          <w:p w14:paraId="1E1254EA" w14:textId="77777777" w:rsidR="00EC23FF" w:rsidRPr="00005667" w:rsidRDefault="00EC23FF" w:rsidP="00E0077B">
            <w:pPr>
              <w:widowControl w:val="0"/>
              <w:spacing w:line="240" w:lineRule="auto"/>
              <w:rPr>
                <w:b/>
                <w:szCs w:val="22"/>
                <w:lang w:val="fr-BE"/>
              </w:rPr>
            </w:pPr>
            <w:r w:rsidRPr="00005667">
              <w:rPr>
                <w:b/>
                <w:szCs w:val="22"/>
                <w:lang w:val="nl-NL"/>
              </w:rPr>
              <w:t>Κύπρος</w:t>
            </w:r>
          </w:p>
          <w:p w14:paraId="405051DA" w14:textId="77777777" w:rsidR="00EC23FF" w:rsidRPr="00005667" w:rsidRDefault="00EC23FF" w:rsidP="00E0077B">
            <w:pPr>
              <w:widowControl w:val="0"/>
              <w:spacing w:line="240" w:lineRule="auto"/>
              <w:rPr>
                <w:szCs w:val="22"/>
                <w:lang w:val="fr-BE"/>
              </w:rPr>
            </w:pPr>
            <w:r w:rsidRPr="00005667">
              <w:rPr>
                <w:szCs w:val="22"/>
                <w:lang w:val="fr-BE" w:bidi="he-IL"/>
              </w:rPr>
              <w:t>Novartis Pharma Services Inc.</w:t>
            </w:r>
          </w:p>
          <w:p w14:paraId="6460DE8D" w14:textId="77777777" w:rsidR="00EC23FF" w:rsidRPr="00005667" w:rsidRDefault="00EC23FF" w:rsidP="00E0077B">
            <w:pPr>
              <w:widowControl w:val="0"/>
              <w:tabs>
                <w:tab w:val="left" w:pos="-720"/>
              </w:tabs>
              <w:suppressAutoHyphens/>
              <w:spacing w:line="240" w:lineRule="auto"/>
              <w:rPr>
                <w:szCs w:val="22"/>
                <w:lang w:val="nl-NL"/>
              </w:rPr>
            </w:pPr>
            <w:r w:rsidRPr="00005667">
              <w:rPr>
                <w:szCs w:val="22"/>
                <w:lang w:val="nl-NL"/>
              </w:rPr>
              <w:t>Τηλ: +357 22 690 690</w:t>
            </w:r>
          </w:p>
          <w:p w14:paraId="7346B690" w14:textId="77777777" w:rsidR="00EC23FF" w:rsidRPr="00005667" w:rsidRDefault="00EC23FF" w:rsidP="00E0077B">
            <w:pPr>
              <w:widowControl w:val="0"/>
              <w:tabs>
                <w:tab w:val="clear" w:pos="567"/>
              </w:tabs>
              <w:suppressAutoHyphens/>
              <w:spacing w:line="240" w:lineRule="auto"/>
              <w:rPr>
                <w:color w:val="000000"/>
                <w:szCs w:val="22"/>
                <w:lang w:val="nl-NL"/>
              </w:rPr>
            </w:pPr>
          </w:p>
        </w:tc>
        <w:tc>
          <w:tcPr>
            <w:tcW w:w="4678" w:type="dxa"/>
          </w:tcPr>
          <w:p w14:paraId="7AD6AF5D" w14:textId="77777777" w:rsidR="00EC23FF" w:rsidRPr="00B46C05" w:rsidRDefault="00EC23FF" w:rsidP="00E0077B">
            <w:pPr>
              <w:widowControl w:val="0"/>
              <w:tabs>
                <w:tab w:val="left" w:pos="-720"/>
                <w:tab w:val="left" w:pos="4536"/>
              </w:tabs>
              <w:suppressAutoHyphens/>
              <w:spacing w:line="240" w:lineRule="auto"/>
              <w:rPr>
                <w:b/>
                <w:szCs w:val="22"/>
                <w:lang w:val="nl-NL"/>
              </w:rPr>
            </w:pPr>
            <w:r w:rsidRPr="00B46C05">
              <w:rPr>
                <w:b/>
                <w:szCs w:val="22"/>
                <w:lang w:val="nl-NL"/>
              </w:rPr>
              <w:t>Sverige</w:t>
            </w:r>
          </w:p>
          <w:p w14:paraId="19128922" w14:textId="77777777" w:rsidR="00EC23FF" w:rsidRPr="00B46C05" w:rsidRDefault="00EC23FF" w:rsidP="00E0077B">
            <w:pPr>
              <w:widowControl w:val="0"/>
              <w:spacing w:line="240" w:lineRule="auto"/>
              <w:rPr>
                <w:szCs w:val="22"/>
                <w:lang w:val="nl-NL"/>
              </w:rPr>
            </w:pPr>
            <w:r w:rsidRPr="00B46C05">
              <w:rPr>
                <w:szCs w:val="22"/>
                <w:lang w:val="nl-NL"/>
              </w:rPr>
              <w:t>Novartis Sverige AB</w:t>
            </w:r>
          </w:p>
          <w:p w14:paraId="7723AB0D" w14:textId="77777777" w:rsidR="00EC23FF" w:rsidRPr="00B46C05" w:rsidRDefault="00EC23FF" w:rsidP="00E0077B">
            <w:pPr>
              <w:widowControl w:val="0"/>
              <w:spacing w:line="240" w:lineRule="auto"/>
              <w:rPr>
                <w:szCs w:val="22"/>
                <w:lang w:val="nl-NL"/>
              </w:rPr>
            </w:pPr>
            <w:r w:rsidRPr="00B46C05">
              <w:rPr>
                <w:szCs w:val="22"/>
                <w:lang w:val="nl-NL"/>
              </w:rPr>
              <w:t>Tel: +46 8 732 32 00</w:t>
            </w:r>
          </w:p>
          <w:p w14:paraId="2E65F96D" w14:textId="77777777" w:rsidR="00EC23FF" w:rsidRPr="00B46C05" w:rsidRDefault="00EC23FF" w:rsidP="00E0077B">
            <w:pPr>
              <w:widowControl w:val="0"/>
              <w:tabs>
                <w:tab w:val="clear" w:pos="567"/>
              </w:tabs>
              <w:suppressAutoHyphens/>
              <w:spacing w:line="240" w:lineRule="auto"/>
              <w:rPr>
                <w:color w:val="000000"/>
                <w:szCs w:val="22"/>
                <w:lang w:val="nl-NL"/>
              </w:rPr>
            </w:pPr>
          </w:p>
        </w:tc>
      </w:tr>
      <w:tr w:rsidR="00EC23FF" w:rsidRPr="00005667" w14:paraId="44A5EB09" w14:textId="77777777" w:rsidTr="003849E9">
        <w:trPr>
          <w:cantSplit/>
        </w:trPr>
        <w:tc>
          <w:tcPr>
            <w:tcW w:w="4678" w:type="dxa"/>
          </w:tcPr>
          <w:p w14:paraId="441656B6" w14:textId="77777777" w:rsidR="00EC23FF" w:rsidRPr="00005667" w:rsidRDefault="00EC23FF" w:rsidP="00E0077B">
            <w:pPr>
              <w:widowControl w:val="0"/>
              <w:spacing w:line="240" w:lineRule="auto"/>
              <w:rPr>
                <w:b/>
                <w:szCs w:val="22"/>
                <w:lang w:val="en-US"/>
              </w:rPr>
            </w:pPr>
            <w:r w:rsidRPr="00005667">
              <w:rPr>
                <w:b/>
                <w:szCs w:val="22"/>
                <w:lang w:val="en-US"/>
              </w:rPr>
              <w:t>Latvija</w:t>
            </w:r>
          </w:p>
          <w:p w14:paraId="28094AED" w14:textId="77777777" w:rsidR="00B53486" w:rsidRPr="00005667" w:rsidRDefault="00B53486" w:rsidP="00E0077B">
            <w:pPr>
              <w:widowControl w:val="0"/>
              <w:spacing w:line="240" w:lineRule="auto"/>
              <w:rPr>
                <w:szCs w:val="22"/>
                <w:lang w:val="en-US"/>
              </w:rPr>
            </w:pPr>
            <w:r w:rsidRPr="00005667">
              <w:rPr>
                <w:color w:val="000000"/>
                <w:szCs w:val="22"/>
                <w:lang w:val="en-US"/>
              </w:rPr>
              <w:t>SIA Novartis Baltics</w:t>
            </w:r>
          </w:p>
          <w:p w14:paraId="078C3287" w14:textId="77777777" w:rsidR="00EC23FF" w:rsidRPr="00005667" w:rsidRDefault="00EC23FF" w:rsidP="00E0077B">
            <w:pPr>
              <w:widowControl w:val="0"/>
              <w:tabs>
                <w:tab w:val="left" w:pos="-720"/>
              </w:tabs>
              <w:suppressAutoHyphens/>
              <w:spacing w:line="240" w:lineRule="auto"/>
              <w:rPr>
                <w:szCs w:val="22"/>
                <w:lang w:val="en-US"/>
              </w:rPr>
            </w:pPr>
            <w:r w:rsidRPr="00005667">
              <w:rPr>
                <w:szCs w:val="22"/>
                <w:lang w:val="en-US"/>
              </w:rPr>
              <w:t>Tel: +371 67 887 070</w:t>
            </w:r>
          </w:p>
          <w:p w14:paraId="287B2303" w14:textId="77777777" w:rsidR="00EC23FF" w:rsidRPr="00005667" w:rsidRDefault="00EC23FF" w:rsidP="00E0077B">
            <w:pPr>
              <w:widowControl w:val="0"/>
              <w:tabs>
                <w:tab w:val="clear" w:pos="567"/>
              </w:tabs>
              <w:suppressAutoHyphens/>
              <w:spacing w:line="240" w:lineRule="auto"/>
              <w:rPr>
                <w:color w:val="000000"/>
                <w:szCs w:val="22"/>
                <w:lang w:val="en-US"/>
              </w:rPr>
            </w:pPr>
          </w:p>
        </w:tc>
        <w:tc>
          <w:tcPr>
            <w:tcW w:w="4678" w:type="dxa"/>
          </w:tcPr>
          <w:p w14:paraId="1EC69DF1" w14:textId="77777777" w:rsidR="00EC23FF" w:rsidRPr="00125F04" w:rsidRDefault="00EC23FF" w:rsidP="00E0077B">
            <w:pPr>
              <w:widowControl w:val="0"/>
              <w:tabs>
                <w:tab w:val="clear" w:pos="567"/>
              </w:tabs>
              <w:suppressAutoHyphens/>
              <w:spacing w:line="240" w:lineRule="auto"/>
              <w:rPr>
                <w:color w:val="000000"/>
                <w:szCs w:val="22"/>
                <w:lang w:val="en-US"/>
              </w:rPr>
            </w:pPr>
          </w:p>
        </w:tc>
      </w:tr>
    </w:tbl>
    <w:p w14:paraId="2C3692DC" w14:textId="77777777" w:rsidR="00905A4E" w:rsidRPr="00125F04" w:rsidRDefault="00905A4E" w:rsidP="00E0077B">
      <w:pPr>
        <w:widowControl w:val="0"/>
        <w:numPr>
          <w:ilvl w:val="12"/>
          <w:numId w:val="0"/>
        </w:numPr>
        <w:tabs>
          <w:tab w:val="clear" w:pos="567"/>
        </w:tabs>
        <w:spacing w:line="240" w:lineRule="auto"/>
        <w:ind w:right="-2"/>
        <w:rPr>
          <w:szCs w:val="22"/>
          <w:lang w:val="en-US"/>
        </w:rPr>
      </w:pPr>
    </w:p>
    <w:p w14:paraId="343013C4" w14:textId="77777777" w:rsidR="000E21A9" w:rsidRPr="00005667" w:rsidRDefault="00A77826" w:rsidP="00E0077B">
      <w:pPr>
        <w:numPr>
          <w:ilvl w:val="12"/>
          <w:numId w:val="0"/>
        </w:numPr>
        <w:tabs>
          <w:tab w:val="clear" w:pos="567"/>
        </w:tabs>
        <w:spacing w:line="240" w:lineRule="auto"/>
        <w:ind w:right="-2"/>
        <w:rPr>
          <w:b/>
          <w:szCs w:val="22"/>
          <w:lang w:val="nl-NL"/>
        </w:rPr>
      </w:pPr>
      <w:r w:rsidRPr="00005667">
        <w:rPr>
          <w:b/>
          <w:color w:val="000000"/>
          <w:szCs w:val="24"/>
          <w:lang w:val="nl-NL"/>
        </w:rPr>
        <w:t>Deze bijsluiter is voor het laatst goedgekeurd in</w:t>
      </w:r>
    </w:p>
    <w:p w14:paraId="3373182D" w14:textId="77777777" w:rsidR="009B6496" w:rsidRPr="00005667" w:rsidRDefault="009B6496" w:rsidP="00E0077B">
      <w:pPr>
        <w:widowControl w:val="0"/>
        <w:tabs>
          <w:tab w:val="clear" w:pos="567"/>
        </w:tabs>
        <w:spacing w:line="240" w:lineRule="auto"/>
        <w:rPr>
          <w:szCs w:val="22"/>
          <w:lang w:val="nl-NL"/>
        </w:rPr>
      </w:pPr>
    </w:p>
    <w:p w14:paraId="1E3465FE" w14:textId="77777777" w:rsidR="00A77826" w:rsidRPr="00005667" w:rsidRDefault="00A77826" w:rsidP="00E0077B">
      <w:pPr>
        <w:keepNext/>
        <w:widowControl w:val="0"/>
        <w:numPr>
          <w:ilvl w:val="12"/>
          <w:numId w:val="0"/>
        </w:numPr>
        <w:tabs>
          <w:tab w:val="clear" w:pos="567"/>
        </w:tabs>
        <w:spacing w:line="240" w:lineRule="auto"/>
        <w:rPr>
          <w:b/>
          <w:szCs w:val="22"/>
          <w:lang w:val="nl-NL"/>
        </w:rPr>
      </w:pPr>
      <w:r w:rsidRPr="00005667">
        <w:rPr>
          <w:b/>
          <w:szCs w:val="22"/>
          <w:lang w:val="nl-NL"/>
        </w:rPr>
        <w:t>Andere informatiebronnen</w:t>
      </w:r>
    </w:p>
    <w:p w14:paraId="0EBCCE37" w14:textId="77777777" w:rsidR="00B46C05" w:rsidRPr="00005667" w:rsidRDefault="00B46C05" w:rsidP="00B46C05">
      <w:pPr>
        <w:numPr>
          <w:ilvl w:val="12"/>
          <w:numId w:val="0"/>
        </w:numPr>
        <w:spacing w:line="240" w:lineRule="auto"/>
        <w:ind w:right="-2"/>
        <w:rPr>
          <w:szCs w:val="24"/>
          <w:lang w:val="nl-NL"/>
        </w:rPr>
      </w:pPr>
      <w:r w:rsidRPr="00005667">
        <w:rPr>
          <w:color w:val="000000"/>
          <w:szCs w:val="24"/>
          <w:lang w:val="nl-NL"/>
        </w:rPr>
        <w:t xml:space="preserve">Meer informatie over dit geneesmiddel is beschikbaar op de website van het Europees Geneesmiddelenbureau </w:t>
      </w:r>
      <w:hyperlink r:id="rId33" w:history="1">
        <w:r w:rsidRPr="00005667">
          <w:rPr>
            <w:rStyle w:val="Hyperlink"/>
            <w:szCs w:val="24"/>
            <w:lang w:val="nl-NL"/>
          </w:rPr>
          <w:t>http://www.ema.europa.eu</w:t>
        </w:r>
      </w:hyperlink>
      <w:r w:rsidRPr="00005667">
        <w:rPr>
          <w:szCs w:val="24"/>
          <w:lang w:val="nl-NL"/>
        </w:rPr>
        <w:t>.</w:t>
      </w:r>
    </w:p>
    <w:p w14:paraId="6B014202" w14:textId="77777777" w:rsidR="005117FA" w:rsidRPr="00005667" w:rsidRDefault="005D0A52" w:rsidP="00E0077B">
      <w:pPr>
        <w:widowControl w:val="0"/>
        <w:numPr>
          <w:ilvl w:val="12"/>
          <w:numId w:val="0"/>
        </w:numPr>
        <w:tabs>
          <w:tab w:val="clear" w:pos="567"/>
        </w:tabs>
        <w:spacing w:line="240" w:lineRule="auto"/>
        <w:ind w:right="-2"/>
        <w:rPr>
          <w:szCs w:val="22"/>
          <w:lang w:val="nl-NL"/>
        </w:rPr>
      </w:pPr>
      <w:r w:rsidRPr="00005667">
        <w:rPr>
          <w:szCs w:val="22"/>
          <w:lang w:val="nl-NL"/>
        </w:rPr>
        <w:br w:type="page"/>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6"/>
        <w:gridCol w:w="2268"/>
        <w:gridCol w:w="2268"/>
        <w:gridCol w:w="2415"/>
      </w:tblGrid>
      <w:tr w:rsidR="005117FA" w:rsidRPr="00560EF1" w14:paraId="6733F291" w14:textId="77777777" w:rsidTr="005B6DE9">
        <w:trPr>
          <w:cantSplit/>
        </w:trPr>
        <w:tc>
          <w:tcPr>
            <w:tcW w:w="9327" w:type="dxa"/>
            <w:gridSpan w:val="4"/>
            <w:tcBorders>
              <w:top w:val="nil"/>
              <w:left w:val="nil"/>
              <w:bottom w:val="nil"/>
              <w:right w:val="nil"/>
            </w:tcBorders>
          </w:tcPr>
          <w:p w14:paraId="2A4E491A" w14:textId="77777777" w:rsidR="005117FA" w:rsidRPr="00005667" w:rsidRDefault="005117FA" w:rsidP="00E0077B">
            <w:pPr>
              <w:pStyle w:val="Text"/>
              <w:keepNext/>
              <w:widowControl w:val="0"/>
              <w:spacing w:before="0"/>
              <w:jc w:val="left"/>
              <w:rPr>
                <w:sz w:val="22"/>
                <w:szCs w:val="22"/>
                <w:lang w:val="nl-NL"/>
              </w:rPr>
            </w:pPr>
          </w:p>
          <w:p w14:paraId="18574663" w14:textId="77777777" w:rsidR="005117FA" w:rsidRPr="00005667" w:rsidRDefault="003572D0" w:rsidP="00E0077B">
            <w:pPr>
              <w:pStyle w:val="Text"/>
              <w:widowControl w:val="0"/>
              <w:spacing w:before="0"/>
              <w:jc w:val="left"/>
              <w:rPr>
                <w:sz w:val="22"/>
                <w:szCs w:val="22"/>
                <w:lang w:val="nl-NL"/>
              </w:rPr>
            </w:pPr>
            <w:r w:rsidRPr="00005667">
              <w:rPr>
                <w:sz w:val="22"/>
                <w:szCs w:val="22"/>
                <w:lang w:val="nl-NL"/>
              </w:rPr>
              <w:t xml:space="preserve">Lees de volledige </w:t>
            </w:r>
            <w:r w:rsidR="005117FA" w:rsidRPr="00005667">
              <w:rPr>
                <w:b/>
                <w:sz w:val="22"/>
                <w:szCs w:val="22"/>
                <w:lang w:val="nl-NL"/>
              </w:rPr>
              <w:t>Instructi</w:t>
            </w:r>
            <w:r w:rsidRPr="00005667">
              <w:rPr>
                <w:b/>
                <w:sz w:val="22"/>
                <w:szCs w:val="22"/>
                <w:lang w:val="nl-NL"/>
              </w:rPr>
              <w:t>es voor gebruik</w:t>
            </w:r>
            <w:r w:rsidR="005117FA" w:rsidRPr="00005667">
              <w:rPr>
                <w:sz w:val="22"/>
                <w:szCs w:val="22"/>
                <w:lang w:val="nl-NL"/>
              </w:rPr>
              <w:t xml:space="preserve"> </w:t>
            </w:r>
            <w:r w:rsidRPr="00005667">
              <w:rPr>
                <w:sz w:val="22"/>
                <w:szCs w:val="22"/>
                <w:lang w:val="nl-NL"/>
              </w:rPr>
              <w:t>voordat u</w:t>
            </w:r>
            <w:r w:rsidR="004B37D8" w:rsidRPr="00005667">
              <w:rPr>
                <w:sz w:val="22"/>
                <w:szCs w:val="22"/>
                <w:lang w:val="nl-NL"/>
              </w:rPr>
              <w:t xml:space="preserve"> de</w:t>
            </w:r>
            <w:r w:rsidRPr="00005667">
              <w:rPr>
                <w:sz w:val="22"/>
                <w:szCs w:val="22"/>
                <w:lang w:val="nl-NL"/>
              </w:rPr>
              <w:t xml:space="preserve"> U</w:t>
            </w:r>
            <w:r w:rsidR="005117FA" w:rsidRPr="00005667">
              <w:rPr>
                <w:sz w:val="22"/>
                <w:szCs w:val="22"/>
                <w:lang w:val="nl-NL"/>
              </w:rPr>
              <w:t>ltibro Breezhaler</w:t>
            </w:r>
            <w:r w:rsidRPr="00005667">
              <w:rPr>
                <w:sz w:val="22"/>
                <w:szCs w:val="22"/>
                <w:lang w:val="nl-NL"/>
              </w:rPr>
              <w:t xml:space="preserve"> gebruikt</w:t>
            </w:r>
            <w:r w:rsidR="005117FA" w:rsidRPr="00005667">
              <w:rPr>
                <w:sz w:val="22"/>
                <w:szCs w:val="22"/>
                <w:lang w:val="nl-NL"/>
              </w:rPr>
              <w:t>.</w:t>
            </w:r>
          </w:p>
        </w:tc>
      </w:tr>
      <w:tr w:rsidR="005117FA" w:rsidRPr="00005667" w14:paraId="100607B4" w14:textId="77777777" w:rsidTr="005B6DE9">
        <w:trPr>
          <w:cantSplit/>
          <w:trHeight w:val="1919"/>
        </w:trPr>
        <w:tc>
          <w:tcPr>
            <w:tcW w:w="2376" w:type="dxa"/>
            <w:tcBorders>
              <w:top w:val="nil"/>
              <w:left w:val="nil"/>
              <w:bottom w:val="nil"/>
              <w:right w:val="nil"/>
            </w:tcBorders>
            <w:vAlign w:val="center"/>
            <w:hideMark/>
          </w:tcPr>
          <w:p w14:paraId="4EEDA421" w14:textId="37FE3361" w:rsidR="005117FA" w:rsidRPr="00005667" w:rsidRDefault="004E65D9" w:rsidP="00E0077B">
            <w:pPr>
              <w:pStyle w:val="Table"/>
              <w:widowControl w:val="0"/>
              <w:jc w:val="center"/>
              <w:rPr>
                <w:rFonts w:ascii="Times New Roman" w:eastAsia="Arial" w:hAnsi="Times New Roman"/>
                <w:b/>
                <w:sz w:val="22"/>
                <w:szCs w:val="22"/>
                <w:lang w:val="nl-NL"/>
              </w:rPr>
            </w:pPr>
            <w:r w:rsidRPr="00005667">
              <w:rPr>
                <w:rFonts w:ascii="Times New Roman" w:eastAsia="Arial" w:hAnsi="Times New Roman"/>
                <w:b/>
                <w:noProof/>
                <w:sz w:val="22"/>
                <w:szCs w:val="22"/>
              </w:rPr>
              <w:drawing>
                <wp:inline distT="0" distB="0" distL="0" distR="0" wp14:anchorId="07050370" wp14:editId="666195A2">
                  <wp:extent cx="1403233" cy="983848"/>
                  <wp:effectExtent l="0" t="0" r="6985" b="6985"/>
                  <wp:docPr id="115" name="Picture 115" descr="C:\Users\purohti1\AppData\Local\Temp\1\Temp1_Ultibro.zip\Ultibro\Pictogram Ultib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purohti1\AppData\Local\Temp\1\Temp1_Ultibro.zip\Ultibro\Pictogram Ultibro-01.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38613" cy="1008654"/>
                          </a:xfrm>
                          <a:prstGeom prst="rect">
                            <a:avLst/>
                          </a:prstGeom>
                          <a:noFill/>
                          <a:ln>
                            <a:noFill/>
                          </a:ln>
                        </pic:spPr>
                      </pic:pic>
                    </a:graphicData>
                  </a:graphic>
                </wp:inline>
              </w:drawing>
            </w:r>
          </w:p>
        </w:tc>
        <w:tc>
          <w:tcPr>
            <w:tcW w:w="2268" w:type="dxa"/>
            <w:tcBorders>
              <w:top w:val="nil"/>
              <w:left w:val="nil"/>
              <w:bottom w:val="nil"/>
              <w:right w:val="nil"/>
            </w:tcBorders>
            <w:hideMark/>
          </w:tcPr>
          <w:p w14:paraId="0DBE5EB5" w14:textId="7E2741CD" w:rsidR="005117FA" w:rsidRPr="00005667" w:rsidRDefault="002E079E" w:rsidP="00E0077B">
            <w:pPr>
              <w:pStyle w:val="Text"/>
              <w:widowControl w:val="0"/>
              <w:spacing w:before="0"/>
              <w:jc w:val="center"/>
              <w:rPr>
                <w:b/>
                <w:sz w:val="22"/>
                <w:szCs w:val="22"/>
                <w:lang w:val="nl-NL"/>
              </w:rPr>
            </w:pPr>
            <w:r w:rsidRPr="00005667">
              <w:rPr>
                <w:b/>
                <w:noProof/>
                <w:sz w:val="22"/>
                <w:szCs w:val="22"/>
                <w:lang w:val="en-US" w:eastAsia="en-US"/>
              </w:rPr>
              <w:drawing>
                <wp:inline distT="0" distB="0" distL="0" distR="0" wp14:anchorId="58469BAB" wp14:editId="27CECD75">
                  <wp:extent cx="1397065" cy="1139851"/>
                  <wp:effectExtent l="0" t="0" r="0" b="3175"/>
                  <wp:docPr id="116" name="Picture 116" descr="C:\Users\purohti1\AppData\Local\Temp\1\Temp1_Ultibro.zip\Ultibro\Pictogram Ultibro-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purohti1\AppData\Local\Temp\1\Temp1_Ultibro.zip\Ultibro\Pictogram Ultibro-02.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427419" cy="1164617"/>
                          </a:xfrm>
                          <a:prstGeom prst="rect">
                            <a:avLst/>
                          </a:prstGeom>
                          <a:noFill/>
                          <a:ln>
                            <a:noFill/>
                          </a:ln>
                        </pic:spPr>
                      </pic:pic>
                    </a:graphicData>
                  </a:graphic>
                </wp:inline>
              </w:drawing>
            </w:r>
          </w:p>
        </w:tc>
        <w:tc>
          <w:tcPr>
            <w:tcW w:w="2268" w:type="dxa"/>
            <w:tcBorders>
              <w:top w:val="nil"/>
              <w:left w:val="nil"/>
              <w:bottom w:val="nil"/>
              <w:right w:val="nil"/>
            </w:tcBorders>
            <w:vAlign w:val="center"/>
            <w:hideMark/>
          </w:tcPr>
          <w:p w14:paraId="5B43FBA0" w14:textId="140FF69F" w:rsidR="005117FA" w:rsidRPr="00005667" w:rsidRDefault="002E079E" w:rsidP="00E0077B">
            <w:pPr>
              <w:pStyle w:val="Text"/>
              <w:widowControl w:val="0"/>
              <w:spacing w:before="0"/>
              <w:jc w:val="center"/>
              <w:rPr>
                <w:b/>
                <w:sz w:val="22"/>
                <w:szCs w:val="22"/>
                <w:lang w:val="nl-NL"/>
              </w:rPr>
            </w:pPr>
            <w:r w:rsidRPr="00005667">
              <w:rPr>
                <w:noProof/>
                <w:sz w:val="22"/>
                <w:szCs w:val="22"/>
                <w:lang w:val="en-US" w:eastAsia="en-US"/>
              </w:rPr>
              <w:drawing>
                <wp:inline distT="0" distB="0" distL="0" distR="0" wp14:anchorId="0A149DE4" wp14:editId="53F9F0F8">
                  <wp:extent cx="1249429" cy="1070521"/>
                  <wp:effectExtent l="0" t="0" r="8255" b="0"/>
                  <wp:docPr id="117" name="Picture 117" descr="C:\Users\purohti1\AppData\Local\Temp\1\Temp1_Ultibro.zip\Ultibro\Pictogram Ultibro-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purohti1\AppData\Local\Temp\1\Temp1_Ultibro.zip\Ultibro\Pictogram Ultibro-03.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290557" cy="1105760"/>
                          </a:xfrm>
                          <a:prstGeom prst="rect">
                            <a:avLst/>
                          </a:prstGeom>
                          <a:noFill/>
                          <a:ln>
                            <a:noFill/>
                          </a:ln>
                        </pic:spPr>
                      </pic:pic>
                    </a:graphicData>
                  </a:graphic>
                </wp:inline>
              </w:drawing>
            </w:r>
          </w:p>
        </w:tc>
        <w:tc>
          <w:tcPr>
            <w:tcW w:w="2410" w:type="dxa"/>
            <w:tcBorders>
              <w:top w:val="nil"/>
              <w:left w:val="nil"/>
              <w:bottom w:val="nil"/>
              <w:right w:val="nil"/>
            </w:tcBorders>
            <w:hideMark/>
          </w:tcPr>
          <w:p w14:paraId="5A1919F7" w14:textId="5C377850" w:rsidR="005117FA" w:rsidRPr="00005667" w:rsidRDefault="004E65D9" w:rsidP="00E0077B">
            <w:pPr>
              <w:pStyle w:val="Text"/>
              <w:widowControl w:val="0"/>
              <w:spacing w:before="0"/>
              <w:jc w:val="center"/>
              <w:rPr>
                <w:b/>
                <w:sz w:val="20"/>
                <w:lang w:val="nl-NL"/>
              </w:rPr>
            </w:pPr>
            <w:r w:rsidRPr="00005667">
              <w:rPr>
                <w:noProof/>
                <w:lang w:val="en-US" w:eastAsia="en-US"/>
              </w:rPr>
              <w:drawing>
                <wp:inline distT="0" distB="0" distL="0" distR="0" wp14:anchorId="6C955BB0" wp14:editId="1290F32E">
                  <wp:extent cx="1396365" cy="1430020"/>
                  <wp:effectExtent l="0" t="0" r="0" b="0"/>
                  <wp:docPr id="110"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5117FA" w:rsidRPr="00560EF1" w14:paraId="42E271C9" w14:textId="77777777" w:rsidTr="005B6DE9">
        <w:trPr>
          <w:cantSplit/>
        </w:trPr>
        <w:tc>
          <w:tcPr>
            <w:tcW w:w="2376" w:type="dxa"/>
            <w:tcBorders>
              <w:top w:val="nil"/>
              <w:left w:val="nil"/>
              <w:bottom w:val="nil"/>
              <w:right w:val="nil"/>
            </w:tcBorders>
            <w:hideMark/>
          </w:tcPr>
          <w:p w14:paraId="5262383D" w14:textId="77777777" w:rsidR="005117FA" w:rsidRPr="00005667" w:rsidRDefault="003572D0" w:rsidP="00E0077B">
            <w:pPr>
              <w:pStyle w:val="Table"/>
              <w:widowControl w:val="0"/>
              <w:spacing w:before="0"/>
              <w:jc w:val="center"/>
              <w:rPr>
                <w:rFonts w:ascii="Times New Roman" w:eastAsia="Arial" w:hAnsi="Times New Roman"/>
                <w:b/>
                <w:sz w:val="22"/>
                <w:szCs w:val="22"/>
                <w:lang w:val="nl-NL"/>
              </w:rPr>
            </w:pPr>
            <w:r w:rsidRPr="00005667">
              <w:rPr>
                <w:rFonts w:ascii="Times New Roman" w:hAnsi="Times New Roman"/>
                <w:b/>
                <w:sz w:val="22"/>
                <w:szCs w:val="22"/>
                <w:lang w:val="nl-NL"/>
              </w:rPr>
              <w:t>Plaats</w:t>
            </w:r>
          </w:p>
        </w:tc>
        <w:tc>
          <w:tcPr>
            <w:tcW w:w="2268" w:type="dxa"/>
            <w:tcBorders>
              <w:top w:val="nil"/>
              <w:left w:val="nil"/>
              <w:bottom w:val="nil"/>
              <w:right w:val="nil"/>
            </w:tcBorders>
            <w:hideMark/>
          </w:tcPr>
          <w:p w14:paraId="1D1470AD" w14:textId="77777777" w:rsidR="005117FA" w:rsidRPr="00005667" w:rsidRDefault="003572D0" w:rsidP="00E0077B">
            <w:pPr>
              <w:pStyle w:val="Table"/>
              <w:widowControl w:val="0"/>
              <w:spacing w:before="0" w:after="0"/>
              <w:jc w:val="center"/>
              <w:rPr>
                <w:rFonts w:ascii="Times New Roman" w:hAnsi="Times New Roman"/>
                <w:b/>
                <w:sz w:val="22"/>
                <w:szCs w:val="22"/>
                <w:lang w:val="nl-NL"/>
              </w:rPr>
            </w:pPr>
            <w:r w:rsidRPr="00005667">
              <w:rPr>
                <w:rFonts w:ascii="Times New Roman" w:hAnsi="Times New Roman"/>
                <w:b/>
                <w:sz w:val="22"/>
                <w:szCs w:val="22"/>
                <w:lang w:val="nl-NL"/>
              </w:rPr>
              <w:t>Prik door en laat los</w:t>
            </w:r>
          </w:p>
        </w:tc>
        <w:tc>
          <w:tcPr>
            <w:tcW w:w="2268" w:type="dxa"/>
            <w:tcBorders>
              <w:top w:val="nil"/>
              <w:left w:val="nil"/>
              <w:bottom w:val="nil"/>
              <w:right w:val="nil"/>
            </w:tcBorders>
            <w:hideMark/>
          </w:tcPr>
          <w:p w14:paraId="343361A2" w14:textId="77777777" w:rsidR="005117FA" w:rsidRPr="00005667" w:rsidRDefault="003572D0" w:rsidP="00E0077B">
            <w:pPr>
              <w:pStyle w:val="Table"/>
              <w:widowControl w:val="0"/>
              <w:spacing w:before="0" w:after="0"/>
              <w:jc w:val="center"/>
              <w:rPr>
                <w:rFonts w:ascii="Times New Roman" w:hAnsi="Times New Roman"/>
                <w:b/>
                <w:sz w:val="22"/>
                <w:szCs w:val="22"/>
                <w:lang w:val="nl-NL"/>
              </w:rPr>
            </w:pPr>
            <w:r w:rsidRPr="00005667">
              <w:rPr>
                <w:rFonts w:ascii="Times New Roman" w:hAnsi="Times New Roman"/>
                <w:b/>
                <w:sz w:val="22"/>
                <w:szCs w:val="22"/>
                <w:lang w:val="nl-NL"/>
              </w:rPr>
              <w:t>Inhaleer diep</w:t>
            </w:r>
          </w:p>
        </w:tc>
        <w:tc>
          <w:tcPr>
            <w:tcW w:w="2410" w:type="dxa"/>
            <w:tcBorders>
              <w:top w:val="nil"/>
              <w:left w:val="nil"/>
              <w:bottom w:val="nil"/>
              <w:right w:val="nil"/>
            </w:tcBorders>
            <w:hideMark/>
          </w:tcPr>
          <w:p w14:paraId="323553F3" w14:textId="77777777" w:rsidR="005117FA" w:rsidRPr="00005667" w:rsidRDefault="003572D0" w:rsidP="00E0077B">
            <w:pPr>
              <w:pStyle w:val="Table"/>
              <w:widowControl w:val="0"/>
              <w:spacing w:before="0" w:after="0"/>
              <w:jc w:val="center"/>
              <w:rPr>
                <w:rFonts w:ascii="Times New Roman" w:hAnsi="Times New Roman"/>
                <w:b/>
                <w:sz w:val="22"/>
                <w:szCs w:val="22"/>
                <w:lang w:val="nl-NL"/>
              </w:rPr>
            </w:pPr>
            <w:r w:rsidRPr="00005667">
              <w:rPr>
                <w:rFonts w:ascii="Times New Roman" w:hAnsi="Times New Roman"/>
                <w:b/>
                <w:sz w:val="22"/>
                <w:szCs w:val="22"/>
                <w:lang w:val="nl-NL"/>
              </w:rPr>
              <w:t>Controleer of de capsule leeg is</w:t>
            </w:r>
          </w:p>
        </w:tc>
      </w:tr>
      <w:tr w:rsidR="005117FA" w:rsidRPr="00560EF1" w14:paraId="27946A74" w14:textId="77777777" w:rsidTr="005B6DE9">
        <w:trPr>
          <w:cantSplit/>
        </w:trPr>
        <w:tc>
          <w:tcPr>
            <w:tcW w:w="2376" w:type="dxa"/>
            <w:tcBorders>
              <w:top w:val="nil"/>
              <w:left w:val="nil"/>
              <w:bottom w:val="nil"/>
              <w:right w:val="nil"/>
            </w:tcBorders>
          </w:tcPr>
          <w:p w14:paraId="04340410" w14:textId="77777777" w:rsidR="005117FA" w:rsidRPr="00005667" w:rsidRDefault="004C46F0" w:rsidP="00E0077B">
            <w:pPr>
              <w:pStyle w:val="Text"/>
              <w:widowControl w:val="0"/>
              <w:jc w:val="left"/>
              <w:rPr>
                <w:b/>
                <w:sz w:val="22"/>
                <w:szCs w:val="22"/>
                <w:lang w:val="nl-NL"/>
              </w:rPr>
            </w:pPr>
            <w:r w:rsidRPr="00005667">
              <w:rPr>
                <w:noProof/>
                <w:lang w:val="en-US" w:eastAsia="en-US"/>
              </w:rPr>
              <mc:AlternateContent>
                <mc:Choice Requires="wps">
                  <w:drawing>
                    <wp:anchor distT="0" distB="0" distL="114300" distR="114300" simplePos="0" relativeHeight="251682304" behindDoc="0" locked="0" layoutInCell="1" allowOverlap="1" wp14:anchorId="7C11CBD6" wp14:editId="51C5C69B">
                      <wp:simplePos x="0" y="0"/>
                      <wp:positionH relativeFrom="column">
                        <wp:posOffset>-68580</wp:posOffset>
                      </wp:positionH>
                      <wp:positionV relativeFrom="paragraph">
                        <wp:posOffset>1905</wp:posOffset>
                      </wp:positionV>
                      <wp:extent cx="1276350" cy="852805"/>
                      <wp:effectExtent l="0" t="0" r="0" b="0"/>
                      <wp:wrapNone/>
                      <wp:docPr id="50"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13531646" w14:textId="77777777" w:rsidR="00496102" w:rsidRPr="003343D7" w:rsidRDefault="00496102" w:rsidP="003343D7">
                                  <w:pPr>
                                    <w:jc w:val="center"/>
                                    <w:rPr>
                                      <w:b/>
                                      <w:color w:val="FFFFFF"/>
                                      <w:sz w:val="28"/>
                                    </w:rPr>
                                  </w:pPr>
                                  <w:r w:rsidRPr="003343D7">
                                    <w:rPr>
                                      <w:b/>
                                      <w:color w:val="FFFFFF"/>
                                      <w:sz w:val="28"/>
                                    </w:rPr>
                                    <w:t>1</w:t>
                                  </w:r>
                                </w:p>
                                <w:p w14:paraId="758A2B75" w14:textId="77777777" w:rsidR="00496102" w:rsidRPr="003343D7" w:rsidRDefault="00496102" w:rsidP="003343D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1CBD6" id="_x0000_s1040" type="#_x0000_t67" style="position:absolute;margin-left:-5.4pt;margin-top:.15pt;width:100.5pt;height:67.1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" adj="10800" fillcolor="#7f7f7f" stroked="f" strokeweight="1pt">
                      <v:textbox>
                        <w:txbxContent>
                          <w:p w14:paraId="13531646" w14:textId="77777777" w:rsidR="00496102" w:rsidRPr="003343D7" w:rsidRDefault="00496102" w:rsidP="003343D7">
                            <w:pPr>
                              <w:jc w:val="center"/>
                              <w:rPr>
                                <w:b/>
                                <w:color w:val="FFFFFF"/>
                                <w:sz w:val="28"/>
                              </w:rPr>
                            </w:pPr>
                            <w:r w:rsidRPr="003343D7">
                              <w:rPr>
                                <w:b/>
                                <w:color w:val="FFFFFF"/>
                                <w:sz w:val="28"/>
                              </w:rPr>
                              <w:t>1</w:t>
                            </w:r>
                          </w:p>
                          <w:p w14:paraId="758A2B75" w14:textId="77777777" w:rsidR="00496102" w:rsidRPr="003343D7" w:rsidRDefault="00496102" w:rsidP="003343D7">
                            <w:pPr>
                              <w:rPr>
                                <w:b/>
                                <w:color w:val="FFFFFF"/>
                                <w:sz w:val="28"/>
                              </w:rPr>
                            </w:pPr>
                          </w:p>
                        </w:txbxContent>
                      </v:textbox>
                    </v:shape>
                  </w:pict>
                </mc:Fallback>
              </mc:AlternateContent>
            </w:r>
          </w:p>
        </w:tc>
        <w:tc>
          <w:tcPr>
            <w:tcW w:w="2268" w:type="dxa"/>
            <w:tcBorders>
              <w:top w:val="nil"/>
              <w:left w:val="nil"/>
              <w:bottom w:val="nil"/>
              <w:right w:val="nil"/>
            </w:tcBorders>
          </w:tcPr>
          <w:p w14:paraId="5A8C9DB2" w14:textId="77777777" w:rsidR="005117FA" w:rsidRPr="00005667" w:rsidRDefault="004C46F0" w:rsidP="00E0077B">
            <w:pPr>
              <w:pStyle w:val="Text"/>
              <w:widowControl w:val="0"/>
              <w:spacing w:before="0"/>
              <w:jc w:val="left"/>
              <w:rPr>
                <w:b/>
                <w:sz w:val="22"/>
                <w:szCs w:val="22"/>
                <w:lang w:val="nl-NL"/>
              </w:rPr>
            </w:pPr>
            <w:r w:rsidRPr="00005667">
              <w:rPr>
                <w:noProof/>
                <w:lang w:val="en-US" w:eastAsia="en-US"/>
              </w:rPr>
              <mc:AlternateContent>
                <mc:Choice Requires="wps">
                  <w:drawing>
                    <wp:anchor distT="0" distB="0" distL="114300" distR="114300" simplePos="0" relativeHeight="251683328" behindDoc="0" locked="0" layoutInCell="1" allowOverlap="1" wp14:anchorId="2B60F782" wp14:editId="42040FD7">
                      <wp:simplePos x="0" y="0"/>
                      <wp:positionH relativeFrom="column">
                        <wp:posOffset>-1905</wp:posOffset>
                      </wp:positionH>
                      <wp:positionV relativeFrom="paragraph">
                        <wp:posOffset>-2540</wp:posOffset>
                      </wp:positionV>
                      <wp:extent cx="1276350" cy="852805"/>
                      <wp:effectExtent l="0" t="0" r="0" b="0"/>
                      <wp:wrapNone/>
                      <wp:docPr id="49"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5A65A20F" w14:textId="77777777" w:rsidR="00496102" w:rsidRPr="003343D7" w:rsidRDefault="00496102" w:rsidP="003343D7">
                                  <w:pPr>
                                    <w:jc w:val="center"/>
                                    <w:rPr>
                                      <w:b/>
                                      <w:color w:val="FFFFFF"/>
                                      <w:sz w:val="28"/>
                                    </w:rPr>
                                  </w:pPr>
                                  <w:r>
                                    <w:rPr>
                                      <w:b/>
                                      <w:color w:val="FFFFFF"/>
                                      <w:sz w:val="28"/>
                                    </w:rPr>
                                    <w:t>2</w:t>
                                  </w:r>
                                </w:p>
                                <w:p w14:paraId="0806FCCF" w14:textId="77777777" w:rsidR="00496102" w:rsidRPr="003343D7" w:rsidRDefault="00496102" w:rsidP="003343D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60F782" id="_x0000_s1041" type="#_x0000_t67" style="position:absolute;margin-left:-.15pt;margin-top:-.2pt;width:100.5pt;height:67.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Km/fw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" adj="10800" fillcolor="#7f7f7f" stroked="f" strokeweight="1pt">
                      <v:textbox>
                        <w:txbxContent>
                          <w:p w14:paraId="5A65A20F" w14:textId="77777777" w:rsidR="00496102" w:rsidRPr="003343D7" w:rsidRDefault="00496102" w:rsidP="003343D7">
                            <w:pPr>
                              <w:jc w:val="center"/>
                              <w:rPr>
                                <w:b/>
                                <w:color w:val="FFFFFF"/>
                                <w:sz w:val="28"/>
                              </w:rPr>
                            </w:pPr>
                            <w:r>
                              <w:rPr>
                                <w:b/>
                                <w:color w:val="FFFFFF"/>
                                <w:sz w:val="28"/>
                              </w:rPr>
                              <w:t>2</w:t>
                            </w:r>
                          </w:p>
                          <w:p w14:paraId="0806FCCF" w14:textId="77777777" w:rsidR="00496102" w:rsidRPr="003343D7" w:rsidRDefault="00496102" w:rsidP="003343D7">
                            <w:pPr>
                              <w:rPr>
                                <w:b/>
                                <w:color w:val="FFFFFF"/>
                                <w:sz w:val="28"/>
                              </w:rPr>
                            </w:pPr>
                          </w:p>
                        </w:txbxContent>
                      </v:textbox>
                    </v:shape>
                  </w:pict>
                </mc:Fallback>
              </mc:AlternateContent>
            </w:r>
          </w:p>
        </w:tc>
        <w:tc>
          <w:tcPr>
            <w:tcW w:w="2268" w:type="dxa"/>
            <w:tcBorders>
              <w:top w:val="nil"/>
              <w:left w:val="nil"/>
              <w:bottom w:val="nil"/>
              <w:right w:val="nil"/>
            </w:tcBorders>
          </w:tcPr>
          <w:p w14:paraId="5F8AA53B" w14:textId="77777777" w:rsidR="005117FA" w:rsidRPr="00005667" w:rsidRDefault="004C46F0" w:rsidP="00E0077B">
            <w:pPr>
              <w:pStyle w:val="Text"/>
              <w:widowControl w:val="0"/>
              <w:spacing w:before="0"/>
              <w:jc w:val="left"/>
              <w:rPr>
                <w:b/>
                <w:sz w:val="22"/>
                <w:szCs w:val="22"/>
                <w:lang w:val="nl-NL"/>
              </w:rPr>
            </w:pPr>
            <w:r w:rsidRPr="00005667">
              <w:rPr>
                <w:noProof/>
                <w:lang w:val="en-US" w:eastAsia="en-US"/>
              </w:rPr>
              <mc:AlternateContent>
                <mc:Choice Requires="wps">
                  <w:drawing>
                    <wp:anchor distT="0" distB="0" distL="114300" distR="114300" simplePos="0" relativeHeight="251684352" behindDoc="0" locked="0" layoutInCell="1" allowOverlap="1" wp14:anchorId="30E08E3D" wp14:editId="31BD798D">
                      <wp:simplePos x="0" y="0"/>
                      <wp:positionH relativeFrom="column">
                        <wp:posOffset>-3810</wp:posOffset>
                      </wp:positionH>
                      <wp:positionV relativeFrom="paragraph">
                        <wp:posOffset>-2540</wp:posOffset>
                      </wp:positionV>
                      <wp:extent cx="1276350" cy="852805"/>
                      <wp:effectExtent l="0" t="0" r="0" b="0"/>
                      <wp:wrapNone/>
                      <wp:docPr id="48"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6350" cy="852805"/>
                              </a:xfrm>
                              <a:prstGeom prst="downArrow">
                                <a:avLst/>
                              </a:prstGeom>
                              <a:solidFill>
                                <a:sysClr val="window" lastClr="FFFFFF">
                                  <a:lumMod val="50000"/>
                                </a:sysClr>
                              </a:solidFill>
                              <a:ln w="12700" cap="flat" cmpd="sng" algn="ctr">
                                <a:noFill/>
                                <a:prstDash val="solid"/>
                                <a:miter lim="800000"/>
                              </a:ln>
                              <a:effectLst/>
                            </wps:spPr>
                            <wps:txbx>
                              <w:txbxContent>
                                <w:p w14:paraId="700BBC16" w14:textId="77777777" w:rsidR="00496102" w:rsidRPr="003343D7" w:rsidRDefault="00496102" w:rsidP="003343D7">
                                  <w:pPr>
                                    <w:jc w:val="center"/>
                                    <w:rPr>
                                      <w:b/>
                                      <w:color w:val="FFFFFF"/>
                                      <w:sz w:val="28"/>
                                    </w:rPr>
                                  </w:pPr>
                                  <w:r>
                                    <w:rPr>
                                      <w:b/>
                                      <w:color w:val="FFFFFF"/>
                                      <w:sz w:val="28"/>
                                    </w:rPr>
                                    <w:t>3</w:t>
                                  </w:r>
                                </w:p>
                                <w:p w14:paraId="0D3B95CD" w14:textId="77777777" w:rsidR="00496102" w:rsidRPr="003343D7" w:rsidRDefault="00496102" w:rsidP="003343D7">
                                  <w:pPr>
                                    <w:rPr>
                                      <w:b/>
                                      <w:color w:val="FFFFFF"/>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08E3D" id="_x0000_s1042" type="#_x0000_t67" style="position:absolute;margin-left:-.3pt;margin-top:-.2pt;width:100.5pt;height:67.1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" adj="10800" fillcolor="#7f7f7f" stroked="f" strokeweight="1pt">
                      <v:textbox>
                        <w:txbxContent>
                          <w:p w14:paraId="700BBC16" w14:textId="77777777" w:rsidR="00496102" w:rsidRPr="003343D7" w:rsidRDefault="00496102" w:rsidP="003343D7">
                            <w:pPr>
                              <w:jc w:val="center"/>
                              <w:rPr>
                                <w:b/>
                                <w:color w:val="FFFFFF"/>
                                <w:sz w:val="28"/>
                              </w:rPr>
                            </w:pPr>
                            <w:r>
                              <w:rPr>
                                <w:b/>
                                <w:color w:val="FFFFFF"/>
                                <w:sz w:val="28"/>
                              </w:rPr>
                              <w:t>3</w:t>
                            </w:r>
                          </w:p>
                          <w:p w14:paraId="0D3B95CD" w14:textId="77777777" w:rsidR="00496102" w:rsidRPr="003343D7" w:rsidRDefault="00496102" w:rsidP="003343D7">
                            <w:pPr>
                              <w:rPr>
                                <w:b/>
                                <w:color w:val="FFFFFF"/>
                                <w:sz w:val="28"/>
                              </w:rPr>
                            </w:pPr>
                          </w:p>
                        </w:txbxContent>
                      </v:textbox>
                    </v:shape>
                  </w:pict>
                </mc:Fallback>
              </mc:AlternateContent>
            </w:r>
          </w:p>
        </w:tc>
        <w:tc>
          <w:tcPr>
            <w:tcW w:w="2410" w:type="dxa"/>
            <w:tcBorders>
              <w:top w:val="nil"/>
              <w:left w:val="nil"/>
              <w:bottom w:val="nil"/>
              <w:right w:val="nil"/>
            </w:tcBorders>
            <w:hideMark/>
          </w:tcPr>
          <w:p w14:paraId="64F1B407" w14:textId="77777777" w:rsidR="005117FA" w:rsidRPr="00005667" w:rsidRDefault="004C46F0" w:rsidP="00E0077B">
            <w:pPr>
              <w:pStyle w:val="Text"/>
              <w:widowControl w:val="0"/>
              <w:spacing w:before="0"/>
              <w:jc w:val="left"/>
              <w:rPr>
                <w:b/>
                <w:sz w:val="22"/>
                <w:szCs w:val="22"/>
                <w:lang w:val="nl-NL"/>
              </w:rPr>
            </w:pPr>
            <w:r w:rsidRPr="00005667">
              <w:rPr>
                <w:noProof/>
                <w:lang w:val="en-US" w:eastAsia="en-US"/>
              </w:rPr>
              <mc:AlternateContent>
                <mc:Choice Requires="wps">
                  <w:drawing>
                    <wp:anchor distT="0" distB="0" distL="114300" distR="114300" simplePos="0" relativeHeight="251685376" behindDoc="0" locked="0" layoutInCell="1" allowOverlap="1" wp14:anchorId="4CECE353" wp14:editId="36D9BD78">
                      <wp:simplePos x="0" y="0"/>
                      <wp:positionH relativeFrom="column">
                        <wp:posOffset>-53340</wp:posOffset>
                      </wp:positionH>
                      <wp:positionV relativeFrom="paragraph">
                        <wp:posOffset>-2540</wp:posOffset>
                      </wp:positionV>
                      <wp:extent cx="1495425" cy="852805"/>
                      <wp:effectExtent l="0" t="0" r="0" b="0"/>
                      <wp:wrapNone/>
                      <wp:docPr id="64" name="Down Arrow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852805"/>
                              </a:xfrm>
                              <a:prstGeom prst="downArrow">
                                <a:avLst/>
                              </a:prstGeom>
                              <a:solidFill>
                                <a:sysClr val="window" lastClr="FFFFFF">
                                  <a:lumMod val="50000"/>
                                </a:sysClr>
                              </a:solidFill>
                              <a:ln w="12700" cap="flat" cmpd="sng" algn="ctr">
                                <a:noFill/>
                                <a:prstDash val="solid"/>
                                <a:miter lim="800000"/>
                              </a:ln>
                              <a:effectLst/>
                            </wps:spPr>
                            <wps:txbx>
                              <w:txbxContent>
                                <w:p w14:paraId="777F997F" w14:textId="77777777" w:rsidR="00496102" w:rsidRPr="004B37D8" w:rsidRDefault="00496102" w:rsidP="003343D7">
                                  <w:pPr>
                                    <w:jc w:val="center"/>
                                    <w:rPr>
                                      <w:b/>
                                      <w:color w:val="FFFFFF"/>
                                    </w:rPr>
                                  </w:pPr>
                                  <w:r w:rsidRPr="004B37D8">
                                    <w:rPr>
                                      <w:b/>
                                      <w:color w:val="FFFFFF"/>
                                    </w:rPr>
                                    <w:t>Controleer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ECE353" id="_x0000_s1043" type="#_x0000_t67" style="position:absolute;margin-left:-4.2pt;margin-top:-.2pt;width:117.75pt;height:67.1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" adj="10800" fillcolor="#7f7f7f" stroked="f" strokeweight="1pt">
                      <v:textbox>
                        <w:txbxContent>
                          <w:p w14:paraId="777F997F" w14:textId="77777777" w:rsidR="00496102" w:rsidRPr="004B37D8" w:rsidRDefault="00496102" w:rsidP="003343D7">
                            <w:pPr>
                              <w:jc w:val="center"/>
                              <w:rPr>
                                <w:b/>
                                <w:color w:val="FFFFFF"/>
                              </w:rPr>
                            </w:pPr>
                            <w:r w:rsidRPr="004B37D8">
                              <w:rPr>
                                <w:b/>
                                <w:color w:val="FFFFFF"/>
                              </w:rPr>
                              <w:t>Controleer</w:t>
                            </w:r>
                          </w:p>
                        </w:txbxContent>
                      </v:textbox>
                    </v:shape>
                  </w:pict>
                </mc:Fallback>
              </mc:AlternateContent>
            </w:r>
          </w:p>
        </w:tc>
      </w:tr>
      <w:tr w:rsidR="005117FA" w:rsidRPr="00560EF1" w14:paraId="63D8A5B0" w14:textId="77777777" w:rsidTr="005B6DE9">
        <w:trPr>
          <w:cantSplit/>
        </w:trPr>
        <w:tc>
          <w:tcPr>
            <w:tcW w:w="2376" w:type="dxa"/>
            <w:tcBorders>
              <w:top w:val="nil"/>
              <w:left w:val="nil"/>
              <w:bottom w:val="nil"/>
              <w:right w:val="nil"/>
            </w:tcBorders>
          </w:tcPr>
          <w:p w14:paraId="03C4ABED" w14:textId="77777777" w:rsidR="005117FA" w:rsidRPr="00005667" w:rsidRDefault="005117FA" w:rsidP="00E0077B">
            <w:pPr>
              <w:pStyle w:val="Text"/>
              <w:widowControl w:val="0"/>
              <w:jc w:val="left"/>
              <w:rPr>
                <w:b/>
                <w:sz w:val="22"/>
                <w:szCs w:val="22"/>
                <w:lang w:val="nl-NL"/>
              </w:rPr>
            </w:pPr>
          </w:p>
        </w:tc>
        <w:tc>
          <w:tcPr>
            <w:tcW w:w="2268" w:type="dxa"/>
            <w:tcBorders>
              <w:top w:val="nil"/>
              <w:left w:val="nil"/>
              <w:bottom w:val="nil"/>
              <w:right w:val="nil"/>
            </w:tcBorders>
          </w:tcPr>
          <w:p w14:paraId="2B045706" w14:textId="77777777" w:rsidR="005117FA" w:rsidRPr="00005667" w:rsidRDefault="005117FA" w:rsidP="00E0077B">
            <w:pPr>
              <w:pStyle w:val="Text"/>
              <w:widowControl w:val="0"/>
              <w:spacing w:before="0"/>
              <w:jc w:val="left"/>
              <w:rPr>
                <w:b/>
                <w:sz w:val="22"/>
                <w:szCs w:val="22"/>
                <w:lang w:val="nl-NL"/>
              </w:rPr>
            </w:pPr>
          </w:p>
        </w:tc>
        <w:tc>
          <w:tcPr>
            <w:tcW w:w="2268" w:type="dxa"/>
            <w:tcBorders>
              <w:top w:val="nil"/>
              <w:left w:val="nil"/>
              <w:bottom w:val="nil"/>
              <w:right w:val="nil"/>
            </w:tcBorders>
          </w:tcPr>
          <w:p w14:paraId="608B564C" w14:textId="77777777" w:rsidR="005117FA" w:rsidRPr="00005667" w:rsidRDefault="005117FA" w:rsidP="00E0077B">
            <w:pPr>
              <w:pStyle w:val="Text"/>
              <w:widowControl w:val="0"/>
              <w:spacing w:before="0"/>
              <w:jc w:val="left"/>
              <w:rPr>
                <w:b/>
                <w:sz w:val="22"/>
                <w:szCs w:val="22"/>
                <w:lang w:val="nl-NL"/>
              </w:rPr>
            </w:pPr>
          </w:p>
        </w:tc>
        <w:tc>
          <w:tcPr>
            <w:tcW w:w="2410" w:type="dxa"/>
            <w:tcBorders>
              <w:top w:val="nil"/>
              <w:left w:val="nil"/>
              <w:bottom w:val="nil"/>
              <w:right w:val="nil"/>
            </w:tcBorders>
          </w:tcPr>
          <w:p w14:paraId="5C7A88A2" w14:textId="77777777" w:rsidR="005117FA" w:rsidRPr="00005667" w:rsidRDefault="005117FA" w:rsidP="00E0077B">
            <w:pPr>
              <w:pStyle w:val="Text"/>
              <w:widowControl w:val="0"/>
              <w:spacing w:before="0"/>
              <w:jc w:val="left"/>
              <w:rPr>
                <w:b/>
                <w:sz w:val="22"/>
                <w:szCs w:val="22"/>
                <w:lang w:val="nl-NL"/>
              </w:rPr>
            </w:pPr>
          </w:p>
        </w:tc>
      </w:tr>
      <w:tr w:rsidR="005117FA" w:rsidRPr="00560EF1" w14:paraId="1D19A1AA" w14:textId="77777777" w:rsidTr="005B6DE9">
        <w:trPr>
          <w:cantSplit/>
        </w:trPr>
        <w:tc>
          <w:tcPr>
            <w:tcW w:w="2376" w:type="dxa"/>
            <w:tcBorders>
              <w:top w:val="nil"/>
              <w:left w:val="nil"/>
              <w:bottom w:val="single" w:sz="24" w:space="0" w:color="808080"/>
              <w:right w:val="nil"/>
            </w:tcBorders>
          </w:tcPr>
          <w:p w14:paraId="09592DED" w14:textId="77777777" w:rsidR="005117FA" w:rsidRPr="00005667" w:rsidRDefault="005117FA" w:rsidP="00E0077B">
            <w:pPr>
              <w:pStyle w:val="Text"/>
              <w:widowControl w:val="0"/>
              <w:jc w:val="left"/>
              <w:rPr>
                <w:b/>
                <w:sz w:val="22"/>
                <w:szCs w:val="22"/>
                <w:lang w:val="nl-NL"/>
              </w:rPr>
            </w:pPr>
          </w:p>
        </w:tc>
        <w:tc>
          <w:tcPr>
            <w:tcW w:w="2268" w:type="dxa"/>
            <w:tcBorders>
              <w:top w:val="nil"/>
              <w:left w:val="nil"/>
              <w:bottom w:val="single" w:sz="24" w:space="0" w:color="808080"/>
              <w:right w:val="nil"/>
            </w:tcBorders>
          </w:tcPr>
          <w:p w14:paraId="3D43A089" w14:textId="77777777" w:rsidR="005117FA" w:rsidRPr="00005667" w:rsidRDefault="005117FA" w:rsidP="00E0077B">
            <w:pPr>
              <w:pStyle w:val="Text"/>
              <w:widowControl w:val="0"/>
              <w:spacing w:before="0"/>
              <w:jc w:val="left"/>
              <w:rPr>
                <w:b/>
                <w:sz w:val="22"/>
                <w:szCs w:val="22"/>
                <w:lang w:val="nl-NL"/>
              </w:rPr>
            </w:pPr>
          </w:p>
        </w:tc>
        <w:tc>
          <w:tcPr>
            <w:tcW w:w="2268" w:type="dxa"/>
            <w:tcBorders>
              <w:top w:val="nil"/>
              <w:left w:val="nil"/>
              <w:bottom w:val="single" w:sz="24" w:space="0" w:color="808080"/>
              <w:right w:val="nil"/>
            </w:tcBorders>
          </w:tcPr>
          <w:p w14:paraId="66726D87" w14:textId="77777777" w:rsidR="005117FA" w:rsidRPr="00005667" w:rsidRDefault="005117FA" w:rsidP="00E0077B">
            <w:pPr>
              <w:pStyle w:val="Text"/>
              <w:widowControl w:val="0"/>
              <w:spacing w:before="0"/>
              <w:jc w:val="left"/>
              <w:rPr>
                <w:b/>
                <w:sz w:val="22"/>
                <w:szCs w:val="22"/>
                <w:lang w:val="nl-NL"/>
              </w:rPr>
            </w:pPr>
          </w:p>
        </w:tc>
        <w:tc>
          <w:tcPr>
            <w:tcW w:w="2410" w:type="dxa"/>
            <w:tcBorders>
              <w:top w:val="nil"/>
              <w:left w:val="nil"/>
              <w:bottom w:val="single" w:sz="24" w:space="0" w:color="808080"/>
              <w:right w:val="nil"/>
            </w:tcBorders>
          </w:tcPr>
          <w:p w14:paraId="4EE0B201" w14:textId="77777777" w:rsidR="005117FA" w:rsidRPr="00005667" w:rsidRDefault="005117FA" w:rsidP="00E0077B">
            <w:pPr>
              <w:pStyle w:val="Text"/>
              <w:widowControl w:val="0"/>
              <w:spacing w:before="0"/>
              <w:jc w:val="left"/>
              <w:rPr>
                <w:b/>
                <w:sz w:val="22"/>
                <w:szCs w:val="22"/>
                <w:lang w:val="nl-NL"/>
              </w:rPr>
            </w:pPr>
          </w:p>
        </w:tc>
      </w:tr>
      <w:tr w:rsidR="005117FA" w:rsidRPr="00005667" w14:paraId="4D591587" w14:textId="77777777" w:rsidTr="005B6DE9">
        <w:trPr>
          <w:cantSplit/>
        </w:trPr>
        <w:tc>
          <w:tcPr>
            <w:tcW w:w="2376" w:type="dxa"/>
            <w:tcBorders>
              <w:top w:val="single" w:sz="24" w:space="0" w:color="808080"/>
              <w:left w:val="single" w:sz="24" w:space="0" w:color="808080"/>
              <w:bottom w:val="nil"/>
              <w:right w:val="single" w:sz="24" w:space="0" w:color="808080"/>
            </w:tcBorders>
            <w:hideMark/>
          </w:tcPr>
          <w:p w14:paraId="7B5BAD4D" w14:textId="5E819C2B" w:rsidR="005117FA" w:rsidRPr="00005667" w:rsidRDefault="004E65D9" w:rsidP="00E0077B">
            <w:pPr>
              <w:pStyle w:val="Text"/>
              <w:widowControl w:val="0"/>
              <w:jc w:val="center"/>
              <w:rPr>
                <w:b/>
                <w:sz w:val="20"/>
                <w:lang w:val="nl-NL"/>
              </w:rPr>
            </w:pPr>
            <w:r w:rsidRPr="00005667">
              <w:rPr>
                <w:b/>
                <w:noProof/>
                <w:sz w:val="20"/>
                <w:lang w:val="en-US" w:eastAsia="en-US"/>
              </w:rPr>
              <w:drawing>
                <wp:inline distT="0" distB="0" distL="0" distR="0" wp14:anchorId="799B5A4E" wp14:editId="57E467EF">
                  <wp:extent cx="1085740" cy="1400537"/>
                  <wp:effectExtent l="0" t="0" r="635" b="0"/>
                  <wp:docPr id="124" name="Picture 124" descr="C:\Users\purohti1\AppData\Local\Temp\1\Temp1_Ultibro.zip\Ultibro\Pictogram Ultibro-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purohti1\AppData\Local\Temp\1\Temp1_Ultibro.zip\Ultibro\Pictogram Ultibro-04.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88808" cy="1404495"/>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7146C2C" w14:textId="77777777" w:rsidR="005117FA" w:rsidRPr="00005667" w:rsidRDefault="005117FA" w:rsidP="00E0077B">
            <w:pPr>
              <w:pStyle w:val="Text"/>
              <w:widowControl w:val="0"/>
              <w:spacing w:before="0"/>
              <w:jc w:val="center"/>
              <w:rPr>
                <w:lang w:val="nl-NL" w:eastAsia="en-US"/>
              </w:rPr>
            </w:pPr>
          </w:p>
          <w:p w14:paraId="35867794" w14:textId="3DF3B300" w:rsidR="005117FA" w:rsidRPr="00005667" w:rsidRDefault="004E65D9" w:rsidP="00E0077B">
            <w:pPr>
              <w:pStyle w:val="Text"/>
              <w:widowControl w:val="0"/>
              <w:spacing w:before="0"/>
              <w:jc w:val="center"/>
              <w:rPr>
                <w:b/>
                <w:sz w:val="20"/>
                <w:lang w:val="nl-NL"/>
              </w:rPr>
            </w:pPr>
            <w:r w:rsidRPr="00005667">
              <w:rPr>
                <w:b/>
                <w:noProof/>
                <w:sz w:val="20"/>
                <w:lang w:val="en-US" w:eastAsia="en-US"/>
              </w:rPr>
              <w:drawing>
                <wp:inline distT="0" distB="0" distL="0" distR="0" wp14:anchorId="1331909C" wp14:editId="6F855F46">
                  <wp:extent cx="1201253" cy="1099619"/>
                  <wp:effectExtent l="0" t="0" r="0" b="5715"/>
                  <wp:docPr id="128" name="Picture 128" descr="C:\Users\purohti1\AppData\Local\Temp\1\Temp1_Ultibro.zip\Ultibro\Pictogram Ultibro-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urohti1\AppData\Local\Temp\1\Temp1_Ultibro.zip\Ultibro\Pictogram Ultibro-10.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202289" cy="1100567"/>
                          </a:xfrm>
                          <a:prstGeom prst="rect">
                            <a:avLst/>
                          </a:prstGeom>
                          <a:noFill/>
                          <a:ln>
                            <a:noFill/>
                          </a:ln>
                        </pic:spPr>
                      </pic:pic>
                    </a:graphicData>
                  </a:graphic>
                </wp:inline>
              </w:drawing>
            </w:r>
          </w:p>
        </w:tc>
        <w:tc>
          <w:tcPr>
            <w:tcW w:w="2268" w:type="dxa"/>
            <w:tcBorders>
              <w:top w:val="single" w:sz="24" w:space="0" w:color="808080"/>
              <w:left w:val="single" w:sz="24" w:space="0" w:color="808080"/>
              <w:bottom w:val="nil"/>
              <w:right w:val="single" w:sz="24" w:space="0" w:color="808080"/>
            </w:tcBorders>
          </w:tcPr>
          <w:p w14:paraId="02A626F6" w14:textId="77777777" w:rsidR="005117FA" w:rsidRPr="00005667" w:rsidRDefault="005117FA" w:rsidP="00E0077B">
            <w:pPr>
              <w:pStyle w:val="Text"/>
              <w:widowControl w:val="0"/>
              <w:spacing w:before="0"/>
              <w:jc w:val="center"/>
              <w:rPr>
                <w:lang w:val="nl-NL" w:eastAsia="en-US"/>
              </w:rPr>
            </w:pPr>
          </w:p>
          <w:p w14:paraId="3B3155B4" w14:textId="53CE3E02" w:rsidR="005117FA" w:rsidRPr="00005667" w:rsidRDefault="004E65D9" w:rsidP="00E0077B">
            <w:pPr>
              <w:pStyle w:val="Text"/>
              <w:widowControl w:val="0"/>
              <w:spacing w:before="0"/>
              <w:jc w:val="center"/>
              <w:rPr>
                <w:b/>
                <w:sz w:val="20"/>
                <w:lang w:val="nl-NL"/>
              </w:rPr>
            </w:pPr>
            <w:r w:rsidRPr="00005667">
              <w:rPr>
                <w:b/>
                <w:noProof/>
                <w:sz w:val="20"/>
                <w:lang w:val="en-US" w:eastAsia="en-US"/>
              </w:rPr>
              <w:drawing>
                <wp:inline distT="0" distB="0" distL="0" distR="0" wp14:anchorId="69386BD8" wp14:editId="348E386D">
                  <wp:extent cx="1290216" cy="804440"/>
                  <wp:effectExtent l="0" t="0" r="5715" b="0"/>
                  <wp:docPr id="130" name="Picture 130" descr="C:\Users\purohti1\AppData\Local\Temp\1\Temp1_Ultibro.zip\Ultibro\Pictogram Ultibro-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purohti1\AppData\Local\Temp\1\Temp1_Ultibro.zip\Ultibro\Pictogram Ultibro-1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09254" cy="816310"/>
                          </a:xfrm>
                          <a:prstGeom prst="rect">
                            <a:avLst/>
                          </a:prstGeom>
                          <a:noFill/>
                          <a:ln>
                            <a:noFill/>
                          </a:ln>
                        </pic:spPr>
                      </pic:pic>
                    </a:graphicData>
                  </a:graphic>
                </wp:inline>
              </w:drawing>
            </w:r>
          </w:p>
        </w:tc>
        <w:tc>
          <w:tcPr>
            <w:tcW w:w="2410" w:type="dxa"/>
            <w:tcBorders>
              <w:top w:val="single" w:sz="24" w:space="0" w:color="808080"/>
              <w:left w:val="single" w:sz="24" w:space="0" w:color="808080"/>
              <w:bottom w:val="nil"/>
              <w:right w:val="single" w:sz="24" w:space="0" w:color="808080"/>
            </w:tcBorders>
          </w:tcPr>
          <w:p w14:paraId="6EB1A5EB" w14:textId="77777777" w:rsidR="005117FA" w:rsidRPr="00005667" w:rsidRDefault="005117FA" w:rsidP="00E0077B">
            <w:pPr>
              <w:pStyle w:val="Text"/>
              <w:widowControl w:val="0"/>
              <w:spacing w:before="0"/>
              <w:jc w:val="center"/>
              <w:rPr>
                <w:lang w:val="nl-NL" w:eastAsia="en-US"/>
              </w:rPr>
            </w:pPr>
          </w:p>
          <w:p w14:paraId="30371CD0" w14:textId="67E32148" w:rsidR="005117FA" w:rsidRPr="00005667" w:rsidRDefault="004E65D9" w:rsidP="00E0077B">
            <w:pPr>
              <w:pStyle w:val="Text"/>
              <w:widowControl w:val="0"/>
              <w:spacing w:before="0"/>
              <w:jc w:val="center"/>
              <w:rPr>
                <w:b/>
                <w:sz w:val="20"/>
                <w:lang w:val="nl-NL"/>
              </w:rPr>
            </w:pPr>
            <w:r w:rsidRPr="00005667">
              <w:rPr>
                <w:noProof/>
                <w:lang w:val="en-US" w:eastAsia="en-US"/>
              </w:rPr>
              <w:drawing>
                <wp:inline distT="0" distB="0" distL="0" distR="0" wp14:anchorId="5AF5D3FF" wp14:editId="026C5F4E">
                  <wp:extent cx="1396365" cy="1430020"/>
                  <wp:effectExtent l="0" t="0" r="0" b="0"/>
                  <wp:docPr id="111" name="F0681012-C1A4-4CB9-8E4E-129828250FE5" descr="cid:image002.jpg@01D62533.0B147C20"/>
                  <wp:cNvGraphicFramePr/>
                  <a:graphic xmlns:a="http://schemas.openxmlformats.org/drawingml/2006/main">
                    <a:graphicData uri="http://schemas.openxmlformats.org/drawingml/2006/picture">
                      <pic:pic xmlns:pic="http://schemas.openxmlformats.org/drawingml/2006/picture">
                        <pic:nvPicPr>
                          <pic:cNvPr id="2" name="F0681012-C1A4-4CB9-8E4E-129828250FE5" descr="cid:image002.jpg@01D62533.0B147C20"/>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96365" cy="1430020"/>
                          </a:xfrm>
                          <a:prstGeom prst="rect">
                            <a:avLst/>
                          </a:prstGeom>
                          <a:noFill/>
                          <a:ln>
                            <a:noFill/>
                          </a:ln>
                        </pic:spPr>
                      </pic:pic>
                    </a:graphicData>
                  </a:graphic>
                </wp:inline>
              </w:drawing>
            </w:r>
          </w:p>
        </w:tc>
      </w:tr>
      <w:tr w:rsidR="005117FA" w:rsidRPr="00560EF1" w14:paraId="25FC1786" w14:textId="77777777" w:rsidTr="005B6DE9">
        <w:trPr>
          <w:cantSplit/>
        </w:trPr>
        <w:tc>
          <w:tcPr>
            <w:tcW w:w="2376" w:type="dxa"/>
            <w:tcBorders>
              <w:top w:val="nil"/>
              <w:left w:val="single" w:sz="24" w:space="0" w:color="808080"/>
              <w:bottom w:val="nil"/>
              <w:right w:val="single" w:sz="24" w:space="0" w:color="808080"/>
            </w:tcBorders>
            <w:hideMark/>
          </w:tcPr>
          <w:p w14:paraId="6D9BBE32" w14:textId="77777777" w:rsidR="005117FA" w:rsidRPr="00005667" w:rsidRDefault="003572D0"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5117FA" w:rsidRPr="00005667">
              <w:rPr>
                <w:rFonts w:ascii="Times New Roman" w:hAnsi="Times New Roman"/>
                <w:szCs w:val="20"/>
                <w:lang w:val="nl-NL"/>
              </w:rPr>
              <w:t>p 1a:</w:t>
            </w:r>
          </w:p>
          <w:p w14:paraId="0ADC826C" w14:textId="77777777" w:rsidR="005117FA" w:rsidRPr="00005667" w:rsidRDefault="00A626C7"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Verwijder het beschermkapje</w:t>
            </w:r>
          </w:p>
        </w:tc>
        <w:tc>
          <w:tcPr>
            <w:tcW w:w="2268" w:type="dxa"/>
            <w:tcBorders>
              <w:top w:val="nil"/>
              <w:left w:val="single" w:sz="24" w:space="0" w:color="808080"/>
              <w:bottom w:val="nil"/>
              <w:right w:val="single" w:sz="24" w:space="0" w:color="808080"/>
            </w:tcBorders>
            <w:hideMark/>
          </w:tcPr>
          <w:p w14:paraId="48841F42" w14:textId="77777777" w:rsidR="005117FA" w:rsidRPr="00005667" w:rsidRDefault="003572D0"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5117FA" w:rsidRPr="00005667">
              <w:rPr>
                <w:rFonts w:ascii="Times New Roman" w:hAnsi="Times New Roman"/>
                <w:szCs w:val="20"/>
                <w:lang w:val="nl-NL"/>
              </w:rPr>
              <w:t>p 2a:</w:t>
            </w:r>
          </w:p>
          <w:p w14:paraId="0FAFFF65" w14:textId="77777777" w:rsidR="005117FA" w:rsidRPr="00005667" w:rsidRDefault="005117FA"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P</w:t>
            </w:r>
            <w:r w:rsidR="00A626C7" w:rsidRPr="00005667">
              <w:rPr>
                <w:rFonts w:ascii="Times New Roman" w:hAnsi="Times New Roman"/>
                <w:b/>
                <w:szCs w:val="20"/>
                <w:lang w:val="nl-NL"/>
              </w:rPr>
              <w:t>rik de capsule één keer door</w:t>
            </w:r>
          </w:p>
          <w:p w14:paraId="6DE5860D" w14:textId="77777777" w:rsidR="005117FA" w:rsidRPr="00005667" w:rsidRDefault="007C5C9C"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Houd de inhalator rechtop</w:t>
            </w:r>
            <w:r w:rsidR="005117FA" w:rsidRPr="00005667">
              <w:rPr>
                <w:rFonts w:ascii="Times New Roman" w:hAnsi="Times New Roman"/>
                <w:szCs w:val="20"/>
                <w:lang w:val="nl-NL"/>
              </w:rPr>
              <w:t>.</w:t>
            </w:r>
          </w:p>
          <w:p w14:paraId="1954A20D" w14:textId="77777777" w:rsidR="005117FA" w:rsidRPr="00005667" w:rsidRDefault="00561E3F"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Prik de capsule door, door beide knoppen aan de zijkanten gelijktijdig stevig in te drukken.</w:t>
            </w:r>
          </w:p>
        </w:tc>
        <w:tc>
          <w:tcPr>
            <w:tcW w:w="2268" w:type="dxa"/>
            <w:tcBorders>
              <w:top w:val="nil"/>
              <w:left w:val="single" w:sz="24" w:space="0" w:color="808080"/>
              <w:bottom w:val="nil"/>
              <w:right w:val="single" w:sz="24" w:space="0" w:color="808080"/>
            </w:tcBorders>
            <w:hideMark/>
          </w:tcPr>
          <w:p w14:paraId="5ED993FA" w14:textId="77777777" w:rsidR="005117FA" w:rsidRPr="00005667" w:rsidRDefault="003572D0"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5117FA" w:rsidRPr="00005667">
              <w:rPr>
                <w:rFonts w:ascii="Times New Roman" w:hAnsi="Times New Roman"/>
                <w:szCs w:val="20"/>
                <w:lang w:val="nl-NL"/>
              </w:rPr>
              <w:t>p 3a:</w:t>
            </w:r>
          </w:p>
          <w:p w14:paraId="5C0ED40E" w14:textId="77777777" w:rsidR="005117FA" w:rsidRPr="00005667" w:rsidRDefault="00561E3F"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Adem volledig uit</w:t>
            </w:r>
          </w:p>
          <w:p w14:paraId="3FEA0F0D" w14:textId="77777777" w:rsidR="005117FA" w:rsidRPr="00005667" w:rsidRDefault="00561E3F" w:rsidP="00E0077B">
            <w:pPr>
              <w:pStyle w:val="Table"/>
              <w:widowControl w:val="0"/>
              <w:spacing w:before="0" w:after="0"/>
              <w:rPr>
                <w:rFonts w:ascii="Times New Roman" w:hAnsi="Times New Roman"/>
                <w:szCs w:val="20"/>
                <w:u w:val="single"/>
                <w:lang w:val="nl-NL"/>
              </w:rPr>
            </w:pPr>
            <w:r w:rsidRPr="00005667">
              <w:rPr>
                <w:rFonts w:ascii="Times New Roman" w:hAnsi="Times New Roman"/>
                <w:szCs w:val="20"/>
                <w:u w:val="single"/>
                <w:lang w:val="nl-NL"/>
              </w:rPr>
              <w:t>Blaas niet in de inhalator</w:t>
            </w:r>
            <w:r w:rsidR="005117FA" w:rsidRPr="00005667">
              <w:rPr>
                <w:rFonts w:ascii="Times New Roman" w:hAnsi="Times New Roman"/>
                <w:szCs w:val="20"/>
                <w:u w:val="single"/>
                <w:lang w:val="nl-NL"/>
              </w:rPr>
              <w:t>.</w:t>
            </w:r>
          </w:p>
        </w:tc>
        <w:tc>
          <w:tcPr>
            <w:tcW w:w="2410" w:type="dxa"/>
            <w:tcBorders>
              <w:top w:val="nil"/>
              <w:left w:val="single" w:sz="24" w:space="0" w:color="808080"/>
              <w:bottom w:val="nil"/>
              <w:right w:val="single" w:sz="24" w:space="0" w:color="808080"/>
            </w:tcBorders>
            <w:hideMark/>
          </w:tcPr>
          <w:p w14:paraId="11504A21" w14:textId="77777777" w:rsidR="005117FA" w:rsidRPr="00005667" w:rsidRDefault="00561E3F"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Controleer of de capsule leeg is</w:t>
            </w:r>
          </w:p>
          <w:p w14:paraId="503896C0" w14:textId="77777777" w:rsidR="005117FA" w:rsidRPr="00005667" w:rsidRDefault="005117FA"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 xml:space="preserve">Open </w:t>
            </w:r>
            <w:r w:rsidR="00561E3F" w:rsidRPr="00005667">
              <w:rPr>
                <w:rFonts w:ascii="Times New Roman" w:hAnsi="Times New Roman"/>
                <w:szCs w:val="20"/>
                <w:lang w:val="nl-NL"/>
              </w:rPr>
              <w:t>de inhalator om te zien of er poeder is achtergebleven in de capsule</w:t>
            </w:r>
            <w:r w:rsidRPr="00005667">
              <w:rPr>
                <w:rFonts w:ascii="Times New Roman" w:hAnsi="Times New Roman"/>
                <w:szCs w:val="20"/>
                <w:lang w:val="nl-NL"/>
              </w:rPr>
              <w:t>.</w:t>
            </w:r>
          </w:p>
        </w:tc>
      </w:tr>
      <w:tr w:rsidR="005117FA" w:rsidRPr="00005667" w14:paraId="71983A56" w14:textId="77777777" w:rsidTr="005B6DE9">
        <w:trPr>
          <w:cantSplit/>
        </w:trPr>
        <w:tc>
          <w:tcPr>
            <w:tcW w:w="2376" w:type="dxa"/>
            <w:tcBorders>
              <w:top w:val="nil"/>
              <w:left w:val="single" w:sz="24" w:space="0" w:color="808080"/>
              <w:bottom w:val="nil"/>
              <w:right w:val="single" w:sz="24" w:space="0" w:color="808080"/>
            </w:tcBorders>
            <w:hideMark/>
          </w:tcPr>
          <w:p w14:paraId="531F2600" w14:textId="3C333D00" w:rsidR="005117FA" w:rsidRPr="00005667" w:rsidRDefault="004E65D9" w:rsidP="00E0077B">
            <w:pPr>
              <w:pStyle w:val="Table"/>
              <w:keepNext/>
              <w:keepLines w:val="0"/>
              <w:widowControl w:val="0"/>
              <w:spacing w:before="0" w:after="0"/>
              <w:rPr>
                <w:rFonts w:ascii="Times New Roman" w:hAnsi="Times New Roman"/>
                <w:szCs w:val="20"/>
                <w:lang w:val="nl-NL"/>
              </w:rPr>
            </w:pPr>
            <w:r w:rsidRPr="00005667">
              <w:rPr>
                <w:rFonts w:ascii="Times New Roman" w:hAnsi="Times New Roman"/>
                <w:noProof/>
                <w:szCs w:val="20"/>
              </w:rPr>
              <w:drawing>
                <wp:inline distT="0" distB="0" distL="0" distR="0" wp14:anchorId="67DAE970" wp14:editId="543A6413">
                  <wp:extent cx="1070610" cy="1180465"/>
                  <wp:effectExtent l="0" t="0" r="0" b="635"/>
                  <wp:docPr id="125" name="Picture 125" descr="C:\Users\purohti1\AppData\Local\Temp\1\Temp1_Ultibro.zip\Ultibro\Pictogram Ultibro-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purohti1\AppData\Local\Temp\1\Temp1_Ultibro.zip\Ultibro\Pictogram Ultibro-0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70610" cy="1180465"/>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hideMark/>
          </w:tcPr>
          <w:p w14:paraId="6D01C249" w14:textId="77777777" w:rsidR="005117FA" w:rsidRPr="00005667" w:rsidRDefault="00561E3F"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U moet een geluid horen wanneer de capsule wordt doorgeprikt.</w:t>
            </w:r>
          </w:p>
          <w:p w14:paraId="7787671F" w14:textId="77777777" w:rsidR="005117FA" w:rsidRPr="00005667" w:rsidRDefault="00561E3F" w:rsidP="00E0077B">
            <w:pPr>
              <w:pStyle w:val="Table"/>
              <w:widowControl w:val="0"/>
              <w:spacing w:before="0" w:after="0"/>
              <w:rPr>
                <w:rFonts w:ascii="Times New Roman" w:hAnsi="Times New Roman"/>
                <w:szCs w:val="20"/>
                <w:u w:val="single"/>
                <w:lang w:val="nl-NL"/>
              </w:rPr>
            </w:pPr>
            <w:r w:rsidRPr="00005667">
              <w:rPr>
                <w:rFonts w:ascii="Times New Roman" w:hAnsi="Times New Roman"/>
                <w:szCs w:val="20"/>
                <w:u w:val="single"/>
                <w:lang w:val="nl-NL"/>
              </w:rPr>
              <w:t>Prik de capsule slechts één keer door</w:t>
            </w:r>
            <w:r w:rsidR="005117FA" w:rsidRPr="00005667">
              <w:rPr>
                <w:rFonts w:ascii="Times New Roman" w:hAnsi="Times New Roman"/>
                <w:szCs w:val="20"/>
                <w:u w:val="single"/>
                <w:lang w:val="nl-NL"/>
              </w:rPr>
              <w:t>.</w:t>
            </w:r>
          </w:p>
        </w:tc>
        <w:tc>
          <w:tcPr>
            <w:tcW w:w="2268" w:type="dxa"/>
            <w:tcBorders>
              <w:top w:val="nil"/>
              <w:left w:val="single" w:sz="24" w:space="0" w:color="808080"/>
              <w:bottom w:val="nil"/>
              <w:right w:val="single" w:sz="24" w:space="0" w:color="808080"/>
            </w:tcBorders>
            <w:hideMark/>
          </w:tcPr>
          <w:p w14:paraId="208C132A" w14:textId="4C5E4E7A" w:rsidR="005117FA" w:rsidRPr="00005667" w:rsidRDefault="004E65D9" w:rsidP="00E0077B">
            <w:pPr>
              <w:pStyle w:val="Table"/>
              <w:keepNext/>
              <w:keepLines w:val="0"/>
              <w:widowControl w:val="0"/>
              <w:spacing w:before="0" w:after="0"/>
              <w:rPr>
                <w:rFonts w:ascii="Times New Roman" w:hAnsi="Times New Roman"/>
                <w:szCs w:val="20"/>
                <w:lang w:val="nl-NL"/>
              </w:rPr>
            </w:pPr>
            <w:r w:rsidRPr="00005667">
              <w:rPr>
                <w:rFonts w:ascii="Times New Roman" w:hAnsi="Times New Roman"/>
                <w:noProof/>
                <w:szCs w:val="20"/>
              </w:rPr>
              <w:drawing>
                <wp:inline distT="0" distB="0" distL="0" distR="0" wp14:anchorId="607EBC4C" wp14:editId="790A8CAB">
                  <wp:extent cx="1335471" cy="885464"/>
                  <wp:effectExtent l="0" t="0" r="0" b="0"/>
                  <wp:docPr id="131" name="Picture 131" descr="C:\Users\purohti1\AppData\Local\Temp\1\Temp1_Ultibro.zip\Ultibro\Pictogram Ultibro-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purohti1\AppData\Local\Temp\1\Temp1_Ultibro.zip\Ultibro\Pictogram Ultibro-13.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362756" cy="903555"/>
                          </a:xfrm>
                          <a:prstGeom prst="rect">
                            <a:avLst/>
                          </a:prstGeom>
                          <a:noFill/>
                          <a:ln>
                            <a:noFill/>
                          </a:ln>
                        </pic:spPr>
                      </pic:pic>
                    </a:graphicData>
                  </a:graphic>
                </wp:inline>
              </w:drawing>
            </w:r>
          </w:p>
        </w:tc>
        <w:tc>
          <w:tcPr>
            <w:tcW w:w="2410" w:type="dxa"/>
            <w:tcBorders>
              <w:top w:val="nil"/>
              <w:left w:val="single" w:sz="24" w:space="0" w:color="808080"/>
              <w:bottom w:val="nil"/>
              <w:right w:val="single" w:sz="24" w:space="0" w:color="808080"/>
            </w:tcBorders>
            <w:hideMark/>
          </w:tcPr>
          <w:p w14:paraId="38C7F253" w14:textId="7BC8EBEA" w:rsidR="005117FA" w:rsidRPr="00005667" w:rsidRDefault="00561E3F"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Als er poeder is achtergebleven in de capsule</w:t>
            </w:r>
            <w:r w:rsidR="005117FA" w:rsidRPr="00005667">
              <w:rPr>
                <w:rFonts w:ascii="Times New Roman" w:hAnsi="Times New Roman"/>
                <w:szCs w:val="20"/>
                <w:lang w:val="nl-NL"/>
              </w:rPr>
              <w:t>:</w:t>
            </w:r>
          </w:p>
          <w:p w14:paraId="69A8193D" w14:textId="68563C9D" w:rsidR="005117FA" w:rsidRPr="00005667" w:rsidRDefault="00561E3F" w:rsidP="00E0077B">
            <w:pPr>
              <w:pStyle w:val="Table"/>
              <w:widowControl w:val="0"/>
              <w:numPr>
                <w:ilvl w:val="0"/>
                <w:numId w:val="69"/>
              </w:numPr>
              <w:tabs>
                <w:tab w:val="clear" w:pos="284"/>
              </w:tabs>
              <w:spacing w:before="0" w:after="0"/>
              <w:ind w:left="360"/>
              <w:rPr>
                <w:rFonts w:ascii="Times New Roman" w:hAnsi="Times New Roman"/>
                <w:szCs w:val="20"/>
                <w:lang w:val="nl-NL"/>
              </w:rPr>
            </w:pPr>
            <w:r w:rsidRPr="00005667">
              <w:rPr>
                <w:rFonts w:ascii="Times New Roman" w:hAnsi="Times New Roman"/>
                <w:szCs w:val="20"/>
                <w:lang w:val="nl-NL"/>
              </w:rPr>
              <w:t>Sluit de inhalator</w:t>
            </w:r>
            <w:r w:rsidR="005117FA" w:rsidRPr="00005667">
              <w:rPr>
                <w:rFonts w:ascii="Times New Roman" w:hAnsi="Times New Roman"/>
                <w:szCs w:val="20"/>
                <w:lang w:val="nl-NL"/>
              </w:rPr>
              <w:t>.</w:t>
            </w:r>
          </w:p>
          <w:p w14:paraId="23A7FBA6" w14:textId="77777777" w:rsidR="005117FA" w:rsidRPr="00005667" w:rsidRDefault="00561E3F" w:rsidP="00E0077B">
            <w:pPr>
              <w:pStyle w:val="Table"/>
              <w:widowControl w:val="0"/>
              <w:numPr>
                <w:ilvl w:val="0"/>
                <w:numId w:val="69"/>
              </w:numPr>
              <w:tabs>
                <w:tab w:val="clear" w:pos="284"/>
              </w:tabs>
              <w:spacing w:before="0" w:after="0"/>
              <w:ind w:left="360"/>
              <w:rPr>
                <w:rFonts w:ascii="Times New Roman" w:hAnsi="Times New Roman"/>
                <w:szCs w:val="20"/>
                <w:lang w:val="nl-NL"/>
              </w:rPr>
            </w:pPr>
            <w:r w:rsidRPr="00005667">
              <w:rPr>
                <w:rFonts w:ascii="Times New Roman" w:hAnsi="Times New Roman"/>
                <w:szCs w:val="20"/>
                <w:lang w:val="nl-NL"/>
              </w:rPr>
              <w:t>Herhaal de stappen</w:t>
            </w:r>
            <w:r w:rsidR="005117FA" w:rsidRPr="00005667">
              <w:rPr>
                <w:rFonts w:ascii="Times New Roman" w:hAnsi="Times New Roman"/>
                <w:szCs w:val="20"/>
                <w:lang w:val="nl-NL"/>
              </w:rPr>
              <w:t> 3a to</w:t>
            </w:r>
            <w:r w:rsidRPr="00005667">
              <w:rPr>
                <w:rFonts w:ascii="Times New Roman" w:hAnsi="Times New Roman"/>
                <w:szCs w:val="20"/>
                <w:lang w:val="nl-NL"/>
              </w:rPr>
              <w:t>t</w:t>
            </w:r>
            <w:r w:rsidR="005117FA" w:rsidRPr="00005667">
              <w:rPr>
                <w:rFonts w:ascii="Times New Roman" w:hAnsi="Times New Roman"/>
                <w:szCs w:val="20"/>
                <w:lang w:val="nl-NL"/>
              </w:rPr>
              <w:t xml:space="preserve"> 3c.</w:t>
            </w:r>
          </w:p>
          <w:p w14:paraId="4FE9BFEE" w14:textId="77777777" w:rsidR="004E65D9" w:rsidRPr="00005667" w:rsidRDefault="004E65D9" w:rsidP="00E0077B">
            <w:pPr>
              <w:pStyle w:val="Table"/>
              <w:widowControl w:val="0"/>
              <w:spacing w:before="0" w:after="0"/>
              <w:rPr>
                <w:rFonts w:ascii="Times New Roman" w:hAnsi="Times New Roman"/>
                <w:szCs w:val="20"/>
                <w:lang w:val="nl-NL"/>
              </w:rPr>
            </w:pPr>
            <w:r w:rsidRPr="00005667">
              <w:rPr>
                <w:noProof/>
              </w:rPr>
              <w:drawing>
                <wp:inline distT="0" distB="0" distL="0" distR="0" wp14:anchorId="415FA69B" wp14:editId="0D876825">
                  <wp:extent cx="1390650" cy="342900"/>
                  <wp:effectExtent l="0" t="0" r="0" b="0"/>
                  <wp:docPr id="1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90650" cy="342900"/>
                          </a:xfrm>
                          <a:prstGeom prst="rect">
                            <a:avLst/>
                          </a:prstGeom>
                          <a:noFill/>
                          <a:ln>
                            <a:noFill/>
                          </a:ln>
                        </pic:spPr>
                      </pic:pic>
                    </a:graphicData>
                  </a:graphic>
                </wp:inline>
              </w:drawing>
            </w:r>
          </w:p>
          <w:p w14:paraId="5574DB76" w14:textId="77777777" w:rsidR="004E65D9" w:rsidRPr="00005667" w:rsidRDefault="004E65D9" w:rsidP="00E0077B">
            <w:pPr>
              <w:pStyle w:val="Table"/>
              <w:widowControl w:val="0"/>
              <w:tabs>
                <w:tab w:val="clear" w:pos="284"/>
                <w:tab w:val="left" w:pos="1449"/>
              </w:tabs>
              <w:spacing w:before="0" w:after="0"/>
              <w:rPr>
                <w:rFonts w:ascii="Times New Roman" w:hAnsi="Times New Roman"/>
                <w:b/>
                <w:szCs w:val="20"/>
                <w:lang w:val="nl-NL"/>
              </w:rPr>
            </w:pPr>
            <w:r w:rsidRPr="00005667">
              <w:rPr>
                <w:rFonts w:ascii="Times New Roman" w:hAnsi="Times New Roman"/>
                <w:b/>
                <w:szCs w:val="20"/>
                <w:lang w:val="nl-NL"/>
              </w:rPr>
              <w:t>Achtergebleven</w:t>
            </w:r>
            <w:r w:rsidRPr="00005667">
              <w:rPr>
                <w:rFonts w:ascii="Times New Roman" w:hAnsi="Times New Roman"/>
                <w:b/>
                <w:szCs w:val="20"/>
                <w:lang w:val="nl-NL"/>
              </w:rPr>
              <w:tab/>
              <w:t>Leeg</w:t>
            </w:r>
          </w:p>
          <w:p w14:paraId="70DD371D" w14:textId="7F141B13" w:rsidR="004E65D9" w:rsidRPr="00005667" w:rsidRDefault="004E65D9"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poeder</w:t>
            </w:r>
          </w:p>
        </w:tc>
      </w:tr>
      <w:tr w:rsidR="005117FA" w:rsidRPr="00560EF1" w14:paraId="0A652EB8" w14:textId="77777777" w:rsidTr="005B6DE9">
        <w:trPr>
          <w:cantSplit/>
        </w:trPr>
        <w:tc>
          <w:tcPr>
            <w:tcW w:w="2376" w:type="dxa"/>
            <w:tcBorders>
              <w:top w:val="nil"/>
              <w:left w:val="single" w:sz="24" w:space="0" w:color="808080"/>
              <w:bottom w:val="nil"/>
              <w:right w:val="single" w:sz="24" w:space="0" w:color="808080"/>
            </w:tcBorders>
            <w:hideMark/>
          </w:tcPr>
          <w:p w14:paraId="7802D72C" w14:textId="77777777" w:rsidR="005117FA" w:rsidRPr="00005667" w:rsidRDefault="003572D0" w:rsidP="00E0077B">
            <w:pPr>
              <w:pStyle w:val="Table"/>
              <w:widowControl w:val="0"/>
              <w:spacing w:before="0" w:after="0"/>
              <w:rPr>
                <w:rFonts w:ascii="Times New Roman" w:eastAsia="Calibri" w:hAnsi="Times New Roman"/>
                <w:szCs w:val="20"/>
                <w:lang w:val="nl-NL"/>
              </w:rPr>
            </w:pPr>
            <w:r w:rsidRPr="00005667">
              <w:rPr>
                <w:rFonts w:ascii="Times New Roman" w:hAnsi="Times New Roman"/>
                <w:szCs w:val="20"/>
                <w:lang w:val="nl-NL"/>
              </w:rPr>
              <w:t>Sta</w:t>
            </w:r>
            <w:r w:rsidR="005117FA" w:rsidRPr="00005667">
              <w:rPr>
                <w:rFonts w:ascii="Times New Roman" w:hAnsi="Times New Roman"/>
                <w:szCs w:val="20"/>
                <w:lang w:val="nl-NL"/>
              </w:rPr>
              <w:t>p 1b:</w:t>
            </w:r>
          </w:p>
          <w:p w14:paraId="20059C69" w14:textId="77777777" w:rsidR="005117FA" w:rsidRPr="00005667" w:rsidRDefault="005117FA" w:rsidP="00E0077B">
            <w:pPr>
              <w:pStyle w:val="Table"/>
              <w:widowControl w:val="0"/>
              <w:spacing w:before="0" w:after="0"/>
              <w:rPr>
                <w:rFonts w:ascii="Times New Roman" w:hAnsi="Times New Roman"/>
                <w:szCs w:val="20"/>
                <w:lang w:val="nl-NL"/>
              </w:rPr>
            </w:pPr>
            <w:r w:rsidRPr="00005667">
              <w:rPr>
                <w:rFonts w:ascii="Times New Roman" w:hAnsi="Times New Roman"/>
                <w:b/>
                <w:szCs w:val="20"/>
                <w:lang w:val="nl-NL"/>
              </w:rPr>
              <w:t xml:space="preserve">Open </w:t>
            </w:r>
            <w:r w:rsidR="00A626C7" w:rsidRPr="00005667">
              <w:rPr>
                <w:rFonts w:ascii="Times New Roman" w:hAnsi="Times New Roman"/>
                <w:b/>
                <w:szCs w:val="20"/>
                <w:lang w:val="nl-NL"/>
              </w:rPr>
              <w:t>de inhalator</w:t>
            </w:r>
          </w:p>
        </w:tc>
        <w:tc>
          <w:tcPr>
            <w:tcW w:w="2268" w:type="dxa"/>
            <w:tcBorders>
              <w:top w:val="nil"/>
              <w:left w:val="single" w:sz="24" w:space="0" w:color="808080"/>
              <w:bottom w:val="nil"/>
              <w:right w:val="single" w:sz="24" w:space="0" w:color="808080"/>
            </w:tcBorders>
            <w:hideMark/>
          </w:tcPr>
          <w:p w14:paraId="124E3181" w14:textId="7E83CD14" w:rsidR="005117FA" w:rsidRPr="00005667" w:rsidRDefault="004E65D9" w:rsidP="00E0077B">
            <w:pPr>
              <w:pStyle w:val="Table"/>
              <w:widowControl w:val="0"/>
              <w:spacing w:before="0" w:after="0"/>
              <w:rPr>
                <w:rFonts w:ascii="Times New Roman" w:hAnsi="Times New Roman"/>
                <w:szCs w:val="20"/>
                <w:lang w:val="nl-NL"/>
              </w:rPr>
            </w:pPr>
            <w:r w:rsidRPr="00005667">
              <w:rPr>
                <w:rFonts w:ascii="Times New Roman" w:hAnsi="Times New Roman"/>
                <w:noProof/>
                <w:szCs w:val="20"/>
              </w:rPr>
              <w:drawing>
                <wp:inline distT="0" distB="0" distL="0" distR="0" wp14:anchorId="43BE3152" wp14:editId="7276FA97">
                  <wp:extent cx="1272683" cy="1174830"/>
                  <wp:effectExtent l="0" t="0" r="3810" b="6350"/>
                  <wp:docPr id="129" name="Picture 129" descr="C:\Users\purohti1\AppData\Local\Temp\1\Temp1_Ultibro.zip\Ultibro\Pictogram Ultibro-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purohti1\AppData\Local\Temp\1\Temp1_Ultibro.zip\Ultibro\Pictogram Ultibro-11.jp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75721" cy="1177635"/>
                          </a:xfrm>
                          <a:prstGeom prst="rect">
                            <a:avLst/>
                          </a:prstGeom>
                          <a:noFill/>
                          <a:ln>
                            <a:noFill/>
                          </a:ln>
                        </pic:spPr>
                      </pic:pic>
                    </a:graphicData>
                  </a:graphic>
                </wp:inline>
              </w:drawing>
            </w:r>
          </w:p>
          <w:p w14:paraId="5CCDCEAB" w14:textId="77777777" w:rsidR="005117FA" w:rsidRPr="00005667" w:rsidRDefault="003572D0"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5117FA" w:rsidRPr="00005667">
              <w:rPr>
                <w:rFonts w:ascii="Times New Roman" w:hAnsi="Times New Roman"/>
                <w:szCs w:val="20"/>
                <w:lang w:val="nl-NL"/>
              </w:rPr>
              <w:t>p 2b:</w:t>
            </w:r>
          </w:p>
          <w:p w14:paraId="5E7E67C9" w14:textId="77777777" w:rsidR="005117FA" w:rsidRPr="00005667" w:rsidRDefault="00561E3F" w:rsidP="00E0077B">
            <w:pPr>
              <w:pStyle w:val="Table"/>
              <w:widowControl w:val="0"/>
              <w:spacing w:before="0" w:after="0"/>
              <w:rPr>
                <w:rFonts w:ascii="Times New Roman" w:hAnsi="Times New Roman"/>
                <w:szCs w:val="20"/>
                <w:lang w:val="nl-NL"/>
              </w:rPr>
            </w:pPr>
            <w:r w:rsidRPr="00005667">
              <w:rPr>
                <w:rFonts w:ascii="Times New Roman" w:hAnsi="Times New Roman"/>
                <w:b/>
                <w:szCs w:val="20"/>
                <w:lang w:val="nl-NL"/>
              </w:rPr>
              <w:t>Laat de knoppen aan de zijkanten los</w:t>
            </w:r>
          </w:p>
        </w:tc>
        <w:tc>
          <w:tcPr>
            <w:tcW w:w="2268" w:type="dxa"/>
            <w:tcBorders>
              <w:top w:val="nil"/>
              <w:left w:val="single" w:sz="24" w:space="0" w:color="808080"/>
              <w:bottom w:val="nil"/>
              <w:right w:val="single" w:sz="24" w:space="0" w:color="808080"/>
            </w:tcBorders>
            <w:hideMark/>
          </w:tcPr>
          <w:p w14:paraId="326078EA" w14:textId="77777777" w:rsidR="005117FA" w:rsidRPr="00005667" w:rsidRDefault="003572D0"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5117FA" w:rsidRPr="00005667">
              <w:rPr>
                <w:rFonts w:ascii="Times New Roman" w:hAnsi="Times New Roman"/>
                <w:szCs w:val="20"/>
                <w:lang w:val="nl-NL"/>
              </w:rPr>
              <w:t>p 3b:</w:t>
            </w:r>
          </w:p>
          <w:p w14:paraId="3A0B7C41" w14:textId="77777777" w:rsidR="005117FA" w:rsidRPr="00005667" w:rsidRDefault="00561E3F"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Inhaleer het geneesmiddel diep</w:t>
            </w:r>
          </w:p>
          <w:p w14:paraId="65AA9BE2" w14:textId="77777777" w:rsidR="005117FA" w:rsidRPr="00005667" w:rsidRDefault="00561E3F"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Houd de inhalator vast zoals op het plaatje</w:t>
            </w:r>
            <w:r w:rsidR="005117FA" w:rsidRPr="00005667">
              <w:rPr>
                <w:rFonts w:ascii="Times New Roman" w:hAnsi="Times New Roman"/>
                <w:szCs w:val="20"/>
                <w:lang w:val="nl-NL"/>
              </w:rPr>
              <w:t>.</w:t>
            </w:r>
          </w:p>
          <w:p w14:paraId="5D2B17DF" w14:textId="77777777" w:rsidR="005117FA" w:rsidRPr="00005667" w:rsidRDefault="00561E3F" w:rsidP="00E0077B">
            <w:pPr>
              <w:pStyle w:val="Text"/>
              <w:widowControl w:val="0"/>
              <w:spacing w:before="0"/>
              <w:jc w:val="left"/>
              <w:rPr>
                <w:sz w:val="20"/>
                <w:lang w:val="nl-NL"/>
              </w:rPr>
            </w:pPr>
            <w:r w:rsidRPr="00005667">
              <w:rPr>
                <w:sz w:val="20"/>
                <w:lang w:val="nl-NL"/>
              </w:rPr>
              <w:t>Stop het mondstuk in uw mond en sluit uw lippen er stevig omheen</w:t>
            </w:r>
            <w:r w:rsidR="005117FA" w:rsidRPr="00005667">
              <w:rPr>
                <w:sz w:val="20"/>
                <w:lang w:val="nl-NL"/>
              </w:rPr>
              <w:t>.</w:t>
            </w:r>
          </w:p>
          <w:p w14:paraId="593FBFFE" w14:textId="77777777" w:rsidR="005117FA" w:rsidRPr="00005667" w:rsidRDefault="00561E3F" w:rsidP="00E0077B">
            <w:pPr>
              <w:pStyle w:val="Table"/>
              <w:widowControl w:val="0"/>
              <w:spacing w:before="0" w:after="0"/>
              <w:rPr>
                <w:rFonts w:ascii="Times New Roman" w:hAnsi="Times New Roman"/>
                <w:szCs w:val="20"/>
                <w:lang w:val="nl-NL"/>
              </w:rPr>
            </w:pPr>
            <w:r w:rsidRPr="00005667">
              <w:rPr>
                <w:rFonts w:ascii="Times New Roman" w:hAnsi="Times New Roman"/>
                <w:szCs w:val="20"/>
                <w:u w:val="single"/>
                <w:lang w:val="nl-NL"/>
              </w:rPr>
              <w:t>Druk niet op de knoppen aan de zijkant</w:t>
            </w:r>
            <w:r w:rsidR="005117FA" w:rsidRPr="00005667">
              <w:rPr>
                <w:rFonts w:ascii="Times New Roman" w:hAnsi="Times New Roman"/>
                <w:szCs w:val="20"/>
                <w:lang w:val="nl-NL"/>
              </w:rPr>
              <w:t>.</w:t>
            </w:r>
          </w:p>
        </w:tc>
        <w:tc>
          <w:tcPr>
            <w:tcW w:w="2410" w:type="dxa"/>
            <w:tcBorders>
              <w:top w:val="nil"/>
              <w:left w:val="single" w:sz="24" w:space="0" w:color="808080"/>
              <w:bottom w:val="nil"/>
              <w:right w:val="single" w:sz="24" w:space="0" w:color="808080"/>
            </w:tcBorders>
            <w:hideMark/>
          </w:tcPr>
          <w:p w14:paraId="48DE11FF" w14:textId="04EBCB8C" w:rsidR="005117FA" w:rsidRPr="00005667" w:rsidRDefault="005117FA" w:rsidP="00E0077B">
            <w:pPr>
              <w:pStyle w:val="Table"/>
              <w:widowControl w:val="0"/>
              <w:spacing w:before="0" w:after="0"/>
              <w:rPr>
                <w:rFonts w:ascii="Times New Roman" w:hAnsi="Times New Roman"/>
                <w:b/>
                <w:szCs w:val="20"/>
                <w:lang w:val="nl-NL"/>
              </w:rPr>
            </w:pPr>
          </w:p>
        </w:tc>
      </w:tr>
      <w:tr w:rsidR="005117FA" w:rsidRPr="00005667" w14:paraId="501B2862" w14:textId="77777777" w:rsidTr="005B6DE9">
        <w:trPr>
          <w:cantSplit/>
        </w:trPr>
        <w:tc>
          <w:tcPr>
            <w:tcW w:w="2376" w:type="dxa"/>
            <w:tcBorders>
              <w:top w:val="nil"/>
              <w:left w:val="single" w:sz="24" w:space="0" w:color="808080"/>
              <w:bottom w:val="nil"/>
              <w:right w:val="single" w:sz="24" w:space="0" w:color="808080"/>
            </w:tcBorders>
            <w:hideMark/>
          </w:tcPr>
          <w:p w14:paraId="66BDFC78" w14:textId="77777777" w:rsidR="005117FA" w:rsidRPr="00005667" w:rsidRDefault="004C46F0" w:rsidP="00E0077B">
            <w:pPr>
              <w:pStyle w:val="Text"/>
              <w:keepNext/>
              <w:widowControl w:val="0"/>
              <w:spacing w:before="0"/>
              <w:jc w:val="center"/>
              <w:rPr>
                <w:sz w:val="20"/>
                <w:lang w:val="nl-NL" w:eastAsia="en-US"/>
              </w:rPr>
            </w:pPr>
            <w:r w:rsidRPr="00005667">
              <w:rPr>
                <w:noProof/>
                <w:sz w:val="20"/>
                <w:lang w:val="en-US" w:eastAsia="en-US"/>
              </w:rPr>
              <w:lastRenderedPageBreak/>
              <w:drawing>
                <wp:inline distT="0" distB="0" distL="0" distR="0" wp14:anchorId="011EBE23" wp14:editId="1370F45F">
                  <wp:extent cx="1000125" cy="8477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00125" cy="847725"/>
                          </a:xfrm>
                          <a:prstGeom prst="rect">
                            <a:avLst/>
                          </a:prstGeom>
                          <a:noFill/>
                          <a:ln>
                            <a:noFill/>
                          </a:ln>
                        </pic:spPr>
                      </pic:pic>
                    </a:graphicData>
                  </a:graphic>
                </wp:inline>
              </w:drawing>
            </w:r>
          </w:p>
          <w:p w14:paraId="218B6734" w14:textId="77777777" w:rsidR="005117FA" w:rsidRPr="00005667" w:rsidRDefault="004C46F0" w:rsidP="00E0077B">
            <w:pPr>
              <w:pStyle w:val="Text"/>
              <w:keepNext/>
              <w:widowControl w:val="0"/>
              <w:spacing w:before="0"/>
              <w:jc w:val="center"/>
              <w:rPr>
                <w:sz w:val="20"/>
                <w:lang w:val="nl-NL"/>
              </w:rPr>
            </w:pPr>
            <w:r w:rsidRPr="00005667">
              <w:rPr>
                <w:noProof/>
                <w:lang w:val="en-US" w:eastAsia="en-US"/>
              </w:rPr>
              <w:drawing>
                <wp:inline distT="0" distB="0" distL="0" distR="0" wp14:anchorId="6F5BA811" wp14:editId="2A4B8B6D">
                  <wp:extent cx="1152525" cy="742950"/>
                  <wp:effectExtent l="0" t="0" r="0" b="0"/>
                  <wp:docPr id="3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52525" cy="742950"/>
                          </a:xfrm>
                          <a:prstGeom prst="rect">
                            <a:avLst/>
                          </a:prstGeom>
                          <a:noFill/>
                          <a:ln>
                            <a:noFill/>
                          </a:ln>
                        </pic:spPr>
                      </pic:pic>
                    </a:graphicData>
                  </a:graphic>
                </wp:inline>
              </w:drawing>
            </w:r>
          </w:p>
        </w:tc>
        <w:tc>
          <w:tcPr>
            <w:tcW w:w="2268" w:type="dxa"/>
            <w:tcBorders>
              <w:top w:val="nil"/>
              <w:left w:val="single" w:sz="24" w:space="0" w:color="808080"/>
              <w:bottom w:val="nil"/>
              <w:right w:val="single" w:sz="24" w:space="0" w:color="808080"/>
            </w:tcBorders>
          </w:tcPr>
          <w:p w14:paraId="7C030709" w14:textId="77777777" w:rsidR="005117FA" w:rsidRPr="00005667" w:rsidRDefault="005117FA" w:rsidP="00E0077B">
            <w:pPr>
              <w:pStyle w:val="Table"/>
              <w:keepNext/>
              <w:keepLines w:val="0"/>
              <w:widowControl w:val="0"/>
              <w:spacing w:before="0" w:after="0"/>
              <w:rPr>
                <w:rFonts w:ascii="Times New Roman" w:hAnsi="Times New Roman"/>
                <w:szCs w:val="20"/>
                <w:lang w:val="nl-NL"/>
              </w:rPr>
            </w:pPr>
          </w:p>
        </w:tc>
        <w:tc>
          <w:tcPr>
            <w:tcW w:w="2268" w:type="dxa"/>
            <w:tcBorders>
              <w:top w:val="nil"/>
              <w:left w:val="single" w:sz="24" w:space="0" w:color="808080"/>
              <w:bottom w:val="nil"/>
              <w:right w:val="single" w:sz="24" w:space="0" w:color="808080"/>
            </w:tcBorders>
            <w:hideMark/>
          </w:tcPr>
          <w:p w14:paraId="1B31D99C" w14:textId="77777777" w:rsidR="005117FA" w:rsidRPr="00005667" w:rsidRDefault="009E3DB7" w:rsidP="00E0077B">
            <w:pPr>
              <w:pStyle w:val="Table"/>
              <w:keepNext/>
              <w:keepLines w:val="0"/>
              <w:widowControl w:val="0"/>
              <w:spacing w:before="0" w:after="0"/>
              <w:rPr>
                <w:rFonts w:ascii="Times New Roman" w:hAnsi="Times New Roman"/>
                <w:szCs w:val="20"/>
                <w:lang w:val="nl-NL"/>
              </w:rPr>
            </w:pPr>
            <w:r w:rsidRPr="00005667">
              <w:rPr>
                <w:rFonts w:ascii="Times New Roman" w:hAnsi="Times New Roman"/>
                <w:szCs w:val="20"/>
                <w:lang w:val="nl-NL"/>
              </w:rPr>
              <w:t>Adem</w:t>
            </w:r>
            <w:r w:rsidR="008F7743" w:rsidRPr="00005667">
              <w:rPr>
                <w:rFonts w:ascii="Times New Roman" w:hAnsi="Times New Roman"/>
                <w:szCs w:val="20"/>
                <w:lang w:val="nl-NL"/>
              </w:rPr>
              <w:t xml:space="preserve"> snel </w:t>
            </w:r>
            <w:r w:rsidRPr="00005667">
              <w:rPr>
                <w:rFonts w:ascii="Times New Roman" w:hAnsi="Times New Roman"/>
                <w:szCs w:val="20"/>
                <w:lang w:val="nl-NL"/>
              </w:rPr>
              <w:t xml:space="preserve">in </w:t>
            </w:r>
            <w:r w:rsidR="008F7743" w:rsidRPr="00005667">
              <w:rPr>
                <w:rFonts w:ascii="Times New Roman" w:hAnsi="Times New Roman"/>
                <w:szCs w:val="20"/>
                <w:lang w:val="nl-NL"/>
              </w:rPr>
              <w:t>en zo diep als u kunt</w:t>
            </w:r>
            <w:r w:rsidR="005117FA" w:rsidRPr="00005667">
              <w:rPr>
                <w:rFonts w:ascii="Times New Roman" w:hAnsi="Times New Roman"/>
                <w:szCs w:val="20"/>
                <w:lang w:val="nl-NL"/>
              </w:rPr>
              <w:t>.</w:t>
            </w:r>
          </w:p>
          <w:p w14:paraId="6275FA87" w14:textId="77777777" w:rsidR="005117FA" w:rsidRPr="00005667" w:rsidRDefault="008F7743" w:rsidP="00E0077B">
            <w:pPr>
              <w:pStyle w:val="Text"/>
              <w:keepNext/>
              <w:widowControl w:val="0"/>
              <w:spacing w:before="0"/>
              <w:jc w:val="left"/>
              <w:rPr>
                <w:sz w:val="20"/>
                <w:lang w:val="nl-NL"/>
              </w:rPr>
            </w:pPr>
            <w:r w:rsidRPr="00005667">
              <w:rPr>
                <w:sz w:val="20"/>
                <w:lang w:val="nl-NL"/>
              </w:rPr>
              <w:t>Tijdens het inhaleren zult u een zoemend geluid horen</w:t>
            </w:r>
            <w:r w:rsidR="005117FA" w:rsidRPr="00005667">
              <w:rPr>
                <w:sz w:val="20"/>
                <w:lang w:val="nl-NL"/>
              </w:rPr>
              <w:t>.</w:t>
            </w:r>
          </w:p>
          <w:p w14:paraId="63190A79" w14:textId="77777777" w:rsidR="005117FA" w:rsidRPr="00005667" w:rsidRDefault="008F7743" w:rsidP="00E0077B">
            <w:pPr>
              <w:pStyle w:val="Table"/>
              <w:keepNext/>
              <w:keepLines w:val="0"/>
              <w:widowControl w:val="0"/>
              <w:spacing w:before="0" w:after="0"/>
              <w:rPr>
                <w:rFonts w:ascii="Times New Roman" w:hAnsi="Times New Roman"/>
                <w:szCs w:val="20"/>
                <w:lang w:val="nl-NL"/>
              </w:rPr>
            </w:pPr>
            <w:r w:rsidRPr="00005667">
              <w:rPr>
                <w:rFonts w:ascii="Times New Roman" w:hAnsi="Times New Roman"/>
                <w:szCs w:val="20"/>
                <w:lang w:val="nl-NL"/>
              </w:rPr>
              <w:t>U kunt het geneesmiddel proeven als u inhaleert</w:t>
            </w:r>
            <w:r w:rsidR="005117FA" w:rsidRPr="00005667">
              <w:rPr>
                <w:rFonts w:ascii="Times New Roman" w:hAnsi="Times New Roman"/>
                <w:szCs w:val="20"/>
                <w:lang w:val="nl-NL"/>
              </w:rPr>
              <w:t>.</w:t>
            </w:r>
          </w:p>
        </w:tc>
        <w:tc>
          <w:tcPr>
            <w:tcW w:w="2410" w:type="dxa"/>
            <w:tcBorders>
              <w:top w:val="nil"/>
              <w:left w:val="single" w:sz="24" w:space="0" w:color="808080"/>
              <w:bottom w:val="nil"/>
              <w:right w:val="single" w:sz="24" w:space="0" w:color="808080"/>
            </w:tcBorders>
            <w:hideMark/>
          </w:tcPr>
          <w:p w14:paraId="52B3A058" w14:textId="77777777" w:rsidR="005117FA" w:rsidRPr="00005667" w:rsidRDefault="004C46F0" w:rsidP="00E0077B">
            <w:pPr>
              <w:pStyle w:val="Table"/>
              <w:keepNext/>
              <w:keepLines w:val="0"/>
              <w:widowControl w:val="0"/>
              <w:spacing w:before="0" w:after="0"/>
              <w:rPr>
                <w:rFonts w:ascii="Times New Roman" w:hAnsi="Times New Roman"/>
                <w:szCs w:val="20"/>
                <w:lang w:val="nl-NL"/>
              </w:rPr>
            </w:pPr>
            <w:r w:rsidRPr="00005667">
              <w:rPr>
                <w:noProof/>
              </w:rPr>
              <w:drawing>
                <wp:inline distT="0" distB="0" distL="0" distR="0" wp14:anchorId="2F309E67" wp14:editId="7739AC08">
                  <wp:extent cx="990600" cy="1238250"/>
                  <wp:effectExtent l="0" t="0" r="0" b="0"/>
                  <wp:docPr id="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1238250"/>
                          </a:xfrm>
                          <a:prstGeom prst="rect">
                            <a:avLst/>
                          </a:prstGeom>
                          <a:noFill/>
                          <a:ln>
                            <a:noFill/>
                          </a:ln>
                        </pic:spPr>
                      </pic:pic>
                    </a:graphicData>
                  </a:graphic>
                </wp:inline>
              </w:drawing>
            </w:r>
          </w:p>
        </w:tc>
      </w:tr>
      <w:tr w:rsidR="005117FA" w:rsidRPr="00560EF1" w14:paraId="1C053C73" w14:textId="77777777" w:rsidTr="005B6DE9">
        <w:tc>
          <w:tcPr>
            <w:tcW w:w="2376" w:type="dxa"/>
            <w:tcBorders>
              <w:top w:val="nil"/>
              <w:left w:val="single" w:sz="24" w:space="0" w:color="808080"/>
              <w:bottom w:val="nil"/>
              <w:right w:val="single" w:sz="24" w:space="0" w:color="808080"/>
            </w:tcBorders>
            <w:hideMark/>
          </w:tcPr>
          <w:p w14:paraId="3CE91E54" w14:textId="77777777" w:rsidR="005117FA" w:rsidRPr="00005667" w:rsidRDefault="003572D0"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5117FA" w:rsidRPr="00005667">
              <w:rPr>
                <w:rFonts w:ascii="Times New Roman" w:hAnsi="Times New Roman"/>
                <w:szCs w:val="20"/>
                <w:lang w:val="nl-NL"/>
              </w:rPr>
              <w:t>p 1c:</w:t>
            </w:r>
          </w:p>
          <w:p w14:paraId="563D577A" w14:textId="77777777" w:rsidR="005117FA" w:rsidRPr="00005667" w:rsidRDefault="006B48DB"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Verwijder de capsule</w:t>
            </w:r>
          </w:p>
          <w:p w14:paraId="0A51D0CB" w14:textId="77777777" w:rsidR="005117FA" w:rsidRPr="00005667" w:rsidRDefault="006B48DB"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 xml:space="preserve">Scheur </w:t>
            </w:r>
            <w:r w:rsidR="009E3DB7" w:rsidRPr="00005667">
              <w:rPr>
                <w:rFonts w:ascii="Times New Roman" w:hAnsi="Times New Roman"/>
                <w:szCs w:val="20"/>
                <w:lang w:val="nl-NL"/>
              </w:rPr>
              <w:t>een</w:t>
            </w:r>
            <w:r w:rsidR="00407917" w:rsidRPr="00005667">
              <w:rPr>
                <w:rFonts w:ascii="Times New Roman" w:hAnsi="Times New Roman"/>
                <w:szCs w:val="20"/>
                <w:lang w:val="nl-NL"/>
              </w:rPr>
              <w:t xml:space="preserve"> van de blisters van de blisterverpakking</w:t>
            </w:r>
            <w:r w:rsidR="009E3DB7" w:rsidRPr="00005667">
              <w:rPr>
                <w:rFonts w:ascii="Times New Roman" w:hAnsi="Times New Roman"/>
                <w:szCs w:val="20"/>
                <w:lang w:val="nl-NL"/>
              </w:rPr>
              <w:t xml:space="preserve"> af</w:t>
            </w:r>
            <w:r w:rsidR="005117FA" w:rsidRPr="00005667">
              <w:rPr>
                <w:rFonts w:ascii="Times New Roman" w:hAnsi="Times New Roman"/>
                <w:szCs w:val="20"/>
                <w:lang w:val="nl-NL"/>
              </w:rPr>
              <w:t>.</w:t>
            </w:r>
          </w:p>
          <w:p w14:paraId="7FC3BDAE" w14:textId="77777777" w:rsidR="005117FA" w:rsidRPr="00005667" w:rsidRDefault="004B0B30" w:rsidP="00E0077B">
            <w:pPr>
              <w:pStyle w:val="Text"/>
              <w:widowControl w:val="0"/>
              <w:spacing w:before="0"/>
              <w:jc w:val="left"/>
              <w:rPr>
                <w:sz w:val="20"/>
                <w:lang w:val="nl-NL"/>
              </w:rPr>
            </w:pPr>
            <w:r w:rsidRPr="00005667">
              <w:rPr>
                <w:sz w:val="20"/>
                <w:lang w:val="nl-NL"/>
              </w:rPr>
              <w:t xml:space="preserve">Trek de blister open en </w:t>
            </w:r>
            <w:r w:rsidR="009E3DB7" w:rsidRPr="00005667">
              <w:rPr>
                <w:sz w:val="20"/>
                <w:lang w:val="nl-NL"/>
              </w:rPr>
              <w:t>haal</w:t>
            </w:r>
            <w:r w:rsidR="00407917" w:rsidRPr="00005667">
              <w:rPr>
                <w:sz w:val="20"/>
                <w:lang w:val="nl-NL"/>
              </w:rPr>
              <w:t xml:space="preserve"> de capsule</w:t>
            </w:r>
            <w:r w:rsidR="009E3DB7" w:rsidRPr="00005667">
              <w:rPr>
                <w:sz w:val="20"/>
                <w:lang w:val="nl-NL"/>
              </w:rPr>
              <w:t xml:space="preserve"> eruit</w:t>
            </w:r>
            <w:r w:rsidR="005117FA" w:rsidRPr="00005667">
              <w:rPr>
                <w:sz w:val="20"/>
                <w:lang w:val="nl-NL"/>
              </w:rPr>
              <w:t>.</w:t>
            </w:r>
          </w:p>
          <w:p w14:paraId="1350B66C" w14:textId="77777777" w:rsidR="005117FA" w:rsidRPr="00005667" w:rsidRDefault="00407917" w:rsidP="00E0077B">
            <w:pPr>
              <w:pStyle w:val="Table"/>
              <w:widowControl w:val="0"/>
              <w:spacing w:before="0" w:after="0"/>
              <w:rPr>
                <w:rFonts w:ascii="Times New Roman" w:hAnsi="Times New Roman"/>
                <w:szCs w:val="20"/>
                <w:u w:val="single"/>
                <w:lang w:val="nl-NL"/>
              </w:rPr>
            </w:pPr>
            <w:r w:rsidRPr="00005667">
              <w:rPr>
                <w:rFonts w:ascii="Times New Roman" w:hAnsi="Times New Roman"/>
                <w:szCs w:val="20"/>
                <w:u w:val="single"/>
                <w:lang w:val="nl-NL"/>
              </w:rPr>
              <w:t>Druk de capsule niet</w:t>
            </w:r>
            <w:r w:rsidR="008F7743" w:rsidRPr="00005667">
              <w:rPr>
                <w:rFonts w:ascii="Times New Roman" w:hAnsi="Times New Roman"/>
                <w:szCs w:val="20"/>
                <w:u w:val="single"/>
                <w:lang w:val="nl-NL"/>
              </w:rPr>
              <w:t xml:space="preserve"> door de folie van de blister heen.</w:t>
            </w:r>
          </w:p>
          <w:p w14:paraId="1A730A9A" w14:textId="77777777" w:rsidR="005117FA" w:rsidRPr="00005667" w:rsidRDefault="008F7743" w:rsidP="00E0077B">
            <w:pPr>
              <w:pStyle w:val="Text"/>
              <w:widowControl w:val="0"/>
              <w:spacing w:before="0"/>
              <w:jc w:val="left"/>
              <w:rPr>
                <w:b/>
                <w:sz w:val="20"/>
                <w:lang w:val="nl-NL"/>
              </w:rPr>
            </w:pPr>
            <w:r w:rsidRPr="00005667">
              <w:rPr>
                <w:rFonts w:eastAsia="Calibri"/>
                <w:sz w:val="20"/>
                <w:u w:val="single"/>
                <w:lang w:val="nl-NL"/>
              </w:rPr>
              <w:t>Slik de capsule niet in</w:t>
            </w:r>
            <w:r w:rsidR="005117FA" w:rsidRPr="00005667">
              <w:rPr>
                <w:rFonts w:eastAsia="Calibri"/>
                <w:sz w:val="20"/>
                <w:u w:val="single"/>
                <w:lang w:val="nl-NL"/>
              </w:rPr>
              <w:t>.</w:t>
            </w:r>
          </w:p>
        </w:tc>
        <w:tc>
          <w:tcPr>
            <w:tcW w:w="2268" w:type="dxa"/>
            <w:tcBorders>
              <w:top w:val="nil"/>
              <w:left w:val="single" w:sz="24" w:space="0" w:color="808080"/>
              <w:bottom w:val="nil"/>
              <w:right w:val="single" w:sz="24" w:space="0" w:color="808080"/>
            </w:tcBorders>
          </w:tcPr>
          <w:p w14:paraId="4A6A86B8" w14:textId="77777777" w:rsidR="005117FA" w:rsidRPr="00005667" w:rsidRDefault="005117FA" w:rsidP="00E0077B">
            <w:pPr>
              <w:pStyle w:val="Table"/>
              <w:widowControl w:val="0"/>
              <w:spacing w:before="0" w:after="0"/>
              <w:rPr>
                <w:b/>
                <w:szCs w:val="20"/>
                <w:lang w:val="nl-NL"/>
              </w:rPr>
            </w:pPr>
          </w:p>
        </w:tc>
        <w:tc>
          <w:tcPr>
            <w:tcW w:w="2268" w:type="dxa"/>
            <w:tcBorders>
              <w:top w:val="nil"/>
              <w:left w:val="single" w:sz="24" w:space="0" w:color="808080"/>
              <w:bottom w:val="nil"/>
              <w:right w:val="single" w:sz="24" w:space="0" w:color="808080"/>
            </w:tcBorders>
            <w:hideMark/>
          </w:tcPr>
          <w:p w14:paraId="73BF1356" w14:textId="77777777" w:rsidR="005117FA" w:rsidRPr="00005667" w:rsidRDefault="004C46F0" w:rsidP="00E0077B">
            <w:pPr>
              <w:pStyle w:val="Text"/>
              <w:widowControl w:val="0"/>
              <w:spacing w:before="0"/>
              <w:jc w:val="left"/>
              <w:rPr>
                <w:sz w:val="20"/>
                <w:lang w:val="nl-NL" w:eastAsia="en-US"/>
              </w:rPr>
            </w:pPr>
            <w:r w:rsidRPr="00005667">
              <w:rPr>
                <w:noProof/>
                <w:sz w:val="20"/>
                <w:lang w:val="en-US" w:eastAsia="en-US"/>
              </w:rPr>
              <w:drawing>
                <wp:inline distT="0" distB="0" distL="0" distR="0" wp14:anchorId="7A89AE35" wp14:editId="0EED1879">
                  <wp:extent cx="1362075" cy="11049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62075" cy="1104900"/>
                          </a:xfrm>
                          <a:prstGeom prst="rect">
                            <a:avLst/>
                          </a:prstGeom>
                          <a:noFill/>
                          <a:ln>
                            <a:noFill/>
                          </a:ln>
                        </pic:spPr>
                      </pic:pic>
                    </a:graphicData>
                  </a:graphic>
                </wp:inline>
              </w:drawing>
            </w:r>
          </w:p>
          <w:p w14:paraId="0455C9ED" w14:textId="77777777" w:rsidR="005117FA" w:rsidRPr="00005667" w:rsidRDefault="003572D0"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5117FA" w:rsidRPr="00005667">
              <w:rPr>
                <w:rFonts w:ascii="Times New Roman" w:hAnsi="Times New Roman"/>
                <w:szCs w:val="20"/>
                <w:lang w:val="nl-NL"/>
              </w:rPr>
              <w:t>p 3c:</w:t>
            </w:r>
          </w:p>
          <w:p w14:paraId="6A3029FD" w14:textId="77777777" w:rsidR="005117FA" w:rsidRPr="00005667" w:rsidRDefault="008F7743"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Houd uw adem in</w:t>
            </w:r>
          </w:p>
          <w:p w14:paraId="54C7C525" w14:textId="77777777" w:rsidR="005117FA" w:rsidRPr="00005667" w:rsidRDefault="008F7743" w:rsidP="00E0077B">
            <w:pPr>
              <w:pStyle w:val="Text"/>
              <w:widowControl w:val="0"/>
              <w:spacing w:before="0"/>
              <w:jc w:val="left"/>
              <w:rPr>
                <w:b/>
                <w:sz w:val="20"/>
                <w:lang w:val="nl-NL"/>
              </w:rPr>
            </w:pPr>
            <w:r w:rsidRPr="00005667">
              <w:rPr>
                <w:sz w:val="20"/>
                <w:lang w:val="nl-NL"/>
              </w:rPr>
              <w:t xml:space="preserve">Houd uw adem in </w:t>
            </w:r>
            <w:r w:rsidR="00106BE5" w:rsidRPr="00005667">
              <w:rPr>
                <w:sz w:val="20"/>
                <w:lang w:val="nl-NL"/>
              </w:rPr>
              <w:t>gedurende</w:t>
            </w:r>
            <w:r w:rsidRPr="00005667">
              <w:rPr>
                <w:sz w:val="20"/>
                <w:lang w:val="nl-NL"/>
              </w:rPr>
              <w:t xml:space="preserve"> maximaal 5 seconden</w:t>
            </w:r>
            <w:r w:rsidR="005117FA" w:rsidRPr="00005667">
              <w:rPr>
                <w:sz w:val="20"/>
                <w:lang w:val="nl-NL"/>
              </w:rPr>
              <w:t>.</w:t>
            </w:r>
          </w:p>
        </w:tc>
        <w:tc>
          <w:tcPr>
            <w:tcW w:w="2410" w:type="dxa"/>
            <w:tcBorders>
              <w:top w:val="nil"/>
              <w:left w:val="single" w:sz="24" w:space="0" w:color="808080"/>
              <w:bottom w:val="single" w:sz="36" w:space="0" w:color="000000"/>
              <w:right w:val="single" w:sz="24" w:space="0" w:color="808080"/>
            </w:tcBorders>
          </w:tcPr>
          <w:p w14:paraId="0EE30E69" w14:textId="77777777" w:rsidR="005117FA" w:rsidRPr="00005667" w:rsidRDefault="008F7743"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Verwijder de lege capsule</w:t>
            </w:r>
          </w:p>
          <w:p w14:paraId="37AC9030" w14:textId="77777777" w:rsidR="005117FA" w:rsidRPr="00005667" w:rsidRDefault="008F7743"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Gooi de lege capsule weg met uw huisvuil</w:t>
            </w:r>
            <w:r w:rsidR="005117FA" w:rsidRPr="00005667">
              <w:rPr>
                <w:rFonts w:ascii="Times New Roman" w:hAnsi="Times New Roman"/>
                <w:szCs w:val="20"/>
                <w:lang w:val="nl-NL"/>
              </w:rPr>
              <w:t>.</w:t>
            </w:r>
          </w:p>
          <w:p w14:paraId="72244432" w14:textId="77777777" w:rsidR="005117FA" w:rsidRPr="00005667" w:rsidRDefault="005117FA" w:rsidP="00E0077B">
            <w:pPr>
              <w:pStyle w:val="Table"/>
              <w:widowControl w:val="0"/>
              <w:spacing w:before="0" w:after="0"/>
              <w:rPr>
                <w:rFonts w:ascii="Times New Roman" w:hAnsi="Times New Roman"/>
                <w:szCs w:val="20"/>
                <w:lang w:val="nl-NL"/>
              </w:rPr>
            </w:pPr>
          </w:p>
          <w:p w14:paraId="74592C4B" w14:textId="77777777" w:rsidR="005117FA" w:rsidRPr="00005667" w:rsidRDefault="008F7743" w:rsidP="00E0077B">
            <w:pPr>
              <w:pStyle w:val="Table"/>
              <w:widowControl w:val="0"/>
              <w:spacing w:before="0" w:after="0"/>
              <w:rPr>
                <w:szCs w:val="20"/>
                <w:lang w:val="nl-NL"/>
              </w:rPr>
            </w:pPr>
            <w:r w:rsidRPr="00005667">
              <w:rPr>
                <w:rFonts w:ascii="Times New Roman" w:hAnsi="Times New Roman"/>
                <w:szCs w:val="20"/>
                <w:lang w:val="nl-NL"/>
              </w:rPr>
              <w:t>Sluit de inhalator en zet het beschermkapje er weer op</w:t>
            </w:r>
            <w:r w:rsidR="005117FA" w:rsidRPr="00005667">
              <w:rPr>
                <w:rFonts w:ascii="Times New Roman" w:hAnsi="Times New Roman"/>
                <w:szCs w:val="20"/>
                <w:lang w:val="nl-NL"/>
              </w:rPr>
              <w:t>.</w:t>
            </w:r>
          </w:p>
        </w:tc>
      </w:tr>
      <w:tr w:rsidR="005117FA" w:rsidRPr="00560EF1" w14:paraId="60843025" w14:textId="77777777" w:rsidTr="003343D7">
        <w:trPr>
          <w:cantSplit/>
          <w:trHeight w:val="617"/>
        </w:trPr>
        <w:tc>
          <w:tcPr>
            <w:tcW w:w="2376" w:type="dxa"/>
            <w:tcBorders>
              <w:top w:val="nil"/>
              <w:left w:val="single" w:sz="24" w:space="0" w:color="808080"/>
              <w:bottom w:val="nil"/>
              <w:right w:val="single" w:sz="24" w:space="0" w:color="808080"/>
            </w:tcBorders>
          </w:tcPr>
          <w:p w14:paraId="0FECBD5B" w14:textId="64EC6697" w:rsidR="005117FA" w:rsidRPr="00005667" w:rsidRDefault="004E65D9" w:rsidP="00E0077B">
            <w:pPr>
              <w:pStyle w:val="Table"/>
              <w:keepNext/>
              <w:keepLines w:val="0"/>
              <w:widowControl w:val="0"/>
              <w:spacing w:before="0" w:after="0"/>
              <w:rPr>
                <w:rFonts w:ascii="Times New Roman" w:hAnsi="Times New Roman"/>
                <w:szCs w:val="20"/>
                <w:lang w:val="nl-NL"/>
              </w:rPr>
            </w:pPr>
            <w:r w:rsidRPr="00005667">
              <w:rPr>
                <w:noProof/>
              </w:rPr>
              <w:lastRenderedPageBreak/>
              <w:drawing>
                <wp:inline distT="0" distB="0" distL="0" distR="0" wp14:anchorId="2DD748EA" wp14:editId="37150B48">
                  <wp:extent cx="1321882" cy="879676"/>
                  <wp:effectExtent l="0" t="0" r="0" b="0"/>
                  <wp:docPr id="126" name="Picture 126" descr="C:\Users\purohti1\AppData\Local\Temp\1\Temp1_Ultibro.zip\Ultibro\Pictogram Ultibro-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purohti1\AppData\Local\Temp\1\Temp1_Ultibro.zip\Ultibro\Pictogram Ultibro-08.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328738" cy="884239"/>
                          </a:xfrm>
                          <a:prstGeom prst="rect">
                            <a:avLst/>
                          </a:prstGeom>
                          <a:noFill/>
                          <a:ln>
                            <a:noFill/>
                          </a:ln>
                        </pic:spPr>
                      </pic:pic>
                    </a:graphicData>
                  </a:graphic>
                </wp:inline>
              </w:drawing>
            </w:r>
          </w:p>
          <w:p w14:paraId="0828FAAB" w14:textId="77777777" w:rsidR="005117FA" w:rsidRPr="00005667" w:rsidRDefault="003572D0"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5117FA" w:rsidRPr="00005667">
              <w:rPr>
                <w:rFonts w:ascii="Times New Roman" w:hAnsi="Times New Roman"/>
                <w:szCs w:val="20"/>
                <w:lang w:val="nl-NL"/>
              </w:rPr>
              <w:t>p 1d:</w:t>
            </w:r>
          </w:p>
          <w:p w14:paraId="272524D9" w14:textId="77777777" w:rsidR="005117FA" w:rsidRPr="00005667" w:rsidRDefault="008F7743"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 xml:space="preserve">Stop </w:t>
            </w:r>
            <w:r w:rsidR="00106BE5" w:rsidRPr="00005667">
              <w:rPr>
                <w:rFonts w:ascii="Times New Roman" w:hAnsi="Times New Roman"/>
                <w:b/>
                <w:szCs w:val="20"/>
                <w:lang w:val="nl-NL"/>
              </w:rPr>
              <w:t>een</w:t>
            </w:r>
            <w:r w:rsidRPr="00005667">
              <w:rPr>
                <w:rFonts w:ascii="Times New Roman" w:hAnsi="Times New Roman"/>
                <w:b/>
                <w:szCs w:val="20"/>
                <w:lang w:val="nl-NL"/>
              </w:rPr>
              <w:t xml:space="preserve"> capsule in de inhalator</w:t>
            </w:r>
          </w:p>
          <w:p w14:paraId="5703718C" w14:textId="77777777" w:rsidR="005117FA" w:rsidRPr="00005667" w:rsidRDefault="008F7743" w:rsidP="00E0077B">
            <w:pPr>
              <w:pStyle w:val="Table"/>
              <w:keepNext/>
              <w:keepLines w:val="0"/>
              <w:widowControl w:val="0"/>
              <w:spacing w:before="0" w:after="0"/>
              <w:rPr>
                <w:rFonts w:ascii="Times New Roman" w:hAnsi="Times New Roman"/>
                <w:szCs w:val="20"/>
                <w:u w:val="single"/>
                <w:lang w:val="nl-NL"/>
              </w:rPr>
            </w:pPr>
            <w:r w:rsidRPr="00005667">
              <w:rPr>
                <w:rFonts w:ascii="Times New Roman" w:hAnsi="Times New Roman"/>
                <w:szCs w:val="20"/>
                <w:u w:val="single"/>
                <w:lang w:val="nl-NL"/>
              </w:rPr>
              <w:t>Stop een capsule nooit direct in het mondstuk</w:t>
            </w:r>
            <w:r w:rsidR="005117FA" w:rsidRPr="00005667">
              <w:rPr>
                <w:rFonts w:ascii="Times New Roman" w:hAnsi="Times New Roman"/>
                <w:szCs w:val="20"/>
                <w:u w:val="single"/>
                <w:lang w:val="nl-NL"/>
              </w:rPr>
              <w:t>.</w:t>
            </w:r>
          </w:p>
          <w:p w14:paraId="3A27E419" w14:textId="77777777" w:rsidR="005117FA" w:rsidRPr="00005667" w:rsidRDefault="005117FA" w:rsidP="00E0077B">
            <w:pPr>
              <w:pStyle w:val="Table"/>
              <w:keepNext/>
              <w:keepLines w:val="0"/>
              <w:widowControl w:val="0"/>
              <w:spacing w:before="0" w:after="0"/>
              <w:rPr>
                <w:rFonts w:ascii="Times New Roman" w:hAnsi="Times New Roman"/>
                <w:szCs w:val="20"/>
                <w:lang w:val="nl-NL"/>
              </w:rPr>
            </w:pPr>
          </w:p>
        </w:tc>
        <w:tc>
          <w:tcPr>
            <w:tcW w:w="2268" w:type="dxa"/>
            <w:vMerge w:val="restart"/>
            <w:tcBorders>
              <w:top w:val="nil"/>
              <w:left w:val="single" w:sz="24" w:space="0" w:color="808080"/>
              <w:bottom w:val="single" w:sz="36" w:space="0" w:color="808080"/>
              <w:right w:val="single" w:sz="24" w:space="0" w:color="808080"/>
            </w:tcBorders>
          </w:tcPr>
          <w:p w14:paraId="27665D90" w14:textId="77777777" w:rsidR="005117FA" w:rsidRPr="00005667" w:rsidRDefault="005117FA" w:rsidP="00E0077B">
            <w:pPr>
              <w:pStyle w:val="Text"/>
              <w:keepNext/>
              <w:widowControl w:val="0"/>
              <w:spacing w:before="0"/>
              <w:jc w:val="left"/>
              <w:rPr>
                <w:b/>
                <w:sz w:val="20"/>
                <w:lang w:val="nl-NL"/>
              </w:rPr>
            </w:pPr>
          </w:p>
        </w:tc>
        <w:tc>
          <w:tcPr>
            <w:tcW w:w="2268" w:type="dxa"/>
            <w:vMerge w:val="restart"/>
            <w:tcBorders>
              <w:top w:val="nil"/>
              <w:left w:val="single" w:sz="24" w:space="0" w:color="808080"/>
              <w:bottom w:val="single" w:sz="36" w:space="0" w:color="808080"/>
              <w:right w:val="single" w:sz="36" w:space="0" w:color="FFFF00"/>
            </w:tcBorders>
          </w:tcPr>
          <w:p w14:paraId="1D2025EC" w14:textId="77777777" w:rsidR="005117FA" w:rsidRPr="00005667" w:rsidRDefault="005117FA" w:rsidP="00E0077B">
            <w:pPr>
              <w:pStyle w:val="Text"/>
              <w:keepNext/>
              <w:widowControl w:val="0"/>
              <w:spacing w:before="0"/>
              <w:jc w:val="left"/>
              <w:rPr>
                <w:b/>
                <w:sz w:val="20"/>
                <w:lang w:val="nl-NL"/>
              </w:rPr>
            </w:pPr>
          </w:p>
        </w:tc>
        <w:tc>
          <w:tcPr>
            <w:tcW w:w="2410" w:type="dxa"/>
            <w:vMerge w:val="restart"/>
            <w:tcBorders>
              <w:top w:val="single" w:sz="36" w:space="0" w:color="FFFF00"/>
              <w:left w:val="single" w:sz="36" w:space="0" w:color="FFFF00"/>
              <w:bottom w:val="single" w:sz="36" w:space="0" w:color="000000"/>
              <w:right w:val="single" w:sz="36" w:space="0" w:color="FFFF00"/>
            </w:tcBorders>
            <w:hideMark/>
          </w:tcPr>
          <w:p w14:paraId="755B8295" w14:textId="77777777" w:rsidR="005117FA" w:rsidRPr="00005667" w:rsidRDefault="008F7743" w:rsidP="00E0077B">
            <w:pPr>
              <w:pStyle w:val="Table"/>
              <w:widowControl w:val="0"/>
              <w:tabs>
                <w:tab w:val="left" w:pos="170"/>
              </w:tabs>
              <w:spacing w:before="0" w:after="0"/>
              <w:rPr>
                <w:rFonts w:ascii="Times New Roman" w:hAnsi="Times New Roman"/>
                <w:b/>
                <w:szCs w:val="20"/>
                <w:lang w:val="nl-NL"/>
              </w:rPr>
            </w:pPr>
            <w:r w:rsidRPr="00005667">
              <w:rPr>
                <w:rFonts w:ascii="Times New Roman" w:hAnsi="Times New Roman"/>
                <w:b/>
                <w:szCs w:val="20"/>
                <w:lang w:val="nl-NL"/>
              </w:rPr>
              <w:t>Belangrijke Informatie</w:t>
            </w:r>
          </w:p>
          <w:p w14:paraId="52AD82A4" w14:textId="77777777" w:rsidR="005117FA" w:rsidRPr="00005667" w:rsidRDefault="005117FA" w:rsidP="00E0077B">
            <w:pPr>
              <w:pStyle w:val="Table"/>
              <w:widowControl w:val="0"/>
              <w:numPr>
                <w:ilvl w:val="0"/>
                <w:numId w:val="65"/>
              </w:numPr>
              <w:tabs>
                <w:tab w:val="left" w:pos="170"/>
              </w:tabs>
              <w:spacing w:before="0" w:after="0"/>
              <w:ind w:left="170" w:hanging="170"/>
              <w:rPr>
                <w:rFonts w:ascii="Times New Roman" w:eastAsia="MS Gothic" w:hAnsi="Times New Roman"/>
                <w:szCs w:val="20"/>
                <w:lang w:val="nl-NL"/>
              </w:rPr>
            </w:pPr>
            <w:r w:rsidRPr="00005667">
              <w:rPr>
                <w:rFonts w:ascii="Times New Roman" w:hAnsi="Times New Roman"/>
                <w:szCs w:val="20"/>
                <w:lang w:val="nl-NL"/>
              </w:rPr>
              <w:t xml:space="preserve">Ultibro Breezhaler capsules </w:t>
            </w:r>
            <w:r w:rsidR="008F7743" w:rsidRPr="00005667">
              <w:rPr>
                <w:rFonts w:ascii="Times New Roman" w:hAnsi="Times New Roman"/>
                <w:szCs w:val="20"/>
                <w:lang w:val="nl-NL"/>
              </w:rPr>
              <w:t>moeten altijd in de blisterverpakking worden bewaard en mogen uitsluitend direct voor gebruik uit de blisterverpakking worden gehaald</w:t>
            </w:r>
            <w:r w:rsidRPr="00005667">
              <w:rPr>
                <w:rFonts w:ascii="Times New Roman" w:hAnsi="Times New Roman"/>
                <w:szCs w:val="20"/>
                <w:lang w:val="nl-NL"/>
              </w:rPr>
              <w:t>.</w:t>
            </w:r>
          </w:p>
          <w:p w14:paraId="6579B8CC" w14:textId="77777777" w:rsidR="005117FA" w:rsidRPr="00005667" w:rsidRDefault="00FB5036"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Druk de capsule niet door de folie van de blister heen om deze uit de blister te halen</w:t>
            </w:r>
            <w:r w:rsidR="005117FA" w:rsidRPr="00005667">
              <w:rPr>
                <w:rFonts w:ascii="Times New Roman" w:hAnsi="Times New Roman"/>
                <w:szCs w:val="20"/>
                <w:lang w:val="nl-NL"/>
              </w:rPr>
              <w:t>.</w:t>
            </w:r>
          </w:p>
          <w:p w14:paraId="09B3678B" w14:textId="77777777" w:rsidR="005117FA" w:rsidRPr="00005667" w:rsidRDefault="00FB5036" w:rsidP="00E0077B">
            <w:pPr>
              <w:pStyle w:val="Table"/>
              <w:widowControl w:val="0"/>
              <w:numPr>
                <w:ilvl w:val="0"/>
                <w:numId w:val="65"/>
              </w:numPr>
              <w:tabs>
                <w:tab w:val="left" w:pos="170"/>
              </w:tabs>
              <w:spacing w:before="0" w:after="0"/>
              <w:rPr>
                <w:rFonts w:ascii="Times New Roman" w:hAnsi="Times New Roman"/>
                <w:szCs w:val="20"/>
                <w:lang w:val="nl-NL"/>
              </w:rPr>
            </w:pPr>
            <w:r w:rsidRPr="00005667">
              <w:rPr>
                <w:rFonts w:ascii="Times New Roman" w:hAnsi="Times New Roman"/>
                <w:szCs w:val="20"/>
                <w:lang w:val="nl-NL"/>
              </w:rPr>
              <w:t>Slik de capsule niet in</w:t>
            </w:r>
            <w:r w:rsidR="005117FA" w:rsidRPr="00005667">
              <w:rPr>
                <w:rFonts w:ascii="Times New Roman" w:hAnsi="Times New Roman"/>
                <w:szCs w:val="20"/>
                <w:lang w:val="nl-NL"/>
              </w:rPr>
              <w:t>.</w:t>
            </w:r>
          </w:p>
          <w:p w14:paraId="4297F585" w14:textId="77777777" w:rsidR="005117FA" w:rsidRPr="00005667" w:rsidRDefault="00FB5036"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Gebruik de</w:t>
            </w:r>
            <w:r w:rsidR="005117FA" w:rsidRPr="00005667">
              <w:rPr>
                <w:rFonts w:ascii="Times New Roman" w:hAnsi="Times New Roman"/>
                <w:szCs w:val="20"/>
                <w:lang w:val="nl-NL"/>
              </w:rPr>
              <w:t xml:space="preserve"> Ultibro Breezhaler capsules </w:t>
            </w:r>
            <w:r w:rsidRPr="00005667">
              <w:rPr>
                <w:rFonts w:ascii="Times New Roman" w:hAnsi="Times New Roman"/>
                <w:szCs w:val="20"/>
                <w:lang w:val="nl-NL"/>
              </w:rPr>
              <w:t>niet met een andere inhalator</w:t>
            </w:r>
            <w:r w:rsidR="005117FA" w:rsidRPr="00005667">
              <w:rPr>
                <w:rFonts w:ascii="Times New Roman" w:hAnsi="Times New Roman"/>
                <w:szCs w:val="20"/>
                <w:lang w:val="nl-NL"/>
              </w:rPr>
              <w:t>.</w:t>
            </w:r>
          </w:p>
          <w:p w14:paraId="5AB2C7BB" w14:textId="77777777" w:rsidR="005117FA" w:rsidRPr="00005667" w:rsidRDefault="00FB5036"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Gebruik de</w:t>
            </w:r>
            <w:r w:rsidR="005117FA" w:rsidRPr="00005667">
              <w:rPr>
                <w:rFonts w:ascii="Times New Roman" w:hAnsi="Times New Roman"/>
                <w:szCs w:val="20"/>
                <w:lang w:val="nl-NL"/>
              </w:rPr>
              <w:t xml:space="preserve"> Ultibro Breezhaler </w:t>
            </w:r>
            <w:r w:rsidRPr="00005667">
              <w:rPr>
                <w:rFonts w:ascii="Times New Roman" w:hAnsi="Times New Roman"/>
                <w:szCs w:val="20"/>
                <w:lang w:val="nl-NL"/>
              </w:rPr>
              <w:t>inhalator niet om een ander geneesmiddel in capsules in te nemen</w:t>
            </w:r>
            <w:r w:rsidR="005117FA" w:rsidRPr="00005667">
              <w:rPr>
                <w:rFonts w:ascii="Times New Roman" w:hAnsi="Times New Roman"/>
                <w:szCs w:val="20"/>
                <w:lang w:val="nl-NL"/>
              </w:rPr>
              <w:t>.</w:t>
            </w:r>
          </w:p>
          <w:p w14:paraId="17A537AA" w14:textId="77777777" w:rsidR="005117FA" w:rsidRPr="00005667" w:rsidRDefault="00FB5036"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Plaats de capsule nooit in uw mond of in het mondstuk van de inhalator</w:t>
            </w:r>
            <w:r w:rsidR="005117FA" w:rsidRPr="00005667">
              <w:rPr>
                <w:rFonts w:ascii="Times New Roman" w:hAnsi="Times New Roman"/>
                <w:szCs w:val="20"/>
                <w:lang w:val="nl-NL"/>
              </w:rPr>
              <w:t>.</w:t>
            </w:r>
          </w:p>
          <w:p w14:paraId="3855295C" w14:textId="77777777" w:rsidR="005117FA" w:rsidRPr="00005667" w:rsidRDefault="00FB5036"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Druk de knoppen aan de zijkant niet meer dan één keer in</w:t>
            </w:r>
            <w:r w:rsidR="005117FA" w:rsidRPr="00005667">
              <w:rPr>
                <w:rFonts w:ascii="Times New Roman" w:hAnsi="Times New Roman"/>
                <w:szCs w:val="20"/>
                <w:lang w:val="nl-NL"/>
              </w:rPr>
              <w:t>.</w:t>
            </w:r>
          </w:p>
          <w:p w14:paraId="36207588" w14:textId="77777777" w:rsidR="005117FA" w:rsidRPr="00005667" w:rsidRDefault="00FB5036"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Blaas niet in het mondstuk</w:t>
            </w:r>
            <w:r w:rsidR="005117FA" w:rsidRPr="00005667">
              <w:rPr>
                <w:rFonts w:ascii="Times New Roman" w:hAnsi="Times New Roman"/>
                <w:szCs w:val="20"/>
                <w:lang w:val="nl-NL"/>
              </w:rPr>
              <w:t>.</w:t>
            </w:r>
          </w:p>
          <w:p w14:paraId="1649A459" w14:textId="77777777" w:rsidR="005117FA" w:rsidRPr="00005667" w:rsidRDefault="00FB5036" w:rsidP="00E0077B">
            <w:pPr>
              <w:pStyle w:val="Table"/>
              <w:widowControl w:val="0"/>
              <w:numPr>
                <w:ilvl w:val="0"/>
                <w:numId w:val="65"/>
              </w:numPr>
              <w:tabs>
                <w:tab w:val="left" w:pos="170"/>
              </w:tabs>
              <w:spacing w:before="0" w:after="0"/>
              <w:ind w:left="170" w:hanging="170"/>
              <w:rPr>
                <w:rFonts w:ascii="Times New Roman" w:hAnsi="Times New Roman"/>
                <w:b/>
                <w:szCs w:val="20"/>
                <w:lang w:val="nl-NL"/>
              </w:rPr>
            </w:pPr>
            <w:r w:rsidRPr="00005667">
              <w:rPr>
                <w:rFonts w:ascii="Times New Roman" w:hAnsi="Times New Roman"/>
                <w:szCs w:val="20"/>
                <w:lang w:val="nl-NL"/>
              </w:rPr>
              <w:t>Druk niet op de knoppen aan de zijkant tijdens het inhaleren door het mondstuk</w:t>
            </w:r>
            <w:r w:rsidR="005117FA" w:rsidRPr="00005667">
              <w:rPr>
                <w:rFonts w:ascii="Times New Roman" w:hAnsi="Times New Roman"/>
                <w:szCs w:val="20"/>
                <w:lang w:val="nl-NL"/>
              </w:rPr>
              <w:t>.</w:t>
            </w:r>
          </w:p>
          <w:p w14:paraId="223297D1" w14:textId="77777777" w:rsidR="005117FA" w:rsidRPr="00005667" w:rsidRDefault="00FB5036" w:rsidP="00E0077B">
            <w:pPr>
              <w:pStyle w:val="Table"/>
              <w:widowControl w:val="0"/>
              <w:numPr>
                <w:ilvl w:val="0"/>
                <w:numId w:val="65"/>
              </w:numPr>
              <w:tabs>
                <w:tab w:val="left" w:pos="170"/>
              </w:tabs>
              <w:spacing w:before="0" w:after="0"/>
              <w:ind w:left="170" w:hanging="170"/>
              <w:rPr>
                <w:rFonts w:ascii="Times New Roman" w:hAnsi="Times New Roman"/>
                <w:b/>
                <w:szCs w:val="20"/>
                <w:lang w:val="nl-NL"/>
              </w:rPr>
            </w:pPr>
            <w:r w:rsidRPr="00005667">
              <w:rPr>
                <w:rFonts w:ascii="Times New Roman" w:hAnsi="Times New Roman"/>
                <w:szCs w:val="20"/>
                <w:lang w:val="nl-NL"/>
              </w:rPr>
              <w:t>Raak de capsules niet aan met natte handen</w:t>
            </w:r>
            <w:r w:rsidR="005117FA" w:rsidRPr="00005667">
              <w:rPr>
                <w:rFonts w:ascii="Times New Roman" w:hAnsi="Times New Roman"/>
                <w:szCs w:val="20"/>
                <w:lang w:val="nl-NL"/>
              </w:rPr>
              <w:t>.</w:t>
            </w:r>
          </w:p>
          <w:p w14:paraId="09F6EA39" w14:textId="77777777" w:rsidR="005117FA" w:rsidRPr="00005667" w:rsidRDefault="00FB5036" w:rsidP="00E0077B">
            <w:pPr>
              <w:pStyle w:val="Table"/>
              <w:widowControl w:val="0"/>
              <w:numPr>
                <w:ilvl w:val="0"/>
                <w:numId w:val="65"/>
              </w:numPr>
              <w:tabs>
                <w:tab w:val="left" w:pos="170"/>
              </w:tabs>
              <w:spacing w:before="0" w:after="0"/>
              <w:ind w:left="170" w:hanging="170"/>
              <w:rPr>
                <w:rFonts w:ascii="Times New Roman" w:hAnsi="Times New Roman"/>
                <w:szCs w:val="20"/>
                <w:lang w:val="nl-NL"/>
              </w:rPr>
            </w:pPr>
            <w:r w:rsidRPr="00005667">
              <w:rPr>
                <w:rFonts w:ascii="Times New Roman" w:hAnsi="Times New Roman"/>
                <w:szCs w:val="20"/>
                <w:lang w:val="nl-NL"/>
              </w:rPr>
              <w:t>Was uw inhalator nooit met water</w:t>
            </w:r>
            <w:r w:rsidR="005117FA" w:rsidRPr="00005667">
              <w:rPr>
                <w:rFonts w:ascii="Times New Roman" w:hAnsi="Times New Roman"/>
                <w:szCs w:val="20"/>
                <w:lang w:val="nl-NL"/>
              </w:rPr>
              <w:t>.</w:t>
            </w:r>
          </w:p>
        </w:tc>
      </w:tr>
      <w:tr w:rsidR="005117FA" w:rsidRPr="00560EF1" w14:paraId="73FD64B7" w14:textId="77777777" w:rsidTr="003343D7">
        <w:trPr>
          <w:cantSplit/>
          <w:trHeight w:val="2271"/>
        </w:trPr>
        <w:tc>
          <w:tcPr>
            <w:tcW w:w="2376" w:type="dxa"/>
            <w:tcBorders>
              <w:top w:val="nil"/>
              <w:left w:val="single" w:sz="24" w:space="0" w:color="808080"/>
              <w:bottom w:val="single" w:sz="36" w:space="0" w:color="808080"/>
              <w:right w:val="single" w:sz="24" w:space="0" w:color="808080"/>
            </w:tcBorders>
            <w:hideMark/>
          </w:tcPr>
          <w:p w14:paraId="4A37F86C" w14:textId="40883204" w:rsidR="005117FA" w:rsidRPr="00005667" w:rsidRDefault="004E65D9" w:rsidP="00E0077B">
            <w:pPr>
              <w:pStyle w:val="Table"/>
              <w:widowControl w:val="0"/>
              <w:spacing w:before="0" w:after="0"/>
              <w:rPr>
                <w:rFonts w:ascii="Times New Roman" w:hAnsi="Times New Roman"/>
                <w:szCs w:val="20"/>
                <w:lang w:val="nl-NL"/>
              </w:rPr>
            </w:pPr>
            <w:r w:rsidRPr="00005667">
              <w:rPr>
                <w:rFonts w:ascii="Times New Roman" w:hAnsi="Times New Roman"/>
                <w:noProof/>
                <w:szCs w:val="20"/>
              </w:rPr>
              <w:drawing>
                <wp:inline distT="0" distB="0" distL="0" distR="0" wp14:anchorId="7E383FED" wp14:editId="4EF9601B">
                  <wp:extent cx="1064895" cy="1360170"/>
                  <wp:effectExtent l="0" t="0" r="1905" b="0"/>
                  <wp:docPr id="127" name="Picture 127" descr="C:\Users\purohti1\AppData\Local\Temp\1\Temp1_Ultibro.zip\Ultibro\Pictogram Ultibro-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purohti1\AppData\Local\Temp\1\Temp1_Ultibro.zip\Ultibro\Pictogram Ultibro-09.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064895" cy="1360170"/>
                          </a:xfrm>
                          <a:prstGeom prst="rect">
                            <a:avLst/>
                          </a:prstGeom>
                          <a:noFill/>
                          <a:ln>
                            <a:noFill/>
                          </a:ln>
                        </pic:spPr>
                      </pic:pic>
                    </a:graphicData>
                  </a:graphic>
                </wp:inline>
              </w:drawing>
            </w:r>
          </w:p>
          <w:p w14:paraId="6042202C" w14:textId="77777777" w:rsidR="005117FA" w:rsidRPr="00005667" w:rsidRDefault="003572D0"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Sta</w:t>
            </w:r>
            <w:r w:rsidR="005117FA" w:rsidRPr="00005667">
              <w:rPr>
                <w:rFonts w:ascii="Times New Roman" w:hAnsi="Times New Roman"/>
                <w:szCs w:val="20"/>
                <w:lang w:val="nl-NL"/>
              </w:rPr>
              <w:t>p 1e:</w:t>
            </w:r>
          </w:p>
          <w:p w14:paraId="63D92920" w14:textId="77777777" w:rsidR="005117FA" w:rsidRPr="00005667" w:rsidRDefault="008F7743" w:rsidP="00E0077B">
            <w:pPr>
              <w:pStyle w:val="Table"/>
              <w:widowControl w:val="0"/>
              <w:spacing w:before="0" w:after="0"/>
              <w:rPr>
                <w:b/>
                <w:szCs w:val="20"/>
                <w:lang w:val="nl-NL"/>
              </w:rPr>
            </w:pPr>
            <w:r w:rsidRPr="00005667">
              <w:rPr>
                <w:rFonts w:ascii="Times New Roman" w:hAnsi="Times New Roman"/>
                <w:b/>
                <w:szCs w:val="20"/>
                <w:lang w:val="nl-NL"/>
              </w:rPr>
              <w:t>Sluit de inhalator</w:t>
            </w:r>
          </w:p>
        </w:tc>
        <w:tc>
          <w:tcPr>
            <w:tcW w:w="2268" w:type="dxa"/>
            <w:vMerge/>
            <w:tcBorders>
              <w:top w:val="nil"/>
              <w:left w:val="single" w:sz="24" w:space="0" w:color="808080"/>
              <w:bottom w:val="single" w:sz="36" w:space="0" w:color="808080"/>
              <w:right w:val="single" w:sz="24" w:space="0" w:color="808080"/>
            </w:tcBorders>
            <w:vAlign w:val="center"/>
            <w:hideMark/>
          </w:tcPr>
          <w:p w14:paraId="1D0B951B" w14:textId="77777777" w:rsidR="005117FA" w:rsidRPr="00005667" w:rsidRDefault="005117FA" w:rsidP="00E0077B">
            <w:pPr>
              <w:tabs>
                <w:tab w:val="clear" w:pos="567"/>
              </w:tabs>
              <w:spacing w:line="240" w:lineRule="auto"/>
              <w:rPr>
                <w:rFonts w:eastAsia="MS Mincho"/>
                <w:b/>
                <w:sz w:val="20"/>
                <w:lang w:val="nl-NL" w:eastAsia="ja-JP"/>
              </w:rPr>
            </w:pPr>
          </w:p>
        </w:tc>
        <w:tc>
          <w:tcPr>
            <w:tcW w:w="2268" w:type="dxa"/>
            <w:vMerge/>
            <w:tcBorders>
              <w:top w:val="nil"/>
              <w:left w:val="single" w:sz="24" w:space="0" w:color="808080"/>
              <w:bottom w:val="single" w:sz="36" w:space="0" w:color="808080"/>
              <w:right w:val="single" w:sz="36" w:space="0" w:color="FFFF00"/>
            </w:tcBorders>
            <w:vAlign w:val="center"/>
            <w:hideMark/>
          </w:tcPr>
          <w:p w14:paraId="6063F689" w14:textId="77777777" w:rsidR="005117FA" w:rsidRPr="00005667" w:rsidRDefault="005117FA" w:rsidP="00E0077B">
            <w:pPr>
              <w:tabs>
                <w:tab w:val="clear" w:pos="567"/>
              </w:tabs>
              <w:spacing w:line="240" w:lineRule="auto"/>
              <w:rPr>
                <w:rFonts w:eastAsia="MS Mincho"/>
                <w:b/>
                <w:sz w:val="20"/>
                <w:lang w:val="nl-NL" w:eastAsia="ja-JP"/>
              </w:rPr>
            </w:pPr>
          </w:p>
        </w:tc>
        <w:tc>
          <w:tcPr>
            <w:tcW w:w="2410" w:type="dxa"/>
            <w:vMerge/>
            <w:tcBorders>
              <w:top w:val="single" w:sz="36" w:space="0" w:color="000000"/>
              <w:left w:val="single" w:sz="36" w:space="0" w:color="FFFF00"/>
              <w:bottom w:val="single" w:sz="36" w:space="0" w:color="FFFF00"/>
              <w:right w:val="single" w:sz="36" w:space="0" w:color="FFFF00"/>
            </w:tcBorders>
            <w:vAlign w:val="center"/>
            <w:hideMark/>
          </w:tcPr>
          <w:p w14:paraId="75F5DBC7" w14:textId="77777777" w:rsidR="005117FA" w:rsidRPr="00005667" w:rsidRDefault="005117FA" w:rsidP="00E0077B">
            <w:pPr>
              <w:tabs>
                <w:tab w:val="clear" w:pos="567"/>
              </w:tabs>
              <w:spacing w:line="240" w:lineRule="auto"/>
              <w:rPr>
                <w:rFonts w:eastAsia="MS Mincho"/>
                <w:sz w:val="20"/>
                <w:lang w:val="nl-NL"/>
              </w:rPr>
            </w:pPr>
          </w:p>
        </w:tc>
      </w:tr>
    </w:tbl>
    <w:p w14:paraId="5B0DB165" w14:textId="77777777" w:rsidR="008F7743" w:rsidRPr="00005667" w:rsidRDefault="008F7743" w:rsidP="00E0077B">
      <w:pPr>
        <w:widowControl w:val="0"/>
        <w:numPr>
          <w:ilvl w:val="12"/>
          <w:numId w:val="0"/>
        </w:numPr>
        <w:tabs>
          <w:tab w:val="clear" w:pos="567"/>
        </w:tabs>
        <w:spacing w:line="240" w:lineRule="auto"/>
        <w:ind w:right="-2"/>
        <w:rPr>
          <w:szCs w:val="22"/>
          <w:lang w:val="nl-NL"/>
        </w:rPr>
      </w:pPr>
      <w:bookmarkStart w:id="85" w:name="_Toc299953923"/>
      <w:bookmarkEnd w:id="85"/>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2409"/>
        <w:gridCol w:w="2410"/>
      </w:tblGrid>
      <w:tr w:rsidR="008F7743" w:rsidRPr="00560EF1" w14:paraId="3192A8FE" w14:textId="77777777" w:rsidTr="00D47F31">
        <w:trPr>
          <w:cantSplit/>
          <w:trHeight w:val="3132"/>
        </w:trPr>
        <w:tc>
          <w:tcPr>
            <w:tcW w:w="4503" w:type="dxa"/>
            <w:vMerge w:val="restart"/>
            <w:tcBorders>
              <w:top w:val="single" w:sz="24" w:space="0" w:color="808080"/>
              <w:left w:val="single" w:sz="24" w:space="0" w:color="808080"/>
              <w:bottom w:val="single" w:sz="24" w:space="0" w:color="808080"/>
              <w:right w:val="single" w:sz="24" w:space="0" w:color="808080"/>
            </w:tcBorders>
          </w:tcPr>
          <w:p w14:paraId="375B65B4" w14:textId="77777777" w:rsidR="009E3DB7" w:rsidRPr="00005667" w:rsidRDefault="009E3DB7" w:rsidP="00E0077B">
            <w:pPr>
              <w:pStyle w:val="SynopsisList"/>
              <w:widowControl w:val="0"/>
              <w:tabs>
                <w:tab w:val="left" w:pos="357"/>
              </w:tabs>
              <w:spacing w:before="0"/>
              <w:ind w:left="0" w:firstLine="0"/>
              <w:rPr>
                <w:rFonts w:ascii="Times New Roman" w:eastAsia="MS Mincho" w:hAnsi="Times New Roman"/>
                <w:lang w:val="nl-NL" w:eastAsia="en-US"/>
              </w:rPr>
            </w:pPr>
            <w:r w:rsidRPr="00005667">
              <w:rPr>
                <w:rFonts w:ascii="Times New Roman" w:eastAsia="MS Mincho" w:hAnsi="Times New Roman"/>
                <w:lang w:val="nl-NL" w:eastAsia="en-US"/>
              </w:rPr>
              <w:t>Uw Ultibro Breezhaler Inhalator verpakking bevat:</w:t>
            </w:r>
          </w:p>
          <w:p w14:paraId="48598774" w14:textId="77777777" w:rsidR="009E3DB7" w:rsidRPr="00005667" w:rsidRDefault="009E3DB7" w:rsidP="00E0077B">
            <w:pPr>
              <w:pStyle w:val="SynopsisList"/>
              <w:widowControl w:val="0"/>
              <w:numPr>
                <w:ilvl w:val="0"/>
                <w:numId w:val="66"/>
              </w:numPr>
              <w:tabs>
                <w:tab w:val="clear" w:pos="357"/>
              </w:tabs>
              <w:spacing w:before="0"/>
              <w:ind w:left="284" w:hanging="284"/>
              <w:rPr>
                <w:rFonts w:ascii="Times New Roman" w:eastAsia="MS Mincho" w:hAnsi="Times New Roman"/>
                <w:lang w:val="nl-NL" w:eastAsia="en-US"/>
              </w:rPr>
            </w:pPr>
            <w:r w:rsidRPr="00005667">
              <w:rPr>
                <w:rFonts w:ascii="Times New Roman" w:eastAsia="MS Mincho" w:hAnsi="Times New Roman"/>
                <w:lang w:val="nl-NL" w:eastAsia="en-US"/>
              </w:rPr>
              <w:t>Eén Ultibro Breezhaler inhalator</w:t>
            </w:r>
          </w:p>
          <w:p w14:paraId="2DAE378C" w14:textId="61BA6707" w:rsidR="009E3DB7" w:rsidRPr="00005667" w:rsidRDefault="002040E7" w:rsidP="00E0077B">
            <w:pPr>
              <w:pStyle w:val="SynopsisList"/>
              <w:widowControl w:val="0"/>
              <w:numPr>
                <w:ilvl w:val="0"/>
                <w:numId w:val="66"/>
              </w:numPr>
              <w:tabs>
                <w:tab w:val="clear" w:pos="357"/>
              </w:tabs>
              <w:spacing w:before="0"/>
              <w:ind w:left="284" w:hanging="284"/>
              <w:rPr>
                <w:rFonts w:ascii="Times New Roman" w:hAnsi="Times New Roman"/>
                <w:lang w:val="nl-NL" w:eastAsia="en-US"/>
              </w:rPr>
            </w:pPr>
            <w:r w:rsidRPr="00005667">
              <w:rPr>
                <w:noProof/>
                <w:lang w:eastAsia="en-US"/>
              </w:rPr>
              <mc:AlternateContent>
                <mc:Choice Requires="wps">
                  <w:drawing>
                    <wp:anchor distT="45720" distB="45720" distL="114300" distR="114300" simplePos="0" relativeHeight="251689472" behindDoc="0" locked="0" layoutInCell="1" allowOverlap="1" wp14:anchorId="561C8441" wp14:editId="662EB464">
                      <wp:simplePos x="0" y="0"/>
                      <wp:positionH relativeFrom="column">
                        <wp:posOffset>1024255</wp:posOffset>
                      </wp:positionH>
                      <wp:positionV relativeFrom="paragraph">
                        <wp:posOffset>429260</wp:posOffset>
                      </wp:positionV>
                      <wp:extent cx="528320" cy="381635"/>
                      <wp:effectExtent l="0" t="0" r="0" b="0"/>
                      <wp:wrapNone/>
                      <wp:docPr id="8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320" cy="381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ECAF1" w14:textId="77777777" w:rsidR="00496102" w:rsidRDefault="00496102" w:rsidP="002040E7">
                                  <w:pPr>
                                    <w:spacing w:line="140" w:lineRule="exact"/>
                                    <w:rPr>
                                      <w:sz w:val="12"/>
                                      <w:szCs w:val="12"/>
                                      <w:lang w:val="de-CH"/>
                                    </w:rPr>
                                  </w:pPr>
                                  <w:r>
                                    <w:rPr>
                                      <w:sz w:val="12"/>
                                      <w:szCs w:val="12"/>
                                      <w:lang w:val="de-CH"/>
                                    </w:rPr>
                                    <w:t>Uitsparing voor de capsule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61C8441" id="_x0000_s1044" type="#_x0000_t202" style="position:absolute;left:0;text-align:left;margin-left:80.65pt;margin-top:33.8pt;width:41.6pt;height:30.05pt;z-index:2516894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" filled="f" stroked="f">
                      <v:textbox>
                        <w:txbxContent>
                          <w:p w14:paraId="074ECAF1" w14:textId="77777777" w:rsidR="00496102" w:rsidRDefault="00496102" w:rsidP="002040E7">
                            <w:pPr>
                              <w:spacing w:line="140" w:lineRule="exact"/>
                              <w:rPr>
                                <w:sz w:val="12"/>
                                <w:szCs w:val="12"/>
                                <w:lang w:val="de-CH"/>
                              </w:rPr>
                            </w:pPr>
                            <w:r>
                              <w:rPr>
                                <w:sz w:val="12"/>
                                <w:szCs w:val="12"/>
                                <w:lang w:val="de-CH"/>
                              </w:rPr>
                              <w:t>Uitsparing voor de capsule</w:t>
                            </w:r>
                          </w:p>
                        </w:txbxContent>
                      </v:textbox>
                    </v:shape>
                  </w:pict>
                </mc:Fallback>
              </mc:AlternateContent>
            </w:r>
            <w:r w:rsidR="009E3DB7" w:rsidRPr="00005667">
              <w:rPr>
                <w:rFonts w:ascii="Times New Roman" w:eastAsia="MS Mincho" w:hAnsi="Times New Roman"/>
                <w:lang w:val="nl-NL" w:eastAsia="en-US"/>
              </w:rPr>
              <w:t>Eén</w:t>
            </w:r>
            <w:r w:rsidR="009E3DB7" w:rsidRPr="00005667">
              <w:rPr>
                <w:rFonts w:ascii="Times New Roman" w:hAnsi="Times New Roman"/>
                <w:lang w:val="nl-NL" w:eastAsia="en-US"/>
              </w:rPr>
              <w:t xml:space="preserve"> of meer blisterverpakkingen, elk met 6 of 10 Ultibro Breezhaler capsules voor gebruik in de inhalator</w:t>
            </w:r>
          </w:p>
          <w:p w14:paraId="0F95B780" w14:textId="1F208D4E" w:rsidR="009E3DB7" w:rsidRPr="00005667" w:rsidRDefault="004C46F0" w:rsidP="00E0077B">
            <w:pPr>
              <w:pStyle w:val="Table"/>
              <w:widowControl w:val="0"/>
              <w:rPr>
                <w:rFonts w:ascii="Times New Roman" w:hAnsi="Times New Roman"/>
                <w:szCs w:val="20"/>
                <w:lang w:val="nl-NL"/>
              </w:rPr>
            </w:pPr>
            <w:r w:rsidRPr="00005667">
              <w:rPr>
                <w:noProof/>
              </w:rPr>
              <mc:AlternateContent>
                <mc:Choice Requires="wps">
                  <w:drawing>
                    <wp:anchor distT="45720" distB="45720" distL="114300" distR="114300" simplePos="0" relativeHeight="251665920" behindDoc="0" locked="0" layoutInCell="1" allowOverlap="1" wp14:anchorId="5525FA67" wp14:editId="66EE4EB3">
                      <wp:simplePos x="0" y="0"/>
                      <wp:positionH relativeFrom="column">
                        <wp:posOffset>1457325</wp:posOffset>
                      </wp:positionH>
                      <wp:positionV relativeFrom="paragraph">
                        <wp:posOffset>23656</wp:posOffset>
                      </wp:positionV>
                      <wp:extent cx="617855" cy="338455"/>
                      <wp:effectExtent l="0" t="0" r="0" b="4445"/>
                      <wp:wrapNone/>
                      <wp:docPr id="47"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855" cy="33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911FC" w14:textId="77777777" w:rsidR="00496102" w:rsidRDefault="00496102" w:rsidP="009E3DB7">
                                  <w:pPr>
                                    <w:rPr>
                                      <w:sz w:val="12"/>
                                      <w:szCs w:val="12"/>
                                      <w:lang w:val="de-CH"/>
                                    </w:rPr>
                                  </w:pPr>
                                  <w:r>
                                    <w:rPr>
                                      <w:sz w:val="12"/>
                                      <w:szCs w:val="12"/>
                                      <w:lang w:val="de-CH"/>
                                    </w:rPr>
                                    <w:t>Mondstuk</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25FA67" id="Text Box 74" o:spid="_x0000_s1045" type="#_x0000_t202" style="position:absolute;margin-left:114.75pt;margin-top:1.85pt;width:48.65pt;height:26.65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" filled="f" stroked="f">
                      <v:textbox>
                        <w:txbxContent>
                          <w:p w14:paraId="66A911FC" w14:textId="77777777" w:rsidR="00496102" w:rsidRDefault="00496102" w:rsidP="009E3DB7">
                            <w:pPr>
                              <w:rPr>
                                <w:sz w:val="12"/>
                                <w:szCs w:val="12"/>
                                <w:lang w:val="de-CH"/>
                              </w:rPr>
                            </w:pPr>
                            <w:r>
                              <w:rPr>
                                <w:sz w:val="12"/>
                                <w:szCs w:val="12"/>
                                <w:lang w:val="de-CH"/>
                              </w:rPr>
                              <w:t>Mondstuk</w:t>
                            </w:r>
                          </w:p>
                        </w:txbxContent>
                      </v:textbox>
                    </v:shape>
                  </w:pict>
                </mc:Fallback>
              </mc:AlternateContent>
            </w:r>
          </w:p>
          <w:p w14:paraId="7DAD6178" w14:textId="6BEE00C3" w:rsidR="008F7743" w:rsidRPr="00005667" w:rsidRDefault="00CD2366" w:rsidP="00E0077B">
            <w:pPr>
              <w:pStyle w:val="Table"/>
              <w:widowControl w:val="0"/>
              <w:spacing w:before="0"/>
              <w:rPr>
                <w:lang w:val="nl-NL"/>
              </w:rPr>
            </w:pPr>
            <w:r w:rsidRPr="00005667">
              <w:rPr>
                <w:noProof/>
              </w:rPr>
              <mc:AlternateContent>
                <mc:Choice Requires="wps">
                  <w:drawing>
                    <wp:anchor distT="45720" distB="45720" distL="114300" distR="114300" simplePos="0" relativeHeight="251670016" behindDoc="0" locked="0" layoutInCell="1" allowOverlap="1" wp14:anchorId="4D0031B3" wp14:editId="5E28FACF">
                      <wp:simplePos x="0" y="0"/>
                      <wp:positionH relativeFrom="column">
                        <wp:posOffset>1558129</wp:posOffset>
                      </wp:positionH>
                      <wp:positionV relativeFrom="paragraph">
                        <wp:posOffset>248920</wp:posOffset>
                      </wp:positionV>
                      <wp:extent cx="466725" cy="243205"/>
                      <wp:effectExtent l="0" t="0" r="0" b="4445"/>
                      <wp:wrapNone/>
                      <wp:docPr id="3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266C29" w14:textId="77777777" w:rsidR="00496102" w:rsidRDefault="00496102" w:rsidP="009E3DB7">
                                  <w:pPr>
                                    <w:rPr>
                                      <w:sz w:val="12"/>
                                      <w:szCs w:val="12"/>
                                      <w:lang w:val="de-CH"/>
                                    </w:rPr>
                                  </w:pPr>
                                  <w:r>
                                    <w:rPr>
                                      <w:sz w:val="12"/>
                                      <w:szCs w:val="12"/>
                                      <w:lang w:val="de-CH"/>
                                    </w:rPr>
                                    <w:t>Rooster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0031B3" id="Text Box 76" o:spid="_x0000_s1046" type="#_x0000_t202" style="position:absolute;margin-left:122.7pt;margin-top:19.6pt;width:36.75pt;height:19.1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" filled="f" stroked="f">
                      <v:textbox>
                        <w:txbxContent>
                          <w:p w14:paraId="6D266C29" w14:textId="77777777" w:rsidR="00496102" w:rsidRDefault="00496102" w:rsidP="009E3DB7">
                            <w:pPr>
                              <w:rPr>
                                <w:sz w:val="12"/>
                                <w:szCs w:val="12"/>
                                <w:lang w:val="de-CH"/>
                              </w:rPr>
                            </w:pPr>
                            <w:r>
                              <w:rPr>
                                <w:sz w:val="12"/>
                                <w:szCs w:val="12"/>
                                <w:lang w:val="de-CH"/>
                              </w:rPr>
                              <w:t>Rooster</w:t>
                            </w:r>
                          </w:p>
                        </w:txbxContent>
                      </v:textbox>
                    </v:shape>
                  </w:pict>
                </mc:Fallback>
              </mc:AlternateContent>
            </w:r>
            <w:r w:rsidRPr="00005667">
              <w:rPr>
                <w:rFonts w:ascii="Times New Roman" w:hAnsi="Times New Roman"/>
                <w:noProof/>
                <w:sz w:val="22"/>
                <w:szCs w:val="22"/>
              </w:rPr>
              <w:drawing>
                <wp:anchor distT="0" distB="0" distL="114300" distR="114300" simplePos="0" relativeHeight="251629056" behindDoc="1" locked="0" layoutInCell="1" allowOverlap="1" wp14:anchorId="72E85D74" wp14:editId="2D4ACB77">
                  <wp:simplePos x="0" y="0"/>
                  <wp:positionH relativeFrom="column">
                    <wp:posOffset>1895475</wp:posOffset>
                  </wp:positionH>
                  <wp:positionV relativeFrom="paragraph">
                    <wp:posOffset>151604</wp:posOffset>
                  </wp:positionV>
                  <wp:extent cx="842645" cy="676275"/>
                  <wp:effectExtent l="0" t="0" r="0" b="9525"/>
                  <wp:wrapTight wrapText="bothSides">
                    <wp:wrapPolygon edited="0">
                      <wp:start x="0" y="0"/>
                      <wp:lineTo x="0" y="21296"/>
                      <wp:lineTo x="20998" y="21296"/>
                      <wp:lineTo x="20998" y="0"/>
                      <wp:lineTo x="0" y="0"/>
                    </wp:wrapPolygon>
                  </wp:wrapTight>
                  <wp:docPr id="135" name="Picture 135" descr="C:\Users\purohti1\AppData\Local\Temp\1\Temp1_Ultibro.zip\Ultibro\Pictogram Ultibro-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purohti1\AppData\Local\Temp\1\Temp1_Ultibro.zip\Ultibro\Pictogram Ultibro-20.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842645"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667">
              <w:rPr>
                <w:noProof/>
              </w:rPr>
              <mc:AlternateContent>
                <mc:Choice Requires="wps">
                  <w:drawing>
                    <wp:anchor distT="45720" distB="45720" distL="114300" distR="114300" simplePos="0" relativeHeight="251663872" behindDoc="0" locked="0" layoutInCell="1" allowOverlap="1" wp14:anchorId="32C43786" wp14:editId="68481293">
                      <wp:simplePos x="0" y="0"/>
                      <wp:positionH relativeFrom="column">
                        <wp:posOffset>520700</wp:posOffset>
                      </wp:positionH>
                      <wp:positionV relativeFrom="paragraph">
                        <wp:posOffset>502124</wp:posOffset>
                      </wp:positionV>
                      <wp:extent cx="485775" cy="408305"/>
                      <wp:effectExtent l="0" t="0" r="0" b="0"/>
                      <wp:wrapNone/>
                      <wp:docPr id="45"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775" cy="408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1C6D5" w14:textId="77777777" w:rsidR="00496102" w:rsidRDefault="00496102" w:rsidP="009E3DB7">
                                  <w:pPr>
                                    <w:spacing w:line="160" w:lineRule="exact"/>
                                    <w:rPr>
                                      <w:sz w:val="12"/>
                                      <w:szCs w:val="12"/>
                                      <w:lang w:val="de-CH"/>
                                    </w:rPr>
                                  </w:pPr>
                                  <w:r>
                                    <w:rPr>
                                      <w:sz w:val="12"/>
                                      <w:szCs w:val="12"/>
                                      <w:lang w:val="de-CH"/>
                                    </w:rPr>
                                    <w:t>Knoppen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2C43786" id="Text Box 73" o:spid="_x0000_s1047" type="#_x0000_t202" style="position:absolute;margin-left:41pt;margin-top:39.55pt;width:38.25pt;height:32.1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" filled="f" stroked="f">
                      <v:textbox>
                        <w:txbxContent>
                          <w:p w14:paraId="49B1C6D5" w14:textId="77777777" w:rsidR="00496102" w:rsidRDefault="00496102" w:rsidP="009E3DB7">
                            <w:pPr>
                              <w:spacing w:line="160" w:lineRule="exact"/>
                              <w:rPr>
                                <w:sz w:val="12"/>
                                <w:szCs w:val="12"/>
                                <w:lang w:val="de-CH"/>
                              </w:rPr>
                            </w:pPr>
                            <w:r>
                              <w:rPr>
                                <w:sz w:val="12"/>
                                <w:szCs w:val="12"/>
                                <w:lang w:val="de-CH"/>
                              </w:rPr>
                              <w:t>Knoppen</w:t>
                            </w:r>
                          </w:p>
                        </w:txbxContent>
                      </v:textbox>
                    </v:shape>
                  </w:pict>
                </mc:Fallback>
              </mc:AlternateContent>
            </w:r>
            <w:r w:rsidRPr="00005667">
              <w:rPr>
                <w:rFonts w:ascii="Times New Roman" w:hAnsi="Times New Roman"/>
                <w:noProof/>
                <w:sz w:val="22"/>
                <w:szCs w:val="22"/>
              </w:rPr>
              <w:drawing>
                <wp:anchor distT="0" distB="0" distL="114300" distR="114300" simplePos="0" relativeHeight="251627008" behindDoc="0" locked="0" layoutInCell="1" allowOverlap="1" wp14:anchorId="528B0476" wp14:editId="574721FC">
                  <wp:simplePos x="0" y="0"/>
                  <wp:positionH relativeFrom="column">
                    <wp:posOffset>915831</wp:posOffset>
                  </wp:positionH>
                  <wp:positionV relativeFrom="paragraph">
                    <wp:posOffset>69850</wp:posOffset>
                  </wp:positionV>
                  <wp:extent cx="777915" cy="758825"/>
                  <wp:effectExtent l="0" t="0" r="3175" b="3175"/>
                  <wp:wrapThrough wrapText="bothSides">
                    <wp:wrapPolygon edited="0">
                      <wp:start x="0" y="0"/>
                      <wp:lineTo x="0" y="21148"/>
                      <wp:lineTo x="21159" y="21148"/>
                      <wp:lineTo x="21159" y="0"/>
                      <wp:lineTo x="0" y="0"/>
                    </wp:wrapPolygon>
                  </wp:wrapThrough>
                  <wp:docPr id="134" name="Picture 134" descr="C:\Users\purohti1\AppData\Local\Temp\1\Temp1_Ultibro.zip\Ultibro\Pictogram Ultibro-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purohti1\AppData\Local\Temp\1\Temp1_Ultibro.zip\Ultibro\Pictogram Ultibro-19.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77915" cy="758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05667">
              <w:rPr>
                <w:noProof/>
              </w:rPr>
              <mc:AlternateContent>
                <mc:Choice Requires="wps">
                  <w:drawing>
                    <wp:anchor distT="45720" distB="45720" distL="114300" distR="114300" simplePos="0" relativeHeight="251687424" behindDoc="0" locked="0" layoutInCell="1" allowOverlap="1" wp14:anchorId="6831D3B5" wp14:editId="34B0464F">
                      <wp:simplePos x="0" y="0"/>
                      <wp:positionH relativeFrom="column">
                        <wp:posOffset>417034</wp:posOffset>
                      </wp:positionH>
                      <wp:positionV relativeFrom="paragraph">
                        <wp:posOffset>208280</wp:posOffset>
                      </wp:positionV>
                      <wp:extent cx="390525" cy="243205"/>
                      <wp:effectExtent l="0" t="0" r="0" b="4445"/>
                      <wp:wrapNone/>
                      <wp:docPr id="8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5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0377C" w14:textId="77777777" w:rsidR="00496102" w:rsidRDefault="00496102" w:rsidP="00CD2366">
                                  <w:pPr>
                                    <w:rPr>
                                      <w:sz w:val="12"/>
                                      <w:szCs w:val="12"/>
                                      <w:lang w:val="de-CH"/>
                                    </w:rPr>
                                  </w:pPr>
                                  <w:r>
                                    <w:rPr>
                                      <w:sz w:val="12"/>
                                      <w:szCs w:val="12"/>
                                      <w:lang w:val="de-CH"/>
                                    </w:rPr>
                                    <w:t>Kapje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831D3B5" id="_x0000_s1048" type="#_x0000_t202" style="position:absolute;margin-left:32.85pt;margin-top:16.4pt;width:30.75pt;height:19.1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" filled="f" stroked="f">
                      <v:textbox>
                        <w:txbxContent>
                          <w:p w14:paraId="23A0377C" w14:textId="77777777" w:rsidR="00496102" w:rsidRDefault="00496102" w:rsidP="00CD2366">
                            <w:pPr>
                              <w:rPr>
                                <w:sz w:val="12"/>
                                <w:szCs w:val="12"/>
                                <w:lang w:val="de-CH"/>
                              </w:rPr>
                            </w:pPr>
                            <w:r>
                              <w:rPr>
                                <w:sz w:val="12"/>
                                <w:szCs w:val="12"/>
                                <w:lang w:val="de-CH"/>
                              </w:rPr>
                              <w:t>Kapje</w:t>
                            </w:r>
                          </w:p>
                        </w:txbxContent>
                      </v:textbox>
                    </v:shape>
                  </w:pict>
                </mc:Fallback>
              </mc:AlternateContent>
            </w:r>
            <w:r w:rsidR="001C32D8" w:rsidRPr="00005667">
              <w:rPr>
                <w:rFonts w:ascii="Times New Roman" w:hAnsi="Times New Roman"/>
                <w:noProof/>
                <w:sz w:val="22"/>
                <w:szCs w:val="22"/>
              </w:rPr>
              <w:drawing>
                <wp:anchor distT="0" distB="0" distL="114300" distR="114300" simplePos="0" relativeHeight="251631104" behindDoc="0" locked="0" layoutInCell="1" allowOverlap="1" wp14:anchorId="3859C99E" wp14:editId="205CACB7">
                  <wp:simplePos x="0" y="0"/>
                  <wp:positionH relativeFrom="column">
                    <wp:posOffset>7459</wp:posOffset>
                  </wp:positionH>
                  <wp:positionV relativeFrom="paragraph">
                    <wp:posOffset>266065</wp:posOffset>
                  </wp:positionV>
                  <wp:extent cx="466725" cy="584200"/>
                  <wp:effectExtent l="0" t="0" r="9525" b="6350"/>
                  <wp:wrapThrough wrapText="bothSides">
                    <wp:wrapPolygon edited="0">
                      <wp:start x="0" y="0"/>
                      <wp:lineTo x="0" y="21130"/>
                      <wp:lineTo x="21159" y="21130"/>
                      <wp:lineTo x="21159" y="0"/>
                      <wp:lineTo x="0" y="0"/>
                    </wp:wrapPolygon>
                  </wp:wrapThrough>
                  <wp:docPr id="133" name="Picture 133" descr="C:\Users\purohti1\AppData\Local\Temp\1\Temp1_Ultibro.zip\Ultibro\Pictogram Ultibro-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purohti1\AppData\Local\Temp\1\Temp1_Ultibro.zip\Ultibro\Pictogram Ultibro-18.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66725" cy="584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C46F0" w:rsidRPr="00005667">
              <w:rPr>
                <w:noProof/>
              </w:rPr>
              <mc:AlternateContent>
                <mc:Choice Requires="wps">
                  <w:drawing>
                    <wp:anchor distT="45720" distB="45720" distL="114300" distR="114300" simplePos="0" relativeHeight="251677184" behindDoc="0" locked="0" layoutInCell="1" allowOverlap="1" wp14:anchorId="1FF39383" wp14:editId="076FC522">
                      <wp:simplePos x="0" y="0"/>
                      <wp:positionH relativeFrom="column">
                        <wp:posOffset>1979295</wp:posOffset>
                      </wp:positionH>
                      <wp:positionV relativeFrom="paragraph">
                        <wp:posOffset>833755</wp:posOffset>
                      </wp:positionV>
                      <wp:extent cx="777875" cy="243205"/>
                      <wp:effectExtent l="0" t="0" r="0" b="0"/>
                      <wp:wrapNone/>
                      <wp:docPr id="43"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87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346EDE" w14:textId="77777777" w:rsidR="00496102" w:rsidRDefault="00496102" w:rsidP="009E3DB7">
                                  <w:pPr>
                                    <w:rPr>
                                      <w:b/>
                                      <w:sz w:val="12"/>
                                      <w:szCs w:val="12"/>
                                      <w:lang w:val="de-CH"/>
                                    </w:rPr>
                                  </w:pPr>
                                  <w:r>
                                    <w:rPr>
                                      <w:b/>
                                      <w:sz w:val="12"/>
                                      <w:szCs w:val="12"/>
                                      <w:lang w:val="de-CH"/>
                                    </w:rPr>
                                    <w:t>Blisterverpakking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F39383" id="Text Box 80" o:spid="_x0000_s1049" type="#_x0000_t202" style="position:absolute;margin-left:155.85pt;margin-top:65.65pt;width:61.25pt;height:19.1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" filled="f" stroked="f">
                      <v:textbox>
                        <w:txbxContent>
                          <w:p w14:paraId="35346EDE" w14:textId="77777777" w:rsidR="00496102" w:rsidRDefault="00496102" w:rsidP="009E3DB7">
                            <w:pPr>
                              <w:rPr>
                                <w:b/>
                                <w:sz w:val="12"/>
                                <w:szCs w:val="12"/>
                                <w:lang w:val="de-CH"/>
                              </w:rPr>
                            </w:pPr>
                            <w:r>
                              <w:rPr>
                                <w:b/>
                                <w:sz w:val="12"/>
                                <w:szCs w:val="12"/>
                                <w:lang w:val="de-CH"/>
                              </w:rPr>
                              <w:t>Blisterverpakking</w:t>
                            </w:r>
                          </w:p>
                        </w:txbxContent>
                      </v:textbox>
                    </v:shape>
                  </w:pict>
                </mc:Fallback>
              </mc:AlternateContent>
            </w:r>
            <w:r w:rsidR="004C46F0" w:rsidRPr="00005667">
              <w:rPr>
                <w:noProof/>
              </w:rPr>
              <mc:AlternateContent>
                <mc:Choice Requires="wps">
                  <w:drawing>
                    <wp:anchor distT="45720" distB="45720" distL="114300" distR="114300" simplePos="0" relativeHeight="251675136" behindDoc="0" locked="0" layoutInCell="1" allowOverlap="1" wp14:anchorId="5D451AE7" wp14:editId="3B9D9EBB">
                      <wp:simplePos x="0" y="0"/>
                      <wp:positionH relativeFrom="column">
                        <wp:posOffset>787400</wp:posOffset>
                      </wp:positionH>
                      <wp:positionV relativeFrom="paragraph">
                        <wp:posOffset>829310</wp:posOffset>
                      </wp:positionV>
                      <wp:extent cx="1205230" cy="243205"/>
                      <wp:effectExtent l="0" t="0" r="0" b="0"/>
                      <wp:wrapNone/>
                      <wp:docPr id="42"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5230"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E04629" w14:textId="77777777" w:rsidR="00496102" w:rsidRDefault="00496102" w:rsidP="009E3DB7">
                                  <w:pPr>
                                    <w:rPr>
                                      <w:b/>
                                      <w:sz w:val="12"/>
                                      <w:szCs w:val="12"/>
                                      <w:lang w:val="de-CH"/>
                                    </w:rPr>
                                  </w:pPr>
                                  <w:r>
                                    <w:rPr>
                                      <w:b/>
                                      <w:sz w:val="12"/>
                                      <w:szCs w:val="12"/>
                                      <w:lang w:val="de-CH"/>
                                    </w:rPr>
                                    <w:t>Onderkant van de 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451AE7" id="Text Box 79" o:spid="_x0000_s1050" type="#_x0000_t202" style="position:absolute;margin-left:62pt;margin-top:65.3pt;width:94.9pt;height:19.1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" filled="f" stroked="f">
                      <v:textbox>
                        <w:txbxContent>
                          <w:p w14:paraId="5EE04629" w14:textId="77777777" w:rsidR="00496102" w:rsidRDefault="00496102" w:rsidP="009E3DB7">
                            <w:pPr>
                              <w:rPr>
                                <w:b/>
                                <w:sz w:val="12"/>
                                <w:szCs w:val="12"/>
                                <w:lang w:val="de-CH"/>
                              </w:rPr>
                            </w:pPr>
                            <w:r>
                              <w:rPr>
                                <w:b/>
                                <w:sz w:val="12"/>
                                <w:szCs w:val="12"/>
                                <w:lang w:val="de-CH"/>
                              </w:rPr>
                              <w:t>Onderkant van de inhalator</w:t>
                            </w:r>
                          </w:p>
                        </w:txbxContent>
                      </v:textbox>
                    </v:shape>
                  </w:pict>
                </mc:Fallback>
              </mc:AlternateContent>
            </w:r>
            <w:r w:rsidR="004C46F0" w:rsidRPr="00005667">
              <w:rPr>
                <w:noProof/>
              </w:rPr>
              <mc:AlternateContent>
                <mc:Choice Requires="wps">
                  <w:drawing>
                    <wp:anchor distT="45720" distB="45720" distL="114300" distR="114300" simplePos="0" relativeHeight="251673088" behindDoc="0" locked="0" layoutInCell="1" allowOverlap="1" wp14:anchorId="2C7CE98A" wp14:editId="531BC7BA">
                      <wp:simplePos x="0" y="0"/>
                      <wp:positionH relativeFrom="column">
                        <wp:posOffset>19685</wp:posOffset>
                      </wp:positionH>
                      <wp:positionV relativeFrom="paragraph">
                        <wp:posOffset>831850</wp:posOffset>
                      </wp:positionV>
                      <wp:extent cx="501015" cy="243205"/>
                      <wp:effectExtent l="0" t="0" r="0" b="0"/>
                      <wp:wrapNone/>
                      <wp:docPr id="4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6538FE" w14:textId="77777777" w:rsidR="00496102" w:rsidRDefault="00496102" w:rsidP="009E3DB7">
                                  <w:pPr>
                                    <w:rPr>
                                      <w:b/>
                                      <w:sz w:val="12"/>
                                      <w:szCs w:val="12"/>
                                      <w:lang w:val="de-CH"/>
                                    </w:rPr>
                                  </w:pPr>
                                  <w:r>
                                    <w:rPr>
                                      <w:b/>
                                      <w:sz w:val="12"/>
                                      <w:szCs w:val="12"/>
                                      <w:lang w:val="de-CH"/>
                                    </w:rPr>
                                    <w:t>Inhalator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7CE98A" id="Text Box 78" o:spid="_x0000_s1051" type="#_x0000_t202" style="position:absolute;margin-left:1.55pt;margin-top:65.5pt;width:39.45pt;height:19.1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" filled="f" stroked="f">
                      <v:textbox>
                        <w:txbxContent>
                          <w:p w14:paraId="116538FE" w14:textId="77777777" w:rsidR="00496102" w:rsidRDefault="00496102" w:rsidP="009E3DB7">
                            <w:pPr>
                              <w:rPr>
                                <w:b/>
                                <w:sz w:val="12"/>
                                <w:szCs w:val="12"/>
                                <w:lang w:val="de-CH"/>
                              </w:rPr>
                            </w:pPr>
                            <w:r>
                              <w:rPr>
                                <w:b/>
                                <w:sz w:val="12"/>
                                <w:szCs w:val="12"/>
                                <w:lang w:val="de-CH"/>
                              </w:rPr>
                              <w:t>Inhalator</w:t>
                            </w:r>
                          </w:p>
                        </w:txbxContent>
                      </v:textbox>
                    </v:shape>
                  </w:pict>
                </mc:Fallback>
              </mc:AlternateContent>
            </w:r>
            <w:r w:rsidR="004C46F0" w:rsidRPr="00005667">
              <w:rPr>
                <w:noProof/>
              </w:rPr>
              <mc:AlternateContent>
                <mc:Choice Requires="wps">
                  <w:drawing>
                    <wp:anchor distT="45720" distB="45720" distL="114300" distR="114300" simplePos="0" relativeHeight="251660800" behindDoc="0" locked="0" layoutInCell="1" allowOverlap="1" wp14:anchorId="698B6BC7" wp14:editId="6563B505">
                      <wp:simplePos x="0" y="0"/>
                      <wp:positionH relativeFrom="column">
                        <wp:posOffset>314325</wp:posOffset>
                      </wp:positionH>
                      <wp:positionV relativeFrom="paragraph">
                        <wp:posOffset>669290</wp:posOffset>
                      </wp:positionV>
                      <wp:extent cx="549275" cy="300355"/>
                      <wp:effectExtent l="0" t="0" r="0" b="0"/>
                      <wp:wrapNone/>
                      <wp:docPr id="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275" cy="300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CA1EFB" w14:textId="77777777" w:rsidR="00496102" w:rsidRDefault="00496102" w:rsidP="009E3DB7">
                                  <w:pPr>
                                    <w:rPr>
                                      <w:sz w:val="12"/>
                                      <w:szCs w:val="12"/>
                                    </w:rPr>
                                  </w:pPr>
                                  <w:r>
                                    <w:rPr>
                                      <w:sz w:val="12"/>
                                      <w:szCs w:val="12"/>
                                    </w:rPr>
                                    <w:t>Onderkant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98B6BC7" id="_x0000_s1052" type="#_x0000_t202" style="position:absolute;margin-left:24.75pt;margin-top:52.7pt;width:43.25pt;height:23.6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" filled="f" stroked="f">
                      <v:textbox>
                        <w:txbxContent>
                          <w:p w14:paraId="33CA1EFB" w14:textId="77777777" w:rsidR="00496102" w:rsidRDefault="00496102" w:rsidP="009E3DB7">
                            <w:pPr>
                              <w:rPr>
                                <w:sz w:val="12"/>
                                <w:szCs w:val="12"/>
                              </w:rPr>
                            </w:pPr>
                            <w:r>
                              <w:rPr>
                                <w:sz w:val="12"/>
                                <w:szCs w:val="12"/>
                              </w:rPr>
                              <w:t>Onderkant</w:t>
                            </w:r>
                          </w:p>
                        </w:txbxContent>
                      </v:textbox>
                    </v:shape>
                  </w:pict>
                </mc:Fallback>
              </mc:AlternateContent>
            </w:r>
            <w:r w:rsidR="004C46F0" w:rsidRPr="00005667">
              <w:rPr>
                <w:noProof/>
              </w:rPr>
              <mc:AlternateContent>
                <mc:Choice Requires="wps">
                  <w:drawing>
                    <wp:anchor distT="45720" distB="45720" distL="114300" distR="114300" simplePos="0" relativeHeight="251667968" behindDoc="0" locked="0" layoutInCell="1" allowOverlap="1" wp14:anchorId="75C90CE2" wp14:editId="050E9E59">
                      <wp:simplePos x="0" y="0"/>
                      <wp:positionH relativeFrom="column">
                        <wp:posOffset>1925320</wp:posOffset>
                      </wp:positionH>
                      <wp:positionV relativeFrom="paragraph">
                        <wp:posOffset>639445</wp:posOffset>
                      </wp:positionV>
                      <wp:extent cx="428625" cy="243205"/>
                      <wp:effectExtent l="0" t="0" r="0" b="0"/>
                      <wp:wrapNone/>
                      <wp:docPr id="39"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2432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723411" w14:textId="77777777" w:rsidR="00496102" w:rsidRDefault="00496102" w:rsidP="009E3DB7">
                                  <w:pPr>
                                    <w:rPr>
                                      <w:sz w:val="12"/>
                                      <w:szCs w:val="12"/>
                                      <w:lang w:val="de-CH"/>
                                    </w:rPr>
                                  </w:pPr>
                                  <w:r>
                                    <w:rPr>
                                      <w:sz w:val="12"/>
                                      <w:szCs w:val="12"/>
                                      <w:lang w:val="de-CH"/>
                                    </w:rPr>
                                    <w:t>Blister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5C90CE2" id="Text Box 75" o:spid="_x0000_s1053" type="#_x0000_t202" style="position:absolute;margin-left:151.6pt;margin-top:50.35pt;width:33.75pt;height:19.1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" filled="f" stroked="f">
                      <v:textbox>
                        <w:txbxContent>
                          <w:p w14:paraId="39723411" w14:textId="77777777" w:rsidR="00496102" w:rsidRDefault="00496102" w:rsidP="009E3DB7">
                            <w:pPr>
                              <w:rPr>
                                <w:sz w:val="12"/>
                                <w:szCs w:val="12"/>
                                <w:lang w:val="de-CH"/>
                              </w:rPr>
                            </w:pPr>
                            <w:r>
                              <w:rPr>
                                <w:sz w:val="12"/>
                                <w:szCs w:val="12"/>
                                <w:lang w:val="de-CH"/>
                              </w:rPr>
                              <w:t>Blister</w:t>
                            </w:r>
                          </w:p>
                        </w:txbxContent>
                      </v:textbox>
                    </v:shape>
                  </w:pict>
                </mc:Fallback>
              </mc:AlternateContent>
            </w:r>
          </w:p>
          <w:p w14:paraId="7F812CBB" w14:textId="45633696" w:rsidR="00F9383D" w:rsidRPr="00005667" w:rsidRDefault="00F9383D" w:rsidP="00E0077B">
            <w:pPr>
              <w:rPr>
                <w:szCs w:val="22"/>
                <w:lang w:val="nl-NL"/>
              </w:rPr>
            </w:pPr>
          </w:p>
        </w:tc>
        <w:tc>
          <w:tcPr>
            <w:tcW w:w="2409" w:type="dxa"/>
            <w:vMerge w:val="restart"/>
            <w:tcBorders>
              <w:top w:val="single" w:sz="24" w:space="0" w:color="808080"/>
              <w:left w:val="single" w:sz="24" w:space="0" w:color="808080"/>
              <w:bottom w:val="single" w:sz="24" w:space="0" w:color="808080"/>
              <w:right w:val="single" w:sz="24" w:space="0" w:color="808080"/>
            </w:tcBorders>
          </w:tcPr>
          <w:p w14:paraId="199DF0C1" w14:textId="77777777" w:rsidR="008F7743" w:rsidRPr="00005667" w:rsidRDefault="00D03145"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Veel gestelde vragen</w:t>
            </w:r>
          </w:p>
          <w:p w14:paraId="5B29E877" w14:textId="77777777" w:rsidR="008F7743" w:rsidRPr="00005667" w:rsidRDefault="008F7743" w:rsidP="00E0077B">
            <w:pPr>
              <w:pStyle w:val="Table"/>
              <w:widowControl w:val="0"/>
              <w:spacing w:before="0" w:after="0"/>
              <w:rPr>
                <w:rFonts w:ascii="Times New Roman" w:hAnsi="Times New Roman"/>
                <w:szCs w:val="20"/>
                <w:lang w:val="nl-NL"/>
              </w:rPr>
            </w:pPr>
          </w:p>
          <w:p w14:paraId="71C7FA97" w14:textId="77777777" w:rsidR="008F7743" w:rsidRPr="00005667" w:rsidRDefault="00D03145"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Waarom maakte de inhalator geen geluid toen ik inhaleerde</w:t>
            </w:r>
            <w:r w:rsidR="008F7743" w:rsidRPr="00005667">
              <w:rPr>
                <w:rFonts w:ascii="Times New Roman" w:hAnsi="Times New Roman"/>
                <w:b/>
                <w:szCs w:val="20"/>
                <w:lang w:val="nl-NL"/>
              </w:rPr>
              <w:t>?</w:t>
            </w:r>
          </w:p>
          <w:p w14:paraId="1FE55923" w14:textId="77777777" w:rsidR="008F7743" w:rsidRPr="00005667" w:rsidRDefault="00D03145"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lastRenderedPageBreak/>
              <w:t>De capsule kan vastzitten in de uitsparing voor de capsule. Als dit gebeurt, maak de capsule voorzichtig los door op de onderkant van de inhalator te tikken</w:t>
            </w:r>
            <w:r w:rsidR="008F7743" w:rsidRPr="00005667">
              <w:rPr>
                <w:rFonts w:ascii="Times New Roman" w:hAnsi="Times New Roman"/>
                <w:szCs w:val="20"/>
                <w:lang w:val="nl-NL"/>
              </w:rPr>
              <w:t xml:space="preserve">. </w:t>
            </w:r>
            <w:r w:rsidRPr="00005667">
              <w:rPr>
                <w:rFonts w:ascii="Times New Roman" w:hAnsi="Times New Roman"/>
                <w:szCs w:val="20"/>
                <w:lang w:val="nl-NL"/>
              </w:rPr>
              <w:t xml:space="preserve">Inhaleer het geneesmiddel opnieuw door </w:t>
            </w:r>
            <w:r w:rsidR="00106BE5" w:rsidRPr="00005667">
              <w:rPr>
                <w:rFonts w:ascii="Times New Roman" w:hAnsi="Times New Roman"/>
                <w:szCs w:val="20"/>
                <w:lang w:val="nl-NL"/>
              </w:rPr>
              <w:t xml:space="preserve">de </w:t>
            </w:r>
            <w:r w:rsidRPr="00005667">
              <w:rPr>
                <w:rFonts w:ascii="Times New Roman" w:hAnsi="Times New Roman"/>
                <w:szCs w:val="20"/>
                <w:lang w:val="nl-NL"/>
              </w:rPr>
              <w:t>stappen</w:t>
            </w:r>
            <w:r w:rsidR="008F7743" w:rsidRPr="00005667">
              <w:rPr>
                <w:rFonts w:ascii="Times New Roman" w:hAnsi="Times New Roman"/>
                <w:szCs w:val="20"/>
                <w:lang w:val="nl-NL"/>
              </w:rPr>
              <w:t> 3a to</w:t>
            </w:r>
            <w:r w:rsidR="00106BE5" w:rsidRPr="00005667">
              <w:rPr>
                <w:rFonts w:ascii="Times New Roman" w:hAnsi="Times New Roman"/>
                <w:szCs w:val="20"/>
                <w:lang w:val="nl-NL"/>
              </w:rPr>
              <w:t>t</w:t>
            </w:r>
            <w:r w:rsidR="008F7743" w:rsidRPr="00005667">
              <w:rPr>
                <w:rFonts w:ascii="Times New Roman" w:hAnsi="Times New Roman"/>
                <w:szCs w:val="20"/>
                <w:lang w:val="nl-NL"/>
              </w:rPr>
              <w:t xml:space="preserve"> 3c</w:t>
            </w:r>
            <w:r w:rsidRPr="00005667">
              <w:rPr>
                <w:rFonts w:ascii="Times New Roman" w:hAnsi="Times New Roman"/>
                <w:szCs w:val="20"/>
                <w:lang w:val="nl-NL"/>
              </w:rPr>
              <w:t xml:space="preserve"> te herhalen</w:t>
            </w:r>
            <w:r w:rsidR="008F7743" w:rsidRPr="00005667">
              <w:rPr>
                <w:rFonts w:ascii="Times New Roman" w:hAnsi="Times New Roman"/>
                <w:szCs w:val="20"/>
                <w:lang w:val="nl-NL"/>
              </w:rPr>
              <w:t>.</w:t>
            </w:r>
          </w:p>
          <w:p w14:paraId="3C9944F1" w14:textId="77777777" w:rsidR="008F7743" w:rsidRPr="00005667" w:rsidRDefault="008F7743" w:rsidP="00E0077B">
            <w:pPr>
              <w:pStyle w:val="Table"/>
              <w:widowControl w:val="0"/>
              <w:spacing w:before="0" w:after="0"/>
              <w:rPr>
                <w:rFonts w:ascii="Times New Roman" w:hAnsi="Times New Roman"/>
                <w:szCs w:val="20"/>
                <w:lang w:val="nl-NL"/>
              </w:rPr>
            </w:pPr>
          </w:p>
          <w:p w14:paraId="5EF6B85A" w14:textId="77777777" w:rsidR="00D03145" w:rsidRPr="00005667" w:rsidRDefault="00D03145"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Wat moet ik doen als er poeder is achtergebleven in de capsule?</w:t>
            </w:r>
          </w:p>
          <w:p w14:paraId="3A0B36A1" w14:textId="77777777" w:rsidR="00D03145" w:rsidRPr="00005667" w:rsidRDefault="00D03145"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U heeft niet voldoende van het geneesmiddel binnengekregen. Sluit de inhalator en herhaal de stappen 3a tot 3c.</w:t>
            </w:r>
          </w:p>
          <w:p w14:paraId="5B3B8179" w14:textId="77777777" w:rsidR="00D03145" w:rsidRPr="00005667" w:rsidRDefault="00D03145" w:rsidP="00E0077B">
            <w:pPr>
              <w:pStyle w:val="Table"/>
              <w:widowControl w:val="0"/>
              <w:spacing w:before="0" w:after="0"/>
              <w:rPr>
                <w:rFonts w:ascii="Times New Roman" w:hAnsi="Times New Roman"/>
                <w:szCs w:val="20"/>
                <w:lang w:val="nl-NL"/>
              </w:rPr>
            </w:pPr>
          </w:p>
          <w:p w14:paraId="14E2E7A3" w14:textId="77777777" w:rsidR="00D03145" w:rsidRPr="00005667" w:rsidRDefault="00D03145"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Ik hoestte na inhalatie – maakt dit uit?</w:t>
            </w:r>
          </w:p>
          <w:p w14:paraId="5FDD022C" w14:textId="77777777" w:rsidR="00D03145" w:rsidRPr="00005667" w:rsidRDefault="00D03145"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Dit kan gebeuren. Als de capsule leeg is, heeft u voldoende van het geneesmiddel binnengekregen.</w:t>
            </w:r>
          </w:p>
          <w:p w14:paraId="3CA94766" w14:textId="77777777" w:rsidR="00D03145" w:rsidRPr="00005667" w:rsidRDefault="00D03145" w:rsidP="00E0077B">
            <w:pPr>
              <w:pStyle w:val="Table"/>
              <w:widowControl w:val="0"/>
              <w:spacing w:before="0" w:after="0"/>
              <w:rPr>
                <w:rFonts w:ascii="Times New Roman" w:hAnsi="Times New Roman"/>
                <w:szCs w:val="20"/>
                <w:lang w:val="nl-NL"/>
              </w:rPr>
            </w:pPr>
          </w:p>
          <w:p w14:paraId="4524DFBB" w14:textId="77777777" w:rsidR="00D03145" w:rsidRPr="00005667" w:rsidRDefault="00D03145"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Ik voelde kleine stukjes van de capsule op mijn tong – maakt dit uit?</w:t>
            </w:r>
          </w:p>
          <w:p w14:paraId="32A7F44F" w14:textId="77777777" w:rsidR="008F7743" w:rsidRPr="00005667" w:rsidRDefault="00D03145"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Dit kan gebeuren. Het is niet schadelijk. De kans op het verbrokkelen van de capsule neemt toe als de capsule meer dan één keer wordt doorgeprikt.</w:t>
            </w:r>
          </w:p>
        </w:tc>
        <w:tc>
          <w:tcPr>
            <w:tcW w:w="2410" w:type="dxa"/>
            <w:tcBorders>
              <w:top w:val="single" w:sz="24" w:space="0" w:color="808080"/>
              <w:left w:val="single" w:sz="24" w:space="0" w:color="808080"/>
              <w:bottom w:val="single" w:sz="24" w:space="0" w:color="808080"/>
              <w:right w:val="single" w:sz="24" w:space="0" w:color="808080"/>
            </w:tcBorders>
            <w:hideMark/>
          </w:tcPr>
          <w:p w14:paraId="70543956" w14:textId="77777777" w:rsidR="00E11484" w:rsidRPr="00005667" w:rsidRDefault="00E11484"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lastRenderedPageBreak/>
              <w:t>Schoonmaken van de inhalator</w:t>
            </w:r>
          </w:p>
          <w:p w14:paraId="6A2892BF" w14:textId="77777777" w:rsidR="008F7743" w:rsidRPr="00005667" w:rsidRDefault="00E11484" w:rsidP="00E0077B">
            <w:pPr>
              <w:pStyle w:val="Table"/>
              <w:widowControl w:val="0"/>
              <w:spacing w:before="0" w:after="0"/>
              <w:rPr>
                <w:rFonts w:ascii="Times New Roman" w:hAnsi="Times New Roman"/>
                <w:szCs w:val="20"/>
                <w:lang w:val="nl-NL"/>
              </w:rPr>
            </w:pPr>
            <w:r w:rsidRPr="00005667">
              <w:rPr>
                <w:rFonts w:ascii="Times New Roman" w:hAnsi="Times New Roman"/>
                <w:szCs w:val="20"/>
                <w:lang w:val="nl-NL"/>
              </w:rPr>
              <w:t>Veeg het mondstuk aan de binnen- en buitenkant af met een schoon, droog, pluisvrij doekje om poederresten te verwijderen. Houd de inhalator droog. Was uw inhalator nooit met water</w:t>
            </w:r>
            <w:r w:rsidR="008F7743" w:rsidRPr="00005667">
              <w:rPr>
                <w:rFonts w:ascii="Times New Roman" w:hAnsi="Times New Roman"/>
                <w:szCs w:val="20"/>
                <w:lang w:val="nl-NL"/>
              </w:rPr>
              <w:t>.</w:t>
            </w:r>
          </w:p>
        </w:tc>
      </w:tr>
      <w:tr w:rsidR="008F7743" w:rsidRPr="00560EF1" w14:paraId="43BD46C2" w14:textId="77777777" w:rsidTr="00D47F31">
        <w:trPr>
          <w:cantSplit/>
          <w:trHeight w:val="3272"/>
        </w:trPr>
        <w:tc>
          <w:tcPr>
            <w:tcW w:w="4503" w:type="dxa"/>
            <w:vMerge/>
            <w:tcBorders>
              <w:top w:val="single" w:sz="24" w:space="0" w:color="808080"/>
              <w:left w:val="single" w:sz="24" w:space="0" w:color="808080"/>
              <w:bottom w:val="single" w:sz="24" w:space="0" w:color="808080"/>
              <w:right w:val="single" w:sz="24" w:space="0" w:color="808080"/>
            </w:tcBorders>
            <w:vAlign w:val="center"/>
            <w:hideMark/>
          </w:tcPr>
          <w:p w14:paraId="6269D88F" w14:textId="77777777" w:rsidR="008F7743" w:rsidRPr="00005667" w:rsidRDefault="008F7743" w:rsidP="00E0077B">
            <w:pPr>
              <w:tabs>
                <w:tab w:val="clear" w:pos="567"/>
              </w:tabs>
              <w:spacing w:line="240" w:lineRule="auto"/>
              <w:rPr>
                <w:rFonts w:eastAsia="MS Mincho"/>
                <w:szCs w:val="22"/>
                <w:lang w:val="nl-NL"/>
              </w:rPr>
            </w:pPr>
          </w:p>
        </w:tc>
        <w:tc>
          <w:tcPr>
            <w:tcW w:w="2409" w:type="dxa"/>
            <w:vMerge/>
            <w:tcBorders>
              <w:top w:val="single" w:sz="24" w:space="0" w:color="808080"/>
              <w:left w:val="single" w:sz="24" w:space="0" w:color="808080"/>
              <w:bottom w:val="single" w:sz="24" w:space="0" w:color="808080"/>
              <w:right w:val="single" w:sz="24" w:space="0" w:color="808080"/>
            </w:tcBorders>
            <w:vAlign w:val="center"/>
            <w:hideMark/>
          </w:tcPr>
          <w:p w14:paraId="11A5E04F" w14:textId="77777777" w:rsidR="008F7743" w:rsidRPr="00005667" w:rsidRDefault="008F7743" w:rsidP="00E0077B">
            <w:pPr>
              <w:tabs>
                <w:tab w:val="clear" w:pos="567"/>
              </w:tabs>
              <w:spacing w:line="240" w:lineRule="auto"/>
              <w:rPr>
                <w:rFonts w:eastAsia="MS Mincho"/>
                <w:sz w:val="20"/>
                <w:lang w:val="nl-NL"/>
              </w:rPr>
            </w:pPr>
          </w:p>
        </w:tc>
        <w:tc>
          <w:tcPr>
            <w:tcW w:w="2410" w:type="dxa"/>
            <w:tcBorders>
              <w:top w:val="single" w:sz="24" w:space="0" w:color="808080"/>
              <w:left w:val="single" w:sz="24" w:space="0" w:color="808080"/>
              <w:bottom w:val="single" w:sz="24" w:space="0" w:color="808080"/>
              <w:right w:val="single" w:sz="24" w:space="0" w:color="808080"/>
            </w:tcBorders>
            <w:hideMark/>
          </w:tcPr>
          <w:p w14:paraId="239B01EE" w14:textId="77777777" w:rsidR="00532073" w:rsidRPr="00005667" w:rsidRDefault="00532073" w:rsidP="00E0077B">
            <w:pPr>
              <w:pStyle w:val="Table"/>
              <w:widowControl w:val="0"/>
              <w:spacing w:before="0" w:after="0"/>
              <w:rPr>
                <w:rFonts w:ascii="Times New Roman" w:hAnsi="Times New Roman"/>
                <w:b/>
                <w:szCs w:val="20"/>
                <w:lang w:val="nl-NL"/>
              </w:rPr>
            </w:pPr>
            <w:r w:rsidRPr="00005667">
              <w:rPr>
                <w:rFonts w:ascii="Times New Roman" w:hAnsi="Times New Roman"/>
                <w:b/>
                <w:szCs w:val="20"/>
                <w:lang w:val="nl-NL"/>
              </w:rPr>
              <w:t>Weggooien van de inhalator na gebruik</w:t>
            </w:r>
          </w:p>
          <w:p w14:paraId="0CA5C907" w14:textId="77777777" w:rsidR="002D1A40" w:rsidRDefault="00532073" w:rsidP="00E0077B">
            <w:pPr>
              <w:pStyle w:val="Table"/>
              <w:widowControl w:val="0"/>
              <w:spacing w:before="0" w:after="0"/>
              <w:rPr>
                <w:rFonts w:ascii="Times New Roman" w:hAnsi="Times New Roman"/>
                <w:lang w:val="nl-NL"/>
              </w:rPr>
            </w:pPr>
            <w:r w:rsidRPr="00005667">
              <w:rPr>
                <w:rFonts w:ascii="Times New Roman" w:hAnsi="Times New Roman"/>
                <w:lang w:val="nl-NL"/>
              </w:rPr>
              <w:t>Elke inhalator dient te worden weggegooid zodra alle capsules zijn gebruikt. Vraag uw apotheker hoe u geneesmiddelen en inhalatoren moet weggooien die niet meer nodig zijn.</w:t>
            </w:r>
          </w:p>
          <w:p w14:paraId="4F1DC28C" w14:textId="77777777" w:rsidR="008F7743" w:rsidRPr="009E173F" w:rsidRDefault="008F7743" w:rsidP="00E0077B">
            <w:pPr>
              <w:pStyle w:val="Table"/>
              <w:widowControl w:val="0"/>
              <w:tabs>
                <w:tab w:val="clear" w:pos="284"/>
              </w:tabs>
              <w:spacing w:before="0" w:after="0"/>
              <w:rPr>
                <w:rFonts w:ascii="Times New Roman" w:hAnsi="Times New Roman"/>
                <w:szCs w:val="20"/>
                <w:lang w:val="nl-NL"/>
              </w:rPr>
            </w:pPr>
          </w:p>
        </w:tc>
      </w:tr>
    </w:tbl>
    <w:p w14:paraId="4F504868" w14:textId="2BC1598D" w:rsidR="00F85888" w:rsidRPr="009E173F" w:rsidRDefault="00F85888" w:rsidP="00E0077B">
      <w:pPr>
        <w:widowControl w:val="0"/>
        <w:numPr>
          <w:ilvl w:val="12"/>
          <w:numId w:val="0"/>
        </w:numPr>
        <w:tabs>
          <w:tab w:val="clear" w:pos="567"/>
        </w:tabs>
        <w:spacing w:line="240" w:lineRule="auto"/>
        <w:ind w:right="-2"/>
        <w:rPr>
          <w:szCs w:val="22"/>
          <w:lang w:val="nl-NL"/>
        </w:rPr>
      </w:pPr>
    </w:p>
    <w:sectPr w:rsidR="00F85888" w:rsidRPr="009E173F" w:rsidSect="008876B2">
      <w:footerReference w:type="default" r:id="rId47"/>
      <w:footerReference w:type="first" r:id="rId48"/>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50A09" w14:textId="77777777" w:rsidR="00496102" w:rsidRDefault="00496102">
      <w:r>
        <w:separator/>
      </w:r>
    </w:p>
  </w:endnote>
  <w:endnote w:type="continuationSeparator" w:id="0">
    <w:p w14:paraId="1C51B6CE" w14:textId="77777777" w:rsidR="00496102" w:rsidRDefault="00496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8CD55" w14:textId="6AAC7C69" w:rsidR="00496102" w:rsidRDefault="0049610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425234">
      <w:rPr>
        <w:rStyle w:val="PageNumber"/>
        <w:rFonts w:cs="Arial"/>
      </w:rPr>
      <w:t>1</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14DA9E" w14:textId="77777777" w:rsidR="00496102" w:rsidRDefault="00496102">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5E12BF" w14:textId="77777777" w:rsidR="00496102" w:rsidRDefault="00496102">
      <w:r>
        <w:separator/>
      </w:r>
    </w:p>
  </w:footnote>
  <w:footnote w:type="continuationSeparator" w:id="0">
    <w:p w14:paraId="0C5E5364" w14:textId="77777777" w:rsidR="00496102" w:rsidRDefault="00496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91A102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4156221" o:spid="_x0000_i1025" type="#_x0000_t75" style="width:13.8pt;height:13.8pt;visibility:visible;mso-wrap-style:square">
            <v:imagedata r:id="rId1" o:title=""/>
          </v:shape>
        </w:pict>
      </mc:Choice>
      <mc:Fallback>
        <w:drawing>
          <wp:inline distT="0" distB="0" distL="0" distR="0" wp14:anchorId="4D8AF822" wp14:editId="675E1A99">
            <wp:extent cx="175260" cy="175260"/>
            <wp:effectExtent l="0" t="0" r="0" b="0"/>
            <wp:docPr id="64156221" name="Picture 64156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5260" cy="175260"/>
                    </a:xfrm>
                    <a:prstGeom prst="rect">
                      <a:avLst/>
                    </a:prstGeom>
                    <a:noFill/>
                    <a:ln>
                      <a:noFill/>
                    </a:ln>
                  </pic:spPr>
                </pic:pic>
              </a:graphicData>
            </a:graphic>
          </wp:inline>
        </w:drawing>
      </mc:Fallback>
    </mc:AlternateConten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11A0060"/>
    <w:multiLevelType w:val="singleLevel"/>
    <w:tmpl w:val="FFFFFFFF"/>
    <w:lvl w:ilvl="0">
      <w:start w:val="1"/>
      <w:numFmt w:val="bullet"/>
      <w:lvlText w:val="-"/>
      <w:lvlJc w:val="left"/>
      <w:pPr>
        <w:ind w:left="720" w:hanging="360"/>
      </w:pPr>
      <w:rPr>
        <w:rFonts w:hint="default"/>
      </w:rPr>
    </w:lvl>
  </w:abstractNum>
  <w:abstractNum w:abstractNumId="3" w15:restartNumberingAfterBreak="0">
    <w:nsid w:val="03446877"/>
    <w:multiLevelType w:val="hybridMultilevel"/>
    <w:tmpl w:val="862249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3602C7C"/>
    <w:multiLevelType w:val="hybridMultilevel"/>
    <w:tmpl w:val="73DA092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6"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A5B0916"/>
    <w:multiLevelType w:val="hybridMultilevel"/>
    <w:tmpl w:val="7FD46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754B22"/>
    <w:multiLevelType w:val="hybridMultilevel"/>
    <w:tmpl w:val="7D00DA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08D1EBF"/>
    <w:multiLevelType w:val="singleLevel"/>
    <w:tmpl w:val="F2E60228"/>
    <w:lvl w:ilvl="0">
      <w:start w:val="1"/>
      <w:numFmt w:val="bullet"/>
      <w:lvlText w:val=""/>
      <w:lvlJc w:val="left"/>
      <w:pPr>
        <w:tabs>
          <w:tab w:val="num" w:pos="357"/>
        </w:tabs>
        <w:ind w:left="357" w:hanging="357"/>
      </w:pPr>
      <w:rPr>
        <w:rFonts w:ascii="Symbol" w:hAnsi="Symbol" w:hint="default"/>
      </w:rPr>
    </w:lvl>
  </w:abstractNum>
  <w:abstractNum w:abstractNumId="10" w15:restartNumberingAfterBreak="0">
    <w:nsid w:val="108F689A"/>
    <w:multiLevelType w:val="singleLevel"/>
    <w:tmpl w:val="2D86BD22"/>
    <w:lvl w:ilvl="0">
      <w:start w:val="1"/>
      <w:numFmt w:val="bullet"/>
      <w:lvlText w:val=""/>
      <w:lvlJc w:val="left"/>
      <w:pPr>
        <w:ind w:left="720" w:hanging="360"/>
      </w:pPr>
      <w:rPr>
        <w:rFonts w:ascii="Symbol" w:hAnsi="Symbol" w:hint="default"/>
        <w:color w:val="auto"/>
      </w:rPr>
    </w:lvl>
  </w:abstractNum>
  <w:abstractNum w:abstractNumId="11" w15:restartNumberingAfterBreak="0">
    <w:nsid w:val="12D3697F"/>
    <w:multiLevelType w:val="singleLevel"/>
    <w:tmpl w:val="D9762078"/>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3A05FD3"/>
    <w:multiLevelType w:val="hybridMultilevel"/>
    <w:tmpl w:val="DAF8FE7C"/>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639AE"/>
    <w:multiLevelType w:val="hybridMultilevel"/>
    <w:tmpl w:val="57EEC1A8"/>
    <w:lvl w:ilvl="0" w:tplc="22B25E76">
      <w:numFmt w:val="bullet"/>
      <w:lvlText w:val="-"/>
      <w:lvlJc w:val="left"/>
      <w:pPr>
        <w:ind w:left="483" w:hanging="360"/>
      </w:pPr>
      <w:rPr>
        <w:rFonts w:ascii="Times New Roman" w:eastAsia="Times New Roman" w:hAnsi="Times New Roman" w:cs="Times New Roman" w:hint="default"/>
      </w:rPr>
    </w:lvl>
    <w:lvl w:ilvl="1" w:tplc="04090003" w:tentative="1">
      <w:start w:val="1"/>
      <w:numFmt w:val="bullet"/>
      <w:lvlText w:val="o"/>
      <w:lvlJc w:val="left"/>
      <w:pPr>
        <w:ind w:left="1203" w:hanging="360"/>
      </w:pPr>
      <w:rPr>
        <w:rFonts w:ascii="Courier New" w:hAnsi="Courier New" w:cs="Courier New" w:hint="default"/>
      </w:rPr>
    </w:lvl>
    <w:lvl w:ilvl="2" w:tplc="04090005" w:tentative="1">
      <w:start w:val="1"/>
      <w:numFmt w:val="bullet"/>
      <w:lvlText w:val=""/>
      <w:lvlJc w:val="left"/>
      <w:pPr>
        <w:ind w:left="1923" w:hanging="360"/>
      </w:pPr>
      <w:rPr>
        <w:rFonts w:ascii="Wingdings" w:hAnsi="Wingdings" w:hint="default"/>
      </w:rPr>
    </w:lvl>
    <w:lvl w:ilvl="3" w:tplc="04090001" w:tentative="1">
      <w:start w:val="1"/>
      <w:numFmt w:val="bullet"/>
      <w:lvlText w:val=""/>
      <w:lvlJc w:val="left"/>
      <w:pPr>
        <w:ind w:left="2643" w:hanging="360"/>
      </w:pPr>
      <w:rPr>
        <w:rFonts w:ascii="Symbol" w:hAnsi="Symbol" w:hint="default"/>
      </w:rPr>
    </w:lvl>
    <w:lvl w:ilvl="4" w:tplc="04090003" w:tentative="1">
      <w:start w:val="1"/>
      <w:numFmt w:val="bullet"/>
      <w:lvlText w:val="o"/>
      <w:lvlJc w:val="left"/>
      <w:pPr>
        <w:ind w:left="3363" w:hanging="360"/>
      </w:pPr>
      <w:rPr>
        <w:rFonts w:ascii="Courier New" w:hAnsi="Courier New" w:cs="Courier New" w:hint="default"/>
      </w:rPr>
    </w:lvl>
    <w:lvl w:ilvl="5" w:tplc="04090005" w:tentative="1">
      <w:start w:val="1"/>
      <w:numFmt w:val="bullet"/>
      <w:lvlText w:val=""/>
      <w:lvlJc w:val="left"/>
      <w:pPr>
        <w:ind w:left="4083" w:hanging="360"/>
      </w:pPr>
      <w:rPr>
        <w:rFonts w:ascii="Wingdings" w:hAnsi="Wingdings" w:hint="default"/>
      </w:rPr>
    </w:lvl>
    <w:lvl w:ilvl="6" w:tplc="04090001" w:tentative="1">
      <w:start w:val="1"/>
      <w:numFmt w:val="bullet"/>
      <w:lvlText w:val=""/>
      <w:lvlJc w:val="left"/>
      <w:pPr>
        <w:ind w:left="4803" w:hanging="360"/>
      </w:pPr>
      <w:rPr>
        <w:rFonts w:ascii="Symbol" w:hAnsi="Symbol" w:hint="default"/>
      </w:rPr>
    </w:lvl>
    <w:lvl w:ilvl="7" w:tplc="04090003" w:tentative="1">
      <w:start w:val="1"/>
      <w:numFmt w:val="bullet"/>
      <w:lvlText w:val="o"/>
      <w:lvlJc w:val="left"/>
      <w:pPr>
        <w:ind w:left="5523" w:hanging="360"/>
      </w:pPr>
      <w:rPr>
        <w:rFonts w:ascii="Courier New" w:hAnsi="Courier New" w:cs="Courier New" w:hint="default"/>
      </w:rPr>
    </w:lvl>
    <w:lvl w:ilvl="8" w:tplc="04090005" w:tentative="1">
      <w:start w:val="1"/>
      <w:numFmt w:val="bullet"/>
      <w:lvlText w:val=""/>
      <w:lvlJc w:val="left"/>
      <w:pPr>
        <w:ind w:left="6243" w:hanging="360"/>
      </w:pPr>
      <w:rPr>
        <w:rFonts w:ascii="Wingdings" w:hAnsi="Wingdings" w:hint="default"/>
      </w:rPr>
    </w:lvl>
  </w:abstractNum>
  <w:abstractNum w:abstractNumId="15" w15:restartNumberingAfterBreak="0">
    <w:nsid w:val="24D36C33"/>
    <w:multiLevelType w:val="hybridMultilevel"/>
    <w:tmpl w:val="F838FF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6" w15:restartNumberingAfterBreak="0">
    <w:nsid w:val="2B076935"/>
    <w:multiLevelType w:val="hybridMultilevel"/>
    <w:tmpl w:val="C422C58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2EE36A12"/>
    <w:multiLevelType w:val="singleLevel"/>
    <w:tmpl w:val="B4D27476"/>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31623C86"/>
    <w:multiLevelType w:val="hybridMultilevel"/>
    <w:tmpl w:val="3CF6062E"/>
    <w:lvl w:ilvl="0" w:tplc="375E922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8333C73"/>
    <w:multiLevelType w:val="hybridMultilevel"/>
    <w:tmpl w:val="8B6077D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4"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5" w15:restartNumberingAfterBreak="0">
    <w:nsid w:val="415941B8"/>
    <w:multiLevelType w:val="hybridMultilevel"/>
    <w:tmpl w:val="E2F694C0"/>
    <w:lvl w:ilvl="0" w:tplc="2D86BD2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016A6E"/>
    <w:multiLevelType w:val="hybridMultilevel"/>
    <w:tmpl w:val="BF768E5A"/>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920A4F"/>
    <w:multiLevelType w:val="singleLevel"/>
    <w:tmpl w:val="A54AA4C6"/>
    <w:lvl w:ilvl="0">
      <w:start w:val="1"/>
      <w:numFmt w:val="bullet"/>
      <w:lvlText w:val=""/>
      <w:lvlJc w:val="left"/>
      <w:pPr>
        <w:tabs>
          <w:tab w:val="num" w:pos="357"/>
        </w:tabs>
        <w:ind w:left="357" w:hanging="357"/>
      </w:pPr>
      <w:rPr>
        <w:rFonts w:ascii="Symbol" w:hAnsi="Symbol" w:hint="default"/>
        <w:sz w:val="22"/>
        <w:szCs w:val="22"/>
      </w:rPr>
    </w:lvl>
  </w:abstractNum>
  <w:abstractNum w:abstractNumId="28" w15:restartNumberingAfterBreak="0">
    <w:nsid w:val="46DA6ED3"/>
    <w:multiLevelType w:val="singleLevel"/>
    <w:tmpl w:val="FFFFFFFF"/>
    <w:lvl w:ilvl="0">
      <w:start w:val="1"/>
      <w:numFmt w:val="bullet"/>
      <w:lvlText w:val="-"/>
      <w:lvlJc w:val="left"/>
      <w:pPr>
        <w:ind w:left="720" w:hanging="360"/>
      </w:pPr>
      <w:rPr>
        <w:rFonts w:hint="default"/>
      </w:rPr>
    </w:lvl>
  </w:abstractNum>
  <w:abstractNum w:abstractNumId="29" w15:restartNumberingAfterBreak="0">
    <w:nsid w:val="46E50CDF"/>
    <w:multiLevelType w:val="singleLevel"/>
    <w:tmpl w:val="581A32FE"/>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47653B18"/>
    <w:multiLevelType w:val="singleLevel"/>
    <w:tmpl w:val="96A01EF6"/>
    <w:lvl w:ilvl="0">
      <w:start w:val="1"/>
      <w:numFmt w:val="bullet"/>
      <w:lvlText w:val=""/>
      <w:lvlJc w:val="left"/>
      <w:pPr>
        <w:tabs>
          <w:tab w:val="num" w:pos="357"/>
        </w:tabs>
        <w:ind w:left="357" w:hanging="357"/>
      </w:pPr>
      <w:rPr>
        <w:rFonts w:ascii="Symbol" w:hAnsi="Symbol" w:hint="default"/>
      </w:rPr>
    </w:lvl>
  </w:abstractNum>
  <w:abstractNum w:abstractNumId="31" w15:restartNumberingAfterBreak="0">
    <w:nsid w:val="47984831"/>
    <w:multiLevelType w:val="hybridMultilevel"/>
    <w:tmpl w:val="E0D26BD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49951CE5"/>
    <w:multiLevelType w:val="hybridMultilevel"/>
    <w:tmpl w:val="8C4E3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34" w15:restartNumberingAfterBreak="0">
    <w:nsid w:val="515F6B3B"/>
    <w:multiLevelType w:val="hybridMultilevel"/>
    <w:tmpl w:val="77600B30"/>
    <w:lvl w:ilvl="0" w:tplc="FFFFFFFF">
      <w:start w:val="1"/>
      <w:numFmt w:val="bullet"/>
      <w:lvlText w:val="-"/>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20E3659"/>
    <w:multiLevelType w:val="singleLevel"/>
    <w:tmpl w:val="6B06654E"/>
    <w:lvl w:ilvl="0">
      <w:start w:val="1"/>
      <w:numFmt w:val="bullet"/>
      <w:lvlText w:val=""/>
      <w:lvlJc w:val="left"/>
      <w:pPr>
        <w:tabs>
          <w:tab w:val="num" w:pos="357"/>
        </w:tabs>
        <w:ind w:left="357" w:hanging="357"/>
      </w:pPr>
      <w:rPr>
        <w:rFonts w:ascii="Symbol" w:hAnsi="Symbol" w:hint="default"/>
      </w:rPr>
    </w:lvl>
  </w:abstractNum>
  <w:abstractNum w:abstractNumId="36"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37" w15:restartNumberingAfterBreak="0">
    <w:nsid w:val="57813A4D"/>
    <w:multiLevelType w:val="hybridMultilevel"/>
    <w:tmpl w:val="CC66F688"/>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78E23D6"/>
    <w:multiLevelType w:val="hybridMultilevel"/>
    <w:tmpl w:val="06A40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7B92579"/>
    <w:multiLevelType w:val="hybridMultilevel"/>
    <w:tmpl w:val="B8BED8A8"/>
    <w:lvl w:ilvl="0" w:tplc="2D86BD2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1" w15:restartNumberingAfterBreak="0">
    <w:nsid w:val="5B6160F1"/>
    <w:multiLevelType w:val="hybridMultilevel"/>
    <w:tmpl w:val="06C4E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907143"/>
    <w:multiLevelType w:val="singleLevel"/>
    <w:tmpl w:val="F100260A"/>
    <w:lvl w:ilvl="0">
      <w:start w:val="1"/>
      <w:numFmt w:val="bullet"/>
      <w:lvlText w:val=""/>
      <w:lvlJc w:val="left"/>
      <w:pPr>
        <w:tabs>
          <w:tab w:val="num" w:pos="357"/>
        </w:tabs>
        <w:ind w:left="357" w:hanging="357"/>
      </w:pPr>
      <w:rPr>
        <w:rFonts w:ascii="Symbol" w:hAnsi="Symbol" w:hint="default"/>
      </w:rPr>
    </w:lvl>
  </w:abstractNum>
  <w:abstractNum w:abstractNumId="43" w15:restartNumberingAfterBreak="0">
    <w:nsid w:val="5FDD67BB"/>
    <w:multiLevelType w:val="hybridMultilevel"/>
    <w:tmpl w:val="6CEC38E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24F35ED"/>
    <w:multiLevelType w:val="singleLevel"/>
    <w:tmpl w:val="CE2C1D96"/>
    <w:lvl w:ilvl="0">
      <w:start w:val="1"/>
      <w:numFmt w:val="bullet"/>
      <w:lvlText w:val=""/>
      <w:lvlJc w:val="left"/>
      <w:pPr>
        <w:tabs>
          <w:tab w:val="num" w:pos="357"/>
        </w:tabs>
        <w:ind w:left="357" w:hanging="357"/>
      </w:pPr>
      <w:rPr>
        <w:rFonts w:ascii="Symbol" w:hAnsi="Symbol" w:hint="default"/>
      </w:rPr>
    </w:lvl>
  </w:abstractNum>
  <w:abstractNum w:abstractNumId="45" w15:restartNumberingAfterBreak="0">
    <w:nsid w:val="63B14A79"/>
    <w:multiLevelType w:val="hybridMultilevel"/>
    <w:tmpl w:val="A7341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7"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48" w15:restartNumberingAfterBreak="0">
    <w:nsid w:val="670749DD"/>
    <w:multiLevelType w:val="hybridMultilevel"/>
    <w:tmpl w:val="BDDC56A6"/>
    <w:lvl w:ilvl="0" w:tplc="FFFFFFFF">
      <w:start w:val="1"/>
      <w:numFmt w:val="bullet"/>
      <w:lvlText w:val="-"/>
      <w:lvlJc w:val="left"/>
      <w:pPr>
        <w:ind w:left="843" w:hanging="360"/>
      </w:pPr>
    </w:lvl>
    <w:lvl w:ilvl="1" w:tplc="04090003" w:tentative="1">
      <w:start w:val="1"/>
      <w:numFmt w:val="bullet"/>
      <w:lvlText w:val="o"/>
      <w:lvlJc w:val="left"/>
      <w:pPr>
        <w:ind w:left="1563" w:hanging="360"/>
      </w:pPr>
      <w:rPr>
        <w:rFonts w:ascii="Courier New" w:hAnsi="Courier New" w:cs="Courier New" w:hint="default"/>
      </w:rPr>
    </w:lvl>
    <w:lvl w:ilvl="2" w:tplc="04090005" w:tentative="1">
      <w:start w:val="1"/>
      <w:numFmt w:val="bullet"/>
      <w:lvlText w:val=""/>
      <w:lvlJc w:val="left"/>
      <w:pPr>
        <w:ind w:left="2283" w:hanging="360"/>
      </w:pPr>
      <w:rPr>
        <w:rFonts w:ascii="Wingdings" w:hAnsi="Wingdings" w:hint="default"/>
      </w:rPr>
    </w:lvl>
    <w:lvl w:ilvl="3" w:tplc="04090001" w:tentative="1">
      <w:start w:val="1"/>
      <w:numFmt w:val="bullet"/>
      <w:lvlText w:val=""/>
      <w:lvlJc w:val="left"/>
      <w:pPr>
        <w:ind w:left="3003" w:hanging="360"/>
      </w:pPr>
      <w:rPr>
        <w:rFonts w:ascii="Symbol" w:hAnsi="Symbol" w:hint="default"/>
      </w:rPr>
    </w:lvl>
    <w:lvl w:ilvl="4" w:tplc="04090003" w:tentative="1">
      <w:start w:val="1"/>
      <w:numFmt w:val="bullet"/>
      <w:lvlText w:val="o"/>
      <w:lvlJc w:val="left"/>
      <w:pPr>
        <w:ind w:left="3723" w:hanging="360"/>
      </w:pPr>
      <w:rPr>
        <w:rFonts w:ascii="Courier New" w:hAnsi="Courier New" w:cs="Courier New" w:hint="default"/>
      </w:rPr>
    </w:lvl>
    <w:lvl w:ilvl="5" w:tplc="04090005" w:tentative="1">
      <w:start w:val="1"/>
      <w:numFmt w:val="bullet"/>
      <w:lvlText w:val=""/>
      <w:lvlJc w:val="left"/>
      <w:pPr>
        <w:ind w:left="4443" w:hanging="360"/>
      </w:pPr>
      <w:rPr>
        <w:rFonts w:ascii="Wingdings" w:hAnsi="Wingdings" w:hint="default"/>
      </w:rPr>
    </w:lvl>
    <w:lvl w:ilvl="6" w:tplc="04090001" w:tentative="1">
      <w:start w:val="1"/>
      <w:numFmt w:val="bullet"/>
      <w:lvlText w:val=""/>
      <w:lvlJc w:val="left"/>
      <w:pPr>
        <w:ind w:left="5163" w:hanging="360"/>
      </w:pPr>
      <w:rPr>
        <w:rFonts w:ascii="Symbol" w:hAnsi="Symbol" w:hint="default"/>
      </w:rPr>
    </w:lvl>
    <w:lvl w:ilvl="7" w:tplc="04090003" w:tentative="1">
      <w:start w:val="1"/>
      <w:numFmt w:val="bullet"/>
      <w:lvlText w:val="o"/>
      <w:lvlJc w:val="left"/>
      <w:pPr>
        <w:ind w:left="5883" w:hanging="360"/>
      </w:pPr>
      <w:rPr>
        <w:rFonts w:ascii="Courier New" w:hAnsi="Courier New" w:cs="Courier New" w:hint="default"/>
      </w:rPr>
    </w:lvl>
    <w:lvl w:ilvl="8" w:tplc="04090005" w:tentative="1">
      <w:start w:val="1"/>
      <w:numFmt w:val="bullet"/>
      <w:lvlText w:val=""/>
      <w:lvlJc w:val="left"/>
      <w:pPr>
        <w:ind w:left="6603" w:hanging="360"/>
      </w:pPr>
      <w:rPr>
        <w:rFonts w:ascii="Wingdings" w:hAnsi="Wingdings" w:hint="default"/>
      </w:rPr>
    </w:lvl>
  </w:abstractNum>
  <w:abstractNum w:abstractNumId="49"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0" w15:restartNumberingAfterBreak="0">
    <w:nsid w:val="68961286"/>
    <w:multiLevelType w:val="singleLevel"/>
    <w:tmpl w:val="77240A12"/>
    <w:lvl w:ilvl="0">
      <w:start w:val="1"/>
      <w:numFmt w:val="bullet"/>
      <w:lvlText w:val=""/>
      <w:lvlJc w:val="left"/>
      <w:pPr>
        <w:tabs>
          <w:tab w:val="num" w:pos="357"/>
        </w:tabs>
        <w:ind w:left="357" w:hanging="357"/>
      </w:pPr>
      <w:rPr>
        <w:rFonts w:ascii="Symbol" w:hAnsi="Symbol" w:hint="default"/>
      </w:rPr>
    </w:lvl>
  </w:abstractNum>
  <w:abstractNum w:abstractNumId="51"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54" w15:restartNumberingAfterBreak="0">
    <w:nsid w:val="6E1E4A3D"/>
    <w:multiLevelType w:val="hybridMultilevel"/>
    <w:tmpl w:val="AD5C3128"/>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55" w15:restartNumberingAfterBreak="0">
    <w:nsid w:val="6EA9228E"/>
    <w:multiLevelType w:val="hybridMultilevel"/>
    <w:tmpl w:val="955C8C5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F9337D0"/>
    <w:multiLevelType w:val="hybridMultilevel"/>
    <w:tmpl w:val="68A4BD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12D1476"/>
    <w:multiLevelType w:val="hybridMultilevel"/>
    <w:tmpl w:val="7DD27D2C"/>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0" w15:restartNumberingAfterBreak="0">
    <w:nsid w:val="7A6540D2"/>
    <w:multiLevelType w:val="hybridMultilevel"/>
    <w:tmpl w:val="5DA2A420"/>
    <w:lvl w:ilvl="0" w:tplc="2D86BD2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C2E5572"/>
    <w:multiLevelType w:val="hybridMultilevel"/>
    <w:tmpl w:val="DB1C7DF8"/>
    <w:lvl w:ilvl="0" w:tplc="296C6BEE">
      <w:start w:val="1"/>
      <w:numFmt w:val="upperLetter"/>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7D05718C"/>
    <w:multiLevelType w:val="hybridMultilevel"/>
    <w:tmpl w:val="4C0489D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F274082"/>
    <w:multiLevelType w:val="hybridMultilevel"/>
    <w:tmpl w:val="EB52316C"/>
    <w:lvl w:ilvl="0" w:tplc="2338A4C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7FB17C06"/>
    <w:multiLevelType w:val="hybridMultilevel"/>
    <w:tmpl w:val="7B02793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8776511">
    <w:abstractNumId w:val="5"/>
  </w:num>
  <w:num w:numId="2" w16cid:durableId="1219514468">
    <w:abstractNumId w:val="47"/>
  </w:num>
  <w:num w:numId="3" w16cid:durableId="1215385624">
    <w:abstractNumId w:val="0"/>
    <w:lvlOverride w:ilvl="0">
      <w:lvl w:ilvl="0">
        <w:start w:val="1"/>
        <w:numFmt w:val="bullet"/>
        <w:lvlText w:val="-"/>
        <w:legacy w:legacy="1" w:legacySpace="0" w:legacyIndent="360"/>
        <w:lvlJc w:val="left"/>
        <w:pPr>
          <w:ind w:left="360" w:hanging="360"/>
        </w:pPr>
      </w:lvl>
    </w:lvlOverride>
  </w:num>
  <w:num w:numId="4" w16cid:durableId="39277943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933732895">
    <w:abstractNumId w:val="49"/>
  </w:num>
  <w:num w:numId="6" w16cid:durableId="1813791256">
    <w:abstractNumId w:val="40"/>
  </w:num>
  <w:num w:numId="7" w16cid:durableId="243954614">
    <w:abstractNumId w:val="18"/>
  </w:num>
  <w:num w:numId="8" w16cid:durableId="59257293">
    <w:abstractNumId w:val="23"/>
  </w:num>
  <w:num w:numId="9" w16cid:durableId="2018922043">
    <w:abstractNumId w:val="58"/>
  </w:num>
  <w:num w:numId="10" w16cid:durableId="1155759402">
    <w:abstractNumId w:val="1"/>
  </w:num>
  <w:num w:numId="11" w16cid:durableId="186335245">
    <w:abstractNumId w:val="52"/>
  </w:num>
  <w:num w:numId="12" w16cid:durableId="1067608039">
    <w:abstractNumId w:val="21"/>
  </w:num>
  <w:num w:numId="13" w16cid:durableId="1428235743">
    <w:abstractNumId w:val="12"/>
  </w:num>
  <w:num w:numId="14" w16cid:durableId="1914315482">
    <w:abstractNumId w:val="6"/>
  </w:num>
  <w:num w:numId="15" w16cid:durableId="1724596615">
    <w:abstractNumId w:val="0"/>
    <w:lvlOverride w:ilvl="0">
      <w:lvl w:ilvl="0">
        <w:start w:val="1"/>
        <w:numFmt w:val="bullet"/>
        <w:lvlText w:val="-"/>
        <w:legacy w:legacy="1" w:legacySpace="0" w:legacyIndent="360"/>
        <w:lvlJc w:val="left"/>
        <w:pPr>
          <w:ind w:left="360" w:hanging="360"/>
        </w:pPr>
      </w:lvl>
    </w:lvlOverride>
  </w:num>
  <w:num w:numId="16" w16cid:durableId="975797356">
    <w:abstractNumId w:val="53"/>
  </w:num>
  <w:num w:numId="17" w16cid:durableId="398015816">
    <w:abstractNumId w:val="33"/>
  </w:num>
  <w:num w:numId="18" w16cid:durableId="1811484836">
    <w:abstractNumId w:val="36"/>
  </w:num>
  <w:num w:numId="19" w16cid:durableId="2006782534">
    <w:abstractNumId w:val="59"/>
  </w:num>
  <w:num w:numId="20" w16cid:durableId="1171750656">
    <w:abstractNumId w:val="46"/>
  </w:num>
  <w:num w:numId="21" w16cid:durableId="1847480261">
    <w:abstractNumId w:val="56"/>
  </w:num>
  <w:num w:numId="22" w16cid:durableId="1195581383">
    <w:abstractNumId w:val="51"/>
  </w:num>
  <w:num w:numId="23" w16cid:durableId="10963014">
    <w:abstractNumId w:val="17"/>
  </w:num>
  <w:num w:numId="24" w16cid:durableId="1680113337">
    <w:abstractNumId w:val="13"/>
  </w:num>
  <w:num w:numId="25" w16cid:durableId="131137671">
    <w:abstractNumId w:val="4"/>
  </w:num>
  <w:num w:numId="26" w16cid:durableId="643585393">
    <w:abstractNumId w:val="37"/>
  </w:num>
  <w:num w:numId="27" w16cid:durableId="604650139">
    <w:abstractNumId w:val="62"/>
  </w:num>
  <w:num w:numId="28" w16cid:durableId="1444425094">
    <w:abstractNumId w:val="64"/>
  </w:num>
  <w:num w:numId="29" w16cid:durableId="630742735">
    <w:abstractNumId w:val="22"/>
  </w:num>
  <w:num w:numId="30" w16cid:durableId="281691543">
    <w:abstractNumId w:val="57"/>
  </w:num>
  <w:num w:numId="31" w16cid:durableId="1136990933">
    <w:abstractNumId w:val="34"/>
  </w:num>
  <w:num w:numId="32" w16cid:durableId="308756159">
    <w:abstractNumId w:val="25"/>
  </w:num>
  <w:num w:numId="33" w16cid:durableId="738864458">
    <w:abstractNumId w:val="19"/>
  </w:num>
  <w:num w:numId="34" w16cid:durableId="760875529">
    <w:abstractNumId w:val="39"/>
  </w:num>
  <w:num w:numId="35" w16cid:durableId="1574390714">
    <w:abstractNumId w:val="43"/>
  </w:num>
  <w:num w:numId="36" w16cid:durableId="265505252">
    <w:abstractNumId w:val="10"/>
  </w:num>
  <w:num w:numId="37" w16cid:durableId="1633825511">
    <w:abstractNumId w:val="16"/>
  </w:num>
  <w:num w:numId="38" w16cid:durableId="351732327">
    <w:abstractNumId w:val="29"/>
  </w:num>
  <w:num w:numId="39" w16cid:durableId="140537544">
    <w:abstractNumId w:val="20"/>
  </w:num>
  <w:num w:numId="40" w16cid:durableId="234826070">
    <w:abstractNumId w:val="30"/>
  </w:num>
  <w:num w:numId="41" w16cid:durableId="1887451174">
    <w:abstractNumId w:val="32"/>
  </w:num>
  <w:num w:numId="42" w16cid:durableId="1043209019">
    <w:abstractNumId w:val="26"/>
  </w:num>
  <w:num w:numId="43" w16cid:durableId="392697958">
    <w:abstractNumId w:val="60"/>
  </w:num>
  <w:num w:numId="44" w16cid:durableId="1489397294">
    <w:abstractNumId w:val="44"/>
  </w:num>
  <w:num w:numId="45" w16cid:durableId="1617592165">
    <w:abstractNumId w:val="27"/>
  </w:num>
  <w:num w:numId="46" w16cid:durableId="1032918391">
    <w:abstractNumId w:val="8"/>
  </w:num>
  <w:num w:numId="47" w16cid:durableId="1666057845">
    <w:abstractNumId w:val="35"/>
  </w:num>
  <w:num w:numId="48" w16cid:durableId="1093550359">
    <w:abstractNumId w:val="9"/>
  </w:num>
  <w:num w:numId="49" w16cid:durableId="900363499">
    <w:abstractNumId w:val="11"/>
  </w:num>
  <w:num w:numId="50" w16cid:durableId="1556432442">
    <w:abstractNumId w:val="2"/>
  </w:num>
  <w:num w:numId="51" w16cid:durableId="1871407380">
    <w:abstractNumId w:val="28"/>
  </w:num>
  <w:num w:numId="52" w16cid:durableId="239944617">
    <w:abstractNumId w:val="38"/>
  </w:num>
  <w:num w:numId="53" w16cid:durableId="1658026014">
    <w:abstractNumId w:val="45"/>
  </w:num>
  <w:num w:numId="54" w16cid:durableId="2027630329">
    <w:abstractNumId w:val="42"/>
  </w:num>
  <w:num w:numId="55" w16cid:durableId="2103528235">
    <w:abstractNumId w:val="52"/>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568657292">
    <w:abstractNumId w:val="63"/>
  </w:num>
  <w:num w:numId="57" w16cid:durableId="210652988">
    <w:abstractNumId w:val="0"/>
    <w:lvlOverride w:ilvl="0">
      <w:lvl w:ilvl="0">
        <w:start w:val="1"/>
        <w:numFmt w:val="bullet"/>
        <w:lvlText w:val="-"/>
        <w:lvlJc w:val="left"/>
        <w:pPr>
          <w:ind w:left="360" w:hanging="360"/>
        </w:pPr>
      </w:lvl>
    </w:lvlOverride>
  </w:num>
  <w:num w:numId="58" w16cid:durableId="525599801">
    <w:abstractNumId w:val="57"/>
  </w:num>
  <w:num w:numId="59" w16cid:durableId="1285387208">
    <w:abstractNumId w:val="2"/>
  </w:num>
  <w:num w:numId="60" w16cid:durableId="1850682336">
    <w:abstractNumId w:val="41"/>
  </w:num>
  <w:num w:numId="61" w16cid:durableId="1212351665">
    <w:abstractNumId w:val="61"/>
  </w:num>
  <w:num w:numId="62" w16cid:durableId="1795908870">
    <w:abstractNumId w:val="24"/>
  </w:num>
  <w:num w:numId="63" w16cid:durableId="296187794">
    <w:abstractNumId w:val="48"/>
  </w:num>
  <w:num w:numId="64" w16cid:durableId="231308307">
    <w:abstractNumId w:val="14"/>
  </w:num>
  <w:num w:numId="65" w16cid:durableId="762652205">
    <w:abstractNumId w:val="15"/>
  </w:num>
  <w:num w:numId="66" w16cid:durableId="1717469026">
    <w:abstractNumId w:val="50"/>
  </w:num>
  <w:num w:numId="67" w16cid:durableId="118498438">
    <w:abstractNumId w:val="3"/>
  </w:num>
  <w:num w:numId="68" w16cid:durableId="1884057650">
    <w:abstractNumId w:val="7"/>
  </w:num>
  <w:num w:numId="69" w16cid:durableId="1793985422">
    <w:abstractNumId w:val="31"/>
  </w:num>
  <w:num w:numId="70" w16cid:durableId="1898086184">
    <w:abstractNumId w:val="54"/>
  </w:num>
  <w:num w:numId="71" w16cid:durableId="1303270277">
    <w:abstractNumId w:val="0"/>
    <w:lvlOverride w:ilvl="0">
      <w:lvl w:ilvl="0">
        <w:start w:val="1"/>
        <w:numFmt w:val="bullet"/>
        <w:lvlText w:val="-"/>
        <w:legacy w:legacy="1" w:legacySpace="0" w:legacyIndent="360"/>
        <w:lvlJc w:val="left"/>
        <w:pPr>
          <w:ind w:left="360" w:hanging="360"/>
        </w:pPr>
      </w:lvl>
    </w:lvlOverride>
  </w:num>
  <w:num w:numId="72" w16cid:durableId="1423145974">
    <w:abstractNumId w:val="55"/>
  </w:num>
  <w:numIdMacAtCleanup w:val="6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3EA"/>
    <w:rsid w:val="00001587"/>
    <w:rsid w:val="00003101"/>
    <w:rsid w:val="000031DC"/>
    <w:rsid w:val="0000362A"/>
    <w:rsid w:val="00003C89"/>
    <w:rsid w:val="00003DAE"/>
    <w:rsid w:val="00004141"/>
    <w:rsid w:val="00005667"/>
    <w:rsid w:val="00005701"/>
    <w:rsid w:val="00007528"/>
    <w:rsid w:val="0001164F"/>
    <w:rsid w:val="00013727"/>
    <w:rsid w:val="000145C7"/>
    <w:rsid w:val="00014869"/>
    <w:rsid w:val="000150D3"/>
    <w:rsid w:val="00015457"/>
    <w:rsid w:val="000155B4"/>
    <w:rsid w:val="000166C1"/>
    <w:rsid w:val="00017E94"/>
    <w:rsid w:val="0002006B"/>
    <w:rsid w:val="00020AE8"/>
    <w:rsid w:val="00020B2D"/>
    <w:rsid w:val="00020B91"/>
    <w:rsid w:val="00020BBE"/>
    <w:rsid w:val="00020F58"/>
    <w:rsid w:val="000214DF"/>
    <w:rsid w:val="00021D26"/>
    <w:rsid w:val="00021DF2"/>
    <w:rsid w:val="00021F36"/>
    <w:rsid w:val="00022443"/>
    <w:rsid w:val="00022B86"/>
    <w:rsid w:val="000232E2"/>
    <w:rsid w:val="00025EBE"/>
    <w:rsid w:val="00025F9B"/>
    <w:rsid w:val="000265BD"/>
    <w:rsid w:val="00026BF2"/>
    <w:rsid w:val="000271F6"/>
    <w:rsid w:val="000278C5"/>
    <w:rsid w:val="00030445"/>
    <w:rsid w:val="00030CDA"/>
    <w:rsid w:val="000318C7"/>
    <w:rsid w:val="00031CF2"/>
    <w:rsid w:val="00032388"/>
    <w:rsid w:val="000329DD"/>
    <w:rsid w:val="00033FDB"/>
    <w:rsid w:val="0003445E"/>
    <w:rsid w:val="000344F6"/>
    <w:rsid w:val="00034A49"/>
    <w:rsid w:val="00034D71"/>
    <w:rsid w:val="00034EB0"/>
    <w:rsid w:val="00034F18"/>
    <w:rsid w:val="00035A6D"/>
    <w:rsid w:val="00037349"/>
    <w:rsid w:val="00041572"/>
    <w:rsid w:val="00042263"/>
    <w:rsid w:val="000433D1"/>
    <w:rsid w:val="00043505"/>
    <w:rsid w:val="00043E58"/>
    <w:rsid w:val="00044042"/>
    <w:rsid w:val="000447EE"/>
    <w:rsid w:val="000449CD"/>
    <w:rsid w:val="00045E79"/>
    <w:rsid w:val="000468E7"/>
    <w:rsid w:val="00046FE8"/>
    <w:rsid w:val="000474D2"/>
    <w:rsid w:val="00047980"/>
    <w:rsid w:val="000479C5"/>
    <w:rsid w:val="00050888"/>
    <w:rsid w:val="00050DFD"/>
    <w:rsid w:val="00052AFD"/>
    <w:rsid w:val="00052EB8"/>
    <w:rsid w:val="000530A4"/>
    <w:rsid w:val="00053407"/>
    <w:rsid w:val="00053809"/>
    <w:rsid w:val="00053914"/>
    <w:rsid w:val="00053993"/>
    <w:rsid w:val="00054756"/>
    <w:rsid w:val="0005495F"/>
    <w:rsid w:val="00055795"/>
    <w:rsid w:val="000560C5"/>
    <w:rsid w:val="0005619E"/>
    <w:rsid w:val="00056C49"/>
    <w:rsid w:val="00056FE0"/>
    <w:rsid w:val="000603C8"/>
    <w:rsid w:val="000608A4"/>
    <w:rsid w:val="00060AA1"/>
    <w:rsid w:val="00061945"/>
    <w:rsid w:val="00062327"/>
    <w:rsid w:val="0006272D"/>
    <w:rsid w:val="00062AF3"/>
    <w:rsid w:val="000631C9"/>
    <w:rsid w:val="000631FD"/>
    <w:rsid w:val="0006333F"/>
    <w:rsid w:val="000638D3"/>
    <w:rsid w:val="000652C8"/>
    <w:rsid w:val="00065377"/>
    <w:rsid w:val="0006652A"/>
    <w:rsid w:val="000669B7"/>
    <w:rsid w:val="00067991"/>
    <w:rsid w:val="0007033D"/>
    <w:rsid w:val="000711BB"/>
    <w:rsid w:val="00071299"/>
    <w:rsid w:val="00071F8A"/>
    <w:rsid w:val="000727BB"/>
    <w:rsid w:val="00072D0B"/>
    <w:rsid w:val="00073919"/>
    <w:rsid w:val="00073E04"/>
    <w:rsid w:val="00074102"/>
    <w:rsid w:val="00074385"/>
    <w:rsid w:val="00074AC5"/>
    <w:rsid w:val="00075453"/>
    <w:rsid w:val="0007628D"/>
    <w:rsid w:val="0007769A"/>
    <w:rsid w:val="00080148"/>
    <w:rsid w:val="0008040A"/>
    <w:rsid w:val="00081876"/>
    <w:rsid w:val="000818D0"/>
    <w:rsid w:val="00081DAB"/>
    <w:rsid w:val="000824A0"/>
    <w:rsid w:val="0008250D"/>
    <w:rsid w:val="00082868"/>
    <w:rsid w:val="00082D0B"/>
    <w:rsid w:val="00082D35"/>
    <w:rsid w:val="00083216"/>
    <w:rsid w:val="000835F1"/>
    <w:rsid w:val="000842F3"/>
    <w:rsid w:val="00085C8C"/>
    <w:rsid w:val="00087447"/>
    <w:rsid w:val="00087533"/>
    <w:rsid w:val="00087720"/>
    <w:rsid w:val="000879E1"/>
    <w:rsid w:val="00087E77"/>
    <w:rsid w:val="000910CB"/>
    <w:rsid w:val="00091750"/>
    <w:rsid w:val="00092D1C"/>
    <w:rsid w:val="00092DC6"/>
    <w:rsid w:val="00092E24"/>
    <w:rsid w:val="0009351E"/>
    <w:rsid w:val="0009427A"/>
    <w:rsid w:val="0009479A"/>
    <w:rsid w:val="00094A8E"/>
    <w:rsid w:val="00095B07"/>
    <w:rsid w:val="00095E44"/>
    <w:rsid w:val="00096166"/>
    <w:rsid w:val="00096D8D"/>
    <w:rsid w:val="0009755A"/>
    <w:rsid w:val="000A00EA"/>
    <w:rsid w:val="000A09AD"/>
    <w:rsid w:val="000A0BB1"/>
    <w:rsid w:val="000A1232"/>
    <w:rsid w:val="000A280E"/>
    <w:rsid w:val="000A31E2"/>
    <w:rsid w:val="000A3918"/>
    <w:rsid w:val="000A3B80"/>
    <w:rsid w:val="000A40D0"/>
    <w:rsid w:val="000A6F2A"/>
    <w:rsid w:val="000A732D"/>
    <w:rsid w:val="000A79B4"/>
    <w:rsid w:val="000A7D2D"/>
    <w:rsid w:val="000B0097"/>
    <w:rsid w:val="000B0B2D"/>
    <w:rsid w:val="000B101F"/>
    <w:rsid w:val="000B1F4B"/>
    <w:rsid w:val="000B2F27"/>
    <w:rsid w:val="000B2F58"/>
    <w:rsid w:val="000B37A8"/>
    <w:rsid w:val="000B3B15"/>
    <w:rsid w:val="000B5114"/>
    <w:rsid w:val="000B51D9"/>
    <w:rsid w:val="000B5DB4"/>
    <w:rsid w:val="000B6220"/>
    <w:rsid w:val="000B67F6"/>
    <w:rsid w:val="000B77C8"/>
    <w:rsid w:val="000C2842"/>
    <w:rsid w:val="000C2878"/>
    <w:rsid w:val="000C2A50"/>
    <w:rsid w:val="000C2FEC"/>
    <w:rsid w:val="000C308F"/>
    <w:rsid w:val="000C3F56"/>
    <w:rsid w:val="000C46CB"/>
    <w:rsid w:val="000C4797"/>
    <w:rsid w:val="000C49F8"/>
    <w:rsid w:val="000C5134"/>
    <w:rsid w:val="000C540E"/>
    <w:rsid w:val="000C5A4E"/>
    <w:rsid w:val="000C5C8A"/>
    <w:rsid w:val="000C635D"/>
    <w:rsid w:val="000C6DAE"/>
    <w:rsid w:val="000C7040"/>
    <w:rsid w:val="000C7F49"/>
    <w:rsid w:val="000D0A48"/>
    <w:rsid w:val="000D0B46"/>
    <w:rsid w:val="000D0E40"/>
    <w:rsid w:val="000D1AEE"/>
    <w:rsid w:val="000D1F4F"/>
    <w:rsid w:val="000D32F4"/>
    <w:rsid w:val="000D3B81"/>
    <w:rsid w:val="000D3C10"/>
    <w:rsid w:val="000D3D86"/>
    <w:rsid w:val="000D3FCB"/>
    <w:rsid w:val="000D4A01"/>
    <w:rsid w:val="000D4D07"/>
    <w:rsid w:val="000D5B43"/>
    <w:rsid w:val="000D73D4"/>
    <w:rsid w:val="000D7535"/>
    <w:rsid w:val="000D7D6C"/>
    <w:rsid w:val="000E04CC"/>
    <w:rsid w:val="000E0B4A"/>
    <w:rsid w:val="000E165D"/>
    <w:rsid w:val="000E1BAF"/>
    <w:rsid w:val="000E21A9"/>
    <w:rsid w:val="000E223E"/>
    <w:rsid w:val="000E2282"/>
    <w:rsid w:val="000E2491"/>
    <w:rsid w:val="000E2694"/>
    <w:rsid w:val="000E2EA9"/>
    <w:rsid w:val="000E3175"/>
    <w:rsid w:val="000E3C19"/>
    <w:rsid w:val="000E425A"/>
    <w:rsid w:val="000E46A3"/>
    <w:rsid w:val="000E4B0D"/>
    <w:rsid w:val="000E4E88"/>
    <w:rsid w:val="000E5377"/>
    <w:rsid w:val="000E5726"/>
    <w:rsid w:val="000E64F5"/>
    <w:rsid w:val="000E6C94"/>
    <w:rsid w:val="000F10AA"/>
    <w:rsid w:val="000F1217"/>
    <w:rsid w:val="000F1BB2"/>
    <w:rsid w:val="000F26F5"/>
    <w:rsid w:val="000F2A4F"/>
    <w:rsid w:val="000F3070"/>
    <w:rsid w:val="000F392E"/>
    <w:rsid w:val="000F3F94"/>
    <w:rsid w:val="000F5C02"/>
    <w:rsid w:val="000F6460"/>
    <w:rsid w:val="000F6930"/>
    <w:rsid w:val="000F6C9C"/>
    <w:rsid w:val="000F7918"/>
    <w:rsid w:val="0010074F"/>
    <w:rsid w:val="001010A9"/>
    <w:rsid w:val="001025F3"/>
    <w:rsid w:val="00103359"/>
    <w:rsid w:val="00103501"/>
    <w:rsid w:val="00103B2D"/>
    <w:rsid w:val="00103CD2"/>
    <w:rsid w:val="00104061"/>
    <w:rsid w:val="00104187"/>
    <w:rsid w:val="00104440"/>
    <w:rsid w:val="001047E3"/>
    <w:rsid w:val="0010619F"/>
    <w:rsid w:val="001068E4"/>
    <w:rsid w:val="00106BE5"/>
    <w:rsid w:val="00107146"/>
    <w:rsid w:val="00107236"/>
    <w:rsid w:val="001101A2"/>
    <w:rsid w:val="001106F7"/>
    <w:rsid w:val="001108A9"/>
    <w:rsid w:val="00110A7A"/>
    <w:rsid w:val="00111B30"/>
    <w:rsid w:val="00111D49"/>
    <w:rsid w:val="00112EDA"/>
    <w:rsid w:val="0011376C"/>
    <w:rsid w:val="00113F0A"/>
    <w:rsid w:val="00114174"/>
    <w:rsid w:val="00115684"/>
    <w:rsid w:val="00115CB0"/>
    <w:rsid w:val="001160A4"/>
    <w:rsid w:val="001169FE"/>
    <w:rsid w:val="00117B5F"/>
    <w:rsid w:val="00117C1D"/>
    <w:rsid w:val="00117F69"/>
    <w:rsid w:val="0012072C"/>
    <w:rsid w:val="00121284"/>
    <w:rsid w:val="00121BBF"/>
    <w:rsid w:val="00121E02"/>
    <w:rsid w:val="00123688"/>
    <w:rsid w:val="00124479"/>
    <w:rsid w:val="00125F04"/>
    <w:rsid w:val="001265E5"/>
    <w:rsid w:val="00127121"/>
    <w:rsid w:val="001274B9"/>
    <w:rsid w:val="00127F47"/>
    <w:rsid w:val="001310B4"/>
    <w:rsid w:val="00131AF5"/>
    <w:rsid w:val="00131D82"/>
    <w:rsid w:val="00131F73"/>
    <w:rsid w:val="001320A5"/>
    <w:rsid w:val="001324D6"/>
    <w:rsid w:val="00132FD3"/>
    <w:rsid w:val="00133572"/>
    <w:rsid w:val="001346ED"/>
    <w:rsid w:val="001351F7"/>
    <w:rsid w:val="00136083"/>
    <w:rsid w:val="00136C73"/>
    <w:rsid w:val="00136D7A"/>
    <w:rsid w:val="001378D9"/>
    <w:rsid w:val="00141470"/>
    <w:rsid w:val="00141540"/>
    <w:rsid w:val="00141DE0"/>
    <w:rsid w:val="0014291A"/>
    <w:rsid w:val="00142D13"/>
    <w:rsid w:val="001449DF"/>
    <w:rsid w:val="0014569B"/>
    <w:rsid w:val="00145BB0"/>
    <w:rsid w:val="001462D5"/>
    <w:rsid w:val="001470E0"/>
    <w:rsid w:val="00150060"/>
    <w:rsid w:val="00151318"/>
    <w:rsid w:val="00151F9A"/>
    <w:rsid w:val="001537DF"/>
    <w:rsid w:val="00153E0E"/>
    <w:rsid w:val="00154C69"/>
    <w:rsid w:val="00155D25"/>
    <w:rsid w:val="0015704C"/>
    <w:rsid w:val="00157F77"/>
    <w:rsid w:val="00160063"/>
    <w:rsid w:val="001606F0"/>
    <w:rsid w:val="00160B2E"/>
    <w:rsid w:val="00161701"/>
    <w:rsid w:val="00161E87"/>
    <w:rsid w:val="00163983"/>
    <w:rsid w:val="0016420C"/>
    <w:rsid w:val="001645A3"/>
    <w:rsid w:val="0016566C"/>
    <w:rsid w:val="00166B7A"/>
    <w:rsid w:val="00166F41"/>
    <w:rsid w:val="001675B6"/>
    <w:rsid w:val="00167676"/>
    <w:rsid w:val="0017006A"/>
    <w:rsid w:val="00170D2D"/>
    <w:rsid w:val="00170E99"/>
    <w:rsid w:val="00170FAE"/>
    <w:rsid w:val="001713A3"/>
    <w:rsid w:val="00171C88"/>
    <w:rsid w:val="001727F0"/>
    <w:rsid w:val="00172992"/>
    <w:rsid w:val="00172B06"/>
    <w:rsid w:val="0017347E"/>
    <w:rsid w:val="00174151"/>
    <w:rsid w:val="00174BCD"/>
    <w:rsid w:val="001752D8"/>
    <w:rsid w:val="00175931"/>
    <w:rsid w:val="001760E5"/>
    <w:rsid w:val="00176B25"/>
    <w:rsid w:val="0017764E"/>
    <w:rsid w:val="00181419"/>
    <w:rsid w:val="0018238B"/>
    <w:rsid w:val="0018243F"/>
    <w:rsid w:val="001824BC"/>
    <w:rsid w:val="00183366"/>
    <w:rsid w:val="00183419"/>
    <w:rsid w:val="00183665"/>
    <w:rsid w:val="0018394A"/>
    <w:rsid w:val="00183F77"/>
    <w:rsid w:val="0018439A"/>
    <w:rsid w:val="00184DCC"/>
    <w:rsid w:val="00185276"/>
    <w:rsid w:val="00186A9D"/>
    <w:rsid w:val="00186E2A"/>
    <w:rsid w:val="001874A6"/>
    <w:rsid w:val="0018765B"/>
    <w:rsid w:val="00190913"/>
    <w:rsid w:val="00190924"/>
    <w:rsid w:val="00191882"/>
    <w:rsid w:val="00193517"/>
    <w:rsid w:val="00193DD3"/>
    <w:rsid w:val="001940E7"/>
    <w:rsid w:val="00195F65"/>
    <w:rsid w:val="0019633E"/>
    <w:rsid w:val="00196731"/>
    <w:rsid w:val="00196811"/>
    <w:rsid w:val="00196E63"/>
    <w:rsid w:val="00197D8D"/>
    <w:rsid w:val="001A07E2"/>
    <w:rsid w:val="001A11BA"/>
    <w:rsid w:val="001A11BF"/>
    <w:rsid w:val="001A1D68"/>
    <w:rsid w:val="001A2018"/>
    <w:rsid w:val="001A234A"/>
    <w:rsid w:val="001A38F5"/>
    <w:rsid w:val="001A4DE1"/>
    <w:rsid w:val="001A56E0"/>
    <w:rsid w:val="001A56F1"/>
    <w:rsid w:val="001A6052"/>
    <w:rsid w:val="001A66A1"/>
    <w:rsid w:val="001B0068"/>
    <w:rsid w:val="001B01C8"/>
    <w:rsid w:val="001B05C0"/>
    <w:rsid w:val="001B0B52"/>
    <w:rsid w:val="001B13F6"/>
    <w:rsid w:val="001B1747"/>
    <w:rsid w:val="001B1E8C"/>
    <w:rsid w:val="001B2299"/>
    <w:rsid w:val="001B28A8"/>
    <w:rsid w:val="001B2D44"/>
    <w:rsid w:val="001B3805"/>
    <w:rsid w:val="001B4188"/>
    <w:rsid w:val="001B5746"/>
    <w:rsid w:val="001B6D07"/>
    <w:rsid w:val="001B726F"/>
    <w:rsid w:val="001B752A"/>
    <w:rsid w:val="001B7ABD"/>
    <w:rsid w:val="001B7BC4"/>
    <w:rsid w:val="001C100C"/>
    <w:rsid w:val="001C12FB"/>
    <w:rsid w:val="001C2230"/>
    <w:rsid w:val="001C284A"/>
    <w:rsid w:val="001C2DB4"/>
    <w:rsid w:val="001C32D8"/>
    <w:rsid w:val="001C35E9"/>
    <w:rsid w:val="001C36BD"/>
    <w:rsid w:val="001C3733"/>
    <w:rsid w:val="001C49B3"/>
    <w:rsid w:val="001C4B89"/>
    <w:rsid w:val="001C57C0"/>
    <w:rsid w:val="001C5B30"/>
    <w:rsid w:val="001C6A97"/>
    <w:rsid w:val="001D086F"/>
    <w:rsid w:val="001D1FB9"/>
    <w:rsid w:val="001D3C05"/>
    <w:rsid w:val="001D5F0D"/>
    <w:rsid w:val="001D69B9"/>
    <w:rsid w:val="001D6AF4"/>
    <w:rsid w:val="001D6C20"/>
    <w:rsid w:val="001D7202"/>
    <w:rsid w:val="001D7E87"/>
    <w:rsid w:val="001E0CC1"/>
    <w:rsid w:val="001E1C10"/>
    <w:rsid w:val="001E1F40"/>
    <w:rsid w:val="001E225E"/>
    <w:rsid w:val="001E26C9"/>
    <w:rsid w:val="001E2A77"/>
    <w:rsid w:val="001E2D36"/>
    <w:rsid w:val="001E308C"/>
    <w:rsid w:val="001E3CC0"/>
    <w:rsid w:val="001E496D"/>
    <w:rsid w:val="001E4F65"/>
    <w:rsid w:val="001E77C3"/>
    <w:rsid w:val="001E7A15"/>
    <w:rsid w:val="001F0028"/>
    <w:rsid w:val="001F04C5"/>
    <w:rsid w:val="001F090B"/>
    <w:rsid w:val="001F0B8C"/>
    <w:rsid w:val="001F180A"/>
    <w:rsid w:val="001F1A28"/>
    <w:rsid w:val="001F1AD0"/>
    <w:rsid w:val="001F344F"/>
    <w:rsid w:val="001F35E8"/>
    <w:rsid w:val="001F3688"/>
    <w:rsid w:val="001F3E41"/>
    <w:rsid w:val="001F4014"/>
    <w:rsid w:val="001F445E"/>
    <w:rsid w:val="001F46E9"/>
    <w:rsid w:val="001F5632"/>
    <w:rsid w:val="001F6AA5"/>
    <w:rsid w:val="001F71DA"/>
    <w:rsid w:val="002006FF"/>
    <w:rsid w:val="0020089D"/>
    <w:rsid w:val="00201213"/>
    <w:rsid w:val="002015ED"/>
    <w:rsid w:val="0020165E"/>
    <w:rsid w:val="00202D7E"/>
    <w:rsid w:val="00202E50"/>
    <w:rsid w:val="002040E7"/>
    <w:rsid w:val="002041B4"/>
    <w:rsid w:val="00205180"/>
    <w:rsid w:val="00205FAC"/>
    <w:rsid w:val="002060EA"/>
    <w:rsid w:val="00206392"/>
    <w:rsid w:val="002064AA"/>
    <w:rsid w:val="002067A0"/>
    <w:rsid w:val="00207F81"/>
    <w:rsid w:val="002109F4"/>
    <w:rsid w:val="00211345"/>
    <w:rsid w:val="00211FDA"/>
    <w:rsid w:val="00213BBB"/>
    <w:rsid w:val="00215E37"/>
    <w:rsid w:val="002160C2"/>
    <w:rsid w:val="002165BC"/>
    <w:rsid w:val="00216A75"/>
    <w:rsid w:val="00216D11"/>
    <w:rsid w:val="00217514"/>
    <w:rsid w:val="00220219"/>
    <w:rsid w:val="00220A4F"/>
    <w:rsid w:val="00222688"/>
    <w:rsid w:val="00222921"/>
    <w:rsid w:val="00222BB9"/>
    <w:rsid w:val="002238C3"/>
    <w:rsid w:val="0022400B"/>
    <w:rsid w:val="00224B6C"/>
    <w:rsid w:val="00224F43"/>
    <w:rsid w:val="002258D6"/>
    <w:rsid w:val="002274FB"/>
    <w:rsid w:val="00227B5A"/>
    <w:rsid w:val="002309D2"/>
    <w:rsid w:val="00231B61"/>
    <w:rsid w:val="00231FB5"/>
    <w:rsid w:val="0023315B"/>
    <w:rsid w:val="002332FB"/>
    <w:rsid w:val="00234517"/>
    <w:rsid w:val="002347FE"/>
    <w:rsid w:val="00234811"/>
    <w:rsid w:val="00235198"/>
    <w:rsid w:val="002353DD"/>
    <w:rsid w:val="0023596E"/>
    <w:rsid w:val="00241064"/>
    <w:rsid w:val="00241742"/>
    <w:rsid w:val="0024178D"/>
    <w:rsid w:val="002417D1"/>
    <w:rsid w:val="0024392B"/>
    <w:rsid w:val="00243B5B"/>
    <w:rsid w:val="002450C6"/>
    <w:rsid w:val="002457DC"/>
    <w:rsid w:val="00245DCF"/>
    <w:rsid w:val="00246954"/>
    <w:rsid w:val="00246A34"/>
    <w:rsid w:val="00246B74"/>
    <w:rsid w:val="00246C65"/>
    <w:rsid w:val="00247E37"/>
    <w:rsid w:val="00250224"/>
    <w:rsid w:val="00250A28"/>
    <w:rsid w:val="00250F75"/>
    <w:rsid w:val="00252B9D"/>
    <w:rsid w:val="00253158"/>
    <w:rsid w:val="002533B8"/>
    <w:rsid w:val="00253A03"/>
    <w:rsid w:val="0025404C"/>
    <w:rsid w:val="002542A8"/>
    <w:rsid w:val="002572C8"/>
    <w:rsid w:val="00257858"/>
    <w:rsid w:val="00257B90"/>
    <w:rsid w:val="00260A11"/>
    <w:rsid w:val="0026114F"/>
    <w:rsid w:val="0026169A"/>
    <w:rsid w:val="00261CE9"/>
    <w:rsid w:val="0026267C"/>
    <w:rsid w:val="00262763"/>
    <w:rsid w:val="00262D10"/>
    <w:rsid w:val="00263D9C"/>
    <w:rsid w:val="00263DAE"/>
    <w:rsid w:val="00264007"/>
    <w:rsid w:val="00264242"/>
    <w:rsid w:val="00264BEA"/>
    <w:rsid w:val="00264D3D"/>
    <w:rsid w:val="00264FFA"/>
    <w:rsid w:val="00265F9D"/>
    <w:rsid w:val="0026733A"/>
    <w:rsid w:val="00267850"/>
    <w:rsid w:val="00271032"/>
    <w:rsid w:val="00271445"/>
    <w:rsid w:val="00272C13"/>
    <w:rsid w:val="0027350B"/>
    <w:rsid w:val="00273E3E"/>
    <w:rsid w:val="00274147"/>
    <w:rsid w:val="00275189"/>
    <w:rsid w:val="002756DC"/>
    <w:rsid w:val="0027609B"/>
    <w:rsid w:val="00276437"/>
    <w:rsid w:val="0028063F"/>
    <w:rsid w:val="00280740"/>
    <w:rsid w:val="00280B7D"/>
    <w:rsid w:val="00280E7F"/>
    <w:rsid w:val="0028242C"/>
    <w:rsid w:val="00282B52"/>
    <w:rsid w:val="00283B02"/>
    <w:rsid w:val="00283B33"/>
    <w:rsid w:val="00283C5D"/>
    <w:rsid w:val="002844B0"/>
    <w:rsid w:val="002849B4"/>
    <w:rsid w:val="00286322"/>
    <w:rsid w:val="0028647A"/>
    <w:rsid w:val="00286735"/>
    <w:rsid w:val="00286D13"/>
    <w:rsid w:val="002873B2"/>
    <w:rsid w:val="002910E6"/>
    <w:rsid w:val="00291D2A"/>
    <w:rsid w:val="002923E2"/>
    <w:rsid w:val="00292D23"/>
    <w:rsid w:val="00292D54"/>
    <w:rsid w:val="00292EB9"/>
    <w:rsid w:val="0029543C"/>
    <w:rsid w:val="0029668C"/>
    <w:rsid w:val="0029690B"/>
    <w:rsid w:val="00296B03"/>
    <w:rsid w:val="00296BAE"/>
    <w:rsid w:val="00296C1F"/>
    <w:rsid w:val="002A1898"/>
    <w:rsid w:val="002A194D"/>
    <w:rsid w:val="002A2121"/>
    <w:rsid w:val="002A2336"/>
    <w:rsid w:val="002A243D"/>
    <w:rsid w:val="002A2C1E"/>
    <w:rsid w:val="002A2D5B"/>
    <w:rsid w:val="002A3BAA"/>
    <w:rsid w:val="002A41E6"/>
    <w:rsid w:val="002A44C8"/>
    <w:rsid w:val="002A5A45"/>
    <w:rsid w:val="002A5E33"/>
    <w:rsid w:val="002A5E48"/>
    <w:rsid w:val="002A66FD"/>
    <w:rsid w:val="002A7EB8"/>
    <w:rsid w:val="002B0455"/>
    <w:rsid w:val="002B261C"/>
    <w:rsid w:val="002B2BEE"/>
    <w:rsid w:val="002B35C5"/>
    <w:rsid w:val="002B3935"/>
    <w:rsid w:val="002B406A"/>
    <w:rsid w:val="002B41D4"/>
    <w:rsid w:val="002B43F2"/>
    <w:rsid w:val="002B4529"/>
    <w:rsid w:val="002B4A2B"/>
    <w:rsid w:val="002B543F"/>
    <w:rsid w:val="002B5815"/>
    <w:rsid w:val="002B774B"/>
    <w:rsid w:val="002B7D73"/>
    <w:rsid w:val="002C06E3"/>
    <w:rsid w:val="002C0801"/>
    <w:rsid w:val="002C0D1F"/>
    <w:rsid w:val="002C33B3"/>
    <w:rsid w:val="002C3A60"/>
    <w:rsid w:val="002C43CE"/>
    <w:rsid w:val="002C44B0"/>
    <w:rsid w:val="002C4747"/>
    <w:rsid w:val="002C4E07"/>
    <w:rsid w:val="002C67D6"/>
    <w:rsid w:val="002C6C15"/>
    <w:rsid w:val="002C6F0B"/>
    <w:rsid w:val="002D0586"/>
    <w:rsid w:val="002D1023"/>
    <w:rsid w:val="002D1459"/>
    <w:rsid w:val="002D1470"/>
    <w:rsid w:val="002D1A40"/>
    <w:rsid w:val="002D21CF"/>
    <w:rsid w:val="002D2F03"/>
    <w:rsid w:val="002D4705"/>
    <w:rsid w:val="002D4869"/>
    <w:rsid w:val="002D57A8"/>
    <w:rsid w:val="002D5B65"/>
    <w:rsid w:val="002D6396"/>
    <w:rsid w:val="002D64BB"/>
    <w:rsid w:val="002D66E1"/>
    <w:rsid w:val="002D7065"/>
    <w:rsid w:val="002D7E5E"/>
    <w:rsid w:val="002E02CD"/>
    <w:rsid w:val="002E04C2"/>
    <w:rsid w:val="002E079E"/>
    <w:rsid w:val="002E07EF"/>
    <w:rsid w:val="002E0B26"/>
    <w:rsid w:val="002E0D06"/>
    <w:rsid w:val="002E1165"/>
    <w:rsid w:val="002E1810"/>
    <w:rsid w:val="002E1D17"/>
    <w:rsid w:val="002E1D2A"/>
    <w:rsid w:val="002E22A3"/>
    <w:rsid w:val="002E22F1"/>
    <w:rsid w:val="002E3EFB"/>
    <w:rsid w:val="002E4E94"/>
    <w:rsid w:val="002E5E94"/>
    <w:rsid w:val="002E5E99"/>
    <w:rsid w:val="002E6066"/>
    <w:rsid w:val="002E6075"/>
    <w:rsid w:val="002F184A"/>
    <w:rsid w:val="002F1F28"/>
    <w:rsid w:val="002F2EB5"/>
    <w:rsid w:val="002F4394"/>
    <w:rsid w:val="002F43CA"/>
    <w:rsid w:val="002F4667"/>
    <w:rsid w:val="002F4E9F"/>
    <w:rsid w:val="002F5063"/>
    <w:rsid w:val="002F57AA"/>
    <w:rsid w:val="002F714C"/>
    <w:rsid w:val="002F77BF"/>
    <w:rsid w:val="00300469"/>
    <w:rsid w:val="003004A2"/>
    <w:rsid w:val="0030126C"/>
    <w:rsid w:val="0030128E"/>
    <w:rsid w:val="003017FA"/>
    <w:rsid w:val="00301CC8"/>
    <w:rsid w:val="00303DD5"/>
    <w:rsid w:val="00304C8B"/>
    <w:rsid w:val="003054BB"/>
    <w:rsid w:val="00305591"/>
    <w:rsid w:val="00307B74"/>
    <w:rsid w:val="00307E65"/>
    <w:rsid w:val="00307F43"/>
    <w:rsid w:val="00310720"/>
    <w:rsid w:val="00310764"/>
    <w:rsid w:val="00310F91"/>
    <w:rsid w:val="0031140C"/>
    <w:rsid w:val="003123BD"/>
    <w:rsid w:val="00312500"/>
    <w:rsid w:val="003133D1"/>
    <w:rsid w:val="00314BF4"/>
    <w:rsid w:val="00314F2A"/>
    <w:rsid w:val="00320203"/>
    <w:rsid w:val="00320CF8"/>
    <w:rsid w:val="00320E76"/>
    <w:rsid w:val="00321173"/>
    <w:rsid w:val="00321B08"/>
    <w:rsid w:val="00322002"/>
    <w:rsid w:val="00324707"/>
    <w:rsid w:val="003247B0"/>
    <w:rsid w:val="003251A2"/>
    <w:rsid w:val="00325220"/>
    <w:rsid w:val="00325AF7"/>
    <w:rsid w:val="00325E81"/>
    <w:rsid w:val="00326948"/>
    <w:rsid w:val="0032767F"/>
    <w:rsid w:val="00330E19"/>
    <w:rsid w:val="00330EAE"/>
    <w:rsid w:val="00331591"/>
    <w:rsid w:val="003319C9"/>
    <w:rsid w:val="00332197"/>
    <w:rsid w:val="00332551"/>
    <w:rsid w:val="00332ED5"/>
    <w:rsid w:val="003343D7"/>
    <w:rsid w:val="0033486D"/>
    <w:rsid w:val="00334970"/>
    <w:rsid w:val="00336248"/>
    <w:rsid w:val="003367C4"/>
    <w:rsid w:val="00336D8E"/>
    <w:rsid w:val="003376B3"/>
    <w:rsid w:val="00337ADA"/>
    <w:rsid w:val="00340A88"/>
    <w:rsid w:val="00342052"/>
    <w:rsid w:val="0034362A"/>
    <w:rsid w:val="00344A10"/>
    <w:rsid w:val="003456EF"/>
    <w:rsid w:val="00345D97"/>
    <w:rsid w:val="00345F9C"/>
    <w:rsid w:val="00346EA3"/>
    <w:rsid w:val="00347032"/>
    <w:rsid w:val="00347776"/>
    <w:rsid w:val="00347EB4"/>
    <w:rsid w:val="0035160F"/>
    <w:rsid w:val="00351A91"/>
    <w:rsid w:val="003520C4"/>
    <w:rsid w:val="00352427"/>
    <w:rsid w:val="00352DDD"/>
    <w:rsid w:val="003533AE"/>
    <w:rsid w:val="003536F2"/>
    <w:rsid w:val="003545F2"/>
    <w:rsid w:val="003547AD"/>
    <w:rsid w:val="003549F7"/>
    <w:rsid w:val="00355E14"/>
    <w:rsid w:val="003572D0"/>
    <w:rsid w:val="00357373"/>
    <w:rsid w:val="003603C5"/>
    <w:rsid w:val="00361280"/>
    <w:rsid w:val="0036154E"/>
    <w:rsid w:val="003615F1"/>
    <w:rsid w:val="003618DF"/>
    <w:rsid w:val="00361A6E"/>
    <w:rsid w:val="00362387"/>
    <w:rsid w:val="00363D7F"/>
    <w:rsid w:val="00365049"/>
    <w:rsid w:val="00367C66"/>
    <w:rsid w:val="003700B2"/>
    <w:rsid w:val="0037094B"/>
    <w:rsid w:val="00370B26"/>
    <w:rsid w:val="0037233D"/>
    <w:rsid w:val="003736EF"/>
    <w:rsid w:val="003737E3"/>
    <w:rsid w:val="00373DCA"/>
    <w:rsid w:val="00374350"/>
    <w:rsid w:val="00374949"/>
    <w:rsid w:val="003803EC"/>
    <w:rsid w:val="00380A1A"/>
    <w:rsid w:val="00380D80"/>
    <w:rsid w:val="00381071"/>
    <w:rsid w:val="003821D0"/>
    <w:rsid w:val="003831B7"/>
    <w:rsid w:val="00383E69"/>
    <w:rsid w:val="0038463A"/>
    <w:rsid w:val="00384961"/>
    <w:rsid w:val="003849E9"/>
    <w:rsid w:val="00384C7A"/>
    <w:rsid w:val="00384F11"/>
    <w:rsid w:val="00386260"/>
    <w:rsid w:val="003865E9"/>
    <w:rsid w:val="00386F44"/>
    <w:rsid w:val="003871F5"/>
    <w:rsid w:val="0038761D"/>
    <w:rsid w:val="003906F8"/>
    <w:rsid w:val="003909CC"/>
    <w:rsid w:val="003921D7"/>
    <w:rsid w:val="00392221"/>
    <w:rsid w:val="00392308"/>
    <w:rsid w:val="00393021"/>
    <w:rsid w:val="003935EE"/>
    <w:rsid w:val="00393734"/>
    <w:rsid w:val="0039389C"/>
    <w:rsid w:val="0039408A"/>
    <w:rsid w:val="003942D0"/>
    <w:rsid w:val="0039435E"/>
    <w:rsid w:val="003949FC"/>
    <w:rsid w:val="0039504C"/>
    <w:rsid w:val="003961F0"/>
    <w:rsid w:val="0039673D"/>
    <w:rsid w:val="00396860"/>
    <w:rsid w:val="00396A22"/>
    <w:rsid w:val="003975DA"/>
    <w:rsid w:val="00397893"/>
    <w:rsid w:val="003978A5"/>
    <w:rsid w:val="003A0638"/>
    <w:rsid w:val="003A0B32"/>
    <w:rsid w:val="003A20F1"/>
    <w:rsid w:val="003A2407"/>
    <w:rsid w:val="003A2CF0"/>
    <w:rsid w:val="003A33D3"/>
    <w:rsid w:val="003A3880"/>
    <w:rsid w:val="003A56FB"/>
    <w:rsid w:val="003A5B65"/>
    <w:rsid w:val="003A5BC5"/>
    <w:rsid w:val="003A5D55"/>
    <w:rsid w:val="003A6BE9"/>
    <w:rsid w:val="003A6C55"/>
    <w:rsid w:val="003A6E11"/>
    <w:rsid w:val="003A75E6"/>
    <w:rsid w:val="003A773F"/>
    <w:rsid w:val="003B033E"/>
    <w:rsid w:val="003B255B"/>
    <w:rsid w:val="003B2BAF"/>
    <w:rsid w:val="003B3317"/>
    <w:rsid w:val="003B3A47"/>
    <w:rsid w:val="003B3E80"/>
    <w:rsid w:val="003B4288"/>
    <w:rsid w:val="003B4B4E"/>
    <w:rsid w:val="003B52D4"/>
    <w:rsid w:val="003B61FD"/>
    <w:rsid w:val="003B65A2"/>
    <w:rsid w:val="003C01A0"/>
    <w:rsid w:val="003C1CA5"/>
    <w:rsid w:val="003C1EC7"/>
    <w:rsid w:val="003C3A51"/>
    <w:rsid w:val="003C3D8E"/>
    <w:rsid w:val="003C409A"/>
    <w:rsid w:val="003C4B48"/>
    <w:rsid w:val="003C504C"/>
    <w:rsid w:val="003C60E2"/>
    <w:rsid w:val="003C64A0"/>
    <w:rsid w:val="003C6F0B"/>
    <w:rsid w:val="003C772F"/>
    <w:rsid w:val="003C7BA3"/>
    <w:rsid w:val="003C7E9C"/>
    <w:rsid w:val="003C7F68"/>
    <w:rsid w:val="003D0343"/>
    <w:rsid w:val="003D0718"/>
    <w:rsid w:val="003D0AB0"/>
    <w:rsid w:val="003D1E72"/>
    <w:rsid w:val="003D245E"/>
    <w:rsid w:val="003D28E4"/>
    <w:rsid w:val="003D2C66"/>
    <w:rsid w:val="003D2D20"/>
    <w:rsid w:val="003D3139"/>
    <w:rsid w:val="003D3196"/>
    <w:rsid w:val="003D434A"/>
    <w:rsid w:val="003D4B3F"/>
    <w:rsid w:val="003D4E9C"/>
    <w:rsid w:val="003D75DF"/>
    <w:rsid w:val="003D7B34"/>
    <w:rsid w:val="003E0D78"/>
    <w:rsid w:val="003E17A3"/>
    <w:rsid w:val="003E19A3"/>
    <w:rsid w:val="003E1CB1"/>
    <w:rsid w:val="003E3A1D"/>
    <w:rsid w:val="003E44FD"/>
    <w:rsid w:val="003E470B"/>
    <w:rsid w:val="003E5C7C"/>
    <w:rsid w:val="003E5F55"/>
    <w:rsid w:val="003E6CA0"/>
    <w:rsid w:val="003E76DF"/>
    <w:rsid w:val="003E7BC1"/>
    <w:rsid w:val="003E7C79"/>
    <w:rsid w:val="003F0B4A"/>
    <w:rsid w:val="003F24DA"/>
    <w:rsid w:val="003F2FDE"/>
    <w:rsid w:val="003F301D"/>
    <w:rsid w:val="003F330B"/>
    <w:rsid w:val="003F37AD"/>
    <w:rsid w:val="003F5AC0"/>
    <w:rsid w:val="003F6FDF"/>
    <w:rsid w:val="003F783C"/>
    <w:rsid w:val="003F7C68"/>
    <w:rsid w:val="003F7D0F"/>
    <w:rsid w:val="003F7F5D"/>
    <w:rsid w:val="00401327"/>
    <w:rsid w:val="004016F5"/>
    <w:rsid w:val="00403413"/>
    <w:rsid w:val="00403C90"/>
    <w:rsid w:val="004045AA"/>
    <w:rsid w:val="00404C26"/>
    <w:rsid w:val="00404F24"/>
    <w:rsid w:val="0040549A"/>
    <w:rsid w:val="004057CF"/>
    <w:rsid w:val="00405CC9"/>
    <w:rsid w:val="00405CFC"/>
    <w:rsid w:val="00407917"/>
    <w:rsid w:val="00407D67"/>
    <w:rsid w:val="00413369"/>
    <w:rsid w:val="004138DE"/>
    <w:rsid w:val="00414AE8"/>
    <w:rsid w:val="00414B2F"/>
    <w:rsid w:val="004152DC"/>
    <w:rsid w:val="004157B4"/>
    <w:rsid w:val="00415E58"/>
    <w:rsid w:val="00416231"/>
    <w:rsid w:val="004164D3"/>
    <w:rsid w:val="00417BFA"/>
    <w:rsid w:val="00417C30"/>
    <w:rsid w:val="004208AB"/>
    <w:rsid w:val="00420A38"/>
    <w:rsid w:val="0042140A"/>
    <w:rsid w:val="00421855"/>
    <w:rsid w:val="004219EF"/>
    <w:rsid w:val="00422C95"/>
    <w:rsid w:val="00423B3F"/>
    <w:rsid w:val="004245C2"/>
    <w:rsid w:val="004246A4"/>
    <w:rsid w:val="00425234"/>
    <w:rsid w:val="00425366"/>
    <w:rsid w:val="004269D6"/>
    <w:rsid w:val="00426CD9"/>
    <w:rsid w:val="00426DC2"/>
    <w:rsid w:val="00430188"/>
    <w:rsid w:val="00430BA5"/>
    <w:rsid w:val="00430FEB"/>
    <w:rsid w:val="004310EE"/>
    <w:rsid w:val="00432CBC"/>
    <w:rsid w:val="00433677"/>
    <w:rsid w:val="00433E29"/>
    <w:rsid w:val="004340D5"/>
    <w:rsid w:val="00434229"/>
    <w:rsid w:val="0043463A"/>
    <w:rsid w:val="00434880"/>
    <w:rsid w:val="00434C72"/>
    <w:rsid w:val="0043526D"/>
    <w:rsid w:val="00435AAD"/>
    <w:rsid w:val="00435DBA"/>
    <w:rsid w:val="00435E29"/>
    <w:rsid w:val="00435E74"/>
    <w:rsid w:val="004368F4"/>
    <w:rsid w:val="004377E5"/>
    <w:rsid w:val="00441285"/>
    <w:rsid w:val="004418BB"/>
    <w:rsid w:val="004429A8"/>
    <w:rsid w:val="00443435"/>
    <w:rsid w:val="00443BBB"/>
    <w:rsid w:val="004443E2"/>
    <w:rsid w:val="00444B15"/>
    <w:rsid w:val="004460E9"/>
    <w:rsid w:val="00447464"/>
    <w:rsid w:val="004477C5"/>
    <w:rsid w:val="00447902"/>
    <w:rsid w:val="00447B6F"/>
    <w:rsid w:val="00447C24"/>
    <w:rsid w:val="00450FEA"/>
    <w:rsid w:val="0045163C"/>
    <w:rsid w:val="00451A9C"/>
    <w:rsid w:val="00451D3B"/>
    <w:rsid w:val="00453266"/>
    <w:rsid w:val="00453623"/>
    <w:rsid w:val="00453922"/>
    <w:rsid w:val="00453C11"/>
    <w:rsid w:val="0045430F"/>
    <w:rsid w:val="0045483B"/>
    <w:rsid w:val="004557B0"/>
    <w:rsid w:val="00456896"/>
    <w:rsid w:val="00456A33"/>
    <w:rsid w:val="004578C7"/>
    <w:rsid w:val="00457946"/>
    <w:rsid w:val="004579FC"/>
    <w:rsid w:val="00457ACB"/>
    <w:rsid w:val="00457D8B"/>
    <w:rsid w:val="00460A17"/>
    <w:rsid w:val="00460C58"/>
    <w:rsid w:val="004610C2"/>
    <w:rsid w:val="0046115E"/>
    <w:rsid w:val="00463ECE"/>
    <w:rsid w:val="00464581"/>
    <w:rsid w:val="00466392"/>
    <w:rsid w:val="004665D8"/>
    <w:rsid w:val="00466D15"/>
    <w:rsid w:val="00467E06"/>
    <w:rsid w:val="00470BEA"/>
    <w:rsid w:val="00470CB5"/>
    <w:rsid w:val="0047144E"/>
    <w:rsid w:val="00471469"/>
    <w:rsid w:val="00471796"/>
    <w:rsid w:val="00471A89"/>
    <w:rsid w:val="00471EAB"/>
    <w:rsid w:val="0047203E"/>
    <w:rsid w:val="004723EE"/>
    <w:rsid w:val="0047299C"/>
    <w:rsid w:val="00473741"/>
    <w:rsid w:val="0047397B"/>
    <w:rsid w:val="004739FE"/>
    <w:rsid w:val="00473D27"/>
    <w:rsid w:val="004749CB"/>
    <w:rsid w:val="00475A92"/>
    <w:rsid w:val="0047766B"/>
    <w:rsid w:val="00477BB9"/>
    <w:rsid w:val="0048037B"/>
    <w:rsid w:val="004803A1"/>
    <w:rsid w:val="004812A0"/>
    <w:rsid w:val="00482B97"/>
    <w:rsid w:val="004834C4"/>
    <w:rsid w:val="0048488E"/>
    <w:rsid w:val="00485E76"/>
    <w:rsid w:val="00485F72"/>
    <w:rsid w:val="0048628A"/>
    <w:rsid w:val="004864DA"/>
    <w:rsid w:val="00487366"/>
    <w:rsid w:val="004873E4"/>
    <w:rsid w:val="00487996"/>
    <w:rsid w:val="004879CE"/>
    <w:rsid w:val="0049072C"/>
    <w:rsid w:val="00490FD1"/>
    <w:rsid w:val="00491AD2"/>
    <w:rsid w:val="00491FE3"/>
    <w:rsid w:val="00493357"/>
    <w:rsid w:val="004935C0"/>
    <w:rsid w:val="00493B43"/>
    <w:rsid w:val="004942F2"/>
    <w:rsid w:val="00494C79"/>
    <w:rsid w:val="00494EB1"/>
    <w:rsid w:val="00495F32"/>
    <w:rsid w:val="00496102"/>
    <w:rsid w:val="004963B8"/>
    <w:rsid w:val="00496414"/>
    <w:rsid w:val="00496CB8"/>
    <w:rsid w:val="00496ED0"/>
    <w:rsid w:val="00497A38"/>
    <w:rsid w:val="004A0775"/>
    <w:rsid w:val="004A0EA5"/>
    <w:rsid w:val="004A11F1"/>
    <w:rsid w:val="004A1787"/>
    <w:rsid w:val="004A183C"/>
    <w:rsid w:val="004A1EE5"/>
    <w:rsid w:val="004A340C"/>
    <w:rsid w:val="004A45BD"/>
    <w:rsid w:val="004A4656"/>
    <w:rsid w:val="004A532E"/>
    <w:rsid w:val="004A5EE2"/>
    <w:rsid w:val="004A64F5"/>
    <w:rsid w:val="004A6FD6"/>
    <w:rsid w:val="004A77B0"/>
    <w:rsid w:val="004A7914"/>
    <w:rsid w:val="004B094A"/>
    <w:rsid w:val="004B0B30"/>
    <w:rsid w:val="004B13E0"/>
    <w:rsid w:val="004B14DE"/>
    <w:rsid w:val="004B1CED"/>
    <w:rsid w:val="004B34A7"/>
    <w:rsid w:val="004B37D8"/>
    <w:rsid w:val="004B3B00"/>
    <w:rsid w:val="004B3B06"/>
    <w:rsid w:val="004B3EB8"/>
    <w:rsid w:val="004B4643"/>
    <w:rsid w:val="004B4ADE"/>
    <w:rsid w:val="004B5B71"/>
    <w:rsid w:val="004B6418"/>
    <w:rsid w:val="004B7461"/>
    <w:rsid w:val="004B7C5B"/>
    <w:rsid w:val="004B7F67"/>
    <w:rsid w:val="004C07B7"/>
    <w:rsid w:val="004C0B07"/>
    <w:rsid w:val="004C1994"/>
    <w:rsid w:val="004C1B72"/>
    <w:rsid w:val="004C327D"/>
    <w:rsid w:val="004C46F0"/>
    <w:rsid w:val="004C5CCC"/>
    <w:rsid w:val="004C6855"/>
    <w:rsid w:val="004D3BFA"/>
    <w:rsid w:val="004D4080"/>
    <w:rsid w:val="004D43E1"/>
    <w:rsid w:val="004D4524"/>
    <w:rsid w:val="004D6DA1"/>
    <w:rsid w:val="004E007C"/>
    <w:rsid w:val="004E05FD"/>
    <w:rsid w:val="004E0F14"/>
    <w:rsid w:val="004E1469"/>
    <w:rsid w:val="004E1A0D"/>
    <w:rsid w:val="004E1DE1"/>
    <w:rsid w:val="004E219D"/>
    <w:rsid w:val="004E23F5"/>
    <w:rsid w:val="004E28FE"/>
    <w:rsid w:val="004E2DCC"/>
    <w:rsid w:val="004E2F8C"/>
    <w:rsid w:val="004E3701"/>
    <w:rsid w:val="004E40D5"/>
    <w:rsid w:val="004E4F29"/>
    <w:rsid w:val="004E5FDA"/>
    <w:rsid w:val="004E63E5"/>
    <w:rsid w:val="004E654B"/>
    <w:rsid w:val="004E65D9"/>
    <w:rsid w:val="004E6662"/>
    <w:rsid w:val="004E6ACF"/>
    <w:rsid w:val="004E6B76"/>
    <w:rsid w:val="004E70EF"/>
    <w:rsid w:val="004E733E"/>
    <w:rsid w:val="004E76D9"/>
    <w:rsid w:val="004F0110"/>
    <w:rsid w:val="004F1315"/>
    <w:rsid w:val="004F15C7"/>
    <w:rsid w:val="004F17D5"/>
    <w:rsid w:val="004F298A"/>
    <w:rsid w:val="004F2ACB"/>
    <w:rsid w:val="004F3540"/>
    <w:rsid w:val="004F4C54"/>
    <w:rsid w:val="004F4CFC"/>
    <w:rsid w:val="004F4E26"/>
    <w:rsid w:val="004F526F"/>
    <w:rsid w:val="004F52DB"/>
    <w:rsid w:val="004F5624"/>
    <w:rsid w:val="004F57D8"/>
    <w:rsid w:val="004F5DA4"/>
    <w:rsid w:val="004F62B2"/>
    <w:rsid w:val="004F6424"/>
    <w:rsid w:val="004F6571"/>
    <w:rsid w:val="004F6773"/>
    <w:rsid w:val="005019E0"/>
    <w:rsid w:val="00501F57"/>
    <w:rsid w:val="00502510"/>
    <w:rsid w:val="00502E39"/>
    <w:rsid w:val="00503794"/>
    <w:rsid w:val="00503847"/>
    <w:rsid w:val="00503ADA"/>
    <w:rsid w:val="005040CD"/>
    <w:rsid w:val="00505229"/>
    <w:rsid w:val="00505AAE"/>
    <w:rsid w:val="00505F28"/>
    <w:rsid w:val="00505F3C"/>
    <w:rsid w:val="00507BCE"/>
    <w:rsid w:val="00507F93"/>
    <w:rsid w:val="00507F98"/>
    <w:rsid w:val="00510639"/>
    <w:rsid w:val="0051089C"/>
    <w:rsid w:val="005108A3"/>
    <w:rsid w:val="00510F6E"/>
    <w:rsid w:val="005117FA"/>
    <w:rsid w:val="005118AE"/>
    <w:rsid w:val="0051317F"/>
    <w:rsid w:val="005136E7"/>
    <w:rsid w:val="00514418"/>
    <w:rsid w:val="005144CC"/>
    <w:rsid w:val="00514660"/>
    <w:rsid w:val="0051587A"/>
    <w:rsid w:val="005158FA"/>
    <w:rsid w:val="00516599"/>
    <w:rsid w:val="005169AD"/>
    <w:rsid w:val="005175D4"/>
    <w:rsid w:val="0052062D"/>
    <w:rsid w:val="005208B9"/>
    <w:rsid w:val="00521B56"/>
    <w:rsid w:val="005221F0"/>
    <w:rsid w:val="005233FF"/>
    <w:rsid w:val="00523C61"/>
    <w:rsid w:val="0052407A"/>
    <w:rsid w:val="00524807"/>
    <w:rsid w:val="00525345"/>
    <w:rsid w:val="00525FF9"/>
    <w:rsid w:val="005261CC"/>
    <w:rsid w:val="00530122"/>
    <w:rsid w:val="0053040E"/>
    <w:rsid w:val="005310B4"/>
    <w:rsid w:val="00531E48"/>
    <w:rsid w:val="00532073"/>
    <w:rsid w:val="00532C41"/>
    <w:rsid w:val="00532D3F"/>
    <w:rsid w:val="0053386D"/>
    <w:rsid w:val="005345D0"/>
    <w:rsid w:val="00534700"/>
    <w:rsid w:val="0053501F"/>
    <w:rsid w:val="00536221"/>
    <w:rsid w:val="005366CE"/>
    <w:rsid w:val="00537206"/>
    <w:rsid w:val="0053791F"/>
    <w:rsid w:val="00541884"/>
    <w:rsid w:val="005418A7"/>
    <w:rsid w:val="0054339A"/>
    <w:rsid w:val="005436CD"/>
    <w:rsid w:val="005438AD"/>
    <w:rsid w:val="00546784"/>
    <w:rsid w:val="00547538"/>
    <w:rsid w:val="0055072E"/>
    <w:rsid w:val="00551A21"/>
    <w:rsid w:val="00551BC6"/>
    <w:rsid w:val="005522E6"/>
    <w:rsid w:val="00552A60"/>
    <w:rsid w:val="00553BFA"/>
    <w:rsid w:val="00554AF7"/>
    <w:rsid w:val="00554D05"/>
    <w:rsid w:val="00556432"/>
    <w:rsid w:val="0055659D"/>
    <w:rsid w:val="00556D1A"/>
    <w:rsid w:val="0056077E"/>
    <w:rsid w:val="00560EDA"/>
    <w:rsid w:val="00560EF1"/>
    <w:rsid w:val="00561E3F"/>
    <w:rsid w:val="00562112"/>
    <w:rsid w:val="005629EE"/>
    <w:rsid w:val="00562C33"/>
    <w:rsid w:val="00562F99"/>
    <w:rsid w:val="00563975"/>
    <w:rsid w:val="005648FA"/>
    <w:rsid w:val="00564D50"/>
    <w:rsid w:val="005652AD"/>
    <w:rsid w:val="00565FFF"/>
    <w:rsid w:val="00566F85"/>
    <w:rsid w:val="0056711E"/>
    <w:rsid w:val="00567346"/>
    <w:rsid w:val="0056796A"/>
    <w:rsid w:val="00571136"/>
    <w:rsid w:val="00573265"/>
    <w:rsid w:val="0057371B"/>
    <w:rsid w:val="00573F5E"/>
    <w:rsid w:val="00574457"/>
    <w:rsid w:val="00575EB8"/>
    <w:rsid w:val="005762CC"/>
    <w:rsid w:val="00576413"/>
    <w:rsid w:val="0057694A"/>
    <w:rsid w:val="00577C64"/>
    <w:rsid w:val="0058168F"/>
    <w:rsid w:val="00581B0C"/>
    <w:rsid w:val="00582A9B"/>
    <w:rsid w:val="005832AB"/>
    <w:rsid w:val="0058437C"/>
    <w:rsid w:val="00585407"/>
    <w:rsid w:val="00585A39"/>
    <w:rsid w:val="0059004D"/>
    <w:rsid w:val="005905B5"/>
    <w:rsid w:val="00591078"/>
    <w:rsid w:val="005935F4"/>
    <w:rsid w:val="00593885"/>
    <w:rsid w:val="00593E0A"/>
    <w:rsid w:val="0059479E"/>
    <w:rsid w:val="00595C4A"/>
    <w:rsid w:val="0059606D"/>
    <w:rsid w:val="00597F3B"/>
    <w:rsid w:val="005A167F"/>
    <w:rsid w:val="005A211A"/>
    <w:rsid w:val="005A3332"/>
    <w:rsid w:val="005A346E"/>
    <w:rsid w:val="005A463D"/>
    <w:rsid w:val="005A52AF"/>
    <w:rsid w:val="005A6113"/>
    <w:rsid w:val="005A73CF"/>
    <w:rsid w:val="005A7AE9"/>
    <w:rsid w:val="005A7F5C"/>
    <w:rsid w:val="005A7FC3"/>
    <w:rsid w:val="005B03ED"/>
    <w:rsid w:val="005B1E5F"/>
    <w:rsid w:val="005B22A1"/>
    <w:rsid w:val="005B2FA0"/>
    <w:rsid w:val="005B3198"/>
    <w:rsid w:val="005B389E"/>
    <w:rsid w:val="005B38FB"/>
    <w:rsid w:val="005B3F6F"/>
    <w:rsid w:val="005B4D5B"/>
    <w:rsid w:val="005B5B2A"/>
    <w:rsid w:val="005B6311"/>
    <w:rsid w:val="005B6857"/>
    <w:rsid w:val="005B6DE9"/>
    <w:rsid w:val="005B7018"/>
    <w:rsid w:val="005B798B"/>
    <w:rsid w:val="005C0010"/>
    <w:rsid w:val="005C01E5"/>
    <w:rsid w:val="005C086A"/>
    <w:rsid w:val="005C0A69"/>
    <w:rsid w:val="005C1749"/>
    <w:rsid w:val="005C1BD9"/>
    <w:rsid w:val="005C1FAE"/>
    <w:rsid w:val="005C267A"/>
    <w:rsid w:val="005C39E8"/>
    <w:rsid w:val="005C5660"/>
    <w:rsid w:val="005C5D3F"/>
    <w:rsid w:val="005C7FEB"/>
    <w:rsid w:val="005D0661"/>
    <w:rsid w:val="005D06F8"/>
    <w:rsid w:val="005D0A52"/>
    <w:rsid w:val="005D15A1"/>
    <w:rsid w:val="005D24BC"/>
    <w:rsid w:val="005D2CCD"/>
    <w:rsid w:val="005D440D"/>
    <w:rsid w:val="005D4B68"/>
    <w:rsid w:val="005D50D5"/>
    <w:rsid w:val="005D56C5"/>
    <w:rsid w:val="005D70DB"/>
    <w:rsid w:val="005E086F"/>
    <w:rsid w:val="005E11C1"/>
    <w:rsid w:val="005E225A"/>
    <w:rsid w:val="005E2563"/>
    <w:rsid w:val="005E394C"/>
    <w:rsid w:val="005E42BF"/>
    <w:rsid w:val="005E458B"/>
    <w:rsid w:val="005E4E70"/>
    <w:rsid w:val="005E4FE7"/>
    <w:rsid w:val="005E65BB"/>
    <w:rsid w:val="005E6A0F"/>
    <w:rsid w:val="005E6F74"/>
    <w:rsid w:val="005E741C"/>
    <w:rsid w:val="005F00DD"/>
    <w:rsid w:val="005F0DA0"/>
    <w:rsid w:val="005F143D"/>
    <w:rsid w:val="005F1981"/>
    <w:rsid w:val="005F246A"/>
    <w:rsid w:val="005F3354"/>
    <w:rsid w:val="005F3910"/>
    <w:rsid w:val="005F3CB6"/>
    <w:rsid w:val="005F4914"/>
    <w:rsid w:val="005F4BDB"/>
    <w:rsid w:val="005F4EEF"/>
    <w:rsid w:val="005F5ED8"/>
    <w:rsid w:val="005F62B7"/>
    <w:rsid w:val="005F65F2"/>
    <w:rsid w:val="005F6869"/>
    <w:rsid w:val="005F6BB9"/>
    <w:rsid w:val="005F6FF6"/>
    <w:rsid w:val="005F7127"/>
    <w:rsid w:val="006005E1"/>
    <w:rsid w:val="00600FC9"/>
    <w:rsid w:val="00602E75"/>
    <w:rsid w:val="00603148"/>
    <w:rsid w:val="00603863"/>
    <w:rsid w:val="006039BF"/>
    <w:rsid w:val="0060402C"/>
    <w:rsid w:val="00604CF2"/>
    <w:rsid w:val="0060577A"/>
    <w:rsid w:val="006066C1"/>
    <w:rsid w:val="00606940"/>
    <w:rsid w:val="00606A1E"/>
    <w:rsid w:val="00606D3F"/>
    <w:rsid w:val="00606FC7"/>
    <w:rsid w:val="00607CA3"/>
    <w:rsid w:val="00610456"/>
    <w:rsid w:val="00610AE6"/>
    <w:rsid w:val="006112FB"/>
    <w:rsid w:val="00611473"/>
    <w:rsid w:val="00611B36"/>
    <w:rsid w:val="00612A8D"/>
    <w:rsid w:val="00613949"/>
    <w:rsid w:val="00613A34"/>
    <w:rsid w:val="00613EC8"/>
    <w:rsid w:val="00615ADA"/>
    <w:rsid w:val="0061644F"/>
    <w:rsid w:val="0061654F"/>
    <w:rsid w:val="00616827"/>
    <w:rsid w:val="00616F13"/>
    <w:rsid w:val="00620E34"/>
    <w:rsid w:val="006221CD"/>
    <w:rsid w:val="00622CA2"/>
    <w:rsid w:val="00623E33"/>
    <w:rsid w:val="00623EAA"/>
    <w:rsid w:val="00624A63"/>
    <w:rsid w:val="00625517"/>
    <w:rsid w:val="006266A9"/>
    <w:rsid w:val="00627073"/>
    <w:rsid w:val="00627AA6"/>
    <w:rsid w:val="006303AA"/>
    <w:rsid w:val="00630426"/>
    <w:rsid w:val="00630876"/>
    <w:rsid w:val="006316C1"/>
    <w:rsid w:val="00631935"/>
    <w:rsid w:val="00631CA3"/>
    <w:rsid w:val="00631ED4"/>
    <w:rsid w:val="006325F6"/>
    <w:rsid w:val="00633BC7"/>
    <w:rsid w:val="00634830"/>
    <w:rsid w:val="00635D21"/>
    <w:rsid w:val="00635E9C"/>
    <w:rsid w:val="00637144"/>
    <w:rsid w:val="006378AD"/>
    <w:rsid w:val="00637B41"/>
    <w:rsid w:val="0064006C"/>
    <w:rsid w:val="00640178"/>
    <w:rsid w:val="0064035F"/>
    <w:rsid w:val="006405C9"/>
    <w:rsid w:val="006414EE"/>
    <w:rsid w:val="00641664"/>
    <w:rsid w:val="00641D0A"/>
    <w:rsid w:val="00641E4F"/>
    <w:rsid w:val="00642524"/>
    <w:rsid w:val="00642D0A"/>
    <w:rsid w:val="006439E2"/>
    <w:rsid w:val="0064401D"/>
    <w:rsid w:val="00646EEC"/>
    <w:rsid w:val="00646FE1"/>
    <w:rsid w:val="00647779"/>
    <w:rsid w:val="006501F3"/>
    <w:rsid w:val="00650A5E"/>
    <w:rsid w:val="00651FAB"/>
    <w:rsid w:val="00654557"/>
    <w:rsid w:val="006552AD"/>
    <w:rsid w:val="0065581D"/>
    <w:rsid w:val="00655C2F"/>
    <w:rsid w:val="00657A45"/>
    <w:rsid w:val="00657A4C"/>
    <w:rsid w:val="00657CF6"/>
    <w:rsid w:val="0066064F"/>
    <w:rsid w:val="00661140"/>
    <w:rsid w:val="0066233F"/>
    <w:rsid w:val="00662349"/>
    <w:rsid w:val="006624C6"/>
    <w:rsid w:val="006626B9"/>
    <w:rsid w:val="00663B51"/>
    <w:rsid w:val="0066451F"/>
    <w:rsid w:val="00664C30"/>
    <w:rsid w:val="00664F85"/>
    <w:rsid w:val="006665B1"/>
    <w:rsid w:val="00670744"/>
    <w:rsid w:val="00670C83"/>
    <w:rsid w:val="006710DD"/>
    <w:rsid w:val="0067197D"/>
    <w:rsid w:val="00672088"/>
    <w:rsid w:val="006730CD"/>
    <w:rsid w:val="00673200"/>
    <w:rsid w:val="00673BD8"/>
    <w:rsid w:val="00674001"/>
    <w:rsid w:val="00674354"/>
    <w:rsid w:val="006744A8"/>
    <w:rsid w:val="0067501E"/>
    <w:rsid w:val="006755FE"/>
    <w:rsid w:val="006764CE"/>
    <w:rsid w:val="006769DB"/>
    <w:rsid w:val="006773D2"/>
    <w:rsid w:val="00680581"/>
    <w:rsid w:val="006805DE"/>
    <w:rsid w:val="00681A41"/>
    <w:rsid w:val="006821B2"/>
    <w:rsid w:val="006824CD"/>
    <w:rsid w:val="006830A1"/>
    <w:rsid w:val="006831E7"/>
    <w:rsid w:val="006838C0"/>
    <w:rsid w:val="006844A5"/>
    <w:rsid w:val="00684A97"/>
    <w:rsid w:val="00685901"/>
    <w:rsid w:val="00685BB9"/>
    <w:rsid w:val="00685F42"/>
    <w:rsid w:val="006874B9"/>
    <w:rsid w:val="00690127"/>
    <w:rsid w:val="00691BFF"/>
    <w:rsid w:val="00692D8E"/>
    <w:rsid w:val="00694032"/>
    <w:rsid w:val="006941E1"/>
    <w:rsid w:val="006953C1"/>
    <w:rsid w:val="0069651C"/>
    <w:rsid w:val="00696EB2"/>
    <w:rsid w:val="006972F9"/>
    <w:rsid w:val="006A16E9"/>
    <w:rsid w:val="006A356B"/>
    <w:rsid w:val="006A4077"/>
    <w:rsid w:val="006A5031"/>
    <w:rsid w:val="006A52D9"/>
    <w:rsid w:val="006A5450"/>
    <w:rsid w:val="006A55BF"/>
    <w:rsid w:val="006A5D5C"/>
    <w:rsid w:val="006B0199"/>
    <w:rsid w:val="006B0A32"/>
    <w:rsid w:val="006B0AA5"/>
    <w:rsid w:val="006B0BD8"/>
    <w:rsid w:val="006B0BE1"/>
    <w:rsid w:val="006B1FF4"/>
    <w:rsid w:val="006B48DB"/>
    <w:rsid w:val="006B5080"/>
    <w:rsid w:val="006B5A49"/>
    <w:rsid w:val="006B7B65"/>
    <w:rsid w:val="006C0251"/>
    <w:rsid w:val="006C17CE"/>
    <w:rsid w:val="006C1BE7"/>
    <w:rsid w:val="006C23C7"/>
    <w:rsid w:val="006C2B9A"/>
    <w:rsid w:val="006C39BB"/>
    <w:rsid w:val="006C4502"/>
    <w:rsid w:val="006C4801"/>
    <w:rsid w:val="006C5AA3"/>
    <w:rsid w:val="006C6555"/>
    <w:rsid w:val="006C7AF4"/>
    <w:rsid w:val="006D0A4C"/>
    <w:rsid w:val="006D1F5C"/>
    <w:rsid w:val="006D2609"/>
    <w:rsid w:val="006D4309"/>
    <w:rsid w:val="006D453E"/>
    <w:rsid w:val="006D4ED4"/>
    <w:rsid w:val="006D5384"/>
    <w:rsid w:val="006D57B7"/>
    <w:rsid w:val="006D5C17"/>
    <w:rsid w:val="006D5E91"/>
    <w:rsid w:val="006D6018"/>
    <w:rsid w:val="006D7CA3"/>
    <w:rsid w:val="006D7EE4"/>
    <w:rsid w:val="006E015D"/>
    <w:rsid w:val="006E1278"/>
    <w:rsid w:val="006E14E6"/>
    <w:rsid w:val="006E1950"/>
    <w:rsid w:val="006E1AEE"/>
    <w:rsid w:val="006E2028"/>
    <w:rsid w:val="006E2CA0"/>
    <w:rsid w:val="006E33E4"/>
    <w:rsid w:val="006E3ADE"/>
    <w:rsid w:val="006E3B9C"/>
    <w:rsid w:val="006E3CE7"/>
    <w:rsid w:val="006E4043"/>
    <w:rsid w:val="006E464F"/>
    <w:rsid w:val="006E4A1E"/>
    <w:rsid w:val="006E51A2"/>
    <w:rsid w:val="006E5E7A"/>
    <w:rsid w:val="006E62D4"/>
    <w:rsid w:val="006E6D39"/>
    <w:rsid w:val="006E7264"/>
    <w:rsid w:val="006E7B51"/>
    <w:rsid w:val="006F0059"/>
    <w:rsid w:val="006F0DE2"/>
    <w:rsid w:val="006F13CA"/>
    <w:rsid w:val="006F230F"/>
    <w:rsid w:val="006F31C7"/>
    <w:rsid w:val="006F3495"/>
    <w:rsid w:val="006F417D"/>
    <w:rsid w:val="006F5B6A"/>
    <w:rsid w:val="006F5C83"/>
    <w:rsid w:val="006F67CC"/>
    <w:rsid w:val="006F7A4F"/>
    <w:rsid w:val="006F7DE9"/>
    <w:rsid w:val="00700183"/>
    <w:rsid w:val="00700932"/>
    <w:rsid w:val="007009E0"/>
    <w:rsid w:val="00701836"/>
    <w:rsid w:val="00701C2D"/>
    <w:rsid w:val="00702162"/>
    <w:rsid w:val="00702AE8"/>
    <w:rsid w:val="00703930"/>
    <w:rsid w:val="00703BA1"/>
    <w:rsid w:val="0070610E"/>
    <w:rsid w:val="00706188"/>
    <w:rsid w:val="007064E4"/>
    <w:rsid w:val="00706B6A"/>
    <w:rsid w:val="00707759"/>
    <w:rsid w:val="00707CC1"/>
    <w:rsid w:val="00710081"/>
    <w:rsid w:val="00710A1A"/>
    <w:rsid w:val="00710B0D"/>
    <w:rsid w:val="00711056"/>
    <w:rsid w:val="00712DB7"/>
    <w:rsid w:val="007136ED"/>
    <w:rsid w:val="007137BE"/>
    <w:rsid w:val="00713CB5"/>
    <w:rsid w:val="00713D75"/>
    <w:rsid w:val="0071558B"/>
    <w:rsid w:val="00717064"/>
    <w:rsid w:val="0071728F"/>
    <w:rsid w:val="00721189"/>
    <w:rsid w:val="00721469"/>
    <w:rsid w:val="0072194A"/>
    <w:rsid w:val="007221C3"/>
    <w:rsid w:val="00722CFF"/>
    <w:rsid w:val="00722F2C"/>
    <w:rsid w:val="00724185"/>
    <w:rsid w:val="007254D1"/>
    <w:rsid w:val="00725B32"/>
    <w:rsid w:val="00725B3C"/>
    <w:rsid w:val="00725F0E"/>
    <w:rsid w:val="00727D15"/>
    <w:rsid w:val="00730139"/>
    <w:rsid w:val="00730962"/>
    <w:rsid w:val="00731B38"/>
    <w:rsid w:val="0073222C"/>
    <w:rsid w:val="007332B5"/>
    <w:rsid w:val="00733D54"/>
    <w:rsid w:val="00736A4F"/>
    <w:rsid w:val="0073740C"/>
    <w:rsid w:val="00737753"/>
    <w:rsid w:val="007378EA"/>
    <w:rsid w:val="007378F9"/>
    <w:rsid w:val="00737E33"/>
    <w:rsid w:val="007409C7"/>
    <w:rsid w:val="00740CE9"/>
    <w:rsid w:val="00740E4F"/>
    <w:rsid w:val="0074123A"/>
    <w:rsid w:val="007428E3"/>
    <w:rsid w:val="00742968"/>
    <w:rsid w:val="0074338E"/>
    <w:rsid w:val="0074394E"/>
    <w:rsid w:val="00743C48"/>
    <w:rsid w:val="00744006"/>
    <w:rsid w:val="00744334"/>
    <w:rsid w:val="00744851"/>
    <w:rsid w:val="00745AB1"/>
    <w:rsid w:val="00746E34"/>
    <w:rsid w:val="00746EF8"/>
    <w:rsid w:val="00750167"/>
    <w:rsid w:val="00750D0A"/>
    <w:rsid w:val="007518E0"/>
    <w:rsid w:val="00751C8A"/>
    <w:rsid w:val="00751D93"/>
    <w:rsid w:val="00752300"/>
    <w:rsid w:val="00752584"/>
    <w:rsid w:val="007546F8"/>
    <w:rsid w:val="007553F5"/>
    <w:rsid w:val="00755BAB"/>
    <w:rsid w:val="00756B93"/>
    <w:rsid w:val="00756DE1"/>
    <w:rsid w:val="00756FC6"/>
    <w:rsid w:val="0075718A"/>
    <w:rsid w:val="00757194"/>
    <w:rsid w:val="007578AE"/>
    <w:rsid w:val="00757924"/>
    <w:rsid w:val="007604DB"/>
    <w:rsid w:val="0076080E"/>
    <w:rsid w:val="00760847"/>
    <w:rsid w:val="00760B6F"/>
    <w:rsid w:val="00761AAD"/>
    <w:rsid w:val="007632F0"/>
    <w:rsid w:val="0076411D"/>
    <w:rsid w:val="00764485"/>
    <w:rsid w:val="00765620"/>
    <w:rsid w:val="00765768"/>
    <w:rsid w:val="00766DD7"/>
    <w:rsid w:val="007670F8"/>
    <w:rsid w:val="007671D4"/>
    <w:rsid w:val="00770029"/>
    <w:rsid w:val="0077086E"/>
    <w:rsid w:val="00770A85"/>
    <w:rsid w:val="00772232"/>
    <w:rsid w:val="00772E1B"/>
    <w:rsid w:val="00773DC9"/>
    <w:rsid w:val="00774E62"/>
    <w:rsid w:val="0077572E"/>
    <w:rsid w:val="00777ADB"/>
    <w:rsid w:val="0078031B"/>
    <w:rsid w:val="00780596"/>
    <w:rsid w:val="00780C95"/>
    <w:rsid w:val="00780F23"/>
    <w:rsid w:val="00784E74"/>
    <w:rsid w:val="00784F44"/>
    <w:rsid w:val="00786672"/>
    <w:rsid w:val="0078722D"/>
    <w:rsid w:val="007872CF"/>
    <w:rsid w:val="0078732E"/>
    <w:rsid w:val="00790EE3"/>
    <w:rsid w:val="007916B5"/>
    <w:rsid w:val="00791808"/>
    <w:rsid w:val="0079201C"/>
    <w:rsid w:val="0079286E"/>
    <w:rsid w:val="007928F7"/>
    <w:rsid w:val="0079307F"/>
    <w:rsid w:val="00793AF9"/>
    <w:rsid w:val="00793BD3"/>
    <w:rsid w:val="007940C5"/>
    <w:rsid w:val="007947C4"/>
    <w:rsid w:val="00795109"/>
    <w:rsid w:val="0079555E"/>
    <w:rsid w:val="00795CE1"/>
    <w:rsid w:val="0079612C"/>
    <w:rsid w:val="00797106"/>
    <w:rsid w:val="0079760C"/>
    <w:rsid w:val="007976DC"/>
    <w:rsid w:val="00797C88"/>
    <w:rsid w:val="007A06AC"/>
    <w:rsid w:val="007A0A2B"/>
    <w:rsid w:val="007A106F"/>
    <w:rsid w:val="007A15F7"/>
    <w:rsid w:val="007A1928"/>
    <w:rsid w:val="007A250A"/>
    <w:rsid w:val="007A301F"/>
    <w:rsid w:val="007A4211"/>
    <w:rsid w:val="007A491A"/>
    <w:rsid w:val="007A49CF"/>
    <w:rsid w:val="007A522E"/>
    <w:rsid w:val="007A54AE"/>
    <w:rsid w:val="007A6752"/>
    <w:rsid w:val="007A7034"/>
    <w:rsid w:val="007B1014"/>
    <w:rsid w:val="007B103F"/>
    <w:rsid w:val="007B1058"/>
    <w:rsid w:val="007B1484"/>
    <w:rsid w:val="007B169B"/>
    <w:rsid w:val="007B19DE"/>
    <w:rsid w:val="007B1A10"/>
    <w:rsid w:val="007B1C05"/>
    <w:rsid w:val="007B201E"/>
    <w:rsid w:val="007B3A4F"/>
    <w:rsid w:val="007B3AAC"/>
    <w:rsid w:val="007B3AD4"/>
    <w:rsid w:val="007B3B1C"/>
    <w:rsid w:val="007B3D52"/>
    <w:rsid w:val="007B3EB8"/>
    <w:rsid w:val="007B56FD"/>
    <w:rsid w:val="007B6659"/>
    <w:rsid w:val="007B711E"/>
    <w:rsid w:val="007B76AB"/>
    <w:rsid w:val="007B7B61"/>
    <w:rsid w:val="007B7DBD"/>
    <w:rsid w:val="007C1B0E"/>
    <w:rsid w:val="007C1E24"/>
    <w:rsid w:val="007C2734"/>
    <w:rsid w:val="007C45D3"/>
    <w:rsid w:val="007C4698"/>
    <w:rsid w:val="007C4CF2"/>
    <w:rsid w:val="007C597B"/>
    <w:rsid w:val="007C5C9C"/>
    <w:rsid w:val="007C5ED8"/>
    <w:rsid w:val="007C760C"/>
    <w:rsid w:val="007D08FD"/>
    <w:rsid w:val="007D1584"/>
    <w:rsid w:val="007D1CB0"/>
    <w:rsid w:val="007D2044"/>
    <w:rsid w:val="007D223E"/>
    <w:rsid w:val="007D2244"/>
    <w:rsid w:val="007D3978"/>
    <w:rsid w:val="007D3A4A"/>
    <w:rsid w:val="007D3E3F"/>
    <w:rsid w:val="007D4F33"/>
    <w:rsid w:val="007D5CB0"/>
    <w:rsid w:val="007D5D0F"/>
    <w:rsid w:val="007D6247"/>
    <w:rsid w:val="007D63E3"/>
    <w:rsid w:val="007D65C7"/>
    <w:rsid w:val="007D6713"/>
    <w:rsid w:val="007D6817"/>
    <w:rsid w:val="007D68CF"/>
    <w:rsid w:val="007D6A33"/>
    <w:rsid w:val="007D74D2"/>
    <w:rsid w:val="007D79B5"/>
    <w:rsid w:val="007E0972"/>
    <w:rsid w:val="007E0AF2"/>
    <w:rsid w:val="007E11EF"/>
    <w:rsid w:val="007E2334"/>
    <w:rsid w:val="007E23CE"/>
    <w:rsid w:val="007E2CE7"/>
    <w:rsid w:val="007E3A4E"/>
    <w:rsid w:val="007E3F3F"/>
    <w:rsid w:val="007E43D0"/>
    <w:rsid w:val="007E4984"/>
    <w:rsid w:val="007E4BCF"/>
    <w:rsid w:val="007E4BD7"/>
    <w:rsid w:val="007E4F00"/>
    <w:rsid w:val="007E54F8"/>
    <w:rsid w:val="007E5987"/>
    <w:rsid w:val="007E5BD8"/>
    <w:rsid w:val="007E5C51"/>
    <w:rsid w:val="007E6411"/>
    <w:rsid w:val="007E7BF9"/>
    <w:rsid w:val="007F02BC"/>
    <w:rsid w:val="007F0388"/>
    <w:rsid w:val="007F0B95"/>
    <w:rsid w:val="007F1D17"/>
    <w:rsid w:val="007F202F"/>
    <w:rsid w:val="007F2397"/>
    <w:rsid w:val="007F2E65"/>
    <w:rsid w:val="007F2FCA"/>
    <w:rsid w:val="007F34A6"/>
    <w:rsid w:val="007F355A"/>
    <w:rsid w:val="007F35BD"/>
    <w:rsid w:val="007F43BA"/>
    <w:rsid w:val="007F45D1"/>
    <w:rsid w:val="007F60B6"/>
    <w:rsid w:val="007F64BE"/>
    <w:rsid w:val="007F6DC3"/>
    <w:rsid w:val="007F7B39"/>
    <w:rsid w:val="008006B4"/>
    <w:rsid w:val="00800DC1"/>
    <w:rsid w:val="008010B5"/>
    <w:rsid w:val="0080125A"/>
    <w:rsid w:val="008015B6"/>
    <w:rsid w:val="00801DBD"/>
    <w:rsid w:val="00802D09"/>
    <w:rsid w:val="00803604"/>
    <w:rsid w:val="00803FD4"/>
    <w:rsid w:val="00804068"/>
    <w:rsid w:val="008040BB"/>
    <w:rsid w:val="0080481C"/>
    <w:rsid w:val="00804C54"/>
    <w:rsid w:val="008056DD"/>
    <w:rsid w:val="008059AE"/>
    <w:rsid w:val="008066DA"/>
    <w:rsid w:val="00810047"/>
    <w:rsid w:val="00810EC9"/>
    <w:rsid w:val="0081104C"/>
    <w:rsid w:val="0081204B"/>
    <w:rsid w:val="00812D16"/>
    <w:rsid w:val="00813B56"/>
    <w:rsid w:val="0081413F"/>
    <w:rsid w:val="0081444D"/>
    <w:rsid w:val="00816746"/>
    <w:rsid w:val="00816BF7"/>
    <w:rsid w:val="00817B64"/>
    <w:rsid w:val="00817DC1"/>
    <w:rsid w:val="00821193"/>
    <w:rsid w:val="00821865"/>
    <w:rsid w:val="00822170"/>
    <w:rsid w:val="00823131"/>
    <w:rsid w:val="0082327D"/>
    <w:rsid w:val="0082433D"/>
    <w:rsid w:val="00824C88"/>
    <w:rsid w:val="00826509"/>
    <w:rsid w:val="008269BA"/>
    <w:rsid w:val="00826CAA"/>
    <w:rsid w:val="00831250"/>
    <w:rsid w:val="00832164"/>
    <w:rsid w:val="008328AD"/>
    <w:rsid w:val="0083354D"/>
    <w:rsid w:val="00833D99"/>
    <w:rsid w:val="00834690"/>
    <w:rsid w:val="00835252"/>
    <w:rsid w:val="0083561B"/>
    <w:rsid w:val="00837D78"/>
    <w:rsid w:val="00840D79"/>
    <w:rsid w:val="00841764"/>
    <w:rsid w:val="00842143"/>
    <w:rsid w:val="00842A21"/>
    <w:rsid w:val="00842F57"/>
    <w:rsid w:val="00843E1B"/>
    <w:rsid w:val="00845DAD"/>
    <w:rsid w:val="00846680"/>
    <w:rsid w:val="00850CEE"/>
    <w:rsid w:val="0085173D"/>
    <w:rsid w:val="0085265B"/>
    <w:rsid w:val="00852936"/>
    <w:rsid w:val="008531FE"/>
    <w:rsid w:val="008536C4"/>
    <w:rsid w:val="00853A6A"/>
    <w:rsid w:val="00853F6C"/>
    <w:rsid w:val="0085421B"/>
    <w:rsid w:val="00854B2F"/>
    <w:rsid w:val="0085532C"/>
    <w:rsid w:val="00855481"/>
    <w:rsid w:val="008560D9"/>
    <w:rsid w:val="0085615B"/>
    <w:rsid w:val="00856354"/>
    <w:rsid w:val="008568AF"/>
    <w:rsid w:val="008568E1"/>
    <w:rsid w:val="00856BE9"/>
    <w:rsid w:val="00856C90"/>
    <w:rsid w:val="00856FCF"/>
    <w:rsid w:val="00857708"/>
    <w:rsid w:val="008578F8"/>
    <w:rsid w:val="00857DE9"/>
    <w:rsid w:val="00857F52"/>
    <w:rsid w:val="00860566"/>
    <w:rsid w:val="0086083D"/>
    <w:rsid w:val="00860949"/>
    <w:rsid w:val="008612E8"/>
    <w:rsid w:val="0086165C"/>
    <w:rsid w:val="00861B26"/>
    <w:rsid w:val="00862193"/>
    <w:rsid w:val="00862EED"/>
    <w:rsid w:val="00862F79"/>
    <w:rsid w:val="008633C8"/>
    <w:rsid w:val="008643FC"/>
    <w:rsid w:val="008649B9"/>
    <w:rsid w:val="00865379"/>
    <w:rsid w:val="00866D41"/>
    <w:rsid w:val="0086784F"/>
    <w:rsid w:val="00867FE2"/>
    <w:rsid w:val="0087024A"/>
    <w:rsid w:val="00870394"/>
    <w:rsid w:val="0087073B"/>
    <w:rsid w:val="00870BC6"/>
    <w:rsid w:val="00871701"/>
    <w:rsid w:val="00871B27"/>
    <w:rsid w:val="0087369D"/>
    <w:rsid w:val="0087410F"/>
    <w:rsid w:val="00874267"/>
    <w:rsid w:val="00876879"/>
    <w:rsid w:val="00876E70"/>
    <w:rsid w:val="008770D4"/>
    <w:rsid w:val="0087726F"/>
    <w:rsid w:val="00877CD0"/>
    <w:rsid w:val="008803F1"/>
    <w:rsid w:val="00880C20"/>
    <w:rsid w:val="00881275"/>
    <w:rsid w:val="0088127F"/>
    <w:rsid w:val="00881424"/>
    <w:rsid w:val="00881535"/>
    <w:rsid w:val="008815EF"/>
    <w:rsid w:val="008816DA"/>
    <w:rsid w:val="00881A06"/>
    <w:rsid w:val="008847E0"/>
    <w:rsid w:val="00884E55"/>
    <w:rsid w:val="00885273"/>
    <w:rsid w:val="00885EFB"/>
    <w:rsid w:val="00885F2C"/>
    <w:rsid w:val="00885FA7"/>
    <w:rsid w:val="00886386"/>
    <w:rsid w:val="008867AC"/>
    <w:rsid w:val="0088701C"/>
    <w:rsid w:val="008876B2"/>
    <w:rsid w:val="00891F02"/>
    <w:rsid w:val="00892AA5"/>
    <w:rsid w:val="00892D0B"/>
    <w:rsid w:val="008933D4"/>
    <w:rsid w:val="00893C52"/>
    <w:rsid w:val="00894760"/>
    <w:rsid w:val="0089498B"/>
    <w:rsid w:val="0089499B"/>
    <w:rsid w:val="00894ACA"/>
    <w:rsid w:val="00894EC5"/>
    <w:rsid w:val="00895BE2"/>
    <w:rsid w:val="00895C3C"/>
    <w:rsid w:val="00896658"/>
    <w:rsid w:val="008967B5"/>
    <w:rsid w:val="00896FE5"/>
    <w:rsid w:val="008974FF"/>
    <w:rsid w:val="008A03AC"/>
    <w:rsid w:val="008A3343"/>
    <w:rsid w:val="008A345A"/>
    <w:rsid w:val="008A36C2"/>
    <w:rsid w:val="008A3960"/>
    <w:rsid w:val="008A3DB9"/>
    <w:rsid w:val="008A4B67"/>
    <w:rsid w:val="008A5216"/>
    <w:rsid w:val="008A5482"/>
    <w:rsid w:val="008A5EF1"/>
    <w:rsid w:val="008A6386"/>
    <w:rsid w:val="008A64B4"/>
    <w:rsid w:val="008A661A"/>
    <w:rsid w:val="008A689D"/>
    <w:rsid w:val="008A6A5C"/>
    <w:rsid w:val="008A6EA0"/>
    <w:rsid w:val="008A7316"/>
    <w:rsid w:val="008A731E"/>
    <w:rsid w:val="008A7695"/>
    <w:rsid w:val="008A7D1E"/>
    <w:rsid w:val="008B25A9"/>
    <w:rsid w:val="008B4E34"/>
    <w:rsid w:val="008B500A"/>
    <w:rsid w:val="008B5642"/>
    <w:rsid w:val="008B6375"/>
    <w:rsid w:val="008B65CB"/>
    <w:rsid w:val="008B6D3B"/>
    <w:rsid w:val="008B70D0"/>
    <w:rsid w:val="008B78A0"/>
    <w:rsid w:val="008B7968"/>
    <w:rsid w:val="008C1610"/>
    <w:rsid w:val="008C1A01"/>
    <w:rsid w:val="008C1E2F"/>
    <w:rsid w:val="008C2F1E"/>
    <w:rsid w:val="008C30E5"/>
    <w:rsid w:val="008C3B5B"/>
    <w:rsid w:val="008C409F"/>
    <w:rsid w:val="008C4AED"/>
    <w:rsid w:val="008C557D"/>
    <w:rsid w:val="008C5909"/>
    <w:rsid w:val="008C602D"/>
    <w:rsid w:val="008C6379"/>
    <w:rsid w:val="008C6BCC"/>
    <w:rsid w:val="008C7B43"/>
    <w:rsid w:val="008D098D"/>
    <w:rsid w:val="008D135A"/>
    <w:rsid w:val="008D176B"/>
    <w:rsid w:val="008D2205"/>
    <w:rsid w:val="008D2331"/>
    <w:rsid w:val="008D2653"/>
    <w:rsid w:val="008D2705"/>
    <w:rsid w:val="008D363C"/>
    <w:rsid w:val="008D36CD"/>
    <w:rsid w:val="008D3CC5"/>
    <w:rsid w:val="008D4380"/>
    <w:rsid w:val="008D48D1"/>
    <w:rsid w:val="008D6699"/>
    <w:rsid w:val="008D6BE8"/>
    <w:rsid w:val="008D6D70"/>
    <w:rsid w:val="008D7C3F"/>
    <w:rsid w:val="008E1CA4"/>
    <w:rsid w:val="008E27E9"/>
    <w:rsid w:val="008E2DB2"/>
    <w:rsid w:val="008E2DE4"/>
    <w:rsid w:val="008E329F"/>
    <w:rsid w:val="008E44E0"/>
    <w:rsid w:val="008E481B"/>
    <w:rsid w:val="008E4B2A"/>
    <w:rsid w:val="008E6D06"/>
    <w:rsid w:val="008F1C99"/>
    <w:rsid w:val="008F2C49"/>
    <w:rsid w:val="008F2C54"/>
    <w:rsid w:val="008F3496"/>
    <w:rsid w:val="008F36F0"/>
    <w:rsid w:val="008F3F92"/>
    <w:rsid w:val="008F5173"/>
    <w:rsid w:val="008F5C0C"/>
    <w:rsid w:val="008F7743"/>
    <w:rsid w:val="008F7835"/>
    <w:rsid w:val="008F7CFF"/>
    <w:rsid w:val="008F7ED1"/>
    <w:rsid w:val="00900E09"/>
    <w:rsid w:val="00901C8D"/>
    <w:rsid w:val="00901CD7"/>
    <w:rsid w:val="009031CD"/>
    <w:rsid w:val="009033FF"/>
    <w:rsid w:val="00903D6F"/>
    <w:rsid w:val="00904850"/>
    <w:rsid w:val="00904A4D"/>
    <w:rsid w:val="00905915"/>
    <w:rsid w:val="00905A4E"/>
    <w:rsid w:val="00905E26"/>
    <w:rsid w:val="00905EE9"/>
    <w:rsid w:val="009065F4"/>
    <w:rsid w:val="00906A5C"/>
    <w:rsid w:val="009075A7"/>
    <w:rsid w:val="0090794F"/>
    <w:rsid w:val="00907DFB"/>
    <w:rsid w:val="00910A3B"/>
    <w:rsid w:val="00910FBA"/>
    <w:rsid w:val="0091191F"/>
    <w:rsid w:val="00911D00"/>
    <w:rsid w:val="00911D39"/>
    <w:rsid w:val="00912B9F"/>
    <w:rsid w:val="00913A9D"/>
    <w:rsid w:val="00917C0F"/>
    <w:rsid w:val="00917D58"/>
    <w:rsid w:val="009203CB"/>
    <w:rsid w:val="0092040E"/>
    <w:rsid w:val="00920C6C"/>
    <w:rsid w:val="009211A5"/>
    <w:rsid w:val="00921C6D"/>
    <w:rsid w:val="00921D43"/>
    <w:rsid w:val="00921EC3"/>
    <w:rsid w:val="00922676"/>
    <w:rsid w:val="009227D9"/>
    <w:rsid w:val="00923435"/>
    <w:rsid w:val="00923C44"/>
    <w:rsid w:val="00926694"/>
    <w:rsid w:val="00927791"/>
    <w:rsid w:val="00930607"/>
    <w:rsid w:val="00930D0A"/>
    <w:rsid w:val="00930DBA"/>
    <w:rsid w:val="00931663"/>
    <w:rsid w:val="009318A8"/>
    <w:rsid w:val="00932160"/>
    <w:rsid w:val="00932923"/>
    <w:rsid w:val="009329BA"/>
    <w:rsid w:val="00932C53"/>
    <w:rsid w:val="0093304D"/>
    <w:rsid w:val="00933D51"/>
    <w:rsid w:val="00935252"/>
    <w:rsid w:val="00935275"/>
    <w:rsid w:val="00935C19"/>
    <w:rsid w:val="00936939"/>
    <w:rsid w:val="00936C4E"/>
    <w:rsid w:val="00936D1F"/>
    <w:rsid w:val="00940114"/>
    <w:rsid w:val="0094053B"/>
    <w:rsid w:val="00942040"/>
    <w:rsid w:val="00942C9F"/>
    <w:rsid w:val="00942ED8"/>
    <w:rsid w:val="0094304B"/>
    <w:rsid w:val="00944E02"/>
    <w:rsid w:val="00945631"/>
    <w:rsid w:val="0094563A"/>
    <w:rsid w:val="00947549"/>
    <w:rsid w:val="00947551"/>
    <w:rsid w:val="009511D3"/>
    <w:rsid w:val="0095457C"/>
    <w:rsid w:val="00954EF6"/>
    <w:rsid w:val="00954F4A"/>
    <w:rsid w:val="009566CD"/>
    <w:rsid w:val="00956780"/>
    <w:rsid w:val="00956844"/>
    <w:rsid w:val="00956E36"/>
    <w:rsid w:val="0095793C"/>
    <w:rsid w:val="009604EA"/>
    <w:rsid w:val="0096111E"/>
    <w:rsid w:val="00961125"/>
    <w:rsid w:val="00963362"/>
    <w:rsid w:val="00963BD1"/>
    <w:rsid w:val="00963E3F"/>
    <w:rsid w:val="00965E42"/>
    <w:rsid w:val="0096630F"/>
    <w:rsid w:val="00966980"/>
    <w:rsid w:val="00966991"/>
    <w:rsid w:val="00966B1F"/>
    <w:rsid w:val="00966F47"/>
    <w:rsid w:val="0097017C"/>
    <w:rsid w:val="00970DAA"/>
    <w:rsid w:val="009710CB"/>
    <w:rsid w:val="0097116E"/>
    <w:rsid w:val="0097163C"/>
    <w:rsid w:val="00972065"/>
    <w:rsid w:val="0097292A"/>
    <w:rsid w:val="00972A8D"/>
    <w:rsid w:val="0097393C"/>
    <w:rsid w:val="00974518"/>
    <w:rsid w:val="00974D87"/>
    <w:rsid w:val="00975D2B"/>
    <w:rsid w:val="00976421"/>
    <w:rsid w:val="00976C0D"/>
    <w:rsid w:val="009776DD"/>
    <w:rsid w:val="00980176"/>
    <w:rsid w:val="0098037A"/>
    <w:rsid w:val="00980E6F"/>
    <w:rsid w:val="00980FE0"/>
    <w:rsid w:val="0098421B"/>
    <w:rsid w:val="009844B3"/>
    <w:rsid w:val="009844CF"/>
    <w:rsid w:val="0098486F"/>
    <w:rsid w:val="00984D73"/>
    <w:rsid w:val="00985377"/>
    <w:rsid w:val="00986F37"/>
    <w:rsid w:val="009907C9"/>
    <w:rsid w:val="00990A51"/>
    <w:rsid w:val="00990C3B"/>
    <w:rsid w:val="00991617"/>
    <w:rsid w:val="009922E6"/>
    <w:rsid w:val="009928B7"/>
    <w:rsid w:val="00992DEC"/>
    <w:rsid w:val="0099321A"/>
    <w:rsid w:val="00993E58"/>
    <w:rsid w:val="009947E8"/>
    <w:rsid w:val="00995E23"/>
    <w:rsid w:val="009960B7"/>
    <w:rsid w:val="00996822"/>
    <w:rsid w:val="00996ABD"/>
    <w:rsid w:val="00996D83"/>
    <w:rsid w:val="009972FE"/>
    <w:rsid w:val="009A0B64"/>
    <w:rsid w:val="009A0CF2"/>
    <w:rsid w:val="009A1852"/>
    <w:rsid w:val="009A2C95"/>
    <w:rsid w:val="009A3C4A"/>
    <w:rsid w:val="009A4D0A"/>
    <w:rsid w:val="009A5BD7"/>
    <w:rsid w:val="009A5F2A"/>
    <w:rsid w:val="009A61E2"/>
    <w:rsid w:val="009A6A4F"/>
    <w:rsid w:val="009A7226"/>
    <w:rsid w:val="009A7BEB"/>
    <w:rsid w:val="009A7CF5"/>
    <w:rsid w:val="009A7E6A"/>
    <w:rsid w:val="009A7EC0"/>
    <w:rsid w:val="009B0F2D"/>
    <w:rsid w:val="009B14E9"/>
    <w:rsid w:val="009B1F80"/>
    <w:rsid w:val="009B346D"/>
    <w:rsid w:val="009B3D84"/>
    <w:rsid w:val="009B52B8"/>
    <w:rsid w:val="009B536C"/>
    <w:rsid w:val="009B6496"/>
    <w:rsid w:val="009B65CD"/>
    <w:rsid w:val="009B69F4"/>
    <w:rsid w:val="009B6DAA"/>
    <w:rsid w:val="009B7363"/>
    <w:rsid w:val="009C01DA"/>
    <w:rsid w:val="009C1528"/>
    <w:rsid w:val="009C20CC"/>
    <w:rsid w:val="009C2E6B"/>
    <w:rsid w:val="009C3558"/>
    <w:rsid w:val="009C562E"/>
    <w:rsid w:val="009C5DA1"/>
    <w:rsid w:val="009C7531"/>
    <w:rsid w:val="009C7C2D"/>
    <w:rsid w:val="009C7EAC"/>
    <w:rsid w:val="009D0D50"/>
    <w:rsid w:val="009D11F5"/>
    <w:rsid w:val="009D220C"/>
    <w:rsid w:val="009D221F"/>
    <w:rsid w:val="009D318F"/>
    <w:rsid w:val="009D3A29"/>
    <w:rsid w:val="009D3FCD"/>
    <w:rsid w:val="009E09F0"/>
    <w:rsid w:val="009E173F"/>
    <w:rsid w:val="009E17AA"/>
    <w:rsid w:val="009E19E8"/>
    <w:rsid w:val="009E1C68"/>
    <w:rsid w:val="009E377C"/>
    <w:rsid w:val="009E3DB7"/>
    <w:rsid w:val="009E411C"/>
    <w:rsid w:val="009E42F2"/>
    <w:rsid w:val="009E458A"/>
    <w:rsid w:val="009E5316"/>
    <w:rsid w:val="009E5D7C"/>
    <w:rsid w:val="009E5DFC"/>
    <w:rsid w:val="009E63DF"/>
    <w:rsid w:val="009E706A"/>
    <w:rsid w:val="009E7667"/>
    <w:rsid w:val="009F08BA"/>
    <w:rsid w:val="009F0FD3"/>
    <w:rsid w:val="009F1390"/>
    <w:rsid w:val="009F1434"/>
    <w:rsid w:val="009F1789"/>
    <w:rsid w:val="009F2189"/>
    <w:rsid w:val="009F2E3B"/>
    <w:rsid w:val="009F2E8B"/>
    <w:rsid w:val="009F30C3"/>
    <w:rsid w:val="009F36D2"/>
    <w:rsid w:val="009F3B6B"/>
    <w:rsid w:val="009F4504"/>
    <w:rsid w:val="009F4A84"/>
    <w:rsid w:val="009F4D94"/>
    <w:rsid w:val="009F502C"/>
    <w:rsid w:val="009F603B"/>
    <w:rsid w:val="009F6987"/>
    <w:rsid w:val="009F6A07"/>
    <w:rsid w:val="009F720F"/>
    <w:rsid w:val="009F72F1"/>
    <w:rsid w:val="00A006B8"/>
    <w:rsid w:val="00A010E7"/>
    <w:rsid w:val="00A01A17"/>
    <w:rsid w:val="00A01A60"/>
    <w:rsid w:val="00A027BF"/>
    <w:rsid w:val="00A0324D"/>
    <w:rsid w:val="00A0335D"/>
    <w:rsid w:val="00A0393F"/>
    <w:rsid w:val="00A05360"/>
    <w:rsid w:val="00A066B5"/>
    <w:rsid w:val="00A071A7"/>
    <w:rsid w:val="00A072A1"/>
    <w:rsid w:val="00A076F9"/>
    <w:rsid w:val="00A07997"/>
    <w:rsid w:val="00A07A47"/>
    <w:rsid w:val="00A07D0A"/>
    <w:rsid w:val="00A07F87"/>
    <w:rsid w:val="00A10B27"/>
    <w:rsid w:val="00A115C2"/>
    <w:rsid w:val="00A1317F"/>
    <w:rsid w:val="00A13D29"/>
    <w:rsid w:val="00A14ADA"/>
    <w:rsid w:val="00A166C2"/>
    <w:rsid w:val="00A16C22"/>
    <w:rsid w:val="00A20611"/>
    <w:rsid w:val="00A206ED"/>
    <w:rsid w:val="00A20806"/>
    <w:rsid w:val="00A20C7F"/>
    <w:rsid w:val="00A211A6"/>
    <w:rsid w:val="00A21300"/>
    <w:rsid w:val="00A21818"/>
    <w:rsid w:val="00A21D41"/>
    <w:rsid w:val="00A225D6"/>
    <w:rsid w:val="00A22DBA"/>
    <w:rsid w:val="00A22E73"/>
    <w:rsid w:val="00A23717"/>
    <w:rsid w:val="00A23820"/>
    <w:rsid w:val="00A24CDD"/>
    <w:rsid w:val="00A25BFF"/>
    <w:rsid w:val="00A25E6B"/>
    <w:rsid w:val="00A27522"/>
    <w:rsid w:val="00A31046"/>
    <w:rsid w:val="00A32C60"/>
    <w:rsid w:val="00A33066"/>
    <w:rsid w:val="00A33885"/>
    <w:rsid w:val="00A33C35"/>
    <w:rsid w:val="00A34AA5"/>
    <w:rsid w:val="00A34D0C"/>
    <w:rsid w:val="00A34D76"/>
    <w:rsid w:val="00A352A8"/>
    <w:rsid w:val="00A357F1"/>
    <w:rsid w:val="00A365D0"/>
    <w:rsid w:val="00A36A80"/>
    <w:rsid w:val="00A36C33"/>
    <w:rsid w:val="00A402B8"/>
    <w:rsid w:val="00A4043E"/>
    <w:rsid w:val="00A40A41"/>
    <w:rsid w:val="00A42222"/>
    <w:rsid w:val="00A433FF"/>
    <w:rsid w:val="00A43D95"/>
    <w:rsid w:val="00A443A6"/>
    <w:rsid w:val="00A45897"/>
    <w:rsid w:val="00A45A1A"/>
    <w:rsid w:val="00A45E61"/>
    <w:rsid w:val="00A463D8"/>
    <w:rsid w:val="00A46FA0"/>
    <w:rsid w:val="00A47F32"/>
    <w:rsid w:val="00A50DDE"/>
    <w:rsid w:val="00A518AC"/>
    <w:rsid w:val="00A520D5"/>
    <w:rsid w:val="00A53220"/>
    <w:rsid w:val="00A536AA"/>
    <w:rsid w:val="00A5372F"/>
    <w:rsid w:val="00A538E6"/>
    <w:rsid w:val="00A54A0D"/>
    <w:rsid w:val="00A55856"/>
    <w:rsid w:val="00A55C38"/>
    <w:rsid w:val="00A56102"/>
    <w:rsid w:val="00A56800"/>
    <w:rsid w:val="00A56D7E"/>
    <w:rsid w:val="00A57404"/>
    <w:rsid w:val="00A574F3"/>
    <w:rsid w:val="00A575BD"/>
    <w:rsid w:val="00A577E9"/>
    <w:rsid w:val="00A6033A"/>
    <w:rsid w:val="00A60EEC"/>
    <w:rsid w:val="00A61250"/>
    <w:rsid w:val="00A61F53"/>
    <w:rsid w:val="00A626C7"/>
    <w:rsid w:val="00A62A21"/>
    <w:rsid w:val="00A62ADB"/>
    <w:rsid w:val="00A636ED"/>
    <w:rsid w:val="00A63870"/>
    <w:rsid w:val="00A65BD9"/>
    <w:rsid w:val="00A66718"/>
    <w:rsid w:val="00A66F42"/>
    <w:rsid w:val="00A6750F"/>
    <w:rsid w:val="00A70B31"/>
    <w:rsid w:val="00A718D3"/>
    <w:rsid w:val="00A72FAC"/>
    <w:rsid w:val="00A73A74"/>
    <w:rsid w:val="00A74061"/>
    <w:rsid w:val="00A759FE"/>
    <w:rsid w:val="00A75A68"/>
    <w:rsid w:val="00A7638F"/>
    <w:rsid w:val="00A76D67"/>
    <w:rsid w:val="00A776B8"/>
    <w:rsid w:val="00A77826"/>
    <w:rsid w:val="00A779F4"/>
    <w:rsid w:val="00A77B42"/>
    <w:rsid w:val="00A81224"/>
    <w:rsid w:val="00A81CFD"/>
    <w:rsid w:val="00A81EB6"/>
    <w:rsid w:val="00A8214A"/>
    <w:rsid w:val="00A8284C"/>
    <w:rsid w:val="00A83011"/>
    <w:rsid w:val="00A837FE"/>
    <w:rsid w:val="00A84002"/>
    <w:rsid w:val="00A85310"/>
    <w:rsid w:val="00A85357"/>
    <w:rsid w:val="00A87145"/>
    <w:rsid w:val="00A8765A"/>
    <w:rsid w:val="00A87B20"/>
    <w:rsid w:val="00A902DD"/>
    <w:rsid w:val="00A90971"/>
    <w:rsid w:val="00A91617"/>
    <w:rsid w:val="00A922A8"/>
    <w:rsid w:val="00A924A7"/>
    <w:rsid w:val="00A92655"/>
    <w:rsid w:val="00A93B40"/>
    <w:rsid w:val="00A93C03"/>
    <w:rsid w:val="00A93E30"/>
    <w:rsid w:val="00A94C44"/>
    <w:rsid w:val="00A952C7"/>
    <w:rsid w:val="00A95623"/>
    <w:rsid w:val="00A96126"/>
    <w:rsid w:val="00A96E45"/>
    <w:rsid w:val="00A96FA8"/>
    <w:rsid w:val="00A97174"/>
    <w:rsid w:val="00A9770A"/>
    <w:rsid w:val="00A978E3"/>
    <w:rsid w:val="00A97D8C"/>
    <w:rsid w:val="00AA0A43"/>
    <w:rsid w:val="00AA0DD3"/>
    <w:rsid w:val="00AA1C07"/>
    <w:rsid w:val="00AA1F7B"/>
    <w:rsid w:val="00AA3688"/>
    <w:rsid w:val="00AA3CFF"/>
    <w:rsid w:val="00AA5748"/>
    <w:rsid w:val="00AA5887"/>
    <w:rsid w:val="00AA6D78"/>
    <w:rsid w:val="00AA7EC1"/>
    <w:rsid w:val="00AA7F6C"/>
    <w:rsid w:val="00AB0A47"/>
    <w:rsid w:val="00AB19F8"/>
    <w:rsid w:val="00AB1EF8"/>
    <w:rsid w:val="00AB2A61"/>
    <w:rsid w:val="00AB3A12"/>
    <w:rsid w:val="00AB4472"/>
    <w:rsid w:val="00AB481F"/>
    <w:rsid w:val="00AB5A8D"/>
    <w:rsid w:val="00AB61CF"/>
    <w:rsid w:val="00AB6642"/>
    <w:rsid w:val="00AB707A"/>
    <w:rsid w:val="00AB783C"/>
    <w:rsid w:val="00AB78C2"/>
    <w:rsid w:val="00AC2EFE"/>
    <w:rsid w:val="00AC32AE"/>
    <w:rsid w:val="00AC3930"/>
    <w:rsid w:val="00AC3AB1"/>
    <w:rsid w:val="00AC3E68"/>
    <w:rsid w:val="00AC4271"/>
    <w:rsid w:val="00AC4E7D"/>
    <w:rsid w:val="00AC50B4"/>
    <w:rsid w:val="00AC5853"/>
    <w:rsid w:val="00AC68C6"/>
    <w:rsid w:val="00AC6B07"/>
    <w:rsid w:val="00AC6BAE"/>
    <w:rsid w:val="00AC6BE8"/>
    <w:rsid w:val="00AC7224"/>
    <w:rsid w:val="00AC79C1"/>
    <w:rsid w:val="00AC7B83"/>
    <w:rsid w:val="00AC7CA4"/>
    <w:rsid w:val="00AD209A"/>
    <w:rsid w:val="00AD342B"/>
    <w:rsid w:val="00AD3672"/>
    <w:rsid w:val="00AD4A64"/>
    <w:rsid w:val="00AD4AB4"/>
    <w:rsid w:val="00AD50B4"/>
    <w:rsid w:val="00AD598F"/>
    <w:rsid w:val="00AD5CD3"/>
    <w:rsid w:val="00AD63F5"/>
    <w:rsid w:val="00AD6D09"/>
    <w:rsid w:val="00AE07DA"/>
    <w:rsid w:val="00AE098E"/>
    <w:rsid w:val="00AE09FD"/>
    <w:rsid w:val="00AE0BBA"/>
    <w:rsid w:val="00AE1C68"/>
    <w:rsid w:val="00AE2291"/>
    <w:rsid w:val="00AE25C8"/>
    <w:rsid w:val="00AE3C55"/>
    <w:rsid w:val="00AE4113"/>
    <w:rsid w:val="00AE4301"/>
    <w:rsid w:val="00AE4380"/>
    <w:rsid w:val="00AE492C"/>
    <w:rsid w:val="00AE4F8D"/>
    <w:rsid w:val="00AE5525"/>
    <w:rsid w:val="00AE5ABA"/>
    <w:rsid w:val="00AE6186"/>
    <w:rsid w:val="00AE6381"/>
    <w:rsid w:val="00AE656F"/>
    <w:rsid w:val="00AE7059"/>
    <w:rsid w:val="00AE7D78"/>
    <w:rsid w:val="00AE7F1E"/>
    <w:rsid w:val="00AF00AA"/>
    <w:rsid w:val="00AF1C6F"/>
    <w:rsid w:val="00AF38C8"/>
    <w:rsid w:val="00AF3D72"/>
    <w:rsid w:val="00AF41F6"/>
    <w:rsid w:val="00AF438E"/>
    <w:rsid w:val="00AF45CA"/>
    <w:rsid w:val="00AF4695"/>
    <w:rsid w:val="00AF4D16"/>
    <w:rsid w:val="00AF5CB6"/>
    <w:rsid w:val="00AF5CEE"/>
    <w:rsid w:val="00AF6005"/>
    <w:rsid w:val="00AF7506"/>
    <w:rsid w:val="00B007DD"/>
    <w:rsid w:val="00B0098A"/>
    <w:rsid w:val="00B01016"/>
    <w:rsid w:val="00B0146E"/>
    <w:rsid w:val="00B02160"/>
    <w:rsid w:val="00B027CB"/>
    <w:rsid w:val="00B02F47"/>
    <w:rsid w:val="00B0352B"/>
    <w:rsid w:val="00B0391E"/>
    <w:rsid w:val="00B04BC2"/>
    <w:rsid w:val="00B0554A"/>
    <w:rsid w:val="00B06122"/>
    <w:rsid w:val="00B073E6"/>
    <w:rsid w:val="00B074F8"/>
    <w:rsid w:val="00B10B52"/>
    <w:rsid w:val="00B121B0"/>
    <w:rsid w:val="00B123E2"/>
    <w:rsid w:val="00B1297E"/>
    <w:rsid w:val="00B13DC8"/>
    <w:rsid w:val="00B15BBD"/>
    <w:rsid w:val="00B17047"/>
    <w:rsid w:val="00B17D03"/>
    <w:rsid w:val="00B17FAB"/>
    <w:rsid w:val="00B2081E"/>
    <w:rsid w:val="00B2107F"/>
    <w:rsid w:val="00B214CB"/>
    <w:rsid w:val="00B2198A"/>
    <w:rsid w:val="00B22C5F"/>
    <w:rsid w:val="00B235F1"/>
    <w:rsid w:val="00B23687"/>
    <w:rsid w:val="00B238ED"/>
    <w:rsid w:val="00B23A5F"/>
    <w:rsid w:val="00B25710"/>
    <w:rsid w:val="00B2691A"/>
    <w:rsid w:val="00B26F1E"/>
    <w:rsid w:val="00B27B03"/>
    <w:rsid w:val="00B27E08"/>
    <w:rsid w:val="00B27F24"/>
    <w:rsid w:val="00B30A8D"/>
    <w:rsid w:val="00B31682"/>
    <w:rsid w:val="00B31B62"/>
    <w:rsid w:val="00B31CB5"/>
    <w:rsid w:val="00B32253"/>
    <w:rsid w:val="00B328BB"/>
    <w:rsid w:val="00B32C6D"/>
    <w:rsid w:val="00B33652"/>
    <w:rsid w:val="00B33711"/>
    <w:rsid w:val="00B33952"/>
    <w:rsid w:val="00B33B77"/>
    <w:rsid w:val="00B34889"/>
    <w:rsid w:val="00B35056"/>
    <w:rsid w:val="00B3565B"/>
    <w:rsid w:val="00B35E34"/>
    <w:rsid w:val="00B37115"/>
    <w:rsid w:val="00B37550"/>
    <w:rsid w:val="00B3777F"/>
    <w:rsid w:val="00B402C6"/>
    <w:rsid w:val="00B40FD3"/>
    <w:rsid w:val="00B4172D"/>
    <w:rsid w:val="00B41DC1"/>
    <w:rsid w:val="00B4222F"/>
    <w:rsid w:val="00B426F8"/>
    <w:rsid w:val="00B43149"/>
    <w:rsid w:val="00B43543"/>
    <w:rsid w:val="00B43FFC"/>
    <w:rsid w:val="00B44BAA"/>
    <w:rsid w:val="00B453C9"/>
    <w:rsid w:val="00B45BC5"/>
    <w:rsid w:val="00B45F19"/>
    <w:rsid w:val="00B46C05"/>
    <w:rsid w:val="00B46EC7"/>
    <w:rsid w:val="00B47F91"/>
    <w:rsid w:val="00B5082E"/>
    <w:rsid w:val="00B50A91"/>
    <w:rsid w:val="00B50EC8"/>
    <w:rsid w:val="00B5135E"/>
    <w:rsid w:val="00B513CB"/>
    <w:rsid w:val="00B51761"/>
    <w:rsid w:val="00B51D5F"/>
    <w:rsid w:val="00B52022"/>
    <w:rsid w:val="00B52187"/>
    <w:rsid w:val="00B52335"/>
    <w:rsid w:val="00B5319A"/>
    <w:rsid w:val="00B53486"/>
    <w:rsid w:val="00B53544"/>
    <w:rsid w:val="00B53EC7"/>
    <w:rsid w:val="00B5450C"/>
    <w:rsid w:val="00B54691"/>
    <w:rsid w:val="00B54DAA"/>
    <w:rsid w:val="00B55572"/>
    <w:rsid w:val="00B5609E"/>
    <w:rsid w:val="00B56CD8"/>
    <w:rsid w:val="00B573B9"/>
    <w:rsid w:val="00B6010B"/>
    <w:rsid w:val="00B603C7"/>
    <w:rsid w:val="00B60CCD"/>
    <w:rsid w:val="00B626A0"/>
    <w:rsid w:val="00B6271A"/>
    <w:rsid w:val="00B62744"/>
    <w:rsid w:val="00B62854"/>
    <w:rsid w:val="00B62893"/>
    <w:rsid w:val="00B62EF1"/>
    <w:rsid w:val="00B636CD"/>
    <w:rsid w:val="00B640CC"/>
    <w:rsid w:val="00B645B6"/>
    <w:rsid w:val="00B64B2F"/>
    <w:rsid w:val="00B659DA"/>
    <w:rsid w:val="00B667BF"/>
    <w:rsid w:val="00B66C01"/>
    <w:rsid w:val="00B6797D"/>
    <w:rsid w:val="00B705E8"/>
    <w:rsid w:val="00B716FD"/>
    <w:rsid w:val="00B7219D"/>
    <w:rsid w:val="00B72565"/>
    <w:rsid w:val="00B735B8"/>
    <w:rsid w:val="00B74858"/>
    <w:rsid w:val="00B74EC7"/>
    <w:rsid w:val="00B752EB"/>
    <w:rsid w:val="00B77BE4"/>
    <w:rsid w:val="00B77F22"/>
    <w:rsid w:val="00B8016F"/>
    <w:rsid w:val="00B804AB"/>
    <w:rsid w:val="00B812BE"/>
    <w:rsid w:val="00B824A3"/>
    <w:rsid w:val="00B831BE"/>
    <w:rsid w:val="00B85077"/>
    <w:rsid w:val="00B86608"/>
    <w:rsid w:val="00B86CC4"/>
    <w:rsid w:val="00B87847"/>
    <w:rsid w:val="00B87A6E"/>
    <w:rsid w:val="00B87C42"/>
    <w:rsid w:val="00B87CFC"/>
    <w:rsid w:val="00B90477"/>
    <w:rsid w:val="00B90787"/>
    <w:rsid w:val="00B90917"/>
    <w:rsid w:val="00B91C9D"/>
    <w:rsid w:val="00B924C1"/>
    <w:rsid w:val="00B92A32"/>
    <w:rsid w:val="00B92AA5"/>
    <w:rsid w:val="00B938E9"/>
    <w:rsid w:val="00B94511"/>
    <w:rsid w:val="00B9505D"/>
    <w:rsid w:val="00B955FE"/>
    <w:rsid w:val="00B95E42"/>
    <w:rsid w:val="00B96744"/>
    <w:rsid w:val="00B9684D"/>
    <w:rsid w:val="00B96C17"/>
    <w:rsid w:val="00B96FA4"/>
    <w:rsid w:val="00B972C2"/>
    <w:rsid w:val="00BA04C4"/>
    <w:rsid w:val="00BA0B9F"/>
    <w:rsid w:val="00BA0E8F"/>
    <w:rsid w:val="00BA106A"/>
    <w:rsid w:val="00BA2522"/>
    <w:rsid w:val="00BA3E17"/>
    <w:rsid w:val="00BA3FCC"/>
    <w:rsid w:val="00BA4FEA"/>
    <w:rsid w:val="00BA6419"/>
    <w:rsid w:val="00BA6550"/>
    <w:rsid w:val="00BA6866"/>
    <w:rsid w:val="00BA6A2F"/>
    <w:rsid w:val="00BB133D"/>
    <w:rsid w:val="00BB1C8E"/>
    <w:rsid w:val="00BB2BCF"/>
    <w:rsid w:val="00BB3642"/>
    <w:rsid w:val="00BB54AF"/>
    <w:rsid w:val="00BB5C7B"/>
    <w:rsid w:val="00BB5DBB"/>
    <w:rsid w:val="00BB66AB"/>
    <w:rsid w:val="00BC0250"/>
    <w:rsid w:val="00BC0AD6"/>
    <w:rsid w:val="00BC122E"/>
    <w:rsid w:val="00BC18FB"/>
    <w:rsid w:val="00BC1D57"/>
    <w:rsid w:val="00BC22E1"/>
    <w:rsid w:val="00BC3001"/>
    <w:rsid w:val="00BC338C"/>
    <w:rsid w:val="00BC3584"/>
    <w:rsid w:val="00BC3902"/>
    <w:rsid w:val="00BC39AC"/>
    <w:rsid w:val="00BC3A6D"/>
    <w:rsid w:val="00BC4717"/>
    <w:rsid w:val="00BC4A5D"/>
    <w:rsid w:val="00BC4AA1"/>
    <w:rsid w:val="00BC4D23"/>
    <w:rsid w:val="00BC526B"/>
    <w:rsid w:val="00BC5A91"/>
    <w:rsid w:val="00BC662D"/>
    <w:rsid w:val="00BC723D"/>
    <w:rsid w:val="00BC7DC8"/>
    <w:rsid w:val="00BD089E"/>
    <w:rsid w:val="00BD1338"/>
    <w:rsid w:val="00BD1370"/>
    <w:rsid w:val="00BD1A81"/>
    <w:rsid w:val="00BD22A0"/>
    <w:rsid w:val="00BD2A96"/>
    <w:rsid w:val="00BD4A99"/>
    <w:rsid w:val="00BD5369"/>
    <w:rsid w:val="00BD5578"/>
    <w:rsid w:val="00BD7068"/>
    <w:rsid w:val="00BE035E"/>
    <w:rsid w:val="00BE06C9"/>
    <w:rsid w:val="00BE095E"/>
    <w:rsid w:val="00BE0C91"/>
    <w:rsid w:val="00BE20C1"/>
    <w:rsid w:val="00BE29D5"/>
    <w:rsid w:val="00BE2E7E"/>
    <w:rsid w:val="00BE3BC5"/>
    <w:rsid w:val="00BE472A"/>
    <w:rsid w:val="00BE4803"/>
    <w:rsid w:val="00BE4D5D"/>
    <w:rsid w:val="00BE4ED6"/>
    <w:rsid w:val="00BE54F3"/>
    <w:rsid w:val="00BE5F67"/>
    <w:rsid w:val="00BE60C4"/>
    <w:rsid w:val="00BE61D1"/>
    <w:rsid w:val="00BE64B4"/>
    <w:rsid w:val="00BE6786"/>
    <w:rsid w:val="00BE7920"/>
    <w:rsid w:val="00BF0A86"/>
    <w:rsid w:val="00BF0C73"/>
    <w:rsid w:val="00BF123C"/>
    <w:rsid w:val="00BF151F"/>
    <w:rsid w:val="00BF1DF6"/>
    <w:rsid w:val="00BF1E46"/>
    <w:rsid w:val="00BF2CD1"/>
    <w:rsid w:val="00BF30BE"/>
    <w:rsid w:val="00BF317D"/>
    <w:rsid w:val="00BF492D"/>
    <w:rsid w:val="00BF4B6A"/>
    <w:rsid w:val="00BF5135"/>
    <w:rsid w:val="00BF5CB2"/>
    <w:rsid w:val="00BF6C6A"/>
    <w:rsid w:val="00BF706D"/>
    <w:rsid w:val="00BF7241"/>
    <w:rsid w:val="00C0000A"/>
    <w:rsid w:val="00C0047B"/>
    <w:rsid w:val="00C009F5"/>
    <w:rsid w:val="00C01129"/>
    <w:rsid w:val="00C01321"/>
    <w:rsid w:val="00C0143C"/>
    <w:rsid w:val="00C019CF"/>
    <w:rsid w:val="00C02239"/>
    <w:rsid w:val="00C022E1"/>
    <w:rsid w:val="00C02B32"/>
    <w:rsid w:val="00C02DE4"/>
    <w:rsid w:val="00C0398D"/>
    <w:rsid w:val="00C03BEB"/>
    <w:rsid w:val="00C0556C"/>
    <w:rsid w:val="00C0578B"/>
    <w:rsid w:val="00C07004"/>
    <w:rsid w:val="00C07006"/>
    <w:rsid w:val="00C071AC"/>
    <w:rsid w:val="00C1013B"/>
    <w:rsid w:val="00C11E4C"/>
    <w:rsid w:val="00C12031"/>
    <w:rsid w:val="00C13480"/>
    <w:rsid w:val="00C139A6"/>
    <w:rsid w:val="00C14954"/>
    <w:rsid w:val="00C17555"/>
    <w:rsid w:val="00C179B0"/>
    <w:rsid w:val="00C20CA6"/>
    <w:rsid w:val="00C20D77"/>
    <w:rsid w:val="00C213B7"/>
    <w:rsid w:val="00C226F9"/>
    <w:rsid w:val="00C2327E"/>
    <w:rsid w:val="00C23398"/>
    <w:rsid w:val="00C23B23"/>
    <w:rsid w:val="00C26C22"/>
    <w:rsid w:val="00C27675"/>
    <w:rsid w:val="00C27B03"/>
    <w:rsid w:val="00C27C90"/>
    <w:rsid w:val="00C3089B"/>
    <w:rsid w:val="00C31441"/>
    <w:rsid w:val="00C328CC"/>
    <w:rsid w:val="00C32F0E"/>
    <w:rsid w:val="00C34336"/>
    <w:rsid w:val="00C3438F"/>
    <w:rsid w:val="00C34B40"/>
    <w:rsid w:val="00C35836"/>
    <w:rsid w:val="00C36D20"/>
    <w:rsid w:val="00C37576"/>
    <w:rsid w:val="00C40B50"/>
    <w:rsid w:val="00C40D0E"/>
    <w:rsid w:val="00C41CD3"/>
    <w:rsid w:val="00C43438"/>
    <w:rsid w:val="00C44264"/>
    <w:rsid w:val="00C4590F"/>
    <w:rsid w:val="00C46251"/>
    <w:rsid w:val="00C46537"/>
    <w:rsid w:val="00C4676A"/>
    <w:rsid w:val="00C468F1"/>
    <w:rsid w:val="00C4790F"/>
    <w:rsid w:val="00C47FC0"/>
    <w:rsid w:val="00C501BE"/>
    <w:rsid w:val="00C50FB7"/>
    <w:rsid w:val="00C513EC"/>
    <w:rsid w:val="00C52254"/>
    <w:rsid w:val="00C528CC"/>
    <w:rsid w:val="00C53ABD"/>
    <w:rsid w:val="00C53AD3"/>
    <w:rsid w:val="00C53B02"/>
    <w:rsid w:val="00C53C94"/>
    <w:rsid w:val="00C54D7F"/>
    <w:rsid w:val="00C54DE3"/>
    <w:rsid w:val="00C56BBF"/>
    <w:rsid w:val="00C57741"/>
    <w:rsid w:val="00C57F98"/>
    <w:rsid w:val="00C57FA0"/>
    <w:rsid w:val="00C605A4"/>
    <w:rsid w:val="00C6074F"/>
    <w:rsid w:val="00C61285"/>
    <w:rsid w:val="00C61E47"/>
    <w:rsid w:val="00C621A8"/>
    <w:rsid w:val="00C62568"/>
    <w:rsid w:val="00C62938"/>
    <w:rsid w:val="00C64143"/>
    <w:rsid w:val="00C6434D"/>
    <w:rsid w:val="00C652E5"/>
    <w:rsid w:val="00C65DDB"/>
    <w:rsid w:val="00C6626D"/>
    <w:rsid w:val="00C67446"/>
    <w:rsid w:val="00C70B78"/>
    <w:rsid w:val="00C712BA"/>
    <w:rsid w:val="00C74825"/>
    <w:rsid w:val="00C748DC"/>
    <w:rsid w:val="00C7697F"/>
    <w:rsid w:val="00C806DD"/>
    <w:rsid w:val="00C80948"/>
    <w:rsid w:val="00C811F8"/>
    <w:rsid w:val="00C8136C"/>
    <w:rsid w:val="00C81EB8"/>
    <w:rsid w:val="00C82196"/>
    <w:rsid w:val="00C82CCB"/>
    <w:rsid w:val="00C82FFA"/>
    <w:rsid w:val="00C83831"/>
    <w:rsid w:val="00C83B27"/>
    <w:rsid w:val="00C83BF9"/>
    <w:rsid w:val="00C84A38"/>
    <w:rsid w:val="00C85521"/>
    <w:rsid w:val="00C856C1"/>
    <w:rsid w:val="00C85A33"/>
    <w:rsid w:val="00C863EE"/>
    <w:rsid w:val="00C8641E"/>
    <w:rsid w:val="00C867F9"/>
    <w:rsid w:val="00C87893"/>
    <w:rsid w:val="00C9156D"/>
    <w:rsid w:val="00C918E6"/>
    <w:rsid w:val="00C92468"/>
    <w:rsid w:val="00C9255E"/>
    <w:rsid w:val="00C92646"/>
    <w:rsid w:val="00C9316A"/>
    <w:rsid w:val="00C9348E"/>
    <w:rsid w:val="00C9361A"/>
    <w:rsid w:val="00C93B5E"/>
    <w:rsid w:val="00C93DD2"/>
    <w:rsid w:val="00C94076"/>
    <w:rsid w:val="00C9555A"/>
    <w:rsid w:val="00C95D8D"/>
    <w:rsid w:val="00C96CD3"/>
    <w:rsid w:val="00C97C7F"/>
    <w:rsid w:val="00CA02D8"/>
    <w:rsid w:val="00CA03E3"/>
    <w:rsid w:val="00CA110C"/>
    <w:rsid w:val="00CA2283"/>
    <w:rsid w:val="00CA29F6"/>
    <w:rsid w:val="00CA2AEF"/>
    <w:rsid w:val="00CA325F"/>
    <w:rsid w:val="00CA33B8"/>
    <w:rsid w:val="00CA41F3"/>
    <w:rsid w:val="00CA5A39"/>
    <w:rsid w:val="00CA6F68"/>
    <w:rsid w:val="00CA723F"/>
    <w:rsid w:val="00CA7CA5"/>
    <w:rsid w:val="00CB0C6E"/>
    <w:rsid w:val="00CB1582"/>
    <w:rsid w:val="00CB2048"/>
    <w:rsid w:val="00CB22B7"/>
    <w:rsid w:val="00CB2F81"/>
    <w:rsid w:val="00CB4562"/>
    <w:rsid w:val="00CB5032"/>
    <w:rsid w:val="00CB6133"/>
    <w:rsid w:val="00CB6309"/>
    <w:rsid w:val="00CB657E"/>
    <w:rsid w:val="00CB65A4"/>
    <w:rsid w:val="00CB7DF6"/>
    <w:rsid w:val="00CC21C4"/>
    <w:rsid w:val="00CC303F"/>
    <w:rsid w:val="00CC3165"/>
    <w:rsid w:val="00CC34A5"/>
    <w:rsid w:val="00CC3C96"/>
    <w:rsid w:val="00CC451F"/>
    <w:rsid w:val="00CC58E2"/>
    <w:rsid w:val="00CC6AF0"/>
    <w:rsid w:val="00CC6D21"/>
    <w:rsid w:val="00CC709B"/>
    <w:rsid w:val="00CC7BE5"/>
    <w:rsid w:val="00CD077C"/>
    <w:rsid w:val="00CD117C"/>
    <w:rsid w:val="00CD132A"/>
    <w:rsid w:val="00CD19DE"/>
    <w:rsid w:val="00CD2366"/>
    <w:rsid w:val="00CD342A"/>
    <w:rsid w:val="00CD3940"/>
    <w:rsid w:val="00CD4846"/>
    <w:rsid w:val="00CD5B59"/>
    <w:rsid w:val="00CD5BA9"/>
    <w:rsid w:val="00CD7977"/>
    <w:rsid w:val="00CD7A68"/>
    <w:rsid w:val="00CE0A5B"/>
    <w:rsid w:val="00CE14D6"/>
    <w:rsid w:val="00CE1FBD"/>
    <w:rsid w:val="00CE354E"/>
    <w:rsid w:val="00CE5024"/>
    <w:rsid w:val="00CE6A0B"/>
    <w:rsid w:val="00CE6A62"/>
    <w:rsid w:val="00CE78C6"/>
    <w:rsid w:val="00CE7F66"/>
    <w:rsid w:val="00CF0950"/>
    <w:rsid w:val="00CF0EC0"/>
    <w:rsid w:val="00CF1009"/>
    <w:rsid w:val="00CF2139"/>
    <w:rsid w:val="00CF3445"/>
    <w:rsid w:val="00CF3B07"/>
    <w:rsid w:val="00CF49C4"/>
    <w:rsid w:val="00CF4C13"/>
    <w:rsid w:val="00CF635B"/>
    <w:rsid w:val="00CF6384"/>
    <w:rsid w:val="00CF6902"/>
    <w:rsid w:val="00CF7D78"/>
    <w:rsid w:val="00D0084A"/>
    <w:rsid w:val="00D01597"/>
    <w:rsid w:val="00D01624"/>
    <w:rsid w:val="00D018B1"/>
    <w:rsid w:val="00D018EF"/>
    <w:rsid w:val="00D022B4"/>
    <w:rsid w:val="00D02B9A"/>
    <w:rsid w:val="00D02EBE"/>
    <w:rsid w:val="00D03145"/>
    <w:rsid w:val="00D05FF9"/>
    <w:rsid w:val="00D060DB"/>
    <w:rsid w:val="00D064DB"/>
    <w:rsid w:val="00D06E88"/>
    <w:rsid w:val="00D07682"/>
    <w:rsid w:val="00D10948"/>
    <w:rsid w:val="00D10BDF"/>
    <w:rsid w:val="00D10EFB"/>
    <w:rsid w:val="00D11303"/>
    <w:rsid w:val="00D11CAD"/>
    <w:rsid w:val="00D11F90"/>
    <w:rsid w:val="00D12735"/>
    <w:rsid w:val="00D12D51"/>
    <w:rsid w:val="00D13040"/>
    <w:rsid w:val="00D13527"/>
    <w:rsid w:val="00D15E4E"/>
    <w:rsid w:val="00D16653"/>
    <w:rsid w:val="00D16B2B"/>
    <w:rsid w:val="00D17601"/>
    <w:rsid w:val="00D20D6E"/>
    <w:rsid w:val="00D21300"/>
    <w:rsid w:val="00D21566"/>
    <w:rsid w:val="00D223D2"/>
    <w:rsid w:val="00D2269B"/>
    <w:rsid w:val="00D22F7B"/>
    <w:rsid w:val="00D230DC"/>
    <w:rsid w:val="00D235B1"/>
    <w:rsid w:val="00D24590"/>
    <w:rsid w:val="00D2511F"/>
    <w:rsid w:val="00D2515C"/>
    <w:rsid w:val="00D26C9A"/>
    <w:rsid w:val="00D276A6"/>
    <w:rsid w:val="00D303E8"/>
    <w:rsid w:val="00D30712"/>
    <w:rsid w:val="00D30FE8"/>
    <w:rsid w:val="00D31BA6"/>
    <w:rsid w:val="00D335E1"/>
    <w:rsid w:val="00D337C4"/>
    <w:rsid w:val="00D3413E"/>
    <w:rsid w:val="00D346AE"/>
    <w:rsid w:val="00D3545E"/>
    <w:rsid w:val="00D35FEA"/>
    <w:rsid w:val="00D366E4"/>
    <w:rsid w:val="00D36ABB"/>
    <w:rsid w:val="00D377DF"/>
    <w:rsid w:val="00D40EF5"/>
    <w:rsid w:val="00D4204A"/>
    <w:rsid w:val="00D423AC"/>
    <w:rsid w:val="00D431D2"/>
    <w:rsid w:val="00D448C9"/>
    <w:rsid w:val="00D44DC6"/>
    <w:rsid w:val="00D46206"/>
    <w:rsid w:val="00D47527"/>
    <w:rsid w:val="00D47F31"/>
    <w:rsid w:val="00D514E5"/>
    <w:rsid w:val="00D51972"/>
    <w:rsid w:val="00D522FB"/>
    <w:rsid w:val="00D529C8"/>
    <w:rsid w:val="00D52B80"/>
    <w:rsid w:val="00D52C7E"/>
    <w:rsid w:val="00D53589"/>
    <w:rsid w:val="00D539D5"/>
    <w:rsid w:val="00D541D4"/>
    <w:rsid w:val="00D544D5"/>
    <w:rsid w:val="00D548F5"/>
    <w:rsid w:val="00D558C4"/>
    <w:rsid w:val="00D5604C"/>
    <w:rsid w:val="00D56536"/>
    <w:rsid w:val="00D56626"/>
    <w:rsid w:val="00D56A83"/>
    <w:rsid w:val="00D602DE"/>
    <w:rsid w:val="00D60447"/>
    <w:rsid w:val="00D6050A"/>
    <w:rsid w:val="00D6096A"/>
    <w:rsid w:val="00D60ABE"/>
    <w:rsid w:val="00D60CE5"/>
    <w:rsid w:val="00D61811"/>
    <w:rsid w:val="00D63F9F"/>
    <w:rsid w:val="00D646D3"/>
    <w:rsid w:val="00D65258"/>
    <w:rsid w:val="00D65964"/>
    <w:rsid w:val="00D65CE5"/>
    <w:rsid w:val="00D66170"/>
    <w:rsid w:val="00D662F2"/>
    <w:rsid w:val="00D665F1"/>
    <w:rsid w:val="00D66605"/>
    <w:rsid w:val="00D6711E"/>
    <w:rsid w:val="00D67C1A"/>
    <w:rsid w:val="00D67E8C"/>
    <w:rsid w:val="00D71344"/>
    <w:rsid w:val="00D722E7"/>
    <w:rsid w:val="00D72517"/>
    <w:rsid w:val="00D7252A"/>
    <w:rsid w:val="00D72B3B"/>
    <w:rsid w:val="00D7330B"/>
    <w:rsid w:val="00D73B08"/>
    <w:rsid w:val="00D75250"/>
    <w:rsid w:val="00D75FAE"/>
    <w:rsid w:val="00D76488"/>
    <w:rsid w:val="00D76BCA"/>
    <w:rsid w:val="00D775B6"/>
    <w:rsid w:val="00D80127"/>
    <w:rsid w:val="00D805D1"/>
    <w:rsid w:val="00D80D12"/>
    <w:rsid w:val="00D82FD7"/>
    <w:rsid w:val="00D83A0D"/>
    <w:rsid w:val="00D84FA6"/>
    <w:rsid w:val="00D85C5F"/>
    <w:rsid w:val="00D85ECC"/>
    <w:rsid w:val="00D864C7"/>
    <w:rsid w:val="00D86EB7"/>
    <w:rsid w:val="00D8737D"/>
    <w:rsid w:val="00D90702"/>
    <w:rsid w:val="00D90F37"/>
    <w:rsid w:val="00D914F4"/>
    <w:rsid w:val="00D920D1"/>
    <w:rsid w:val="00D92AC7"/>
    <w:rsid w:val="00D92B5E"/>
    <w:rsid w:val="00D93388"/>
    <w:rsid w:val="00D933C8"/>
    <w:rsid w:val="00D93B9D"/>
    <w:rsid w:val="00D944CB"/>
    <w:rsid w:val="00D94768"/>
    <w:rsid w:val="00D95457"/>
    <w:rsid w:val="00D95F38"/>
    <w:rsid w:val="00D95FE8"/>
    <w:rsid w:val="00D96366"/>
    <w:rsid w:val="00D9798F"/>
    <w:rsid w:val="00D97A0E"/>
    <w:rsid w:val="00D97A7B"/>
    <w:rsid w:val="00D97C3A"/>
    <w:rsid w:val="00DA0DD9"/>
    <w:rsid w:val="00DA0FC8"/>
    <w:rsid w:val="00DA1259"/>
    <w:rsid w:val="00DA15D8"/>
    <w:rsid w:val="00DA1AAD"/>
    <w:rsid w:val="00DA1C72"/>
    <w:rsid w:val="00DA1E08"/>
    <w:rsid w:val="00DA202D"/>
    <w:rsid w:val="00DA25C4"/>
    <w:rsid w:val="00DA3024"/>
    <w:rsid w:val="00DA4A52"/>
    <w:rsid w:val="00DA4FBC"/>
    <w:rsid w:val="00DA5801"/>
    <w:rsid w:val="00DA6AC6"/>
    <w:rsid w:val="00DA7457"/>
    <w:rsid w:val="00DA7E98"/>
    <w:rsid w:val="00DB03EA"/>
    <w:rsid w:val="00DB1083"/>
    <w:rsid w:val="00DB245E"/>
    <w:rsid w:val="00DB28B2"/>
    <w:rsid w:val="00DB2995"/>
    <w:rsid w:val="00DB2ED0"/>
    <w:rsid w:val="00DB3255"/>
    <w:rsid w:val="00DB3575"/>
    <w:rsid w:val="00DB38F0"/>
    <w:rsid w:val="00DB3A56"/>
    <w:rsid w:val="00DB3EE8"/>
    <w:rsid w:val="00DB4701"/>
    <w:rsid w:val="00DB4ABC"/>
    <w:rsid w:val="00DB59C0"/>
    <w:rsid w:val="00DB676F"/>
    <w:rsid w:val="00DB7863"/>
    <w:rsid w:val="00DB7F17"/>
    <w:rsid w:val="00DC0146"/>
    <w:rsid w:val="00DC03EE"/>
    <w:rsid w:val="00DC26B6"/>
    <w:rsid w:val="00DC34D3"/>
    <w:rsid w:val="00DC357F"/>
    <w:rsid w:val="00DC3600"/>
    <w:rsid w:val="00DC36B8"/>
    <w:rsid w:val="00DC43E2"/>
    <w:rsid w:val="00DC4F8F"/>
    <w:rsid w:val="00DC53F2"/>
    <w:rsid w:val="00DC6B01"/>
    <w:rsid w:val="00DC76F8"/>
    <w:rsid w:val="00DC7797"/>
    <w:rsid w:val="00DD078A"/>
    <w:rsid w:val="00DD0962"/>
    <w:rsid w:val="00DD12A9"/>
    <w:rsid w:val="00DD153E"/>
    <w:rsid w:val="00DD1737"/>
    <w:rsid w:val="00DD2D94"/>
    <w:rsid w:val="00DD2E61"/>
    <w:rsid w:val="00DD34E1"/>
    <w:rsid w:val="00DD3AA9"/>
    <w:rsid w:val="00DD4889"/>
    <w:rsid w:val="00DD4E64"/>
    <w:rsid w:val="00DD55B2"/>
    <w:rsid w:val="00DD5ABA"/>
    <w:rsid w:val="00DD61EB"/>
    <w:rsid w:val="00DD7667"/>
    <w:rsid w:val="00DD777C"/>
    <w:rsid w:val="00DD7B06"/>
    <w:rsid w:val="00DE0077"/>
    <w:rsid w:val="00DE0B65"/>
    <w:rsid w:val="00DE0D2F"/>
    <w:rsid w:val="00DE0D3F"/>
    <w:rsid w:val="00DE0D75"/>
    <w:rsid w:val="00DE0F43"/>
    <w:rsid w:val="00DE19EB"/>
    <w:rsid w:val="00DE2FA6"/>
    <w:rsid w:val="00DE38EE"/>
    <w:rsid w:val="00DE501C"/>
    <w:rsid w:val="00DE54FA"/>
    <w:rsid w:val="00DE5B0F"/>
    <w:rsid w:val="00DE6E3D"/>
    <w:rsid w:val="00DF0FE3"/>
    <w:rsid w:val="00DF2CB1"/>
    <w:rsid w:val="00DF3531"/>
    <w:rsid w:val="00DF486D"/>
    <w:rsid w:val="00DF69F9"/>
    <w:rsid w:val="00DF7807"/>
    <w:rsid w:val="00DF7CB5"/>
    <w:rsid w:val="00E0077B"/>
    <w:rsid w:val="00E01F8E"/>
    <w:rsid w:val="00E0286E"/>
    <w:rsid w:val="00E02B50"/>
    <w:rsid w:val="00E03E8C"/>
    <w:rsid w:val="00E04457"/>
    <w:rsid w:val="00E04B3F"/>
    <w:rsid w:val="00E04E8F"/>
    <w:rsid w:val="00E060C1"/>
    <w:rsid w:val="00E06B1E"/>
    <w:rsid w:val="00E07267"/>
    <w:rsid w:val="00E0756E"/>
    <w:rsid w:val="00E07787"/>
    <w:rsid w:val="00E07897"/>
    <w:rsid w:val="00E10177"/>
    <w:rsid w:val="00E10AAF"/>
    <w:rsid w:val="00E11484"/>
    <w:rsid w:val="00E13C89"/>
    <w:rsid w:val="00E142A2"/>
    <w:rsid w:val="00E147D5"/>
    <w:rsid w:val="00E14C0E"/>
    <w:rsid w:val="00E151CC"/>
    <w:rsid w:val="00E15A82"/>
    <w:rsid w:val="00E16642"/>
    <w:rsid w:val="00E16DB6"/>
    <w:rsid w:val="00E1787C"/>
    <w:rsid w:val="00E216B7"/>
    <w:rsid w:val="00E216E8"/>
    <w:rsid w:val="00E21909"/>
    <w:rsid w:val="00E2249E"/>
    <w:rsid w:val="00E22B76"/>
    <w:rsid w:val="00E22BB5"/>
    <w:rsid w:val="00E22BEA"/>
    <w:rsid w:val="00E22DBF"/>
    <w:rsid w:val="00E234CC"/>
    <w:rsid w:val="00E234F1"/>
    <w:rsid w:val="00E2388E"/>
    <w:rsid w:val="00E25A1D"/>
    <w:rsid w:val="00E25AF8"/>
    <w:rsid w:val="00E26C55"/>
    <w:rsid w:val="00E26F6C"/>
    <w:rsid w:val="00E31BD0"/>
    <w:rsid w:val="00E3312C"/>
    <w:rsid w:val="00E333A1"/>
    <w:rsid w:val="00E338DC"/>
    <w:rsid w:val="00E345DA"/>
    <w:rsid w:val="00E346D2"/>
    <w:rsid w:val="00E34CA3"/>
    <w:rsid w:val="00E34D5C"/>
    <w:rsid w:val="00E35247"/>
    <w:rsid w:val="00E35780"/>
    <w:rsid w:val="00E37DA6"/>
    <w:rsid w:val="00E37FE3"/>
    <w:rsid w:val="00E40305"/>
    <w:rsid w:val="00E40B78"/>
    <w:rsid w:val="00E419B5"/>
    <w:rsid w:val="00E41DE8"/>
    <w:rsid w:val="00E4369C"/>
    <w:rsid w:val="00E43AAA"/>
    <w:rsid w:val="00E44C62"/>
    <w:rsid w:val="00E44CBA"/>
    <w:rsid w:val="00E45BB6"/>
    <w:rsid w:val="00E460EA"/>
    <w:rsid w:val="00E468B2"/>
    <w:rsid w:val="00E46F8F"/>
    <w:rsid w:val="00E47554"/>
    <w:rsid w:val="00E503EE"/>
    <w:rsid w:val="00E50DB4"/>
    <w:rsid w:val="00E511DA"/>
    <w:rsid w:val="00E51D30"/>
    <w:rsid w:val="00E531A9"/>
    <w:rsid w:val="00E536E1"/>
    <w:rsid w:val="00E53917"/>
    <w:rsid w:val="00E54EF2"/>
    <w:rsid w:val="00E5530D"/>
    <w:rsid w:val="00E56011"/>
    <w:rsid w:val="00E56126"/>
    <w:rsid w:val="00E60DC5"/>
    <w:rsid w:val="00E612EA"/>
    <w:rsid w:val="00E62CB5"/>
    <w:rsid w:val="00E62EEF"/>
    <w:rsid w:val="00E63559"/>
    <w:rsid w:val="00E6478D"/>
    <w:rsid w:val="00E65DF6"/>
    <w:rsid w:val="00E66DBF"/>
    <w:rsid w:val="00E67088"/>
    <w:rsid w:val="00E67180"/>
    <w:rsid w:val="00E676E2"/>
    <w:rsid w:val="00E67FF1"/>
    <w:rsid w:val="00E70238"/>
    <w:rsid w:val="00E71A9F"/>
    <w:rsid w:val="00E7387F"/>
    <w:rsid w:val="00E74676"/>
    <w:rsid w:val="00E74762"/>
    <w:rsid w:val="00E749A5"/>
    <w:rsid w:val="00E74FA5"/>
    <w:rsid w:val="00E756A8"/>
    <w:rsid w:val="00E75703"/>
    <w:rsid w:val="00E75ADA"/>
    <w:rsid w:val="00E75D0B"/>
    <w:rsid w:val="00E76032"/>
    <w:rsid w:val="00E760D3"/>
    <w:rsid w:val="00E76655"/>
    <w:rsid w:val="00E768F2"/>
    <w:rsid w:val="00E778E4"/>
    <w:rsid w:val="00E77E9E"/>
    <w:rsid w:val="00E816D8"/>
    <w:rsid w:val="00E81C70"/>
    <w:rsid w:val="00E81DED"/>
    <w:rsid w:val="00E82316"/>
    <w:rsid w:val="00E825B3"/>
    <w:rsid w:val="00E825D7"/>
    <w:rsid w:val="00E849DE"/>
    <w:rsid w:val="00E85948"/>
    <w:rsid w:val="00E85B63"/>
    <w:rsid w:val="00E86536"/>
    <w:rsid w:val="00E86EF0"/>
    <w:rsid w:val="00E90EB2"/>
    <w:rsid w:val="00E9167E"/>
    <w:rsid w:val="00E922A4"/>
    <w:rsid w:val="00E925CE"/>
    <w:rsid w:val="00E92707"/>
    <w:rsid w:val="00E92E03"/>
    <w:rsid w:val="00E93009"/>
    <w:rsid w:val="00E93F3F"/>
    <w:rsid w:val="00E94153"/>
    <w:rsid w:val="00E945E4"/>
    <w:rsid w:val="00E95769"/>
    <w:rsid w:val="00E97A42"/>
    <w:rsid w:val="00E97A4D"/>
    <w:rsid w:val="00EA05D9"/>
    <w:rsid w:val="00EA1104"/>
    <w:rsid w:val="00EA2341"/>
    <w:rsid w:val="00EA2D17"/>
    <w:rsid w:val="00EA32C5"/>
    <w:rsid w:val="00EA361C"/>
    <w:rsid w:val="00EA4BFD"/>
    <w:rsid w:val="00EA4CC9"/>
    <w:rsid w:val="00EA4E78"/>
    <w:rsid w:val="00EA5257"/>
    <w:rsid w:val="00EA52FB"/>
    <w:rsid w:val="00EA582D"/>
    <w:rsid w:val="00EA59B6"/>
    <w:rsid w:val="00EA697D"/>
    <w:rsid w:val="00EB0433"/>
    <w:rsid w:val="00EB0C20"/>
    <w:rsid w:val="00EB1B8B"/>
    <w:rsid w:val="00EB3C54"/>
    <w:rsid w:val="00EB4386"/>
    <w:rsid w:val="00EB4951"/>
    <w:rsid w:val="00EB4FAB"/>
    <w:rsid w:val="00EB55E1"/>
    <w:rsid w:val="00EB57D3"/>
    <w:rsid w:val="00EB5E8F"/>
    <w:rsid w:val="00EB5FD3"/>
    <w:rsid w:val="00EB74FA"/>
    <w:rsid w:val="00EB7C9B"/>
    <w:rsid w:val="00EC0254"/>
    <w:rsid w:val="00EC098E"/>
    <w:rsid w:val="00EC0A7B"/>
    <w:rsid w:val="00EC0BCB"/>
    <w:rsid w:val="00EC0E71"/>
    <w:rsid w:val="00EC12F9"/>
    <w:rsid w:val="00EC23FF"/>
    <w:rsid w:val="00EC254A"/>
    <w:rsid w:val="00EC2739"/>
    <w:rsid w:val="00EC2B03"/>
    <w:rsid w:val="00EC3AA1"/>
    <w:rsid w:val="00EC40CD"/>
    <w:rsid w:val="00EC45FA"/>
    <w:rsid w:val="00EC5395"/>
    <w:rsid w:val="00EC5CBB"/>
    <w:rsid w:val="00EC5CF9"/>
    <w:rsid w:val="00ED04F2"/>
    <w:rsid w:val="00ED09E8"/>
    <w:rsid w:val="00ED1762"/>
    <w:rsid w:val="00ED1C86"/>
    <w:rsid w:val="00ED212C"/>
    <w:rsid w:val="00ED2C59"/>
    <w:rsid w:val="00ED2FB5"/>
    <w:rsid w:val="00ED32E6"/>
    <w:rsid w:val="00ED3C2E"/>
    <w:rsid w:val="00ED613A"/>
    <w:rsid w:val="00ED6729"/>
    <w:rsid w:val="00ED6CFA"/>
    <w:rsid w:val="00ED6D53"/>
    <w:rsid w:val="00EE009D"/>
    <w:rsid w:val="00EE0C8E"/>
    <w:rsid w:val="00EE1855"/>
    <w:rsid w:val="00EE278C"/>
    <w:rsid w:val="00EE2B68"/>
    <w:rsid w:val="00EE5A97"/>
    <w:rsid w:val="00EE6D70"/>
    <w:rsid w:val="00EE7539"/>
    <w:rsid w:val="00EE7A36"/>
    <w:rsid w:val="00EE7C59"/>
    <w:rsid w:val="00EF0A2B"/>
    <w:rsid w:val="00EF1386"/>
    <w:rsid w:val="00EF1684"/>
    <w:rsid w:val="00EF18AB"/>
    <w:rsid w:val="00EF2491"/>
    <w:rsid w:val="00EF256B"/>
    <w:rsid w:val="00EF3FC8"/>
    <w:rsid w:val="00EF516F"/>
    <w:rsid w:val="00EF5277"/>
    <w:rsid w:val="00EF5A4D"/>
    <w:rsid w:val="00EF5CAD"/>
    <w:rsid w:val="00EF611F"/>
    <w:rsid w:val="00EF76E1"/>
    <w:rsid w:val="00F00A60"/>
    <w:rsid w:val="00F00A7C"/>
    <w:rsid w:val="00F00BC3"/>
    <w:rsid w:val="00F014EE"/>
    <w:rsid w:val="00F01560"/>
    <w:rsid w:val="00F02EC8"/>
    <w:rsid w:val="00F041C8"/>
    <w:rsid w:val="00F04C4E"/>
    <w:rsid w:val="00F0667B"/>
    <w:rsid w:val="00F073F3"/>
    <w:rsid w:val="00F1030E"/>
    <w:rsid w:val="00F10925"/>
    <w:rsid w:val="00F10A9B"/>
    <w:rsid w:val="00F11D7A"/>
    <w:rsid w:val="00F12447"/>
    <w:rsid w:val="00F12F6C"/>
    <w:rsid w:val="00F13489"/>
    <w:rsid w:val="00F13DAE"/>
    <w:rsid w:val="00F14956"/>
    <w:rsid w:val="00F14C92"/>
    <w:rsid w:val="00F157D8"/>
    <w:rsid w:val="00F201AD"/>
    <w:rsid w:val="00F20212"/>
    <w:rsid w:val="00F20FDC"/>
    <w:rsid w:val="00F213EB"/>
    <w:rsid w:val="00F21481"/>
    <w:rsid w:val="00F21B21"/>
    <w:rsid w:val="00F222BB"/>
    <w:rsid w:val="00F22559"/>
    <w:rsid w:val="00F22E9E"/>
    <w:rsid w:val="00F2446B"/>
    <w:rsid w:val="00F2491A"/>
    <w:rsid w:val="00F24EF6"/>
    <w:rsid w:val="00F254E4"/>
    <w:rsid w:val="00F268D6"/>
    <w:rsid w:val="00F26FA0"/>
    <w:rsid w:val="00F271BB"/>
    <w:rsid w:val="00F30303"/>
    <w:rsid w:val="00F30757"/>
    <w:rsid w:val="00F30B74"/>
    <w:rsid w:val="00F3330C"/>
    <w:rsid w:val="00F34699"/>
    <w:rsid w:val="00F35724"/>
    <w:rsid w:val="00F35C63"/>
    <w:rsid w:val="00F35D19"/>
    <w:rsid w:val="00F363B5"/>
    <w:rsid w:val="00F363F4"/>
    <w:rsid w:val="00F37BB1"/>
    <w:rsid w:val="00F37FFD"/>
    <w:rsid w:val="00F40E64"/>
    <w:rsid w:val="00F41269"/>
    <w:rsid w:val="00F41319"/>
    <w:rsid w:val="00F41369"/>
    <w:rsid w:val="00F418B6"/>
    <w:rsid w:val="00F41A07"/>
    <w:rsid w:val="00F41D54"/>
    <w:rsid w:val="00F422FC"/>
    <w:rsid w:val="00F42F4F"/>
    <w:rsid w:val="00F440E1"/>
    <w:rsid w:val="00F44B13"/>
    <w:rsid w:val="00F44C88"/>
    <w:rsid w:val="00F451B5"/>
    <w:rsid w:val="00F45B89"/>
    <w:rsid w:val="00F45BE7"/>
    <w:rsid w:val="00F463D7"/>
    <w:rsid w:val="00F46D55"/>
    <w:rsid w:val="00F46FDF"/>
    <w:rsid w:val="00F4792A"/>
    <w:rsid w:val="00F50163"/>
    <w:rsid w:val="00F505D9"/>
    <w:rsid w:val="00F510E2"/>
    <w:rsid w:val="00F515F1"/>
    <w:rsid w:val="00F51EA5"/>
    <w:rsid w:val="00F5273A"/>
    <w:rsid w:val="00F527A2"/>
    <w:rsid w:val="00F52C86"/>
    <w:rsid w:val="00F52D6B"/>
    <w:rsid w:val="00F52E18"/>
    <w:rsid w:val="00F530DF"/>
    <w:rsid w:val="00F546FB"/>
    <w:rsid w:val="00F55335"/>
    <w:rsid w:val="00F55CF7"/>
    <w:rsid w:val="00F56EEC"/>
    <w:rsid w:val="00F575DE"/>
    <w:rsid w:val="00F57689"/>
    <w:rsid w:val="00F5782F"/>
    <w:rsid w:val="00F5797C"/>
    <w:rsid w:val="00F57D1C"/>
    <w:rsid w:val="00F6086A"/>
    <w:rsid w:val="00F6169B"/>
    <w:rsid w:val="00F623C2"/>
    <w:rsid w:val="00F62824"/>
    <w:rsid w:val="00F62D7C"/>
    <w:rsid w:val="00F634C8"/>
    <w:rsid w:val="00F64162"/>
    <w:rsid w:val="00F64394"/>
    <w:rsid w:val="00F6464B"/>
    <w:rsid w:val="00F6520F"/>
    <w:rsid w:val="00F66C3F"/>
    <w:rsid w:val="00F67155"/>
    <w:rsid w:val="00F70255"/>
    <w:rsid w:val="00F7058F"/>
    <w:rsid w:val="00F70D21"/>
    <w:rsid w:val="00F70FEF"/>
    <w:rsid w:val="00F72C6A"/>
    <w:rsid w:val="00F73CB9"/>
    <w:rsid w:val="00F74F3A"/>
    <w:rsid w:val="00F75745"/>
    <w:rsid w:val="00F75C02"/>
    <w:rsid w:val="00F7704F"/>
    <w:rsid w:val="00F77ECB"/>
    <w:rsid w:val="00F815E1"/>
    <w:rsid w:val="00F81E47"/>
    <w:rsid w:val="00F81EFC"/>
    <w:rsid w:val="00F82115"/>
    <w:rsid w:val="00F824EF"/>
    <w:rsid w:val="00F82717"/>
    <w:rsid w:val="00F82B76"/>
    <w:rsid w:val="00F83827"/>
    <w:rsid w:val="00F84408"/>
    <w:rsid w:val="00F8492D"/>
    <w:rsid w:val="00F85888"/>
    <w:rsid w:val="00F86144"/>
    <w:rsid w:val="00F86446"/>
    <w:rsid w:val="00F86474"/>
    <w:rsid w:val="00F865AC"/>
    <w:rsid w:val="00F868B4"/>
    <w:rsid w:val="00F8730A"/>
    <w:rsid w:val="00F87A9C"/>
    <w:rsid w:val="00F9016F"/>
    <w:rsid w:val="00F90601"/>
    <w:rsid w:val="00F9260E"/>
    <w:rsid w:val="00F92F18"/>
    <w:rsid w:val="00F930FE"/>
    <w:rsid w:val="00F9383D"/>
    <w:rsid w:val="00F93DE9"/>
    <w:rsid w:val="00F94E5B"/>
    <w:rsid w:val="00F94F04"/>
    <w:rsid w:val="00F954CA"/>
    <w:rsid w:val="00F9560C"/>
    <w:rsid w:val="00F957D8"/>
    <w:rsid w:val="00F96343"/>
    <w:rsid w:val="00F96678"/>
    <w:rsid w:val="00F96917"/>
    <w:rsid w:val="00F97D49"/>
    <w:rsid w:val="00FA0A15"/>
    <w:rsid w:val="00FA0B3D"/>
    <w:rsid w:val="00FA1109"/>
    <w:rsid w:val="00FA18B3"/>
    <w:rsid w:val="00FA1F95"/>
    <w:rsid w:val="00FA2809"/>
    <w:rsid w:val="00FA29C9"/>
    <w:rsid w:val="00FA2A6D"/>
    <w:rsid w:val="00FA306A"/>
    <w:rsid w:val="00FA533C"/>
    <w:rsid w:val="00FA7585"/>
    <w:rsid w:val="00FA78FD"/>
    <w:rsid w:val="00FB0206"/>
    <w:rsid w:val="00FB11BE"/>
    <w:rsid w:val="00FB1357"/>
    <w:rsid w:val="00FB1451"/>
    <w:rsid w:val="00FB1B56"/>
    <w:rsid w:val="00FB288D"/>
    <w:rsid w:val="00FB2BE7"/>
    <w:rsid w:val="00FB35E4"/>
    <w:rsid w:val="00FB4201"/>
    <w:rsid w:val="00FB4C6F"/>
    <w:rsid w:val="00FB4DF5"/>
    <w:rsid w:val="00FB5036"/>
    <w:rsid w:val="00FB5129"/>
    <w:rsid w:val="00FB5C47"/>
    <w:rsid w:val="00FB5FEF"/>
    <w:rsid w:val="00FB6901"/>
    <w:rsid w:val="00FB788D"/>
    <w:rsid w:val="00FB7B8F"/>
    <w:rsid w:val="00FB7C3E"/>
    <w:rsid w:val="00FC03C0"/>
    <w:rsid w:val="00FC0A64"/>
    <w:rsid w:val="00FC0C0F"/>
    <w:rsid w:val="00FC1013"/>
    <w:rsid w:val="00FC2709"/>
    <w:rsid w:val="00FC364E"/>
    <w:rsid w:val="00FC3D0B"/>
    <w:rsid w:val="00FC4062"/>
    <w:rsid w:val="00FC4958"/>
    <w:rsid w:val="00FC5186"/>
    <w:rsid w:val="00FC5C15"/>
    <w:rsid w:val="00FC5DFC"/>
    <w:rsid w:val="00FC5E76"/>
    <w:rsid w:val="00FC69CF"/>
    <w:rsid w:val="00FC7214"/>
    <w:rsid w:val="00FC7253"/>
    <w:rsid w:val="00FC73BA"/>
    <w:rsid w:val="00FC7A28"/>
    <w:rsid w:val="00FC7A53"/>
    <w:rsid w:val="00FD0AC4"/>
    <w:rsid w:val="00FD0B70"/>
    <w:rsid w:val="00FD105F"/>
    <w:rsid w:val="00FD11B8"/>
    <w:rsid w:val="00FD1440"/>
    <w:rsid w:val="00FD1489"/>
    <w:rsid w:val="00FD17D7"/>
    <w:rsid w:val="00FD22DF"/>
    <w:rsid w:val="00FD2D40"/>
    <w:rsid w:val="00FD2DA9"/>
    <w:rsid w:val="00FD35FA"/>
    <w:rsid w:val="00FD42E2"/>
    <w:rsid w:val="00FD5140"/>
    <w:rsid w:val="00FD59F1"/>
    <w:rsid w:val="00FD5BF9"/>
    <w:rsid w:val="00FD6FE2"/>
    <w:rsid w:val="00FD74CB"/>
    <w:rsid w:val="00FD7543"/>
    <w:rsid w:val="00FD7BF5"/>
    <w:rsid w:val="00FE009B"/>
    <w:rsid w:val="00FE05F9"/>
    <w:rsid w:val="00FE15AE"/>
    <w:rsid w:val="00FE16B5"/>
    <w:rsid w:val="00FE185C"/>
    <w:rsid w:val="00FE3797"/>
    <w:rsid w:val="00FE3C5F"/>
    <w:rsid w:val="00FE401B"/>
    <w:rsid w:val="00FE46E9"/>
    <w:rsid w:val="00FE4705"/>
    <w:rsid w:val="00FE4AB6"/>
    <w:rsid w:val="00FE5088"/>
    <w:rsid w:val="00FE557C"/>
    <w:rsid w:val="00FE5DBE"/>
    <w:rsid w:val="00FE65D7"/>
    <w:rsid w:val="00FE70B8"/>
    <w:rsid w:val="00FE7DF3"/>
    <w:rsid w:val="00FF0890"/>
    <w:rsid w:val="00FF0BDB"/>
    <w:rsid w:val="00FF12BA"/>
    <w:rsid w:val="00FF20C0"/>
    <w:rsid w:val="00FF38B5"/>
    <w:rsid w:val="00FF488C"/>
    <w:rsid w:val="00FF4C3A"/>
    <w:rsid w:val="00FF4C84"/>
    <w:rsid w:val="00FF6153"/>
    <w:rsid w:val="00FF62F4"/>
    <w:rsid w:val="00FF6519"/>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3AA9B6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annotation text" w:uiPriority="9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rPr>
  </w:style>
  <w:style w:type="paragraph" w:styleId="Heading1">
    <w:name w:val="heading 1"/>
    <w:basedOn w:val="Normal"/>
    <w:next w:val="Normal"/>
    <w:link w:val="Heading1Char"/>
    <w:qFormat/>
    <w:rsid w:val="00DD153E"/>
    <w:pPr>
      <w:keepNext/>
      <w:spacing w:before="240" w:after="60"/>
      <w:outlineLvl w:val="0"/>
    </w:pPr>
    <w:rPr>
      <w:rFonts w:ascii="Cambria" w:hAnsi="Cambria"/>
      <w:b/>
      <w:bCs/>
      <w:kern w:val="32"/>
      <w:sz w:val="32"/>
      <w:szCs w:val="32"/>
      <w:lang w:eastAsia="x-none"/>
    </w:rPr>
  </w:style>
  <w:style w:type="paragraph" w:styleId="Heading2">
    <w:name w:val="heading 2"/>
    <w:basedOn w:val="Normal"/>
    <w:next w:val="Normal"/>
    <w:link w:val="Heading2Char"/>
    <w:qFormat/>
    <w:rsid w:val="007E4BD7"/>
    <w:pPr>
      <w:keepNext/>
      <w:spacing w:before="240" w:after="60"/>
      <w:outlineLvl w:val="1"/>
    </w:pPr>
    <w:rPr>
      <w:rFonts w:ascii="Cambria" w:hAnsi="Cambria"/>
      <w:b/>
      <w:bCs/>
      <w:i/>
      <w:iCs/>
      <w:sz w:val="28"/>
      <w:szCs w:val="28"/>
      <w:lang w:eastAsia="x-none"/>
    </w:rPr>
  </w:style>
  <w:style w:type="paragraph" w:styleId="Heading6">
    <w:name w:val="heading 6"/>
    <w:basedOn w:val="Normal"/>
    <w:next w:val="Normal"/>
    <w:link w:val="Heading6Char"/>
    <w:qFormat/>
    <w:rsid w:val="0048037B"/>
    <w:pPr>
      <w:spacing w:before="240" w:after="60"/>
      <w:outlineLvl w:val="5"/>
    </w:pPr>
    <w:rPr>
      <w:rFonts w:ascii="Calibri" w:hAnsi="Calibri"/>
      <w:b/>
      <w:bCs/>
      <w:szCs w:val="22"/>
      <w:lang w:eastAsia="x-none"/>
    </w:rPr>
  </w:style>
  <w:style w:type="paragraph" w:styleId="Heading7">
    <w:name w:val="heading 7"/>
    <w:basedOn w:val="Normal"/>
    <w:next w:val="Normal"/>
    <w:link w:val="Heading7Char"/>
    <w:qFormat/>
    <w:rsid w:val="00471796"/>
    <w:pPr>
      <w:spacing w:before="240" w:after="60"/>
      <w:outlineLvl w:val="6"/>
    </w:pPr>
    <w:rPr>
      <w:rFonts w:ascii="Calibri"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466D15"/>
    <w:pPr>
      <w:tabs>
        <w:tab w:val="center" w:pos="4536"/>
        <w:tab w:val="right" w:pos="8306"/>
      </w:tabs>
    </w:pPr>
    <w:rPr>
      <w:rFonts w:ascii="Arial" w:hAnsi="Arial"/>
      <w:noProof/>
      <w:sz w:val="16"/>
    </w:rPr>
  </w:style>
  <w:style w:type="paragraph" w:styleId="Header">
    <w:name w:val="header"/>
    <w:basedOn w:val="Normal"/>
    <w:rsid w:val="00466D15"/>
    <w:pPr>
      <w:tabs>
        <w:tab w:val="center" w:pos="4153"/>
        <w:tab w:val="right" w:pos="8306"/>
      </w:tabs>
    </w:pPr>
    <w:rPr>
      <w:rFonts w:ascii="Arial" w:hAnsi="Arial"/>
      <w:sz w:val="20"/>
    </w:rPr>
  </w:style>
  <w:style w:type="paragraph" w:customStyle="1" w:styleId="MemoHeaderStyle">
    <w:name w:val="MemoHeaderStyle"/>
    <w:basedOn w:val="Normal"/>
    <w:next w:val="Normal"/>
    <w:rsid w:val="00466D15"/>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Annotationtext,comment text,Car17,Car17 Car,Char,Char Char Char,Comment Text Char Char,Comment Text Char Char1,Comment Text Char2 Char,Char Char1"/>
    <w:basedOn w:val="Normal"/>
    <w:link w:val="CommentTextChar"/>
    <w:uiPriority w:val="99"/>
    <w:qFormat/>
    <w:rsid w:val="00812D16"/>
    <w:rPr>
      <w:sz w:val="20"/>
      <w:lang w:eastAsia="x-none"/>
    </w:rPr>
  </w:style>
  <w:style w:type="character" w:styleId="Hyperlink">
    <w:name w:val="Hyperlink"/>
    <w:uiPriority w:val="99"/>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Verdana" w:hAnsi="Verdan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paragraph" w:customStyle="1" w:styleId="Text">
    <w:name w:val="Text"/>
    <w:aliases w:val="Graphic"/>
    <w:basedOn w:val="Normal"/>
    <w:link w:val="TextChar"/>
    <w:rsid w:val="004F15C7"/>
    <w:pPr>
      <w:tabs>
        <w:tab w:val="clear" w:pos="567"/>
      </w:tabs>
      <w:spacing w:before="120" w:line="240" w:lineRule="auto"/>
      <w:jc w:val="both"/>
    </w:pPr>
    <w:rPr>
      <w:rFonts w:eastAsia="MS Mincho"/>
      <w:sz w:val="24"/>
      <w:lang w:val="x-none" w:eastAsia="ja-JP"/>
    </w:rPr>
  </w:style>
  <w:style w:type="character" w:customStyle="1" w:styleId="TextChar">
    <w:name w:val="Text Char"/>
    <w:link w:val="Text"/>
    <w:rsid w:val="004F15C7"/>
    <w:rPr>
      <w:rFonts w:eastAsia="MS Mincho"/>
      <w:sz w:val="24"/>
      <w:lang w:eastAsia="ja-JP"/>
    </w:rPr>
  </w:style>
  <w:style w:type="paragraph" w:styleId="PlainText">
    <w:name w:val="Plain Text"/>
    <w:basedOn w:val="Normal"/>
    <w:link w:val="PlainTextChar"/>
    <w:uiPriority w:val="99"/>
    <w:unhideWhenUsed/>
    <w:rsid w:val="00A8765A"/>
    <w:pPr>
      <w:tabs>
        <w:tab w:val="clear" w:pos="567"/>
      </w:tabs>
      <w:spacing w:line="240" w:lineRule="auto"/>
    </w:pPr>
    <w:rPr>
      <w:rFonts w:ascii="Arial" w:eastAsia="Calibri" w:hAnsi="Arial"/>
      <w:szCs w:val="22"/>
      <w:lang w:val="x-none" w:eastAsia="x-none"/>
    </w:rPr>
  </w:style>
  <w:style w:type="character" w:customStyle="1" w:styleId="PlainTextChar">
    <w:name w:val="Plain Text Char"/>
    <w:link w:val="PlainText"/>
    <w:uiPriority w:val="99"/>
    <w:rsid w:val="00A8765A"/>
    <w:rPr>
      <w:rFonts w:ascii="Arial" w:eastAsia="Calibri" w:hAnsi="Arial" w:cs="Arial"/>
      <w:sz w:val="22"/>
      <w:szCs w:val="22"/>
    </w:rPr>
  </w:style>
  <w:style w:type="paragraph" w:customStyle="1" w:styleId="Nottoc-headings">
    <w:name w:val="Not toc-headings"/>
    <w:basedOn w:val="Normal"/>
    <w:next w:val="Text"/>
    <w:link w:val="Nottoc-headingsChar"/>
    <w:rsid w:val="00A8765A"/>
    <w:pPr>
      <w:keepNext/>
      <w:keepLines/>
      <w:tabs>
        <w:tab w:val="clear" w:pos="567"/>
      </w:tabs>
      <w:spacing w:before="240" w:after="60" w:line="240" w:lineRule="auto"/>
    </w:pPr>
    <w:rPr>
      <w:rFonts w:ascii="Arial" w:eastAsia="MS Gothic" w:hAnsi="Arial"/>
      <w:b/>
      <w:sz w:val="24"/>
      <w:szCs w:val="24"/>
      <w:lang w:val="x-none" w:eastAsia="ja-JP"/>
    </w:rPr>
  </w:style>
  <w:style w:type="character" w:customStyle="1" w:styleId="Nottoc-headingsChar">
    <w:name w:val="Not toc-headings Char"/>
    <w:link w:val="Nottoc-headings"/>
    <w:rsid w:val="00A8765A"/>
    <w:rPr>
      <w:rFonts w:ascii="Arial" w:eastAsia="MS Gothic" w:hAnsi="Arial"/>
      <w:b/>
      <w:sz w:val="24"/>
      <w:szCs w:val="24"/>
      <w:lang w:eastAsia="ja-JP"/>
    </w:rPr>
  </w:style>
  <w:style w:type="character" w:styleId="CommentReference">
    <w:name w:val="annotation reference"/>
    <w:rsid w:val="007378EA"/>
    <w:rPr>
      <w:sz w:val="16"/>
      <w:szCs w:val="16"/>
    </w:rPr>
  </w:style>
  <w:style w:type="paragraph" w:styleId="CommentSubject">
    <w:name w:val="annotation subject"/>
    <w:basedOn w:val="CommentText"/>
    <w:next w:val="CommentText"/>
    <w:link w:val="CommentSubjectChar"/>
    <w:rsid w:val="007378EA"/>
    <w:rPr>
      <w:b/>
      <w:bCs/>
    </w:rPr>
  </w:style>
  <w:style w:type="character" w:customStyle="1" w:styleId="CommentTextChar">
    <w:name w:val="Comment Text Char"/>
    <w:aliases w:val="Comment Text Char1 Char Char,Comment Text Char Char Char Char,Comment Text Char1 Char1,Annotationtext Char,comment text Char,Car17 Char,Car17 Car Char,Char Char,Char Char Char Char,Comment Text Char Char Char1,Char Char1 Char"/>
    <w:link w:val="CommentText"/>
    <w:uiPriority w:val="99"/>
    <w:rsid w:val="007378EA"/>
    <w:rPr>
      <w:rFonts w:eastAsia="Times New Roman"/>
      <w:lang w:val="en-GB"/>
    </w:rPr>
  </w:style>
  <w:style w:type="character" w:customStyle="1" w:styleId="CommentSubjectChar">
    <w:name w:val="Comment Subject Char"/>
    <w:basedOn w:val="CommentTextChar"/>
    <w:link w:val="CommentSubject"/>
    <w:rsid w:val="007378EA"/>
    <w:rPr>
      <w:rFonts w:eastAsia="Times New Roman"/>
      <w:lang w:val="en-GB"/>
    </w:rPr>
  </w:style>
  <w:style w:type="paragraph" w:styleId="BodyTextIndent2">
    <w:name w:val="Body Text Indent 2"/>
    <w:basedOn w:val="Normal"/>
    <w:link w:val="BodyTextIndent2Char"/>
    <w:rsid w:val="00933D51"/>
    <w:pPr>
      <w:spacing w:after="120" w:line="480" w:lineRule="auto"/>
      <w:ind w:left="360"/>
    </w:pPr>
    <w:rPr>
      <w:lang w:eastAsia="x-none"/>
    </w:rPr>
  </w:style>
  <w:style w:type="character" w:customStyle="1" w:styleId="BodyTextIndent2Char">
    <w:name w:val="Body Text Indent 2 Char"/>
    <w:link w:val="BodyTextIndent2"/>
    <w:rsid w:val="00933D51"/>
    <w:rPr>
      <w:rFonts w:eastAsia="Times New Roman"/>
      <w:sz w:val="22"/>
      <w:lang w:val="en-GB"/>
    </w:rPr>
  </w:style>
  <w:style w:type="paragraph" w:styleId="BodyTextIndent3">
    <w:name w:val="Body Text Indent 3"/>
    <w:basedOn w:val="Normal"/>
    <w:link w:val="BodyTextIndent3Char"/>
    <w:rsid w:val="00933D51"/>
    <w:pPr>
      <w:spacing w:after="120"/>
      <w:ind w:left="360"/>
    </w:pPr>
    <w:rPr>
      <w:sz w:val="16"/>
      <w:szCs w:val="16"/>
      <w:lang w:eastAsia="x-none"/>
    </w:rPr>
  </w:style>
  <w:style w:type="character" w:customStyle="1" w:styleId="BodyTextIndent3Char">
    <w:name w:val="Body Text Indent 3 Char"/>
    <w:link w:val="BodyTextIndent3"/>
    <w:rsid w:val="00933D51"/>
    <w:rPr>
      <w:rFonts w:eastAsia="Times New Roman"/>
      <w:sz w:val="16"/>
      <w:szCs w:val="16"/>
      <w:lang w:val="en-GB"/>
    </w:rPr>
  </w:style>
  <w:style w:type="paragraph" w:customStyle="1" w:styleId="Table">
    <w:name w:val="Table"/>
    <w:basedOn w:val="Normal"/>
    <w:rsid w:val="00933D51"/>
    <w:pPr>
      <w:keepLines/>
      <w:tabs>
        <w:tab w:val="clear" w:pos="567"/>
        <w:tab w:val="left" w:pos="284"/>
      </w:tabs>
      <w:spacing w:before="40" w:after="20" w:line="240" w:lineRule="auto"/>
    </w:pPr>
    <w:rPr>
      <w:rFonts w:ascii="Arial" w:eastAsia="MS Mincho" w:hAnsi="Arial"/>
      <w:sz w:val="20"/>
      <w:szCs w:val="24"/>
      <w:lang w:val="en-US"/>
    </w:rPr>
  </w:style>
  <w:style w:type="paragraph" w:styleId="NormalWeb">
    <w:name w:val="Normal (Web)"/>
    <w:basedOn w:val="Normal"/>
    <w:uiPriority w:val="99"/>
    <w:unhideWhenUsed/>
    <w:rsid w:val="00E234CC"/>
    <w:pPr>
      <w:tabs>
        <w:tab w:val="clear" w:pos="567"/>
      </w:tabs>
      <w:spacing w:before="100" w:beforeAutospacing="1" w:after="75" w:line="240" w:lineRule="auto"/>
    </w:pPr>
    <w:rPr>
      <w:color w:val="000000"/>
      <w:sz w:val="24"/>
      <w:szCs w:val="24"/>
      <w:lang w:val="en-US"/>
    </w:rPr>
  </w:style>
  <w:style w:type="paragraph" w:customStyle="1" w:styleId="Style12ptFirstline0">
    <w:name w:val="Style 12 pt First line:  0&quot;"/>
    <w:basedOn w:val="Normal"/>
    <w:rsid w:val="00E234CC"/>
    <w:pPr>
      <w:tabs>
        <w:tab w:val="clear" w:pos="567"/>
      </w:tabs>
      <w:spacing w:before="120" w:line="240" w:lineRule="auto"/>
      <w:ind w:firstLine="720"/>
    </w:pPr>
    <w:rPr>
      <w:sz w:val="24"/>
      <w:lang w:val="en-US"/>
    </w:rPr>
  </w:style>
  <w:style w:type="paragraph" w:customStyle="1" w:styleId="Default">
    <w:name w:val="Default"/>
    <w:rsid w:val="00B5319A"/>
    <w:pPr>
      <w:autoSpaceDE w:val="0"/>
      <w:autoSpaceDN w:val="0"/>
      <w:adjustRightInd w:val="0"/>
    </w:pPr>
    <w:rPr>
      <w:rFonts w:eastAsia="Times New Roman"/>
      <w:color w:val="000000"/>
      <w:sz w:val="24"/>
      <w:szCs w:val="24"/>
    </w:rPr>
  </w:style>
  <w:style w:type="paragraph" w:styleId="Revision">
    <w:name w:val="Revision"/>
    <w:hidden/>
    <w:uiPriority w:val="99"/>
    <w:semiHidden/>
    <w:rsid w:val="00A10B27"/>
    <w:rPr>
      <w:rFonts w:eastAsia="Times New Roman"/>
      <w:sz w:val="22"/>
      <w:lang w:val="en-GB"/>
    </w:rPr>
  </w:style>
  <w:style w:type="paragraph" w:customStyle="1" w:styleId="TOCEntry">
    <w:name w:val="TOC Entry"/>
    <w:basedOn w:val="Heading2"/>
    <w:next w:val="Text"/>
    <w:link w:val="TOCEntryChar"/>
    <w:rsid w:val="007E4BD7"/>
    <w:pPr>
      <w:keepLines/>
      <w:tabs>
        <w:tab w:val="clear" w:pos="567"/>
      </w:tabs>
      <w:spacing w:after="0" w:line="240" w:lineRule="auto"/>
    </w:pPr>
    <w:rPr>
      <w:rFonts w:ascii="Arial" w:eastAsia="MS Gothic" w:hAnsi="Arial"/>
      <w:bCs w:val="0"/>
      <w:i w:val="0"/>
      <w:iCs w:val="0"/>
      <w:sz w:val="26"/>
      <w:lang w:eastAsia="ja-JP"/>
    </w:rPr>
  </w:style>
  <w:style w:type="character" w:customStyle="1" w:styleId="TOCEntryChar">
    <w:name w:val="TOC Entry Char"/>
    <w:link w:val="TOCEntry"/>
    <w:rsid w:val="007E4BD7"/>
    <w:rPr>
      <w:rFonts w:ascii="Arial" w:eastAsia="MS Gothic" w:hAnsi="Arial" w:cs="Times New Roman"/>
      <w:b/>
      <w:bCs w:val="0"/>
      <w:i w:val="0"/>
      <w:iCs w:val="0"/>
      <w:sz w:val="26"/>
      <w:szCs w:val="28"/>
      <w:lang w:val="en-GB" w:eastAsia="ja-JP"/>
    </w:rPr>
  </w:style>
  <w:style w:type="character" w:customStyle="1" w:styleId="Heading2Char">
    <w:name w:val="Heading 2 Char"/>
    <w:link w:val="Heading2"/>
    <w:semiHidden/>
    <w:rsid w:val="007E4BD7"/>
    <w:rPr>
      <w:rFonts w:ascii="Cambria" w:eastAsia="Times New Roman" w:hAnsi="Cambria" w:cs="Times New Roman"/>
      <w:b/>
      <w:bCs/>
      <w:i/>
      <w:iCs/>
      <w:sz w:val="28"/>
      <w:szCs w:val="28"/>
      <w:lang w:val="en-GB"/>
    </w:rPr>
  </w:style>
  <w:style w:type="paragraph" w:customStyle="1" w:styleId="Listlevel1">
    <w:name w:val="List level 1"/>
    <w:basedOn w:val="Normal"/>
    <w:link w:val="Listlevel1Char"/>
    <w:rsid w:val="00CD5BA9"/>
    <w:pPr>
      <w:tabs>
        <w:tab w:val="clear" w:pos="567"/>
      </w:tabs>
      <w:spacing w:before="40" w:after="20" w:line="240" w:lineRule="auto"/>
      <w:ind w:left="425" w:hanging="425"/>
    </w:pPr>
    <w:rPr>
      <w:rFonts w:eastAsia="MS Mincho"/>
      <w:sz w:val="24"/>
      <w:lang w:val="x-none" w:eastAsia="x-none"/>
    </w:rPr>
  </w:style>
  <w:style w:type="character" w:customStyle="1" w:styleId="Listlevel1Char">
    <w:name w:val="List level 1 Char"/>
    <w:link w:val="Listlevel1"/>
    <w:rsid w:val="00CD5BA9"/>
    <w:rPr>
      <w:rFonts w:eastAsia="MS Mincho"/>
      <w:sz w:val="24"/>
    </w:rPr>
  </w:style>
  <w:style w:type="character" w:customStyle="1" w:styleId="Heading6Char">
    <w:name w:val="Heading 6 Char"/>
    <w:link w:val="Heading6"/>
    <w:semiHidden/>
    <w:rsid w:val="0048037B"/>
    <w:rPr>
      <w:rFonts w:ascii="Calibri" w:eastAsia="Times New Roman" w:hAnsi="Calibri" w:cs="Times New Roman"/>
      <w:b/>
      <w:bCs/>
      <w:sz w:val="22"/>
      <w:szCs w:val="22"/>
      <w:lang w:val="en-GB"/>
    </w:rPr>
  </w:style>
  <w:style w:type="character" w:customStyle="1" w:styleId="Heading7Char">
    <w:name w:val="Heading 7 Char"/>
    <w:link w:val="Heading7"/>
    <w:semiHidden/>
    <w:rsid w:val="00471796"/>
    <w:rPr>
      <w:rFonts w:ascii="Calibri" w:eastAsia="Times New Roman" w:hAnsi="Calibri" w:cs="Times New Roman"/>
      <w:sz w:val="24"/>
      <w:szCs w:val="24"/>
      <w:lang w:val="en-GB"/>
    </w:rPr>
  </w:style>
  <w:style w:type="paragraph" w:customStyle="1" w:styleId="Legend">
    <w:name w:val="Legend"/>
    <w:basedOn w:val="Table"/>
    <w:link w:val="LegendChar"/>
    <w:rsid w:val="00471796"/>
    <w:rPr>
      <w:lang w:val="x-none" w:eastAsia="ja-JP"/>
    </w:rPr>
  </w:style>
  <w:style w:type="character" w:customStyle="1" w:styleId="LegendChar">
    <w:name w:val="Legend Char"/>
    <w:link w:val="Legend"/>
    <w:rsid w:val="00471796"/>
    <w:rPr>
      <w:rFonts w:ascii="Arial" w:eastAsia="MS Mincho" w:hAnsi="Arial"/>
      <w:szCs w:val="24"/>
      <w:lang w:eastAsia="ja-JP"/>
    </w:rPr>
  </w:style>
  <w:style w:type="character" w:customStyle="1" w:styleId="Heading1Char">
    <w:name w:val="Heading 1 Char"/>
    <w:link w:val="Heading1"/>
    <w:rsid w:val="00DD153E"/>
    <w:rPr>
      <w:rFonts w:ascii="Cambria" w:eastAsia="Times New Roman" w:hAnsi="Cambria" w:cs="Times New Roman"/>
      <w:b/>
      <w:bCs/>
      <w:kern w:val="32"/>
      <w:sz w:val="32"/>
      <w:szCs w:val="32"/>
      <w:lang w:val="en-GB"/>
    </w:rPr>
  </w:style>
  <w:style w:type="paragraph" w:customStyle="1" w:styleId="Reference">
    <w:name w:val="Reference"/>
    <w:basedOn w:val="Normal"/>
    <w:link w:val="ReferenceChar"/>
    <w:rsid w:val="00231FB5"/>
    <w:pPr>
      <w:tabs>
        <w:tab w:val="clear" w:pos="567"/>
      </w:tabs>
      <w:spacing w:before="80" w:after="60" w:line="240" w:lineRule="auto"/>
    </w:pPr>
    <w:rPr>
      <w:rFonts w:eastAsia="MS Mincho"/>
      <w:sz w:val="24"/>
      <w:lang w:val="x-none" w:eastAsia="ja-JP"/>
    </w:rPr>
  </w:style>
  <w:style w:type="character" w:customStyle="1" w:styleId="ReferenceChar">
    <w:name w:val="Reference Char"/>
    <w:link w:val="Reference"/>
    <w:rsid w:val="00231FB5"/>
    <w:rPr>
      <w:rFonts w:eastAsia="MS Mincho"/>
      <w:sz w:val="24"/>
      <w:lang w:eastAsia="ja-JP"/>
    </w:rPr>
  </w:style>
  <w:style w:type="paragraph" w:customStyle="1" w:styleId="No-numheading3Agency">
    <w:name w:val="No-num heading 3 (Agency)"/>
    <w:rsid w:val="00F85888"/>
    <w:pPr>
      <w:keepNext/>
      <w:spacing w:before="280" w:after="220"/>
      <w:outlineLvl w:val="2"/>
    </w:pPr>
    <w:rPr>
      <w:rFonts w:ascii="Verdana" w:eastAsia="Times New Roman" w:hAnsi="Verdana"/>
      <w:b/>
      <w:snapToGrid w:val="0"/>
      <w:kern w:val="32"/>
      <w:sz w:val="22"/>
      <w:lang w:val="en-GB" w:eastAsia="fr-LU"/>
    </w:rPr>
  </w:style>
  <w:style w:type="paragraph" w:customStyle="1" w:styleId="SynopsisList">
    <w:name w:val="Synopsis List"/>
    <w:basedOn w:val="Normal"/>
    <w:rsid w:val="00FB5129"/>
    <w:pPr>
      <w:tabs>
        <w:tab w:val="clear" w:pos="567"/>
      </w:tabs>
      <w:spacing w:before="40" w:line="240" w:lineRule="auto"/>
      <w:ind w:left="864" w:hanging="432"/>
    </w:pPr>
    <w:rPr>
      <w:rFonts w:ascii="Arial" w:eastAsia="MS Gothic" w:hAnsi="Arial"/>
      <w:sz w:val="20"/>
      <w:lang w:val="en-US" w:eastAsia="zh-CN"/>
    </w:rPr>
  </w:style>
  <w:style w:type="paragraph" w:styleId="NoSpacing">
    <w:name w:val="No Spacing"/>
    <w:uiPriority w:val="1"/>
    <w:qFormat/>
    <w:rsid w:val="00AE7059"/>
    <w:pPr>
      <w:tabs>
        <w:tab w:val="left" w:pos="567"/>
      </w:tabs>
    </w:pPr>
    <w:rPr>
      <w:rFonts w:eastAsia="Times New Roman"/>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40680">
      <w:bodyDiv w:val="1"/>
      <w:marLeft w:val="0"/>
      <w:marRight w:val="0"/>
      <w:marTop w:val="0"/>
      <w:marBottom w:val="0"/>
      <w:divBdr>
        <w:top w:val="none" w:sz="0" w:space="0" w:color="auto"/>
        <w:left w:val="none" w:sz="0" w:space="0" w:color="auto"/>
        <w:bottom w:val="none" w:sz="0" w:space="0" w:color="auto"/>
        <w:right w:val="none" w:sz="0" w:space="0" w:color="auto"/>
      </w:divBdr>
    </w:div>
    <w:div w:id="49499751">
      <w:bodyDiv w:val="1"/>
      <w:marLeft w:val="0"/>
      <w:marRight w:val="0"/>
      <w:marTop w:val="0"/>
      <w:marBottom w:val="0"/>
      <w:divBdr>
        <w:top w:val="none" w:sz="0" w:space="0" w:color="auto"/>
        <w:left w:val="none" w:sz="0" w:space="0" w:color="auto"/>
        <w:bottom w:val="none" w:sz="0" w:space="0" w:color="auto"/>
        <w:right w:val="none" w:sz="0" w:space="0" w:color="auto"/>
      </w:divBdr>
    </w:div>
    <w:div w:id="59449230">
      <w:bodyDiv w:val="1"/>
      <w:marLeft w:val="0"/>
      <w:marRight w:val="0"/>
      <w:marTop w:val="0"/>
      <w:marBottom w:val="0"/>
      <w:divBdr>
        <w:top w:val="none" w:sz="0" w:space="0" w:color="auto"/>
        <w:left w:val="none" w:sz="0" w:space="0" w:color="auto"/>
        <w:bottom w:val="none" w:sz="0" w:space="0" w:color="auto"/>
        <w:right w:val="none" w:sz="0" w:space="0" w:color="auto"/>
      </w:divBdr>
    </w:div>
    <w:div w:id="96142306">
      <w:bodyDiv w:val="1"/>
      <w:marLeft w:val="0"/>
      <w:marRight w:val="0"/>
      <w:marTop w:val="0"/>
      <w:marBottom w:val="0"/>
      <w:divBdr>
        <w:top w:val="none" w:sz="0" w:space="0" w:color="auto"/>
        <w:left w:val="none" w:sz="0" w:space="0" w:color="auto"/>
        <w:bottom w:val="none" w:sz="0" w:space="0" w:color="auto"/>
        <w:right w:val="none" w:sz="0" w:space="0" w:color="auto"/>
      </w:divBdr>
    </w:div>
    <w:div w:id="116337882">
      <w:bodyDiv w:val="1"/>
      <w:marLeft w:val="0"/>
      <w:marRight w:val="0"/>
      <w:marTop w:val="0"/>
      <w:marBottom w:val="0"/>
      <w:divBdr>
        <w:top w:val="none" w:sz="0" w:space="0" w:color="auto"/>
        <w:left w:val="none" w:sz="0" w:space="0" w:color="auto"/>
        <w:bottom w:val="none" w:sz="0" w:space="0" w:color="auto"/>
        <w:right w:val="none" w:sz="0" w:space="0" w:color="auto"/>
      </w:divBdr>
    </w:div>
    <w:div w:id="154155136">
      <w:bodyDiv w:val="1"/>
      <w:marLeft w:val="0"/>
      <w:marRight w:val="0"/>
      <w:marTop w:val="0"/>
      <w:marBottom w:val="0"/>
      <w:divBdr>
        <w:top w:val="none" w:sz="0" w:space="0" w:color="auto"/>
        <w:left w:val="none" w:sz="0" w:space="0" w:color="auto"/>
        <w:bottom w:val="none" w:sz="0" w:space="0" w:color="auto"/>
        <w:right w:val="none" w:sz="0" w:space="0" w:color="auto"/>
      </w:divBdr>
    </w:div>
    <w:div w:id="171839312">
      <w:bodyDiv w:val="1"/>
      <w:marLeft w:val="0"/>
      <w:marRight w:val="0"/>
      <w:marTop w:val="0"/>
      <w:marBottom w:val="0"/>
      <w:divBdr>
        <w:top w:val="none" w:sz="0" w:space="0" w:color="auto"/>
        <w:left w:val="none" w:sz="0" w:space="0" w:color="auto"/>
        <w:bottom w:val="none" w:sz="0" w:space="0" w:color="auto"/>
        <w:right w:val="none" w:sz="0" w:space="0" w:color="auto"/>
      </w:divBdr>
    </w:div>
    <w:div w:id="248779407">
      <w:bodyDiv w:val="1"/>
      <w:marLeft w:val="0"/>
      <w:marRight w:val="0"/>
      <w:marTop w:val="0"/>
      <w:marBottom w:val="0"/>
      <w:divBdr>
        <w:top w:val="none" w:sz="0" w:space="0" w:color="auto"/>
        <w:left w:val="none" w:sz="0" w:space="0" w:color="auto"/>
        <w:bottom w:val="none" w:sz="0" w:space="0" w:color="auto"/>
        <w:right w:val="none" w:sz="0" w:space="0" w:color="auto"/>
      </w:divBdr>
    </w:div>
    <w:div w:id="250744456">
      <w:bodyDiv w:val="1"/>
      <w:marLeft w:val="0"/>
      <w:marRight w:val="0"/>
      <w:marTop w:val="0"/>
      <w:marBottom w:val="0"/>
      <w:divBdr>
        <w:top w:val="none" w:sz="0" w:space="0" w:color="auto"/>
        <w:left w:val="none" w:sz="0" w:space="0" w:color="auto"/>
        <w:bottom w:val="none" w:sz="0" w:space="0" w:color="auto"/>
        <w:right w:val="none" w:sz="0" w:space="0" w:color="auto"/>
      </w:divBdr>
    </w:div>
    <w:div w:id="257643258">
      <w:bodyDiv w:val="1"/>
      <w:marLeft w:val="0"/>
      <w:marRight w:val="0"/>
      <w:marTop w:val="0"/>
      <w:marBottom w:val="0"/>
      <w:divBdr>
        <w:top w:val="none" w:sz="0" w:space="0" w:color="auto"/>
        <w:left w:val="none" w:sz="0" w:space="0" w:color="auto"/>
        <w:bottom w:val="none" w:sz="0" w:space="0" w:color="auto"/>
        <w:right w:val="none" w:sz="0" w:space="0" w:color="auto"/>
      </w:divBdr>
    </w:div>
    <w:div w:id="259681348">
      <w:bodyDiv w:val="1"/>
      <w:marLeft w:val="0"/>
      <w:marRight w:val="0"/>
      <w:marTop w:val="0"/>
      <w:marBottom w:val="0"/>
      <w:divBdr>
        <w:top w:val="none" w:sz="0" w:space="0" w:color="auto"/>
        <w:left w:val="none" w:sz="0" w:space="0" w:color="auto"/>
        <w:bottom w:val="none" w:sz="0" w:space="0" w:color="auto"/>
        <w:right w:val="none" w:sz="0" w:space="0" w:color="auto"/>
      </w:divBdr>
    </w:div>
    <w:div w:id="335227211">
      <w:bodyDiv w:val="1"/>
      <w:marLeft w:val="0"/>
      <w:marRight w:val="0"/>
      <w:marTop w:val="0"/>
      <w:marBottom w:val="0"/>
      <w:divBdr>
        <w:top w:val="none" w:sz="0" w:space="0" w:color="auto"/>
        <w:left w:val="none" w:sz="0" w:space="0" w:color="auto"/>
        <w:bottom w:val="none" w:sz="0" w:space="0" w:color="auto"/>
        <w:right w:val="none" w:sz="0" w:space="0" w:color="auto"/>
      </w:divBdr>
    </w:div>
    <w:div w:id="358315329">
      <w:bodyDiv w:val="1"/>
      <w:marLeft w:val="0"/>
      <w:marRight w:val="0"/>
      <w:marTop w:val="0"/>
      <w:marBottom w:val="0"/>
      <w:divBdr>
        <w:top w:val="none" w:sz="0" w:space="0" w:color="auto"/>
        <w:left w:val="none" w:sz="0" w:space="0" w:color="auto"/>
        <w:bottom w:val="none" w:sz="0" w:space="0" w:color="auto"/>
        <w:right w:val="none" w:sz="0" w:space="0" w:color="auto"/>
      </w:divBdr>
    </w:div>
    <w:div w:id="402870686">
      <w:bodyDiv w:val="1"/>
      <w:marLeft w:val="0"/>
      <w:marRight w:val="0"/>
      <w:marTop w:val="0"/>
      <w:marBottom w:val="0"/>
      <w:divBdr>
        <w:top w:val="none" w:sz="0" w:space="0" w:color="auto"/>
        <w:left w:val="none" w:sz="0" w:space="0" w:color="auto"/>
        <w:bottom w:val="none" w:sz="0" w:space="0" w:color="auto"/>
        <w:right w:val="none" w:sz="0" w:space="0" w:color="auto"/>
      </w:divBdr>
    </w:div>
    <w:div w:id="418332624">
      <w:bodyDiv w:val="1"/>
      <w:marLeft w:val="0"/>
      <w:marRight w:val="0"/>
      <w:marTop w:val="0"/>
      <w:marBottom w:val="0"/>
      <w:divBdr>
        <w:top w:val="none" w:sz="0" w:space="0" w:color="auto"/>
        <w:left w:val="none" w:sz="0" w:space="0" w:color="auto"/>
        <w:bottom w:val="none" w:sz="0" w:space="0" w:color="auto"/>
        <w:right w:val="none" w:sz="0" w:space="0" w:color="auto"/>
      </w:divBdr>
    </w:div>
    <w:div w:id="464545359">
      <w:bodyDiv w:val="1"/>
      <w:marLeft w:val="0"/>
      <w:marRight w:val="0"/>
      <w:marTop w:val="0"/>
      <w:marBottom w:val="0"/>
      <w:divBdr>
        <w:top w:val="none" w:sz="0" w:space="0" w:color="auto"/>
        <w:left w:val="none" w:sz="0" w:space="0" w:color="auto"/>
        <w:bottom w:val="none" w:sz="0" w:space="0" w:color="auto"/>
        <w:right w:val="none" w:sz="0" w:space="0" w:color="auto"/>
      </w:divBdr>
    </w:div>
    <w:div w:id="465974650">
      <w:bodyDiv w:val="1"/>
      <w:marLeft w:val="0"/>
      <w:marRight w:val="0"/>
      <w:marTop w:val="0"/>
      <w:marBottom w:val="0"/>
      <w:divBdr>
        <w:top w:val="none" w:sz="0" w:space="0" w:color="auto"/>
        <w:left w:val="none" w:sz="0" w:space="0" w:color="auto"/>
        <w:bottom w:val="none" w:sz="0" w:space="0" w:color="auto"/>
        <w:right w:val="none" w:sz="0" w:space="0" w:color="auto"/>
      </w:divBdr>
    </w:div>
    <w:div w:id="504438397">
      <w:bodyDiv w:val="1"/>
      <w:marLeft w:val="0"/>
      <w:marRight w:val="0"/>
      <w:marTop w:val="0"/>
      <w:marBottom w:val="0"/>
      <w:divBdr>
        <w:top w:val="none" w:sz="0" w:space="0" w:color="auto"/>
        <w:left w:val="none" w:sz="0" w:space="0" w:color="auto"/>
        <w:bottom w:val="none" w:sz="0" w:space="0" w:color="auto"/>
        <w:right w:val="none" w:sz="0" w:space="0" w:color="auto"/>
      </w:divBdr>
    </w:div>
    <w:div w:id="509565762">
      <w:bodyDiv w:val="1"/>
      <w:marLeft w:val="0"/>
      <w:marRight w:val="0"/>
      <w:marTop w:val="0"/>
      <w:marBottom w:val="0"/>
      <w:divBdr>
        <w:top w:val="none" w:sz="0" w:space="0" w:color="auto"/>
        <w:left w:val="none" w:sz="0" w:space="0" w:color="auto"/>
        <w:bottom w:val="none" w:sz="0" w:space="0" w:color="auto"/>
        <w:right w:val="none" w:sz="0" w:space="0" w:color="auto"/>
      </w:divBdr>
    </w:div>
    <w:div w:id="517696997">
      <w:bodyDiv w:val="1"/>
      <w:marLeft w:val="0"/>
      <w:marRight w:val="0"/>
      <w:marTop w:val="0"/>
      <w:marBottom w:val="0"/>
      <w:divBdr>
        <w:top w:val="none" w:sz="0" w:space="0" w:color="auto"/>
        <w:left w:val="none" w:sz="0" w:space="0" w:color="auto"/>
        <w:bottom w:val="none" w:sz="0" w:space="0" w:color="auto"/>
        <w:right w:val="none" w:sz="0" w:space="0" w:color="auto"/>
      </w:divBdr>
    </w:div>
    <w:div w:id="542984836">
      <w:bodyDiv w:val="1"/>
      <w:marLeft w:val="0"/>
      <w:marRight w:val="0"/>
      <w:marTop w:val="0"/>
      <w:marBottom w:val="0"/>
      <w:divBdr>
        <w:top w:val="none" w:sz="0" w:space="0" w:color="auto"/>
        <w:left w:val="none" w:sz="0" w:space="0" w:color="auto"/>
        <w:bottom w:val="none" w:sz="0" w:space="0" w:color="auto"/>
        <w:right w:val="none" w:sz="0" w:space="0" w:color="auto"/>
      </w:divBdr>
    </w:div>
    <w:div w:id="608663282">
      <w:bodyDiv w:val="1"/>
      <w:marLeft w:val="0"/>
      <w:marRight w:val="0"/>
      <w:marTop w:val="0"/>
      <w:marBottom w:val="0"/>
      <w:divBdr>
        <w:top w:val="none" w:sz="0" w:space="0" w:color="auto"/>
        <w:left w:val="none" w:sz="0" w:space="0" w:color="auto"/>
        <w:bottom w:val="none" w:sz="0" w:space="0" w:color="auto"/>
        <w:right w:val="none" w:sz="0" w:space="0" w:color="auto"/>
      </w:divBdr>
    </w:div>
    <w:div w:id="668944705">
      <w:bodyDiv w:val="1"/>
      <w:marLeft w:val="0"/>
      <w:marRight w:val="0"/>
      <w:marTop w:val="0"/>
      <w:marBottom w:val="0"/>
      <w:divBdr>
        <w:top w:val="none" w:sz="0" w:space="0" w:color="auto"/>
        <w:left w:val="none" w:sz="0" w:space="0" w:color="auto"/>
        <w:bottom w:val="none" w:sz="0" w:space="0" w:color="auto"/>
        <w:right w:val="none" w:sz="0" w:space="0" w:color="auto"/>
      </w:divBdr>
    </w:div>
    <w:div w:id="698823245">
      <w:bodyDiv w:val="1"/>
      <w:marLeft w:val="0"/>
      <w:marRight w:val="0"/>
      <w:marTop w:val="0"/>
      <w:marBottom w:val="0"/>
      <w:divBdr>
        <w:top w:val="none" w:sz="0" w:space="0" w:color="auto"/>
        <w:left w:val="none" w:sz="0" w:space="0" w:color="auto"/>
        <w:bottom w:val="none" w:sz="0" w:space="0" w:color="auto"/>
        <w:right w:val="none" w:sz="0" w:space="0" w:color="auto"/>
      </w:divBdr>
    </w:div>
    <w:div w:id="729957913">
      <w:bodyDiv w:val="1"/>
      <w:marLeft w:val="0"/>
      <w:marRight w:val="0"/>
      <w:marTop w:val="0"/>
      <w:marBottom w:val="0"/>
      <w:divBdr>
        <w:top w:val="none" w:sz="0" w:space="0" w:color="auto"/>
        <w:left w:val="none" w:sz="0" w:space="0" w:color="auto"/>
        <w:bottom w:val="none" w:sz="0" w:space="0" w:color="auto"/>
        <w:right w:val="none" w:sz="0" w:space="0" w:color="auto"/>
      </w:divBdr>
    </w:div>
    <w:div w:id="760375481">
      <w:bodyDiv w:val="1"/>
      <w:marLeft w:val="0"/>
      <w:marRight w:val="0"/>
      <w:marTop w:val="0"/>
      <w:marBottom w:val="0"/>
      <w:divBdr>
        <w:top w:val="none" w:sz="0" w:space="0" w:color="auto"/>
        <w:left w:val="none" w:sz="0" w:space="0" w:color="auto"/>
        <w:bottom w:val="none" w:sz="0" w:space="0" w:color="auto"/>
        <w:right w:val="none" w:sz="0" w:space="0" w:color="auto"/>
      </w:divBdr>
    </w:div>
    <w:div w:id="778181574">
      <w:bodyDiv w:val="1"/>
      <w:marLeft w:val="0"/>
      <w:marRight w:val="0"/>
      <w:marTop w:val="0"/>
      <w:marBottom w:val="0"/>
      <w:divBdr>
        <w:top w:val="none" w:sz="0" w:space="0" w:color="auto"/>
        <w:left w:val="none" w:sz="0" w:space="0" w:color="auto"/>
        <w:bottom w:val="none" w:sz="0" w:space="0" w:color="auto"/>
        <w:right w:val="none" w:sz="0" w:space="0" w:color="auto"/>
      </w:divBdr>
    </w:div>
    <w:div w:id="1028139721">
      <w:bodyDiv w:val="1"/>
      <w:marLeft w:val="0"/>
      <w:marRight w:val="0"/>
      <w:marTop w:val="0"/>
      <w:marBottom w:val="0"/>
      <w:divBdr>
        <w:top w:val="none" w:sz="0" w:space="0" w:color="auto"/>
        <w:left w:val="none" w:sz="0" w:space="0" w:color="auto"/>
        <w:bottom w:val="none" w:sz="0" w:space="0" w:color="auto"/>
        <w:right w:val="none" w:sz="0" w:space="0" w:color="auto"/>
      </w:divBdr>
    </w:div>
    <w:div w:id="1107965482">
      <w:bodyDiv w:val="1"/>
      <w:marLeft w:val="0"/>
      <w:marRight w:val="0"/>
      <w:marTop w:val="0"/>
      <w:marBottom w:val="0"/>
      <w:divBdr>
        <w:top w:val="none" w:sz="0" w:space="0" w:color="auto"/>
        <w:left w:val="none" w:sz="0" w:space="0" w:color="auto"/>
        <w:bottom w:val="none" w:sz="0" w:space="0" w:color="auto"/>
        <w:right w:val="none" w:sz="0" w:space="0" w:color="auto"/>
      </w:divBdr>
    </w:div>
    <w:div w:id="1176382959">
      <w:bodyDiv w:val="1"/>
      <w:marLeft w:val="0"/>
      <w:marRight w:val="0"/>
      <w:marTop w:val="0"/>
      <w:marBottom w:val="0"/>
      <w:divBdr>
        <w:top w:val="none" w:sz="0" w:space="0" w:color="auto"/>
        <w:left w:val="none" w:sz="0" w:space="0" w:color="auto"/>
        <w:bottom w:val="none" w:sz="0" w:space="0" w:color="auto"/>
        <w:right w:val="none" w:sz="0" w:space="0" w:color="auto"/>
      </w:divBdr>
    </w:div>
    <w:div w:id="1194542375">
      <w:bodyDiv w:val="1"/>
      <w:marLeft w:val="0"/>
      <w:marRight w:val="0"/>
      <w:marTop w:val="0"/>
      <w:marBottom w:val="0"/>
      <w:divBdr>
        <w:top w:val="none" w:sz="0" w:space="0" w:color="auto"/>
        <w:left w:val="none" w:sz="0" w:space="0" w:color="auto"/>
        <w:bottom w:val="none" w:sz="0" w:space="0" w:color="auto"/>
        <w:right w:val="none" w:sz="0" w:space="0" w:color="auto"/>
      </w:divBdr>
    </w:div>
    <w:div w:id="1272861866">
      <w:bodyDiv w:val="1"/>
      <w:marLeft w:val="0"/>
      <w:marRight w:val="0"/>
      <w:marTop w:val="0"/>
      <w:marBottom w:val="0"/>
      <w:divBdr>
        <w:top w:val="none" w:sz="0" w:space="0" w:color="auto"/>
        <w:left w:val="none" w:sz="0" w:space="0" w:color="auto"/>
        <w:bottom w:val="none" w:sz="0" w:space="0" w:color="auto"/>
        <w:right w:val="none" w:sz="0" w:space="0" w:color="auto"/>
      </w:divBdr>
    </w:div>
    <w:div w:id="1322778841">
      <w:bodyDiv w:val="1"/>
      <w:marLeft w:val="0"/>
      <w:marRight w:val="0"/>
      <w:marTop w:val="0"/>
      <w:marBottom w:val="0"/>
      <w:divBdr>
        <w:top w:val="none" w:sz="0" w:space="0" w:color="auto"/>
        <w:left w:val="none" w:sz="0" w:space="0" w:color="auto"/>
        <w:bottom w:val="none" w:sz="0" w:space="0" w:color="auto"/>
        <w:right w:val="none" w:sz="0" w:space="0" w:color="auto"/>
      </w:divBdr>
    </w:div>
    <w:div w:id="1370448731">
      <w:bodyDiv w:val="1"/>
      <w:marLeft w:val="0"/>
      <w:marRight w:val="0"/>
      <w:marTop w:val="0"/>
      <w:marBottom w:val="0"/>
      <w:divBdr>
        <w:top w:val="none" w:sz="0" w:space="0" w:color="auto"/>
        <w:left w:val="none" w:sz="0" w:space="0" w:color="auto"/>
        <w:bottom w:val="none" w:sz="0" w:space="0" w:color="auto"/>
        <w:right w:val="none" w:sz="0" w:space="0" w:color="auto"/>
      </w:divBdr>
    </w:div>
    <w:div w:id="1550996917">
      <w:bodyDiv w:val="1"/>
      <w:marLeft w:val="0"/>
      <w:marRight w:val="0"/>
      <w:marTop w:val="0"/>
      <w:marBottom w:val="0"/>
      <w:divBdr>
        <w:top w:val="none" w:sz="0" w:space="0" w:color="auto"/>
        <w:left w:val="none" w:sz="0" w:space="0" w:color="auto"/>
        <w:bottom w:val="none" w:sz="0" w:space="0" w:color="auto"/>
        <w:right w:val="none" w:sz="0" w:space="0" w:color="auto"/>
      </w:divBdr>
    </w:div>
    <w:div w:id="1601990063">
      <w:bodyDiv w:val="1"/>
      <w:marLeft w:val="0"/>
      <w:marRight w:val="0"/>
      <w:marTop w:val="0"/>
      <w:marBottom w:val="0"/>
      <w:divBdr>
        <w:top w:val="none" w:sz="0" w:space="0" w:color="auto"/>
        <w:left w:val="none" w:sz="0" w:space="0" w:color="auto"/>
        <w:bottom w:val="none" w:sz="0" w:space="0" w:color="auto"/>
        <w:right w:val="none" w:sz="0" w:space="0" w:color="auto"/>
      </w:divBdr>
    </w:div>
    <w:div w:id="1691028628">
      <w:bodyDiv w:val="1"/>
      <w:marLeft w:val="0"/>
      <w:marRight w:val="0"/>
      <w:marTop w:val="0"/>
      <w:marBottom w:val="0"/>
      <w:divBdr>
        <w:top w:val="none" w:sz="0" w:space="0" w:color="auto"/>
        <w:left w:val="none" w:sz="0" w:space="0" w:color="auto"/>
        <w:bottom w:val="none" w:sz="0" w:space="0" w:color="auto"/>
        <w:right w:val="none" w:sz="0" w:space="0" w:color="auto"/>
      </w:divBdr>
    </w:div>
    <w:div w:id="1788088585">
      <w:bodyDiv w:val="1"/>
      <w:marLeft w:val="0"/>
      <w:marRight w:val="0"/>
      <w:marTop w:val="0"/>
      <w:marBottom w:val="0"/>
      <w:divBdr>
        <w:top w:val="none" w:sz="0" w:space="0" w:color="auto"/>
        <w:left w:val="none" w:sz="0" w:space="0" w:color="auto"/>
        <w:bottom w:val="none" w:sz="0" w:space="0" w:color="auto"/>
        <w:right w:val="none" w:sz="0" w:space="0" w:color="auto"/>
      </w:divBdr>
    </w:div>
    <w:div w:id="1831821294">
      <w:bodyDiv w:val="1"/>
      <w:marLeft w:val="0"/>
      <w:marRight w:val="0"/>
      <w:marTop w:val="0"/>
      <w:marBottom w:val="0"/>
      <w:divBdr>
        <w:top w:val="none" w:sz="0" w:space="0" w:color="auto"/>
        <w:left w:val="none" w:sz="0" w:space="0" w:color="auto"/>
        <w:bottom w:val="none" w:sz="0" w:space="0" w:color="auto"/>
        <w:right w:val="none" w:sz="0" w:space="0" w:color="auto"/>
      </w:divBdr>
    </w:div>
    <w:div w:id="1849829857">
      <w:bodyDiv w:val="1"/>
      <w:marLeft w:val="0"/>
      <w:marRight w:val="0"/>
      <w:marTop w:val="0"/>
      <w:marBottom w:val="0"/>
      <w:divBdr>
        <w:top w:val="none" w:sz="0" w:space="0" w:color="auto"/>
        <w:left w:val="none" w:sz="0" w:space="0" w:color="auto"/>
        <w:bottom w:val="none" w:sz="0" w:space="0" w:color="auto"/>
        <w:right w:val="none" w:sz="0" w:space="0" w:color="auto"/>
      </w:divBdr>
    </w:div>
    <w:div w:id="1979647222">
      <w:bodyDiv w:val="1"/>
      <w:marLeft w:val="0"/>
      <w:marRight w:val="0"/>
      <w:marTop w:val="0"/>
      <w:marBottom w:val="0"/>
      <w:divBdr>
        <w:top w:val="none" w:sz="0" w:space="0" w:color="auto"/>
        <w:left w:val="none" w:sz="0" w:space="0" w:color="auto"/>
        <w:bottom w:val="none" w:sz="0" w:space="0" w:color="auto"/>
        <w:right w:val="none" w:sz="0" w:space="0" w:color="auto"/>
      </w:divBdr>
    </w:div>
    <w:div w:id="2007172168">
      <w:bodyDiv w:val="1"/>
      <w:marLeft w:val="0"/>
      <w:marRight w:val="0"/>
      <w:marTop w:val="0"/>
      <w:marBottom w:val="0"/>
      <w:divBdr>
        <w:top w:val="none" w:sz="0" w:space="0" w:color="auto"/>
        <w:left w:val="none" w:sz="0" w:space="0" w:color="auto"/>
        <w:bottom w:val="none" w:sz="0" w:space="0" w:color="auto"/>
        <w:right w:val="none" w:sz="0" w:space="0" w:color="auto"/>
      </w:divBdr>
    </w:div>
    <w:div w:id="2031372403">
      <w:bodyDiv w:val="1"/>
      <w:marLeft w:val="0"/>
      <w:marRight w:val="0"/>
      <w:marTop w:val="0"/>
      <w:marBottom w:val="0"/>
      <w:divBdr>
        <w:top w:val="none" w:sz="0" w:space="0" w:color="auto"/>
        <w:left w:val="none" w:sz="0" w:space="0" w:color="auto"/>
        <w:bottom w:val="none" w:sz="0" w:space="0" w:color="auto"/>
        <w:right w:val="none" w:sz="0" w:space="0" w:color="auto"/>
      </w:divBdr>
    </w:div>
    <w:div w:id="213158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image" Target="media/image29.jpeg"/><Relationship Id="rId21" Type="http://schemas.openxmlformats.org/officeDocument/2006/relationships/image" Target="media/image14.jpeg"/><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footer" Target="footer1.xml"/><Relationship Id="rId50" Type="http://schemas.microsoft.com/office/2011/relationships/people" Target="people.xml"/><Relationship Id="rId55" Type="http://schemas.openxmlformats.org/officeDocument/2006/relationships/customXml" Target="../customXml/item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image" Target="media/image12.jpeg"/><Relationship Id="rId31" Type="http://schemas.openxmlformats.org/officeDocument/2006/relationships/hyperlink" Target="http://www.ema.europa.eu" TargetMode="External"/><Relationship Id="rId44" Type="http://schemas.openxmlformats.org/officeDocument/2006/relationships/image" Target="media/image34.jpeg"/><Relationship Id="rId52"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0B147C20"/><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footer" Target="footer2.xml"/><Relationship Id="rId8" Type="http://schemas.openxmlformats.org/officeDocument/2006/relationships/hyperlink" Target="https://www.ema.europa.eu/en/medicines/human/EPAR/ultibro-breezhaler"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hyperlink" Target="http://www.ema.europa.eu" TargetMode="External"/><Relationship Id="rId38" Type="http://schemas.openxmlformats.org/officeDocument/2006/relationships/image" Target="media/image28.jpeg"/><Relationship Id="rId46" Type="http://schemas.openxmlformats.org/officeDocument/2006/relationships/image" Target="media/image36.jpeg"/><Relationship Id="rId20" Type="http://schemas.openxmlformats.org/officeDocument/2006/relationships/image" Target="media/image13.png"/><Relationship Id="rId41" Type="http://schemas.openxmlformats.org/officeDocument/2006/relationships/image" Target="media/image31.jpeg"/><Relationship Id="rId54"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image" Target="media/image26.jpeg"/><Relationship Id="rId49"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EMADOC-1700519818-2316277</_dlc_DocId>
    <_dlc_DocIdUrl xmlns="a034c160-bfb7-45f5-8632-2eb7e0508071">
      <Url>https://euema.sharepoint.com/sites/CRM/_layouts/15/DocIdRedir.aspx?ID=EMADOC-1700519818-2316277</Url>
      <Description>EMADOC-1700519818-2316277</Description>
    </_dlc_DocIdUrl>
  </documentManagement>
</p:properties>
</file>

<file path=customXml/itemProps1.xml><?xml version="1.0" encoding="utf-8"?>
<ds:datastoreItem xmlns:ds="http://schemas.openxmlformats.org/officeDocument/2006/customXml" ds:itemID="{9A246DE3-4645-4747-8B00-FA4D62A98E91}">
  <ds:schemaRefs>
    <ds:schemaRef ds:uri="http://schemas.openxmlformats.org/officeDocument/2006/bibliography"/>
  </ds:schemaRefs>
</ds:datastoreItem>
</file>

<file path=customXml/itemProps2.xml><?xml version="1.0" encoding="utf-8"?>
<ds:datastoreItem xmlns:ds="http://schemas.openxmlformats.org/officeDocument/2006/customXml" ds:itemID="{A834E72C-3A40-437D-BA4C-66C41A404138}"/>
</file>

<file path=customXml/itemProps3.xml><?xml version="1.0" encoding="utf-8"?>
<ds:datastoreItem xmlns:ds="http://schemas.openxmlformats.org/officeDocument/2006/customXml" ds:itemID="{7868DCD8-86D1-46C1-B8FB-8C80A36A4603}"/>
</file>

<file path=customXml/itemProps4.xml><?xml version="1.0" encoding="utf-8"?>
<ds:datastoreItem xmlns:ds="http://schemas.openxmlformats.org/officeDocument/2006/customXml" ds:itemID="{C06853EE-00A8-467F-B76C-66391EBF5260}"/>
</file>

<file path=customXml/itemProps5.xml><?xml version="1.0" encoding="utf-8"?>
<ds:datastoreItem xmlns:ds="http://schemas.openxmlformats.org/officeDocument/2006/customXml" ds:itemID="{560C3C02-9D8F-427E-9438-AC3847A6A946}"/>
</file>

<file path=docProps/app.xml><?xml version="1.0" encoding="utf-8"?>
<Properties xmlns="http://schemas.openxmlformats.org/officeDocument/2006/extended-properties" xmlns:vt="http://schemas.openxmlformats.org/officeDocument/2006/docPropsVTypes">
  <Template>Normal.dotm</Template>
  <TotalTime>0</TotalTime>
  <Pages>52</Pages>
  <Words>13156</Words>
  <Characters>83676</Characters>
  <Application>Microsoft Office Word</Application>
  <DocSecurity>0</DocSecurity>
  <Lines>697</Lines>
  <Paragraphs>193</Paragraphs>
  <ScaleCrop>false</ScaleCrop>
  <HeadingPairs>
    <vt:vector size="2" baseType="variant">
      <vt:variant>
        <vt:lpstr>Title</vt:lpstr>
      </vt:variant>
      <vt:variant>
        <vt:i4>1</vt:i4>
      </vt:variant>
    </vt:vector>
  </HeadingPairs>
  <TitlesOfParts>
    <vt:vector size="1" baseType="lpstr">
      <vt:lpstr>Ultibro Breezhaler: EPAR - Product information - tracked changes</vt:lpstr>
    </vt:vector>
  </TitlesOfParts>
  <Company/>
  <LinksUpToDate>false</LinksUpToDate>
  <CharactersWithSpaces>96639</CharactersWithSpaces>
  <SharedDoc>false</SharedDoc>
  <HLinks>
    <vt:vector size="18"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Ultibro Breezhaler: EPAR - Product information - tracked changes</dc:title>
  <dc:subject/>
  <dc:creator/>
  <cp:keywords/>
  <cp:lastModifiedBy/>
  <cp:revision>1</cp:revision>
  <dcterms:created xsi:type="dcterms:W3CDTF">2025-03-25T12:24:00Z</dcterms:created>
  <dcterms:modified xsi:type="dcterms:W3CDTF">2025-06-23T13:15:00Z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2025-03-25T12:24:44Z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01c95fbd-2528-460f-9db7-448541ac50a6</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a8daece6-937e-461d-a610-13410e5ad7ea</vt:lpwstr>
  </property>
</Properties>
</file>