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4DFCE" w14:textId="77777777" w:rsidR="00FA4D2A" w:rsidRDefault="00000000" w:rsidP="00FA4D2A">
      <w:r w:rsidRPr="00DC01A4">
        <w:rPr>
          <w:b/>
          <w:noProof/>
          <w:szCs w:val="22"/>
        </w:rPr>
        <mc:AlternateContent>
          <mc:Choice Requires="wps">
            <w:drawing>
              <wp:anchor distT="45720" distB="45720" distL="114300" distR="114300" simplePos="0" relativeHeight="251658273" behindDoc="0" locked="0" layoutInCell="1" allowOverlap="1" wp14:anchorId="6A0C5063" wp14:editId="7574CD4A">
                <wp:simplePos x="0" y="0"/>
                <wp:positionH relativeFrom="margin">
                  <wp:align>left</wp:align>
                </wp:positionH>
                <wp:positionV relativeFrom="paragraph">
                  <wp:posOffset>0</wp:posOffset>
                </wp:positionV>
                <wp:extent cx="6134100" cy="1836674"/>
                <wp:effectExtent l="0" t="0" r="19050" b="13970"/>
                <wp:wrapSquare wrapText="bothSides"/>
                <wp:docPr id="112796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36674"/>
                        </a:xfrm>
                        <a:prstGeom prst="rect">
                          <a:avLst/>
                        </a:prstGeom>
                        <a:solidFill>
                          <a:srgbClr val="FFFFFF"/>
                        </a:solidFill>
                        <a:ln w="9525">
                          <a:solidFill>
                            <a:srgbClr val="000000"/>
                          </a:solidFill>
                          <a:miter lim="800000"/>
                          <a:headEnd/>
                          <a:tailEnd/>
                        </a:ln>
                      </wps:spPr>
                      <wps:txbx>
                        <w:txbxContent>
                          <w:p w14:paraId="6B146A33" w14:textId="77777777" w:rsidR="00591E00" w:rsidRPr="00591E00" w:rsidRDefault="00000000" w:rsidP="00591E00">
                            <w:pPr>
                              <w:widowControl w:val="0"/>
                              <w:tabs>
                                <w:tab w:val="clear" w:pos="567"/>
                              </w:tabs>
                              <w:rPr>
                                <w:lang w:val="bg-BG"/>
                              </w:rPr>
                            </w:pPr>
                            <w:r w:rsidRPr="00591E00">
                              <w:rPr>
                                <w:lang w:val="bg-BG"/>
                              </w:rPr>
                              <w:t xml:space="preserve">Dit document </w:t>
                            </w:r>
                            <w:r w:rsidRPr="00591E00">
                              <w:t xml:space="preserve">bevat </w:t>
                            </w:r>
                            <w:r w:rsidRPr="00591E00">
                              <w:rPr>
                                <w:lang w:val="bg-BG"/>
                              </w:rPr>
                              <w:t xml:space="preserve">de goedgekeurde productinformatie voor </w:t>
                            </w:r>
                            <w:r w:rsidRPr="00591E00">
                              <w:t>Venc</w:t>
                            </w:r>
                            <w:r>
                              <w:t>lyxto</w:t>
                            </w:r>
                            <w:r w:rsidRPr="00591E00">
                              <w:rPr>
                                <w:lang w:val="bg-BG"/>
                              </w:rPr>
                              <w:t>, waarbij de wijzigingen ten opzichte van de vorige procedure</w:t>
                            </w:r>
                            <w:r w:rsidRPr="00591E00">
                              <w:t xml:space="preserve"> met wijzigingen in de productinformatie</w:t>
                            </w:r>
                            <w:r w:rsidRPr="00591E00">
                              <w:rPr>
                                <w:lang w:val="bg-BG"/>
                              </w:rPr>
                              <w:t xml:space="preserve"> (</w:t>
                            </w:r>
                            <w:r w:rsidRPr="00591E00">
                              <w:t>EMA/VR/0000246380</w:t>
                            </w:r>
                            <w:r w:rsidRPr="00591E00">
                              <w:rPr>
                                <w:lang w:val="bg-BG"/>
                              </w:rPr>
                              <w:t>) zijn gemarkeerd.</w:t>
                            </w:r>
                          </w:p>
                          <w:p w14:paraId="093B2370" w14:textId="77777777" w:rsidR="00591E00" w:rsidRPr="00591E00" w:rsidRDefault="00591E00" w:rsidP="00591E00">
                            <w:pPr>
                              <w:widowControl w:val="0"/>
                              <w:tabs>
                                <w:tab w:val="clear" w:pos="567"/>
                              </w:tabs>
                              <w:rPr>
                                <w:lang w:val="bg-BG"/>
                              </w:rPr>
                            </w:pPr>
                          </w:p>
                          <w:p w14:paraId="3CCB2B5F" w14:textId="77777777" w:rsidR="00591E00" w:rsidRDefault="00000000" w:rsidP="00591E00">
                            <w:pPr>
                              <w:widowControl w:val="0"/>
                              <w:tabs>
                                <w:tab w:val="clear" w:pos="567"/>
                              </w:tabs>
                            </w:pPr>
                            <w:r w:rsidRPr="00591E00">
                              <w:rPr>
                                <w:lang w:val="bg-BG"/>
                              </w:rPr>
                              <w:t xml:space="preserve">Zie voor meer informatie de website van het Europees Geneesmiddelenbureau: </w:t>
                            </w:r>
                          </w:p>
                          <w:p w14:paraId="594BB161" w14:textId="77777777" w:rsidR="00FA4D2A" w:rsidRPr="00591E00" w:rsidRDefault="00FA4D2A" w:rsidP="00FA4D2A">
                            <w:hyperlink r:id="rId11" w:history="1">
                              <w:r w:rsidRPr="00591E00">
                                <w:rPr>
                                  <w:rStyle w:val="Hyperlink"/>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0C5063" id="_x0000_t202" coordsize="21600,21600" o:spt="202" path="m,l,21600r21600,l21600,xe">
                <v:stroke joinstyle="miter"/>
                <v:path gradientshapeok="t" o:connecttype="rect"/>
              </v:shapetype>
              <v:shape id="Text Box 2" o:spid="_x0000_s1026" type="#_x0000_t202" style="position:absolute;margin-left:0;margin-top:0;width:483pt;height:144.6pt;z-index:25165827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">
                <v:textbox style="mso-fit-shape-to-text:t">
                  <w:txbxContent>
                    <w:p w14:paraId="6B146A33" w14:textId="77777777" w:rsidR="00591E00" w:rsidRPr="00591E00" w:rsidRDefault="00000000" w:rsidP="00591E00">
                      <w:pPr>
                        <w:widowControl w:val="0"/>
                        <w:tabs>
                          <w:tab w:val="clear" w:pos="567"/>
                        </w:tabs>
                        <w:rPr>
                          <w:lang w:val="bg-BG"/>
                        </w:rPr>
                      </w:pPr>
                      <w:r w:rsidRPr="00591E00">
                        <w:rPr>
                          <w:lang w:val="bg-BG"/>
                        </w:rPr>
                        <w:t xml:space="preserve">Dit document </w:t>
                      </w:r>
                      <w:r w:rsidRPr="00591E00">
                        <w:t xml:space="preserve">bevat </w:t>
                      </w:r>
                      <w:r w:rsidRPr="00591E00">
                        <w:rPr>
                          <w:lang w:val="bg-BG"/>
                        </w:rPr>
                        <w:t xml:space="preserve">de goedgekeurde productinformatie voor </w:t>
                      </w:r>
                      <w:r w:rsidRPr="00591E00">
                        <w:t>Venc</w:t>
                      </w:r>
                      <w:r>
                        <w:t>lyxto</w:t>
                      </w:r>
                      <w:r w:rsidRPr="00591E00">
                        <w:rPr>
                          <w:lang w:val="bg-BG"/>
                        </w:rPr>
                        <w:t>, waarbij de wijzigingen ten opzichte van de vorige procedure</w:t>
                      </w:r>
                      <w:r w:rsidRPr="00591E00">
                        <w:t xml:space="preserve"> met wijzigingen in de productinformatie</w:t>
                      </w:r>
                      <w:r w:rsidRPr="00591E00">
                        <w:rPr>
                          <w:lang w:val="bg-BG"/>
                        </w:rPr>
                        <w:t xml:space="preserve"> (</w:t>
                      </w:r>
                      <w:r w:rsidRPr="00591E00">
                        <w:t>EMA/VR/0000246380</w:t>
                      </w:r>
                      <w:r w:rsidRPr="00591E00">
                        <w:rPr>
                          <w:lang w:val="bg-BG"/>
                        </w:rPr>
                        <w:t>) zijn gemarkeerd.</w:t>
                      </w:r>
                    </w:p>
                    <w:p w14:paraId="093B2370" w14:textId="77777777" w:rsidR="00591E00" w:rsidRPr="00591E00" w:rsidRDefault="00591E00" w:rsidP="00591E00">
                      <w:pPr>
                        <w:widowControl w:val="0"/>
                        <w:tabs>
                          <w:tab w:val="clear" w:pos="567"/>
                        </w:tabs>
                        <w:rPr>
                          <w:lang w:val="bg-BG"/>
                        </w:rPr>
                      </w:pPr>
                    </w:p>
                    <w:p w14:paraId="3CCB2B5F" w14:textId="77777777" w:rsidR="00591E00" w:rsidRDefault="00000000" w:rsidP="00591E00">
                      <w:pPr>
                        <w:widowControl w:val="0"/>
                        <w:tabs>
                          <w:tab w:val="clear" w:pos="567"/>
                        </w:tabs>
                      </w:pPr>
                      <w:r w:rsidRPr="00591E00">
                        <w:rPr>
                          <w:lang w:val="bg-BG"/>
                        </w:rPr>
                        <w:t xml:space="preserve">Zie voor meer informatie de website van het Europees Geneesmiddelenbureau: </w:t>
                      </w:r>
                    </w:p>
                    <w:p w14:paraId="594BB161" w14:textId="77777777" w:rsidR="00FA4D2A" w:rsidRPr="00591E00" w:rsidRDefault="00FA4D2A" w:rsidP="00FA4D2A">
                      <w:hyperlink r:id="rId12" w:history="1">
                        <w:r w:rsidRPr="00591E00">
                          <w:rPr>
                            <w:rStyle w:val="Hyperlink"/>
                            <w:rFonts w:eastAsiaTheme="majorEastAsia"/>
                          </w:rPr>
                          <w:t>https://www.ema.europa.eu/en/medicines/human/epar/venclyxto</w:t>
                        </w:r>
                      </w:hyperlink>
                    </w:p>
                  </w:txbxContent>
                </v:textbox>
                <w10:wrap type="square" anchorx="margin"/>
              </v:shape>
            </w:pict>
          </mc:Fallback>
        </mc:AlternateContent>
      </w:r>
    </w:p>
    <w:p w14:paraId="670AABF0" w14:textId="77777777" w:rsidR="00FA4D2A" w:rsidRDefault="00FA4D2A" w:rsidP="00FA4D2A"/>
    <w:p w14:paraId="1F7308AE" w14:textId="77777777" w:rsidR="00FA4D2A" w:rsidRDefault="00FA4D2A" w:rsidP="00FA4D2A"/>
    <w:p w14:paraId="1B20C3AB" w14:textId="77777777" w:rsidR="00FA4D2A" w:rsidRDefault="00FA4D2A" w:rsidP="00FA4D2A"/>
    <w:p w14:paraId="52FF4366" w14:textId="77777777" w:rsidR="00FA4D2A" w:rsidRDefault="00FA4D2A" w:rsidP="00FA4D2A"/>
    <w:p w14:paraId="25C97673" w14:textId="77777777" w:rsidR="00FA4D2A" w:rsidRDefault="00FA4D2A" w:rsidP="00FA4D2A"/>
    <w:p w14:paraId="3CD1DDD0" w14:textId="77777777" w:rsidR="00FA4D2A" w:rsidRDefault="00FA4D2A" w:rsidP="00FA4D2A"/>
    <w:p w14:paraId="5A374BB4" w14:textId="77777777" w:rsidR="00FA4D2A" w:rsidRDefault="00FA4D2A" w:rsidP="00FA4D2A"/>
    <w:p w14:paraId="16601BC0" w14:textId="77777777" w:rsidR="00FA4D2A" w:rsidRDefault="00FA4D2A" w:rsidP="00FA4D2A"/>
    <w:p w14:paraId="001542AF" w14:textId="77777777" w:rsidR="00FA4D2A" w:rsidRDefault="00FA4D2A" w:rsidP="00FA4D2A"/>
    <w:p w14:paraId="4AABF450" w14:textId="77777777" w:rsidR="00FA4D2A" w:rsidRDefault="00FA4D2A" w:rsidP="00FA4D2A"/>
    <w:p w14:paraId="41C87881" w14:textId="77777777" w:rsidR="00FA4D2A" w:rsidRDefault="00FA4D2A" w:rsidP="00FA4D2A"/>
    <w:p w14:paraId="42C3D35E" w14:textId="77777777" w:rsidR="00FA4D2A" w:rsidRDefault="00FA4D2A" w:rsidP="00FA4D2A"/>
    <w:p w14:paraId="6D908334" w14:textId="77777777" w:rsidR="00FA4D2A" w:rsidRDefault="00FA4D2A" w:rsidP="00FA4D2A"/>
    <w:p w14:paraId="5C065BB9" w14:textId="77777777" w:rsidR="00FA4D2A" w:rsidRDefault="00FA4D2A" w:rsidP="00FA4D2A"/>
    <w:p w14:paraId="7AF9AF88" w14:textId="77777777" w:rsidR="00FA4D2A" w:rsidRDefault="00FA4D2A" w:rsidP="00FA4D2A"/>
    <w:p w14:paraId="57CFE0C0" w14:textId="77777777" w:rsidR="00FA4D2A" w:rsidRDefault="00FA4D2A" w:rsidP="00FA4D2A"/>
    <w:p w14:paraId="5CEE18C3" w14:textId="77777777" w:rsidR="00FA4D2A" w:rsidRDefault="00FA4D2A" w:rsidP="00FA4D2A"/>
    <w:p w14:paraId="3538EA13" w14:textId="77777777" w:rsidR="00FA4D2A" w:rsidRDefault="00FA4D2A" w:rsidP="00FA4D2A"/>
    <w:p w14:paraId="6378B0B2" w14:textId="77777777" w:rsidR="00FA4D2A" w:rsidRDefault="00FA4D2A" w:rsidP="00FA4D2A"/>
    <w:p w14:paraId="281F75AE" w14:textId="77777777" w:rsidR="00FA4D2A" w:rsidRDefault="00FA4D2A" w:rsidP="00FA4D2A"/>
    <w:p w14:paraId="59F265F5" w14:textId="77777777" w:rsidR="00FA4D2A" w:rsidRDefault="00FA4D2A" w:rsidP="00FA4D2A"/>
    <w:p w14:paraId="433E485D" w14:textId="77777777" w:rsidR="00FA4D2A" w:rsidRDefault="00FA4D2A" w:rsidP="00FA4D2A"/>
    <w:p w14:paraId="40B82597" w14:textId="77777777" w:rsidR="00333AA4" w:rsidRDefault="00000000">
      <w:pPr>
        <w:jc w:val="center"/>
        <w:outlineLvl w:val="0"/>
      </w:pPr>
      <w:r>
        <w:rPr>
          <w:b/>
        </w:rPr>
        <w:t>BIJLAGE I</w:t>
      </w:r>
    </w:p>
    <w:p w14:paraId="7386DFA1" w14:textId="77777777" w:rsidR="00333AA4" w:rsidRDefault="00333AA4">
      <w:pPr>
        <w:jc w:val="center"/>
        <w:outlineLvl w:val="0"/>
      </w:pPr>
    </w:p>
    <w:p w14:paraId="183E1229" w14:textId="77777777" w:rsidR="00333AA4" w:rsidRDefault="00000000">
      <w:pPr>
        <w:pStyle w:val="BMCENTRED"/>
      </w:pPr>
      <w:r>
        <w:t>SAMENVATTING VAN DE PRODUCTKENMERKEN</w:t>
      </w:r>
    </w:p>
    <w:p w14:paraId="204B6D50" w14:textId="77777777" w:rsidR="00333AA4" w:rsidRPr="00EF1767" w:rsidRDefault="00000000">
      <w:pPr>
        <w:suppressAutoHyphens/>
        <w:spacing w:line="240" w:lineRule="auto"/>
        <w:ind w:left="567" w:hanging="567"/>
        <w:rPr>
          <w:noProof/>
          <w:szCs w:val="22"/>
        </w:rPr>
      </w:pPr>
      <w:r>
        <w:br w:type="page"/>
      </w:r>
      <w:r>
        <w:rPr>
          <w:b/>
          <w:noProof/>
        </w:rPr>
        <w:lastRenderedPageBreak/>
        <w:t>1.</w:t>
      </w:r>
      <w:r>
        <w:tab/>
      </w:r>
      <w:r>
        <w:rPr>
          <w:b/>
          <w:noProof/>
        </w:rPr>
        <w:t>NAAM VAN HET GENEESMIDDEL</w:t>
      </w:r>
    </w:p>
    <w:p w14:paraId="08AD554E" w14:textId="77777777" w:rsidR="00333AA4" w:rsidRDefault="00333AA4">
      <w:pPr>
        <w:spacing w:line="240" w:lineRule="auto"/>
        <w:rPr>
          <w:iCs/>
          <w:noProof/>
          <w:szCs w:val="22"/>
        </w:rPr>
      </w:pPr>
    </w:p>
    <w:p w14:paraId="7CAE507F" w14:textId="77777777" w:rsidR="00333AA4" w:rsidRDefault="00000000">
      <w:pPr>
        <w:widowControl w:val="0"/>
        <w:spacing w:line="240" w:lineRule="auto"/>
        <w:rPr>
          <w:noProof/>
          <w:szCs w:val="22"/>
        </w:rPr>
      </w:pPr>
      <w:r>
        <w:t>Venclyxto 10 mg filmomhulde tabletten</w:t>
      </w:r>
    </w:p>
    <w:p w14:paraId="46531D0F" w14:textId="77777777" w:rsidR="00333AA4" w:rsidRDefault="00000000">
      <w:pPr>
        <w:widowControl w:val="0"/>
        <w:spacing w:line="240" w:lineRule="auto"/>
        <w:rPr>
          <w:noProof/>
          <w:szCs w:val="22"/>
        </w:rPr>
      </w:pPr>
      <w:r>
        <w:t>Venclyxto 50 mg filmomhulde tabletten</w:t>
      </w:r>
    </w:p>
    <w:p w14:paraId="7D8EAB47" w14:textId="77777777" w:rsidR="00333AA4" w:rsidRDefault="00000000">
      <w:pPr>
        <w:widowControl w:val="0"/>
        <w:spacing w:line="240" w:lineRule="auto"/>
        <w:rPr>
          <w:noProof/>
          <w:szCs w:val="22"/>
        </w:rPr>
      </w:pPr>
      <w:r>
        <w:t>Venclyxto 100 mg filmomhulde tabletten</w:t>
      </w:r>
    </w:p>
    <w:p w14:paraId="654DB309" w14:textId="77777777" w:rsidR="00333AA4" w:rsidRDefault="00333AA4">
      <w:pPr>
        <w:spacing w:line="240" w:lineRule="auto"/>
        <w:rPr>
          <w:iCs/>
          <w:noProof/>
          <w:szCs w:val="22"/>
        </w:rPr>
      </w:pPr>
    </w:p>
    <w:p w14:paraId="70DA3E01" w14:textId="77777777" w:rsidR="00333AA4" w:rsidRDefault="00333AA4">
      <w:pPr>
        <w:spacing w:line="240" w:lineRule="auto"/>
        <w:rPr>
          <w:iCs/>
          <w:noProof/>
          <w:szCs w:val="22"/>
        </w:rPr>
      </w:pPr>
    </w:p>
    <w:p w14:paraId="7F898F1D" w14:textId="77777777" w:rsidR="00333AA4" w:rsidRDefault="00000000">
      <w:pPr>
        <w:suppressAutoHyphens/>
        <w:spacing w:line="240" w:lineRule="auto"/>
        <w:ind w:left="567" w:hanging="567"/>
        <w:rPr>
          <w:noProof/>
          <w:szCs w:val="22"/>
        </w:rPr>
      </w:pPr>
      <w:r>
        <w:rPr>
          <w:b/>
          <w:noProof/>
        </w:rPr>
        <w:t>2.</w:t>
      </w:r>
      <w:r>
        <w:tab/>
      </w:r>
      <w:r>
        <w:rPr>
          <w:b/>
          <w:noProof/>
        </w:rPr>
        <w:t>KWALITATIEVE EN KWANTITATIEVE SAMENSTELLING</w:t>
      </w:r>
    </w:p>
    <w:p w14:paraId="5B445B52" w14:textId="77777777" w:rsidR="00333AA4" w:rsidRDefault="00333AA4">
      <w:pPr>
        <w:spacing w:line="240" w:lineRule="auto"/>
        <w:rPr>
          <w:iCs/>
          <w:noProof/>
          <w:szCs w:val="22"/>
        </w:rPr>
      </w:pPr>
    </w:p>
    <w:p w14:paraId="68704881" w14:textId="77777777" w:rsidR="00333AA4" w:rsidRDefault="00000000">
      <w:pPr>
        <w:widowControl w:val="0"/>
        <w:spacing w:line="240" w:lineRule="auto"/>
        <w:rPr>
          <w:noProof/>
          <w:szCs w:val="22"/>
          <w:u w:val="single"/>
        </w:rPr>
      </w:pPr>
      <w:r>
        <w:rPr>
          <w:u w:val="single"/>
        </w:rPr>
        <w:t>Venclyxto 10 mg filmomhulde tabletten</w:t>
      </w:r>
    </w:p>
    <w:p w14:paraId="369A7666" w14:textId="77777777" w:rsidR="00333AA4" w:rsidRDefault="00000000">
      <w:pPr>
        <w:spacing w:line="240" w:lineRule="auto"/>
        <w:rPr>
          <w:noProof/>
          <w:szCs w:val="22"/>
        </w:rPr>
      </w:pPr>
      <w:r>
        <w:t>Elke filmomhulde tablet bevat 10 mg venetoclax.</w:t>
      </w:r>
    </w:p>
    <w:p w14:paraId="5EBCF25B" w14:textId="77777777" w:rsidR="00333AA4" w:rsidRDefault="00333AA4">
      <w:pPr>
        <w:spacing w:line="240" w:lineRule="auto"/>
        <w:rPr>
          <w:noProof/>
          <w:szCs w:val="22"/>
        </w:rPr>
      </w:pPr>
    </w:p>
    <w:p w14:paraId="11AA7BF5" w14:textId="77777777" w:rsidR="00333AA4" w:rsidRDefault="00000000">
      <w:pPr>
        <w:spacing w:line="240" w:lineRule="auto"/>
        <w:rPr>
          <w:noProof/>
          <w:szCs w:val="22"/>
          <w:u w:val="single"/>
        </w:rPr>
      </w:pPr>
      <w:r>
        <w:rPr>
          <w:u w:val="single"/>
        </w:rPr>
        <w:t>Venclyxto 50 mg filmomhulde tabletten</w:t>
      </w:r>
    </w:p>
    <w:p w14:paraId="546212E3" w14:textId="77777777" w:rsidR="00333AA4" w:rsidRDefault="00000000">
      <w:pPr>
        <w:spacing w:line="240" w:lineRule="auto"/>
        <w:rPr>
          <w:noProof/>
          <w:szCs w:val="22"/>
        </w:rPr>
      </w:pPr>
      <w:r>
        <w:t>Elke filmomhulde tablet bevat 50 mg venetoclax.</w:t>
      </w:r>
    </w:p>
    <w:p w14:paraId="517B60BC" w14:textId="77777777" w:rsidR="00333AA4" w:rsidRDefault="00333AA4">
      <w:pPr>
        <w:spacing w:line="240" w:lineRule="auto"/>
        <w:rPr>
          <w:noProof/>
          <w:szCs w:val="22"/>
        </w:rPr>
      </w:pPr>
    </w:p>
    <w:p w14:paraId="053AF713" w14:textId="77777777" w:rsidR="00333AA4" w:rsidRDefault="00000000">
      <w:pPr>
        <w:widowControl w:val="0"/>
        <w:spacing w:line="240" w:lineRule="auto"/>
        <w:rPr>
          <w:noProof/>
          <w:szCs w:val="22"/>
          <w:u w:val="single"/>
        </w:rPr>
      </w:pPr>
      <w:r>
        <w:rPr>
          <w:u w:val="single"/>
        </w:rPr>
        <w:t>Venclyxto 100 mg filmomhulde tabletten</w:t>
      </w:r>
    </w:p>
    <w:p w14:paraId="42254129" w14:textId="77777777" w:rsidR="00333AA4" w:rsidRDefault="00000000">
      <w:pPr>
        <w:spacing w:line="240" w:lineRule="auto"/>
        <w:rPr>
          <w:noProof/>
          <w:szCs w:val="22"/>
        </w:rPr>
      </w:pPr>
      <w:r>
        <w:t>Elke filmomhulde tablet bevat 100 mg venetoclax.</w:t>
      </w:r>
    </w:p>
    <w:p w14:paraId="2A4190A5" w14:textId="77777777" w:rsidR="00333AA4" w:rsidRDefault="00333AA4">
      <w:pPr>
        <w:spacing w:line="240" w:lineRule="auto"/>
      </w:pPr>
    </w:p>
    <w:p w14:paraId="3056E01C" w14:textId="77777777" w:rsidR="00333AA4" w:rsidRDefault="00000000">
      <w:pPr>
        <w:spacing w:line="240" w:lineRule="auto"/>
        <w:rPr>
          <w:noProof/>
          <w:szCs w:val="22"/>
        </w:rPr>
      </w:pPr>
      <w:r>
        <w:t>Voor de volledige lijst van hulpstoffen, zie rubriek 6.1.</w:t>
      </w:r>
    </w:p>
    <w:p w14:paraId="0FE067AB" w14:textId="77777777" w:rsidR="00333AA4" w:rsidRDefault="00333AA4">
      <w:pPr>
        <w:spacing w:line="240" w:lineRule="auto"/>
        <w:rPr>
          <w:noProof/>
          <w:szCs w:val="22"/>
        </w:rPr>
      </w:pPr>
    </w:p>
    <w:p w14:paraId="2EF5C844" w14:textId="77777777" w:rsidR="00333AA4" w:rsidRDefault="00333AA4">
      <w:pPr>
        <w:spacing w:line="240" w:lineRule="auto"/>
        <w:rPr>
          <w:noProof/>
          <w:szCs w:val="22"/>
        </w:rPr>
      </w:pPr>
    </w:p>
    <w:p w14:paraId="26109493" w14:textId="77777777" w:rsidR="00333AA4" w:rsidRDefault="00000000">
      <w:pPr>
        <w:suppressAutoHyphens/>
        <w:spacing w:line="240" w:lineRule="auto"/>
        <w:ind w:left="567" w:hanging="567"/>
        <w:rPr>
          <w:caps/>
          <w:noProof/>
          <w:szCs w:val="22"/>
        </w:rPr>
      </w:pPr>
      <w:r>
        <w:rPr>
          <w:b/>
          <w:noProof/>
        </w:rPr>
        <w:t>3.</w:t>
      </w:r>
      <w:r>
        <w:tab/>
      </w:r>
      <w:r>
        <w:rPr>
          <w:b/>
          <w:noProof/>
        </w:rPr>
        <w:t>FARMACEUTISCHE VORM</w:t>
      </w:r>
    </w:p>
    <w:p w14:paraId="652083E5" w14:textId="77777777" w:rsidR="00333AA4" w:rsidRDefault="00333AA4">
      <w:pPr>
        <w:spacing w:line="240" w:lineRule="auto"/>
        <w:rPr>
          <w:noProof/>
          <w:szCs w:val="22"/>
        </w:rPr>
      </w:pPr>
    </w:p>
    <w:p w14:paraId="2B70E6BF" w14:textId="77777777" w:rsidR="00333AA4" w:rsidRDefault="00000000">
      <w:pPr>
        <w:spacing w:line="240" w:lineRule="auto"/>
        <w:rPr>
          <w:noProof/>
          <w:szCs w:val="22"/>
        </w:rPr>
      </w:pPr>
      <w:r>
        <w:t>Filmomhulde tablet (tablet).</w:t>
      </w:r>
    </w:p>
    <w:p w14:paraId="2550FF36" w14:textId="77777777" w:rsidR="00333AA4" w:rsidRDefault="00333AA4">
      <w:pPr>
        <w:spacing w:line="240" w:lineRule="auto"/>
        <w:rPr>
          <w:noProof/>
          <w:szCs w:val="22"/>
        </w:rPr>
      </w:pPr>
    </w:p>
    <w:p w14:paraId="2F5B7B95" w14:textId="77777777" w:rsidR="00333AA4" w:rsidRDefault="00000000">
      <w:pPr>
        <w:spacing w:line="240" w:lineRule="auto"/>
        <w:rPr>
          <w:noProof/>
          <w:szCs w:val="22"/>
        </w:rPr>
      </w:pPr>
      <w:r>
        <w:rPr>
          <w:u w:val="single"/>
        </w:rPr>
        <w:t>Venclyxto 10 mg filmomhulde tabletten</w:t>
      </w:r>
      <w:r>
        <w:t xml:space="preserve"> </w:t>
      </w:r>
    </w:p>
    <w:p w14:paraId="63A0C91C" w14:textId="77777777" w:rsidR="00333AA4" w:rsidRDefault="00000000">
      <w:pPr>
        <w:spacing w:line="240" w:lineRule="auto"/>
        <w:rPr>
          <w:noProof/>
          <w:szCs w:val="22"/>
        </w:rPr>
      </w:pPr>
      <w:r>
        <w:t xml:space="preserve">Lichtgele, ronde dubbelbolle tablet met een diameter van 6 mm, met aan één zijde ‘V’ en aan de andere zijde ‘10’. </w:t>
      </w:r>
    </w:p>
    <w:p w14:paraId="2A502A0A" w14:textId="77777777" w:rsidR="00333AA4" w:rsidRDefault="00333AA4">
      <w:pPr>
        <w:spacing w:line="240" w:lineRule="auto"/>
        <w:rPr>
          <w:noProof/>
          <w:szCs w:val="22"/>
        </w:rPr>
      </w:pPr>
    </w:p>
    <w:p w14:paraId="60698691" w14:textId="77777777" w:rsidR="00333AA4" w:rsidRDefault="00000000">
      <w:pPr>
        <w:spacing w:line="240" w:lineRule="auto"/>
        <w:rPr>
          <w:noProof/>
          <w:szCs w:val="22"/>
        </w:rPr>
      </w:pPr>
      <w:r>
        <w:rPr>
          <w:u w:val="single"/>
        </w:rPr>
        <w:t>Venclyxto 50 mg filmomhulde tabletten</w:t>
      </w:r>
      <w:r>
        <w:t xml:space="preserve"> </w:t>
      </w:r>
    </w:p>
    <w:p w14:paraId="4B5C46B6" w14:textId="77777777" w:rsidR="00333AA4" w:rsidRDefault="00000000">
      <w:pPr>
        <w:spacing w:line="240" w:lineRule="auto"/>
        <w:rPr>
          <w:noProof/>
          <w:szCs w:val="22"/>
        </w:rPr>
      </w:pPr>
      <w:r>
        <w:t xml:space="preserve">Beige, langwerpige dubbelbolle tablet van 14 mm lang, 8 mm breed, met aan één zijde ‘V’ en aan de andere zijde ‘50’. </w:t>
      </w:r>
    </w:p>
    <w:p w14:paraId="2E118C62" w14:textId="77777777" w:rsidR="00333AA4" w:rsidRDefault="00333AA4">
      <w:pPr>
        <w:spacing w:line="240" w:lineRule="auto"/>
        <w:rPr>
          <w:noProof/>
          <w:szCs w:val="22"/>
        </w:rPr>
      </w:pPr>
    </w:p>
    <w:p w14:paraId="72436464" w14:textId="77777777" w:rsidR="00333AA4" w:rsidRDefault="00000000">
      <w:pPr>
        <w:widowControl w:val="0"/>
        <w:spacing w:line="240" w:lineRule="auto"/>
        <w:rPr>
          <w:noProof/>
          <w:szCs w:val="22"/>
        </w:rPr>
      </w:pPr>
      <w:r>
        <w:rPr>
          <w:u w:val="single"/>
        </w:rPr>
        <w:t>Venclyxto 100 mg filmomhulde tabletten</w:t>
      </w:r>
      <w:r>
        <w:t xml:space="preserve"> </w:t>
      </w:r>
    </w:p>
    <w:p w14:paraId="1E6F3389" w14:textId="77777777" w:rsidR="00333AA4" w:rsidRDefault="00000000">
      <w:pPr>
        <w:widowControl w:val="0"/>
        <w:spacing w:line="240" w:lineRule="auto"/>
        <w:rPr>
          <w:noProof/>
          <w:szCs w:val="22"/>
        </w:rPr>
      </w:pPr>
      <w:r>
        <w:t xml:space="preserve">Lichtgele, langwerpige dubbelbolle tablet van 17,2 mm lang, 9,5 mm breed, met aan één zijde ‘V’ en aan de andere zijde ‘100’. </w:t>
      </w:r>
    </w:p>
    <w:p w14:paraId="2B18D521" w14:textId="77777777" w:rsidR="00333AA4" w:rsidRDefault="00333AA4">
      <w:pPr>
        <w:spacing w:line="240" w:lineRule="auto"/>
        <w:rPr>
          <w:noProof/>
          <w:szCs w:val="22"/>
        </w:rPr>
      </w:pPr>
    </w:p>
    <w:p w14:paraId="72B51BF7" w14:textId="77777777" w:rsidR="00333AA4" w:rsidRDefault="00333AA4">
      <w:pPr>
        <w:spacing w:line="240" w:lineRule="auto"/>
        <w:rPr>
          <w:noProof/>
          <w:szCs w:val="22"/>
        </w:rPr>
      </w:pPr>
    </w:p>
    <w:p w14:paraId="28FECFCA" w14:textId="77777777" w:rsidR="00333AA4" w:rsidRDefault="00000000">
      <w:pPr>
        <w:suppressAutoHyphens/>
        <w:spacing w:line="240" w:lineRule="auto"/>
        <w:ind w:left="567" w:hanging="567"/>
        <w:rPr>
          <w:caps/>
          <w:noProof/>
          <w:szCs w:val="22"/>
        </w:rPr>
      </w:pPr>
      <w:r>
        <w:rPr>
          <w:b/>
          <w:caps/>
          <w:noProof/>
        </w:rPr>
        <w:t>4.</w:t>
      </w:r>
      <w:r>
        <w:tab/>
      </w:r>
      <w:r>
        <w:rPr>
          <w:b/>
          <w:noProof/>
        </w:rPr>
        <w:t>KLINISCHE GEGEVENS</w:t>
      </w:r>
    </w:p>
    <w:p w14:paraId="52763200" w14:textId="77777777" w:rsidR="00333AA4" w:rsidRDefault="00333AA4">
      <w:pPr>
        <w:spacing w:line="240" w:lineRule="auto"/>
        <w:rPr>
          <w:noProof/>
          <w:szCs w:val="22"/>
        </w:rPr>
      </w:pPr>
    </w:p>
    <w:p w14:paraId="1B691DFE" w14:textId="77777777" w:rsidR="00333AA4" w:rsidRDefault="00000000">
      <w:pPr>
        <w:spacing w:line="240" w:lineRule="auto"/>
        <w:ind w:left="567" w:hanging="567"/>
        <w:outlineLvl w:val="0"/>
        <w:rPr>
          <w:noProof/>
          <w:szCs w:val="22"/>
        </w:rPr>
      </w:pPr>
      <w:r>
        <w:rPr>
          <w:b/>
        </w:rPr>
        <w:t xml:space="preserve">4.1 </w:t>
      </w:r>
      <w:r>
        <w:rPr>
          <w:b/>
        </w:rPr>
        <w:tab/>
        <w:t>Therapeutische indicaties</w:t>
      </w:r>
    </w:p>
    <w:p w14:paraId="2AB053A5" w14:textId="77777777" w:rsidR="00333AA4" w:rsidRDefault="00333AA4">
      <w:pPr>
        <w:spacing w:line="240" w:lineRule="auto"/>
        <w:rPr>
          <w:noProof/>
          <w:szCs w:val="22"/>
        </w:rPr>
      </w:pPr>
    </w:p>
    <w:p w14:paraId="4985A786" w14:textId="77777777" w:rsidR="00EC53FE" w:rsidRDefault="00000000" w:rsidP="00EC53FE">
      <w:pPr>
        <w:spacing w:line="240" w:lineRule="auto"/>
        <w:rPr>
          <w:ins w:id="0" w:author="AbbVie10" w:date="2026-04-12T13:04:00Z"/>
        </w:rPr>
      </w:pPr>
      <w:r w:rsidRPr="00EC53FE">
        <w:t xml:space="preserve">Venclyxto </w:t>
      </w:r>
      <w:del w:id="1" w:author="AbbVie10" w:date="2026-04-12T13:03:00Z">
        <w:r w:rsidRPr="00EC53FE">
          <w:delText xml:space="preserve">in combinatie met obinutuzumab </w:delText>
        </w:r>
      </w:del>
      <w:r w:rsidRPr="00EC53FE">
        <w:t>is geïndiceerd voor de behandeling van volwassen patiënten met eerder onbehandelde chronische lymfatische leukemie (CLL)</w:t>
      </w:r>
      <w:del w:id="2" w:author="AbbVie10" w:date="2026-04-12T13:03:00Z">
        <w:r w:rsidR="00AC2D33">
          <w:delText xml:space="preserve"> (zie rubriek 5.1)</w:delText>
        </w:r>
      </w:del>
      <w:ins w:id="3" w:author="AbbVie10" w:date="2026-04-12T13:04:00Z">
        <w:r w:rsidR="006A1BD7">
          <w:t>:</w:t>
        </w:r>
      </w:ins>
      <w:del w:id="4" w:author="AbbVie10" w:date="2026-04-12T13:04:00Z">
        <w:r w:rsidR="00AC2D33" w:rsidRPr="00EC53FE">
          <w:delText>.</w:delText>
        </w:r>
      </w:del>
    </w:p>
    <w:p w14:paraId="27789D91" w14:textId="77777777" w:rsidR="006A1BD7" w:rsidRDefault="00000000" w:rsidP="006A1BD7">
      <w:pPr>
        <w:pStyle w:val="ListParagraph"/>
        <w:numPr>
          <w:ilvl w:val="0"/>
          <w:numId w:val="45"/>
        </w:numPr>
        <w:spacing w:line="240" w:lineRule="auto"/>
        <w:rPr>
          <w:ins w:id="5" w:author="AbbVie10" w:date="2026-04-12T13:04:00Z"/>
        </w:rPr>
      </w:pPr>
      <w:ins w:id="6" w:author="AbbVie10" w:date="2026-04-12T13:04:00Z">
        <w:r w:rsidRPr="00EC53FE">
          <w:t xml:space="preserve">in combinatie met </w:t>
        </w:r>
      </w:ins>
      <w:ins w:id="7" w:author="AbbVie10" w:date="2026-04-12T13:05:00Z">
        <w:r>
          <w:t>acalabrutinib met of zonder</w:t>
        </w:r>
        <w:r w:rsidRPr="00EC53FE">
          <w:t xml:space="preserve"> </w:t>
        </w:r>
      </w:ins>
      <w:ins w:id="8" w:author="AbbVie10" w:date="2026-04-12T13:04:00Z">
        <w:r w:rsidRPr="00EC53FE">
          <w:t>obinutuzumab</w:t>
        </w:r>
      </w:ins>
    </w:p>
    <w:p w14:paraId="59418E01" w14:textId="77777777" w:rsidR="006A1BD7" w:rsidRDefault="00000000" w:rsidP="006A1BD7">
      <w:pPr>
        <w:pStyle w:val="ListParagraph"/>
        <w:numPr>
          <w:ilvl w:val="0"/>
          <w:numId w:val="45"/>
        </w:numPr>
        <w:spacing w:line="240" w:lineRule="auto"/>
        <w:rPr>
          <w:ins w:id="9" w:author="AbbVie10" w:date="2026-04-12T13:04:00Z"/>
        </w:rPr>
      </w:pPr>
      <w:ins w:id="10" w:author="AbbVie10" w:date="2026-04-12T13:04:00Z">
        <w:r w:rsidRPr="00EC53FE">
          <w:t>in combinatie met obinutuzumab</w:t>
        </w:r>
      </w:ins>
      <w:ins w:id="11" w:author="AbbVie10" w:date="2026-04-12T13:06:00Z">
        <w:r>
          <w:t xml:space="preserve"> (zie rubriek 5.1)</w:t>
        </w:r>
      </w:ins>
    </w:p>
    <w:p w14:paraId="42F19D65" w14:textId="77777777" w:rsidR="006A1BD7" w:rsidRPr="00EC53FE" w:rsidRDefault="00000000" w:rsidP="009A644F">
      <w:pPr>
        <w:pStyle w:val="ListParagraph"/>
        <w:numPr>
          <w:ilvl w:val="0"/>
          <w:numId w:val="45"/>
        </w:numPr>
        <w:spacing w:line="240" w:lineRule="auto"/>
      </w:pPr>
      <w:ins w:id="12" w:author="AbbVie10" w:date="2026-04-12T13:04:00Z">
        <w:r w:rsidRPr="00EC53FE">
          <w:t xml:space="preserve">in combinatie met </w:t>
        </w:r>
      </w:ins>
      <w:ins w:id="13" w:author="AbbVie10" w:date="2026-04-12T13:06:00Z">
        <w:r>
          <w:rPr>
            <w:color w:val="000000"/>
          </w:rPr>
          <w:t>ibrutinib</w:t>
        </w:r>
      </w:ins>
    </w:p>
    <w:p w14:paraId="4A300E26" w14:textId="77777777" w:rsidR="00EC53FE" w:rsidRDefault="00EC53FE" w:rsidP="001B2197">
      <w:pPr>
        <w:spacing w:line="240" w:lineRule="auto"/>
      </w:pPr>
    </w:p>
    <w:p w14:paraId="309B9535" w14:textId="77777777" w:rsidR="001B2197" w:rsidRDefault="00000000" w:rsidP="001B2197">
      <w:pPr>
        <w:spacing w:line="240" w:lineRule="auto"/>
      </w:pPr>
      <w:r>
        <w:t>Venclyxto in combinatie met rituximab is</w:t>
      </w:r>
      <w:r w:rsidRPr="00C43357">
        <w:t xml:space="preserve"> </w:t>
      </w:r>
      <w:r>
        <w:t>geïndiceerd voor de behandeling van volwassen patiënten met CLL die ten minste één andere therapie hebben gehad.</w:t>
      </w:r>
    </w:p>
    <w:p w14:paraId="5BB7DE14" w14:textId="77777777" w:rsidR="001B2197" w:rsidRDefault="001B2197" w:rsidP="001B2197">
      <w:pPr>
        <w:spacing w:line="240" w:lineRule="auto"/>
      </w:pPr>
    </w:p>
    <w:p w14:paraId="37CF9E93" w14:textId="77777777" w:rsidR="001B2197" w:rsidRDefault="00000000" w:rsidP="005E64D4">
      <w:pPr>
        <w:spacing w:line="240" w:lineRule="auto"/>
      </w:pPr>
      <w:r>
        <w:t xml:space="preserve">Venclyxto monotherapie is geïndiceerd voor de behandeling van CLL: </w:t>
      </w:r>
    </w:p>
    <w:p w14:paraId="33034A2A" w14:textId="77777777" w:rsidR="00333AA4" w:rsidRDefault="00000000" w:rsidP="005E64D4">
      <w:pPr>
        <w:numPr>
          <w:ilvl w:val="0"/>
          <w:numId w:val="25"/>
        </w:numPr>
        <w:tabs>
          <w:tab w:val="clear" w:pos="567"/>
        </w:tabs>
        <w:spacing w:line="240" w:lineRule="auto"/>
        <w:ind w:left="994" w:hanging="576"/>
      </w:pPr>
      <w:r>
        <w:t xml:space="preserve">in de aanwezigheid van een 17p-deletie of </w:t>
      </w:r>
      <w:r>
        <w:rPr>
          <w:i/>
        </w:rPr>
        <w:t>TP53</w:t>
      </w:r>
      <w:r>
        <w:t>-mutatie bij volwassen patiënten die ongeschikt zijn voor of bij wie een B-celreceptorremmer heeft gefaald</w:t>
      </w:r>
      <w:r w:rsidR="00404AB7">
        <w:t>, of</w:t>
      </w:r>
    </w:p>
    <w:p w14:paraId="20410227" w14:textId="77777777" w:rsidR="00333AA4" w:rsidRDefault="00000000" w:rsidP="003E7061">
      <w:pPr>
        <w:numPr>
          <w:ilvl w:val="0"/>
          <w:numId w:val="25"/>
        </w:numPr>
        <w:tabs>
          <w:tab w:val="clear" w:pos="567"/>
        </w:tabs>
        <w:spacing w:line="240" w:lineRule="auto"/>
        <w:ind w:left="994" w:hanging="576"/>
        <w:rPr>
          <w:szCs w:val="22"/>
        </w:rPr>
      </w:pPr>
      <w:r>
        <w:t xml:space="preserve">in afwezigheid van een 17p-deletie of </w:t>
      </w:r>
      <w:r>
        <w:rPr>
          <w:i/>
        </w:rPr>
        <w:t>TP53</w:t>
      </w:r>
      <w:r>
        <w:t xml:space="preserve">-mutatie bij volwassen patiënten bij wie zowel chemo-immunotherapie als een B-celreceptorremmer heeft gefaald. </w:t>
      </w:r>
    </w:p>
    <w:p w14:paraId="78FC6449" w14:textId="77777777" w:rsidR="00333AA4" w:rsidRDefault="00333AA4">
      <w:pPr>
        <w:spacing w:line="240" w:lineRule="auto"/>
        <w:rPr>
          <w:szCs w:val="22"/>
        </w:rPr>
      </w:pPr>
    </w:p>
    <w:p w14:paraId="05A047B9" w14:textId="77777777" w:rsidR="003D1BD0" w:rsidRDefault="00000000">
      <w:pPr>
        <w:spacing w:line="240" w:lineRule="auto"/>
        <w:rPr>
          <w:szCs w:val="22"/>
        </w:rPr>
      </w:pPr>
      <w:r w:rsidRPr="003D1BD0">
        <w:rPr>
          <w:szCs w:val="22"/>
        </w:rPr>
        <w:lastRenderedPageBreak/>
        <w:t xml:space="preserve">Venclyxto in combinatie met een hypomethylerend middel is geïndiceerd voor de behandeling van volwassen patiënten met </w:t>
      </w:r>
      <w:r w:rsidR="0032415D">
        <w:rPr>
          <w:szCs w:val="22"/>
        </w:rPr>
        <w:t>nieuw gediagnosticeerde</w:t>
      </w:r>
      <w:r w:rsidRPr="003D1BD0">
        <w:rPr>
          <w:szCs w:val="22"/>
        </w:rPr>
        <w:t xml:space="preserve"> acute myeloïde leukemie (AML) die niet in aanmerking komen voor intensieve chemotherapie.</w:t>
      </w:r>
    </w:p>
    <w:p w14:paraId="70EC39C7" w14:textId="77777777" w:rsidR="003D1BD0" w:rsidRDefault="003D1BD0">
      <w:pPr>
        <w:spacing w:line="240" w:lineRule="auto"/>
        <w:rPr>
          <w:szCs w:val="22"/>
        </w:rPr>
      </w:pPr>
    </w:p>
    <w:p w14:paraId="317182A0" w14:textId="77777777" w:rsidR="00333AA4" w:rsidRDefault="00000000">
      <w:pPr>
        <w:keepNext/>
        <w:spacing w:line="240" w:lineRule="auto"/>
        <w:outlineLvl w:val="0"/>
        <w:rPr>
          <w:b/>
          <w:noProof/>
          <w:szCs w:val="22"/>
        </w:rPr>
      </w:pPr>
      <w:r>
        <w:rPr>
          <w:b/>
        </w:rPr>
        <w:t xml:space="preserve">4.2 </w:t>
      </w:r>
      <w:r w:rsidR="0073659C">
        <w:rPr>
          <w:b/>
        </w:rPr>
        <w:tab/>
      </w:r>
      <w:r>
        <w:rPr>
          <w:b/>
        </w:rPr>
        <w:t>Dosering en wijze van toediening</w:t>
      </w:r>
    </w:p>
    <w:p w14:paraId="6AAD0D5D" w14:textId="77777777" w:rsidR="00333AA4" w:rsidRDefault="00333AA4">
      <w:pPr>
        <w:keepNext/>
        <w:spacing w:line="240" w:lineRule="auto"/>
        <w:rPr>
          <w:szCs w:val="22"/>
        </w:rPr>
      </w:pPr>
    </w:p>
    <w:p w14:paraId="0BE68F71" w14:textId="77777777" w:rsidR="00333AA4" w:rsidRDefault="00000000">
      <w:pPr>
        <w:keepNext/>
        <w:spacing w:line="240" w:lineRule="auto"/>
        <w:rPr>
          <w:szCs w:val="22"/>
        </w:rPr>
      </w:pPr>
      <w:r>
        <w:t>Behandeling met venetoclax moet worden gestart en gecontroleerd door een arts die ervaren is in het gebruik van oncolytische geneesmiddelen.</w:t>
      </w:r>
      <w:r w:rsidR="00523A95" w:rsidRPr="00523A95">
        <w:t xml:space="preserve"> </w:t>
      </w:r>
      <w:r w:rsidR="00523A95">
        <w:t xml:space="preserve">Patiënten die worden behandeld met venetoclax kunnen het tumorlysissyndroom (TLS) ontwikkelen. Om het risico op TLS </w:t>
      </w:r>
      <w:r w:rsidR="00751E79">
        <w:t xml:space="preserve">te voorkomen en </w:t>
      </w:r>
      <w:r w:rsidR="00523A95">
        <w:t>te verlagen</w:t>
      </w:r>
      <w:r w:rsidR="00C55F0E">
        <w:t xml:space="preserve"> dient</w:t>
      </w:r>
      <w:r w:rsidR="00523A95">
        <w:t xml:space="preserve"> de in deze rubriek </w:t>
      </w:r>
      <w:r w:rsidR="00C55F0E">
        <w:t>beschreven informatie</w:t>
      </w:r>
      <w:r w:rsidR="00523A95">
        <w:t xml:space="preserve">, </w:t>
      </w:r>
      <w:r w:rsidR="00C55F0E">
        <w:t xml:space="preserve">onder meer betreffende </w:t>
      </w:r>
      <w:r w:rsidR="00523A95">
        <w:t>risicobeoordeling, profylactische maatregelen, dosisopbouwschema en controle via laboratoriumbeoordelingen en geneesmiddelinteracties</w:t>
      </w:r>
      <w:r w:rsidR="00C55F0E">
        <w:t>, te worden opgevolgd</w:t>
      </w:r>
      <w:r w:rsidR="00523A95">
        <w:t>.</w:t>
      </w:r>
    </w:p>
    <w:p w14:paraId="27198FAF" w14:textId="77777777" w:rsidR="00333AA4" w:rsidRDefault="00333AA4">
      <w:pPr>
        <w:spacing w:line="240" w:lineRule="auto"/>
        <w:rPr>
          <w:szCs w:val="22"/>
          <w:u w:val="single"/>
        </w:rPr>
      </w:pPr>
    </w:p>
    <w:p w14:paraId="1AA9F7CE" w14:textId="77777777" w:rsidR="00333AA4" w:rsidRDefault="00000000">
      <w:pPr>
        <w:keepNext/>
        <w:spacing w:line="240" w:lineRule="auto"/>
        <w:rPr>
          <w:szCs w:val="22"/>
          <w:u w:val="single"/>
        </w:rPr>
      </w:pPr>
      <w:r>
        <w:rPr>
          <w:u w:val="single"/>
        </w:rPr>
        <w:t>Dosering</w:t>
      </w:r>
    </w:p>
    <w:p w14:paraId="05945B67" w14:textId="77777777" w:rsidR="00333AA4" w:rsidRDefault="00333AA4">
      <w:pPr>
        <w:keepNext/>
        <w:spacing w:line="240" w:lineRule="auto"/>
        <w:rPr>
          <w:szCs w:val="22"/>
        </w:rPr>
      </w:pPr>
    </w:p>
    <w:p w14:paraId="27832F6C" w14:textId="77777777" w:rsidR="003D1BD0" w:rsidRPr="001D7225" w:rsidRDefault="00000000" w:rsidP="00404AB7">
      <w:pPr>
        <w:keepNext/>
        <w:spacing w:line="240" w:lineRule="auto"/>
        <w:rPr>
          <w:i/>
          <w:szCs w:val="22"/>
          <w:u w:val="single"/>
          <w:lang w:eastAsia="en-US" w:bidi="ar-SA"/>
        </w:rPr>
      </w:pPr>
      <w:r w:rsidRPr="001D7225">
        <w:rPr>
          <w:i/>
          <w:szCs w:val="22"/>
          <w:u w:val="single"/>
          <w:lang w:eastAsia="en-US" w:bidi="ar-SA"/>
        </w:rPr>
        <w:t>Chronische lymfatische leukemie</w:t>
      </w:r>
    </w:p>
    <w:p w14:paraId="6EBF1421" w14:textId="77777777" w:rsidR="003D1BD0" w:rsidRDefault="003D1BD0" w:rsidP="00404AB7">
      <w:pPr>
        <w:keepNext/>
        <w:spacing w:line="240" w:lineRule="auto"/>
        <w:rPr>
          <w:i/>
        </w:rPr>
      </w:pPr>
    </w:p>
    <w:p w14:paraId="33742449" w14:textId="77777777" w:rsidR="00404AB7" w:rsidRPr="00B523F3" w:rsidRDefault="00000000" w:rsidP="00404AB7">
      <w:pPr>
        <w:keepNext/>
        <w:spacing w:line="240" w:lineRule="auto"/>
        <w:rPr>
          <w:i/>
          <w:szCs w:val="22"/>
        </w:rPr>
      </w:pPr>
      <w:r w:rsidRPr="00B523F3">
        <w:rPr>
          <w:i/>
        </w:rPr>
        <w:t>Dosisopbouwschema</w:t>
      </w:r>
    </w:p>
    <w:p w14:paraId="09A0C663" w14:textId="77777777" w:rsidR="00404AB7" w:rsidRDefault="00404AB7" w:rsidP="00404AB7">
      <w:pPr>
        <w:keepNext/>
        <w:spacing w:line="240" w:lineRule="auto"/>
        <w:rPr>
          <w:szCs w:val="22"/>
        </w:rPr>
      </w:pPr>
    </w:p>
    <w:p w14:paraId="77E76A7A" w14:textId="77777777" w:rsidR="00333AA4" w:rsidRDefault="00000000">
      <w:pPr>
        <w:keepNext/>
        <w:tabs>
          <w:tab w:val="clear" w:pos="567"/>
        </w:tabs>
        <w:spacing w:line="240" w:lineRule="auto"/>
        <w:rPr>
          <w:rFonts w:eastAsia="MS Mincho"/>
          <w:color w:val="000000"/>
          <w:szCs w:val="22"/>
        </w:rPr>
      </w:pPr>
      <w:r>
        <w:t>De startdosis is 20 mg venetoclax eenmaal daags gedurende 7 dagen. De dosis moet gedurende een periode van 5 weken geleidelijk worden opgehoogd naar de dagelijkse dosis van 400 mg, zoals getoond in tabel 1.</w:t>
      </w:r>
    </w:p>
    <w:p w14:paraId="03ECB21A" w14:textId="77777777" w:rsidR="00333AA4" w:rsidRDefault="00333AA4">
      <w:pPr>
        <w:autoSpaceDE w:val="0"/>
        <w:autoSpaceDN w:val="0"/>
        <w:adjustRightInd w:val="0"/>
        <w:spacing w:line="240" w:lineRule="auto"/>
        <w:rPr>
          <w:szCs w:val="22"/>
        </w:rPr>
      </w:pPr>
    </w:p>
    <w:p w14:paraId="2A793297" w14:textId="77777777" w:rsidR="00333AA4" w:rsidRDefault="00000000">
      <w:pPr>
        <w:autoSpaceDE w:val="0"/>
        <w:autoSpaceDN w:val="0"/>
        <w:adjustRightInd w:val="0"/>
        <w:spacing w:line="240" w:lineRule="auto"/>
        <w:rPr>
          <w:szCs w:val="22"/>
        </w:rPr>
      </w:pPr>
      <w:r>
        <w:t>Tabel 1. Dosisopbouwschema</w:t>
      </w:r>
      <w:r w:rsidR="00537441">
        <w:t xml:space="preserve"> </w:t>
      </w:r>
      <w:r w:rsidR="005A3B7A">
        <w:t>bij patiënten met CLL</w:t>
      </w:r>
    </w:p>
    <w:p w14:paraId="0696859A" w14:textId="77777777" w:rsidR="00333AA4" w:rsidRDefault="00333AA4">
      <w:pPr>
        <w:autoSpaceDE w:val="0"/>
        <w:autoSpaceDN w:val="0"/>
        <w:adjustRightInd w:val="0"/>
        <w:spacing w:line="240" w:lineRule="auto"/>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E012BB" w14:paraId="65C97EED" w14:textId="77777777">
        <w:tc>
          <w:tcPr>
            <w:tcW w:w="2674" w:type="dxa"/>
            <w:tcBorders>
              <w:top w:val="single" w:sz="4" w:space="0" w:color="auto"/>
              <w:left w:val="single" w:sz="4" w:space="0" w:color="auto"/>
              <w:bottom w:val="single" w:sz="4" w:space="0" w:color="auto"/>
              <w:right w:val="single" w:sz="4" w:space="0" w:color="auto"/>
            </w:tcBorders>
            <w:hideMark/>
          </w:tcPr>
          <w:p w14:paraId="57902801" w14:textId="77777777" w:rsidR="00333AA4" w:rsidRDefault="00000000">
            <w:pPr>
              <w:autoSpaceDE w:val="0"/>
              <w:autoSpaceDN w:val="0"/>
              <w:adjustRightInd w:val="0"/>
              <w:jc w:val="center"/>
              <w:rPr>
                <w:b/>
                <w:szCs w:val="22"/>
              </w:rPr>
            </w:pPr>
            <w:r>
              <w:rPr>
                <w:b/>
              </w:rPr>
              <w:t xml:space="preserve">Week </w:t>
            </w:r>
          </w:p>
        </w:tc>
        <w:tc>
          <w:tcPr>
            <w:tcW w:w="4763" w:type="dxa"/>
            <w:tcBorders>
              <w:top w:val="single" w:sz="4" w:space="0" w:color="auto"/>
              <w:left w:val="single" w:sz="4" w:space="0" w:color="auto"/>
              <w:bottom w:val="single" w:sz="4" w:space="0" w:color="auto"/>
              <w:right w:val="single" w:sz="4" w:space="0" w:color="auto"/>
            </w:tcBorders>
            <w:hideMark/>
          </w:tcPr>
          <w:p w14:paraId="505B9E01" w14:textId="77777777" w:rsidR="00333AA4" w:rsidRDefault="00000000" w:rsidP="009F5A76">
            <w:pPr>
              <w:autoSpaceDE w:val="0"/>
              <w:autoSpaceDN w:val="0"/>
              <w:adjustRightInd w:val="0"/>
              <w:jc w:val="center"/>
              <w:rPr>
                <w:b/>
                <w:szCs w:val="22"/>
              </w:rPr>
            </w:pPr>
            <w:r>
              <w:rPr>
                <w:b/>
              </w:rPr>
              <w:t xml:space="preserve">Dagelijkse dosis </w:t>
            </w:r>
            <w:r w:rsidR="007B4ED0">
              <w:rPr>
                <w:b/>
              </w:rPr>
              <w:t>v</w:t>
            </w:r>
            <w:r w:rsidR="009F5A76">
              <w:rPr>
                <w:b/>
              </w:rPr>
              <w:t>enetoclax</w:t>
            </w:r>
          </w:p>
        </w:tc>
      </w:tr>
      <w:tr w:rsidR="00E012BB" w14:paraId="18303D9B" w14:textId="77777777">
        <w:tc>
          <w:tcPr>
            <w:tcW w:w="2674" w:type="dxa"/>
            <w:tcBorders>
              <w:top w:val="single" w:sz="4" w:space="0" w:color="auto"/>
              <w:left w:val="single" w:sz="4" w:space="0" w:color="auto"/>
              <w:bottom w:val="single" w:sz="4" w:space="0" w:color="auto"/>
              <w:right w:val="single" w:sz="4" w:space="0" w:color="auto"/>
            </w:tcBorders>
            <w:hideMark/>
          </w:tcPr>
          <w:p w14:paraId="7E173FE2" w14:textId="77777777" w:rsidR="00333AA4" w:rsidRDefault="00000000">
            <w:pPr>
              <w:autoSpaceDE w:val="0"/>
              <w:autoSpaceDN w:val="0"/>
              <w:adjustRightInd w:val="0"/>
              <w:jc w:val="center"/>
              <w:rPr>
                <w:szCs w:val="22"/>
              </w:rPr>
            </w:pPr>
            <w:r>
              <w:t>1</w:t>
            </w:r>
          </w:p>
        </w:tc>
        <w:tc>
          <w:tcPr>
            <w:tcW w:w="4763" w:type="dxa"/>
            <w:tcBorders>
              <w:top w:val="single" w:sz="4" w:space="0" w:color="auto"/>
              <w:left w:val="single" w:sz="4" w:space="0" w:color="auto"/>
              <w:bottom w:val="single" w:sz="4" w:space="0" w:color="auto"/>
              <w:right w:val="single" w:sz="4" w:space="0" w:color="auto"/>
            </w:tcBorders>
            <w:hideMark/>
          </w:tcPr>
          <w:p w14:paraId="5CFAAF9F" w14:textId="77777777" w:rsidR="00333AA4" w:rsidRDefault="00000000">
            <w:pPr>
              <w:autoSpaceDE w:val="0"/>
              <w:autoSpaceDN w:val="0"/>
              <w:adjustRightInd w:val="0"/>
              <w:jc w:val="center"/>
              <w:rPr>
                <w:szCs w:val="22"/>
              </w:rPr>
            </w:pPr>
            <w:r>
              <w:t xml:space="preserve">20 mg </w:t>
            </w:r>
          </w:p>
        </w:tc>
      </w:tr>
      <w:tr w:rsidR="00E012BB" w14:paraId="7498467F" w14:textId="77777777">
        <w:tc>
          <w:tcPr>
            <w:tcW w:w="2674" w:type="dxa"/>
            <w:tcBorders>
              <w:top w:val="single" w:sz="4" w:space="0" w:color="auto"/>
              <w:left w:val="single" w:sz="4" w:space="0" w:color="auto"/>
              <w:bottom w:val="single" w:sz="4" w:space="0" w:color="auto"/>
              <w:right w:val="single" w:sz="4" w:space="0" w:color="auto"/>
            </w:tcBorders>
            <w:hideMark/>
          </w:tcPr>
          <w:p w14:paraId="0DB82ACB" w14:textId="77777777" w:rsidR="00333AA4" w:rsidRDefault="00000000">
            <w:pPr>
              <w:autoSpaceDE w:val="0"/>
              <w:autoSpaceDN w:val="0"/>
              <w:adjustRightInd w:val="0"/>
              <w:jc w:val="center"/>
              <w:rPr>
                <w:szCs w:val="22"/>
              </w:rPr>
            </w:pPr>
            <w:r>
              <w:t>2</w:t>
            </w:r>
          </w:p>
        </w:tc>
        <w:tc>
          <w:tcPr>
            <w:tcW w:w="4763" w:type="dxa"/>
            <w:tcBorders>
              <w:top w:val="single" w:sz="4" w:space="0" w:color="auto"/>
              <w:left w:val="single" w:sz="4" w:space="0" w:color="auto"/>
              <w:bottom w:val="single" w:sz="4" w:space="0" w:color="auto"/>
              <w:right w:val="single" w:sz="4" w:space="0" w:color="auto"/>
            </w:tcBorders>
            <w:hideMark/>
          </w:tcPr>
          <w:p w14:paraId="6D4E6C29" w14:textId="77777777" w:rsidR="00333AA4" w:rsidRDefault="00000000">
            <w:pPr>
              <w:autoSpaceDE w:val="0"/>
              <w:autoSpaceDN w:val="0"/>
              <w:adjustRightInd w:val="0"/>
              <w:jc w:val="center"/>
              <w:rPr>
                <w:szCs w:val="22"/>
              </w:rPr>
            </w:pPr>
            <w:r>
              <w:t xml:space="preserve">50 mg </w:t>
            </w:r>
          </w:p>
        </w:tc>
      </w:tr>
      <w:tr w:rsidR="00E012BB" w14:paraId="49CD50FA" w14:textId="77777777">
        <w:tc>
          <w:tcPr>
            <w:tcW w:w="2674" w:type="dxa"/>
            <w:tcBorders>
              <w:top w:val="single" w:sz="4" w:space="0" w:color="auto"/>
              <w:left w:val="single" w:sz="4" w:space="0" w:color="auto"/>
              <w:bottom w:val="single" w:sz="4" w:space="0" w:color="auto"/>
              <w:right w:val="single" w:sz="4" w:space="0" w:color="auto"/>
            </w:tcBorders>
            <w:hideMark/>
          </w:tcPr>
          <w:p w14:paraId="10D55BAB" w14:textId="77777777" w:rsidR="00333AA4" w:rsidRDefault="00000000">
            <w:pPr>
              <w:autoSpaceDE w:val="0"/>
              <w:autoSpaceDN w:val="0"/>
              <w:adjustRightInd w:val="0"/>
              <w:jc w:val="center"/>
              <w:rPr>
                <w:szCs w:val="22"/>
              </w:rPr>
            </w:pPr>
            <w:r>
              <w:t>3</w:t>
            </w:r>
          </w:p>
        </w:tc>
        <w:tc>
          <w:tcPr>
            <w:tcW w:w="4763" w:type="dxa"/>
            <w:tcBorders>
              <w:top w:val="single" w:sz="4" w:space="0" w:color="auto"/>
              <w:left w:val="single" w:sz="4" w:space="0" w:color="auto"/>
              <w:bottom w:val="single" w:sz="4" w:space="0" w:color="auto"/>
              <w:right w:val="single" w:sz="4" w:space="0" w:color="auto"/>
            </w:tcBorders>
            <w:hideMark/>
          </w:tcPr>
          <w:p w14:paraId="642A6764" w14:textId="77777777" w:rsidR="00333AA4" w:rsidRDefault="00000000">
            <w:pPr>
              <w:autoSpaceDE w:val="0"/>
              <w:autoSpaceDN w:val="0"/>
              <w:adjustRightInd w:val="0"/>
              <w:jc w:val="center"/>
              <w:rPr>
                <w:szCs w:val="22"/>
              </w:rPr>
            </w:pPr>
            <w:r>
              <w:t>100 mg</w:t>
            </w:r>
          </w:p>
        </w:tc>
      </w:tr>
      <w:tr w:rsidR="00E012BB" w14:paraId="1470343A" w14:textId="77777777">
        <w:tc>
          <w:tcPr>
            <w:tcW w:w="2674" w:type="dxa"/>
            <w:tcBorders>
              <w:top w:val="single" w:sz="4" w:space="0" w:color="auto"/>
              <w:left w:val="single" w:sz="4" w:space="0" w:color="auto"/>
              <w:bottom w:val="single" w:sz="4" w:space="0" w:color="auto"/>
              <w:right w:val="single" w:sz="4" w:space="0" w:color="auto"/>
            </w:tcBorders>
            <w:hideMark/>
          </w:tcPr>
          <w:p w14:paraId="64A86501" w14:textId="77777777" w:rsidR="00333AA4" w:rsidRDefault="00000000">
            <w:pPr>
              <w:autoSpaceDE w:val="0"/>
              <w:autoSpaceDN w:val="0"/>
              <w:adjustRightInd w:val="0"/>
              <w:jc w:val="center"/>
              <w:rPr>
                <w:szCs w:val="22"/>
              </w:rPr>
            </w:pPr>
            <w:r>
              <w:t>4</w:t>
            </w:r>
          </w:p>
        </w:tc>
        <w:tc>
          <w:tcPr>
            <w:tcW w:w="4763" w:type="dxa"/>
            <w:tcBorders>
              <w:top w:val="single" w:sz="4" w:space="0" w:color="auto"/>
              <w:left w:val="single" w:sz="4" w:space="0" w:color="auto"/>
              <w:bottom w:val="single" w:sz="4" w:space="0" w:color="auto"/>
              <w:right w:val="single" w:sz="4" w:space="0" w:color="auto"/>
            </w:tcBorders>
            <w:hideMark/>
          </w:tcPr>
          <w:p w14:paraId="2B37BD91" w14:textId="77777777" w:rsidR="00333AA4" w:rsidRDefault="00000000">
            <w:pPr>
              <w:autoSpaceDE w:val="0"/>
              <w:autoSpaceDN w:val="0"/>
              <w:adjustRightInd w:val="0"/>
              <w:jc w:val="center"/>
              <w:rPr>
                <w:szCs w:val="22"/>
              </w:rPr>
            </w:pPr>
            <w:r>
              <w:t xml:space="preserve">200 mg </w:t>
            </w:r>
          </w:p>
        </w:tc>
      </w:tr>
      <w:tr w:rsidR="00E012BB" w14:paraId="3742B609" w14:textId="77777777">
        <w:tc>
          <w:tcPr>
            <w:tcW w:w="2674" w:type="dxa"/>
            <w:tcBorders>
              <w:top w:val="single" w:sz="4" w:space="0" w:color="auto"/>
              <w:left w:val="single" w:sz="4" w:space="0" w:color="auto"/>
              <w:bottom w:val="single" w:sz="4" w:space="0" w:color="auto"/>
              <w:right w:val="single" w:sz="4" w:space="0" w:color="auto"/>
            </w:tcBorders>
            <w:hideMark/>
          </w:tcPr>
          <w:p w14:paraId="2F9052AA" w14:textId="77777777" w:rsidR="00333AA4" w:rsidRDefault="00000000" w:rsidP="00404AB7">
            <w:pPr>
              <w:autoSpaceDE w:val="0"/>
              <w:autoSpaceDN w:val="0"/>
              <w:adjustRightInd w:val="0"/>
              <w:jc w:val="center"/>
            </w:pPr>
            <w:r>
              <w:t>5</w:t>
            </w:r>
          </w:p>
        </w:tc>
        <w:tc>
          <w:tcPr>
            <w:tcW w:w="4763" w:type="dxa"/>
            <w:tcBorders>
              <w:top w:val="single" w:sz="4" w:space="0" w:color="auto"/>
              <w:left w:val="single" w:sz="4" w:space="0" w:color="auto"/>
              <w:bottom w:val="single" w:sz="4" w:space="0" w:color="auto"/>
              <w:right w:val="single" w:sz="4" w:space="0" w:color="auto"/>
            </w:tcBorders>
            <w:hideMark/>
          </w:tcPr>
          <w:p w14:paraId="4EC00312" w14:textId="77777777" w:rsidR="00333AA4" w:rsidRDefault="00000000">
            <w:pPr>
              <w:autoSpaceDE w:val="0"/>
              <w:autoSpaceDN w:val="0"/>
              <w:adjustRightInd w:val="0"/>
              <w:jc w:val="center"/>
            </w:pPr>
            <w:r>
              <w:t xml:space="preserve">400 mg </w:t>
            </w:r>
          </w:p>
        </w:tc>
      </w:tr>
    </w:tbl>
    <w:p w14:paraId="154E51B6" w14:textId="77777777" w:rsidR="00333AA4" w:rsidRDefault="00333AA4">
      <w:pPr>
        <w:tabs>
          <w:tab w:val="clear" w:pos="567"/>
        </w:tabs>
        <w:spacing w:line="240" w:lineRule="auto"/>
        <w:rPr>
          <w:rFonts w:eastAsia="Calibri"/>
          <w:szCs w:val="22"/>
        </w:rPr>
      </w:pPr>
    </w:p>
    <w:p w14:paraId="78A16FCE" w14:textId="77777777" w:rsidR="00333AA4" w:rsidRDefault="00000000">
      <w:pPr>
        <w:tabs>
          <w:tab w:val="clear" w:pos="567"/>
        </w:tabs>
        <w:spacing w:line="240" w:lineRule="auto"/>
        <w:rPr>
          <w:ins w:id="14" w:author="AbbVie10" w:date="2026-04-14T17:05:00Z"/>
        </w:rPr>
      </w:pPr>
      <w:r>
        <w:t>Het 5</w:t>
      </w:r>
      <w:r>
        <w:noBreakHyphen/>
        <w:t xml:space="preserve">weekse dosisopbouwschema is bedoeld om de tumorlast geleidelijk te verminderen (debulking) en het risico op </w:t>
      </w:r>
      <w:r w:rsidR="00720B24">
        <w:t xml:space="preserve">TLS </w:t>
      </w:r>
      <w:r>
        <w:t xml:space="preserve">te verminderen. </w:t>
      </w:r>
    </w:p>
    <w:p w14:paraId="644B36FB" w14:textId="77777777" w:rsidR="00BD532E" w:rsidRDefault="00BD532E">
      <w:pPr>
        <w:tabs>
          <w:tab w:val="clear" w:pos="567"/>
        </w:tabs>
        <w:spacing w:line="240" w:lineRule="auto"/>
        <w:rPr>
          <w:ins w:id="15" w:author="AbbVie10" w:date="2026-04-14T17:05:00Z"/>
        </w:rPr>
      </w:pPr>
    </w:p>
    <w:p w14:paraId="348932D8" w14:textId="77777777" w:rsidR="00BD532E" w:rsidRDefault="00000000">
      <w:pPr>
        <w:tabs>
          <w:tab w:val="clear" w:pos="567"/>
        </w:tabs>
        <w:spacing w:line="240" w:lineRule="auto"/>
        <w:rPr>
          <w:ins w:id="16" w:author="AbbVie10" w:date="2026-04-14T17:05:00Z"/>
          <w:szCs w:val="22"/>
        </w:rPr>
      </w:pPr>
      <w:ins w:id="17" w:author="AbbVie10" w:date="2026-04-14T17:05:00Z">
        <w:r>
          <w:rPr>
            <w:i/>
            <w:iCs/>
            <w:szCs w:val="22"/>
          </w:rPr>
          <w:t>Venetoclax in combinatie met acalabrutinib met of zonder obinutuzumab</w:t>
        </w:r>
      </w:ins>
    </w:p>
    <w:p w14:paraId="0E706562" w14:textId="77777777" w:rsidR="00BD532E" w:rsidRDefault="00BD532E">
      <w:pPr>
        <w:tabs>
          <w:tab w:val="clear" w:pos="567"/>
        </w:tabs>
        <w:spacing w:line="240" w:lineRule="auto"/>
        <w:rPr>
          <w:ins w:id="18" w:author="AbbVie10" w:date="2026-04-14T17:05:00Z"/>
          <w:szCs w:val="22"/>
        </w:rPr>
      </w:pPr>
    </w:p>
    <w:p w14:paraId="08EE1D13" w14:textId="77777777" w:rsidR="00BD532E" w:rsidRDefault="00000000">
      <w:pPr>
        <w:tabs>
          <w:tab w:val="clear" w:pos="567"/>
        </w:tabs>
        <w:spacing w:line="240" w:lineRule="auto"/>
        <w:rPr>
          <w:ins w:id="19" w:author="AbbVie10" w:date="2026-04-14T17:09:00Z"/>
          <w:rFonts w:eastAsia="Calibri"/>
          <w:szCs w:val="22"/>
        </w:rPr>
      </w:pPr>
      <w:ins w:id="20" w:author="AbbVie10" w:date="2026-04-14T17:06:00Z">
        <w:r>
          <w:rPr>
            <w:rFonts w:eastAsia="Calibri"/>
            <w:szCs w:val="22"/>
          </w:rPr>
          <w:t xml:space="preserve">De behandeling met venetoclax in combinatie met </w:t>
        </w:r>
      </w:ins>
      <w:ins w:id="21" w:author="AbbVie10" w:date="2026-04-14T17:07:00Z">
        <w:r>
          <w:rPr>
            <w:rFonts w:eastAsia="Calibri"/>
            <w:szCs w:val="22"/>
          </w:rPr>
          <w:t xml:space="preserve">acalabrutinib </w:t>
        </w:r>
        <w:r w:rsidRPr="002C1791">
          <w:rPr>
            <w:szCs w:val="22"/>
          </w:rPr>
          <w:t>met of zonder obinutuzumab</w:t>
        </w:r>
        <w:r>
          <w:rPr>
            <w:rFonts w:eastAsia="Calibri"/>
            <w:szCs w:val="22"/>
          </w:rPr>
          <w:t xml:space="preserve"> dient te worden voortgezet tot ziekteprogressie, </w:t>
        </w:r>
      </w:ins>
      <w:ins w:id="22" w:author="AbbVie10" w:date="2026-04-14T17:08:00Z">
        <w:r w:rsidRPr="003D1BD0">
          <w:rPr>
            <w:rFonts w:eastAsia="Calibri"/>
            <w:szCs w:val="22"/>
          </w:rPr>
          <w:t>onaanvaardbare toxiciteit</w:t>
        </w:r>
        <w:r>
          <w:rPr>
            <w:rFonts w:eastAsia="Calibri"/>
            <w:szCs w:val="22"/>
          </w:rPr>
          <w:t xml:space="preserve"> of voltooiing van 14 </w:t>
        </w:r>
      </w:ins>
      <w:ins w:id="23" w:author="AbbVie10" w:date="2026-04-14T17:09:00Z">
        <w:r>
          <w:rPr>
            <w:rFonts w:eastAsia="Calibri"/>
            <w:szCs w:val="22"/>
          </w:rPr>
          <w:t>cycli (elke cyclus duurt 28 dagen).</w:t>
        </w:r>
      </w:ins>
    </w:p>
    <w:p w14:paraId="31DE056B" w14:textId="77777777" w:rsidR="00BD532E" w:rsidRDefault="00BD532E">
      <w:pPr>
        <w:tabs>
          <w:tab w:val="clear" w:pos="567"/>
        </w:tabs>
        <w:spacing w:line="240" w:lineRule="auto"/>
        <w:rPr>
          <w:ins w:id="24" w:author="AbbVie10" w:date="2026-04-14T17:09:00Z"/>
          <w:rFonts w:eastAsia="Calibri"/>
          <w:szCs w:val="22"/>
        </w:rPr>
      </w:pPr>
    </w:p>
    <w:p w14:paraId="2D82B775" w14:textId="77777777" w:rsidR="00BD532E" w:rsidRDefault="00000000">
      <w:pPr>
        <w:tabs>
          <w:tab w:val="clear" w:pos="567"/>
        </w:tabs>
        <w:spacing w:line="240" w:lineRule="auto"/>
        <w:rPr>
          <w:ins w:id="25" w:author="AbbVie10" w:date="2026-04-14T17:15:00Z"/>
          <w:rFonts w:eastAsia="Calibri"/>
          <w:szCs w:val="22"/>
        </w:rPr>
      </w:pPr>
      <w:ins w:id="26" w:author="AbbVie10" w:date="2026-04-14T17:59:00Z">
        <w:r>
          <w:rPr>
            <w:rFonts w:eastAsia="Calibri"/>
            <w:szCs w:val="22"/>
          </w:rPr>
          <w:t>Dien a</w:t>
        </w:r>
      </w:ins>
      <w:ins w:id="27" w:author="AbbVie10" w:date="2026-04-14T17:10:00Z">
        <w:r>
          <w:rPr>
            <w:rFonts w:eastAsia="Calibri"/>
            <w:szCs w:val="22"/>
          </w:rPr>
          <w:t xml:space="preserve">calabrutinib </w:t>
        </w:r>
      </w:ins>
      <w:ins w:id="28" w:author="AbbVie10" w:date="2026-04-14T17:11:00Z">
        <w:r>
          <w:rPr>
            <w:rFonts w:eastAsia="Calibri"/>
            <w:szCs w:val="22"/>
          </w:rPr>
          <w:t xml:space="preserve">100 mg </w:t>
        </w:r>
      </w:ins>
      <w:ins w:id="29" w:author="AbbVie10" w:date="2026-04-14T17:15:00Z">
        <w:r w:rsidR="002D2ECB">
          <w:rPr>
            <w:rFonts w:eastAsia="Calibri"/>
            <w:szCs w:val="22"/>
          </w:rPr>
          <w:t xml:space="preserve">ongeveer om de 12 uur </w:t>
        </w:r>
      </w:ins>
      <w:ins w:id="30" w:author="AbbVie10" w:date="2026-04-14T17:10:00Z">
        <w:r>
          <w:rPr>
            <w:rFonts w:eastAsia="Calibri"/>
            <w:szCs w:val="22"/>
          </w:rPr>
          <w:t>or</w:t>
        </w:r>
      </w:ins>
      <w:ins w:id="31" w:author="AbbVie10" w:date="2026-04-14T17:11:00Z">
        <w:r>
          <w:rPr>
            <w:rFonts w:eastAsia="Calibri"/>
            <w:szCs w:val="22"/>
          </w:rPr>
          <w:t xml:space="preserve">aal toe </w:t>
        </w:r>
      </w:ins>
      <w:ins w:id="32" w:author="AbbVie10" w:date="2026-04-14T17:13:00Z">
        <w:r>
          <w:rPr>
            <w:rFonts w:eastAsia="Calibri"/>
            <w:szCs w:val="22"/>
          </w:rPr>
          <w:t>gedurende in totaal 14 </w:t>
        </w:r>
        <w:r w:rsidRPr="00CA1E98">
          <w:rPr>
            <w:szCs w:val="22"/>
          </w:rPr>
          <w:t>behandelcy</w:t>
        </w:r>
        <w:r>
          <w:rPr>
            <w:rFonts w:eastAsia="Calibri"/>
            <w:szCs w:val="22"/>
          </w:rPr>
          <w:t>cli</w:t>
        </w:r>
      </w:ins>
      <w:ins w:id="33" w:author="AbbVie10" w:date="2026-04-14T17:15:00Z">
        <w:r>
          <w:rPr>
            <w:rFonts w:eastAsia="Calibri"/>
            <w:szCs w:val="22"/>
          </w:rPr>
          <w:t>, te beginnen</w:t>
        </w:r>
      </w:ins>
      <w:ins w:id="34" w:author="AbbVie10" w:date="2026-04-14T17:55:00Z">
        <w:r>
          <w:rPr>
            <w:rFonts w:eastAsia="Calibri"/>
            <w:szCs w:val="22"/>
          </w:rPr>
          <w:t xml:space="preserve"> op </w:t>
        </w:r>
      </w:ins>
      <w:ins w:id="35" w:author="AbbVie10" w:date="2026-04-14T17:15:00Z">
        <w:r>
          <w:rPr>
            <w:rFonts w:eastAsia="Calibri"/>
            <w:szCs w:val="22"/>
          </w:rPr>
          <w:t>dag 1 van cyclus 1</w:t>
        </w:r>
      </w:ins>
      <w:ins w:id="36" w:author="AbbVie10" w:date="2026-04-14T17:13:00Z">
        <w:r>
          <w:rPr>
            <w:rFonts w:eastAsia="Calibri"/>
            <w:szCs w:val="22"/>
          </w:rPr>
          <w:t>.</w:t>
        </w:r>
      </w:ins>
      <w:ins w:id="37" w:author="AbbVie10" w:date="2026-04-14T17:14:00Z">
        <w:r>
          <w:rPr>
            <w:rFonts w:eastAsia="Calibri"/>
            <w:szCs w:val="22"/>
          </w:rPr>
          <w:t xml:space="preserve"> Elke cyclus duurt 28 dagen.</w:t>
        </w:r>
      </w:ins>
    </w:p>
    <w:p w14:paraId="0AC4D854" w14:textId="77777777" w:rsidR="002D2ECB" w:rsidRDefault="002D2ECB">
      <w:pPr>
        <w:tabs>
          <w:tab w:val="clear" w:pos="567"/>
        </w:tabs>
        <w:spacing w:line="240" w:lineRule="auto"/>
        <w:rPr>
          <w:ins w:id="38" w:author="AbbVie10" w:date="2026-04-14T17:15:00Z"/>
          <w:rFonts w:eastAsia="Calibri"/>
          <w:szCs w:val="22"/>
        </w:rPr>
      </w:pPr>
    </w:p>
    <w:p w14:paraId="3CABB34E" w14:textId="77777777" w:rsidR="002D2ECB" w:rsidRDefault="00000000">
      <w:pPr>
        <w:tabs>
          <w:tab w:val="clear" w:pos="567"/>
        </w:tabs>
        <w:spacing w:line="240" w:lineRule="auto"/>
        <w:rPr>
          <w:ins w:id="39" w:author="AbbVie10" w:date="2026-04-14T17:15:00Z"/>
          <w:rFonts w:eastAsia="Calibri"/>
          <w:szCs w:val="22"/>
        </w:rPr>
      </w:pPr>
      <w:ins w:id="40" w:author="AbbVie10" w:date="2026-04-14T17:58:00Z">
        <w:r>
          <w:t xml:space="preserve">Begin het 5-weekse dosisopbouwschema </w:t>
        </w:r>
      </w:ins>
      <w:ins w:id="41" w:author="AbbVie10" w:date="2026-04-14T17:53:00Z">
        <w:r>
          <w:t>v</w:t>
        </w:r>
      </w:ins>
      <w:ins w:id="42" w:author="AbbVie10" w:date="2026-04-14T17:58:00Z">
        <w:r>
          <w:t>oor</w:t>
        </w:r>
      </w:ins>
      <w:ins w:id="43" w:author="AbbVie10" w:date="2026-04-14T17:53:00Z">
        <w:r>
          <w:t xml:space="preserve"> </w:t>
        </w:r>
        <w:r>
          <w:rPr>
            <w:rFonts w:eastAsia="Calibri"/>
            <w:szCs w:val="22"/>
          </w:rPr>
          <w:t>venetoclax (tabel 1)</w:t>
        </w:r>
      </w:ins>
      <w:ins w:id="44" w:author="AbbVie10" w:date="2026-04-14T17:54:00Z">
        <w:r>
          <w:rPr>
            <w:rFonts w:eastAsia="Calibri"/>
            <w:szCs w:val="22"/>
          </w:rPr>
          <w:t xml:space="preserve"> op dag 1 van cyclus 3. </w:t>
        </w:r>
      </w:ins>
      <w:ins w:id="45" w:author="AbbVie10" w:date="2026-04-14T17:56:00Z">
        <w:r>
          <w:t>Na het voltooien van het</w:t>
        </w:r>
        <w:r>
          <w:rPr>
            <w:rFonts w:eastAsia="Calibri"/>
            <w:szCs w:val="22"/>
          </w:rPr>
          <w:t xml:space="preserve"> </w:t>
        </w:r>
      </w:ins>
      <w:ins w:id="46" w:author="AbbVie10" w:date="2026-04-14T17:54:00Z">
        <w:r>
          <w:rPr>
            <w:rFonts w:eastAsia="Calibri"/>
            <w:szCs w:val="22"/>
          </w:rPr>
          <w:t xml:space="preserve">dosisopbouwschema </w:t>
        </w:r>
      </w:ins>
      <w:ins w:id="47" w:author="AbbVie10" w:date="2026-04-14T17:55:00Z">
        <w:r>
          <w:rPr>
            <w:rFonts w:eastAsia="Calibri"/>
            <w:szCs w:val="22"/>
          </w:rPr>
          <w:t>is de aanbevolen dos</w:t>
        </w:r>
      </w:ins>
      <w:ins w:id="48" w:author="AbbVie10" w:date="2026-04-14T17:56:00Z">
        <w:r>
          <w:rPr>
            <w:rFonts w:eastAsia="Calibri"/>
            <w:szCs w:val="22"/>
          </w:rPr>
          <w:t>is</w:t>
        </w:r>
      </w:ins>
      <w:ins w:id="49" w:author="AbbVie10" w:date="2026-04-14T17:55:00Z">
        <w:r>
          <w:rPr>
            <w:rFonts w:eastAsia="Calibri"/>
            <w:szCs w:val="22"/>
          </w:rPr>
          <w:t xml:space="preserve"> venetoclax 400 mg</w:t>
        </w:r>
      </w:ins>
      <w:ins w:id="50" w:author="AbbVie10" w:date="2026-04-14T17:57:00Z">
        <w:r>
          <w:rPr>
            <w:rFonts w:eastAsia="Calibri"/>
            <w:szCs w:val="22"/>
          </w:rPr>
          <w:t xml:space="preserve"> eenmaal daags tot de laatste dag van cyclus 14.</w:t>
        </w:r>
      </w:ins>
    </w:p>
    <w:p w14:paraId="220A984C" w14:textId="77777777" w:rsidR="002D2ECB" w:rsidRDefault="002D2ECB">
      <w:pPr>
        <w:tabs>
          <w:tab w:val="clear" w:pos="567"/>
        </w:tabs>
        <w:spacing w:line="240" w:lineRule="auto"/>
        <w:rPr>
          <w:ins w:id="51" w:author="AbbVie10" w:date="2026-04-14T17:15:00Z"/>
          <w:rFonts w:eastAsia="Calibri"/>
          <w:szCs w:val="22"/>
        </w:rPr>
      </w:pPr>
    </w:p>
    <w:p w14:paraId="0B8150BD" w14:textId="77777777" w:rsidR="002D2ECB" w:rsidRPr="00BD532E" w:rsidRDefault="00000000">
      <w:pPr>
        <w:tabs>
          <w:tab w:val="clear" w:pos="567"/>
        </w:tabs>
        <w:spacing w:line="240" w:lineRule="auto"/>
        <w:rPr>
          <w:rFonts w:eastAsia="Calibri"/>
          <w:szCs w:val="22"/>
        </w:rPr>
      </w:pPr>
      <w:ins w:id="52" w:author="AbbVie10" w:date="2026-04-14T18:00:00Z">
        <w:r>
          <w:rPr>
            <w:rFonts w:eastAsia="Calibri"/>
            <w:szCs w:val="22"/>
          </w:rPr>
          <w:t xml:space="preserve">Indien venetoclax wordt gegeven in combinatie met </w:t>
        </w:r>
      </w:ins>
      <w:ins w:id="53" w:author="AbbVie10" w:date="2026-04-14T18:01:00Z">
        <w:r>
          <w:rPr>
            <w:rFonts w:eastAsia="Calibri"/>
            <w:szCs w:val="22"/>
          </w:rPr>
          <w:t xml:space="preserve">acalabrutinib </w:t>
        </w:r>
        <w:r>
          <w:rPr>
            <w:szCs w:val="22"/>
          </w:rPr>
          <w:t>en</w:t>
        </w:r>
        <w:r w:rsidRPr="002C1791">
          <w:rPr>
            <w:szCs w:val="22"/>
          </w:rPr>
          <w:t xml:space="preserve"> obinutuzumab</w:t>
        </w:r>
        <w:r>
          <w:rPr>
            <w:szCs w:val="22"/>
          </w:rPr>
          <w:t xml:space="preserve">, dient u </w:t>
        </w:r>
        <w:r w:rsidRPr="002C1791">
          <w:rPr>
            <w:szCs w:val="22"/>
          </w:rPr>
          <w:t>obinutuzumab</w:t>
        </w:r>
        <w:r>
          <w:rPr>
            <w:szCs w:val="22"/>
          </w:rPr>
          <w:t xml:space="preserve"> 100 mg toe op dag 1 </w:t>
        </w:r>
      </w:ins>
      <w:ins w:id="54" w:author="AbbVie10" w:date="2026-04-14T18:02:00Z">
        <w:r>
          <w:rPr>
            <w:szCs w:val="22"/>
          </w:rPr>
          <w:t xml:space="preserve">van cyclus 2, gevolgd door 900 mg, toe te dienen op dag 1 of dag 2. Dien 1.000 mg toe op dag 8 en 15 </w:t>
        </w:r>
      </w:ins>
      <w:ins w:id="55" w:author="AbbVie10" w:date="2026-04-14T18:03:00Z">
        <w:r>
          <w:rPr>
            <w:szCs w:val="22"/>
          </w:rPr>
          <w:t>van cyclus 2 en op dag 1 van cyclus 3 tot en met 7. O</w:t>
        </w:r>
        <w:r w:rsidRPr="002C1791">
          <w:rPr>
            <w:szCs w:val="22"/>
          </w:rPr>
          <w:t>binutuzumab</w:t>
        </w:r>
        <w:r>
          <w:rPr>
            <w:szCs w:val="22"/>
          </w:rPr>
          <w:t xml:space="preserve"> wordt toegediend gedurende in tot</w:t>
        </w:r>
      </w:ins>
      <w:ins w:id="56" w:author="AbbVie10" w:date="2026-04-14T18:04:00Z">
        <w:r>
          <w:rPr>
            <w:szCs w:val="22"/>
          </w:rPr>
          <w:t>aal 6 cycli.</w:t>
        </w:r>
      </w:ins>
    </w:p>
    <w:p w14:paraId="7B030DD1" w14:textId="77777777" w:rsidR="00333AA4" w:rsidRDefault="00333AA4">
      <w:pPr>
        <w:tabs>
          <w:tab w:val="clear" w:pos="567"/>
        </w:tabs>
        <w:spacing w:line="240" w:lineRule="auto"/>
        <w:rPr>
          <w:rFonts w:eastAsia="MS Mincho"/>
          <w:color w:val="000000"/>
          <w:szCs w:val="22"/>
        </w:rPr>
      </w:pPr>
    </w:p>
    <w:p w14:paraId="3F35FCBE" w14:textId="77777777" w:rsidR="00EC53FE" w:rsidRPr="002C48B2" w:rsidRDefault="00000000" w:rsidP="00EC53FE">
      <w:pPr>
        <w:rPr>
          <w:rFonts w:eastAsia="Calibri"/>
          <w:i/>
        </w:rPr>
      </w:pPr>
      <w:r w:rsidRPr="002C48B2">
        <w:rPr>
          <w:i/>
        </w:rPr>
        <w:t>Venetoclax in combinatie met obinutuzumab</w:t>
      </w:r>
    </w:p>
    <w:p w14:paraId="152DDB92" w14:textId="77777777" w:rsidR="00EC53FE" w:rsidRPr="00781690" w:rsidRDefault="00EC53FE" w:rsidP="00EC53FE">
      <w:pPr>
        <w:rPr>
          <w:rFonts w:eastAsia="Calibri"/>
          <w:i/>
          <w:u w:val="single"/>
        </w:rPr>
      </w:pPr>
    </w:p>
    <w:p w14:paraId="1B4D1BA6" w14:textId="77777777" w:rsidR="00EC53FE" w:rsidRPr="00745252" w:rsidRDefault="00000000" w:rsidP="00EC53FE">
      <w:pPr>
        <w:rPr>
          <w:strike/>
        </w:rPr>
      </w:pPr>
      <w:r>
        <w:t xml:space="preserve">Venetoclax </w:t>
      </w:r>
      <w:r w:rsidR="00862486">
        <w:t>wordt</w:t>
      </w:r>
      <w:r>
        <w:t xml:space="preserve"> gegeven gedurende in totaal 12 cycli; elke cyclus bestaat uit 28 dagen: 6 cycli</w:t>
      </w:r>
      <w:r>
        <w:rPr>
          <w:color w:val="FF0000"/>
        </w:rPr>
        <w:t xml:space="preserve"> </w:t>
      </w:r>
      <w:r>
        <w:t>in combinatie met obinutuzumab, gevolgd door 6 cycli met venetoclax als enige middel.</w:t>
      </w:r>
    </w:p>
    <w:p w14:paraId="782A7E33" w14:textId="77777777" w:rsidR="00EC53FE" w:rsidRDefault="00EC53FE" w:rsidP="00EC53FE"/>
    <w:p w14:paraId="113874FF" w14:textId="77777777" w:rsidR="00EC53FE" w:rsidRPr="00846431" w:rsidRDefault="00000000" w:rsidP="00EC53FE">
      <w:pPr>
        <w:rPr>
          <w:rFonts w:eastAsia="Calibri"/>
          <w:strike/>
        </w:rPr>
      </w:pPr>
      <w:r>
        <w:lastRenderedPageBreak/>
        <w:t xml:space="preserve">De toediening van </w:t>
      </w:r>
      <w:r w:rsidR="00AC2D33">
        <w:t>o</w:t>
      </w:r>
      <w:r>
        <w:t xml:space="preserve">binutuzumab </w:t>
      </w:r>
      <w:r w:rsidR="00862486">
        <w:t>begint</w:t>
      </w:r>
      <w:r>
        <w:t xml:space="preserve"> met 100 mg op </w:t>
      </w:r>
      <w:r w:rsidR="00862486">
        <w:t xml:space="preserve">dag 1 van </w:t>
      </w:r>
      <w:r>
        <w:t>cyclus 1, gevolgd door 900 mg die kan worden toegediend op dag 1 of dag 2. Dien 1000 mg toe op dag 8 en 15 van cyclus 1 en op dag 1 van elke volgende cyclus van 28 dagen, gedurende in totaal 6 cycli.</w:t>
      </w:r>
    </w:p>
    <w:p w14:paraId="3DED27E3" w14:textId="77777777" w:rsidR="00EC53FE" w:rsidRDefault="00EC53FE" w:rsidP="00EC53FE">
      <w:pPr>
        <w:rPr>
          <w:rFonts w:eastAsia="Calibri"/>
        </w:rPr>
      </w:pPr>
    </w:p>
    <w:p w14:paraId="4E2013B8" w14:textId="77777777" w:rsidR="00EC53FE" w:rsidRDefault="00000000" w:rsidP="00EC53FE">
      <w:pPr>
        <w:rPr>
          <w:rFonts w:eastAsia="Calibri"/>
        </w:rPr>
      </w:pPr>
      <w:r>
        <w:t>Begin het 5-weekse dosisopbouwschema voor venetoclax (zie tabel 1) op dag 22</w:t>
      </w:r>
      <w:r w:rsidR="00CD1B75">
        <w:t xml:space="preserve"> van cyclus 1</w:t>
      </w:r>
      <w:r>
        <w:t xml:space="preserve"> en ga door tot en met dag 28</w:t>
      </w:r>
      <w:r w:rsidR="00CD1B75">
        <w:t xml:space="preserve"> van cyclus 2</w:t>
      </w:r>
      <w:r>
        <w:t>.</w:t>
      </w:r>
    </w:p>
    <w:p w14:paraId="3FA15508" w14:textId="77777777" w:rsidR="00EC53FE" w:rsidRDefault="00EC53FE" w:rsidP="00EC53FE">
      <w:pPr>
        <w:rPr>
          <w:rFonts w:eastAsia="Calibri"/>
        </w:rPr>
      </w:pPr>
    </w:p>
    <w:p w14:paraId="2B47EFEB" w14:textId="77777777" w:rsidR="00EC53FE" w:rsidRDefault="00000000" w:rsidP="00EC53FE">
      <w:pPr>
        <w:tabs>
          <w:tab w:val="clear" w:pos="567"/>
        </w:tabs>
        <w:spacing w:line="240" w:lineRule="auto"/>
        <w:rPr>
          <w:ins w:id="57" w:author="AbbVie10" w:date="2026-04-14T18:04:00Z"/>
        </w:rPr>
      </w:pPr>
      <w:r>
        <w:t>Na het voltooien van het dosisopbouwschema</w:t>
      </w:r>
      <w:r w:rsidR="00862486">
        <w:t>,</w:t>
      </w:r>
      <w:r>
        <w:t xml:space="preserve"> is de aanbevolen dosis venetoclax 400 mg eenmaal daags vanaf </w:t>
      </w:r>
      <w:r w:rsidR="00862486">
        <w:t xml:space="preserve">dag 1 van </w:t>
      </w:r>
      <w:r>
        <w:t>cyclus 3 van obinutuzumab tot de laatste dag van cyclus 12.</w:t>
      </w:r>
    </w:p>
    <w:p w14:paraId="01CBE650" w14:textId="77777777" w:rsidR="00781FA3" w:rsidRDefault="00781FA3" w:rsidP="00EC53FE">
      <w:pPr>
        <w:tabs>
          <w:tab w:val="clear" w:pos="567"/>
        </w:tabs>
        <w:spacing w:line="240" w:lineRule="auto"/>
        <w:rPr>
          <w:ins w:id="58" w:author="AbbVie10" w:date="2026-04-14T18:04:00Z"/>
        </w:rPr>
      </w:pPr>
    </w:p>
    <w:p w14:paraId="064F39AC" w14:textId="77777777" w:rsidR="00BB4334" w:rsidRDefault="00000000" w:rsidP="00BB4334">
      <w:pPr>
        <w:tabs>
          <w:tab w:val="clear" w:pos="567"/>
        </w:tabs>
        <w:spacing w:line="240" w:lineRule="auto"/>
        <w:rPr>
          <w:ins w:id="59" w:author="AbbVie10" w:date="2026-04-14T18:06:00Z"/>
          <w:szCs w:val="22"/>
        </w:rPr>
      </w:pPr>
      <w:ins w:id="60" w:author="AbbVie10" w:date="2026-04-14T18:06:00Z">
        <w:r>
          <w:rPr>
            <w:i/>
            <w:iCs/>
            <w:szCs w:val="22"/>
          </w:rPr>
          <w:t>Venetoclax in combinatie met ibrutinib</w:t>
        </w:r>
      </w:ins>
    </w:p>
    <w:p w14:paraId="28642E37" w14:textId="77777777" w:rsidR="00BB4334" w:rsidRDefault="00BB4334" w:rsidP="00BB4334">
      <w:pPr>
        <w:tabs>
          <w:tab w:val="clear" w:pos="567"/>
        </w:tabs>
        <w:spacing w:line="240" w:lineRule="auto"/>
        <w:rPr>
          <w:ins w:id="61" w:author="AbbVie10" w:date="2026-04-14T18:06:00Z"/>
          <w:szCs w:val="22"/>
        </w:rPr>
      </w:pPr>
    </w:p>
    <w:p w14:paraId="264DBD54" w14:textId="77777777" w:rsidR="00781FA3" w:rsidRDefault="00000000" w:rsidP="00BB4334">
      <w:pPr>
        <w:tabs>
          <w:tab w:val="clear" w:pos="567"/>
        </w:tabs>
        <w:spacing w:line="240" w:lineRule="auto"/>
        <w:rPr>
          <w:ins w:id="62" w:author="AbbVie10" w:date="2026-04-15T10:02:00Z"/>
          <w:rFonts w:eastAsia="Calibri"/>
          <w:szCs w:val="22"/>
        </w:rPr>
      </w:pPr>
      <w:ins w:id="63" w:author="AbbVie10" w:date="2026-04-14T18:07:00Z">
        <w:r>
          <w:rPr>
            <w:rFonts w:eastAsia="Calibri"/>
            <w:szCs w:val="22"/>
          </w:rPr>
          <w:t>B</w:t>
        </w:r>
      </w:ins>
      <w:ins w:id="64" w:author="AbbVie10" w:date="2026-04-14T18:06:00Z">
        <w:r w:rsidR="00BB4334">
          <w:rPr>
            <w:rFonts w:eastAsia="Calibri"/>
            <w:szCs w:val="22"/>
          </w:rPr>
          <w:t>e</w:t>
        </w:r>
      </w:ins>
      <w:ins w:id="65" w:author="AbbVie10" w:date="2026-04-14T18:07:00Z">
        <w:r>
          <w:rPr>
            <w:rFonts w:eastAsia="Calibri"/>
            <w:szCs w:val="22"/>
          </w:rPr>
          <w:t xml:space="preserve">gin met </w:t>
        </w:r>
      </w:ins>
      <w:ins w:id="66" w:author="AbbVie10" w:date="2026-04-15T10:03:00Z">
        <w:r w:rsidR="00802FB7">
          <w:rPr>
            <w:rFonts w:eastAsia="Calibri"/>
            <w:szCs w:val="22"/>
          </w:rPr>
          <w:t xml:space="preserve">alleen </w:t>
        </w:r>
      </w:ins>
      <w:ins w:id="67" w:author="AbbVie10" w:date="2026-04-14T18:07:00Z">
        <w:r>
          <w:rPr>
            <w:rFonts w:eastAsia="Calibri"/>
            <w:szCs w:val="22"/>
          </w:rPr>
          <w:t xml:space="preserve">ibrutinib (420 mg eenmaal daags) </w:t>
        </w:r>
      </w:ins>
      <w:ins w:id="68" w:author="AbbVie10" w:date="2026-04-15T10:07:00Z">
        <w:r w:rsidR="00802FB7">
          <w:rPr>
            <w:rFonts w:eastAsia="Calibri"/>
            <w:szCs w:val="22"/>
          </w:rPr>
          <w:t>gedurende 3 cycli (1 cyclus duurt 28 dagen), gevolgd door 12 cyc</w:t>
        </w:r>
      </w:ins>
      <w:ins w:id="69" w:author="AbbVie10" w:date="2026-04-15T10:08:00Z">
        <w:r w:rsidR="00802FB7">
          <w:rPr>
            <w:rFonts w:eastAsia="Calibri"/>
            <w:szCs w:val="22"/>
          </w:rPr>
          <w:t>li met ven</w:t>
        </w:r>
      </w:ins>
      <w:ins w:id="70" w:author="AbbVie10" w:date="2026-04-15T10:15:00Z">
        <w:r w:rsidR="006A522D">
          <w:rPr>
            <w:rFonts w:eastAsia="Calibri"/>
            <w:szCs w:val="22"/>
          </w:rPr>
          <w:t>e</w:t>
        </w:r>
      </w:ins>
      <w:ins w:id="71" w:author="AbbVie10" w:date="2026-04-15T10:08:00Z">
        <w:r w:rsidR="00802FB7">
          <w:rPr>
            <w:rFonts w:eastAsia="Calibri"/>
            <w:szCs w:val="22"/>
          </w:rPr>
          <w:t xml:space="preserve">toclax in combinatie met ibrutinib. </w:t>
        </w:r>
      </w:ins>
      <w:ins w:id="72" w:author="AbbVie10" w:date="2026-04-15T10:09:00Z">
        <w:r w:rsidR="00802FB7">
          <w:rPr>
            <w:rFonts w:eastAsia="Calibri"/>
            <w:szCs w:val="22"/>
          </w:rPr>
          <w:t xml:space="preserve">Dien </w:t>
        </w:r>
      </w:ins>
      <w:ins w:id="73" w:author="AbbVie10" w:date="2026-04-15T10:10:00Z">
        <w:r w:rsidR="00802FB7">
          <w:rPr>
            <w:rFonts w:eastAsia="Calibri"/>
            <w:szCs w:val="22"/>
          </w:rPr>
          <w:t xml:space="preserve">vanaf </w:t>
        </w:r>
        <w:r w:rsidR="00802FB7">
          <w:t xml:space="preserve">dag 1 van cyclus 4 </w:t>
        </w:r>
      </w:ins>
      <w:ins w:id="74" w:author="AbbVie10" w:date="2026-04-15T10:09:00Z">
        <w:r w:rsidR="00802FB7">
          <w:t>venetoclax toe volgens het dosisopbouwschema (zie tabel</w:t>
        </w:r>
      </w:ins>
      <w:ins w:id="75" w:author="AbbVie10" w:date="2026-04-15T10:10:00Z">
        <w:r w:rsidR="00802FB7">
          <w:t> </w:t>
        </w:r>
      </w:ins>
      <w:ins w:id="76" w:author="AbbVie10" w:date="2026-04-15T10:09:00Z">
        <w:r w:rsidR="00802FB7">
          <w:t>1)</w:t>
        </w:r>
      </w:ins>
      <w:ins w:id="77" w:author="AbbVie10" w:date="2026-04-15T10:11:00Z">
        <w:r w:rsidR="006A522D">
          <w:t xml:space="preserve">. </w:t>
        </w:r>
      </w:ins>
      <w:ins w:id="78" w:author="AbbVie10" w:date="2026-04-15T10:13:00Z">
        <w:r w:rsidR="006A522D">
          <w:t>Na het voltooien van het dosisopbouwschema</w:t>
        </w:r>
      </w:ins>
      <w:ins w:id="79" w:author="AbbVie10" w:date="2026-04-15T10:09:00Z">
        <w:r w:rsidR="00802FB7">
          <w:t xml:space="preserve"> </w:t>
        </w:r>
      </w:ins>
      <w:ins w:id="80" w:author="AbbVie10" w:date="2026-04-15T10:14:00Z">
        <w:r w:rsidR="006A522D">
          <w:t xml:space="preserve">moet de patiënt </w:t>
        </w:r>
      </w:ins>
      <w:ins w:id="81" w:author="AbbVie10" w:date="2026-04-15T10:15:00Z">
        <w:r w:rsidR="006A522D">
          <w:t>tot</w:t>
        </w:r>
      </w:ins>
      <w:ins w:id="82" w:author="AbbVie10" w:date="2026-04-15T10:12:00Z">
        <w:r w:rsidR="006A522D">
          <w:t xml:space="preserve"> de laatste</w:t>
        </w:r>
      </w:ins>
      <w:ins w:id="83" w:author="AbbVie10" w:date="2026-04-15T10:09:00Z">
        <w:r w:rsidR="00802FB7">
          <w:t xml:space="preserve"> dag van cyclus</w:t>
        </w:r>
      </w:ins>
      <w:ins w:id="84" w:author="AbbVie10" w:date="2026-04-15T10:12:00Z">
        <w:r w:rsidR="006A522D">
          <w:t> </w:t>
        </w:r>
      </w:ins>
      <w:ins w:id="85" w:author="AbbVie10" w:date="2026-04-15T10:09:00Z">
        <w:r w:rsidR="00802FB7">
          <w:t>1</w:t>
        </w:r>
      </w:ins>
      <w:ins w:id="86" w:author="AbbVie10" w:date="2026-04-15T10:12:00Z">
        <w:r w:rsidR="006A522D">
          <w:t>5</w:t>
        </w:r>
      </w:ins>
      <w:ins w:id="87" w:author="AbbVie10" w:date="2026-04-15T10:15:00Z">
        <w:r w:rsidR="006A522D">
          <w:t xml:space="preserve"> doorgaan met </w:t>
        </w:r>
      </w:ins>
      <w:ins w:id="88" w:author="AbbVie10" w:date="2026-04-15T10:32:00Z">
        <w:r w:rsidR="0020788F">
          <w:rPr>
            <w:rFonts w:eastAsia="Calibri"/>
            <w:szCs w:val="22"/>
          </w:rPr>
          <w:t>venetoclax 400 mg eenmaal daags</w:t>
        </w:r>
      </w:ins>
      <w:ins w:id="89" w:author="AbbVie10" w:date="2026-04-15T10:33:00Z">
        <w:r w:rsidR="0020788F">
          <w:rPr>
            <w:rFonts w:eastAsia="Calibri"/>
            <w:szCs w:val="22"/>
          </w:rPr>
          <w:t xml:space="preserve"> in combinatie met ibrutinib 420 mg oraal eenmaal daags</w:t>
        </w:r>
      </w:ins>
      <w:ins w:id="90" w:author="AbbVie10" w:date="2026-04-15T10:12:00Z">
        <w:r w:rsidR="006A522D">
          <w:t>.</w:t>
        </w:r>
      </w:ins>
    </w:p>
    <w:p w14:paraId="0F650371" w14:textId="77777777" w:rsidR="00E22A25" w:rsidRDefault="00E22A25" w:rsidP="00BB4334">
      <w:pPr>
        <w:tabs>
          <w:tab w:val="clear" w:pos="567"/>
        </w:tabs>
        <w:spacing w:line="240" w:lineRule="auto"/>
        <w:rPr>
          <w:ins w:id="91" w:author="AbbVie10" w:date="2026-04-15T10:02:00Z"/>
          <w:rFonts w:eastAsia="Calibri"/>
          <w:szCs w:val="22"/>
        </w:rPr>
      </w:pPr>
    </w:p>
    <w:p w14:paraId="3141BF8F" w14:textId="77777777" w:rsidR="00E22A25" w:rsidRDefault="00000000" w:rsidP="00BB4334">
      <w:pPr>
        <w:tabs>
          <w:tab w:val="clear" w:pos="567"/>
        </w:tabs>
        <w:spacing w:line="240" w:lineRule="auto"/>
      </w:pPr>
      <w:ins w:id="92" w:author="AbbVie10" w:date="2026-04-15T10:02:00Z">
        <w:r w:rsidRPr="002C48B2">
          <w:t xml:space="preserve">Raadpleeg de </w:t>
        </w:r>
        <w:r>
          <w:t>samenvatting van de productkenmerken</w:t>
        </w:r>
        <w:r w:rsidRPr="002C48B2">
          <w:t xml:space="preserve"> van </w:t>
        </w:r>
        <w:r>
          <w:rPr>
            <w:rFonts w:eastAsia="Calibri"/>
            <w:szCs w:val="22"/>
          </w:rPr>
          <w:t>ibrutinib</w:t>
        </w:r>
        <w:r w:rsidRPr="002C48B2">
          <w:t xml:space="preserve"> voor meer informatie.</w:t>
        </w:r>
      </w:ins>
    </w:p>
    <w:p w14:paraId="425EA74E" w14:textId="77777777" w:rsidR="00EC53FE" w:rsidRDefault="00EC53FE" w:rsidP="00EC53FE">
      <w:pPr>
        <w:tabs>
          <w:tab w:val="clear" w:pos="567"/>
        </w:tabs>
        <w:spacing w:line="240" w:lineRule="auto"/>
        <w:rPr>
          <w:rFonts w:eastAsia="MS Mincho"/>
          <w:color w:val="000000"/>
          <w:szCs w:val="22"/>
        </w:rPr>
      </w:pPr>
    </w:p>
    <w:p w14:paraId="44452F12" w14:textId="77777777" w:rsidR="00404AB7" w:rsidRPr="002C48B2" w:rsidRDefault="00000000" w:rsidP="00404AB7">
      <w:pPr>
        <w:tabs>
          <w:tab w:val="clear" w:pos="567"/>
        </w:tabs>
        <w:spacing w:line="240" w:lineRule="auto"/>
        <w:rPr>
          <w:i/>
        </w:rPr>
      </w:pPr>
      <w:r w:rsidRPr="002C48B2">
        <w:rPr>
          <w:i/>
        </w:rPr>
        <w:t>Onderhoudsdosering voor venetoclax in combinatie met rituximab</w:t>
      </w:r>
    </w:p>
    <w:p w14:paraId="2D2B8B86" w14:textId="77777777" w:rsidR="00404AB7" w:rsidRDefault="00404AB7" w:rsidP="00404AB7">
      <w:pPr>
        <w:tabs>
          <w:tab w:val="clear" w:pos="567"/>
        </w:tabs>
        <w:spacing w:line="240" w:lineRule="auto"/>
        <w:rPr>
          <w:rFonts w:eastAsia="Calibri"/>
          <w:szCs w:val="22"/>
        </w:rPr>
      </w:pPr>
    </w:p>
    <w:p w14:paraId="7A94602E" w14:textId="77777777" w:rsidR="00404AB7" w:rsidRDefault="00000000" w:rsidP="00404AB7">
      <w:pPr>
        <w:tabs>
          <w:tab w:val="clear" w:pos="567"/>
        </w:tabs>
        <w:spacing w:line="240" w:lineRule="auto"/>
        <w:rPr>
          <w:rFonts w:eastAsia="Calibri"/>
          <w:szCs w:val="22"/>
        </w:rPr>
      </w:pPr>
      <w:r>
        <w:rPr>
          <w:rFonts w:eastAsia="Calibri"/>
          <w:szCs w:val="22"/>
        </w:rPr>
        <w:t>De aanbevolen dosis venetoclax in combinatie met rituximab is 400 mg eenmaal daags (zie rubriek 5.1 voor details van het combinatieregime).</w:t>
      </w:r>
    </w:p>
    <w:p w14:paraId="293AB003" w14:textId="77777777" w:rsidR="00404AB7" w:rsidRDefault="00404AB7" w:rsidP="00404AB7">
      <w:pPr>
        <w:tabs>
          <w:tab w:val="clear" w:pos="567"/>
        </w:tabs>
        <w:spacing w:line="240" w:lineRule="auto"/>
        <w:rPr>
          <w:rFonts w:eastAsia="Calibri"/>
          <w:szCs w:val="22"/>
        </w:rPr>
      </w:pPr>
    </w:p>
    <w:p w14:paraId="4B7F1AC3" w14:textId="77777777" w:rsidR="00404AB7" w:rsidRDefault="00000000" w:rsidP="00404AB7">
      <w:pPr>
        <w:tabs>
          <w:tab w:val="clear" w:pos="567"/>
        </w:tabs>
        <w:spacing w:line="240" w:lineRule="auto"/>
      </w:pPr>
      <w:r>
        <w:rPr>
          <w:rFonts w:eastAsia="Calibri"/>
          <w:szCs w:val="22"/>
        </w:rPr>
        <w:t xml:space="preserve">De toediening van rituximab begint nadat de </w:t>
      </w:r>
      <w:r>
        <w:t>patiënt het dosisopbouwschema heeft voltooid en de aanbevolen dagelijkse dosis van 400 mg venetoclax gedurende 7 dagen heeft ontvangen.</w:t>
      </w:r>
    </w:p>
    <w:p w14:paraId="6632831A" w14:textId="77777777" w:rsidR="00404AB7" w:rsidRDefault="00404AB7" w:rsidP="00404AB7">
      <w:pPr>
        <w:tabs>
          <w:tab w:val="clear" w:pos="567"/>
        </w:tabs>
        <w:spacing w:line="240" w:lineRule="auto"/>
      </w:pPr>
    </w:p>
    <w:p w14:paraId="3ADC7B99" w14:textId="77777777" w:rsidR="00404AB7" w:rsidRDefault="00000000" w:rsidP="00404AB7">
      <w:pPr>
        <w:tabs>
          <w:tab w:val="clear" w:pos="567"/>
        </w:tabs>
        <w:spacing w:line="240" w:lineRule="auto"/>
      </w:pPr>
      <w:r>
        <w:t xml:space="preserve">Venetoclax </w:t>
      </w:r>
      <w:r w:rsidR="002254E7">
        <w:t>wordt</w:t>
      </w:r>
      <w:r>
        <w:t xml:space="preserve"> gedurende 24 maanden ingenomen vanaf dag 1 </w:t>
      </w:r>
      <w:r w:rsidR="002254E7">
        <w:t xml:space="preserve">van cyclus 1 </w:t>
      </w:r>
      <w:r>
        <w:t>van rituximab (zie rubriek</w:t>
      </w:r>
      <w:r w:rsidR="008473A8">
        <w:t> </w:t>
      </w:r>
      <w:r>
        <w:t>5.1).</w:t>
      </w:r>
    </w:p>
    <w:p w14:paraId="377E7FCA" w14:textId="77777777" w:rsidR="00404AB7" w:rsidRDefault="00404AB7" w:rsidP="00404AB7">
      <w:pPr>
        <w:tabs>
          <w:tab w:val="clear" w:pos="567"/>
        </w:tabs>
        <w:spacing w:line="240" w:lineRule="auto"/>
      </w:pPr>
    </w:p>
    <w:p w14:paraId="0AF92EBE" w14:textId="77777777" w:rsidR="00404AB7" w:rsidRPr="002C48B2" w:rsidRDefault="00000000" w:rsidP="005E64D4">
      <w:pPr>
        <w:keepNext/>
        <w:tabs>
          <w:tab w:val="clear" w:pos="567"/>
        </w:tabs>
        <w:spacing w:line="240" w:lineRule="auto"/>
        <w:rPr>
          <w:i/>
        </w:rPr>
      </w:pPr>
      <w:r w:rsidRPr="002C48B2">
        <w:rPr>
          <w:i/>
        </w:rPr>
        <w:t>Onderhoudsdosering voor venetoclax monotherapie</w:t>
      </w:r>
    </w:p>
    <w:p w14:paraId="1482F802" w14:textId="77777777" w:rsidR="00C57AEE" w:rsidRDefault="00C57AEE" w:rsidP="005E64D4">
      <w:pPr>
        <w:keepNext/>
        <w:tabs>
          <w:tab w:val="clear" w:pos="567"/>
        </w:tabs>
        <w:spacing w:line="240" w:lineRule="auto"/>
        <w:rPr>
          <w:i/>
          <w:u w:val="single"/>
        </w:rPr>
      </w:pPr>
    </w:p>
    <w:p w14:paraId="7F71150D" w14:textId="77777777" w:rsidR="00C57AEE" w:rsidRPr="00C57AEE" w:rsidRDefault="00000000" w:rsidP="005E64D4">
      <w:pPr>
        <w:keepNext/>
        <w:tabs>
          <w:tab w:val="clear" w:pos="567"/>
        </w:tabs>
        <w:spacing w:line="240" w:lineRule="auto"/>
      </w:pPr>
      <w:r>
        <w:rPr>
          <w:rFonts w:eastAsia="Calibri"/>
          <w:szCs w:val="22"/>
        </w:rPr>
        <w:t>De aanbevolen dosis venetoclax is 400 mg eenmaal daags.</w:t>
      </w:r>
      <w:r>
        <w:t xml:space="preserve"> Behandeling wordt voorgezet totdat de ziekte verergert of behandeling niet langer door de patiënt wordt verdragen.</w:t>
      </w:r>
    </w:p>
    <w:p w14:paraId="304199FF" w14:textId="77777777" w:rsidR="00404AB7" w:rsidRDefault="00404AB7" w:rsidP="005E64D4">
      <w:pPr>
        <w:keepNext/>
        <w:tabs>
          <w:tab w:val="clear" w:pos="567"/>
        </w:tabs>
        <w:spacing w:line="240" w:lineRule="auto"/>
        <w:rPr>
          <w:rFonts w:eastAsia="Calibri"/>
          <w:szCs w:val="22"/>
        </w:rPr>
      </w:pPr>
    </w:p>
    <w:p w14:paraId="5FBD924B" w14:textId="77777777" w:rsidR="003D1BD0" w:rsidRPr="001D7225" w:rsidRDefault="00000000" w:rsidP="001D7225">
      <w:pPr>
        <w:rPr>
          <w:i/>
          <w:iCs/>
          <w:u w:val="single"/>
          <w:lang w:eastAsia="en-US" w:bidi="ar-SA"/>
        </w:rPr>
      </w:pPr>
      <w:r w:rsidRPr="001D7225">
        <w:rPr>
          <w:i/>
          <w:iCs/>
          <w:u w:val="single"/>
          <w:lang w:eastAsia="en-US" w:bidi="ar-SA"/>
        </w:rPr>
        <w:t>Acute myeloïde leukemie</w:t>
      </w:r>
    </w:p>
    <w:p w14:paraId="06A22C1A" w14:textId="77777777" w:rsidR="003D1BD0" w:rsidRDefault="003D1BD0" w:rsidP="005E64D4">
      <w:pPr>
        <w:keepNext/>
        <w:tabs>
          <w:tab w:val="clear" w:pos="567"/>
        </w:tabs>
        <w:spacing w:line="240" w:lineRule="auto"/>
        <w:rPr>
          <w:rFonts w:eastAsia="Calibri"/>
          <w:szCs w:val="22"/>
        </w:rPr>
      </w:pPr>
    </w:p>
    <w:p w14:paraId="1682A7A8" w14:textId="77777777" w:rsidR="003D1BD0" w:rsidRDefault="00000000" w:rsidP="005E64D4">
      <w:pPr>
        <w:keepNext/>
        <w:tabs>
          <w:tab w:val="clear" w:pos="567"/>
        </w:tabs>
        <w:spacing w:line="240" w:lineRule="auto"/>
        <w:rPr>
          <w:rFonts w:eastAsia="Calibri"/>
          <w:szCs w:val="22"/>
        </w:rPr>
      </w:pPr>
      <w:r w:rsidRPr="003D1BD0">
        <w:rPr>
          <w:rFonts w:eastAsia="Calibri"/>
          <w:szCs w:val="22"/>
        </w:rPr>
        <w:t>Het aanbevolen doseringsschema van venetoclax (inclusief dosisopbouw) wordt weergegeven in tabel 2.</w:t>
      </w:r>
    </w:p>
    <w:p w14:paraId="2D669314" w14:textId="77777777" w:rsidR="003D1BD0" w:rsidRDefault="003D1BD0" w:rsidP="005E64D4">
      <w:pPr>
        <w:keepNext/>
        <w:tabs>
          <w:tab w:val="clear" w:pos="567"/>
        </w:tabs>
        <w:spacing w:line="240" w:lineRule="auto"/>
        <w:rPr>
          <w:rFonts w:eastAsia="Calibri"/>
          <w:szCs w:val="22"/>
        </w:rPr>
      </w:pPr>
    </w:p>
    <w:p w14:paraId="53251ED6" w14:textId="77777777" w:rsidR="003D1BD0" w:rsidRDefault="00000000" w:rsidP="005E64D4">
      <w:pPr>
        <w:keepNext/>
        <w:tabs>
          <w:tab w:val="clear" w:pos="567"/>
        </w:tabs>
        <w:spacing w:line="240" w:lineRule="auto"/>
        <w:rPr>
          <w:rFonts w:eastAsia="Calibri"/>
          <w:szCs w:val="22"/>
        </w:rPr>
      </w:pPr>
      <w:r w:rsidRPr="003D1BD0">
        <w:rPr>
          <w:rFonts w:eastAsia="Calibri"/>
          <w:szCs w:val="22"/>
        </w:rPr>
        <w:t>Tabel 2:</w:t>
      </w:r>
      <w:r>
        <w:rPr>
          <w:rFonts w:eastAsia="Calibri"/>
          <w:szCs w:val="22"/>
        </w:rPr>
        <w:t xml:space="preserve"> </w:t>
      </w:r>
      <w:r w:rsidRPr="003D1BD0">
        <w:rPr>
          <w:rFonts w:eastAsia="Calibri"/>
          <w:szCs w:val="22"/>
        </w:rPr>
        <w:t>Dosisopbouwschema bij patiënten met AML</w:t>
      </w:r>
    </w:p>
    <w:p w14:paraId="521CD6E6" w14:textId="77777777" w:rsidR="003D1BD0" w:rsidRDefault="003D1BD0" w:rsidP="005E64D4">
      <w:pPr>
        <w:keepNext/>
        <w:tabs>
          <w:tab w:val="clear" w:pos="567"/>
        </w:tabs>
        <w:spacing w:line="240" w:lineRule="auto"/>
        <w:rPr>
          <w:rFonts w:eastAsia="Calibr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9"/>
        <w:gridCol w:w="7370"/>
      </w:tblGrid>
      <w:tr w:rsidR="00E012BB" w14:paraId="1872F9E9" w14:textId="77777777" w:rsidTr="00872415">
        <w:trPr>
          <w:trHeight w:val="233"/>
        </w:trPr>
        <w:tc>
          <w:tcPr>
            <w:tcW w:w="1173" w:type="pct"/>
            <w:tcMar>
              <w:top w:w="15" w:type="dxa"/>
              <w:left w:w="15" w:type="dxa"/>
              <w:bottom w:w="15" w:type="dxa"/>
              <w:right w:w="15" w:type="dxa"/>
            </w:tcMar>
            <w:vAlign w:val="center"/>
            <w:hideMark/>
          </w:tcPr>
          <w:p w14:paraId="376D299F" w14:textId="77777777" w:rsidR="003D1BD0" w:rsidRPr="00D965A7" w:rsidRDefault="00000000" w:rsidP="00872415">
            <w:pPr>
              <w:jc w:val="center"/>
              <w:rPr>
                <w:rFonts w:eastAsia="Calibri"/>
                <w:b/>
              </w:rPr>
            </w:pPr>
            <w:r w:rsidRPr="00D965A7">
              <w:rPr>
                <w:b/>
              </w:rPr>
              <w:t>Da</w:t>
            </w:r>
            <w:r>
              <w:rPr>
                <w:b/>
              </w:rPr>
              <w:t>g</w:t>
            </w:r>
          </w:p>
        </w:tc>
        <w:tc>
          <w:tcPr>
            <w:tcW w:w="3827" w:type="pct"/>
            <w:tcMar>
              <w:top w:w="15" w:type="dxa"/>
              <w:left w:w="15" w:type="dxa"/>
              <w:bottom w:w="15" w:type="dxa"/>
              <w:right w:w="15" w:type="dxa"/>
            </w:tcMar>
            <w:vAlign w:val="center"/>
            <w:hideMark/>
          </w:tcPr>
          <w:p w14:paraId="71E27A19" w14:textId="77777777" w:rsidR="003D1BD0" w:rsidRPr="00D965A7" w:rsidRDefault="00000000" w:rsidP="00872415">
            <w:pPr>
              <w:jc w:val="center"/>
              <w:rPr>
                <w:rFonts w:eastAsia="Calibri"/>
                <w:b/>
              </w:rPr>
            </w:pPr>
            <w:r w:rsidRPr="003D1BD0">
              <w:rPr>
                <w:b/>
              </w:rPr>
              <w:t>Dagelijkse dosis venetoclax</w:t>
            </w:r>
          </w:p>
        </w:tc>
      </w:tr>
      <w:tr w:rsidR="00E012BB" w14:paraId="4A5D44A7" w14:textId="77777777" w:rsidTr="00872415">
        <w:trPr>
          <w:trHeight w:val="117"/>
        </w:trPr>
        <w:tc>
          <w:tcPr>
            <w:tcW w:w="1173" w:type="pct"/>
            <w:tcMar>
              <w:top w:w="15" w:type="dxa"/>
              <w:left w:w="15" w:type="dxa"/>
              <w:bottom w:w="15" w:type="dxa"/>
              <w:right w:w="15" w:type="dxa"/>
            </w:tcMar>
            <w:vAlign w:val="center"/>
            <w:hideMark/>
          </w:tcPr>
          <w:p w14:paraId="0DEA179F" w14:textId="77777777" w:rsidR="003D1BD0" w:rsidRPr="00D965A7" w:rsidRDefault="00000000" w:rsidP="00872415">
            <w:pPr>
              <w:jc w:val="center"/>
              <w:rPr>
                <w:rFonts w:eastAsia="Calibri"/>
              </w:rPr>
            </w:pPr>
            <w:r>
              <w:t>1</w:t>
            </w:r>
          </w:p>
        </w:tc>
        <w:tc>
          <w:tcPr>
            <w:tcW w:w="3827" w:type="pct"/>
            <w:tcMar>
              <w:top w:w="15" w:type="dxa"/>
              <w:left w:w="15" w:type="dxa"/>
              <w:bottom w:w="15" w:type="dxa"/>
              <w:right w:w="15" w:type="dxa"/>
            </w:tcMar>
            <w:vAlign w:val="center"/>
            <w:hideMark/>
          </w:tcPr>
          <w:p w14:paraId="6898D62C" w14:textId="77777777" w:rsidR="003D1BD0" w:rsidRPr="00D965A7" w:rsidRDefault="00000000" w:rsidP="00872415">
            <w:pPr>
              <w:jc w:val="center"/>
              <w:rPr>
                <w:rFonts w:eastAsia="Calibri"/>
              </w:rPr>
            </w:pPr>
            <w:r>
              <w:t>1</w:t>
            </w:r>
            <w:r w:rsidRPr="009D622F">
              <w:t>0</w:t>
            </w:r>
            <w:r>
              <w:t>0</w:t>
            </w:r>
            <w:r w:rsidR="00C57AEE">
              <w:t> </w:t>
            </w:r>
            <w:r>
              <w:t>mg</w:t>
            </w:r>
          </w:p>
        </w:tc>
      </w:tr>
      <w:tr w:rsidR="00E012BB" w14:paraId="7B241B29" w14:textId="77777777" w:rsidTr="00872415">
        <w:trPr>
          <w:trHeight w:val="117"/>
        </w:trPr>
        <w:tc>
          <w:tcPr>
            <w:tcW w:w="1173" w:type="pct"/>
            <w:tcMar>
              <w:top w:w="15" w:type="dxa"/>
              <w:left w:w="15" w:type="dxa"/>
              <w:bottom w:w="15" w:type="dxa"/>
              <w:right w:w="15" w:type="dxa"/>
            </w:tcMar>
            <w:vAlign w:val="center"/>
            <w:hideMark/>
          </w:tcPr>
          <w:p w14:paraId="771F9F5E" w14:textId="77777777" w:rsidR="003D1BD0" w:rsidRPr="00D965A7" w:rsidRDefault="00000000" w:rsidP="00872415">
            <w:pPr>
              <w:jc w:val="center"/>
              <w:rPr>
                <w:rFonts w:eastAsia="Calibri"/>
              </w:rPr>
            </w:pPr>
            <w:r>
              <w:t>2</w:t>
            </w:r>
          </w:p>
        </w:tc>
        <w:tc>
          <w:tcPr>
            <w:tcW w:w="3827" w:type="pct"/>
            <w:tcMar>
              <w:top w:w="15" w:type="dxa"/>
              <w:left w:w="15" w:type="dxa"/>
              <w:bottom w:w="15" w:type="dxa"/>
              <w:right w:w="15" w:type="dxa"/>
            </w:tcMar>
            <w:vAlign w:val="center"/>
            <w:hideMark/>
          </w:tcPr>
          <w:p w14:paraId="1331DE26" w14:textId="77777777" w:rsidR="003D1BD0" w:rsidRPr="00D965A7" w:rsidRDefault="00000000" w:rsidP="00872415">
            <w:pPr>
              <w:jc w:val="center"/>
              <w:rPr>
                <w:rFonts w:eastAsia="Calibri"/>
              </w:rPr>
            </w:pPr>
            <w:r>
              <w:t>2</w:t>
            </w:r>
            <w:r w:rsidRPr="009D622F">
              <w:t>0</w:t>
            </w:r>
            <w:r>
              <w:t>0 mg</w:t>
            </w:r>
          </w:p>
        </w:tc>
      </w:tr>
      <w:tr w:rsidR="00E012BB" w14:paraId="4E41DEBC" w14:textId="77777777" w:rsidTr="00872415">
        <w:trPr>
          <w:trHeight w:val="117"/>
        </w:trPr>
        <w:tc>
          <w:tcPr>
            <w:tcW w:w="1173" w:type="pct"/>
            <w:tcMar>
              <w:top w:w="15" w:type="dxa"/>
              <w:left w:w="15" w:type="dxa"/>
              <w:bottom w:w="15" w:type="dxa"/>
              <w:right w:w="15" w:type="dxa"/>
            </w:tcMar>
            <w:vAlign w:val="center"/>
            <w:hideMark/>
          </w:tcPr>
          <w:p w14:paraId="3332FF6A" w14:textId="77777777" w:rsidR="003D1BD0" w:rsidRPr="009D622F" w:rsidRDefault="00000000" w:rsidP="00872415">
            <w:pPr>
              <w:jc w:val="center"/>
              <w:rPr>
                <w:rFonts w:eastAsia="Calibri"/>
              </w:rPr>
            </w:pPr>
            <w:r w:rsidRPr="009D622F">
              <w:t>3</w:t>
            </w:r>
            <w:r>
              <w:t xml:space="preserve"> en verder</w:t>
            </w:r>
          </w:p>
        </w:tc>
        <w:tc>
          <w:tcPr>
            <w:tcW w:w="3827" w:type="pct"/>
            <w:tcMar>
              <w:top w:w="15" w:type="dxa"/>
              <w:left w:w="15" w:type="dxa"/>
              <w:bottom w:w="15" w:type="dxa"/>
              <w:right w:w="15" w:type="dxa"/>
            </w:tcMar>
            <w:vAlign w:val="center"/>
            <w:hideMark/>
          </w:tcPr>
          <w:p w14:paraId="467D4160" w14:textId="77777777" w:rsidR="003D1BD0" w:rsidRPr="00D965A7" w:rsidRDefault="00000000" w:rsidP="00872415">
            <w:pPr>
              <w:jc w:val="center"/>
              <w:rPr>
                <w:rFonts w:eastAsia="Calibri"/>
              </w:rPr>
            </w:pPr>
            <w:r>
              <w:t>4</w:t>
            </w:r>
            <w:r w:rsidRPr="009D622F">
              <w:t>0</w:t>
            </w:r>
            <w:r>
              <w:t>0 mg</w:t>
            </w:r>
          </w:p>
        </w:tc>
      </w:tr>
    </w:tbl>
    <w:p w14:paraId="500AAA7D" w14:textId="77777777" w:rsidR="003D1BD0" w:rsidRDefault="003D1BD0" w:rsidP="005E64D4">
      <w:pPr>
        <w:keepNext/>
        <w:tabs>
          <w:tab w:val="clear" w:pos="567"/>
        </w:tabs>
        <w:spacing w:line="240" w:lineRule="auto"/>
        <w:rPr>
          <w:rFonts w:eastAsia="Calibri"/>
          <w:szCs w:val="22"/>
        </w:rPr>
      </w:pPr>
    </w:p>
    <w:p w14:paraId="443B4F3B" w14:textId="77777777" w:rsidR="003D1BD0" w:rsidRDefault="00000000" w:rsidP="005E64D4">
      <w:pPr>
        <w:keepNext/>
        <w:tabs>
          <w:tab w:val="clear" w:pos="567"/>
        </w:tabs>
        <w:spacing w:line="240" w:lineRule="auto"/>
        <w:rPr>
          <w:rFonts w:eastAsia="Calibri"/>
          <w:szCs w:val="22"/>
        </w:rPr>
      </w:pPr>
      <w:r w:rsidRPr="003D1BD0">
        <w:rPr>
          <w:rFonts w:eastAsia="Calibri"/>
          <w:szCs w:val="22"/>
        </w:rPr>
        <w:t>Azacitidine moet worden toe</w:t>
      </w:r>
      <w:r w:rsidR="00C57AEE">
        <w:rPr>
          <w:rFonts w:eastAsia="Calibri"/>
          <w:szCs w:val="22"/>
        </w:rPr>
        <w:t>gediend in een dosis van 75 mg/</w:t>
      </w:r>
      <w:r w:rsidR="00C57AEE" w:rsidRPr="00331E4B">
        <w:rPr>
          <w:szCs w:val="22"/>
        </w:rPr>
        <w:t>m</w:t>
      </w:r>
      <w:r w:rsidR="00C57AEE" w:rsidRPr="00331E4B">
        <w:rPr>
          <w:szCs w:val="22"/>
          <w:vertAlign w:val="superscript"/>
        </w:rPr>
        <w:t>2</w:t>
      </w:r>
      <w:r w:rsidR="00E37197">
        <w:rPr>
          <w:szCs w:val="22"/>
        </w:rPr>
        <w:t xml:space="preserve"> lichaamsoppervlak</w:t>
      </w:r>
      <w:r w:rsidRPr="003D1BD0">
        <w:rPr>
          <w:rFonts w:eastAsia="Calibri"/>
          <w:szCs w:val="22"/>
        </w:rPr>
        <w:t>, intraveneus of subcutaan, op dag 1‑7 van elke cyclus van 28 dagen beginnend op dag 1 van cyclus 1.</w:t>
      </w:r>
    </w:p>
    <w:p w14:paraId="325B71C3" w14:textId="77777777" w:rsidR="003D1BD0" w:rsidRDefault="003D1BD0" w:rsidP="005E64D4">
      <w:pPr>
        <w:keepNext/>
        <w:tabs>
          <w:tab w:val="clear" w:pos="567"/>
        </w:tabs>
        <w:spacing w:line="240" w:lineRule="auto"/>
        <w:rPr>
          <w:rFonts w:eastAsia="Calibri"/>
          <w:szCs w:val="22"/>
        </w:rPr>
      </w:pPr>
    </w:p>
    <w:p w14:paraId="79280BD2" w14:textId="77777777" w:rsidR="003D1BD0" w:rsidRDefault="00000000" w:rsidP="005E64D4">
      <w:pPr>
        <w:keepNext/>
        <w:tabs>
          <w:tab w:val="clear" w:pos="567"/>
        </w:tabs>
        <w:spacing w:line="240" w:lineRule="auto"/>
        <w:rPr>
          <w:rFonts w:eastAsia="Calibri"/>
          <w:szCs w:val="22"/>
        </w:rPr>
      </w:pPr>
      <w:r w:rsidRPr="003D1BD0">
        <w:rPr>
          <w:rFonts w:eastAsia="Calibri"/>
          <w:szCs w:val="22"/>
        </w:rPr>
        <w:t>Decitabine moet worden toegediend in een dosis van 20 mg/</w:t>
      </w:r>
      <w:r w:rsidR="00C57AEE" w:rsidRPr="00331E4B">
        <w:rPr>
          <w:szCs w:val="22"/>
        </w:rPr>
        <w:t>m</w:t>
      </w:r>
      <w:r w:rsidR="00C57AEE" w:rsidRPr="00331E4B">
        <w:rPr>
          <w:szCs w:val="22"/>
          <w:vertAlign w:val="superscript"/>
        </w:rPr>
        <w:t>2</w:t>
      </w:r>
      <w:r w:rsidR="00607CA9">
        <w:rPr>
          <w:szCs w:val="22"/>
          <w:vertAlign w:val="superscript"/>
        </w:rPr>
        <w:t xml:space="preserve"> </w:t>
      </w:r>
      <w:r w:rsidR="00E37197">
        <w:rPr>
          <w:szCs w:val="22"/>
        </w:rPr>
        <w:t xml:space="preserve">lichaamsoppervlak </w:t>
      </w:r>
      <w:r w:rsidRPr="003D1BD0">
        <w:rPr>
          <w:rFonts w:eastAsia="Calibri"/>
          <w:szCs w:val="22"/>
        </w:rPr>
        <w:t>intraveneus op dag 1‑5 van elke cyclus van 28 dagen beginnend op dag 1 van cyclus 1.</w:t>
      </w:r>
    </w:p>
    <w:p w14:paraId="105A6A28" w14:textId="77777777" w:rsidR="003D1BD0" w:rsidRDefault="003D1BD0" w:rsidP="005E64D4">
      <w:pPr>
        <w:keepNext/>
        <w:tabs>
          <w:tab w:val="clear" w:pos="567"/>
        </w:tabs>
        <w:spacing w:line="240" w:lineRule="auto"/>
        <w:rPr>
          <w:rFonts w:eastAsia="Calibri"/>
          <w:szCs w:val="22"/>
        </w:rPr>
      </w:pPr>
    </w:p>
    <w:p w14:paraId="77A7458A" w14:textId="77777777" w:rsidR="003D1BD0" w:rsidRDefault="00000000" w:rsidP="005E64D4">
      <w:pPr>
        <w:keepNext/>
        <w:tabs>
          <w:tab w:val="clear" w:pos="567"/>
        </w:tabs>
        <w:spacing w:line="240" w:lineRule="auto"/>
        <w:rPr>
          <w:rFonts w:eastAsia="Calibri"/>
          <w:szCs w:val="22"/>
        </w:rPr>
      </w:pPr>
      <w:r w:rsidRPr="003D1BD0">
        <w:rPr>
          <w:rFonts w:eastAsia="Calibri"/>
          <w:szCs w:val="22"/>
        </w:rPr>
        <w:t xml:space="preserve">De toediening van venetoclax mag zo nodig worden onderbroken voor het </w:t>
      </w:r>
      <w:r w:rsidR="00C57AEE">
        <w:rPr>
          <w:rFonts w:eastAsia="Calibri"/>
          <w:szCs w:val="22"/>
        </w:rPr>
        <w:t>behandelen</w:t>
      </w:r>
      <w:r w:rsidRPr="003D1BD0">
        <w:rPr>
          <w:rFonts w:eastAsia="Calibri"/>
          <w:szCs w:val="22"/>
        </w:rPr>
        <w:t xml:space="preserve"> van hematologische toxiciteiten en herstel van de bloedwaarden (zie tabel </w:t>
      </w:r>
      <w:r w:rsidR="003B3021">
        <w:rPr>
          <w:rFonts w:eastAsia="Calibri"/>
          <w:szCs w:val="22"/>
        </w:rPr>
        <w:t>6</w:t>
      </w:r>
      <w:r w:rsidRPr="003D1BD0">
        <w:rPr>
          <w:rFonts w:eastAsia="Calibri"/>
          <w:szCs w:val="22"/>
        </w:rPr>
        <w:t>).</w:t>
      </w:r>
    </w:p>
    <w:p w14:paraId="6723A422" w14:textId="77777777" w:rsidR="003D1BD0" w:rsidRDefault="003D1BD0" w:rsidP="005E64D4">
      <w:pPr>
        <w:keepNext/>
        <w:tabs>
          <w:tab w:val="clear" w:pos="567"/>
        </w:tabs>
        <w:spacing w:line="240" w:lineRule="auto"/>
        <w:rPr>
          <w:rFonts w:eastAsia="Calibri"/>
          <w:szCs w:val="22"/>
        </w:rPr>
      </w:pPr>
    </w:p>
    <w:p w14:paraId="5D5CA6DC" w14:textId="77777777" w:rsidR="003D1BD0" w:rsidRDefault="00000000" w:rsidP="005E64D4">
      <w:pPr>
        <w:keepNext/>
        <w:tabs>
          <w:tab w:val="clear" w:pos="567"/>
        </w:tabs>
        <w:spacing w:line="240" w:lineRule="auto"/>
        <w:rPr>
          <w:rFonts w:eastAsia="Calibri"/>
          <w:szCs w:val="22"/>
        </w:rPr>
      </w:pPr>
      <w:r w:rsidRPr="003D1BD0">
        <w:rPr>
          <w:rFonts w:eastAsia="Calibri"/>
          <w:szCs w:val="22"/>
        </w:rPr>
        <w:t xml:space="preserve">Behandeling van venetoclax in combinatie met een hypomethylerend middel moet worden voortgezet tot ziekteprogressie of totdat een onaanvaardbare toxiciteit </w:t>
      </w:r>
      <w:r w:rsidR="00C57AEE">
        <w:rPr>
          <w:rFonts w:eastAsia="Calibri"/>
          <w:szCs w:val="22"/>
        </w:rPr>
        <w:t>wordt</w:t>
      </w:r>
      <w:r w:rsidRPr="003D1BD0">
        <w:rPr>
          <w:rFonts w:eastAsia="Calibri"/>
          <w:szCs w:val="22"/>
        </w:rPr>
        <w:t xml:space="preserve"> waargenomen.</w:t>
      </w:r>
    </w:p>
    <w:p w14:paraId="467A1F16" w14:textId="77777777" w:rsidR="00333AA4" w:rsidRDefault="00333AA4">
      <w:pPr>
        <w:tabs>
          <w:tab w:val="clear" w:pos="567"/>
        </w:tabs>
        <w:spacing w:line="240" w:lineRule="auto"/>
        <w:rPr>
          <w:rFonts w:eastAsia="Calibri"/>
          <w:szCs w:val="22"/>
        </w:rPr>
      </w:pPr>
    </w:p>
    <w:p w14:paraId="56076EAD" w14:textId="77777777" w:rsidR="00333AA4" w:rsidRPr="007216A9" w:rsidRDefault="00000000" w:rsidP="001D7225">
      <w:pPr>
        <w:keepNext/>
        <w:tabs>
          <w:tab w:val="clear" w:pos="567"/>
        </w:tabs>
        <w:spacing w:line="240" w:lineRule="auto"/>
        <w:rPr>
          <w:rFonts w:eastAsia="Calibri"/>
          <w:i/>
          <w:szCs w:val="22"/>
          <w:u w:val="single"/>
          <w:lang w:eastAsia="en-US" w:bidi="ar-SA"/>
        </w:rPr>
      </w:pPr>
      <w:r w:rsidRPr="007216A9">
        <w:rPr>
          <w:rFonts w:eastAsia="Calibri"/>
          <w:i/>
          <w:szCs w:val="22"/>
          <w:u w:val="single"/>
          <w:lang w:eastAsia="en-US" w:bidi="ar-SA"/>
        </w:rPr>
        <w:t xml:space="preserve">Preventie van tumorlysissyndroom </w:t>
      </w:r>
      <w:r w:rsidR="009F5A76" w:rsidRPr="007216A9">
        <w:rPr>
          <w:rFonts w:eastAsia="Calibri"/>
          <w:i/>
          <w:szCs w:val="22"/>
          <w:u w:val="single"/>
          <w:lang w:eastAsia="en-US" w:bidi="ar-SA"/>
        </w:rPr>
        <w:t>(TLS)</w:t>
      </w:r>
    </w:p>
    <w:p w14:paraId="762DBAF6" w14:textId="77777777" w:rsidR="003D1BD0" w:rsidRDefault="003D1BD0">
      <w:pPr>
        <w:tabs>
          <w:tab w:val="clear" w:pos="567"/>
        </w:tabs>
        <w:spacing w:line="240" w:lineRule="auto"/>
      </w:pPr>
    </w:p>
    <w:p w14:paraId="536A6095" w14:textId="77777777" w:rsidR="003D1BD0" w:rsidRDefault="00000000">
      <w:pPr>
        <w:tabs>
          <w:tab w:val="clear" w:pos="567"/>
        </w:tabs>
        <w:spacing w:line="240" w:lineRule="auto"/>
      </w:pPr>
      <w:r w:rsidRPr="003D1BD0">
        <w:t>Patiënten die worden behandeld met venetoclax, kunnen TLS ontwikkelen.</w:t>
      </w:r>
      <w:r>
        <w:t xml:space="preserve"> </w:t>
      </w:r>
      <w:r w:rsidRPr="003D1BD0">
        <w:t xml:space="preserve">Raadpleeg de betreffende </w:t>
      </w:r>
      <w:r w:rsidR="00FB7834">
        <w:t>rubriek</w:t>
      </w:r>
      <w:r w:rsidRPr="003D1BD0">
        <w:t xml:space="preserve"> hieronder voor meer informatie over het </w:t>
      </w:r>
      <w:r w:rsidR="00C57AEE">
        <w:t>behandelen</w:t>
      </w:r>
      <w:r w:rsidRPr="003D1BD0">
        <w:t xml:space="preserve"> hiervan per ziekte‑indicatie.</w:t>
      </w:r>
    </w:p>
    <w:p w14:paraId="33081FA7" w14:textId="77777777" w:rsidR="003D1BD0" w:rsidRDefault="003D1BD0">
      <w:pPr>
        <w:tabs>
          <w:tab w:val="clear" w:pos="567"/>
        </w:tabs>
        <w:spacing w:line="240" w:lineRule="auto"/>
      </w:pPr>
    </w:p>
    <w:p w14:paraId="59B3163E" w14:textId="77777777" w:rsidR="003D1BD0" w:rsidRPr="002C48B2" w:rsidRDefault="00000000">
      <w:pPr>
        <w:tabs>
          <w:tab w:val="clear" w:pos="567"/>
        </w:tabs>
        <w:spacing w:line="240" w:lineRule="auto"/>
        <w:rPr>
          <w:i/>
          <w:iCs/>
        </w:rPr>
      </w:pPr>
      <w:r w:rsidRPr="002C48B2">
        <w:rPr>
          <w:i/>
          <w:iCs/>
        </w:rPr>
        <w:t>Chronische lymfatische leukemie</w:t>
      </w:r>
    </w:p>
    <w:p w14:paraId="46693ACA" w14:textId="77777777" w:rsidR="003D1BD0" w:rsidRDefault="003D1BD0">
      <w:pPr>
        <w:tabs>
          <w:tab w:val="clear" w:pos="567"/>
        </w:tabs>
        <w:spacing w:line="240" w:lineRule="auto"/>
      </w:pPr>
    </w:p>
    <w:p w14:paraId="4E01314C" w14:textId="77777777" w:rsidR="00333AA4" w:rsidRDefault="00000000">
      <w:pPr>
        <w:tabs>
          <w:tab w:val="clear" w:pos="567"/>
        </w:tabs>
        <w:spacing w:line="240" w:lineRule="auto"/>
        <w:rPr>
          <w:bCs/>
          <w:iCs/>
          <w:szCs w:val="22"/>
        </w:rPr>
      </w:pPr>
      <w:r>
        <w:t>Venetoclax</w:t>
      </w:r>
      <w:r w:rsidR="00303F6B">
        <w:t xml:space="preserve"> kan een snelle afname van de tumormassa veroorzaken, waardoor in de eerste 5 weken tijdens de dosisopbouwfase een risico bestaat op het ontstaan van TLS</w:t>
      </w:r>
      <w:r w:rsidR="00F6651D">
        <w:t xml:space="preserve"> bij alle patiënten met CLL, ongeacht de tumorlast en andere kenmerken van de patiënt</w:t>
      </w:r>
      <w:r w:rsidR="00303F6B">
        <w:t xml:space="preserve">. Veranderingen in elektrolyten die duiden op TLS kunnen al binnen 6 tot 8 uur na de eerste dosis </w:t>
      </w:r>
      <w:r w:rsidR="00EA394B">
        <w:t>venetoclax</w:t>
      </w:r>
      <w:r w:rsidR="00303F6B">
        <w:t xml:space="preserve"> en ook bij elke dosisverhoging optreden, en moeten direct worden behandeld.</w:t>
      </w:r>
      <w:r w:rsidR="00F6651D">
        <w:t xml:space="preserve"> Om het risico op TLS te verlagen, </w:t>
      </w:r>
      <w:r w:rsidR="00C55F0E">
        <w:t xml:space="preserve">dienen de </w:t>
      </w:r>
      <w:r w:rsidR="00F6651D">
        <w:t xml:space="preserve">patiëntspecifieke factoren </w:t>
      </w:r>
      <w:r w:rsidR="00C55F0E">
        <w:t xml:space="preserve">voor de mate van het </w:t>
      </w:r>
      <w:r w:rsidR="00F6651D">
        <w:t>TLS</w:t>
      </w:r>
      <w:r w:rsidR="00C55F0E">
        <w:t>-risico</w:t>
      </w:r>
      <w:r w:rsidR="00F6651D">
        <w:t xml:space="preserve"> te </w:t>
      </w:r>
      <w:r w:rsidR="00C55F0E">
        <w:t xml:space="preserve">worden bepaald </w:t>
      </w:r>
      <w:r w:rsidR="00F6651D">
        <w:t xml:space="preserve">en </w:t>
      </w:r>
      <w:r w:rsidR="00C55F0E">
        <w:t xml:space="preserve">dient aan patiënten </w:t>
      </w:r>
      <w:r w:rsidR="00F6651D">
        <w:t xml:space="preserve">profylactische hydratatie en anti-hyperurikemische middelen </w:t>
      </w:r>
      <w:r w:rsidR="00C55F0E">
        <w:t xml:space="preserve">te worden gegeven </w:t>
      </w:r>
      <w:r w:rsidR="00F6651D">
        <w:t>voorafgaand aan de eerste dosis venetoclax.</w:t>
      </w:r>
    </w:p>
    <w:p w14:paraId="1ECD0940" w14:textId="77777777" w:rsidR="00333AA4" w:rsidRDefault="00333AA4">
      <w:pPr>
        <w:tabs>
          <w:tab w:val="clear" w:pos="567"/>
        </w:tabs>
        <w:spacing w:line="240" w:lineRule="auto"/>
        <w:rPr>
          <w:rFonts w:eastAsia="MS Mincho"/>
          <w:color w:val="000000"/>
          <w:szCs w:val="22"/>
        </w:rPr>
      </w:pPr>
    </w:p>
    <w:p w14:paraId="3AE8B185" w14:textId="77777777" w:rsidR="00333AA4" w:rsidRDefault="00000000">
      <w:pPr>
        <w:tabs>
          <w:tab w:val="left" w:pos="4680"/>
        </w:tabs>
        <w:spacing w:line="240" w:lineRule="auto"/>
        <w:rPr>
          <w:bCs/>
          <w:iCs/>
          <w:szCs w:val="22"/>
        </w:rPr>
      </w:pPr>
      <w:r>
        <w:t>Het risico op TLS blijft steeds aanwezig en is afhankelijk van meerdere factoren, waaronder comorbiditeiten</w:t>
      </w:r>
      <w:r w:rsidR="00AB1AF7">
        <w:t>, in het bijzonder een verminderde nierfunctie (creatinineklaring [CrCl] &lt; 80 ml/min) en tumorlast</w:t>
      </w:r>
      <w:r>
        <w:t xml:space="preserve">. </w:t>
      </w:r>
      <w:r w:rsidR="00AB1AF7">
        <w:t xml:space="preserve">Splenomegalie kan het risico op TLS verhogen. </w:t>
      </w:r>
      <w:r>
        <w:t>Het risico kan afnemen naarmate de tumorlast door behandeling met venetoclax afneemt (zie rubriek 4.4).</w:t>
      </w:r>
    </w:p>
    <w:p w14:paraId="0BEF09EB" w14:textId="77777777" w:rsidR="00333AA4" w:rsidRDefault="00333AA4">
      <w:pPr>
        <w:tabs>
          <w:tab w:val="left" w:pos="4680"/>
        </w:tabs>
        <w:spacing w:line="240" w:lineRule="auto"/>
        <w:rPr>
          <w:bCs/>
          <w:iCs/>
          <w:szCs w:val="22"/>
        </w:rPr>
      </w:pPr>
    </w:p>
    <w:p w14:paraId="6C5C4499" w14:textId="77777777" w:rsidR="00787D70" w:rsidRDefault="00000000">
      <w:pPr>
        <w:spacing w:line="240" w:lineRule="auto"/>
      </w:pPr>
      <w:r>
        <w:t xml:space="preserve">Vóór aanvang van behandeling met venetoclax moet bij iedere patiënt de tumorlast worden beoordeeld, onder meer door middel van radiografische beoordeling (bijvoorbeeld CT-scan). Bloedchemie (kalium, urinezuur, fosfor, calcium en creatinine) moet worden beoordeeld en reeds bestaande afwijkingen moeten worden gecorrigeerd. </w:t>
      </w:r>
    </w:p>
    <w:p w14:paraId="2AC0A5AF" w14:textId="77777777" w:rsidR="00787D70" w:rsidRDefault="00787D70">
      <w:pPr>
        <w:spacing w:line="240" w:lineRule="auto"/>
        <w:rPr>
          <w:bCs/>
          <w:iCs/>
        </w:rPr>
      </w:pPr>
    </w:p>
    <w:p w14:paraId="3BA0E70B" w14:textId="77777777" w:rsidR="00AB1AF7" w:rsidRDefault="00000000" w:rsidP="00AB1AF7">
      <w:pPr>
        <w:spacing w:before="24" w:after="40"/>
      </w:pPr>
      <w:r>
        <w:t>In tabel </w:t>
      </w:r>
      <w:r w:rsidR="006B5C7D">
        <w:t>3</w:t>
      </w:r>
      <w:r>
        <w:t xml:space="preserve"> wordt de aanbevolen TLS</w:t>
      </w:r>
      <w:r>
        <w:noBreakHyphen/>
        <w:t xml:space="preserve">profylaxe en -monitoring tijdens de behandeling met venetoclax beschreven op basis van de bepaling van de tumorlast uit gegevens van klinische </w:t>
      </w:r>
      <w:r w:rsidR="00577B0A">
        <w:t xml:space="preserve">studies </w:t>
      </w:r>
      <w:r>
        <w:t>(zie rubriek 4.4). Daarnaast moet de profylaxe en monitoring van patiënten, zowel klinisch als poliklinisch, passend zijn bij het risico van alle comorbiditeiten van de patiënt.</w:t>
      </w:r>
    </w:p>
    <w:p w14:paraId="26CC5AE1" w14:textId="77777777" w:rsidR="00AB1AF7" w:rsidRDefault="00AB1AF7" w:rsidP="00AB1AF7"/>
    <w:p w14:paraId="08C720F7" w14:textId="77777777" w:rsidR="00327DF3" w:rsidRDefault="00000000" w:rsidP="00AB1AF7">
      <w:pPr>
        <w:spacing w:before="24" w:after="40"/>
      </w:pPr>
      <w:r>
        <w:t>Tabel </w:t>
      </w:r>
      <w:r w:rsidR="006B5C7D">
        <w:t>3</w:t>
      </w:r>
      <w:r w:rsidR="00F2717B">
        <w:t>:</w:t>
      </w:r>
      <w:r>
        <w:t xml:space="preserve"> Aanbevolen TLS</w:t>
      </w:r>
      <w:r>
        <w:noBreakHyphen/>
        <w:t>profylaxe op basis van de tumorlast bij patiënten met CLL</w:t>
      </w:r>
    </w:p>
    <w:p w14:paraId="5A48522F" w14:textId="77777777" w:rsidR="003878E1" w:rsidRDefault="003878E1" w:rsidP="00AB1AF7">
      <w:pPr>
        <w:spacing w:before="24" w:after="4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90"/>
        <w:gridCol w:w="1884"/>
        <w:gridCol w:w="1884"/>
        <w:gridCol w:w="1984"/>
        <w:gridCol w:w="2481"/>
      </w:tblGrid>
      <w:tr w:rsidR="00E012BB" w14:paraId="2D81763F" w14:textId="77777777" w:rsidTr="00AB1AF7">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5C698" w14:textId="77777777" w:rsidR="00AB1AF7" w:rsidRDefault="00000000" w:rsidP="00AB1AF7">
            <w:pPr>
              <w:spacing w:before="24" w:after="40"/>
              <w:jc w:val="center"/>
              <w:rPr>
                <w:b/>
                <w:bCs/>
              </w:rPr>
            </w:pPr>
            <w:r>
              <w:rPr>
                <w:b/>
              </w:rPr>
              <w:t>Tumorlast</w:t>
            </w:r>
          </w:p>
        </w:tc>
        <w:tc>
          <w:tcPr>
            <w:tcW w:w="9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206FD0" w14:textId="77777777" w:rsidR="00AB1AF7" w:rsidRDefault="00000000" w:rsidP="00AB1AF7">
            <w:pPr>
              <w:spacing w:before="24" w:after="40"/>
              <w:jc w:val="center"/>
              <w:rPr>
                <w:b/>
              </w:rPr>
            </w:pPr>
            <w:r>
              <w:rPr>
                <w:b/>
              </w:rPr>
              <w:t>Profylaxe</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6E5A0D" w14:textId="77777777" w:rsidR="00AB1AF7" w:rsidRDefault="00000000" w:rsidP="00AB1AF7">
            <w:pPr>
              <w:spacing w:before="24" w:after="40"/>
              <w:jc w:val="center"/>
              <w:rPr>
                <w:b/>
                <w:bCs/>
              </w:rPr>
            </w:pPr>
            <w:r>
              <w:rPr>
                <w:b/>
              </w:rPr>
              <w:t>Controle</w:t>
            </w:r>
            <w:r>
              <w:rPr>
                <w:b/>
              </w:rPr>
              <w:br/>
              <w:t>bloedchemie</w:t>
            </w:r>
            <w:r>
              <w:rPr>
                <w:b/>
                <w:vertAlign w:val="superscript"/>
              </w:rPr>
              <w:t>c,d</w:t>
            </w:r>
          </w:p>
        </w:tc>
      </w:tr>
      <w:tr w:rsidR="00E012BB" w14:paraId="48B8DDB4" w14:textId="77777777" w:rsidTr="00AB1AF7">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A21A57" w14:textId="77777777" w:rsidR="00AB1AF7" w:rsidRDefault="00AB1AF7" w:rsidP="00AB1AF7">
            <w:pPr>
              <w:spacing w:before="24" w:after="40"/>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D95213" w14:textId="77777777" w:rsidR="00AB1AF7" w:rsidRDefault="00000000" w:rsidP="00AB1AF7">
            <w:pPr>
              <w:spacing w:before="24" w:after="40"/>
              <w:jc w:val="center"/>
            </w:pPr>
            <w:r>
              <w:t>Hydratatie</w:t>
            </w:r>
            <w:r>
              <w:rPr>
                <w:vertAlign w:val="superscript"/>
              </w:rPr>
              <w:t>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2E6DE9" w14:textId="77777777" w:rsidR="00AB1AF7" w:rsidRDefault="00000000" w:rsidP="00AB1AF7">
            <w:pPr>
              <w:spacing w:before="24" w:after="40"/>
              <w:jc w:val="center"/>
              <w:rPr>
                <w:vertAlign w:val="superscript"/>
              </w:rPr>
            </w:pPr>
            <w:r>
              <w:t>Anti-hyperurikemische middelen</w:t>
            </w:r>
            <w:r>
              <w:rPr>
                <w:vertAlign w:val="superscript"/>
              </w:rPr>
              <w:t>b</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3B304E" w14:textId="77777777" w:rsidR="00AB1AF7" w:rsidRDefault="00000000" w:rsidP="00AB1AF7">
            <w:pPr>
              <w:spacing w:before="24" w:after="40"/>
              <w:jc w:val="center"/>
            </w:pPr>
            <w:r>
              <w:t>Locatie en</w:t>
            </w:r>
            <w:r>
              <w:br/>
              <w:t>frequentie van</w:t>
            </w:r>
            <w:r>
              <w:br/>
              <w:t>beoordelingen</w:t>
            </w:r>
          </w:p>
        </w:tc>
      </w:tr>
      <w:tr w:rsidR="00E012BB" w14:paraId="090843EF" w14:textId="77777777" w:rsidTr="00AB1AF7">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1E1329" w14:textId="77777777" w:rsidR="00AB1AF7" w:rsidRDefault="00000000" w:rsidP="00AB1AF7">
            <w:pPr>
              <w:spacing w:before="24" w:after="40"/>
            </w:pPr>
            <w:r>
              <w:t>Laag</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D204C1" w14:textId="77777777" w:rsidR="00AB1AF7" w:rsidRDefault="00000000" w:rsidP="00AB1AF7">
            <w:pPr>
              <w:spacing w:before="24" w:after="40"/>
            </w:pPr>
            <w:r>
              <w:t xml:space="preserve">Alle LN &lt; 5 cm </w:t>
            </w:r>
          </w:p>
          <w:p w14:paraId="2F0D3981" w14:textId="77777777" w:rsidR="00AB1AF7" w:rsidRDefault="00000000" w:rsidP="00AB1AF7">
            <w:pPr>
              <w:spacing w:before="24" w:after="40"/>
            </w:pPr>
            <w:r>
              <w:t>EN</w:t>
            </w:r>
            <w:r>
              <w:br/>
              <w:t>ALC &lt; 25 x10</w:t>
            </w:r>
            <w:r>
              <w:rPr>
                <w:vertAlign w:val="superscript"/>
              </w:rPr>
              <w:t>9</w:t>
            </w:r>
            <w:r>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63D817" w14:textId="77777777" w:rsidR="00AB1AF7" w:rsidRDefault="00000000" w:rsidP="00AB1AF7">
            <w:pPr>
              <w:spacing w:before="24" w:after="40"/>
            </w:pPr>
            <w:r>
              <w:t>Oraal</w:t>
            </w:r>
            <w:r>
              <w:br/>
              <w:t xml:space="preserve">(1,5-2 l)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665B61B" w14:textId="77777777" w:rsidR="00AB1AF7" w:rsidRDefault="00000000" w:rsidP="00AB1AF7">
            <w:pPr>
              <w:spacing w:before="24" w:after="40"/>
            </w:pPr>
            <w:r>
              <w:t xml:space="preserve">Allopurinol </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081C26" w14:textId="77777777" w:rsidR="00AB1AF7" w:rsidRDefault="00000000" w:rsidP="00AB1AF7">
            <w:pPr>
              <w:spacing w:before="24" w:after="40"/>
            </w:pPr>
            <w:r>
              <w:t>Poliklinisch</w:t>
            </w:r>
          </w:p>
          <w:p w14:paraId="4D2CBED6" w14:textId="77777777" w:rsidR="00AB1AF7" w:rsidRDefault="00000000" w:rsidP="00AB1AF7">
            <w:pPr>
              <w:numPr>
                <w:ilvl w:val="0"/>
                <w:numId w:val="32"/>
              </w:numPr>
              <w:tabs>
                <w:tab w:val="clear" w:pos="567"/>
              </w:tabs>
              <w:spacing w:before="24" w:after="40" w:line="240" w:lineRule="auto"/>
              <w:ind w:left="322" w:hanging="270"/>
            </w:pPr>
            <w:r>
              <w:t xml:space="preserve">Voor de eerste dosis van 20 mg en 50 mg: voorafgaand aan de </w:t>
            </w:r>
            <w:r>
              <w:lastRenderedPageBreak/>
              <w:t xml:space="preserve">dosis, na 6 tot 8 uur en na 24 uur </w:t>
            </w:r>
          </w:p>
          <w:p w14:paraId="48A1FA33" w14:textId="77777777" w:rsidR="00AB1AF7" w:rsidRDefault="00000000" w:rsidP="00AB1AF7">
            <w:pPr>
              <w:numPr>
                <w:ilvl w:val="0"/>
                <w:numId w:val="32"/>
              </w:numPr>
              <w:tabs>
                <w:tab w:val="clear" w:pos="567"/>
              </w:tabs>
              <w:spacing w:before="24" w:after="40" w:line="240" w:lineRule="auto"/>
              <w:ind w:left="322" w:hanging="270"/>
            </w:pPr>
            <w:r>
              <w:t>Voor daaropvolgende dosisverhogingen: voorafgaand aan de dosis</w:t>
            </w:r>
          </w:p>
        </w:tc>
      </w:tr>
      <w:tr w:rsidR="00E012BB" w14:paraId="6EE8CBA7" w14:textId="77777777" w:rsidTr="00AB1AF7">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22CD4A" w14:textId="77777777" w:rsidR="00AB1AF7" w:rsidRDefault="00000000" w:rsidP="00AB1AF7">
            <w:pPr>
              <w:spacing w:before="24" w:after="40"/>
            </w:pPr>
            <w:r>
              <w:lastRenderedPageBreak/>
              <w:t>Gemiddeld</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2A62D4" w14:textId="77777777" w:rsidR="00AB1AF7" w:rsidRDefault="00000000" w:rsidP="00AB1AF7">
            <w:pPr>
              <w:spacing w:before="24" w:after="40"/>
            </w:pPr>
            <w:r>
              <w:t>Elke LN tussen 5 cm en &lt; 10 cm</w:t>
            </w:r>
            <w:r>
              <w:br/>
              <w:t>OF</w:t>
            </w:r>
            <w:r>
              <w:br/>
              <w:t>ALC ≥ 25 x10</w:t>
            </w:r>
            <w:r>
              <w:rPr>
                <w:vertAlign w:val="superscript"/>
              </w:rPr>
              <w:t>9</w:t>
            </w:r>
            <w:r>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E3BC8" w14:textId="77777777" w:rsidR="00AB1AF7" w:rsidRDefault="00000000" w:rsidP="00AB1AF7">
            <w:pPr>
              <w:spacing w:before="24" w:after="40"/>
            </w:pPr>
            <w:r>
              <w:t>Oraal</w:t>
            </w:r>
            <w:r>
              <w:br/>
              <w:t>(1,5-2 l)</w:t>
            </w:r>
            <w:r>
              <w:br/>
              <w:t>en aanvullend intraveneus overwegen</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E81631" w14:textId="77777777" w:rsidR="00AB1AF7" w:rsidRDefault="00000000" w:rsidP="00AB1AF7">
            <w:pPr>
              <w:spacing w:before="24" w:after="40"/>
            </w:pPr>
            <w:r>
              <w:t>Allopurinol</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A8018F" w14:textId="77777777" w:rsidR="00AB1AF7" w:rsidRDefault="00000000" w:rsidP="00AB1AF7">
            <w:pPr>
              <w:spacing w:before="24" w:after="40"/>
            </w:pPr>
            <w:r>
              <w:t>Poliklinisch</w:t>
            </w:r>
          </w:p>
          <w:p w14:paraId="2850A7CA" w14:textId="77777777" w:rsidR="00AB1AF7" w:rsidRDefault="00000000" w:rsidP="00AB1AF7">
            <w:pPr>
              <w:numPr>
                <w:ilvl w:val="0"/>
                <w:numId w:val="33"/>
              </w:numPr>
              <w:tabs>
                <w:tab w:val="clear" w:pos="567"/>
              </w:tabs>
              <w:spacing w:before="24" w:after="40" w:line="240" w:lineRule="auto"/>
              <w:ind w:left="322" w:hanging="270"/>
            </w:pPr>
            <w:r>
              <w:t>Voor de eerste dosis van 20 mg en 50 mg: voorafgaand aan de dosis, na 6 tot 8 uur en na 24 uur</w:t>
            </w:r>
          </w:p>
          <w:p w14:paraId="3941A5E2" w14:textId="77777777" w:rsidR="00AB1AF7" w:rsidRDefault="00000000" w:rsidP="00AB1AF7">
            <w:pPr>
              <w:numPr>
                <w:ilvl w:val="0"/>
                <w:numId w:val="33"/>
              </w:numPr>
              <w:tabs>
                <w:tab w:val="clear" w:pos="567"/>
              </w:tabs>
              <w:spacing w:before="24" w:after="40" w:line="240" w:lineRule="auto"/>
              <w:ind w:left="322" w:hanging="270"/>
            </w:pPr>
            <w:r>
              <w:t>Voor daaropvolgende dosisverhogingen: voorafgaand aan de dosis</w:t>
            </w:r>
          </w:p>
          <w:p w14:paraId="26859D1B" w14:textId="77777777" w:rsidR="00AB1AF7" w:rsidRDefault="00000000" w:rsidP="00AB1AF7">
            <w:pPr>
              <w:numPr>
                <w:ilvl w:val="0"/>
                <w:numId w:val="33"/>
              </w:numPr>
              <w:tabs>
                <w:tab w:val="clear" w:pos="567"/>
              </w:tabs>
              <w:spacing w:before="24" w:after="40" w:line="240" w:lineRule="auto"/>
              <w:ind w:left="322" w:hanging="270"/>
            </w:pPr>
            <w:r>
              <w:t xml:space="preserve">Voor de eerste dosis van 20 mg en 50 mg: ziekenhuisopname overwegen voor patiënten met CrCl &lt; 80 ml/min; zie hieronder voor monitoring in ziekenhuis </w:t>
            </w:r>
          </w:p>
        </w:tc>
      </w:tr>
      <w:tr w:rsidR="00E012BB" w14:paraId="497630D4" w14:textId="77777777" w:rsidTr="00AB1AF7">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D9C45E" w14:textId="77777777" w:rsidR="00AB1AF7" w:rsidRDefault="00000000" w:rsidP="00AB1AF7">
            <w:pPr>
              <w:keepNext/>
              <w:spacing w:before="24" w:after="40"/>
            </w:pPr>
            <w:r>
              <w:t>Hoog</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4F5059" w14:textId="77777777" w:rsidR="00AB1AF7" w:rsidRDefault="00000000" w:rsidP="00AB1AF7">
            <w:pPr>
              <w:keepNext/>
              <w:spacing w:before="24" w:after="40"/>
            </w:pPr>
            <w:r>
              <w:t>Elke LN ≥ 10 cm OF</w:t>
            </w:r>
            <w:r>
              <w:br/>
              <w:t>ALC ≥ 25 x10</w:t>
            </w:r>
            <w:r>
              <w:rPr>
                <w:vertAlign w:val="superscript"/>
              </w:rPr>
              <w:t>9</w:t>
            </w:r>
            <w:r>
              <w:t xml:space="preserve">/l </w:t>
            </w:r>
          </w:p>
          <w:p w14:paraId="71CA2618" w14:textId="77777777" w:rsidR="00AB1AF7" w:rsidRDefault="00000000" w:rsidP="00AB1AF7">
            <w:pPr>
              <w:keepNext/>
              <w:spacing w:before="24" w:after="40"/>
            </w:pPr>
            <w:r>
              <w:t>EN</w:t>
            </w:r>
            <w:r>
              <w:br/>
              <w:t xml:space="preserve">elke LN ≥ 5 cm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2456A9" w14:textId="77777777" w:rsidR="00AB1AF7" w:rsidRDefault="00000000" w:rsidP="00AB1AF7">
            <w:pPr>
              <w:keepNext/>
              <w:spacing w:before="24" w:after="40"/>
            </w:pPr>
            <w:r>
              <w:t>Oraal (1,5-2 l)</w:t>
            </w:r>
            <w:r>
              <w:br/>
              <w:t>en intraveneus</w:t>
            </w:r>
            <w:r>
              <w:br/>
              <w:t>(150-200 ml/u</w:t>
            </w:r>
            <w:r>
              <w:br/>
              <w:t xml:space="preserve">wat wordt verdragen)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1D799E" w14:textId="77777777" w:rsidR="00AB1AF7" w:rsidRDefault="00000000" w:rsidP="00AB1AF7">
            <w:pPr>
              <w:keepNext/>
              <w:spacing w:before="24" w:after="40"/>
            </w:pPr>
            <w:r>
              <w:t>Allopurinol; rasburicase overwegen als urinezuur bij baseline verhoogd is</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CF95B7" w14:textId="77777777" w:rsidR="00AB1AF7" w:rsidRDefault="00000000" w:rsidP="00AB1AF7">
            <w:pPr>
              <w:keepNext/>
              <w:spacing w:before="24" w:after="40"/>
            </w:pPr>
            <w:r>
              <w:t>Klinisch</w:t>
            </w:r>
          </w:p>
          <w:p w14:paraId="7BAF55DC" w14:textId="77777777" w:rsidR="00AB1AF7" w:rsidRDefault="00000000" w:rsidP="00AB1AF7">
            <w:pPr>
              <w:keepNext/>
              <w:numPr>
                <w:ilvl w:val="0"/>
                <w:numId w:val="34"/>
              </w:numPr>
              <w:tabs>
                <w:tab w:val="clear" w:pos="567"/>
              </w:tabs>
              <w:spacing w:before="24" w:after="40" w:line="240" w:lineRule="auto"/>
              <w:ind w:left="322" w:hanging="270"/>
            </w:pPr>
            <w:r>
              <w:t>Voor de eerste dosis van 20 mg en 50 mg: voorafgaand aan de behandeling en na 4, 8, 12 en 24 uur</w:t>
            </w:r>
          </w:p>
          <w:p w14:paraId="107DC499" w14:textId="77777777" w:rsidR="00AB1AF7" w:rsidRDefault="00000000" w:rsidP="00AB1AF7">
            <w:pPr>
              <w:keepNext/>
              <w:spacing w:before="24" w:after="40"/>
              <w:ind w:left="322" w:hanging="270"/>
            </w:pPr>
            <w:r>
              <w:t>Poliklinisch</w:t>
            </w:r>
          </w:p>
          <w:p w14:paraId="43EBD5CF" w14:textId="77777777" w:rsidR="00AB1AF7" w:rsidRDefault="00000000" w:rsidP="00AB1AF7">
            <w:pPr>
              <w:keepNext/>
              <w:numPr>
                <w:ilvl w:val="0"/>
                <w:numId w:val="35"/>
              </w:numPr>
              <w:tabs>
                <w:tab w:val="clear" w:pos="567"/>
              </w:tabs>
              <w:spacing w:before="24" w:after="40" w:line="240" w:lineRule="auto"/>
              <w:ind w:left="322" w:hanging="270"/>
            </w:pPr>
            <w:r>
              <w:t xml:space="preserve">Voor daaropvolgende dosisverhogingen: voorafgaand aan de dosis, na 6 tot 8 uur en </w:t>
            </w:r>
            <w:r w:rsidR="007261C1">
              <w:t xml:space="preserve">na </w:t>
            </w:r>
            <w:r>
              <w:t>24 uur</w:t>
            </w:r>
          </w:p>
        </w:tc>
      </w:tr>
      <w:tr w:rsidR="00E012BB" w14:paraId="58943EEB" w14:textId="77777777" w:rsidTr="00AB1AF7">
        <w:tc>
          <w:tcPr>
            <w:tcW w:w="485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3C0B8F" w14:textId="77777777" w:rsidR="00AB1AF7" w:rsidRDefault="00000000" w:rsidP="00AB1AF7">
            <w:pPr>
              <w:pStyle w:val="CommentText"/>
            </w:pPr>
            <w:r>
              <w:t>ALC = absolute lymfocytentelling; CrCl = creatinineklaring; LN = lymfeklier.</w:t>
            </w:r>
            <w:r>
              <w:br/>
            </w:r>
            <w:r>
              <w:rPr>
                <w:vertAlign w:val="superscript"/>
              </w:rPr>
              <w:t>a</w:t>
            </w:r>
            <w:r>
              <w:t xml:space="preserve">Instrueer patiënten om dagelijks water te drinken vanaf 2 dagen voor en gedurende de dosisopbouwfase, in het bijzonder voorafgaand aan en op de dagen van de toediening van een dosis bij de start van de behandeling en bij elke daaropvolgende dosisverhoging. Geef intraveneuze hydratatie aan elke patiënt die geen orale hydratatie verdraagt. </w:t>
            </w:r>
            <w:r>
              <w:br/>
            </w:r>
            <w:r>
              <w:rPr>
                <w:vertAlign w:val="superscript"/>
              </w:rPr>
              <w:t>b</w:t>
            </w:r>
            <w:r>
              <w:t>Start 2 tot 3 dagen voorafgaand aan het begin van de behandeling met venetoclax met allopurinol of een xanthine</w:t>
            </w:r>
            <w:r>
              <w:noBreakHyphen/>
              <w:t>oxidaseremmer.</w:t>
            </w:r>
            <w:r>
              <w:br/>
            </w:r>
            <w:r>
              <w:rPr>
                <w:vertAlign w:val="superscript"/>
              </w:rPr>
              <w:t>c</w:t>
            </w:r>
            <w:r>
              <w:t xml:space="preserve">Controleer de bloedchemie (kalium, urinezuur, fosfor, calcium en creatinine); beoordeel de waarden in real time. </w:t>
            </w:r>
            <w:r>
              <w:br/>
            </w:r>
            <w:r>
              <w:rPr>
                <w:vertAlign w:val="superscript"/>
              </w:rPr>
              <w:t>d</w:t>
            </w:r>
            <w:r>
              <w:t xml:space="preserve">Controleer bij daaropvolgende dosisverhogingen de bloedchemie na 6 tot 8 uur en na 24 uur bij patiënten die nog steeds risico lopen op TLS. </w:t>
            </w:r>
          </w:p>
        </w:tc>
      </w:tr>
    </w:tbl>
    <w:p w14:paraId="4A3EB2A2" w14:textId="77777777" w:rsidR="00333AA4" w:rsidRDefault="00333AA4">
      <w:pPr>
        <w:spacing w:line="240" w:lineRule="auto"/>
        <w:rPr>
          <w:bCs/>
          <w:iCs/>
          <w:szCs w:val="22"/>
        </w:rPr>
      </w:pPr>
    </w:p>
    <w:p w14:paraId="6257D4F4" w14:textId="77777777" w:rsidR="00AB1AF7" w:rsidRDefault="00000000" w:rsidP="00AB1AF7">
      <w:pPr>
        <w:keepNext/>
        <w:spacing w:line="240" w:lineRule="auto"/>
        <w:rPr>
          <w:i/>
          <w:u w:val="single"/>
        </w:rPr>
      </w:pPr>
      <w:r w:rsidRPr="00CE3EAF">
        <w:rPr>
          <w:i/>
          <w:u w:val="single"/>
        </w:rPr>
        <w:t>Dosisaanpassingen voor tumorlysissyndroom</w:t>
      </w:r>
      <w:r w:rsidRPr="00AB1AF7">
        <w:rPr>
          <w:i/>
          <w:u w:val="single"/>
        </w:rPr>
        <w:t xml:space="preserve"> </w:t>
      </w:r>
      <w:r>
        <w:rPr>
          <w:i/>
          <w:u w:val="single"/>
        </w:rPr>
        <w:t>en andere toxiciteiten</w:t>
      </w:r>
    </w:p>
    <w:p w14:paraId="5E918841" w14:textId="77777777" w:rsidR="00B1417B" w:rsidRDefault="00B1417B" w:rsidP="00AB1AF7">
      <w:pPr>
        <w:keepNext/>
        <w:spacing w:line="240" w:lineRule="auto"/>
        <w:rPr>
          <w:i/>
          <w:u w:val="single"/>
        </w:rPr>
      </w:pPr>
    </w:p>
    <w:p w14:paraId="102509DF" w14:textId="77777777" w:rsidR="00B1417B" w:rsidRPr="002C48B2" w:rsidRDefault="00000000" w:rsidP="00B1417B">
      <w:pPr>
        <w:tabs>
          <w:tab w:val="clear" w:pos="567"/>
        </w:tabs>
        <w:spacing w:line="240" w:lineRule="auto"/>
        <w:rPr>
          <w:i/>
          <w:iCs/>
        </w:rPr>
      </w:pPr>
      <w:r w:rsidRPr="002C48B2">
        <w:rPr>
          <w:i/>
          <w:iCs/>
        </w:rPr>
        <w:t>Chronische lymfatische leukemie</w:t>
      </w:r>
    </w:p>
    <w:p w14:paraId="77F864D5" w14:textId="77777777" w:rsidR="00B1417B" w:rsidRPr="00B1417B" w:rsidRDefault="00B1417B" w:rsidP="00AB1AF7">
      <w:pPr>
        <w:keepNext/>
        <w:spacing w:line="240" w:lineRule="auto"/>
        <w:rPr>
          <w:bCs/>
          <w:iCs/>
          <w:szCs w:val="22"/>
          <w:u w:val="single"/>
        </w:rPr>
      </w:pPr>
    </w:p>
    <w:p w14:paraId="0F4141C2" w14:textId="77777777" w:rsidR="00333AA4" w:rsidRDefault="00000000" w:rsidP="00AB1AF7">
      <w:pPr>
        <w:keepNext/>
        <w:spacing w:line="240" w:lineRule="auto"/>
        <w:rPr>
          <w:bCs/>
          <w:iCs/>
          <w:szCs w:val="22"/>
          <w:u w:val="single"/>
        </w:rPr>
      </w:pPr>
      <w:r>
        <w:t>Het kan nodig zijn de behandeling te onderbreken en/of de dosis te verlagen wegens toxiciteiten. Zie tabel </w:t>
      </w:r>
      <w:r w:rsidR="00B1417B">
        <w:t>4</w:t>
      </w:r>
      <w:r>
        <w:t xml:space="preserve"> en tabel </w:t>
      </w:r>
      <w:r w:rsidR="00B1417B">
        <w:t>5</w:t>
      </w:r>
      <w:r>
        <w:t xml:space="preserve"> voor aanbevolen dosisaanpassingen voor toxiciteiten in verband met venetoclax.</w:t>
      </w:r>
    </w:p>
    <w:p w14:paraId="5584650D" w14:textId="77777777" w:rsidR="00333AA4" w:rsidRDefault="00333AA4">
      <w:pPr>
        <w:spacing w:line="240" w:lineRule="auto"/>
        <w:rPr>
          <w:ins w:id="93" w:author="AbbVie10" w:date="2026-04-15T10:35:00Z"/>
          <w:bCs/>
          <w:iCs/>
          <w:szCs w:val="22"/>
        </w:rPr>
      </w:pPr>
    </w:p>
    <w:p w14:paraId="532578B1" w14:textId="5A3AB9A4" w:rsidR="00CC3D67" w:rsidRPr="00D70DD4" w:rsidRDefault="00000000">
      <w:pPr>
        <w:spacing w:line="240" w:lineRule="auto"/>
        <w:rPr>
          <w:ins w:id="94" w:author="AbbVie10" w:date="2026-04-15T10:35:00Z"/>
          <w:bCs/>
          <w:iCs/>
          <w:szCs w:val="22"/>
          <w:u w:val="single"/>
          <w:rPrChange w:id="95" w:author="AbbVie252" w:date="2026-04-24T14:17:00Z">
            <w:rPr>
              <w:ins w:id="96" w:author="AbbVie10" w:date="2026-04-15T10:35:00Z"/>
              <w:bCs/>
              <w:iCs/>
              <w:szCs w:val="22"/>
            </w:rPr>
          </w:rPrChange>
        </w:rPr>
      </w:pPr>
      <w:ins w:id="97" w:author="AbbVie10" w:date="2026-04-15T10:37:00Z">
        <w:r w:rsidRPr="00D70DD4">
          <w:rPr>
            <w:u w:val="single"/>
            <w:rPrChange w:id="98" w:author="AbbVie252" w:date="2026-04-24T14:17:00Z">
              <w:rPr/>
            </w:rPrChange>
          </w:rPr>
          <w:lastRenderedPageBreak/>
          <w:t xml:space="preserve">Raadpleeg </w:t>
        </w:r>
      </w:ins>
      <w:ins w:id="99" w:author="AbbVie10" w:date="2026-04-15T10:39:00Z">
        <w:r w:rsidRPr="00D70DD4">
          <w:rPr>
            <w:u w:val="single"/>
            <w:rPrChange w:id="100" w:author="AbbVie252" w:date="2026-04-24T14:17:00Z">
              <w:rPr/>
            </w:rPrChange>
          </w:rPr>
          <w:t xml:space="preserve">voor meer informatie over het omgaan met toxiciteiten </w:t>
        </w:r>
      </w:ins>
      <w:ins w:id="101" w:author="AbbVie10" w:date="2026-04-15T10:37:00Z">
        <w:r w:rsidRPr="00D70DD4">
          <w:rPr>
            <w:u w:val="single"/>
            <w:rPrChange w:id="102" w:author="AbbVie252" w:date="2026-04-24T14:17:00Z">
              <w:rPr/>
            </w:rPrChange>
          </w:rPr>
          <w:t xml:space="preserve">de </w:t>
        </w:r>
      </w:ins>
      <w:ins w:id="103" w:author="AbbVie252" w:date="2026-04-28T07:53:00Z">
        <w:r w:rsidR="00264448" w:rsidRPr="00264448">
          <w:rPr>
            <w:u w:val="single"/>
            <w:lang w:val=""/>
          </w:rPr>
          <w:t>Samenvatting van de Productkenmerken</w:t>
        </w:r>
        <w:r w:rsidR="00264448">
          <w:rPr>
            <w:u w:val="single"/>
            <w:lang w:val=""/>
          </w:rPr>
          <w:t xml:space="preserve"> </w:t>
        </w:r>
      </w:ins>
      <w:ins w:id="104" w:author="AbbVie10" w:date="2026-04-15T10:37:00Z">
        <w:r w:rsidRPr="00D70DD4">
          <w:rPr>
            <w:u w:val="single"/>
            <w:rPrChange w:id="105" w:author="AbbVie252" w:date="2026-04-24T14:17:00Z">
              <w:rPr/>
            </w:rPrChange>
          </w:rPr>
          <w:t xml:space="preserve">van </w:t>
        </w:r>
      </w:ins>
      <w:ins w:id="106" w:author="AbbVie10" w:date="2026-04-15T10:38:00Z">
        <w:r w:rsidRPr="00D70DD4">
          <w:rPr>
            <w:u w:val="single"/>
            <w:rPrChange w:id="107" w:author="AbbVie252" w:date="2026-04-24T14:17:00Z">
              <w:rPr/>
            </w:rPrChange>
          </w:rPr>
          <w:t>elk van de geneesmiddelen die worden gebruikt in combinatie met venetoclax.</w:t>
        </w:r>
      </w:ins>
    </w:p>
    <w:p w14:paraId="5F93F764" w14:textId="77777777" w:rsidR="00CC3D67" w:rsidRDefault="00CC3D67">
      <w:pPr>
        <w:spacing w:line="240" w:lineRule="auto"/>
        <w:rPr>
          <w:bCs/>
          <w:iCs/>
          <w:szCs w:val="22"/>
        </w:rPr>
      </w:pPr>
    </w:p>
    <w:p w14:paraId="4A86900B" w14:textId="77777777" w:rsidR="00327DF3" w:rsidRDefault="00000000" w:rsidP="00327DF3">
      <w:pPr>
        <w:spacing w:line="240" w:lineRule="auto"/>
      </w:pPr>
      <w:r>
        <w:t>Tabel </w:t>
      </w:r>
      <w:r w:rsidR="004310C5">
        <w:t>4</w:t>
      </w:r>
      <w:r w:rsidR="00F2717B">
        <w:t>:</w:t>
      </w:r>
      <w:r>
        <w:t xml:space="preserve"> Aanbevolen dosisaanpassingen van venetoclax wegens toxiciteiten</w:t>
      </w:r>
      <w:r>
        <w:rPr>
          <w:vertAlign w:val="superscript"/>
        </w:rPr>
        <w:t>a</w:t>
      </w:r>
      <w:r>
        <w:t xml:space="preserve"> bij CLL</w:t>
      </w:r>
    </w:p>
    <w:p w14:paraId="2750D23C" w14:textId="77777777" w:rsidR="003878E1" w:rsidRDefault="003878E1" w:rsidP="00327DF3">
      <w:pPr>
        <w:spacing w:line="240" w:lineRule="auto"/>
        <w:rPr>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1"/>
        <w:gridCol w:w="2431"/>
        <w:gridCol w:w="4761"/>
      </w:tblGrid>
      <w:tr w:rsidR="00E012BB" w14:paraId="06C80238" w14:textId="77777777" w:rsidTr="008F7347">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29E1246" w14:textId="77777777" w:rsidR="006A5FB8" w:rsidRDefault="00000000" w:rsidP="008F7347">
            <w:pPr>
              <w:pStyle w:val="gtcbodytext"/>
              <w:jc w:val="center"/>
              <w:rPr>
                <w:sz w:val="22"/>
                <w:szCs w:val="22"/>
              </w:rPr>
            </w:pPr>
            <w:r>
              <w:rPr>
                <w:b/>
                <w:sz w:val="22"/>
              </w:rPr>
              <w:t>Gebeurtenis</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2FF666" w14:textId="77777777" w:rsidR="006A5FB8" w:rsidRDefault="00000000" w:rsidP="008F7347">
            <w:pPr>
              <w:pStyle w:val="gtcbodytext"/>
              <w:jc w:val="center"/>
              <w:rPr>
                <w:sz w:val="22"/>
                <w:szCs w:val="22"/>
              </w:rPr>
            </w:pPr>
            <w:r>
              <w:rPr>
                <w:b/>
                <w:sz w:val="22"/>
              </w:rPr>
              <w:t>Voorval</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0C8144" w14:textId="77777777" w:rsidR="006A5FB8" w:rsidRDefault="00000000" w:rsidP="008F7347">
            <w:pPr>
              <w:pStyle w:val="gtcbodytext"/>
              <w:jc w:val="center"/>
              <w:rPr>
                <w:sz w:val="22"/>
                <w:szCs w:val="22"/>
              </w:rPr>
            </w:pPr>
            <w:r>
              <w:rPr>
                <w:b/>
                <w:sz w:val="22"/>
              </w:rPr>
              <w:t>Actie</w:t>
            </w:r>
          </w:p>
        </w:tc>
      </w:tr>
      <w:tr w:rsidR="00E012BB" w14:paraId="105E18F6" w14:textId="77777777" w:rsidTr="008F7347">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09E334" w14:textId="77777777" w:rsidR="006A5FB8" w:rsidRDefault="00000000" w:rsidP="008F7347">
            <w:pPr>
              <w:pStyle w:val="gtcbodytext"/>
              <w:jc w:val="center"/>
              <w:rPr>
                <w:sz w:val="22"/>
                <w:szCs w:val="22"/>
              </w:rPr>
            </w:pPr>
            <w:r>
              <w:rPr>
                <w:sz w:val="22"/>
              </w:rPr>
              <w:t>Tumorlysissyndroom</w:t>
            </w:r>
          </w:p>
        </w:tc>
      </w:tr>
      <w:tr w:rsidR="00E012BB" w14:paraId="41F20EB7" w14:textId="77777777" w:rsidTr="008F7347">
        <w:tc>
          <w:tcPr>
            <w:tcW w:w="1263" w:type="pct"/>
            <w:vMerge w:val="restart"/>
            <w:tcBorders>
              <w:top w:val="single" w:sz="6" w:space="0" w:color="000000" w:themeColor="text1"/>
              <w:left w:val="single" w:sz="6" w:space="0" w:color="000000" w:themeColor="text1"/>
              <w:bottom w:val="nil"/>
              <w:right w:val="single" w:sz="4" w:space="0" w:color="auto"/>
            </w:tcBorders>
            <w:hideMark/>
          </w:tcPr>
          <w:p w14:paraId="04F04B65" w14:textId="77777777" w:rsidR="006A5FB8" w:rsidRDefault="00000000" w:rsidP="008F7347">
            <w:pPr>
              <w:pStyle w:val="gtcbodytext"/>
              <w:rPr>
                <w:sz w:val="22"/>
                <w:szCs w:val="22"/>
              </w:rPr>
            </w:pPr>
            <w:r>
              <w:rPr>
                <w:sz w:val="22"/>
              </w:rPr>
              <w:t>Veranderingen in bloedchemie of symptomen die wijzen op TLS</w:t>
            </w:r>
          </w:p>
        </w:tc>
        <w:tc>
          <w:tcPr>
            <w:tcW w:w="1263" w:type="pct"/>
            <w:vMerge w:val="restart"/>
            <w:tcBorders>
              <w:top w:val="single" w:sz="6" w:space="0" w:color="000000" w:themeColor="text1"/>
              <w:left w:val="single" w:sz="4" w:space="0" w:color="auto"/>
              <w:bottom w:val="nil"/>
              <w:right w:val="single" w:sz="6" w:space="0" w:color="000000" w:themeColor="text1"/>
            </w:tcBorders>
            <w:hideMark/>
          </w:tcPr>
          <w:p w14:paraId="118913BF" w14:textId="77777777" w:rsidR="006A5FB8" w:rsidRDefault="00000000" w:rsidP="008F7347">
            <w:pPr>
              <w:pStyle w:val="gtcbodytext"/>
              <w:rPr>
                <w:sz w:val="22"/>
                <w:szCs w:val="22"/>
              </w:rPr>
            </w:pPr>
            <w:r>
              <w:rPr>
                <w:sz w:val="22"/>
              </w:rPr>
              <w:t>Alle</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C746C0" w14:textId="77777777" w:rsidR="006A5FB8" w:rsidRDefault="00000000" w:rsidP="008F7347">
            <w:pPr>
              <w:pStyle w:val="gtcbodytext"/>
              <w:rPr>
                <w:sz w:val="22"/>
                <w:szCs w:val="22"/>
              </w:rPr>
            </w:pPr>
            <w:r>
              <w:rPr>
                <w:sz w:val="22"/>
              </w:rPr>
              <w:t>De dosis van de volgende dag niet toedienen. Als de bloedchemie zich 24 tot 48 uur na de laatste dosis herstelt: hervat de behandeling met dezelfde dosering.</w:t>
            </w:r>
          </w:p>
        </w:tc>
      </w:tr>
      <w:tr w:rsidR="00E012BB" w14:paraId="6435C682" w14:textId="77777777" w:rsidTr="008F7347">
        <w:tc>
          <w:tcPr>
            <w:tcW w:w="0" w:type="auto"/>
            <w:vMerge/>
            <w:tcBorders>
              <w:top w:val="single" w:sz="4" w:space="0" w:color="auto"/>
              <w:bottom w:val="nil"/>
              <w:right w:val="single" w:sz="4" w:space="0" w:color="auto"/>
            </w:tcBorders>
            <w:vAlign w:val="center"/>
            <w:hideMark/>
          </w:tcPr>
          <w:p w14:paraId="7E2B4995" w14:textId="77777777" w:rsidR="006A5FB8" w:rsidRDefault="006A5FB8" w:rsidP="008F7347">
            <w:pPr>
              <w:pStyle w:val="gtcbodytext"/>
              <w:rPr>
                <w:sz w:val="22"/>
                <w:szCs w:val="22"/>
              </w:rPr>
            </w:pPr>
          </w:p>
        </w:tc>
        <w:tc>
          <w:tcPr>
            <w:tcW w:w="0" w:type="auto"/>
            <w:vMerge/>
            <w:tcBorders>
              <w:top w:val="single" w:sz="4" w:space="0" w:color="auto"/>
              <w:left w:val="single" w:sz="4" w:space="0" w:color="auto"/>
              <w:bottom w:val="nil"/>
            </w:tcBorders>
            <w:vAlign w:val="center"/>
            <w:hideMark/>
          </w:tcPr>
          <w:p w14:paraId="5DB2E7CA" w14:textId="77777777" w:rsidR="006A5FB8" w:rsidRDefault="006A5FB8" w:rsidP="008F7347">
            <w:pPr>
              <w:pStyle w:val="gtcbodytext"/>
              <w:rPr>
                <w:sz w:val="22"/>
                <w:szCs w:val="22"/>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732A98" w14:textId="77777777" w:rsidR="006A5FB8" w:rsidRDefault="00000000" w:rsidP="008F7347">
            <w:pPr>
              <w:pStyle w:val="gtcbodytext"/>
              <w:rPr>
                <w:sz w:val="22"/>
                <w:szCs w:val="22"/>
              </w:rPr>
            </w:pPr>
            <w:r>
              <w:rPr>
                <w:sz w:val="22"/>
              </w:rPr>
              <w:t>Bij alle veranderingen in de bloedchemie die meer dan 48 uur nodig hebben om te herstellen: hervat de behandeling met een verlaagde dosering (zie tabel </w:t>
            </w:r>
            <w:r w:rsidR="00871C71">
              <w:rPr>
                <w:sz w:val="22"/>
              </w:rPr>
              <w:t>5</w:t>
            </w:r>
            <w:r>
              <w:rPr>
                <w:sz w:val="22"/>
              </w:rPr>
              <w:t xml:space="preserve">). </w:t>
            </w:r>
          </w:p>
        </w:tc>
      </w:tr>
      <w:tr w:rsidR="00E012BB" w14:paraId="12AD2F5C" w14:textId="77777777" w:rsidTr="008F7347">
        <w:tc>
          <w:tcPr>
            <w:tcW w:w="0" w:type="auto"/>
            <w:vMerge/>
            <w:tcBorders>
              <w:top w:val="single" w:sz="4" w:space="0" w:color="auto"/>
              <w:bottom w:val="nil"/>
              <w:right w:val="single" w:sz="4" w:space="0" w:color="auto"/>
            </w:tcBorders>
            <w:vAlign w:val="center"/>
            <w:hideMark/>
          </w:tcPr>
          <w:p w14:paraId="7E0D5964" w14:textId="77777777" w:rsidR="006A5FB8" w:rsidRDefault="006A5FB8" w:rsidP="008F7347">
            <w:pPr>
              <w:pStyle w:val="gtcbodytext"/>
              <w:rPr>
                <w:sz w:val="22"/>
                <w:szCs w:val="22"/>
              </w:rPr>
            </w:pPr>
          </w:p>
        </w:tc>
        <w:tc>
          <w:tcPr>
            <w:tcW w:w="0" w:type="auto"/>
            <w:vMerge/>
            <w:tcBorders>
              <w:top w:val="single" w:sz="4" w:space="0" w:color="auto"/>
              <w:left w:val="single" w:sz="4" w:space="0" w:color="auto"/>
              <w:bottom w:val="nil"/>
            </w:tcBorders>
            <w:vAlign w:val="center"/>
            <w:hideMark/>
          </w:tcPr>
          <w:p w14:paraId="612B4E4F" w14:textId="77777777" w:rsidR="006A5FB8" w:rsidRDefault="006A5FB8" w:rsidP="008F7347">
            <w:pPr>
              <w:pStyle w:val="gtcbodytext"/>
              <w:rPr>
                <w:sz w:val="22"/>
                <w:szCs w:val="22"/>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6805A3" w14:textId="77777777" w:rsidR="006A5FB8" w:rsidRDefault="00000000" w:rsidP="008F7347">
            <w:pPr>
              <w:pStyle w:val="gtcbodytext"/>
              <w:rPr>
                <w:sz w:val="22"/>
                <w:szCs w:val="22"/>
              </w:rPr>
            </w:pPr>
            <w:r>
              <w:rPr>
                <w:sz w:val="22"/>
              </w:rPr>
              <w:t>Bij alle gebeurtenissen van klinisch TLS</w:t>
            </w:r>
            <w:r>
              <w:rPr>
                <w:sz w:val="22"/>
                <w:vertAlign w:val="superscript"/>
              </w:rPr>
              <w:t>b</w:t>
            </w:r>
            <w:r>
              <w:rPr>
                <w:sz w:val="22"/>
              </w:rPr>
              <w:t>: hervat de behandeling met een verlaagde dosering wanneer de symptomen zijn verdwenen (zie tabel </w:t>
            </w:r>
            <w:r w:rsidR="00871C71">
              <w:rPr>
                <w:sz w:val="22"/>
              </w:rPr>
              <w:t>5</w:t>
            </w:r>
            <w:r>
              <w:rPr>
                <w:sz w:val="22"/>
              </w:rPr>
              <w:t xml:space="preserve">). </w:t>
            </w:r>
          </w:p>
        </w:tc>
      </w:tr>
      <w:tr w:rsidR="00E012BB" w14:paraId="7A7B69DC" w14:textId="77777777" w:rsidTr="008F7347">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FE9A8A" w14:textId="77777777" w:rsidR="006A5FB8" w:rsidRDefault="00000000" w:rsidP="008F7347">
            <w:pPr>
              <w:pStyle w:val="gtcbodytext"/>
              <w:keepNext/>
              <w:jc w:val="center"/>
              <w:rPr>
                <w:sz w:val="22"/>
                <w:szCs w:val="22"/>
              </w:rPr>
            </w:pPr>
            <w:r>
              <w:rPr>
                <w:sz w:val="22"/>
              </w:rPr>
              <w:t>Niet</w:t>
            </w:r>
            <w:r>
              <w:rPr>
                <w:sz w:val="22"/>
              </w:rPr>
              <w:noBreakHyphen/>
              <w:t>hematologische toxiciteiten</w:t>
            </w:r>
          </w:p>
        </w:tc>
      </w:tr>
      <w:tr w:rsidR="00E012BB" w14:paraId="3E0A7B69" w14:textId="77777777" w:rsidTr="008F7347">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9912EE" w14:textId="77777777" w:rsidR="006A5FB8" w:rsidRDefault="00000000" w:rsidP="008F7347">
            <w:pPr>
              <w:pStyle w:val="gtcbodytext"/>
              <w:rPr>
                <w:sz w:val="22"/>
                <w:szCs w:val="22"/>
              </w:rPr>
            </w:pPr>
            <w:r>
              <w:rPr>
                <w:sz w:val="22"/>
              </w:rPr>
              <w:t>Niet</w:t>
            </w:r>
            <w:r>
              <w:rPr>
                <w:sz w:val="22"/>
              </w:rPr>
              <w:noBreakHyphen/>
              <w:t xml:space="preserve">hematologische toxiciteiten van graad 3 of 4 </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7837F5" w14:textId="77777777" w:rsidR="006A5FB8" w:rsidRDefault="00000000" w:rsidP="008F7347">
            <w:pPr>
              <w:pStyle w:val="gtcbodytext"/>
              <w:rPr>
                <w:sz w:val="22"/>
                <w:szCs w:val="22"/>
              </w:rPr>
            </w:pPr>
            <w:r>
              <w:rPr>
                <w:sz w:val="22"/>
              </w:rPr>
              <w:t>1</w:t>
            </w:r>
            <w:r>
              <w:rPr>
                <w:sz w:val="22"/>
                <w:vertAlign w:val="superscript"/>
              </w:rPr>
              <w:t>e</w:t>
            </w:r>
            <w:r>
              <w:rPr>
                <w:sz w:val="22"/>
              </w:rPr>
              <w:t xml:space="preserve"> voorval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07A9D1" w14:textId="77777777" w:rsidR="006A5FB8" w:rsidRDefault="00000000" w:rsidP="008F7347">
            <w:pPr>
              <w:pStyle w:val="gtcbodytext"/>
              <w:rPr>
                <w:sz w:val="22"/>
                <w:szCs w:val="22"/>
              </w:rPr>
            </w:pPr>
            <w:r>
              <w:rPr>
                <w:sz w:val="22"/>
              </w:rPr>
              <w:t>Onderbreek de behandeling met venetoclax.</w:t>
            </w:r>
            <w:r>
              <w:br/>
            </w:r>
            <w:r>
              <w:rPr>
                <w:sz w:val="22"/>
              </w:rPr>
              <w:t xml:space="preserve">Zodra de toxiciteit is afgenomen naar graad 1 of de baseline, kan de therapie met venetoclax in dezelfde dosering worden hervat. Geen dosisaanpassing nodig. </w:t>
            </w:r>
          </w:p>
        </w:tc>
      </w:tr>
      <w:tr w:rsidR="00E012BB" w14:paraId="00A396A1" w14:textId="77777777" w:rsidTr="008F7347">
        <w:tc>
          <w:tcPr>
            <w:tcW w:w="0" w:type="auto"/>
            <w:vMerge/>
            <w:vAlign w:val="center"/>
            <w:hideMark/>
          </w:tcPr>
          <w:p w14:paraId="332D45BC" w14:textId="77777777" w:rsidR="006A5FB8" w:rsidRDefault="006A5FB8" w:rsidP="008F7347">
            <w:pPr>
              <w:pStyle w:val="gtcbodytext"/>
              <w:rPr>
                <w:sz w:val="22"/>
                <w:szCs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D907EC" w14:textId="77777777" w:rsidR="006A5FB8" w:rsidRDefault="00000000" w:rsidP="008F7347">
            <w:pPr>
              <w:pStyle w:val="gtcbodytext"/>
              <w:rPr>
                <w:sz w:val="22"/>
                <w:szCs w:val="22"/>
              </w:rPr>
            </w:pPr>
            <w:r>
              <w:rPr>
                <w:sz w:val="22"/>
              </w:rPr>
              <w:t>2</w:t>
            </w:r>
            <w:r>
              <w:rPr>
                <w:sz w:val="22"/>
                <w:vertAlign w:val="superscript"/>
              </w:rPr>
              <w:t>e</w:t>
            </w:r>
            <w:r>
              <w:rPr>
                <w:sz w:val="22"/>
              </w:rPr>
              <w:t xml:space="preserve"> en latere voorvallen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11E5A4" w14:textId="77777777" w:rsidR="006A5FB8" w:rsidRDefault="00000000" w:rsidP="008F7347">
            <w:pPr>
              <w:pStyle w:val="gtcbodytext"/>
              <w:rPr>
                <w:sz w:val="22"/>
                <w:szCs w:val="22"/>
              </w:rPr>
            </w:pPr>
            <w:r>
              <w:rPr>
                <w:sz w:val="22"/>
              </w:rPr>
              <w:t>Onderbreek de behandeling met venetoclax.</w:t>
            </w:r>
            <w:r>
              <w:br/>
            </w:r>
            <w:r>
              <w:rPr>
                <w:sz w:val="22"/>
              </w:rPr>
              <w:t>Volg de richtlijnen voor dosisverlaging in tabel </w:t>
            </w:r>
            <w:r w:rsidR="00871C71">
              <w:rPr>
                <w:sz w:val="22"/>
              </w:rPr>
              <w:t>5</w:t>
            </w:r>
            <w:r>
              <w:rPr>
                <w:sz w:val="22"/>
              </w:rPr>
              <w:t xml:space="preserve"> wanneer u de behandeling met venetoclax hervat nadat de symptomen zijn verdwenen. Na beoordeling van de arts kan de dosis verder worden verlaagd. </w:t>
            </w:r>
          </w:p>
        </w:tc>
      </w:tr>
      <w:tr w:rsidR="00E012BB" w14:paraId="1E7AE943" w14:textId="77777777" w:rsidTr="008F7347">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D64DFF" w14:textId="77777777" w:rsidR="006A5FB8" w:rsidRDefault="00000000" w:rsidP="008F7347">
            <w:pPr>
              <w:pStyle w:val="gtcbodytext"/>
              <w:keepNext/>
              <w:jc w:val="center"/>
              <w:rPr>
                <w:sz w:val="22"/>
                <w:szCs w:val="22"/>
              </w:rPr>
            </w:pPr>
            <w:r>
              <w:rPr>
                <w:sz w:val="22"/>
              </w:rPr>
              <w:t>Hematologische toxiciteiten</w:t>
            </w:r>
          </w:p>
        </w:tc>
      </w:tr>
      <w:tr w:rsidR="00E012BB" w14:paraId="77F3C78F" w14:textId="77777777" w:rsidTr="008F7347">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53621A" w14:textId="77777777" w:rsidR="006A5FB8" w:rsidRDefault="00000000" w:rsidP="008F7347">
            <w:pPr>
              <w:pStyle w:val="gtcbodytext"/>
              <w:keepNext/>
              <w:rPr>
                <w:sz w:val="22"/>
                <w:szCs w:val="22"/>
              </w:rPr>
            </w:pPr>
            <w:r>
              <w:rPr>
                <w:sz w:val="22"/>
              </w:rPr>
              <w:t>Neutropenie graad 3 met infectie of koorts; of hematologische toxiciteiten van graad 4 (uitgezonderd lymfopenie).</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E76ED3" w14:textId="77777777" w:rsidR="006A5FB8" w:rsidRDefault="00000000" w:rsidP="008F7347">
            <w:pPr>
              <w:pStyle w:val="gtcbodytext"/>
              <w:keepNext/>
              <w:rPr>
                <w:sz w:val="22"/>
                <w:szCs w:val="22"/>
              </w:rPr>
            </w:pPr>
            <w:r>
              <w:rPr>
                <w:sz w:val="22"/>
              </w:rPr>
              <w:t>1</w:t>
            </w:r>
            <w:r>
              <w:rPr>
                <w:sz w:val="22"/>
                <w:vertAlign w:val="superscript"/>
              </w:rPr>
              <w:t>e</w:t>
            </w:r>
            <w:r>
              <w:rPr>
                <w:sz w:val="22"/>
              </w:rPr>
              <w:t xml:space="preserve"> voorval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938220" w14:textId="77777777" w:rsidR="006A5FB8" w:rsidRDefault="00000000" w:rsidP="008F7347">
            <w:pPr>
              <w:pStyle w:val="gtcbodytext"/>
              <w:keepNext/>
              <w:rPr>
                <w:sz w:val="22"/>
                <w:szCs w:val="22"/>
              </w:rPr>
            </w:pPr>
            <w:r>
              <w:rPr>
                <w:sz w:val="22"/>
              </w:rPr>
              <w:t>Onderbreek de behandeling met venetoclax.</w:t>
            </w:r>
            <w:r>
              <w:br/>
            </w:r>
            <w:r>
              <w:rPr>
                <w:sz w:val="22"/>
              </w:rPr>
              <w:t>Om de infectierisico's die gepaard gaan met neutropenie te verlagen, kan granulocyt-koloniestimulerende factor (G</w:t>
            </w:r>
            <w:r>
              <w:rPr>
                <w:sz w:val="22"/>
              </w:rPr>
              <w:noBreakHyphen/>
              <w:t xml:space="preserve">CSF) samen met venetoclax worden toegediend als dit klinisch is geïndiceerd. Zodra de toxiciteit is afgenomen naar graad 1 of de baseline kan de therapie met venetoclax in dezelfde dosering worden hervat. </w:t>
            </w:r>
          </w:p>
        </w:tc>
      </w:tr>
      <w:tr w:rsidR="00E012BB" w14:paraId="2B90AB08" w14:textId="77777777" w:rsidTr="008F7347">
        <w:tc>
          <w:tcPr>
            <w:tcW w:w="0" w:type="auto"/>
            <w:vMerge/>
            <w:vAlign w:val="center"/>
            <w:hideMark/>
          </w:tcPr>
          <w:p w14:paraId="5E3BB328" w14:textId="77777777" w:rsidR="006A5FB8" w:rsidRDefault="006A5FB8" w:rsidP="008F7347">
            <w:pPr>
              <w:pStyle w:val="gtcbodytext"/>
              <w:rPr>
                <w:sz w:val="22"/>
                <w:szCs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54E943" w14:textId="77777777" w:rsidR="006A5FB8" w:rsidRDefault="00000000" w:rsidP="008F7347">
            <w:pPr>
              <w:pStyle w:val="gtcbodytext"/>
              <w:rPr>
                <w:sz w:val="22"/>
                <w:szCs w:val="22"/>
              </w:rPr>
            </w:pPr>
            <w:r>
              <w:rPr>
                <w:sz w:val="22"/>
              </w:rPr>
              <w:t>2</w:t>
            </w:r>
            <w:r>
              <w:rPr>
                <w:sz w:val="22"/>
                <w:vertAlign w:val="superscript"/>
              </w:rPr>
              <w:t>e</w:t>
            </w:r>
            <w:r>
              <w:rPr>
                <w:sz w:val="22"/>
              </w:rPr>
              <w:t xml:space="preserve"> en latere voorvallen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85801C" w14:textId="77777777" w:rsidR="006A5FB8" w:rsidRDefault="00000000" w:rsidP="008F7347">
            <w:pPr>
              <w:pStyle w:val="gtcbodytext"/>
              <w:rPr>
                <w:sz w:val="22"/>
                <w:szCs w:val="22"/>
              </w:rPr>
            </w:pPr>
            <w:r>
              <w:rPr>
                <w:sz w:val="22"/>
              </w:rPr>
              <w:t>Onderbreek de behandeling met venetoclax.</w:t>
            </w:r>
            <w:r>
              <w:br/>
            </w:r>
            <w:r>
              <w:rPr>
                <w:sz w:val="22"/>
              </w:rPr>
              <w:t>Overweeg G</w:t>
            </w:r>
            <w:r>
              <w:rPr>
                <w:sz w:val="22"/>
              </w:rPr>
              <w:noBreakHyphen/>
              <w:t>CSF wanneer dit klinisch is geïndiceerd.</w:t>
            </w:r>
            <w:r>
              <w:br/>
            </w:r>
            <w:r>
              <w:rPr>
                <w:sz w:val="22"/>
              </w:rPr>
              <w:t>Volg de richtlijnen voor dosisverlaging in tabel </w:t>
            </w:r>
            <w:r w:rsidR="00871C71">
              <w:rPr>
                <w:sz w:val="22"/>
              </w:rPr>
              <w:t>5</w:t>
            </w:r>
            <w:r>
              <w:rPr>
                <w:sz w:val="22"/>
              </w:rPr>
              <w:t xml:space="preserve"> wanneer u de behandeling met venetoclax hervat nadat de symptomen zijn verdwenen. Na beoordeling van de arts kan de dosis verder worden verlaagd. </w:t>
            </w:r>
          </w:p>
        </w:tc>
      </w:tr>
      <w:tr w:rsidR="00E012BB" w14:paraId="1CCCF0F7" w14:textId="77777777" w:rsidTr="008F7347">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FE2B38" w14:textId="77777777" w:rsidR="006A5FB8" w:rsidRDefault="00000000" w:rsidP="002C48B2">
            <w:pPr>
              <w:pStyle w:val="gtcbodytext"/>
              <w:keepNext/>
              <w:rPr>
                <w:sz w:val="22"/>
                <w:szCs w:val="22"/>
              </w:rPr>
            </w:pPr>
            <w:r>
              <w:rPr>
                <w:sz w:val="22"/>
              </w:rPr>
              <w:lastRenderedPageBreak/>
              <w:t>Overweeg de behandeling met venetoclax te stoppen voor patiënten bij wie de dosis moet worden verlaagd tot minder dan 100 mg gedurende meer dan 2 weken.</w:t>
            </w:r>
            <w:r>
              <w:br/>
            </w:r>
            <w:r>
              <w:rPr>
                <w:sz w:val="22"/>
                <w:vertAlign w:val="superscript"/>
              </w:rPr>
              <w:t>a</w:t>
            </w:r>
            <w:r w:rsidR="007261C1">
              <w:rPr>
                <w:sz w:val="22"/>
              </w:rPr>
              <w:t>Bijwerkingen</w:t>
            </w:r>
            <w:r>
              <w:rPr>
                <w:sz w:val="22"/>
              </w:rPr>
              <w:t xml:space="preserve"> werden ingedeeld volgens NCI CTCAE versie 4.0. </w:t>
            </w:r>
            <w:r>
              <w:br/>
            </w:r>
            <w:r>
              <w:rPr>
                <w:sz w:val="22"/>
                <w:vertAlign w:val="superscript"/>
              </w:rPr>
              <w:t>b</w:t>
            </w:r>
            <w:r>
              <w:rPr>
                <w:sz w:val="22"/>
              </w:rPr>
              <w:t xml:space="preserve">Klinische TLS werd gedefinieerd als TLS volgens laboratoriumbeoordelingen met klinische gevolgen zoals acuut nierfalen, hartritmestoornissen of insulten en/of plotselinge dood (zie rubriek 4.8). </w:t>
            </w:r>
          </w:p>
        </w:tc>
      </w:tr>
    </w:tbl>
    <w:p w14:paraId="7D45039A" w14:textId="77777777" w:rsidR="00333AA4" w:rsidRDefault="00333AA4">
      <w:pPr>
        <w:tabs>
          <w:tab w:val="clear" w:pos="567"/>
        </w:tabs>
        <w:spacing w:line="240" w:lineRule="auto"/>
        <w:rPr>
          <w:rFonts w:eastAsia="Calibri"/>
          <w:szCs w:val="22"/>
        </w:rPr>
      </w:pPr>
    </w:p>
    <w:p w14:paraId="5BA81CE9" w14:textId="77777777" w:rsidR="00333AA4" w:rsidRDefault="00000000" w:rsidP="002057B2">
      <w:pPr>
        <w:keepNext/>
        <w:spacing w:line="240" w:lineRule="auto"/>
      </w:pPr>
      <w:r>
        <w:t xml:space="preserve">Tabel </w:t>
      </w:r>
      <w:r w:rsidR="004310C5">
        <w:t>5</w:t>
      </w:r>
      <w:r>
        <w:t xml:space="preserve">: Dosisaanpassingen voor TLS en andere toxiciteiten </w:t>
      </w:r>
      <w:r w:rsidR="00675551">
        <w:t>bij patiënten met CLL</w:t>
      </w:r>
    </w:p>
    <w:p w14:paraId="5B69FB1F" w14:textId="77777777" w:rsidR="003878E1" w:rsidRDefault="003878E1" w:rsidP="002057B2">
      <w:pPr>
        <w:keepNext/>
        <w:spacing w:line="240" w:lineRule="auto"/>
        <w:rPr>
          <w:bCs/>
          <w:iCs/>
          <w:szCs w:val="22"/>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E012BB" w14:paraId="640BC484" w14:textId="77777777">
        <w:trPr>
          <w:trHeight w:val="373"/>
        </w:trPr>
        <w:tc>
          <w:tcPr>
            <w:tcW w:w="2698" w:type="dxa"/>
          </w:tcPr>
          <w:p w14:paraId="0BD3C45C" w14:textId="77777777" w:rsidR="00333AA4" w:rsidRDefault="00000000" w:rsidP="002057B2">
            <w:pPr>
              <w:keepNext/>
              <w:jc w:val="center"/>
              <w:rPr>
                <w:b/>
                <w:bCs/>
                <w:iCs/>
                <w:szCs w:val="22"/>
              </w:rPr>
            </w:pPr>
            <w:r>
              <w:rPr>
                <w:b/>
              </w:rPr>
              <w:t xml:space="preserve">Dosis bij onderbreking (mg) </w:t>
            </w:r>
          </w:p>
          <w:p w14:paraId="5620A6B5" w14:textId="77777777" w:rsidR="00333AA4" w:rsidRDefault="00333AA4" w:rsidP="002057B2">
            <w:pPr>
              <w:keepNext/>
              <w:jc w:val="center"/>
              <w:rPr>
                <w:bCs/>
                <w:iCs/>
                <w:szCs w:val="22"/>
              </w:rPr>
            </w:pPr>
          </w:p>
        </w:tc>
        <w:tc>
          <w:tcPr>
            <w:tcW w:w="2896" w:type="dxa"/>
          </w:tcPr>
          <w:p w14:paraId="3DA84AD1" w14:textId="77777777" w:rsidR="00333AA4" w:rsidRDefault="00000000" w:rsidP="002057B2">
            <w:pPr>
              <w:keepNext/>
              <w:jc w:val="center"/>
              <w:rPr>
                <w:b/>
              </w:rPr>
            </w:pPr>
            <w:r>
              <w:rPr>
                <w:b/>
              </w:rPr>
              <w:t>Hervattingsdosis</w:t>
            </w:r>
          </w:p>
          <w:p w14:paraId="7C4AFE54" w14:textId="77777777" w:rsidR="00333AA4" w:rsidRDefault="00000000" w:rsidP="002057B2">
            <w:pPr>
              <w:keepNext/>
              <w:jc w:val="center"/>
              <w:rPr>
                <w:b/>
                <w:bCs/>
                <w:iCs/>
                <w:szCs w:val="22"/>
              </w:rPr>
            </w:pPr>
            <w:r>
              <w:rPr>
                <w:b/>
              </w:rPr>
              <w:t>(mg</w:t>
            </w:r>
            <w:r>
              <w:rPr>
                <w:b/>
                <w:vertAlign w:val="superscript"/>
              </w:rPr>
              <w:t>a</w:t>
            </w:r>
            <w:r>
              <w:rPr>
                <w:b/>
              </w:rPr>
              <w:t>)</w:t>
            </w:r>
          </w:p>
        </w:tc>
      </w:tr>
      <w:tr w:rsidR="00E012BB" w14:paraId="713719B3" w14:textId="77777777">
        <w:trPr>
          <w:trHeight w:val="373"/>
        </w:trPr>
        <w:tc>
          <w:tcPr>
            <w:tcW w:w="2698" w:type="dxa"/>
          </w:tcPr>
          <w:p w14:paraId="327EDA4A" w14:textId="77777777" w:rsidR="00333AA4" w:rsidRDefault="00000000" w:rsidP="002057B2">
            <w:pPr>
              <w:keepNext/>
              <w:jc w:val="center"/>
              <w:rPr>
                <w:bCs/>
                <w:iCs/>
                <w:szCs w:val="22"/>
              </w:rPr>
            </w:pPr>
            <w:r>
              <w:t>400</w:t>
            </w:r>
          </w:p>
        </w:tc>
        <w:tc>
          <w:tcPr>
            <w:tcW w:w="2896" w:type="dxa"/>
          </w:tcPr>
          <w:p w14:paraId="478916A9" w14:textId="77777777" w:rsidR="00333AA4" w:rsidRDefault="00000000" w:rsidP="002057B2">
            <w:pPr>
              <w:keepNext/>
              <w:jc w:val="center"/>
              <w:rPr>
                <w:bCs/>
                <w:iCs/>
                <w:szCs w:val="22"/>
              </w:rPr>
            </w:pPr>
            <w:r>
              <w:t>300</w:t>
            </w:r>
          </w:p>
        </w:tc>
      </w:tr>
      <w:tr w:rsidR="00E012BB" w14:paraId="14BAA454" w14:textId="77777777">
        <w:trPr>
          <w:trHeight w:val="312"/>
        </w:trPr>
        <w:tc>
          <w:tcPr>
            <w:tcW w:w="2698" w:type="dxa"/>
          </w:tcPr>
          <w:p w14:paraId="69E1CCBB" w14:textId="77777777" w:rsidR="00333AA4" w:rsidRDefault="00000000" w:rsidP="002057B2">
            <w:pPr>
              <w:keepNext/>
              <w:jc w:val="center"/>
              <w:rPr>
                <w:bCs/>
                <w:iCs/>
                <w:szCs w:val="22"/>
              </w:rPr>
            </w:pPr>
            <w:r>
              <w:t>300</w:t>
            </w:r>
          </w:p>
        </w:tc>
        <w:tc>
          <w:tcPr>
            <w:tcW w:w="2896" w:type="dxa"/>
          </w:tcPr>
          <w:p w14:paraId="16780092" w14:textId="77777777" w:rsidR="00333AA4" w:rsidRDefault="00000000" w:rsidP="002057B2">
            <w:pPr>
              <w:keepNext/>
              <w:jc w:val="center"/>
              <w:rPr>
                <w:bCs/>
                <w:iCs/>
                <w:szCs w:val="22"/>
              </w:rPr>
            </w:pPr>
            <w:r>
              <w:t>200</w:t>
            </w:r>
          </w:p>
        </w:tc>
      </w:tr>
      <w:tr w:rsidR="00E012BB" w14:paraId="528B5CF6" w14:textId="77777777">
        <w:trPr>
          <w:trHeight w:val="346"/>
        </w:trPr>
        <w:tc>
          <w:tcPr>
            <w:tcW w:w="2698" w:type="dxa"/>
          </w:tcPr>
          <w:p w14:paraId="573EE256" w14:textId="77777777" w:rsidR="00333AA4" w:rsidRDefault="00000000" w:rsidP="002057B2">
            <w:pPr>
              <w:keepNext/>
              <w:jc w:val="center"/>
              <w:rPr>
                <w:bCs/>
                <w:iCs/>
                <w:szCs w:val="22"/>
              </w:rPr>
            </w:pPr>
            <w:r>
              <w:t>200</w:t>
            </w:r>
          </w:p>
        </w:tc>
        <w:tc>
          <w:tcPr>
            <w:tcW w:w="2896" w:type="dxa"/>
          </w:tcPr>
          <w:p w14:paraId="227DE372" w14:textId="77777777" w:rsidR="00333AA4" w:rsidRDefault="00000000" w:rsidP="002057B2">
            <w:pPr>
              <w:keepNext/>
              <w:jc w:val="center"/>
              <w:rPr>
                <w:bCs/>
                <w:iCs/>
                <w:szCs w:val="22"/>
              </w:rPr>
            </w:pPr>
            <w:r>
              <w:t>100</w:t>
            </w:r>
          </w:p>
        </w:tc>
      </w:tr>
      <w:tr w:rsidR="00E012BB" w14:paraId="156529BB" w14:textId="77777777">
        <w:trPr>
          <w:trHeight w:val="329"/>
        </w:trPr>
        <w:tc>
          <w:tcPr>
            <w:tcW w:w="2698" w:type="dxa"/>
          </w:tcPr>
          <w:p w14:paraId="477A2D52" w14:textId="77777777" w:rsidR="00333AA4" w:rsidRDefault="00000000" w:rsidP="002057B2">
            <w:pPr>
              <w:keepNext/>
              <w:jc w:val="center"/>
              <w:rPr>
                <w:bCs/>
                <w:iCs/>
                <w:szCs w:val="22"/>
              </w:rPr>
            </w:pPr>
            <w:r>
              <w:t>100</w:t>
            </w:r>
          </w:p>
        </w:tc>
        <w:tc>
          <w:tcPr>
            <w:tcW w:w="2896" w:type="dxa"/>
          </w:tcPr>
          <w:p w14:paraId="35298878" w14:textId="77777777" w:rsidR="00333AA4" w:rsidRDefault="00000000" w:rsidP="002057B2">
            <w:pPr>
              <w:keepNext/>
              <w:jc w:val="center"/>
              <w:rPr>
                <w:bCs/>
                <w:iCs/>
                <w:szCs w:val="22"/>
              </w:rPr>
            </w:pPr>
            <w:r>
              <w:t>50</w:t>
            </w:r>
          </w:p>
        </w:tc>
      </w:tr>
      <w:tr w:rsidR="00E012BB" w14:paraId="4C3CC171" w14:textId="77777777">
        <w:trPr>
          <w:trHeight w:val="346"/>
        </w:trPr>
        <w:tc>
          <w:tcPr>
            <w:tcW w:w="2698" w:type="dxa"/>
          </w:tcPr>
          <w:p w14:paraId="64FE9F02" w14:textId="77777777" w:rsidR="00333AA4" w:rsidRDefault="00000000" w:rsidP="002057B2">
            <w:pPr>
              <w:keepNext/>
              <w:jc w:val="center"/>
              <w:rPr>
                <w:bCs/>
                <w:iCs/>
                <w:szCs w:val="22"/>
              </w:rPr>
            </w:pPr>
            <w:r>
              <w:t>50</w:t>
            </w:r>
          </w:p>
        </w:tc>
        <w:tc>
          <w:tcPr>
            <w:tcW w:w="2896" w:type="dxa"/>
          </w:tcPr>
          <w:p w14:paraId="1726F2C9" w14:textId="77777777" w:rsidR="00333AA4" w:rsidRDefault="00000000" w:rsidP="002057B2">
            <w:pPr>
              <w:keepNext/>
              <w:jc w:val="center"/>
              <w:rPr>
                <w:bCs/>
                <w:iCs/>
                <w:szCs w:val="22"/>
              </w:rPr>
            </w:pPr>
            <w:r>
              <w:t>20</w:t>
            </w:r>
          </w:p>
        </w:tc>
      </w:tr>
      <w:tr w:rsidR="00E012BB" w14:paraId="70F9CF76" w14:textId="77777777">
        <w:trPr>
          <w:trHeight w:val="321"/>
        </w:trPr>
        <w:tc>
          <w:tcPr>
            <w:tcW w:w="2698" w:type="dxa"/>
          </w:tcPr>
          <w:p w14:paraId="51D5DD46" w14:textId="77777777" w:rsidR="00333AA4" w:rsidRDefault="00000000" w:rsidP="002057B2">
            <w:pPr>
              <w:keepNext/>
              <w:jc w:val="center"/>
              <w:rPr>
                <w:bCs/>
                <w:iCs/>
                <w:szCs w:val="22"/>
              </w:rPr>
            </w:pPr>
            <w:r>
              <w:t>20</w:t>
            </w:r>
          </w:p>
        </w:tc>
        <w:tc>
          <w:tcPr>
            <w:tcW w:w="2896" w:type="dxa"/>
          </w:tcPr>
          <w:p w14:paraId="14969C60" w14:textId="77777777" w:rsidR="00333AA4" w:rsidRDefault="00000000" w:rsidP="002057B2">
            <w:pPr>
              <w:keepNext/>
              <w:jc w:val="center"/>
              <w:rPr>
                <w:bCs/>
                <w:iCs/>
                <w:szCs w:val="22"/>
              </w:rPr>
            </w:pPr>
            <w:r>
              <w:t>10</w:t>
            </w:r>
          </w:p>
        </w:tc>
      </w:tr>
      <w:tr w:rsidR="00E012BB" w14:paraId="13B2FA7B" w14:textId="77777777">
        <w:trPr>
          <w:trHeight w:val="321"/>
        </w:trPr>
        <w:tc>
          <w:tcPr>
            <w:tcW w:w="5594" w:type="dxa"/>
            <w:gridSpan w:val="2"/>
          </w:tcPr>
          <w:p w14:paraId="3A98D1BC" w14:textId="77777777" w:rsidR="00333AA4" w:rsidRDefault="00000000" w:rsidP="002057B2">
            <w:pPr>
              <w:keepNext/>
              <w:rPr>
                <w:bCs/>
                <w:iCs/>
                <w:szCs w:val="22"/>
              </w:rPr>
            </w:pPr>
            <w:r>
              <w:rPr>
                <w:vertAlign w:val="superscript"/>
              </w:rPr>
              <w:t>a</w:t>
            </w:r>
            <w:r>
              <w:t>De aangepaste dosis moet 1 week worden voortgezet voordat de dosis wordt verhoogd</w:t>
            </w:r>
          </w:p>
        </w:tc>
      </w:tr>
    </w:tbl>
    <w:p w14:paraId="54400AB6" w14:textId="77777777" w:rsidR="00333AA4" w:rsidRDefault="00333AA4">
      <w:pPr>
        <w:tabs>
          <w:tab w:val="clear" w:pos="567"/>
        </w:tabs>
        <w:spacing w:line="240" w:lineRule="auto"/>
        <w:rPr>
          <w:rFonts w:eastAsia="Calibri"/>
          <w:szCs w:val="22"/>
        </w:rPr>
      </w:pPr>
    </w:p>
    <w:p w14:paraId="37E7D3A4" w14:textId="77777777" w:rsidR="00333AA4" w:rsidRDefault="00000000">
      <w:pPr>
        <w:keepNext/>
        <w:keepLines/>
        <w:autoSpaceDE w:val="0"/>
        <w:autoSpaceDN w:val="0"/>
        <w:adjustRightInd w:val="0"/>
        <w:spacing w:line="240" w:lineRule="auto"/>
        <w:rPr>
          <w:bCs/>
          <w:iCs/>
          <w:szCs w:val="22"/>
        </w:rPr>
      </w:pPr>
      <w:r>
        <w:t xml:space="preserve">Voor patiënten bij wie de toediening meer dan 1 week tijdens de eerste 5 weken van het dosisopbouwschema of meer dan 2 weken </w:t>
      </w:r>
      <w:r w:rsidR="00F45249">
        <w:t xml:space="preserve">na het voltooien van de dosisopbouwfase </w:t>
      </w:r>
      <w:r>
        <w:t>is onderbroken, moet het risico op TLS opnieuw worden beoordeeld om vast te stellen of de toediening met een lagere dosis moet worden herstart (bijvoorbeeld, alle of sommige niveaus van het dosisopbouwschema</w:t>
      </w:r>
      <w:r w:rsidR="00753B10">
        <w:t>,</w:t>
      </w:r>
      <w:r>
        <w:t xml:space="preserve"> zie tabel </w:t>
      </w:r>
      <w:r w:rsidR="004310C5">
        <w:t>5</w:t>
      </w:r>
      <w:r>
        <w:t xml:space="preserve">). </w:t>
      </w:r>
    </w:p>
    <w:p w14:paraId="53AF0727" w14:textId="77777777" w:rsidR="00333AA4" w:rsidRDefault="00333AA4">
      <w:pPr>
        <w:tabs>
          <w:tab w:val="clear" w:pos="567"/>
        </w:tabs>
        <w:spacing w:line="240" w:lineRule="auto"/>
        <w:rPr>
          <w:rFonts w:eastAsia="Calibri"/>
          <w:szCs w:val="22"/>
        </w:rPr>
      </w:pPr>
    </w:p>
    <w:p w14:paraId="7CB2556E" w14:textId="77777777" w:rsidR="00675551" w:rsidRPr="002C48B2" w:rsidRDefault="00000000">
      <w:pPr>
        <w:tabs>
          <w:tab w:val="clear" w:pos="567"/>
        </w:tabs>
        <w:spacing w:line="240" w:lineRule="auto"/>
        <w:rPr>
          <w:rFonts w:eastAsia="Calibri"/>
          <w:i/>
          <w:iCs/>
          <w:szCs w:val="22"/>
        </w:rPr>
      </w:pPr>
      <w:r w:rsidRPr="002C48B2">
        <w:rPr>
          <w:rFonts w:eastAsia="Calibri"/>
          <w:i/>
          <w:iCs/>
          <w:szCs w:val="22"/>
        </w:rPr>
        <w:t>Acute myeloïde leukemie</w:t>
      </w:r>
    </w:p>
    <w:p w14:paraId="60845D3D" w14:textId="77777777" w:rsidR="00675551" w:rsidRDefault="00675551">
      <w:pPr>
        <w:tabs>
          <w:tab w:val="clear" w:pos="567"/>
        </w:tabs>
        <w:spacing w:line="240" w:lineRule="auto"/>
        <w:rPr>
          <w:rFonts w:eastAsia="Calibri"/>
          <w:szCs w:val="22"/>
        </w:rPr>
      </w:pPr>
    </w:p>
    <w:p w14:paraId="50F9C5CD" w14:textId="77777777" w:rsidR="004310C5" w:rsidRDefault="00000000" w:rsidP="004310C5">
      <w:pPr>
        <w:spacing w:line="240" w:lineRule="auto"/>
        <w:rPr>
          <w:bCs/>
          <w:iCs/>
          <w:szCs w:val="22"/>
        </w:rPr>
      </w:pPr>
      <w:r w:rsidRPr="003D1BD0">
        <w:rPr>
          <w:bCs/>
          <w:iCs/>
          <w:szCs w:val="22"/>
        </w:rPr>
        <w:t xml:space="preserve">De opbouw van </w:t>
      </w:r>
      <w:r>
        <w:rPr>
          <w:bCs/>
          <w:iCs/>
          <w:szCs w:val="22"/>
        </w:rPr>
        <w:t xml:space="preserve">de </w:t>
      </w:r>
      <w:r w:rsidRPr="003D1BD0">
        <w:rPr>
          <w:bCs/>
          <w:iCs/>
          <w:szCs w:val="22"/>
        </w:rPr>
        <w:t>dagelijkse dosis</w:t>
      </w:r>
      <w:r>
        <w:rPr>
          <w:bCs/>
          <w:iCs/>
          <w:szCs w:val="22"/>
        </w:rPr>
        <w:t xml:space="preserve"> </w:t>
      </w:r>
      <w:r w:rsidRPr="003D1BD0">
        <w:rPr>
          <w:bCs/>
          <w:iCs/>
          <w:szCs w:val="22"/>
        </w:rPr>
        <w:t>venetoclax is 3 dagen met azacitidine of decitabine (zie tabel 2).</w:t>
      </w:r>
    </w:p>
    <w:p w14:paraId="19261EBE" w14:textId="77777777" w:rsidR="004310C5" w:rsidRDefault="004310C5" w:rsidP="004310C5">
      <w:pPr>
        <w:spacing w:line="240" w:lineRule="auto"/>
        <w:rPr>
          <w:bCs/>
          <w:iCs/>
          <w:szCs w:val="22"/>
        </w:rPr>
      </w:pPr>
    </w:p>
    <w:p w14:paraId="66762D9F" w14:textId="77777777" w:rsidR="004310C5" w:rsidRPr="003D1BD0" w:rsidRDefault="00000000" w:rsidP="004310C5">
      <w:pPr>
        <w:spacing w:line="240" w:lineRule="auto"/>
        <w:rPr>
          <w:bCs/>
          <w:iCs/>
          <w:szCs w:val="22"/>
        </w:rPr>
      </w:pPr>
      <w:r w:rsidRPr="003D1BD0">
        <w:rPr>
          <w:bCs/>
          <w:iCs/>
          <w:szCs w:val="22"/>
        </w:rPr>
        <w:t xml:space="preserve">Onderstaande profylactische maatregelen moeten worden </w:t>
      </w:r>
      <w:r>
        <w:rPr>
          <w:bCs/>
          <w:iCs/>
          <w:szCs w:val="22"/>
        </w:rPr>
        <w:t>opgevolgd:</w:t>
      </w:r>
    </w:p>
    <w:p w14:paraId="5EC11B5B" w14:textId="77777777" w:rsidR="004310C5" w:rsidRDefault="00000000" w:rsidP="004310C5">
      <w:pPr>
        <w:spacing w:line="240" w:lineRule="auto"/>
        <w:rPr>
          <w:bCs/>
          <w:iCs/>
          <w:szCs w:val="22"/>
        </w:rPr>
      </w:pPr>
      <w:r w:rsidRPr="003D1BD0">
        <w:rPr>
          <w:bCs/>
          <w:iCs/>
          <w:szCs w:val="22"/>
        </w:rPr>
        <w:t>Het aantal witte bloedcellen moet bij alle patiënten &lt; 25 × 10</w:t>
      </w:r>
      <w:r w:rsidRPr="1316EFB6">
        <w:rPr>
          <w:vertAlign w:val="superscript"/>
        </w:rPr>
        <w:t>9</w:t>
      </w:r>
      <w:r w:rsidRPr="003D1BD0">
        <w:rPr>
          <w:bCs/>
          <w:iCs/>
          <w:szCs w:val="22"/>
        </w:rPr>
        <w:t>/l zijn voordat wordt gestart met venetoclax en cytoreductie kan nodig zijn v</w:t>
      </w:r>
      <w:r>
        <w:rPr>
          <w:bCs/>
          <w:iCs/>
          <w:szCs w:val="22"/>
        </w:rPr>
        <w:t>óór</w:t>
      </w:r>
      <w:r w:rsidRPr="003D1BD0">
        <w:rPr>
          <w:bCs/>
          <w:iCs/>
          <w:szCs w:val="22"/>
        </w:rPr>
        <w:t xml:space="preserve"> de behandeling.</w:t>
      </w:r>
    </w:p>
    <w:p w14:paraId="31434FCC" w14:textId="77777777" w:rsidR="004310C5" w:rsidRDefault="004310C5" w:rsidP="004310C5">
      <w:pPr>
        <w:spacing w:line="240" w:lineRule="auto"/>
        <w:rPr>
          <w:bCs/>
          <w:iCs/>
          <w:szCs w:val="22"/>
        </w:rPr>
      </w:pPr>
    </w:p>
    <w:p w14:paraId="7E590180" w14:textId="77777777" w:rsidR="004310C5" w:rsidRDefault="00000000" w:rsidP="004310C5">
      <w:pPr>
        <w:spacing w:line="240" w:lineRule="auto"/>
        <w:rPr>
          <w:bCs/>
          <w:iCs/>
          <w:szCs w:val="22"/>
        </w:rPr>
      </w:pPr>
      <w:r w:rsidRPr="00675551">
        <w:rPr>
          <w:bCs/>
          <w:iCs/>
          <w:szCs w:val="22"/>
        </w:rPr>
        <w:t>Alle patiënten moeten voldoende gehydrateerd zijn en anti‑hyperurikemische middelen krijgen v</w:t>
      </w:r>
      <w:r>
        <w:rPr>
          <w:bCs/>
          <w:iCs/>
          <w:szCs w:val="22"/>
        </w:rPr>
        <w:t>óór</w:t>
      </w:r>
      <w:r w:rsidRPr="00675551">
        <w:rPr>
          <w:bCs/>
          <w:iCs/>
          <w:szCs w:val="22"/>
        </w:rPr>
        <w:t xml:space="preserve"> de eerste dosis venetoclax wordt gegeven en tijdens de dosisopbouwfase.</w:t>
      </w:r>
    </w:p>
    <w:p w14:paraId="379B74C6" w14:textId="77777777" w:rsidR="004310C5" w:rsidRPr="00675551" w:rsidRDefault="004310C5" w:rsidP="004310C5">
      <w:pPr>
        <w:spacing w:line="240" w:lineRule="auto"/>
        <w:rPr>
          <w:bCs/>
          <w:iCs/>
          <w:szCs w:val="22"/>
        </w:rPr>
      </w:pPr>
    </w:p>
    <w:p w14:paraId="61DBB1B6" w14:textId="77777777" w:rsidR="004310C5" w:rsidRPr="00675551" w:rsidRDefault="00000000" w:rsidP="004310C5">
      <w:pPr>
        <w:spacing w:line="240" w:lineRule="auto"/>
        <w:rPr>
          <w:bCs/>
          <w:iCs/>
          <w:szCs w:val="22"/>
        </w:rPr>
      </w:pPr>
      <w:r w:rsidRPr="00675551">
        <w:rPr>
          <w:bCs/>
          <w:iCs/>
          <w:szCs w:val="22"/>
        </w:rPr>
        <w:t>Beoordeel bloedchemie (kalium, urinezuur, fosfor, calcium en creatinine) en corrigeer</w:t>
      </w:r>
      <w:r>
        <w:rPr>
          <w:bCs/>
          <w:iCs/>
          <w:szCs w:val="22"/>
        </w:rPr>
        <w:t xml:space="preserve"> </w:t>
      </w:r>
      <w:r w:rsidRPr="00675551">
        <w:rPr>
          <w:bCs/>
          <w:iCs/>
          <w:szCs w:val="22"/>
        </w:rPr>
        <w:t>bestaande afwijkingen v</w:t>
      </w:r>
      <w:r>
        <w:rPr>
          <w:bCs/>
          <w:iCs/>
          <w:szCs w:val="22"/>
        </w:rPr>
        <w:t>óór</w:t>
      </w:r>
      <w:r w:rsidRPr="00675551">
        <w:rPr>
          <w:bCs/>
          <w:iCs/>
          <w:szCs w:val="22"/>
        </w:rPr>
        <w:t xml:space="preserve"> aanvang van de behandeling met venetoclax.</w:t>
      </w:r>
    </w:p>
    <w:p w14:paraId="443D6E88" w14:textId="77777777" w:rsidR="004310C5" w:rsidRDefault="004310C5" w:rsidP="004310C5">
      <w:pPr>
        <w:spacing w:line="240" w:lineRule="auto"/>
        <w:rPr>
          <w:bCs/>
          <w:iCs/>
          <w:szCs w:val="22"/>
        </w:rPr>
      </w:pPr>
    </w:p>
    <w:p w14:paraId="03C621F7" w14:textId="77777777" w:rsidR="004310C5" w:rsidRPr="00675551" w:rsidRDefault="00000000" w:rsidP="004310C5">
      <w:pPr>
        <w:spacing w:line="240" w:lineRule="auto"/>
        <w:rPr>
          <w:bCs/>
          <w:iCs/>
          <w:szCs w:val="22"/>
        </w:rPr>
      </w:pPr>
      <w:r w:rsidRPr="00675551">
        <w:rPr>
          <w:bCs/>
          <w:iCs/>
          <w:szCs w:val="22"/>
        </w:rPr>
        <w:t xml:space="preserve">Controleer bloedchemie op TLS </w:t>
      </w:r>
      <w:r>
        <w:rPr>
          <w:bCs/>
          <w:iCs/>
          <w:szCs w:val="22"/>
        </w:rPr>
        <w:t>vóór</w:t>
      </w:r>
      <w:r w:rsidRPr="00675551">
        <w:rPr>
          <w:bCs/>
          <w:iCs/>
          <w:szCs w:val="22"/>
        </w:rPr>
        <w:t xml:space="preserve"> toediening, 6 tot 8 uur na elke nieuwe dosis tijdens de opbouw en 24 uur na het bereiken van de </w:t>
      </w:r>
      <w:r>
        <w:rPr>
          <w:bCs/>
          <w:iCs/>
          <w:szCs w:val="22"/>
        </w:rPr>
        <w:t xml:space="preserve">aanbevolen </w:t>
      </w:r>
      <w:r w:rsidRPr="00675551">
        <w:rPr>
          <w:bCs/>
          <w:iCs/>
          <w:szCs w:val="22"/>
        </w:rPr>
        <w:t>dosis.</w:t>
      </w:r>
    </w:p>
    <w:p w14:paraId="6311A9F0" w14:textId="77777777" w:rsidR="004310C5" w:rsidRDefault="004310C5" w:rsidP="004310C5">
      <w:pPr>
        <w:spacing w:line="240" w:lineRule="auto"/>
        <w:rPr>
          <w:bCs/>
          <w:iCs/>
          <w:szCs w:val="22"/>
        </w:rPr>
      </w:pPr>
    </w:p>
    <w:p w14:paraId="37B158A5" w14:textId="77777777" w:rsidR="004310C5" w:rsidRDefault="00000000" w:rsidP="004310C5">
      <w:pPr>
        <w:spacing w:line="240" w:lineRule="auto"/>
        <w:rPr>
          <w:bCs/>
          <w:iCs/>
          <w:szCs w:val="22"/>
        </w:rPr>
      </w:pPr>
      <w:r w:rsidRPr="00675551">
        <w:rPr>
          <w:bCs/>
          <w:iCs/>
          <w:szCs w:val="22"/>
        </w:rPr>
        <w:t xml:space="preserve">Voor patiënten met risicofactoren voor TLS (bijv. circulerende blasten, hoge </w:t>
      </w:r>
      <w:r>
        <w:rPr>
          <w:bCs/>
          <w:iCs/>
          <w:szCs w:val="22"/>
        </w:rPr>
        <w:t>leukemie</w:t>
      </w:r>
      <w:r w:rsidRPr="00675551">
        <w:rPr>
          <w:bCs/>
          <w:iCs/>
          <w:szCs w:val="22"/>
        </w:rPr>
        <w:t xml:space="preserve">last </w:t>
      </w:r>
      <w:r>
        <w:rPr>
          <w:bCs/>
          <w:iCs/>
          <w:szCs w:val="22"/>
        </w:rPr>
        <w:t>(bijv. groot tumorvolume)</w:t>
      </w:r>
      <w:r w:rsidRPr="00675551">
        <w:rPr>
          <w:bCs/>
          <w:iCs/>
          <w:szCs w:val="22"/>
        </w:rPr>
        <w:t xml:space="preserve">, verhoogde </w:t>
      </w:r>
      <w:r w:rsidRPr="00B017CF">
        <w:t>concentraties</w:t>
      </w:r>
      <w:r>
        <w:rPr>
          <w:bCs/>
          <w:iCs/>
          <w:szCs w:val="22"/>
        </w:rPr>
        <w:t xml:space="preserve"> </w:t>
      </w:r>
      <w:r w:rsidRPr="001D7225">
        <w:t xml:space="preserve">lactaatdehydrogenase (LDH) </w:t>
      </w:r>
      <w:r>
        <w:rPr>
          <w:bCs/>
          <w:iCs/>
          <w:szCs w:val="22"/>
        </w:rPr>
        <w:t>vóór</w:t>
      </w:r>
      <w:r w:rsidRPr="00675551">
        <w:rPr>
          <w:bCs/>
          <w:iCs/>
          <w:szCs w:val="22"/>
        </w:rPr>
        <w:t xml:space="preserve"> de behandeling of verminderde nierfunctie) moeten aanvullende maatregelen worden overwogen, waaronder </w:t>
      </w:r>
      <w:r>
        <w:rPr>
          <w:bCs/>
          <w:iCs/>
          <w:szCs w:val="22"/>
        </w:rPr>
        <w:t>intensievere</w:t>
      </w:r>
      <w:r w:rsidRPr="00675551">
        <w:rPr>
          <w:bCs/>
          <w:iCs/>
          <w:szCs w:val="22"/>
        </w:rPr>
        <w:t xml:space="preserve"> laboratoriumcontroles en het verlagen van de startdosis venetoclax.</w:t>
      </w:r>
    </w:p>
    <w:p w14:paraId="29A28078" w14:textId="77777777" w:rsidR="004310C5" w:rsidRDefault="004310C5" w:rsidP="004310C5">
      <w:pPr>
        <w:spacing w:line="240" w:lineRule="auto"/>
        <w:rPr>
          <w:bCs/>
          <w:iCs/>
          <w:szCs w:val="22"/>
        </w:rPr>
      </w:pPr>
    </w:p>
    <w:p w14:paraId="5A273CDB" w14:textId="77777777" w:rsidR="00675551" w:rsidRDefault="00000000" w:rsidP="00675551">
      <w:pPr>
        <w:tabs>
          <w:tab w:val="clear" w:pos="567"/>
        </w:tabs>
        <w:spacing w:line="240" w:lineRule="auto"/>
        <w:rPr>
          <w:rFonts w:eastAsia="Calibri"/>
          <w:szCs w:val="22"/>
        </w:rPr>
      </w:pPr>
      <w:r w:rsidRPr="00675551">
        <w:rPr>
          <w:rFonts w:eastAsia="Calibri"/>
          <w:szCs w:val="22"/>
        </w:rPr>
        <w:t>Controleer bloedwaarden frequent totdat de cytopenieën zijn verdwenen.</w:t>
      </w:r>
      <w:r>
        <w:rPr>
          <w:rFonts w:eastAsia="Calibri"/>
          <w:szCs w:val="22"/>
        </w:rPr>
        <w:t xml:space="preserve"> </w:t>
      </w:r>
      <w:r w:rsidRPr="00675551">
        <w:rPr>
          <w:rFonts w:eastAsia="Calibri"/>
          <w:szCs w:val="22"/>
        </w:rPr>
        <w:t>Dosisaanpassingen en onderbrekingen voor cytopenieën zijn afhankelijk van de remissiestatus.</w:t>
      </w:r>
      <w:r>
        <w:rPr>
          <w:rFonts w:eastAsia="Calibri"/>
          <w:szCs w:val="22"/>
        </w:rPr>
        <w:t xml:space="preserve"> </w:t>
      </w:r>
      <w:r w:rsidRPr="00675551">
        <w:rPr>
          <w:rFonts w:eastAsia="Calibri"/>
          <w:szCs w:val="22"/>
        </w:rPr>
        <w:t>Dosisaanpassingen van venetoclax voor bijwerkingen worden gegeven in tabel </w:t>
      </w:r>
      <w:r w:rsidR="009F3911">
        <w:rPr>
          <w:rFonts w:eastAsia="Calibri"/>
          <w:szCs w:val="22"/>
        </w:rPr>
        <w:t>6</w:t>
      </w:r>
      <w:r w:rsidRPr="00675551">
        <w:rPr>
          <w:rFonts w:eastAsia="Calibri"/>
          <w:szCs w:val="22"/>
        </w:rPr>
        <w:t>.</w:t>
      </w:r>
    </w:p>
    <w:p w14:paraId="2E567F6B" w14:textId="77777777" w:rsidR="00BC38B3" w:rsidRDefault="00BC38B3" w:rsidP="00675551">
      <w:pPr>
        <w:tabs>
          <w:tab w:val="clear" w:pos="567"/>
        </w:tabs>
        <w:spacing w:line="240" w:lineRule="auto"/>
        <w:rPr>
          <w:rFonts w:eastAsia="Calibri"/>
          <w:szCs w:val="22"/>
        </w:rPr>
      </w:pPr>
    </w:p>
    <w:p w14:paraId="4762E7E3" w14:textId="77777777" w:rsidR="00675551" w:rsidRDefault="00000000" w:rsidP="00142CAC">
      <w:pPr>
        <w:tabs>
          <w:tab w:val="clear" w:pos="567"/>
        </w:tabs>
        <w:spacing w:line="240" w:lineRule="auto"/>
        <w:rPr>
          <w:rFonts w:eastAsia="Calibri"/>
          <w:szCs w:val="22"/>
        </w:rPr>
      </w:pPr>
      <w:r w:rsidRPr="00675551">
        <w:rPr>
          <w:rFonts w:eastAsia="Calibri"/>
          <w:szCs w:val="22"/>
        </w:rPr>
        <w:t>Tabel </w:t>
      </w:r>
      <w:r w:rsidR="004310C5">
        <w:rPr>
          <w:rFonts w:eastAsia="Calibri"/>
          <w:szCs w:val="22"/>
        </w:rPr>
        <w:t>6</w:t>
      </w:r>
      <w:r w:rsidRPr="00675551">
        <w:rPr>
          <w:rFonts w:eastAsia="Calibri"/>
          <w:szCs w:val="22"/>
        </w:rPr>
        <w:t>:</w:t>
      </w:r>
      <w:r>
        <w:rPr>
          <w:rFonts w:eastAsia="Calibri"/>
          <w:szCs w:val="22"/>
        </w:rPr>
        <w:t xml:space="preserve"> </w:t>
      </w:r>
      <w:r w:rsidRPr="00675551">
        <w:rPr>
          <w:rFonts w:eastAsia="Calibri"/>
          <w:szCs w:val="22"/>
        </w:rPr>
        <w:t>Aanbevolen dosisaanpassingen voor bijwerkingen bij AML</w:t>
      </w:r>
    </w:p>
    <w:p w14:paraId="3866DC43" w14:textId="77777777" w:rsidR="00675551" w:rsidRDefault="00675551" w:rsidP="00142CAC">
      <w:pPr>
        <w:tabs>
          <w:tab w:val="clear" w:pos="567"/>
        </w:tabs>
        <w:spacing w:line="240" w:lineRule="auto"/>
        <w:rPr>
          <w:rFonts w:eastAsia="Calibri"/>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6"/>
        <w:gridCol w:w="2887"/>
        <w:gridCol w:w="4330"/>
      </w:tblGrid>
      <w:tr w:rsidR="00E012BB" w14:paraId="34F1E1BC" w14:textId="77777777" w:rsidTr="00872415">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1CC649" w14:textId="77777777" w:rsidR="00675551" w:rsidRPr="002C48B2" w:rsidRDefault="00000000" w:rsidP="00142CAC">
            <w:pPr>
              <w:rPr>
                <w:lang w:val="en-US"/>
              </w:rPr>
            </w:pPr>
            <w:r w:rsidRPr="002C48B2">
              <w:rPr>
                <w:b/>
                <w:lang w:val="en-US"/>
              </w:rPr>
              <w:lastRenderedPageBreak/>
              <w:t>Bijwerking</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EFD774" w14:textId="77777777" w:rsidR="00675551" w:rsidRPr="002C48B2" w:rsidRDefault="00000000" w:rsidP="00142CAC">
            <w:pPr>
              <w:rPr>
                <w:lang w:val="en-US"/>
              </w:rPr>
            </w:pPr>
            <w:r w:rsidRPr="002C48B2">
              <w:rPr>
                <w:b/>
                <w:lang w:val="en-US"/>
              </w:rPr>
              <w:t>Voorval</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295D6D" w14:textId="77777777" w:rsidR="00675551" w:rsidRPr="002C48B2" w:rsidRDefault="00000000" w:rsidP="00142CAC">
            <w:pPr>
              <w:rPr>
                <w:lang w:val="en-US"/>
              </w:rPr>
            </w:pPr>
            <w:r w:rsidRPr="002C48B2">
              <w:rPr>
                <w:b/>
                <w:lang w:val="en-US"/>
              </w:rPr>
              <w:t>Dosisaanpassing</w:t>
            </w:r>
          </w:p>
        </w:tc>
      </w:tr>
      <w:tr w:rsidR="00E012BB" w14:paraId="1273F7F2" w14:textId="77777777" w:rsidTr="00872415">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6DB98C" w14:textId="77777777" w:rsidR="00675551" w:rsidRPr="002C48B2" w:rsidRDefault="00000000" w:rsidP="00142CAC">
            <w:pPr>
              <w:rPr>
                <w:lang w:val="en-US"/>
              </w:rPr>
            </w:pPr>
            <w:r w:rsidRPr="002C48B2">
              <w:rPr>
                <w:b/>
                <w:bCs/>
                <w:lang w:val="en-US"/>
              </w:rPr>
              <w:t>Hematologische bijwerkingen</w:t>
            </w:r>
          </w:p>
        </w:tc>
      </w:tr>
      <w:tr w:rsidR="00E012BB" w14:paraId="15EFDC63" w14:textId="77777777" w:rsidTr="00872415">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FBA85A" w14:textId="77777777" w:rsidR="00675551" w:rsidRPr="002C48B2" w:rsidRDefault="00000000" w:rsidP="00142CAC">
            <w:r w:rsidRPr="002C48B2">
              <w:t>Neutropenie graad 4 (ANC</w:t>
            </w:r>
            <w:r w:rsidR="00BC38B3" w:rsidRPr="002C48B2">
              <w:t> </w:t>
            </w:r>
            <w:r w:rsidRPr="002C48B2">
              <w:t>&lt; 500/microliter) met of zonder koorts of infectie; of trombocytopenie graad 4 (aantal bloedplaatjes &lt; 25 × 10</w:t>
            </w:r>
            <w:r w:rsidRPr="002C48B2">
              <w:rPr>
                <w:vertAlign w:val="superscript"/>
              </w:rPr>
              <w:t>3</w:t>
            </w:r>
            <w:r w:rsidRPr="002C48B2">
              <w:t>/microliter)</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764955" w14:textId="77777777" w:rsidR="00675551" w:rsidRPr="002C48B2" w:rsidRDefault="00000000" w:rsidP="00142CAC">
            <w:pPr>
              <w:rPr>
                <w:vertAlign w:val="superscript"/>
              </w:rPr>
            </w:pPr>
            <w:r w:rsidRPr="002C48B2">
              <w:t>Treedt op voordat remissie wordt bereikt</w:t>
            </w:r>
            <w:r w:rsidR="00BC38B3" w:rsidRPr="002C48B2">
              <w:rPr>
                <w:vertAlign w:val="superscript"/>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E8040B" w14:textId="77777777" w:rsidR="00675551" w:rsidRPr="002C48B2" w:rsidRDefault="00000000" w:rsidP="00142CAC">
            <w:r w:rsidRPr="002C48B2">
              <w:t>In de meeste gevallen is het niet nodig om venetoclax in combinatie met azacitidine of decitabine te onderbreken wegens cytopenieën voordat remissie wordt bereikt.</w:t>
            </w:r>
          </w:p>
        </w:tc>
      </w:tr>
      <w:tr w:rsidR="00E012BB" w14:paraId="7000EC46" w14:textId="77777777" w:rsidTr="00872415">
        <w:tc>
          <w:tcPr>
            <w:tcW w:w="0" w:type="auto"/>
            <w:vMerge/>
            <w:vAlign w:val="center"/>
            <w:hideMark/>
          </w:tcPr>
          <w:p w14:paraId="2DE672E5" w14:textId="77777777" w:rsidR="00675551" w:rsidRPr="002C48B2" w:rsidRDefault="00675551" w:rsidP="00142CAC"/>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CD2861E" w14:textId="77777777" w:rsidR="00675551" w:rsidRPr="002C48B2" w:rsidRDefault="00000000" w:rsidP="00142CAC">
            <w:r w:rsidRPr="002C48B2">
              <w:t>Eerste voorval na het bereiken van remissie met een duur van ten minste 7 dagen</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701F51" w14:textId="77777777" w:rsidR="00BC38B3" w:rsidRPr="002C48B2" w:rsidRDefault="00000000" w:rsidP="00142CAC">
            <w:r w:rsidRPr="002C48B2">
              <w:t>Stel de volgende cyclus venetoclax in combinatie met azacitidine of decitabine uit en controleer de bloedwaarden. Dien granulocytkoloniestimulerende factor (G‑CSF) toe voor neutropenie als dit klinisch geïndiceerd is.</w:t>
            </w:r>
          </w:p>
          <w:p w14:paraId="6F6E27FC" w14:textId="77777777" w:rsidR="00675551" w:rsidRPr="002C48B2" w:rsidRDefault="00000000" w:rsidP="00142CAC">
            <w:r w:rsidRPr="002C48B2">
              <w:t>Hervat de behandeling met venetoclax</w:t>
            </w:r>
            <w:r w:rsidR="00BC38B3" w:rsidRPr="002C48B2">
              <w:t xml:space="preserve"> in dezelfde dosering</w:t>
            </w:r>
            <w:r w:rsidRPr="002C48B2">
              <w:t xml:space="preserve"> in combinatie met azacitidine o</w:t>
            </w:r>
            <w:r w:rsidR="00EC37E3" w:rsidRPr="002C48B2">
              <w:t>f</w:t>
            </w:r>
            <w:r w:rsidRPr="002C48B2">
              <w:t xml:space="preserve"> decitabine wanneer neutropenie is afgenomen naar graad 1 of 2. </w:t>
            </w:r>
          </w:p>
        </w:tc>
      </w:tr>
      <w:tr w:rsidR="00E012BB" w14:paraId="24B90107" w14:textId="77777777" w:rsidTr="00872415">
        <w:tc>
          <w:tcPr>
            <w:tcW w:w="0" w:type="auto"/>
            <w:vMerge/>
            <w:vAlign w:val="center"/>
            <w:hideMark/>
          </w:tcPr>
          <w:p w14:paraId="6E7531D6" w14:textId="77777777" w:rsidR="00675551" w:rsidRPr="002C48B2" w:rsidRDefault="00675551" w:rsidP="00142CAC"/>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05DB0D" w14:textId="77777777" w:rsidR="00675551" w:rsidRPr="002C48B2" w:rsidRDefault="00000000" w:rsidP="00142CAC">
            <w:r w:rsidRPr="002C48B2">
              <w:t>Volgende voorvallen in cycli na het bereiken van remissie met een duur van 7 dagen of langer</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B14262" w14:textId="77777777" w:rsidR="00675551" w:rsidRPr="002C48B2" w:rsidRDefault="00000000" w:rsidP="00142CAC">
            <w:r w:rsidRPr="002C48B2">
              <w:t>Stel de volgende cyclus venetoclax in combinatie met azacitidine of decitabine uit en controleer de bloedwaarden. Dien G</w:t>
            </w:r>
            <w:r w:rsidR="00BC38B3" w:rsidRPr="002C48B2">
              <w:noBreakHyphen/>
            </w:r>
            <w:r w:rsidRPr="002C48B2">
              <w:t>CSF toe voor neutropenie als dit klinisch geïndiceerd is.</w:t>
            </w:r>
          </w:p>
          <w:p w14:paraId="434CA070" w14:textId="77777777" w:rsidR="00675551" w:rsidRPr="002C48B2" w:rsidRDefault="00000000" w:rsidP="00142CAC">
            <w:r w:rsidRPr="002C48B2">
              <w:t>Hervat de behandeling met venetoclax in dezelfde dosering in combinatie met azacitidine of decitabine wanneer neutropenie is afgenomen naar graad 1 of 2 en verkort de duur van venetoclax met 7 dagen tijdens elk van de volgende cycli, bijvoorbeeld 21 dagen in plaats van 28 dagen.</w:t>
            </w:r>
          </w:p>
          <w:p w14:paraId="6DB3C5D2" w14:textId="20747C96" w:rsidR="00675551" w:rsidRPr="002C48B2" w:rsidRDefault="00000000" w:rsidP="00264448">
            <w:r w:rsidRPr="002C48B2">
              <w:t xml:space="preserve">Raadpleeg de </w:t>
            </w:r>
            <w:ins w:id="108" w:author="AbbVie252" w:date="2026-04-28T07:53:00Z">
              <w:r w:rsidR="00264448" w:rsidRPr="00264448">
                <w:rPr>
                  <w:lang w:val=""/>
                </w:rPr>
                <w:t>Samenvatting van de Productkenmerken</w:t>
              </w:r>
            </w:ins>
            <w:del w:id="109" w:author="AbbVie252" w:date="2026-04-28T07:53:00Z">
              <w:r w:rsidRPr="002C48B2">
                <w:delText>voorschrijfinformatie</w:delText>
              </w:r>
            </w:del>
            <w:r w:rsidRPr="002C48B2">
              <w:t xml:space="preserve"> van azacitidine voor meer informatie.</w:t>
            </w:r>
          </w:p>
        </w:tc>
      </w:tr>
      <w:tr w:rsidR="00E012BB" w14:paraId="251208E7" w14:textId="77777777" w:rsidTr="00872415">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692735" w14:textId="77777777" w:rsidR="00675551" w:rsidRPr="002C48B2" w:rsidRDefault="00000000" w:rsidP="00142CAC">
            <w:pPr>
              <w:rPr>
                <w:b/>
                <w:bCs/>
                <w:lang w:val="en-US"/>
              </w:rPr>
            </w:pPr>
            <w:r w:rsidRPr="002C48B2">
              <w:rPr>
                <w:b/>
                <w:bCs/>
                <w:lang w:val="en-US"/>
              </w:rPr>
              <w:t>Niet‑hematologische bijwerkingen</w:t>
            </w:r>
          </w:p>
        </w:tc>
      </w:tr>
      <w:tr w:rsidR="00E012BB" w14:paraId="0A57F75D" w14:textId="77777777" w:rsidTr="00872415">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C47EE" w14:textId="77777777" w:rsidR="00675551" w:rsidRPr="002C48B2" w:rsidRDefault="00000000" w:rsidP="00142CAC">
            <w:r w:rsidRPr="002C48B2">
              <w:t>Niet‑hematologische toxiciteiten graad 3 of 4</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05046" w14:textId="77777777" w:rsidR="00675551" w:rsidRPr="002C48B2" w:rsidRDefault="00000000" w:rsidP="00142CAC">
            <w:pPr>
              <w:rPr>
                <w:lang w:val="en-US"/>
              </w:rPr>
            </w:pPr>
            <w:r w:rsidRPr="002C48B2">
              <w:rPr>
                <w:lang w:val="en-US"/>
              </w:rPr>
              <w:t xml:space="preserve">Elk voorval </w:t>
            </w:r>
          </w:p>
          <w:p w14:paraId="49646CF7" w14:textId="77777777" w:rsidR="00675551" w:rsidRPr="002C48B2" w:rsidRDefault="00000000" w:rsidP="00142CAC">
            <w:pPr>
              <w:rPr>
                <w:lang w:val="en-US"/>
              </w:rPr>
            </w:pPr>
            <w:r w:rsidRPr="002C48B2">
              <w:rPr>
                <w:lang w:val="en-US"/>
              </w:rPr>
              <w:t xml:space="preserve">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B509E9" w14:textId="77777777" w:rsidR="00D95A31" w:rsidRPr="002C48B2" w:rsidRDefault="00000000" w:rsidP="00142CAC">
            <w:r w:rsidRPr="002C48B2">
              <w:t>Onderbreek venetoclax indien geen herstel optreedt met ondersteunende zorg.</w:t>
            </w:r>
          </w:p>
          <w:p w14:paraId="384A02BE" w14:textId="77777777" w:rsidR="00675551" w:rsidRPr="002C48B2" w:rsidRDefault="00000000" w:rsidP="00142CAC">
            <w:r w:rsidRPr="002C48B2">
              <w:t xml:space="preserve">Hervat de behandeling met venetoclax in dezelfde dosering wanneer afgenomen naar graad 1 of </w:t>
            </w:r>
            <w:r w:rsidR="00F15A33" w:rsidRPr="002C48B2">
              <w:t>baseline.</w:t>
            </w:r>
          </w:p>
        </w:tc>
      </w:tr>
      <w:tr w:rsidR="00E012BB" w14:paraId="3F6818C6" w14:textId="77777777" w:rsidTr="00872415">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B95112" w14:textId="77777777" w:rsidR="00675551" w:rsidRPr="002C48B2" w:rsidRDefault="00000000" w:rsidP="00142CAC">
            <w:r w:rsidRPr="002C48B2">
              <w:rPr>
                <w:vertAlign w:val="superscript"/>
              </w:rPr>
              <w:t>a</w:t>
            </w:r>
            <w:r w:rsidR="00D95A31" w:rsidRPr="002C48B2">
              <w:t>Overweeg beoordeling van het beenmerg.</w:t>
            </w:r>
          </w:p>
        </w:tc>
      </w:tr>
    </w:tbl>
    <w:p w14:paraId="178B39E0" w14:textId="77777777" w:rsidR="00675551" w:rsidRDefault="00675551" w:rsidP="00477D4C">
      <w:pPr>
        <w:tabs>
          <w:tab w:val="clear" w:pos="567"/>
        </w:tabs>
        <w:spacing w:line="240" w:lineRule="auto"/>
        <w:rPr>
          <w:rFonts w:eastAsia="Calibri"/>
          <w:szCs w:val="22"/>
        </w:rPr>
      </w:pPr>
    </w:p>
    <w:p w14:paraId="533806F6" w14:textId="77777777" w:rsidR="00333AA4" w:rsidRDefault="00000000" w:rsidP="00224F32">
      <w:pPr>
        <w:keepNext/>
        <w:tabs>
          <w:tab w:val="clear" w:pos="567"/>
        </w:tabs>
        <w:spacing w:line="240" w:lineRule="auto"/>
        <w:rPr>
          <w:i/>
          <w:u w:val="single"/>
        </w:rPr>
      </w:pPr>
      <w:r>
        <w:rPr>
          <w:i/>
          <w:u w:val="single"/>
        </w:rPr>
        <w:t>Dosisaanpassingen voor gebruik met CYP3A-remmers</w:t>
      </w:r>
    </w:p>
    <w:p w14:paraId="276FFB3D" w14:textId="77777777" w:rsidR="00E45629" w:rsidRDefault="00E45629" w:rsidP="00224F32">
      <w:pPr>
        <w:keepNext/>
        <w:tabs>
          <w:tab w:val="clear" w:pos="567"/>
        </w:tabs>
        <w:spacing w:line="240" w:lineRule="auto"/>
        <w:rPr>
          <w:rFonts w:eastAsia="Calibri"/>
          <w:i/>
          <w:szCs w:val="22"/>
          <w:u w:val="single"/>
        </w:rPr>
      </w:pPr>
    </w:p>
    <w:p w14:paraId="0E060DE8" w14:textId="77777777" w:rsidR="007B6C33" w:rsidRDefault="00000000" w:rsidP="00224F32">
      <w:pPr>
        <w:keepNext/>
        <w:tabs>
          <w:tab w:val="clear" w:pos="567"/>
        </w:tabs>
        <w:spacing w:line="240" w:lineRule="auto"/>
      </w:pPr>
      <w:r>
        <w:t xml:space="preserve">Gelijktijdig gebruik van </w:t>
      </w:r>
      <w:r w:rsidR="009F5A76">
        <w:t xml:space="preserve">venetoclax </w:t>
      </w:r>
      <w:r>
        <w:t xml:space="preserve">met krachtige of matige CYP3A-remmers verhoogt de blootstelling </w:t>
      </w:r>
      <w:r>
        <w:rPr>
          <w:rFonts w:eastAsia="Calibri"/>
          <w:szCs w:val="22"/>
        </w:rPr>
        <w:t>(d.w</w:t>
      </w:r>
      <w:r w:rsidR="00B34B57">
        <w:rPr>
          <w:rFonts w:eastAsia="Calibri"/>
          <w:szCs w:val="22"/>
        </w:rPr>
        <w:t>.</w:t>
      </w:r>
      <w:r>
        <w:rPr>
          <w:rFonts w:eastAsia="Calibri"/>
          <w:szCs w:val="22"/>
        </w:rPr>
        <w:t xml:space="preserve">z. </w:t>
      </w:r>
      <w:r w:rsidRPr="000265B2">
        <w:t>C</w:t>
      </w:r>
      <w:r w:rsidRPr="000265B2">
        <w:rPr>
          <w:vertAlign w:val="subscript"/>
        </w:rPr>
        <w:t>max</w:t>
      </w:r>
      <w:r>
        <w:t xml:space="preserve"> en AUC)</w:t>
      </w:r>
      <w:r>
        <w:rPr>
          <w:rFonts w:eastAsia="Calibri"/>
          <w:szCs w:val="22"/>
        </w:rPr>
        <w:t xml:space="preserve"> </w:t>
      </w:r>
      <w:r>
        <w:t>aan venetoclax en kan bij de start en tijdens de dosisopbouwfase de kans op TLS en andere toxiciteiten verhogen (zie rubriek 4.5).</w:t>
      </w:r>
    </w:p>
    <w:p w14:paraId="19504058" w14:textId="77777777" w:rsidR="007B6C33" w:rsidRDefault="007B6C33" w:rsidP="00224F32">
      <w:pPr>
        <w:keepNext/>
        <w:tabs>
          <w:tab w:val="clear" w:pos="567"/>
        </w:tabs>
        <w:spacing w:line="240" w:lineRule="auto"/>
      </w:pPr>
    </w:p>
    <w:p w14:paraId="36C13940" w14:textId="77777777" w:rsidR="00333AA4" w:rsidRDefault="00000000" w:rsidP="00224F32">
      <w:pPr>
        <w:keepNext/>
        <w:tabs>
          <w:tab w:val="clear" w:pos="567"/>
        </w:tabs>
        <w:spacing w:line="240" w:lineRule="auto"/>
        <w:rPr>
          <w:rFonts w:eastAsia="Calibri"/>
          <w:szCs w:val="22"/>
        </w:rPr>
      </w:pPr>
      <w:r w:rsidRPr="007B6C33">
        <w:t>Bij patiënten met CLL is gelijktijdig gebruik van venetoclax met krachtige CYP3A‑remmers gecontra‑indiceerd bij de start en tijdens de dosisopbouwfase (zie rubriek 4.3, 4.4 en 4.5).</w:t>
      </w:r>
    </w:p>
    <w:p w14:paraId="2DBE1874" w14:textId="77777777" w:rsidR="00AC6BB3" w:rsidRDefault="00AC6BB3">
      <w:pPr>
        <w:tabs>
          <w:tab w:val="clear" w:pos="567"/>
        </w:tabs>
        <w:spacing w:line="240" w:lineRule="auto"/>
        <w:rPr>
          <w:rFonts w:eastAsia="Calibri"/>
          <w:szCs w:val="22"/>
        </w:rPr>
      </w:pPr>
    </w:p>
    <w:p w14:paraId="70BCE990" w14:textId="77777777" w:rsidR="00333AA4" w:rsidRDefault="00000000">
      <w:pPr>
        <w:tabs>
          <w:tab w:val="clear" w:pos="567"/>
        </w:tabs>
        <w:spacing w:line="240" w:lineRule="auto"/>
        <w:rPr>
          <w:rFonts w:eastAsia="Calibri"/>
          <w:szCs w:val="22"/>
        </w:rPr>
      </w:pPr>
      <w:r w:rsidRPr="007B6C33">
        <w:t>Volg bij alle patiënten, wanneer gebruik van een CYP3A‑remmer nodig is, de aanbevelingen voor geneesmiddeleninteracties die zijn samengevat in tabel </w:t>
      </w:r>
      <w:r w:rsidR="008C70EB">
        <w:t>7</w:t>
      </w:r>
      <w:r w:rsidRPr="007B6C33">
        <w:t>.</w:t>
      </w:r>
      <w:r>
        <w:t xml:space="preserve"> </w:t>
      </w:r>
      <w:r w:rsidR="00303F6B">
        <w:t>Deze patiënten moeten nauwlettender op tekenen van toxiciteit worden gemonitord en het kan nodig zijn de dosis verder aan te passen. De dosis venetoclax die vóór instelling van de CYP3A-remmer werd gebruikt, moet 2 tot 3 dagen na stopzetting van de remmer worden hervat (zie rubriek 4.</w:t>
      </w:r>
      <w:r w:rsidR="00AC6BB3">
        <w:t>3, 4.</w:t>
      </w:r>
      <w:r w:rsidR="00303F6B">
        <w:t>4 en 4.5).</w:t>
      </w:r>
    </w:p>
    <w:p w14:paraId="1A5927D6" w14:textId="77777777" w:rsidR="00333AA4" w:rsidRDefault="00333AA4">
      <w:pPr>
        <w:tabs>
          <w:tab w:val="clear" w:pos="567"/>
        </w:tabs>
        <w:spacing w:line="240" w:lineRule="auto"/>
        <w:rPr>
          <w:rFonts w:eastAsia="Calibri"/>
          <w:szCs w:val="22"/>
        </w:rPr>
      </w:pPr>
    </w:p>
    <w:p w14:paraId="6959ED38" w14:textId="77777777" w:rsidR="00AC6BB3" w:rsidRDefault="00000000" w:rsidP="0052342D">
      <w:pPr>
        <w:pStyle w:val="gtcbodytext"/>
        <w:keepNext/>
        <w:spacing w:before="0"/>
        <w:rPr>
          <w:sz w:val="22"/>
          <w:szCs w:val="22"/>
        </w:rPr>
      </w:pPr>
      <w:r>
        <w:rPr>
          <w:sz w:val="22"/>
          <w:szCs w:val="22"/>
        </w:rPr>
        <w:lastRenderedPageBreak/>
        <w:t xml:space="preserve">Tabel </w:t>
      </w:r>
      <w:r w:rsidR="008C70EB">
        <w:rPr>
          <w:sz w:val="22"/>
          <w:szCs w:val="22"/>
        </w:rPr>
        <w:t>7</w:t>
      </w:r>
      <w:r>
        <w:rPr>
          <w:sz w:val="22"/>
          <w:szCs w:val="22"/>
        </w:rPr>
        <w:t xml:space="preserve">: </w:t>
      </w:r>
      <w:r w:rsidR="00AC2D33">
        <w:rPr>
          <w:sz w:val="22"/>
          <w:szCs w:val="22"/>
        </w:rPr>
        <w:t xml:space="preserve">Handeling bij </w:t>
      </w:r>
      <w:r>
        <w:rPr>
          <w:sz w:val="22"/>
          <w:szCs w:val="22"/>
        </w:rPr>
        <w:t xml:space="preserve">mogelijke </w:t>
      </w:r>
      <w:r w:rsidR="006A5FB8">
        <w:rPr>
          <w:sz w:val="22"/>
          <w:szCs w:val="22"/>
        </w:rPr>
        <w:t>venetoclax</w:t>
      </w:r>
      <w:r>
        <w:rPr>
          <w:sz w:val="22"/>
          <w:szCs w:val="22"/>
        </w:rPr>
        <w:t>-interacties met CYP3A-remmers</w:t>
      </w:r>
    </w:p>
    <w:p w14:paraId="39EE6B30" w14:textId="77777777" w:rsidR="007B6C33" w:rsidRDefault="007B6C33" w:rsidP="0052244A">
      <w:pPr>
        <w:pStyle w:val="gtcbodytext"/>
        <w:keepNext/>
        <w:spacing w:before="0"/>
        <w:rPr>
          <w:sz w:val="22"/>
          <w:szCs w:val="22"/>
        </w:rPr>
      </w:pPr>
    </w:p>
    <w:tbl>
      <w:tblPr>
        <w:tblStyle w:val="TableGrid"/>
        <w:tblW w:w="0" w:type="auto"/>
        <w:tblLook w:val="04A0" w:firstRow="1" w:lastRow="0" w:firstColumn="1" w:lastColumn="0" w:noHBand="0" w:noVBand="1"/>
      </w:tblPr>
      <w:tblGrid>
        <w:gridCol w:w="2245"/>
        <w:gridCol w:w="2340"/>
        <w:gridCol w:w="1914"/>
        <w:gridCol w:w="2678"/>
      </w:tblGrid>
      <w:tr w:rsidR="00E012BB" w14:paraId="3AA2F789" w14:textId="77777777" w:rsidTr="001D7225">
        <w:tc>
          <w:tcPr>
            <w:tcW w:w="2245" w:type="dxa"/>
          </w:tcPr>
          <w:p w14:paraId="0A92F538" w14:textId="77777777" w:rsidR="007B6C33" w:rsidRDefault="00000000" w:rsidP="00872415">
            <w:pPr>
              <w:keepNext/>
              <w:rPr>
                <w:b/>
                <w:szCs w:val="22"/>
              </w:rPr>
            </w:pPr>
            <w:r>
              <w:rPr>
                <w:b/>
                <w:szCs w:val="22"/>
              </w:rPr>
              <w:t>Remmer</w:t>
            </w:r>
          </w:p>
        </w:tc>
        <w:tc>
          <w:tcPr>
            <w:tcW w:w="2340" w:type="dxa"/>
          </w:tcPr>
          <w:p w14:paraId="42D62495" w14:textId="77777777" w:rsidR="007B6C33" w:rsidRDefault="00000000" w:rsidP="00872415">
            <w:pPr>
              <w:keepNext/>
            </w:pPr>
            <w:r>
              <w:rPr>
                <w:b/>
                <w:szCs w:val="22"/>
              </w:rPr>
              <w:t>Fase</w:t>
            </w:r>
          </w:p>
        </w:tc>
        <w:tc>
          <w:tcPr>
            <w:tcW w:w="1914" w:type="dxa"/>
          </w:tcPr>
          <w:p w14:paraId="2C464DA9" w14:textId="77777777" w:rsidR="007B6C33" w:rsidRPr="005A7707" w:rsidRDefault="00000000" w:rsidP="00872415">
            <w:pPr>
              <w:keepNext/>
              <w:jc w:val="center"/>
              <w:rPr>
                <w:b/>
                <w:bCs/>
              </w:rPr>
            </w:pPr>
            <w:r w:rsidRPr="005A7707">
              <w:rPr>
                <w:b/>
                <w:bCs/>
              </w:rPr>
              <w:t>CLL</w:t>
            </w:r>
          </w:p>
        </w:tc>
        <w:tc>
          <w:tcPr>
            <w:tcW w:w="2678" w:type="dxa"/>
          </w:tcPr>
          <w:p w14:paraId="201E0498" w14:textId="77777777" w:rsidR="007B6C33" w:rsidRPr="005A7707" w:rsidRDefault="00000000" w:rsidP="00872415">
            <w:pPr>
              <w:keepNext/>
              <w:jc w:val="center"/>
              <w:rPr>
                <w:b/>
                <w:bCs/>
              </w:rPr>
            </w:pPr>
            <w:r w:rsidRPr="005A7707">
              <w:rPr>
                <w:b/>
                <w:bCs/>
              </w:rPr>
              <w:t>AML</w:t>
            </w:r>
          </w:p>
        </w:tc>
      </w:tr>
      <w:tr w:rsidR="00E012BB" w14:paraId="0C9CFE84" w14:textId="77777777" w:rsidTr="001D7225">
        <w:tc>
          <w:tcPr>
            <w:tcW w:w="2245" w:type="dxa"/>
            <w:vMerge w:val="restart"/>
            <w:vAlign w:val="center"/>
          </w:tcPr>
          <w:p w14:paraId="18FF2514" w14:textId="77777777" w:rsidR="007B6C33" w:rsidRPr="00F15A33" w:rsidRDefault="00000000" w:rsidP="00872415">
            <w:pPr>
              <w:keepNext/>
              <w:rPr>
                <w:b/>
                <w:bCs/>
                <w:szCs w:val="22"/>
              </w:rPr>
            </w:pPr>
            <w:r w:rsidRPr="001D7225">
              <w:rPr>
                <w:b/>
                <w:szCs w:val="22"/>
              </w:rPr>
              <w:t>Sterke CYP3A-remmer</w:t>
            </w:r>
          </w:p>
        </w:tc>
        <w:tc>
          <w:tcPr>
            <w:tcW w:w="2340" w:type="dxa"/>
            <w:vAlign w:val="center"/>
          </w:tcPr>
          <w:p w14:paraId="0F3E2FBC" w14:textId="77777777" w:rsidR="007B6C33" w:rsidRPr="00F46F21" w:rsidRDefault="00000000" w:rsidP="00872415">
            <w:pPr>
              <w:keepNext/>
              <w:rPr>
                <w:bCs/>
              </w:rPr>
            </w:pPr>
            <w:r w:rsidRPr="007B6C33">
              <w:rPr>
                <w:bCs/>
                <w:szCs w:val="22"/>
              </w:rPr>
              <w:t>Start en dosisopbouwfase</w:t>
            </w:r>
          </w:p>
        </w:tc>
        <w:tc>
          <w:tcPr>
            <w:tcW w:w="1914" w:type="dxa"/>
            <w:vAlign w:val="center"/>
          </w:tcPr>
          <w:p w14:paraId="5FB9ED00" w14:textId="77777777" w:rsidR="007B6C33" w:rsidRDefault="00000000" w:rsidP="00872415">
            <w:pPr>
              <w:keepNext/>
            </w:pPr>
            <w:r w:rsidRPr="007B6C33">
              <w:rPr>
                <w:szCs w:val="22"/>
              </w:rPr>
              <w:t>Gecontra‑indiceerd</w:t>
            </w:r>
          </w:p>
        </w:tc>
        <w:tc>
          <w:tcPr>
            <w:tcW w:w="2678" w:type="dxa"/>
          </w:tcPr>
          <w:p w14:paraId="7AC6118E" w14:textId="77777777" w:rsidR="007B6C33" w:rsidRDefault="00000000" w:rsidP="00872415">
            <w:pPr>
              <w:keepNext/>
              <w:rPr>
                <w:szCs w:val="22"/>
              </w:rPr>
            </w:pPr>
            <w:r>
              <w:rPr>
                <w:szCs w:val="22"/>
              </w:rPr>
              <w:t>Dag 1 – 10 mg</w:t>
            </w:r>
          </w:p>
          <w:p w14:paraId="1B9C7EC2" w14:textId="77777777" w:rsidR="007B6C33" w:rsidRDefault="00000000" w:rsidP="00872415">
            <w:pPr>
              <w:keepNext/>
              <w:rPr>
                <w:szCs w:val="22"/>
              </w:rPr>
            </w:pPr>
            <w:r>
              <w:rPr>
                <w:szCs w:val="22"/>
              </w:rPr>
              <w:t>Dag 2 – 20 mg</w:t>
            </w:r>
          </w:p>
          <w:p w14:paraId="5DB789DA" w14:textId="77777777" w:rsidR="007B6C33" w:rsidRDefault="00000000" w:rsidP="00872415">
            <w:pPr>
              <w:keepNext/>
              <w:rPr>
                <w:szCs w:val="22"/>
              </w:rPr>
            </w:pPr>
            <w:r>
              <w:rPr>
                <w:szCs w:val="22"/>
              </w:rPr>
              <w:t>Dag 3 – 50 mg</w:t>
            </w:r>
          </w:p>
          <w:p w14:paraId="653064EF" w14:textId="77777777" w:rsidR="007B6C33" w:rsidRDefault="00000000" w:rsidP="00872415">
            <w:pPr>
              <w:keepNext/>
            </w:pPr>
            <w:r>
              <w:rPr>
                <w:szCs w:val="22"/>
              </w:rPr>
              <w:t>Dag 4 – 100 mg of minder</w:t>
            </w:r>
          </w:p>
        </w:tc>
      </w:tr>
      <w:tr w:rsidR="00E012BB" w14:paraId="23F7CE9F" w14:textId="77777777" w:rsidTr="001D7225">
        <w:tc>
          <w:tcPr>
            <w:tcW w:w="2245" w:type="dxa"/>
            <w:vMerge/>
          </w:tcPr>
          <w:p w14:paraId="7DDCD1AF" w14:textId="77777777" w:rsidR="007B6C33" w:rsidRPr="00F46F21" w:rsidRDefault="007B6C33" w:rsidP="00872415">
            <w:pPr>
              <w:rPr>
                <w:b/>
                <w:bCs/>
                <w:szCs w:val="22"/>
              </w:rPr>
            </w:pPr>
          </w:p>
        </w:tc>
        <w:tc>
          <w:tcPr>
            <w:tcW w:w="2340" w:type="dxa"/>
          </w:tcPr>
          <w:p w14:paraId="1B652E92" w14:textId="77777777" w:rsidR="007B6C33" w:rsidRPr="00F46F21" w:rsidRDefault="00000000" w:rsidP="00872415">
            <w:pPr>
              <w:rPr>
                <w:bCs/>
              </w:rPr>
            </w:pPr>
            <w:r w:rsidRPr="007B6C33">
              <w:rPr>
                <w:bCs/>
                <w:szCs w:val="22"/>
              </w:rPr>
              <w:t>Stabiele dagelijkse dosis (na dosisopbouwfase)</w:t>
            </w:r>
          </w:p>
        </w:tc>
        <w:tc>
          <w:tcPr>
            <w:tcW w:w="4592" w:type="dxa"/>
            <w:gridSpan w:val="2"/>
            <w:vAlign w:val="center"/>
          </w:tcPr>
          <w:p w14:paraId="13B86498" w14:textId="77777777" w:rsidR="007B6C33" w:rsidRDefault="00000000" w:rsidP="00872415">
            <w:pPr>
              <w:spacing w:line="240" w:lineRule="auto"/>
            </w:pPr>
            <w:r w:rsidRPr="007B6C33">
              <w:rPr>
                <w:szCs w:val="22"/>
              </w:rPr>
              <w:t xml:space="preserve">Verlaag de dosis </w:t>
            </w:r>
            <w:r w:rsidR="006A5FB8">
              <w:rPr>
                <w:szCs w:val="22"/>
              </w:rPr>
              <w:t>venetoclax</w:t>
            </w:r>
            <w:r w:rsidRPr="007B6C33">
              <w:rPr>
                <w:szCs w:val="22"/>
              </w:rPr>
              <w:t xml:space="preserve"> naar 100 mg of minder (of met minimaal 75% als al aanpassingen zijn gedaan om andere redenen)</w:t>
            </w:r>
          </w:p>
        </w:tc>
      </w:tr>
      <w:tr w:rsidR="00E012BB" w14:paraId="0A6CD4A7" w14:textId="77777777" w:rsidTr="001D7225">
        <w:trPr>
          <w:trHeight w:val="719"/>
        </w:trPr>
        <w:tc>
          <w:tcPr>
            <w:tcW w:w="2245" w:type="dxa"/>
            <w:vAlign w:val="center"/>
          </w:tcPr>
          <w:p w14:paraId="74BE7476" w14:textId="77777777" w:rsidR="007B6C33" w:rsidRPr="00F46F21" w:rsidRDefault="00000000" w:rsidP="00872415">
            <w:pPr>
              <w:rPr>
                <w:b/>
                <w:bCs/>
              </w:rPr>
            </w:pPr>
            <w:r w:rsidRPr="00652968">
              <w:rPr>
                <w:b/>
                <w:bCs/>
                <w:szCs w:val="22"/>
              </w:rPr>
              <w:t>Matige CYP3A-remmer</w:t>
            </w:r>
            <w:r w:rsidRPr="00F953F1">
              <w:rPr>
                <w:b/>
                <w:szCs w:val="22"/>
                <w:vertAlign w:val="superscript"/>
              </w:rPr>
              <w:t>a</w:t>
            </w:r>
          </w:p>
        </w:tc>
        <w:tc>
          <w:tcPr>
            <w:tcW w:w="2340" w:type="dxa"/>
            <w:vAlign w:val="center"/>
          </w:tcPr>
          <w:p w14:paraId="4986D6BE" w14:textId="77777777" w:rsidR="007B6C33" w:rsidRPr="00F46F21" w:rsidRDefault="00000000" w:rsidP="00872415">
            <w:pPr>
              <w:rPr>
                <w:bCs/>
                <w:vertAlign w:val="superscript"/>
              </w:rPr>
            </w:pPr>
            <w:r w:rsidRPr="00F46F21">
              <w:rPr>
                <w:bCs/>
              </w:rPr>
              <w:t>All</w:t>
            </w:r>
            <w:r>
              <w:rPr>
                <w:bCs/>
              </w:rPr>
              <w:t>e</w:t>
            </w:r>
          </w:p>
        </w:tc>
        <w:tc>
          <w:tcPr>
            <w:tcW w:w="4592" w:type="dxa"/>
            <w:gridSpan w:val="2"/>
            <w:vAlign w:val="center"/>
          </w:tcPr>
          <w:p w14:paraId="54E904DF" w14:textId="77777777" w:rsidR="007B6C33" w:rsidRDefault="00000000" w:rsidP="00872415">
            <w:r w:rsidRPr="007B6C33">
              <w:rPr>
                <w:szCs w:val="22"/>
              </w:rPr>
              <w:t xml:space="preserve">Verlaag de dosis </w:t>
            </w:r>
            <w:r w:rsidR="000A2E5F">
              <w:rPr>
                <w:szCs w:val="22"/>
              </w:rPr>
              <w:t>venetoclax</w:t>
            </w:r>
            <w:r w:rsidR="000A2E5F" w:rsidRPr="007B6C33">
              <w:rPr>
                <w:szCs w:val="22"/>
              </w:rPr>
              <w:t xml:space="preserve"> </w:t>
            </w:r>
            <w:r w:rsidRPr="007B6C33">
              <w:rPr>
                <w:szCs w:val="22"/>
              </w:rPr>
              <w:t>met minimaal 50%</w:t>
            </w:r>
          </w:p>
        </w:tc>
      </w:tr>
      <w:tr w:rsidR="00E012BB" w14:paraId="465C1779" w14:textId="77777777" w:rsidTr="001D7225">
        <w:tc>
          <w:tcPr>
            <w:tcW w:w="9177" w:type="dxa"/>
            <w:gridSpan w:val="4"/>
          </w:tcPr>
          <w:p w14:paraId="0C26C4E4" w14:textId="77777777" w:rsidR="007B6C33" w:rsidRDefault="00000000" w:rsidP="00872415">
            <w:r w:rsidRPr="008A45E1">
              <w:rPr>
                <w:szCs w:val="22"/>
                <w:vertAlign w:val="superscript"/>
              </w:rPr>
              <w:t>a</w:t>
            </w:r>
            <w:r w:rsidRPr="007B6C33">
              <w:rPr>
                <w:szCs w:val="22"/>
              </w:rPr>
              <w:t xml:space="preserve">Vermijd bij patiënten met CLL gelijktijdig gebruik van </w:t>
            </w:r>
            <w:r w:rsidR="006A5FB8">
              <w:rPr>
                <w:szCs w:val="22"/>
              </w:rPr>
              <w:t>venetoclax</w:t>
            </w:r>
            <w:r w:rsidRPr="007B6C33">
              <w:rPr>
                <w:szCs w:val="22"/>
              </w:rPr>
              <w:t xml:space="preserve"> met matige CYP3A‑remmers bij de start en tijdens de dosisopbouwfase.</w:t>
            </w:r>
            <w:r>
              <w:rPr>
                <w:szCs w:val="22"/>
              </w:rPr>
              <w:t xml:space="preserve"> Overweeg alternatieve geneesmiddelen of verlaag de dosis </w:t>
            </w:r>
            <w:r w:rsidR="006A5FB8">
              <w:rPr>
                <w:szCs w:val="22"/>
              </w:rPr>
              <w:t>venetoclax</w:t>
            </w:r>
            <w:r>
              <w:rPr>
                <w:szCs w:val="22"/>
              </w:rPr>
              <w:t xml:space="preserve"> zoals beschreven in deze tabel</w:t>
            </w:r>
            <w:r w:rsidRPr="000633C2">
              <w:rPr>
                <w:szCs w:val="22"/>
              </w:rPr>
              <w:t>.</w:t>
            </w:r>
          </w:p>
        </w:tc>
      </w:tr>
    </w:tbl>
    <w:p w14:paraId="55FD6315" w14:textId="77777777" w:rsidR="00AC6BB3" w:rsidRDefault="00AC6BB3">
      <w:pPr>
        <w:tabs>
          <w:tab w:val="clear" w:pos="567"/>
        </w:tabs>
        <w:spacing w:line="240" w:lineRule="auto"/>
        <w:rPr>
          <w:rFonts w:eastAsia="Calibri"/>
          <w:szCs w:val="22"/>
        </w:rPr>
      </w:pPr>
    </w:p>
    <w:p w14:paraId="74CF0C92" w14:textId="77777777" w:rsidR="00333AA4" w:rsidRDefault="00000000">
      <w:pPr>
        <w:tabs>
          <w:tab w:val="clear" w:pos="567"/>
        </w:tabs>
        <w:spacing w:line="240" w:lineRule="auto"/>
        <w:rPr>
          <w:i/>
          <w:u w:val="single"/>
        </w:rPr>
      </w:pPr>
      <w:r w:rsidRPr="0068313E">
        <w:rPr>
          <w:i/>
          <w:u w:val="single"/>
        </w:rPr>
        <w:t>Vergeten dosis</w:t>
      </w:r>
    </w:p>
    <w:p w14:paraId="4622251D" w14:textId="77777777" w:rsidR="00570A89" w:rsidRPr="0068313E" w:rsidRDefault="00570A89">
      <w:pPr>
        <w:tabs>
          <w:tab w:val="clear" w:pos="567"/>
        </w:tabs>
        <w:spacing w:line="240" w:lineRule="auto"/>
        <w:rPr>
          <w:rFonts w:eastAsia="TimesNewRoman"/>
          <w:i/>
          <w:u w:val="single"/>
        </w:rPr>
      </w:pPr>
    </w:p>
    <w:p w14:paraId="26F6AEEA" w14:textId="77777777" w:rsidR="00333AA4" w:rsidRDefault="00000000">
      <w:pPr>
        <w:spacing w:line="240" w:lineRule="auto"/>
        <w:rPr>
          <w:rFonts w:eastAsia="TimesNewRoman"/>
        </w:rPr>
      </w:pPr>
      <w:r>
        <w:t>Als een patiënt een dosis venetoclax mist binnen 8 uur na het moment waarop deze meestal wordt ingenomen, moet de patiënt de gemiste dosis diezelfde dag nog zo snel mogelijk innemen. Als er meer dan 8 uur is verstreken, mag de patiënt de gemiste dosis niet meer innemen en moet de patiënt op de volgende dag het gebruikelijke doseringsschema hervatten.</w:t>
      </w:r>
    </w:p>
    <w:p w14:paraId="60A117A1" w14:textId="77777777" w:rsidR="00333AA4" w:rsidRDefault="00333AA4">
      <w:pPr>
        <w:tabs>
          <w:tab w:val="clear" w:pos="567"/>
        </w:tabs>
        <w:spacing w:line="240" w:lineRule="auto"/>
        <w:rPr>
          <w:rFonts w:eastAsia="TimesNewRoman"/>
        </w:rPr>
      </w:pPr>
    </w:p>
    <w:p w14:paraId="1F14666A" w14:textId="77777777" w:rsidR="00333AA4" w:rsidRDefault="00000000">
      <w:pPr>
        <w:tabs>
          <w:tab w:val="clear" w:pos="567"/>
        </w:tabs>
        <w:spacing w:line="240" w:lineRule="auto"/>
        <w:rPr>
          <w:rFonts w:eastAsia="TimesNewRoman"/>
        </w:rPr>
      </w:pPr>
      <w:r>
        <w:t>Als een patiënt na toediening braakt, moet die dag geen aanvullende dosis worden gebruikt. De volgende voorgeschreven dosis moet de volgende dag op het gebruikelijke tijdstip worden ingenomen.</w:t>
      </w:r>
    </w:p>
    <w:p w14:paraId="6CA9ABB3" w14:textId="77777777" w:rsidR="00333AA4" w:rsidRDefault="00333AA4">
      <w:pPr>
        <w:spacing w:line="240" w:lineRule="auto"/>
        <w:rPr>
          <w:bCs/>
          <w:iCs/>
          <w:szCs w:val="22"/>
          <w:u w:val="single"/>
        </w:rPr>
      </w:pPr>
    </w:p>
    <w:p w14:paraId="442CDEE6" w14:textId="77777777" w:rsidR="00333AA4" w:rsidRPr="00CE3EAF" w:rsidRDefault="00000000">
      <w:pPr>
        <w:spacing w:line="240" w:lineRule="auto"/>
        <w:rPr>
          <w:bCs/>
          <w:i/>
          <w:iCs/>
          <w:szCs w:val="22"/>
          <w:u w:val="single"/>
        </w:rPr>
      </w:pPr>
      <w:r w:rsidRPr="00CE3EAF">
        <w:rPr>
          <w:i/>
          <w:iCs/>
          <w:u w:val="single"/>
        </w:rPr>
        <w:t>Speciale populaties</w:t>
      </w:r>
    </w:p>
    <w:p w14:paraId="086FF48D" w14:textId="77777777" w:rsidR="00333AA4" w:rsidRDefault="00333AA4">
      <w:pPr>
        <w:spacing w:line="240" w:lineRule="auto"/>
        <w:rPr>
          <w:i/>
        </w:rPr>
      </w:pPr>
    </w:p>
    <w:p w14:paraId="4A057447" w14:textId="77777777" w:rsidR="00333AA4" w:rsidRDefault="00000000">
      <w:pPr>
        <w:spacing w:line="240" w:lineRule="auto"/>
        <w:rPr>
          <w:i/>
        </w:rPr>
      </w:pPr>
      <w:r>
        <w:rPr>
          <w:i/>
        </w:rPr>
        <w:t>Ouderen</w:t>
      </w:r>
    </w:p>
    <w:p w14:paraId="4E4AA454" w14:textId="77777777" w:rsidR="00570A89" w:rsidRDefault="00570A89">
      <w:pPr>
        <w:spacing w:line="240" w:lineRule="auto"/>
        <w:rPr>
          <w:i/>
          <w:szCs w:val="22"/>
        </w:rPr>
      </w:pPr>
    </w:p>
    <w:p w14:paraId="208F10DF" w14:textId="77777777" w:rsidR="00333AA4" w:rsidRDefault="00000000">
      <w:pPr>
        <w:spacing w:line="240" w:lineRule="auto"/>
        <w:rPr>
          <w:bCs/>
          <w:iCs/>
          <w:szCs w:val="22"/>
        </w:rPr>
      </w:pPr>
      <w:r>
        <w:t>Voor oudere patiënten (leeftijd ≥</w:t>
      </w:r>
      <w:r>
        <w:rPr>
          <w:u w:val="single"/>
        </w:rPr>
        <w:t> </w:t>
      </w:r>
      <w:r>
        <w:t>65 jaar) is geen specifieke dosisaanpassing vereist (zie rubriek 5.1).</w:t>
      </w:r>
    </w:p>
    <w:p w14:paraId="2B86F322" w14:textId="77777777" w:rsidR="00333AA4" w:rsidRDefault="00333AA4">
      <w:pPr>
        <w:spacing w:line="240" w:lineRule="auto"/>
        <w:rPr>
          <w:bCs/>
          <w:iCs/>
          <w:szCs w:val="22"/>
        </w:rPr>
      </w:pPr>
    </w:p>
    <w:p w14:paraId="732A3B10" w14:textId="77777777" w:rsidR="00333AA4" w:rsidRDefault="00000000" w:rsidP="00E30562">
      <w:pPr>
        <w:keepNext/>
        <w:spacing w:line="240" w:lineRule="auto"/>
        <w:rPr>
          <w:i/>
        </w:rPr>
      </w:pPr>
      <w:r>
        <w:rPr>
          <w:i/>
        </w:rPr>
        <w:t>Nierinsufficiëntie</w:t>
      </w:r>
    </w:p>
    <w:p w14:paraId="3628BB3E" w14:textId="77777777" w:rsidR="00570A89" w:rsidRDefault="00570A89" w:rsidP="00E30562">
      <w:pPr>
        <w:keepNext/>
        <w:spacing w:line="240" w:lineRule="auto"/>
        <w:rPr>
          <w:bCs/>
          <w:i/>
          <w:iCs/>
          <w:szCs w:val="22"/>
        </w:rPr>
      </w:pPr>
    </w:p>
    <w:p w14:paraId="53A3F8B0" w14:textId="77777777" w:rsidR="00333AA4" w:rsidRDefault="00000000" w:rsidP="00E30562">
      <w:pPr>
        <w:pStyle w:val="MediumGrid21"/>
        <w:keepNext/>
      </w:pPr>
      <w:r>
        <w:t>Voor patiënten met een verminderde nierfunctie (CrCl &lt; 80 ml/min) kan intensievere profylaxe en monitoring nodig zijn om bij de start en tijdens de dosisopbouwfase de kans op TLS te verminderen (zie “Preventie van tumorlysissyndroom</w:t>
      </w:r>
      <w:r w:rsidR="003B20F4">
        <w:t xml:space="preserve"> (TLS)</w:t>
      </w:r>
      <w:r>
        <w:t xml:space="preserve">” hierboven). </w:t>
      </w:r>
      <w:r w:rsidR="003B20F4">
        <w:t>Venetoclax</w:t>
      </w:r>
      <w:r>
        <w:t xml:space="preserve"> mag aan patiënten met een ernstige nierinsufficiëntie </w:t>
      </w:r>
      <w:r w:rsidR="00CB6636" w:rsidRPr="00320145">
        <w:t>(CrCl</w:t>
      </w:r>
      <w:r w:rsidR="00CB6636">
        <w:t> </w:t>
      </w:r>
      <w:r w:rsidR="00CB6636" w:rsidRPr="00320145">
        <w:t>≥</w:t>
      </w:r>
      <w:r w:rsidR="00CB6636">
        <w:t> 15</w:t>
      </w:r>
      <w:r w:rsidR="00CB6636" w:rsidRPr="00320145">
        <w:t> m</w:t>
      </w:r>
      <w:r w:rsidR="00CB6636">
        <w:t>l</w:t>
      </w:r>
      <w:r w:rsidR="00CB6636" w:rsidRPr="00320145">
        <w:t>/min</w:t>
      </w:r>
      <w:r w:rsidR="00CB6636">
        <w:t xml:space="preserve"> en &lt; 30</w:t>
      </w:r>
      <w:r w:rsidR="00CB6636" w:rsidRPr="00320145">
        <w:t> m</w:t>
      </w:r>
      <w:r w:rsidR="00CB6636">
        <w:t>l</w:t>
      </w:r>
      <w:r w:rsidR="00CB6636" w:rsidRPr="00320145">
        <w:t>/min)</w:t>
      </w:r>
      <w:r w:rsidR="00CB6636">
        <w:t xml:space="preserve"> of met </w:t>
      </w:r>
      <w:r w:rsidR="00815227">
        <w:t>terminaal</w:t>
      </w:r>
      <w:r w:rsidR="00CB6636">
        <w:t xml:space="preserve"> nierfalen (</w:t>
      </w:r>
      <w:r w:rsidR="00B948BE">
        <w:rPr>
          <w:i/>
          <w:iCs/>
        </w:rPr>
        <w:t>end</w:t>
      </w:r>
      <w:r w:rsidR="00B72104">
        <w:rPr>
          <w:i/>
          <w:iCs/>
        </w:rPr>
        <w:t xml:space="preserve">-stage renal disease, </w:t>
      </w:r>
      <w:r w:rsidR="00CB6636">
        <w:t xml:space="preserve">ESRD) </w:t>
      </w:r>
      <w:r w:rsidR="00CB6636" w:rsidRPr="00CB6636">
        <w:t>waarvoor dialyse no</w:t>
      </w:r>
      <w:r w:rsidR="001452B1">
        <w:t>odzakelijk</w:t>
      </w:r>
      <w:r w:rsidR="00CB6636" w:rsidRPr="00CB6636">
        <w:t xml:space="preserve"> is (CrCL &lt;</w:t>
      </w:r>
      <w:r w:rsidR="000824AA">
        <w:t> </w:t>
      </w:r>
      <w:r w:rsidR="00CB6636" w:rsidRPr="00CB6636">
        <w:t>15</w:t>
      </w:r>
      <w:r w:rsidR="001B656F" w:rsidRPr="00320145">
        <w:t> </w:t>
      </w:r>
      <w:r w:rsidR="00CB6636" w:rsidRPr="00CB6636">
        <w:t>ml/min)</w:t>
      </w:r>
      <w:r w:rsidR="00CB6636">
        <w:t xml:space="preserve"> </w:t>
      </w:r>
      <w:r>
        <w:t>alleen worden toegediend als het voordeel opweegt tegen het risico; patiënten moeten gezien de verhoogde kans op TLS nauwlettend op tekenen van toxiciteit worden gecontroleerd (zie rubriek 4.4)</w:t>
      </w:r>
      <w:r w:rsidR="00DA1E26">
        <w:t>.</w:t>
      </w:r>
      <w:r>
        <w:t xml:space="preserve"> </w:t>
      </w:r>
    </w:p>
    <w:p w14:paraId="5488567F" w14:textId="77777777" w:rsidR="00097720" w:rsidRDefault="00097720">
      <w:pPr>
        <w:pStyle w:val="MediumGrid21"/>
      </w:pPr>
    </w:p>
    <w:p w14:paraId="0D6B28D2" w14:textId="77777777" w:rsidR="00097720" w:rsidRDefault="00000000">
      <w:pPr>
        <w:pStyle w:val="MediumGrid21"/>
        <w:rPr>
          <w:rFonts w:eastAsia="Calibri"/>
          <w:szCs w:val="22"/>
        </w:rPr>
      </w:pPr>
      <w:r w:rsidRPr="00097720">
        <w:rPr>
          <w:rFonts w:eastAsia="Calibri"/>
          <w:szCs w:val="22"/>
        </w:rPr>
        <w:t>Voor patiënten met een lichte, matige of ernstige nierinsufficiëntie</w:t>
      </w:r>
      <w:r w:rsidR="00CB6636">
        <w:rPr>
          <w:rFonts w:eastAsia="Calibri"/>
          <w:szCs w:val="22"/>
        </w:rPr>
        <w:t xml:space="preserve">, of met </w:t>
      </w:r>
      <w:r w:rsidR="00815227">
        <w:rPr>
          <w:rFonts w:eastAsia="Calibri"/>
          <w:szCs w:val="22"/>
        </w:rPr>
        <w:t>terminaal</w:t>
      </w:r>
      <w:r w:rsidR="00CB6636">
        <w:rPr>
          <w:rFonts w:eastAsia="Calibri"/>
          <w:szCs w:val="22"/>
        </w:rPr>
        <w:t xml:space="preserve"> nierfalen waarvoor dialyse </w:t>
      </w:r>
      <w:r w:rsidR="001452B1">
        <w:rPr>
          <w:rFonts w:eastAsia="Calibri"/>
          <w:szCs w:val="22"/>
        </w:rPr>
        <w:t>noodzakelijk</w:t>
      </w:r>
      <w:r w:rsidR="00CB6636">
        <w:rPr>
          <w:rFonts w:eastAsia="Calibri"/>
          <w:szCs w:val="22"/>
        </w:rPr>
        <w:t xml:space="preserve"> is,</w:t>
      </w:r>
      <w:r w:rsidRPr="00097720">
        <w:rPr>
          <w:rFonts w:eastAsia="Calibri"/>
          <w:szCs w:val="22"/>
        </w:rPr>
        <w:t xml:space="preserve"> </w:t>
      </w:r>
      <w:r w:rsidR="00F15A33">
        <w:rPr>
          <w:rFonts w:eastAsia="Calibri"/>
          <w:szCs w:val="22"/>
        </w:rPr>
        <w:t>is geen dosisaanpassing nodig</w:t>
      </w:r>
      <w:r w:rsidRPr="00097720">
        <w:rPr>
          <w:rFonts w:eastAsia="Calibri"/>
          <w:szCs w:val="22"/>
        </w:rPr>
        <w:t xml:space="preserve"> (zie rubriek 5.2).</w:t>
      </w:r>
    </w:p>
    <w:p w14:paraId="6309BC3B" w14:textId="77777777" w:rsidR="00333AA4" w:rsidRDefault="00333AA4">
      <w:pPr>
        <w:pStyle w:val="MediumGrid21"/>
        <w:rPr>
          <w:bCs/>
          <w:iCs/>
          <w:color w:val="000000" w:themeColor="text1"/>
          <w:szCs w:val="22"/>
        </w:rPr>
      </w:pPr>
    </w:p>
    <w:p w14:paraId="07870944" w14:textId="77777777" w:rsidR="00333AA4" w:rsidRDefault="00000000">
      <w:pPr>
        <w:keepNext/>
        <w:keepLines/>
        <w:spacing w:line="240" w:lineRule="auto"/>
        <w:rPr>
          <w:i/>
        </w:rPr>
      </w:pPr>
      <w:r>
        <w:rPr>
          <w:i/>
        </w:rPr>
        <w:t>Leverinsufficiëntie</w:t>
      </w:r>
    </w:p>
    <w:p w14:paraId="627B2368" w14:textId="77777777" w:rsidR="00570A89" w:rsidRDefault="00570A89">
      <w:pPr>
        <w:keepNext/>
        <w:keepLines/>
        <w:spacing w:line="240" w:lineRule="auto"/>
        <w:rPr>
          <w:bCs/>
          <w:i/>
          <w:iCs/>
          <w:szCs w:val="22"/>
        </w:rPr>
      </w:pPr>
    </w:p>
    <w:p w14:paraId="290A4558" w14:textId="77777777" w:rsidR="00333AA4" w:rsidRDefault="00000000">
      <w:pPr>
        <w:keepNext/>
        <w:keepLines/>
        <w:spacing w:line="240" w:lineRule="auto"/>
      </w:pPr>
      <w:r>
        <w:t>Er wordt geen dosisaanpassing aanbevolen bij patiënten met een lichte of matige leverinsufficiëntie</w:t>
      </w:r>
      <w:r w:rsidR="00E23087">
        <w:t>. P</w:t>
      </w:r>
      <w:r>
        <w:t xml:space="preserve">atiënten met een matige leverinsufficiëntie moeten bij instelling en tijdens de dosisopbouwfase nauwlettender op tekenen van toxiciteit worden gecontroleerd (zie rubriek 4.8). </w:t>
      </w:r>
    </w:p>
    <w:p w14:paraId="0A12FE6A" w14:textId="77777777" w:rsidR="008C65B0" w:rsidRDefault="008C65B0">
      <w:pPr>
        <w:keepNext/>
        <w:keepLines/>
        <w:spacing w:line="240" w:lineRule="auto"/>
      </w:pPr>
    </w:p>
    <w:p w14:paraId="15B6D9E3" w14:textId="77777777" w:rsidR="00333AA4" w:rsidRDefault="00000000" w:rsidP="00ED2F83">
      <w:pPr>
        <w:keepNext/>
        <w:keepLines/>
        <w:spacing w:line="240" w:lineRule="auto"/>
        <w:rPr>
          <w:bCs/>
          <w:iCs/>
          <w:szCs w:val="22"/>
        </w:rPr>
      </w:pPr>
      <w:r>
        <w:t>Een dosisverlaging van minimaal 50% gedurende de behandeling wordt aanbevolen bij patiënten met ernstige leverinsufficiëntie (zie rubriek 5.2). Deze patiënten moeten nauwlettend</w:t>
      </w:r>
      <w:r w:rsidR="0029257D">
        <w:t xml:space="preserve"> </w:t>
      </w:r>
      <w:r>
        <w:t>op tekenen van toxiciteit worden gecontroleerd (zie rubriek 4.8).</w:t>
      </w:r>
    </w:p>
    <w:p w14:paraId="22D1A7D8" w14:textId="77777777" w:rsidR="00333AA4" w:rsidRDefault="00333AA4">
      <w:pPr>
        <w:spacing w:line="240" w:lineRule="auto"/>
        <w:rPr>
          <w:bCs/>
          <w:iCs/>
          <w:szCs w:val="22"/>
        </w:rPr>
      </w:pPr>
    </w:p>
    <w:p w14:paraId="6020BCCB" w14:textId="77777777" w:rsidR="00333AA4" w:rsidRDefault="00000000">
      <w:pPr>
        <w:spacing w:line="240" w:lineRule="auto"/>
        <w:rPr>
          <w:i/>
        </w:rPr>
      </w:pPr>
      <w:r>
        <w:rPr>
          <w:i/>
        </w:rPr>
        <w:t>Pediatrische patiënten</w:t>
      </w:r>
    </w:p>
    <w:p w14:paraId="62F7A1D8" w14:textId="77777777" w:rsidR="00570A89" w:rsidRDefault="00570A89">
      <w:pPr>
        <w:spacing w:line="240" w:lineRule="auto"/>
        <w:rPr>
          <w:bCs/>
          <w:i/>
          <w:iCs/>
          <w:szCs w:val="22"/>
        </w:rPr>
      </w:pPr>
    </w:p>
    <w:p w14:paraId="5108BD19" w14:textId="36488581" w:rsidR="00333AA4" w:rsidRDefault="00000000">
      <w:pPr>
        <w:autoSpaceDE w:val="0"/>
        <w:autoSpaceDN w:val="0"/>
        <w:adjustRightInd w:val="0"/>
        <w:spacing w:line="240" w:lineRule="auto"/>
        <w:rPr>
          <w:noProof/>
          <w:szCs w:val="22"/>
        </w:rPr>
      </w:pPr>
      <w:r>
        <w:t xml:space="preserve">De veiligheid en werkzaamheid van </w:t>
      </w:r>
      <w:r w:rsidR="003B20F4">
        <w:t>venetoclax</w:t>
      </w:r>
      <w:r>
        <w:t xml:space="preserve"> bij kinderen onder de 18 jaar zijn niet vastgesteld.</w:t>
      </w:r>
      <w:del w:id="110" w:author="AbbVie252" w:date="2026-05-08T09:31:00Z">
        <w:r>
          <w:delText xml:space="preserve"> </w:delText>
        </w:r>
      </w:del>
      <w:r w:rsidR="00334B0D">
        <w:t xml:space="preserve"> De momenteel beschikbare gegevens worden beschreven in rubriek 4.8, 5.1 en 5.2, maar er kan geen doseringsadvies worden gegeven.</w:t>
      </w:r>
    </w:p>
    <w:p w14:paraId="574B5BEC" w14:textId="77777777" w:rsidR="00333AA4" w:rsidRDefault="00333AA4">
      <w:pPr>
        <w:spacing w:line="240" w:lineRule="auto"/>
        <w:rPr>
          <w:szCs w:val="22"/>
          <w:u w:val="single"/>
        </w:rPr>
      </w:pPr>
    </w:p>
    <w:p w14:paraId="01123F89" w14:textId="77777777" w:rsidR="00333AA4" w:rsidRDefault="00000000" w:rsidP="00477D4C">
      <w:pPr>
        <w:keepNext/>
        <w:spacing w:line="240" w:lineRule="auto"/>
        <w:rPr>
          <w:szCs w:val="22"/>
          <w:u w:val="single"/>
        </w:rPr>
      </w:pPr>
      <w:r>
        <w:rPr>
          <w:u w:val="single"/>
        </w:rPr>
        <w:t xml:space="preserve">Wijze van toediening </w:t>
      </w:r>
    </w:p>
    <w:p w14:paraId="341C133B" w14:textId="77777777" w:rsidR="00333AA4" w:rsidRDefault="00333AA4">
      <w:pPr>
        <w:autoSpaceDE w:val="0"/>
        <w:autoSpaceDN w:val="0"/>
        <w:adjustRightInd w:val="0"/>
        <w:spacing w:line="240" w:lineRule="auto"/>
      </w:pPr>
    </w:p>
    <w:p w14:paraId="341A9B92" w14:textId="77777777" w:rsidR="00333AA4" w:rsidRDefault="00000000">
      <w:pPr>
        <w:autoSpaceDE w:val="0"/>
        <w:autoSpaceDN w:val="0"/>
        <w:adjustRightInd w:val="0"/>
        <w:spacing w:line="240" w:lineRule="auto"/>
        <w:rPr>
          <w:szCs w:val="22"/>
        </w:rPr>
      </w:pPr>
      <w:r>
        <w:t>De filmomhulde tabletten van Venclyxto zijn voor oraal gebruik. Patiënten moeten de instructie krijgen om de tabletten in hun geheel met water dagelijks op ongeveer hetzelfde tijdstip in te nemen. De tabletten moeten bij een maaltijd worden ingenomen om het risico van een gebrek aan werkzaamheid te voorkomen (zie rubriek 5.2). De tabletten mogen niet worden gekauwd, verpulverd of gebroken voor het doorslikken.</w:t>
      </w:r>
    </w:p>
    <w:p w14:paraId="7BCF0CE9" w14:textId="77777777" w:rsidR="00333AA4" w:rsidRDefault="00333AA4">
      <w:pPr>
        <w:autoSpaceDE w:val="0"/>
        <w:autoSpaceDN w:val="0"/>
        <w:adjustRightInd w:val="0"/>
        <w:spacing w:line="240" w:lineRule="auto"/>
        <w:rPr>
          <w:rFonts w:eastAsia="Calibri"/>
          <w:szCs w:val="22"/>
        </w:rPr>
      </w:pPr>
    </w:p>
    <w:p w14:paraId="512F392C" w14:textId="77777777" w:rsidR="00333AA4" w:rsidRDefault="00000000">
      <w:pPr>
        <w:autoSpaceDE w:val="0"/>
        <w:autoSpaceDN w:val="0"/>
        <w:adjustRightInd w:val="0"/>
        <w:spacing w:line="240" w:lineRule="auto"/>
        <w:rPr>
          <w:szCs w:val="22"/>
        </w:rPr>
      </w:pPr>
      <w:r>
        <w:t>Tijdens de dosisopbouwfase moet venetoclax ten behoeve van laboratoriummonitoring ’s ochtends worden ingenomen.</w:t>
      </w:r>
    </w:p>
    <w:p w14:paraId="1BB12C39" w14:textId="77777777" w:rsidR="00333AA4" w:rsidRDefault="00333AA4">
      <w:pPr>
        <w:autoSpaceDE w:val="0"/>
        <w:autoSpaceDN w:val="0"/>
        <w:adjustRightInd w:val="0"/>
        <w:spacing w:line="240" w:lineRule="auto"/>
        <w:rPr>
          <w:rFonts w:eastAsia="Calibri"/>
          <w:szCs w:val="22"/>
        </w:rPr>
      </w:pPr>
    </w:p>
    <w:p w14:paraId="76FA3502" w14:textId="77777777" w:rsidR="00333AA4" w:rsidRDefault="00000000">
      <w:pPr>
        <w:autoSpaceDE w:val="0"/>
        <w:autoSpaceDN w:val="0"/>
        <w:adjustRightInd w:val="0"/>
        <w:spacing w:line="240" w:lineRule="auto"/>
        <w:rPr>
          <w:szCs w:val="22"/>
        </w:rPr>
      </w:pPr>
      <w:r>
        <w:t>Het nuttigen van grapefruitproducten, (bittere) Sevilla-sinaasappelen en stervrucht (carambola) moet tijdens behandeling met venetoclax worden vermeden (zie rubriek 4.5).</w:t>
      </w:r>
    </w:p>
    <w:p w14:paraId="77D097AB" w14:textId="77777777" w:rsidR="00333AA4" w:rsidRDefault="00333AA4">
      <w:pPr>
        <w:spacing w:line="240" w:lineRule="auto"/>
        <w:rPr>
          <w:noProof/>
          <w:szCs w:val="22"/>
        </w:rPr>
      </w:pPr>
    </w:p>
    <w:p w14:paraId="18576466" w14:textId="77777777" w:rsidR="00333AA4" w:rsidRDefault="00000000">
      <w:pPr>
        <w:spacing w:line="240" w:lineRule="auto"/>
        <w:ind w:left="567" w:hanging="567"/>
        <w:rPr>
          <w:noProof/>
          <w:szCs w:val="22"/>
        </w:rPr>
      </w:pPr>
      <w:r>
        <w:rPr>
          <w:b/>
          <w:noProof/>
        </w:rPr>
        <w:t>4.3</w:t>
      </w:r>
      <w:r>
        <w:tab/>
      </w:r>
      <w:r>
        <w:rPr>
          <w:b/>
          <w:noProof/>
        </w:rPr>
        <w:t>Contra-indicaties</w:t>
      </w:r>
    </w:p>
    <w:p w14:paraId="6BB35878" w14:textId="77777777" w:rsidR="00333AA4" w:rsidRDefault="00333AA4">
      <w:pPr>
        <w:spacing w:line="240" w:lineRule="auto"/>
        <w:rPr>
          <w:noProof/>
          <w:szCs w:val="22"/>
        </w:rPr>
      </w:pPr>
    </w:p>
    <w:p w14:paraId="5A55F55E" w14:textId="77777777" w:rsidR="00333AA4" w:rsidRDefault="00000000">
      <w:pPr>
        <w:spacing w:line="240" w:lineRule="auto"/>
        <w:rPr>
          <w:noProof/>
          <w:szCs w:val="22"/>
        </w:rPr>
      </w:pPr>
      <w:r>
        <w:t xml:space="preserve">Overgevoeligheid voor de werkzame stof of voor een van de in rubriek 6.1 vermelde hulpstoffen. </w:t>
      </w:r>
    </w:p>
    <w:p w14:paraId="2EB30811" w14:textId="77777777" w:rsidR="00333AA4" w:rsidRDefault="00333AA4">
      <w:pPr>
        <w:spacing w:line="240" w:lineRule="auto"/>
        <w:rPr>
          <w:noProof/>
          <w:szCs w:val="22"/>
        </w:rPr>
      </w:pPr>
    </w:p>
    <w:p w14:paraId="254943C0" w14:textId="77777777" w:rsidR="00333AA4" w:rsidRDefault="00000000">
      <w:pPr>
        <w:spacing w:line="240" w:lineRule="auto"/>
        <w:rPr>
          <w:noProof/>
          <w:szCs w:val="22"/>
        </w:rPr>
      </w:pPr>
      <w:r>
        <w:t>Bij patiënten met CLL: g</w:t>
      </w:r>
      <w:r w:rsidR="00303F6B">
        <w:t>elijktijdig gebruik met krachtige CYP3A-remmers bij de start en tijdens de dosisopbouwfase (zie rubriek 4.2 en 4.5).</w:t>
      </w:r>
    </w:p>
    <w:p w14:paraId="06B8F2D9" w14:textId="77777777" w:rsidR="00333AA4" w:rsidRDefault="00333AA4">
      <w:pPr>
        <w:spacing w:line="240" w:lineRule="auto"/>
        <w:rPr>
          <w:noProof/>
          <w:szCs w:val="22"/>
        </w:rPr>
      </w:pPr>
    </w:p>
    <w:p w14:paraId="004916FF" w14:textId="77777777" w:rsidR="00333AA4" w:rsidRDefault="00000000">
      <w:pPr>
        <w:spacing w:line="240" w:lineRule="auto"/>
        <w:rPr>
          <w:noProof/>
          <w:szCs w:val="22"/>
        </w:rPr>
      </w:pPr>
      <w:r>
        <w:t>Bij alle patiënten: g</w:t>
      </w:r>
      <w:r w:rsidR="00303F6B">
        <w:t>elijktijdig gebruik van preparaten met sint-janskruid (zie rubriek 4.4 en 4.5).</w:t>
      </w:r>
    </w:p>
    <w:p w14:paraId="0F03F5E7" w14:textId="77777777" w:rsidR="00333AA4" w:rsidRDefault="00333AA4">
      <w:pPr>
        <w:spacing w:line="240" w:lineRule="auto"/>
        <w:rPr>
          <w:noProof/>
          <w:szCs w:val="22"/>
        </w:rPr>
      </w:pPr>
    </w:p>
    <w:p w14:paraId="25FD5A6A" w14:textId="77777777" w:rsidR="00333AA4" w:rsidRDefault="00000000">
      <w:pPr>
        <w:spacing w:line="240" w:lineRule="auto"/>
        <w:ind w:left="567" w:hanging="567"/>
        <w:rPr>
          <w:b/>
          <w:noProof/>
          <w:szCs w:val="22"/>
        </w:rPr>
      </w:pPr>
      <w:r>
        <w:rPr>
          <w:b/>
        </w:rPr>
        <w:t>4.4</w:t>
      </w:r>
      <w:r>
        <w:rPr>
          <w:b/>
        </w:rPr>
        <w:tab/>
        <w:t>Bijzondere waarschuwingen en voorzorgen bij gebruik</w:t>
      </w:r>
    </w:p>
    <w:p w14:paraId="03825EE6" w14:textId="77777777" w:rsidR="00333AA4" w:rsidRDefault="00333AA4">
      <w:pPr>
        <w:tabs>
          <w:tab w:val="clear" w:pos="567"/>
        </w:tabs>
        <w:spacing w:line="240" w:lineRule="auto"/>
        <w:rPr>
          <w:rFonts w:eastAsia="MS Mincho"/>
          <w:i/>
          <w:color w:val="000000"/>
          <w:szCs w:val="22"/>
        </w:rPr>
      </w:pPr>
    </w:p>
    <w:p w14:paraId="3B7F40B2" w14:textId="77777777" w:rsidR="00333AA4" w:rsidRDefault="00000000">
      <w:pPr>
        <w:tabs>
          <w:tab w:val="clear" w:pos="567"/>
        </w:tabs>
        <w:spacing w:line="240" w:lineRule="auto"/>
        <w:rPr>
          <w:rFonts w:eastAsia="MS Mincho"/>
          <w:color w:val="000000"/>
          <w:szCs w:val="22"/>
          <w:u w:val="single"/>
        </w:rPr>
      </w:pPr>
      <w:r>
        <w:rPr>
          <w:color w:val="000000"/>
          <w:u w:val="single"/>
        </w:rPr>
        <w:t>Tumorlysissyndroom</w:t>
      </w:r>
    </w:p>
    <w:p w14:paraId="1BE1CDC6" w14:textId="77777777" w:rsidR="00333AA4" w:rsidRDefault="00333AA4">
      <w:pPr>
        <w:tabs>
          <w:tab w:val="clear" w:pos="567"/>
        </w:tabs>
        <w:spacing w:line="240" w:lineRule="auto"/>
        <w:rPr>
          <w:rFonts w:eastAsia="MS Mincho"/>
          <w:color w:val="000000"/>
          <w:szCs w:val="22"/>
        </w:rPr>
      </w:pPr>
    </w:p>
    <w:p w14:paraId="409FE7FE" w14:textId="77777777" w:rsidR="00333AA4" w:rsidRDefault="00000000">
      <w:pPr>
        <w:tabs>
          <w:tab w:val="clear" w:pos="567"/>
        </w:tabs>
        <w:spacing w:line="240" w:lineRule="auto"/>
        <w:rPr>
          <w:rFonts w:eastAsia="MS Mincho"/>
          <w:i/>
          <w:color w:val="000000"/>
          <w:szCs w:val="22"/>
        </w:rPr>
      </w:pPr>
      <w:r>
        <w:t xml:space="preserve">Tumorlysissyndroom, waaronder fatale </w:t>
      </w:r>
      <w:r w:rsidR="006539DB">
        <w:t>gebeurtenissen</w:t>
      </w:r>
      <w:r w:rsidR="006A5FB8">
        <w:t xml:space="preserve"> en nierfalen waarvoor dialyse nodig is</w:t>
      </w:r>
      <w:r>
        <w:t xml:space="preserve">, is opgetreden bij patiënten bij behandeling met </w:t>
      </w:r>
      <w:r w:rsidR="003B20F4">
        <w:t>venetoclax</w:t>
      </w:r>
      <w:r w:rsidR="00EC53FE">
        <w:t xml:space="preserve"> (zie rubriek 4.8)</w:t>
      </w:r>
      <w:r>
        <w:t>.</w:t>
      </w:r>
    </w:p>
    <w:p w14:paraId="5193C48D" w14:textId="77777777" w:rsidR="00333AA4" w:rsidRDefault="00333AA4">
      <w:pPr>
        <w:tabs>
          <w:tab w:val="clear" w:pos="567"/>
        </w:tabs>
        <w:spacing w:line="240" w:lineRule="auto"/>
        <w:rPr>
          <w:rFonts w:eastAsia="MS Mincho"/>
          <w:color w:val="000000"/>
          <w:szCs w:val="22"/>
        </w:rPr>
      </w:pPr>
    </w:p>
    <w:p w14:paraId="2CE847CA" w14:textId="77777777" w:rsidR="00333AA4" w:rsidRDefault="00000000">
      <w:pPr>
        <w:tabs>
          <w:tab w:val="clear" w:pos="567"/>
        </w:tabs>
        <w:spacing w:line="240" w:lineRule="auto"/>
        <w:rPr>
          <w:bCs/>
          <w:iCs/>
          <w:szCs w:val="22"/>
        </w:rPr>
      </w:pPr>
      <w:r>
        <w:t>V</w:t>
      </w:r>
      <w:r w:rsidR="003B20F4">
        <w:t xml:space="preserve">enetoclax </w:t>
      </w:r>
      <w:r w:rsidR="00303F6B">
        <w:t xml:space="preserve">kan een snelle afname van de tumormassa veroorzaken, waardoor </w:t>
      </w:r>
      <w:r w:rsidR="00097720">
        <w:t xml:space="preserve">bij de start en </w:t>
      </w:r>
      <w:r w:rsidR="00303F6B">
        <w:t>tijdens de dosisopbouwfase een risico bestaat op het ontstaan van TLS. Veranderingen in elektrolyten die duiden op TLS, kunnen al 6 tot 8 uur na de eerste dosis venetoclax en na elke dosisverhoging optreden en moeten direct worden behandeld.</w:t>
      </w:r>
      <w:r w:rsidR="006A5FB8">
        <w:t xml:space="preserve"> Tijdens post-marketingonderzoek is TLS, waaronder fatale </w:t>
      </w:r>
      <w:r w:rsidR="00AC31DE">
        <w:t>voorvallen</w:t>
      </w:r>
      <w:r w:rsidR="006A5FB8">
        <w:t>, gemeld na een enkelvoudige dosis van 20 mg venetoclax. Om het risico op TLS te verlagen</w:t>
      </w:r>
      <w:r w:rsidR="00721678">
        <w:t xml:space="preserve"> dient</w:t>
      </w:r>
      <w:r w:rsidR="006A5FB8">
        <w:t xml:space="preserve"> de in rubriek 4.2 </w:t>
      </w:r>
      <w:r w:rsidR="00721678">
        <w:t>beschreven informatie</w:t>
      </w:r>
      <w:r w:rsidR="006A5FB8">
        <w:t xml:space="preserve">, </w:t>
      </w:r>
      <w:r w:rsidR="00721678">
        <w:t xml:space="preserve">onder meer betreffende </w:t>
      </w:r>
      <w:r w:rsidR="006A5FB8">
        <w:t>risicobeoordeling, profylactische maatregelen, dosisopbouw- en aanpassingsschema en controle via laboratoriumbeoordelingen en geneesmiddelinteracties</w:t>
      </w:r>
      <w:r w:rsidR="00721678">
        <w:t>, te worden opgevolgd</w:t>
      </w:r>
      <w:r w:rsidR="006A5FB8">
        <w:t>.</w:t>
      </w:r>
    </w:p>
    <w:p w14:paraId="6616DFCE" w14:textId="77777777" w:rsidR="00333AA4" w:rsidRDefault="00333AA4">
      <w:pPr>
        <w:tabs>
          <w:tab w:val="clear" w:pos="567"/>
        </w:tabs>
        <w:spacing w:line="240" w:lineRule="auto"/>
        <w:rPr>
          <w:bCs/>
          <w:iCs/>
          <w:szCs w:val="22"/>
        </w:rPr>
      </w:pPr>
    </w:p>
    <w:p w14:paraId="1694D05C" w14:textId="77777777" w:rsidR="00CA1B80" w:rsidRDefault="00000000">
      <w:pPr>
        <w:tabs>
          <w:tab w:val="clear" w:pos="567"/>
        </w:tabs>
        <w:spacing w:line="240" w:lineRule="auto"/>
      </w:pPr>
      <w:r>
        <w:t>Het risico op TLS blijft steeds aanwezig en is afhankelijk van meerdere factoren, inclusief comorbiditeiten</w:t>
      </w:r>
      <w:r w:rsidR="006A5FB8">
        <w:t xml:space="preserve"> (in het bijzonder een verminderde nierfunctie),</w:t>
      </w:r>
      <w:r>
        <w:t xml:space="preserve"> tumorlast en splenomegalie bij CLL.</w:t>
      </w:r>
    </w:p>
    <w:p w14:paraId="660A09D3" w14:textId="77777777" w:rsidR="00CA1B80" w:rsidRDefault="00CA1B80">
      <w:pPr>
        <w:tabs>
          <w:tab w:val="clear" w:pos="567"/>
        </w:tabs>
        <w:spacing w:line="240" w:lineRule="auto"/>
      </w:pPr>
    </w:p>
    <w:p w14:paraId="2A27CA88" w14:textId="77777777" w:rsidR="00333AA4" w:rsidRDefault="00000000">
      <w:pPr>
        <w:tabs>
          <w:tab w:val="clear" w:pos="567"/>
        </w:tabs>
        <w:spacing w:line="240" w:lineRule="auto"/>
        <w:rPr>
          <w:rFonts w:eastAsia="Calibri"/>
          <w:szCs w:val="22"/>
        </w:rPr>
      </w:pPr>
      <w:r>
        <w:t>Alle p</w:t>
      </w:r>
      <w:r w:rsidR="00303F6B">
        <w:t>atiënten moeten worden beoordeeld op hun risico voor het krijgen van TLS en moeten hiervoor passende profylaxe krijgen, waaronder hydratatie en antihyperurikemische middelen.</w:t>
      </w:r>
      <w:r w:rsidR="00303F6B">
        <w:rPr>
          <w:color w:val="000000"/>
        </w:rPr>
        <w:t xml:space="preserve"> De bloedchemie moet worden gemonitord en afwijkingen moeten direct worden gecorrigeerd. </w:t>
      </w:r>
      <w:r w:rsidR="00303F6B">
        <w:t>Naarmate het algehele risico toeneemt, moeten intensievere maatregelen (intraveneuze hydratatie, frequente monitoring, ziekenhuisopname) worden toegepast.</w:t>
      </w:r>
      <w:r>
        <w:t xml:space="preserve"> De behandeling moet zo nodig worden onderbroken; bij het herstarten van de behandeling met venetoclax dienen de richtlijnen voor dosisaanpassing te worden gevolgd (zie tabel </w:t>
      </w:r>
      <w:r w:rsidR="009F3911">
        <w:t>4</w:t>
      </w:r>
      <w:r>
        <w:t xml:space="preserve"> en tabel </w:t>
      </w:r>
      <w:r w:rsidR="009F3911">
        <w:t>5</w:t>
      </w:r>
      <w:r>
        <w:t>).</w:t>
      </w:r>
      <w:r w:rsidR="00303F6B">
        <w:rPr>
          <w:i/>
        </w:rPr>
        <w:t xml:space="preserve"> </w:t>
      </w:r>
      <w:r w:rsidR="00303F6B">
        <w:t>De instructies voor</w:t>
      </w:r>
      <w:r w:rsidR="00303F6B">
        <w:rPr>
          <w:i/>
        </w:rPr>
        <w:t xml:space="preserve"> </w:t>
      </w:r>
      <w:r w:rsidR="00303F6B" w:rsidRPr="0068313E">
        <w:t>“Preventie van tumorlysissyndroom</w:t>
      </w:r>
      <w:r w:rsidR="003B20F4">
        <w:t xml:space="preserve"> (TLS)</w:t>
      </w:r>
      <w:r w:rsidR="00303F6B">
        <w:t>” moeten worden gevolgd (zie rubriek 4.2).</w:t>
      </w:r>
    </w:p>
    <w:p w14:paraId="539185F1" w14:textId="77777777" w:rsidR="00333AA4" w:rsidRDefault="00333AA4">
      <w:pPr>
        <w:tabs>
          <w:tab w:val="clear" w:pos="567"/>
        </w:tabs>
        <w:spacing w:line="240" w:lineRule="auto"/>
        <w:rPr>
          <w:rFonts w:eastAsia="MS Mincho"/>
          <w:color w:val="000000"/>
          <w:szCs w:val="22"/>
        </w:rPr>
      </w:pPr>
    </w:p>
    <w:p w14:paraId="10CC53C8" w14:textId="77777777" w:rsidR="00333AA4" w:rsidRDefault="00000000">
      <w:pPr>
        <w:tabs>
          <w:tab w:val="clear" w:pos="567"/>
        </w:tabs>
        <w:spacing w:line="240" w:lineRule="auto"/>
        <w:rPr>
          <w:rFonts w:eastAsia="MS Mincho"/>
          <w:color w:val="000000"/>
          <w:szCs w:val="22"/>
        </w:rPr>
      </w:pPr>
      <w:r>
        <w:t xml:space="preserve">Gelijktijdig gebruik van </w:t>
      </w:r>
      <w:r w:rsidR="009A3477">
        <w:t>dit geneesmiddel</w:t>
      </w:r>
      <w:r>
        <w:t xml:space="preserve"> met krachtige of matige CYP3A-remmers verhoogt de blootstelling aan venetoclax en kan bij de start en tijdens de </w:t>
      </w:r>
      <w:r w:rsidR="001427EE">
        <w:t xml:space="preserve">dosisopbouwfase </w:t>
      </w:r>
      <w:r>
        <w:t xml:space="preserve">de kans op TLS verhogen (zie </w:t>
      </w:r>
      <w:r>
        <w:lastRenderedPageBreak/>
        <w:t>rubriek 4.2 en 4.3). Ook remmers van P-gp of BCRP kunnen de blootstelling aan venetoclax verhogen (zie rubriek 4.5).</w:t>
      </w:r>
    </w:p>
    <w:p w14:paraId="09B6E259" w14:textId="77777777" w:rsidR="00333AA4" w:rsidRDefault="00333AA4">
      <w:pPr>
        <w:tabs>
          <w:tab w:val="clear" w:pos="567"/>
        </w:tabs>
        <w:spacing w:line="240" w:lineRule="auto"/>
        <w:rPr>
          <w:rFonts w:eastAsia="MS Mincho"/>
          <w:color w:val="000000"/>
          <w:szCs w:val="22"/>
        </w:rPr>
      </w:pPr>
    </w:p>
    <w:p w14:paraId="481616C5" w14:textId="77777777" w:rsidR="00333AA4" w:rsidRDefault="00000000">
      <w:pPr>
        <w:keepNext/>
        <w:tabs>
          <w:tab w:val="clear" w:pos="567"/>
        </w:tabs>
        <w:spacing w:line="240" w:lineRule="auto"/>
        <w:rPr>
          <w:rFonts w:eastAsia="MS Mincho"/>
          <w:b/>
          <w:color w:val="000000"/>
          <w:szCs w:val="22"/>
          <w:u w:val="single"/>
        </w:rPr>
      </w:pPr>
      <w:r>
        <w:rPr>
          <w:color w:val="000000"/>
          <w:u w:val="single"/>
        </w:rPr>
        <w:t>Neutropenie</w:t>
      </w:r>
      <w:r w:rsidR="00EC53FE">
        <w:rPr>
          <w:color w:val="000000"/>
          <w:u w:val="single"/>
        </w:rPr>
        <w:t xml:space="preserve"> en infecties</w:t>
      </w:r>
    </w:p>
    <w:p w14:paraId="12746460" w14:textId="77777777" w:rsidR="00333AA4" w:rsidRDefault="00333AA4">
      <w:pPr>
        <w:keepNext/>
        <w:tabs>
          <w:tab w:val="clear" w:pos="567"/>
        </w:tabs>
        <w:spacing w:line="240" w:lineRule="auto"/>
        <w:rPr>
          <w:rFonts w:eastAsia="MS Mincho"/>
          <w:color w:val="000000"/>
          <w:szCs w:val="22"/>
        </w:rPr>
      </w:pPr>
    </w:p>
    <w:p w14:paraId="163B846E" w14:textId="3C71BB1C" w:rsidR="00D45F22" w:rsidRDefault="00000000">
      <w:pPr>
        <w:keepNext/>
        <w:tabs>
          <w:tab w:val="clear" w:pos="567"/>
        </w:tabs>
        <w:spacing w:line="240" w:lineRule="auto"/>
        <w:rPr>
          <w:color w:val="000000"/>
        </w:rPr>
      </w:pPr>
      <w:r>
        <w:t>Neutropenie graad 3 of 4 is</w:t>
      </w:r>
      <w:r w:rsidR="00A85373">
        <w:t xml:space="preserve"> </w:t>
      </w:r>
      <w:r>
        <w:t>gemeld</w:t>
      </w:r>
      <w:r w:rsidR="001427EE" w:rsidRPr="001427EE">
        <w:t xml:space="preserve"> </w:t>
      </w:r>
      <w:r w:rsidR="001427EE">
        <w:t>bij patiënten</w:t>
      </w:r>
      <w:r>
        <w:t xml:space="preserve"> met CLL</w:t>
      </w:r>
      <w:r w:rsidR="001427EE" w:rsidRPr="00BF6F37">
        <w:t xml:space="preserve"> </w:t>
      </w:r>
      <w:r w:rsidR="001427EE">
        <w:t>die zijn behandeld met venetoclax in combinatiestudie</w:t>
      </w:r>
      <w:r w:rsidR="00EC53FE">
        <w:t>s</w:t>
      </w:r>
      <w:r w:rsidR="001427EE">
        <w:t xml:space="preserve"> </w:t>
      </w:r>
      <w:del w:id="111" w:author="AbbVie252" w:date="2026-04-24T14:18:00Z">
        <w:r w:rsidR="001427EE">
          <w:delText xml:space="preserve">met </w:delText>
        </w:r>
      </w:del>
      <w:del w:id="112" w:author="AbbVie10" w:date="2026-04-15T10:40:00Z">
        <w:r w:rsidR="001427EE">
          <w:delText xml:space="preserve">rituximab </w:delText>
        </w:r>
        <w:r w:rsidR="00EC53FE">
          <w:rPr>
            <w:szCs w:val="22"/>
          </w:rPr>
          <w:delText xml:space="preserve">of </w:delText>
        </w:r>
      </w:del>
      <w:del w:id="113" w:author="AbbVie10" w:date="2026-04-23T23:19:00Z">
        <w:r w:rsidR="00EC53FE">
          <w:rPr>
            <w:szCs w:val="22"/>
          </w:rPr>
          <w:delText>obinutuzumab</w:delText>
        </w:r>
        <w:r w:rsidR="00EC53FE" w:rsidRPr="00786C70">
          <w:rPr>
            <w:szCs w:val="22"/>
          </w:rPr>
          <w:delText xml:space="preserve"> </w:delText>
        </w:r>
      </w:del>
      <w:r w:rsidR="001427EE">
        <w:t>en in monotherapiestudies (zie rubriek 4.8)</w:t>
      </w:r>
      <w:r>
        <w:t>.</w:t>
      </w:r>
      <w:r>
        <w:rPr>
          <w:color w:val="000000"/>
        </w:rPr>
        <w:t xml:space="preserve"> </w:t>
      </w:r>
    </w:p>
    <w:p w14:paraId="0454235E" w14:textId="77777777" w:rsidR="00D45F22" w:rsidRDefault="00D45F22">
      <w:pPr>
        <w:keepNext/>
        <w:tabs>
          <w:tab w:val="clear" w:pos="567"/>
        </w:tabs>
        <w:spacing w:line="240" w:lineRule="auto"/>
        <w:rPr>
          <w:color w:val="000000"/>
        </w:rPr>
      </w:pPr>
    </w:p>
    <w:p w14:paraId="2ADD717E" w14:textId="77777777" w:rsidR="00D45F22" w:rsidRDefault="00000000" w:rsidP="00D45F22">
      <w:pPr>
        <w:keepNext/>
        <w:tabs>
          <w:tab w:val="clear" w:pos="567"/>
        </w:tabs>
        <w:spacing w:line="240" w:lineRule="auto"/>
        <w:rPr>
          <w:color w:val="000000"/>
        </w:rPr>
      </w:pPr>
      <w:r w:rsidRPr="00D45F22">
        <w:rPr>
          <w:color w:val="000000"/>
        </w:rPr>
        <w:t>Bij patiënten met AML komt neutropenie graad 3 of 4 v</w:t>
      </w:r>
      <w:r w:rsidR="00F15A33">
        <w:rPr>
          <w:color w:val="000000"/>
        </w:rPr>
        <w:t>óó</w:t>
      </w:r>
      <w:r w:rsidRPr="00D45F22">
        <w:rPr>
          <w:color w:val="000000"/>
        </w:rPr>
        <w:t>r aanvang van de behandeling vaak voor.</w:t>
      </w:r>
      <w:r>
        <w:rPr>
          <w:color w:val="000000"/>
        </w:rPr>
        <w:t xml:space="preserve"> </w:t>
      </w:r>
      <w:r w:rsidRPr="00D45F22">
        <w:rPr>
          <w:color w:val="000000"/>
        </w:rPr>
        <w:t>Het aantal neutrofielen kan verergeren b</w:t>
      </w:r>
      <w:r w:rsidR="00F15A33">
        <w:rPr>
          <w:color w:val="000000"/>
        </w:rPr>
        <w:t xml:space="preserve">ij </w:t>
      </w:r>
      <w:r w:rsidRPr="00D45F22">
        <w:rPr>
          <w:color w:val="000000"/>
        </w:rPr>
        <w:t>gebruik van venetoclax in combinatie met een hypomethylerend middel.</w:t>
      </w:r>
      <w:r>
        <w:rPr>
          <w:color w:val="000000"/>
        </w:rPr>
        <w:t xml:space="preserve"> </w:t>
      </w:r>
      <w:r w:rsidRPr="00D45F22">
        <w:rPr>
          <w:color w:val="000000"/>
        </w:rPr>
        <w:t>Neutropenie kan terugkomen bij volgende behandelcycli.</w:t>
      </w:r>
    </w:p>
    <w:p w14:paraId="0C57A5ED" w14:textId="77777777" w:rsidR="00D45F22" w:rsidRDefault="00D45F22">
      <w:pPr>
        <w:keepNext/>
        <w:tabs>
          <w:tab w:val="clear" w:pos="567"/>
        </w:tabs>
        <w:spacing w:line="240" w:lineRule="auto"/>
        <w:rPr>
          <w:color w:val="000000"/>
        </w:rPr>
      </w:pPr>
    </w:p>
    <w:p w14:paraId="19851C96" w14:textId="77777777" w:rsidR="00333AA4" w:rsidRDefault="00000000">
      <w:pPr>
        <w:keepNext/>
        <w:tabs>
          <w:tab w:val="clear" w:pos="567"/>
        </w:tabs>
        <w:spacing w:line="240" w:lineRule="auto"/>
        <w:rPr>
          <w:rFonts w:eastAsia="MS Mincho"/>
          <w:color w:val="000000"/>
          <w:szCs w:val="22"/>
        </w:rPr>
      </w:pPr>
      <w:r>
        <w:rPr>
          <w:color w:val="000000"/>
        </w:rPr>
        <w:t>Tijdens de gehele behandelingsperiode moeten volledige bloedtellingen worden uitgevoerd. Voor patiënten met ernstige neutropenie wordt aanbevolen de toediening te onderbreken of de dosis te verlagen (zie rubriek 4.2).</w:t>
      </w:r>
    </w:p>
    <w:p w14:paraId="22A675C5" w14:textId="77777777" w:rsidR="00333AA4" w:rsidRDefault="00333AA4">
      <w:pPr>
        <w:tabs>
          <w:tab w:val="clear" w:pos="567"/>
        </w:tabs>
        <w:spacing w:line="240" w:lineRule="auto"/>
        <w:rPr>
          <w:rFonts w:eastAsia="MS Mincho"/>
          <w:color w:val="000000"/>
          <w:szCs w:val="22"/>
        </w:rPr>
      </w:pPr>
    </w:p>
    <w:p w14:paraId="6700C0C9" w14:textId="77777777" w:rsidR="003E22E1" w:rsidRPr="00D6582D" w:rsidRDefault="00000000" w:rsidP="003E22E1">
      <w:pPr>
        <w:rPr>
          <w:rFonts w:eastAsia="MS Mincho"/>
          <w:color w:val="000000"/>
        </w:rPr>
      </w:pPr>
      <w:r>
        <w:rPr>
          <w:bCs/>
          <w:color w:val="000000"/>
        </w:rPr>
        <w:t>Ernstige infecties, waaronder gevallen van sepsis met fatale afloop, zijn gemeld</w:t>
      </w:r>
      <w:r w:rsidR="0055516A">
        <w:rPr>
          <w:bCs/>
          <w:color w:val="000000"/>
        </w:rPr>
        <w:t xml:space="preserve"> </w:t>
      </w:r>
      <w:r>
        <w:rPr>
          <w:color w:val="000000"/>
        </w:rPr>
        <w:t>(zie rubriek 4.8)</w:t>
      </w:r>
      <w:r>
        <w:rPr>
          <w:bCs/>
          <w:color w:val="000000"/>
        </w:rPr>
        <w:t>. Patiënten moeten worden gecontroleerd op verschijnselen en symptomen van infectie</w:t>
      </w:r>
      <w:r w:rsidR="005E3323">
        <w:rPr>
          <w:bCs/>
          <w:color w:val="000000"/>
        </w:rPr>
        <w:t>. Vermoedelijke infecties moeten</w:t>
      </w:r>
      <w:r>
        <w:rPr>
          <w:bCs/>
          <w:color w:val="000000"/>
        </w:rPr>
        <w:t xml:space="preserve"> onmiddellijk worden behandeld</w:t>
      </w:r>
      <w:r w:rsidR="001A58E6">
        <w:rPr>
          <w:bCs/>
          <w:color w:val="000000"/>
        </w:rPr>
        <w:t xml:space="preserve"> met onder andere</w:t>
      </w:r>
      <w:r>
        <w:rPr>
          <w:bCs/>
          <w:color w:val="000000"/>
        </w:rPr>
        <w:t xml:space="preserve"> antimicrobiële </w:t>
      </w:r>
      <w:r w:rsidR="00A15F4B">
        <w:rPr>
          <w:bCs/>
          <w:color w:val="000000"/>
        </w:rPr>
        <w:t>middelen</w:t>
      </w:r>
      <w:r w:rsidR="00F15A33">
        <w:rPr>
          <w:bCs/>
          <w:color w:val="000000"/>
        </w:rPr>
        <w:t>,</w:t>
      </w:r>
      <w:r w:rsidR="00B34B57">
        <w:rPr>
          <w:bCs/>
          <w:color w:val="000000"/>
        </w:rPr>
        <w:t xml:space="preserve"> </w:t>
      </w:r>
      <w:r w:rsidR="00801E13">
        <w:rPr>
          <w:bCs/>
          <w:color w:val="000000"/>
        </w:rPr>
        <w:t>onderbrek</w:t>
      </w:r>
      <w:r w:rsidR="00A15F4B">
        <w:rPr>
          <w:bCs/>
          <w:color w:val="000000"/>
        </w:rPr>
        <w:t>ing of verlaging van de dosering</w:t>
      </w:r>
      <w:r w:rsidR="00D45F22">
        <w:rPr>
          <w:bCs/>
          <w:color w:val="000000"/>
        </w:rPr>
        <w:t xml:space="preserve"> </w:t>
      </w:r>
      <w:r w:rsidR="00D45F22">
        <w:t xml:space="preserve">en het gebruik van groeifactoren </w:t>
      </w:r>
      <w:r w:rsidR="00D45F22" w:rsidRPr="008912E3">
        <w:t>(</w:t>
      </w:r>
      <w:r w:rsidR="00D45F22">
        <w:t>bijv</w:t>
      </w:r>
      <w:r w:rsidR="00A06509">
        <w:t>oorbeeld</w:t>
      </w:r>
      <w:r w:rsidR="00D45F22" w:rsidRPr="008912E3">
        <w:t xml:space="preserve"> G-CSF)</w:t>
      </w:r>
      <w:r>
        <w:rPr>
          <w:bCs/>
          <w:color w:val="000000"/>
        </w:rPr>
        <w:t xml:space="preserve"> (zie rubriek 4.2).</w:t>
      </w:r>
    </w:p>
    <w:p w14:paraId="22F0BE08" w14:textId="77777777" w:rsidR="003E22E1" w:rsidRDefault="003E22E1">
      <w:pPr>
        <w:tabs>
          <w:tab w:val="clear" w:pos="567"/>
        </w:tabs>
        <w:spacing w:line="240" w:lineRule="auto"/>
        <w:rPr>
          <w:rFonts w:eastAsia="MS Mincho"/>
          <w:color w:val="000000"/>
          <w:szCs w:val="22"/>
        </w:rPr>
      </w:pPr>
    </w:p>
    <w:p w14:paraId="08B6F8AD" w14:textId="77777777" w:rsidR="00333AA4" w:rsidRDefault="00000000" w:rsidP="00A33ADC">
      <w:pPr>
        <w:keepNext/>
        <w:tabs>
          <w:tab w:val="clear" w:pos="567"/>
        </w:tabs>
        <w:spacing w:line="240" w:lineRule="auto"/>
        <w:rPr>
          <w:rFonts w:eastAsia="MS Mincho"/>
          <w:color w:val="000000"/>
          <w:szCs w:val="22"/>
          <w:u w:val="single"/>
        </w:rPr>
      </w:pPr>
      <w:r>
        <w:rPr>
          <w:color w:val="000000"/>
          <w:u w:val="single"/>
        </w:rPr>
        <w:t>Immunisatie</w:t>
      </w:r>
    </w:p>
    <w:p w14:paraId="6E6EA810" w14:textId="77777777" w:rsidR="00333AA4" w:rsidRDefault="00333AA4" w:rsidP="00A33ADC">
      <w:pPr>
        <w:keepNext/>
        <w:tabs>
          <w:tab w:val="clear" w:pos="567"/>
        </w:tabs>
        <w:spacing w:line="240" w:lineRule="auto"/>
        <w:rPr>
          <w:rFonts w:eastAsia="MS Mincho"/>
          <w:i/>
          <w:color w:val="000000"/>
          <w:szCs w:val="22"/>
        </w:rPr>
      </w:pPr>
    </w:p>
    <w:p w14:paraId="263255E4" w14:textId="77777777" w:rsidR="00333AA4" w:rsidRDefault="00000000">
      <w:pPr>
        <w:tabs>
          <w:tab w:val="clear" w:pos="567"/>
        </w:tabs>
        <w:spacing w:line="240" w:lineRule="auto"/>
        <w:rPr>
          <w:rFonts w:eastAsia="MS Mincho"/>
          <w:color w:val="000000"/>
          <w:szCs w:val="22"/>
        </w:rPr>
      </w:pPr>
      <w:r>
        <w:t>De veiligheid en werkzaamheid van immunisatie met levende verzwakte vaccins tijdens of na therapie met venetoclax zijn niet onderzocht.</w:t>
      </w:r>
      <w:r>
        <w:rPr>
          <w:color w:val="000000"/>
        </w:rPr>
        <w:t xml:space="preserve"> </w:t>
      </w:r>
      <w:r>
        <w:t>Levende vaccins mogen tijdens behandeling en daarna niet worden toegediend tot de B-cellen zich hebben hersteld.</w:t>
      </w:r>
    </w:p>
    <w:p w14:paraId="7415CAD7" w14:textId="77777777" w:rsidR="00333AA4" w:rsidRDefault="00333AA4">
      <w:pPr>
        <w:tabs>
          <w:tab w:val="clear" w:pos="567"/>
        </w:tabs>
        <w:spacing w:line="240" w:lineRule="auto"/>
        <w:rPr>
          <w:rFonts w:eastAsia="MS Mincho"/>
          <w:color w:val="000000"/>
          <w:szCs w:val="22"/>
        </w:rPr>
      </w:pPr>
    </w:p>
    <w:p w14:paraId="03139118" w14:textId="77777777" w:rsidR="00333AA4" w:rsidRDefault="00000000">
      <w:pPr>
        <w:tabs>
          <w:tab w:val="clear" w:pos="567"/>
        </w:tabs>
        <w:spacing w:line="240" w:lineRule="auto"/>
        <w:rPr>
          <w:rFonts w:eastAsia="MS Mincho"/>
          <w:color w:val="000000"/>
          <w:szCs w:val="22"/>
          <w:u w:val="single"/>
        </w:rPr>
      </w:pPr>
      <w:r>
        <w:rPr>
          <w:color w:val="000000"/>
          <w:u w:val="single"/>
        </w:rPr>
        <w:t>CYP3A-inductoren</w:t>
      </w:r>
    </w:p>
    <w:p w14:paraId="20B20A48" w14:textId="77777777" w:rsidR="00333AA4" w:rsidRDefault="00333AA4">
      <w:pPr>
        <w:tabs>
          <w:tab w:val="clear" w:pos="567"/>
        </w:tabs>
        <w:spacing w:line="240" w:lineRule="auto"/>
        <w:rPr>
          <w:rFonts w:eastAsia="MS Mincho"/>
          <w:color w:val="000000"/>
          <w:szCs w:val="22"/>
        </w:rPr>
      </w:pPr>
    </w:p>
    <w:p w14:paraId="6941275A" w14:textId="77777777" w:rsidR="00333AA4" w:rsidRDefault="00000000">
      <w:pPr>
        <w:tabs>
          <w:tab w:val="clear" w:pos="567"/>
        </w:tabs>
        <w:spacing w:line="240" w:lineRule="auto"/>
        <w:rPr>
          <w:rFonts w:eastAsia="MS Mincho"/>
          <w:color w:val="000000"/>
          <w:szCs w:val="22"/>
        </w:rPr>
      </w:pPr>
      <w:r>
        <w:t>Gelijktijdige toediening van CYP3A4-inductoren kan leiden tot een verlaagde blootstelling aan venetoclax en daarmee tot een risico op verminderde werkzaamheid.</w:t>
      </w:r>
      <w:r>
        <w:rPr>
          <w:color w:val="000000"/>
        </w:rPr>
        <w:t xml:space="preserve"> Gelijktijdig gebruik met een sterke of matige CYP3A4-inductor moet worden vermeden (zie rubriek 4.3 en 4.5).</w:t>
      </w:r>
    </w:p>
    <w:p w14:paraId="038F8536" w14:textId="77777777" w:rsidR="00333AA4" w:rsidRDefault="00333AA4">
      <w:pPr>
        <w:tabs>
          <w:tab w:val="clear" w:pos="567"/>
        </w:tabs>
        <w:spacing w:line="240" w:lineRule="auto"/>
        <w:rPr>
          <w:rFonts w:eastAsia="MS Mincho"/>
          <w:color w:val="000000"/>
          <w:szCs w:val="22"/>
        </w:rPr>
      </w:pPr>
    </w:p>
    <w:p w14:paraId="33F6101B" w14:textId="77777777" w:rsidR="00333AA4" w:rsidRDefault="00000000" w:rsidP="00273D36">
      <w:pPr>
        <w:keepNext/>
        <w:tabs>
          <w:tab w:val="clear" w:pos="567"/>
        </w:tabs>
        <w:spacing w:line="240" w:lineRule="auto"/>
        <w:rPr>
          <w:rFonts w:eastAsia="MS Mincho"/>
          <w:color w:val="000000"/>
          <w:szCs w:val="22"/>
          <w:u w:val="single"/>
        </w:rPr>
      </w:pPr>
      <w:r>
        <w:rPr>
          <w:color w:val="000000"/>
          <w:u w:val="single"/>
        </w:rPr>
        <w:t>Vrouwen die zwanger kunnen worden</w:t>
      </w:r>
    </w:p>
    <w:p w14:paraId="01D4AB16" w14:textId="77777777" w:rsidR="00333AA4" w:rsidRDefault="00333AA4" w:rsidP="00273D36">
      <w:pPr>
        <w:keepNext/>
        <w:tabs>
          <w:tab w:val="clear" w:pos="567"/>
        </w:tabs>
        <w:spacing w:line="240" w:lineRule="auto"/>
        <w:rPr>
          <w:rFonts w:eastAsia="MS Mincho"/>
          <w:color w:val="000000"/>
          <w:szCs w:val="22"/>
        </w:rPr>
      </w:pPr>
    </w:p>
    <w:p w14:paraId="56B42536" w14:textId="77777777" w:rsidR="00333AA4" w:rsidRDefault="00000000" w:rsidP="00273D36">
      <w:pPr>
        <w:keepNext/>
        <w:tabs>
          <w:tab w:val="clear" w:pos="567"/>
        </w:tabs>
        <w:spacing w:line="240" w:lineRule="auto"/>
      </w:pPr>
      <w:r>
        <w:rPr>
          <w:color w:val="000000"/>
        </w:rPr>
        <w:t xml:space="preserve">Vrouwen die zwanger kunnen worden, moeten tijdens gebruik van venetoclax een zeer effectieve methode van anticonceptie toepassen </w:t>
      </w:r>
      <w:r>
        <w:t>(zie rubriek 4.6).</w:t>
      </w:r>
    </w:p>
    <w:p w14:paraId="580467A1" w14:textId="77777777" w:rsidR="00EE777C" w:rsidRDefault="00EE777C">
      <w:pPr>
        <w:tabs>
          <w:tab w:val="clear" w:pos="567"/>
        </w:tabs>
        <w:spacing w:line="240" w:lineRule="auto"/>
      </w:pPr>
    </w:p>
    <w:p w14:paraId="3C086241" w14:textId="77777777" w:rsidR="00145EFB" w:rsidRPr="002C48B2" w:rsidRDefault="00000000">
      <w:pPr>
        <w:tabs>
          <w:tab w:val="clear" w:pos="567"/>
        </w:tabs>
        <w:spacing w:line="240" w:lineRule="auto"/>
        <w:rPr>
          <w:rFonts w:eastAsia="MS Mincho"/>
          <w:color w:val="000000"/>
          <w:szCs w:val="22"/>
          <w:u w:val="single"/>
        </w:rPr>
      </w:pPr>
      <w:r w:rsidRPr="002C48B2">
        <w:rPr>
          <w:rFonts w:eastAsia="MS Mincho"/>
          <w:color w:val="000000"/>
          <w:szCs w:val="22"/>
          <w:u w:val="single"/>
        </w:rPr>
        <w:t>Hulpstoffen met bekend effect</w:t>
      </w:r>
    </w:p>
    <w:p w14:paraId="28AE3E7E" w14:textId="77777777" w:rsidR="00267C6C" w:rsidRDefault="00267C6C">
      <w:pPr>
        <w:tabs>
          <w:tab w:val="clear" w:pos="567"/>
        </w:tabs>
        <w:spacing w:line="240" w:lineRule="auto"/>
        <w:rPr>
          <w:rFonts w:eastAsia="MS Mincho"/>
          <w:color w:val="000000"/>
          <w:szCs w:val="22"/>
        </w:rPr>
      </w:pPr>
    </w:p>
    <w:p w14:paraId="3FA02A4F" w14:textId="77777777" w:rsidR="00267C6C" w:rsidRDefault="00000000">
      <w:pPr>
        <w:tabs>
          <w:tab w:val="clear" w:pos="567"/>
        </w:tabs>
        <w:spacing w:line="240" w:lineRule="auto"/>
        <w:rPr>
          <w:rFonts w:eastAsia="MS Mincho"/>
          <w:color w:val="000000"/>
          <w:szCs w:val="22"/>
        </w:rPr>
      </w:pPr>
      <w:r w:rsidRPr="00267C6C">
        <w:rPr>
          <w:rFonts w:eastAsia="MS Mincho"/>
          <w:color w:val="000000"/>
          <w:szCs w:val="22"/>
        </w:rPr>
        <w:t xml:space="preserve">Dit middel bevat minder dan 1 mmol natrium (23 mg) per tablet, dat wil zeggen </w:t>
      </w:r>
      <w:r w:rsidR="00D11272">
        <w:rPr>
          <w:rFonts w:eastAsia="MS Mincho"/>
          <w:color w:val="000000"/>
          <w:szCs w:val="22"/>
        </w:rPr>
        <w:t>dat het in wezen</w:t>
      </w:r>
      <w:r w:rsidRPr="00267C6C">
        <w:rPr>
          <w:rFonts w:eastAsia="MS Mincho"/>
          <w:color w:val="000000"/>
          <w:szCs w:val="22"/>
        </w:rPr>
        <w:t xml:space="preserve"> </w:t>
      </w:r>
      <w:r w:rsidR="003A3E8E">
        <w:rPr>
          <w:rFonts w:eastAsia="MS Mincho"/>
          <w:color w:val="000000"/>
          <w:szCs w:val="22"/>
        </w:rPr>
        <w:t>‘</w:t>
      </w:r>
      <w:r w:rsidRPr="00267C6C">
        <w:rPr>
          <w:rFonts w:eastAsia="MS Mincho"/>
          <w:color w:val="000000"/>
          <w:szCs w:val="22"/>
        </w:rPr>
        <w:t>natriumvrij</w:t>
      </w:r>
      <w:r w:rsidR="003A3E8E">
        <w:rPr>
          <w:rFonts w:eastAsia="MS Mincho"/>
          <w:color w:val="000000"/>
          <w:szCs w:val="22"/>
        </w:rPr>
        <w:t>’</w:t>
      </w:r>
      <w:r w:rsidR="005B62C5">
        <w:rPr>
          <w:rFonts w:eastAsia="MS Mincho"/>
          <w:color w:val="000000"/>
          <w:szCs w:val="22"/>
        </w:rPr>
        <w:t xml:space="preserve"> is</w:t>
      </w:r>
      <w:r w:rsidRPr="00267C6C">
        <w:rPr>
          <w:rFonts w:eastAsia="MS Mincho"/>
          <w:color w:val="000000"/>
          <w:szCs w:val="22"/>
        </w:rPr>
        <w:t>.</w:t>
      </w:r>
    </w:p>
    <w:p w14:paraId="7E83FDED" w14:textId="77777777" w:rsidR="00333AA4" w:rsidRDefault="00333AA4">
      <w:pPr>
        <w:tabs>
          <w:tab w:val="clear" w:pos="567"/>
        </w:tabs>
        <w:spacing w:line="240" w:lineRule="auto"/>
        <w:rPr>
          <w:rFonts w:eastAsia="MS Mincho"/>
          <w:color w:val="000000"/>
          <w:szCs w:val="22"/>
        </w:rPr>
      </w:pPr>
    </w:p>
    <w:p w14:paraId="28B15626" w14:textId="77777777" w:rsidR="00333AA4" w:rsidRDefault="00000000">
      <w:pPr>
        <w:spacing w:line="240" w:lineRule="auto"/>
        <w:ind w:left="567" w:hanging="567"/>
        <w:outlineLvl w:val="0"/>
        <w:rPr>
          <w:noProof/>
          <w:szCs w:val="22"/>
        </w:rPr>
      </w:pPr>
      <w:r>
        <w:rPr>
          <w:b/>
        </w:rPr>
        <w:t>4.5</w:t>
      </w:r>
      <w:r>
        <w:tab/>
      </w:r>
      <w:r>
        <w:rPr>
          <w:b/>
        </w:rPr>
        <w:t>Interacties met andere geneesmiddelen en andere vormen van interactie</w:t>
      </w:r>
    </w:p>
    <w:p w14:paraId="3642BCC2" w14:textId="77777777" w:rsidR="00333AA4" w:rsidRDefault="00333AA4">
      <w:pPr>
        <w:spacing w:line="240" w:lineRule="auto"/>
        <w:rPr>
          <w:noProof/>
          <w:szCs w:val="22"/>
        </w:rPr>
      </w:pPr>
    </w:p>
    <w:p w14:paraId="395026DC" w14:textId="77777777" w:rsidR="00333AA4" w:rsidRDefault="00000000">
      <w:pPr>
        <w:spacing w:line="240" w:lineRule="auto"/>
        <w:rPr>
          <w:noProof/>
          <w:szCs w:val="22"/>
        </w:rPr>
      </w:pPr>
      <w:r>
        <w:t xml:space="preserve">Venetoclax wordt voornamelijk gemetaboliseerd door CYP3A. </w:t>
      </w:r>
    </w:p>
    <w:p w14:paraId="52EF8B3B" w14:textId="77777777" w:rsidR="00333AA4" w:rsidRDefault="00333AA4">
      <w:pPr>
        <w:spacing w:line="240" w:lineRule="auto"/>
        <w:rPr>
          <w:u w:val="single"/>
        </w:rPr>
      </w:pPr>
    </w:p>
    <w:p w14:paraId="4ABD30F2" w14:textId="77777777" w:rsidR="00333AA4" w:rsidRDefault="00000000">
      <w:pPr>
        <w:spacing w:line="240" w:lineRule="auto"/>
        <w:rPr>
          <w:u w:val="single"/>
        </w:rPr>
      </w:pPr>
      <w:r>
        <w:rPr>
          <w:u w:val="single"/>
        </w:rPr>
        <w:t xml:space="preserve">Middelen die de plasmaconcentraties van venetoclax kunnen </w:t>
      </w:r>
      <w:r w:rsidR="00CA3BB2">
        <w:rPr>
          <w:u w:val="single"/>
        </w:rPr>
        <w:t>wijzigen</w:t>
      </w:r>
    </w:p>
    <w:p w14:paraId="570B9DF0" w14:textId="77777777" w:rsidR="00333AA4" w:rsidRDefault="00333AA4">
      <w:pPr>
        <w:spacing w:line="240" w:lineRule="auto"/>
      </w:pPr>
    </w:p>
    <w:p w14:paraId="73B6DAD9" w14:textId="77777777" w:rsidR="00333AA4" w:rsidRDefault="00000000">
      <w:pPr>
        <w:spacing w:line="240" w:lineRule="auto"/>
        <w:rPr>
          <w:i/>
          <w:u w:val="single"/>
        </w:rPr>
      </w:pPr>
      <w:r>
        <w:rPr>
          <w:i/>
          <w:u w:val="single"/>
        </w:rPr>
        <w:t>CYP3A-remmers</w:t>
      </w:r>
    </w:p>
    <w:p w14:paraId="48F6AECB" w14:textId="77777777" w:rsidR="00267C6C" w:rsidRDefault="00267C6C">
      <w:pPr>
        <w:spacing w:line="240" w:lineRule="auto"/>
        <w:rPr>
          <w:u w:val="single"/>
        </w:rPr>
      </w:pPr>
    </w:p>
    <w:p w14:paraId="3A9C743E" w14:textId="77777777" w:rsidR="00333AA4" w:rsidRDefault="00000000">
      <w:pPr>
        <w:spacing w:line="240" w:lineRule="auto"/>
      </w:pPr>
      <w:r>
        <w:t>Gelijktijdige</w:t>
      </w:r>
      <w:r>
        <w:rPr>
          <w:color w:val="000000"/>
        </w:rPr>
        <w:t xml:space="preserve"> toediening van eenmaal daags 400 mg ketoconazol, een krachtige CYP3A-, P</w:t>
      </w:r>
      <w:r>
        <w:noBreakHyphen/>
      </w:r>
      <w:r>
        <w:rPr>
          <w:color w:val="000000"/>
        </w:rPr>
        <w:t>gp- en BCRP-remmer, gedurende 7 dagen bij 11 patiënten verhoogde de C</w:t>
      </w:r>
      <w:r>
        <w:rPr>
          <w:color w:val="000000"/>
          <w:vertAlign w:val="subscript"/>
        </w:rPr>
        <w:t>max</w:t>
      </w:r>
      <w:r>
        <w:rPr>
          <w:color w:val="000000"/>
        </w:rPr>
        <w:t xml:space="preserve"> van venetoclax met een factor 2,3 en de AUC met een factor 6,4</w:t>
      </w:r>
      <w:r>
        <w:t xml:space="preserve">. </w:t>
      </w:r>
      <w:r w:rsidR="000F1C84">
        <w:t>Gelijktijdige toedi</w:t>
      </w:r>
      <w:r w:rsidR="007B6CB9">
        <w:t>e</w:t>
      </w:r>
      <w:r w:rsidR="000F1C84">
        <w:t>ning van eenmaal per dag 50</w:t>
      </w:r>
      <w:r w:rsidR="000F1C84">
        <w:rPr>
          <w:color w:val="000000"/>
        </w:rPr>
        <w:t> mg ritonavir</w:t>
      </w:r>
      <w:r w:rsidR="000F1C84">
        <w:t xml:space="preserve">, een </w:t>
      </w:r>
      <w:r w:rsidR="007B6CB9">
        <w:t>krachtige</w:t>
      </w:r>
      <w:r w:rsidR="000F1C84">
        <w:t xml:space="preserve"> CYP3A en P-gp remmer, </w:t>
      </w:r>
      <w:r w:rsidR="007B6CB9">
        <w:t>gedurende</w:t>
      </w:r>
      <w:r w:rsidR="000F1C84">
        <w:t xml:space="preserve"> 14 dagen met 6 gezonde </w:t>
      </w:r>
      <w:r w:rsidR="00123719">
        <w:t>vrijwilligers</w:t>
      </w:r>
      <w:r w:rsidR="000F1C84">
        <w:t xml:space="preserve"> verhoogde </w:t>
      </w:r>
      <w:r w:rsidR="000F1C84">
        <w:rPr>
          <w:color w:val="000000"/>
        </w:rPr>
        <w:t>de C</w:t>
      </w:r>
      <w:r w:rsidR="000F1C84">
        <w:rPr>
          <w:color w:val="000000"/>
          <w:vertAlign w:val="subscript"/>
        </w:rPr>
        <w:t>max</w:t>
      </w:r>
      <w:r w:rsidR="000F1C84">
        <w:rPr>
          <w:color w:val="000000"/>
        </w:rPr>
        <w:t xml:space="preserve"> van venetoclax</w:t>
      </w:r>
      <w:r w:rsidR="000F1C84">
        <w:t xml:space="preserve"> </w:t>
      </w:r>
      <w:r w:rsidR="000F1C84">
        <w:rPr>
          <w:color w:val="000000"/>
        </w:rPr>
        <w:t xml:space="preserve">met een factor 2,4 en de AUC met een factor 7,9. </w:t>
      </w:r>
      <w:r w:rsidR="00D45F22" w:rsidRPr="00D45F22">
        <w:rPr>
          <w:color w:val="000000"/>
        </w:rPr>
        <w:t xml:space="preserve">Vergeleken met het toedienen van alleen 400 mg venetoclax leidde </w:t>
      </w:r>
      <w:r w:rsidR="00F15A33">
        <w:rPr>
          <w:color w:val="000000"/>
        </w:rPr>
        <w:t>gelijktijdige toediening</w:t>
      </w:r>
      <w:r w:rsidR="00D45F22" w:rsidRPr="00D45F22">
        <w:rPr>
          <w:color w:val="000000"/>
        </w:rPr>
        <w:t xml:space="preserve"> van 300 mg posaconazol, een sterke CYP3A- en P‑gp‑remmer</w:t>
      </w:r>
      <w:r w:rsidR="0032415D">
        <w:rPr>
          <w:color w:val="000000"/>
        </w:rPr>
        <w:t>,</w:t>
      </w:r>
      <w:r w:rsidR="00D45F22" w:rsidRPr="00D45F22">
        <w:rPr>
          <w:color w:val="000000"/>
        </w:rPr>
        <w:t xml:space="preserve"> samen met 50 mg en </w:t>
      </w:r>
      <w:r w:rsidR="00D45F22" w:rsidRPr="00D45F22">
        <w:rPr>
          <w:color w:val="000000"/>
        </w:rPr>
        <w:lastRenderedPageBreak/>
        <w:t>100 mg venetoclax gedurende 7 dagen bij 12 patiënten tot een verhoging van de C</w:t>
      </w:r>
      <w:r w:rsidR="00F15A33" w:rsidRPr="003417CF">
        <w:rPr>
          <w:vertAlign w:val="subscript"/>
        </w:rPr>
        <w:t>max</w:t>
      </w:r>
      <w:r w:rsidR="00D45F22" w:rsidRPr="00D45F22">
        <w:rPr>
          <w:color w:val="000000"/>
        </w:rPr>
        <w:t xml:space="preserve"> van ven</w:t>
      </w:r>
      <w:r w:rsidR="00B00481">
        <w:rPr>
          <w:color w:val="000000"/>
        </w:rPr>
        <w:t>etoclax met respectievelijk</w:t>
      </w:r>
      <w:r w:rsidR="00F15A33">
        <w:rPr>
          <w:color w:val="000000"/>
        </w:rPr>
        <w:t xml:space="preserve"> een factor 1,6</w:t>
      </w:r>
      <w:r w:rsidR="00D45F22" w:rsidRPr="00D45F22">
        <w:rPr>
          <w:color w:val="000000"/>
        </w:rPr>
        <w:t xml:space="preserve"> en </w:t>
      </w:r>
      <w:r w:rsidR="00F15A33">
        <w:rPr>
          <w:color w:val="000000"/>
        </w:rPr>
        <w:t xml:space="preserve">een factor 1,9 </w:t>
      </w:r>
      <w:r w:rsidR="00B00481">
        <w:rPr>
          <w:color w:val="000000"/>
        </w:rPr>
        <w:t xml:space="preserve">en een verhoging van de AUC met respectievelijk </w:t>
      </w:r>
      <w:r w:rsidR="00F15A33">
        <w:rPr>
          <w:color w:val="000000"/>
        </w:rPr>
        <w:t>een factor 1,9</w:t>
      </w:r>
      <w:r w:rsidR="00D45F22" w:rsidRPr="00D45F22">
        <w:rPr>
          <w:color w:val="000000"/>
        </w:rPr>
        <w:t xml:space="preserve"> en </w:t>
      </w:r>
      <w:r w:rsidR="00F15A33">
        <w:rPr>
          <w:color w:val="000000"/>
        </w:rPr>
        <w:t>een factor 2,4</w:t>
      </w:r>
      <w:r w:rsidR="00D45F22" w:rsidRPr="00D45F22">
        <w:rPr>
          <w:color w:val="000000"/>
        </w:rPr>
        <w:t>.</w:t>
      </w:r>
      <w:r w:rsidR="00D45F22">
        <w:rPr>
          <w:color w:val="000000"/>
        </w:rPr>
        <w:t xml:space="preserve"> </w:t>
      </w:r>
      <w:r>
        <w:t>Gelijktijdige toediening van venetoclax met andere sterke CYP3A4-remmers is voorspellend voor een toename van de AUC van venetoclax met gemiddeld een factor 5,8 tot 7,8.</w:t>
      </w:r>
    </w:p>
    <w:p w14:paraId="1F2447D7" w14:textId="77777777" w:rsidR="00333AA4" w:rsidRDefault="00333AA4">
      <w:pPr>
        <w:spacing w:line="240" w:lineRule="auto"/>
      </w:pPr>
    </w:p>
    <w:p w14:paraId="4DE4CA5D" w14:textId="77777777" w:rsidR="00333AA4" w:rsidRDefault="00000000">
      <w:pPr>
        <w:spacing w:line="240" w:lineRule="auto"/>
      </w:pPr>
      <w:r>
        <w:t xml:space="preserve">Bij patiënten </w:t>
      </w:r>
      <w:r w:rsidR="0032415D">
        <w:t>bij wie</w:t>
      </w:r>
      <w:r>
        <w:t xml:space="preserve"> g</w:t>
      </w:r>
      <w:r w:rsidR="00303F6B">
        <w:t xml:space="preserve">elijktijdig gebruik </w:t>
      </w:r>
      <w:r w:rsidR="00702F23">
        <w:t xml:space="preserve">nodig </w:t>
      </w:r>
      <w:r w:rsidR="0032415D">
        <w:t xml:space="preserve">is </w:t>
      </w:r>
      <w:r w:rsidR="00303F6B">
        <w:t xml:space="preserve">van venetoclax met krachtige CYP3A-remmers (bijvoorbeeld </w:t>
      </w:r>
      <w:r w:rsidR="00CA3BB2">
        <w:t xml:space="preserve">itraconazol, </w:t>
      </w:r>
      <w:r w:rsidR="00303F6B">
        <w:t xml:space="preserve">ketoconazol, </w:t>
      </w:r>
      <w:r w:rsidR="00CA3BB2">
        <w:t>posaconazol, voriconazol,</w:t>
      </w:r>
      <w:r w:rsidR="00CA3BB2" w:rsidRPr="00CA3BB2">
        <w:t xml:space="preserve"> </w:t>
      </w:r>
      <w:r w:rsidR="00CA3BB2">
        <w:t xml:space="preserve">claritromycine, </w:t>
      </w:r>
      <w:r w:rsidR="00303F6B">
        <w:t xml:space="preserve">ritonavir) </w:t>
      </w:r>
      <w:r>
        <w:t xml:space="preserve">of </w:t>
      </w:r>
      <w:r w:rsidR="00303F6B">
        <w:t xml:space="preserve">matige CYP3A-remmers (bijvoorbeeld ciprofloxacine, diltiazem, </w:t>
      </w:r>
      <w:r w:rsidR="00CA3BB2">
        <w:t xml:space="preserve">erytromycine, </w:t>
      </w:r>
      <w:r w:rsidR="00303F6B">
        <w:t>fluconazol, verapamil)</w:t>
      </w:r>
      <w:r>
        <w:t>, moet venetoclax</w:t>
      </w:r>
      <w:r w:rsidR="00303F6B">
        <w:t xml:space="preserve"> worden </w:t>
      </w:r>
      <w:r>
        <w:t xml:space="preserve">toegediend volgens tabel </w:t>
      </w:r>
      <w:r w:rsidR="008C70EB">
        <w:t>7</w:t>
      </w:r>
      <w:r>
        <w:t>.</w:t>
      </w:r>
      <w:r w:rsidR="009179F5">
        <w:t xml:space="preserve"> </w:t>
      </w:r>
      <w:r w:rsidR="00303F6B">
        <w:t xml:space="preserve">Patiënten moeten nauwlettender op tekenen van toxiciteit worden gemonitord en het kan nodig zijn de dosis verder aan te passen. De dosis venetoclax die vóór de start van de CYP3A-remmer werd gebruikt, moet 2 tot 3 dagen na stopzetting van de remmer worden hervat (zie rubriek 4.2). </w:t>
      </w:r>
    </w:p>
    <w:p w14:paraId="5D3421A8" w14:textId="77777777" w:rsidR="00333AA4" w:rsidRDefault="00333AA4">
      <w:pPr>
        <w:spacing w:line="240" w:lineRule="auto"/>
      </w:pPr>
    </w:p>
    <w:p w14:paraId="33FC1C00" w14:textId="77777777" w:rsidR="00333AA4" w:rsidRDefault="00000000">
      <w:pPr>
        <w:spacing w:line="240" w:lineRule="auto"/>
      </w:pPr>
      <w:r>
        <w:t>Het nuttigen van grapefruitproducten, (bittere) Sevilla-sinaasappelen en stervrucht (carambola) moet tijdens behandeling met venetoclax worden vermeden omdat ze remmers van CYP3A bevatten.</w:t>
      </w:r>
    </w:p>
    <w:p w14:paraId="69CAEA0A" w14:textId="77777777" w:rsidR="00333AA4" w:rsidRDefault="00333AA4">
      <w:pPr>
        <w:spacing w:line="240" w:lineRule="auto"/>
      </w:pPr>
    </w:p>
    <w:p w14:paraId="28816AC2" w14:textId="77777777" w:rsidR="00333AA4" w:rsidRDefault="00000000">
      <w:pPr>
        <w:spacing w:line="240" w:lineRule="auto"/>
        <w:rPr>
          <w:i/>
          <w:u w:val="single"/>
        </w:rPr>
      </w:pPr>
      <w:r>
        <w:rPr>
          <w:i/>
          <w:u w:val="single"/>
        </w:rPr>
        <w:t>P</w:t>
      </w:r>
      <w:r>
        <w:rPr>
          <w:u w:val="single"/>
        </w:rPr>
        <w:noBreakHyphen/>
      </w:r>
      <w:r>
        <w:rPr>
          <w:i/>
          <w:u w:val="single"/>
        </w:rPr>
        <w:t>gp en BCRP remmers</w:t>
      </w:r>
    </w:p>
    <w:p w14:paraId="07E96840" w14:textId="77777777" w:rsidR="00267C6C" w:rsidRDefault="00267C6C">
      <w:pPr>
        <w:spacing w:line="240" w:lineRule="auto"/>
        <w:rPr>
          <w:i/>
          <w:u w:val="single"/>
        </w:rPr>
      </w:pPr>
    </w:p>
    <w:p w14:paraId="20511593" w14:textId="77777777" w:rsidR="00333AA4" w:rsidRDefault="00000000" w:rsidP="00E04F47">
      <w:pPr>
        <w:spacing w:line="240" w:lineRule="auto"/>
        <w:rPr>
          <w:ins w:id="114" w:author="AbbVie10" w:date="2026-04-15T11:20:00Z"/>
        </w:rPr>
      </w:pPr>
      <w:r>
        <w:t>Venetoclax is een substraat voor P-gp en BCRP. Gelijktijdige toediening van een eenmalige dosis 600 mg rifampicine, een P</w:t>
      </w:r>
      <w:r>
        <w:noBreakHyphen/>
        <w:t>gp-remmer, bij 11 gezonde proefpersonen verhoogde de C</w:t>
      </w:r>
      <w:r>
        <w:rPr>
          <w:vertAlign w:val="subscript"/>
        </w:rPr>
        <w:t>max</w:t>
      </w:r>
      <w:r>
        <w:t xml:space="preserve"> van venetoclax met 106% en de </w:t>
      </w:r>
      <w:r>
        <w:rPr>
          <w:color w:val="000000"/>
        </w:rPr>
        <w:t>AUC met 78%.</w:t>
      </w:r>
      <w:r>
        <w:t xml:space="preserve"> Gelijktijdig gebruik van venetoclax en P</w:t>
      </w:r>
      <w:r>
        <w:noBreakHyphen/>
        <w:t xml:space="preserve">gp en BCRP remmers bij de start en tijdens de dosisopbouwfase moet worden vermeden, patiënten moeten nauwlettender op tekenen van toxiciteit worden gemonitord (zie rubriek 4.4). </w:t>
      </w:r>
    </w:p>
    <w:p w14:paraId="61B57653" w14:textId="77777777" w:rsidR="00127E42" w:rsidRDefault="00127E42" w:rsidP="00E04F47">
      <w:pPr>
        <w:spacing w:line="240" w:lineRule="auto"/>
        <w:rPr>
          <w:ins w:id="115" w:author="AbbVie10" w:date="2026-04-15T11:20:00Z"/>
        </w:rPr>
      </w:pPr>
    </w:p>
    <w:p w14:paraId="09894AC3" w14:textId="77777777" w:rsidR="00127E42" w:rsidRDefault="00000000" w:rsidP="00E04F47">
      <w:pPr>
        <w:spacing w:line="240" w:lineRule="auto"/>
        <w:rPr>
          <w:ins w:id="116" w:author="AbbVie10" w:date="2026-04-15T11:21:00Z"/>
        </w:rPr>
      </w:pPr>
      <w:ins w:id="117" w:author="AbbVie10" w:date="2026-04-15T11:21:00Z">
        <w:r>
          <w:rPr>
            <w:i/>
            <w:iCs/>
            <w:u w:val="single"/>
          </w:rPr>
          <w:t>Ibrutinib</w:t>
        </w:r>
      </w:ins>
    </w:p>
    <w:p w14:paraId="7305D0EF" w14:textId="77777777" w:rsidR="00127E42" w:rsidRDefault="00127E42" w:rsidP="00E04F47">
      <w:pPr>
        <w:spacing w:line="240" w:lineRule="auto"/>
        <w:rPr>
          <w:ins w:id="118" w:author="AbbVie10" w:date="2026-04-15T11:21:00Z"/>
        </w:rPr>
      </w:pPr>
    </w:p>
    <w:p w14:paraId="412D6692" w14:textId="77777777" w:rsidR="00127E42" w:rsidRPr="00127E42" w:rsidRDefault="00000000" w:rsidP="00E04F47">
      <w:pPr>
        <w:spacing w:line="240" w:lineRule="auto"/>
      </w:pPr>
      <w:ins w:id="119" w:author="AbbVie10" w:date="2026-04-15T11:21:00Z">
        <w:r>
          <w:t xml:space="preserve">In studies naar ibrutinib (420 mg) in combinatie met venetoclax (400 mg) bij </w:t>
        </w:r>
      </w:ins>
      <w:ins w:id="120" w:author="AbbVie10" w:date="2026-04-15T11:22:00Z">
        <w:r w:rsidRPr="00341F82">
          <w:t>CLL-patiënten</w:t>
        </w:r>
      </w:ins>
      <w:ins w:id="121" w:author="AbbVie10" w:date="2026-04-15T11:24:00Z">
        <w:r w:rsidRPr="00127E42">
          <w:t xml:space="preserve"> </w:t>
        </w:r>
        <w:r>
          <w:t xml:space="preserve">werd een </w:t>
        </w:r>
        <w:r w:rsidRPr="00205C43">
          <w:t>verhog</w:t>
        </w:r>
      </w:ins>
      <w:ins w:id="122" w:author="AbbVie10" w:date="2026-04-15T11:25:00Z">
        <w:r>
          <w:t>ing van</w:t>
        </w:r>
      </w:ins>
      <w:ins w:id="123" w:author="AbbVie10" w:date="2026-04-15T11:24:00Z">
        <w:r w:rsidRPr="00205C43">
          <w:t xml:space="preserve"> de blootstelling aan venetoclax </w:t>
        </w:r>
      </w:ins>
      <w:ins w:id="124" w:author="AbbVie10" w:date="2026-04-15T11:25:00Z">
        <w:r>
          <w:t>(</w:t>
        </w:r>
      </w:ins>
      <w:ins w:id="125" w:author="AbbVie10" w:date="2026-04-15T11:24:00Z">
        <w:r w:rsidRPr="00205C43">
          <w:t>met ongeveer een factor</w:t>
        </w:r>
      </w:ins>
      <w:ins w:id="126" w:author="AbbVie10" w:date="2026-04-15T11:26:00Z">
        <w:r>
          <w:t> </w:t>
        </w:r>
      </w:ins>
      <w:ins w:id="127" w:author="AbbVie10" w:date="2026-04-15T11:25:00Z">
        <w:r>
          <w:t>1,8</w:t>
        </w:r>
      </w:ins>
      <w:ins w:id="128" w:author="AbbVie10" w:date="2026-04-15T11:26:00Z">
        <w:r>
          <w:t xml:space="preserve"> op basis van AUC) gezien</w:t>
        </w:r>
      </w:ins>
      <w:ins w:id="129" w:author="AbbVie10" w:date="2026-04-15T11:28:00Z">
        <w:r>
          <w:t xml:space="preserve"> in vergelijking met monotherapiegegevens voor venetoclax.</w:t>
        </w:r>
      </w:ins>
    </w:p>
    <w:p w14:paraId="05C4D1B9" w14:textId="77777777" w:rsidR="00333AA4" w:rsidRDefault="00333AA4">
      <w:pPr>
        <w:spacing w:line="240" w:lineRule="auto"/>
        <w:rPr>
          <w:u w:val="single"/>
        </w:rPr>
      </w:pPr>
    </w:p>
    <w:p w14:paraId="6AAE6226" w14:textId="77777777" w:rsidR="00333AA4" w:rsidRDefault="00000000">
      <w:pPr>
        <w:spacing w:line="240" w:lineRule="auto"/>
        <w:rPr>
          <w:i/>
          <w:u w:val="single"/>
        </w:rPr>
      </w:pPr>
      <w:r>
        <w:rPr>
          <w:i/>
          <w:u w:val="single"/>
        </w:rPr>
        <w:t>CYP3A-inductoren</w:t>
      </w:r>
    </w:p>
    <w:p w14:paraId="3EF831A2" w14:textId="77777777" w:rsidR="00267C6C" w:rsidRDefault="00267C6C">
      <w:pPr>
        <w:spacing w:line="240" w:lineRule="auto"/>
        <w:rPr>
          <w:i/>
          <w:u w:val="single"/>
        </w:rPr>
      </w:pPr>
    </w:p>
    <w:p w14:paraId="5294E7EC" w14:textId="77777777" w:rsidR="00333AA4" w:rsidRDefault="00000000" w:rsidP="00E04F47">
      <w:pPr>
        <w:spacing w:line="240" w:lineRule="auto"/>
      </w:pPr>
      <w:r>
        <w:t>Gelijktijdige toediening van eenmaal daags 600 mg rifampicine, een krachtige CYP3A-inductor, gedurende 13 dagen bij 10 gezonde proefpersonen verlaagde de C</w:t>
      </w:r>
      <w:r>
        <w:rPr>
          <w:vertAlign w:val="subscript"/>
        </w:rPr>
        <w:t>max</w:t>
      </w:r>
      <w:r>
        <w:t xml:space="preserve"> van venetoclax met 42% en de </w:t>
      </w:r>
      <w:r>
        <w:rPr>
          <w:color w:val="000000"/>
        </w:rPr>
        <w:t>AUC met 71%.</w:t>
      </w:r>
      <w:r>
        <w:t xml:space="preserve"> Gelijktijdig gebruik van </w:t>
      </w:r>
      <w:r w:rsidR="00123719">
        <w:t>venetoclax</w:t>
      </w:r>
      <w:r>
        <w:t xml:space="preserve"> met krachtige CYP3A-inductoren (bijvoorbeeld carbamazepine, fenytoïne, rifampicine) of matige CYP3A-inductoren (bijvoorbeeld bosentan, efavirenz, etravirine, modafinil, nafcilline) moet worden vermeden. Alternatieve behandelingen met een lagere CYP3A-inductie moeten worden overwogen. Preparaten die sint-janskruid bevatten, zijn tijdens behandeling met venetoclax gecontra-indiceerd omdat de werkzaamheid verminderd kan zijn (zie rubriek 4.3).</w:t>
      </w:r>
    </w:p>
    <w:p w14:paraId="35921AEF" w14:textId="77777777" w:rsidR="00333AA4" w:rsidRDefault="00333AA4">
      <w:pPr>
        <w:spacing w:line="240" w:lineRule="auto"/>
      </w:pPr>
    </w:p>
    <w:p w14:paraId="41200044" w14:textId="77777777" w:rsidR="00123719" w:rsidRDefault="00000000">
      <w:pPr>
        <w:spacing w:line="240" w:lineRule="auto"/>
        <w:rPr>
          <w:i/>
          <w:u w:val="single"/>
        </w:rPr>
      </w:pPr>
      <w:r w:rsidRPr="003B0429">
        <w:rPr>
          <w:i/>
          <w:u w:val="single"/>
        </w:rPr>
        <w:t>Azitromycine</w:t>
      </w:r>
    </w:p>
    <w:p w14:paraId="03B70873" w14:textId="77777777" w:rsidR="00267C6C" w:rsidRPr="003B0429" w:rsidRDefault="00267C6C">
      <w:pPr>
        <w:spacing w:line="240" w:lineRule="auto"/>
        <w:rPr>
          <w:i/>
          <w:u w:val="single"/>
        </w:rPr>
      </w:pPr>
    </w:p>
    <w:p w14:paraId="1FCBCBCB" w14:textId="77777777" w:rsidR="00123719" w:rsidRPr="009076A8" w:rsidRDefault="00000000" w:rsidP="00E04F47">
      <w:pPr>
        <w:spacing w:line="240" w:lineRule="auto"/>
      </w:pPr>
      <w:r>
        <w:t xml:space="preserve">In een geneesmiddeleninteractieonderzoek bij 12 gezonde </w:t>
      </w:r>
      <w:r w:rsidR="00EE4C75">
        <w:t>proefpersonen</w:t>
      </w:r>
      <w:r>
        <w:t xml:space="preserve">, </w:t>
      </w:r>
      <w:r w:rsidR="00035D9B">
        <w:t xml:space="preserve">leidde de </w:t>
      </w:r>
      <w:r>
        <w:t>gelijkti</w:t>
      </w:r>
      <w:r w:rsidR="00AC4E33">
        <w:t>jdige toediening van 500 mg azitr</w:t>
      </w:r>
      <w:r>
        <w:t>o</w:t>
      </w:r>
      <w:r w:rsidR="00AC4E33">
        <w:t>my</w:t>
      </w:r>
      <w:r w:rsidR="00035D9B">
        <w:t xml:space="preserve">cine op de eerste dag, </w:t>
      </w:r>
      <w:r w:rsidR="00AC4E33">
        <w:t xml:space="preserve">gevolgd door 250 mg </w:t>
      </w:r>
      <w:r w:rsidR="00EE4C75">
        <w:t xml:space="preserve">azitromycine </w:t>
      </w:r>
      <w:r w:rsidR="00AC4E33">
        <w:t xml:space="preserve">per dag gedurende 4 dagen </w:t>
      </w:r>
      <w:r w:rsidR="00035D9B">
        <w:t xml:space="preserve">tot een </w:t>
      </w:r>
      <w:r w:rsidR="00AC4E33">
        <w:t>verlag</w:t>
      </w:r>
      <w:r w:rsidR="00035D9B">
        <w:t>ing van</w:t>
      </w:r>
      <w:r w:rsidR="00AC4E33">
        <w:t xml:space="preserve"> de C</w:t>
      </w:r>
      <w:r w:rsidR="00AC4E33">
        <w:rPr>
          <w:vertAlign w:val="subscript"/>
        </w:rPr>
        <w:t>max</w:t>
      </w:r>
      <w:r w:rsidR="00AC4E33">
        <w:t xml:space="preserve"> van venetoclax met 25% en </w:t>
      </w:r>
      <w:r w:rsidR="00AC4E33">
        <w:rPr>
          <w:color w:val="000000"/>
        </w:rPr>
        <w:t>AUC</w:t>
      </w:r>
      <w:r w:rsidR="009076A8">
        <w:rPr>
          <w:color w:val="000000"/>
        </w:rPr>
        <w:t xml:space="preserve"> met 35%. </w:t>
      </w:r>
      <w:r w:rsidR="00035D9B">
        <w:rPr>
          <w:color w:val="000000"/>
        </w:rPr>
        <w:t>Een d</w:t>
      </w:r>
      <w:r w:rsidR="009076A8">
        <w:rPr>
          <w:color w:val="000000"/>
        </w:rPr>
        <w:t xml:space="preserve">oseringswijziging is niet nodig tijdens kortdurig gebruik van azitromycine met gelijktijdige </w:t>
      </w:r>
      <w:r w:rsidR="00964865">
        <w:rPr>
          <w:color w:val="000000"/>
        </w:rPr>
        <w:t>toediening</w:t>
      </w:r>
      <w:r w:rsidR="009076A8">
        <w:rPr>
          <w:color w:val="000000"/>
        </w:rPr>
        <w:t xml:space="preserve"> </w:t>
      </w:r>
      <w:r w:rsidR="00ED42D9">
        <w:rPr>
          <w:color w:val="000000"/>
        </w:rPr>
        <w:t>van</w:t>
      </w:r>
      <w:r w:rsidR="009076A8">
        <w:rPr>
          <w:color w:val="000000"/>
        </w:rPr>
        <w:t xml:space="preserve"> venetoclax.</w:t>
      </w:r>
    </w:p>
    <w:p w14:paraId="6855DE12" w14:textId="77777777" w:rsidR="00123719" w:rsidRDefault="00123719">
      <w:pPr>
        <w:spacing w:line="240" w:lineRule="auto"/>
      </w:pPr>
    </w:p>
    <w:p w14:paraId="413542A3" w14:textId="77777777" w:rsidR="00333AA4" w:rsidRDefault="00000000">
      <w:pPr>
        <w:numPr>
          <w:ilvl w:val="12"/>
          <w:numId w:val="0"/>
        </w:numPr>
        <w:spacing w:line="240" w:lineRule="auto"/>
        <w:ind w:right="-2"/>
        <w:rPr>
          <w:i/>
          <w:noProof/>
          <w:u w:val="single"/>
        </w:rPr>
      </w:pPr>
      <w:r>
        <w:rPr>
          <w:i/>
          <w:noProof/>
          <w:u w:val="single"/>
        </w:rPr>
        <w:t>Middelen die het maagzuur verminderen</w:t>
      </w:r>
    </w:p>
    <w:p w14:paraId="334A48D9" w14:textId="77777777" w:rsidR="00267C6C" w:rsidRDefault="00267C6C">
      <w:pPr>
        <w:numPr>
          <w:ilvl w:val="12"/>
          <w:numId w:val="0"/>
        </w:numPr>
        <w:spacing w:line="240" w:lineRule="auto"/>
        <w:ind w:right="-2"/>
        <w:rPr>
          <w:i/>
          <w:iCs/>
          <w:noProof/>
          <w:szCs w:val="22"/>
        </w:rPr>
      </w:pPr>
    </w:p>
    <w:p w14:paraId="43D97A4F" w14:textId="77777777" w:rsidR="00333AA4" w:rsidRDefault="00000000">
      <w:pPr>
        <w:numPr>
          <w:ilvl w:val="12"/>
          <w:numId w:val="0"/>
        </w:numPr>
        <w:spacing w:line="240" w:lineRule="auto"/>
        <w:ind w:right="-2"/>
        <w:rPr>
          <w:iCs/>
          <w:noProof/>
          <w:szCs w:val="22"/>
        </w:rPr>
      </w:pPr>
      <w:r>
        <w:t>Op basis van populatiefarmacokinetische analyse wordt geoordeeld dat maagzuurverlagende middelen (bijvoorbeeld protonpompremmers, H2</w:t>
      </w:r>
      <w:r>
        <w:noBreakHyphen/>
        <w:t>receptorantagonisten, antacida) geen invloed hebben op de biologische beschikbaarheid van venetoclax.</w:t>
      </w:r>
    </w:p>
    <w:p w14:paraId="0935FB80" w14:textId="77777777" w:rsidR="00333AA4" w:rsidRDefault="00333AA4">
      <w:pPr>
        <w:spacing w:line="240" w:lineRule="auto"/>
      </w:pPr>
    </w:p>
    <w:p w14:paraId="76FE05F5" w14:textId="77777777" w:rsidR="00333AA4" w:rsidRDefault="00000000">
      <w:pPr>
        <w:spacing w:line="240" w:lineRule="auto"/>
        <w:rPr>
          <w:i/>
          <w:u w:val="single"/>
        </w:rPr>
      </w:pPr>
      <w:r w:rsidRPr="0068313E">
        <w:rPr>
          <w:i/>
          <w:u w:val="single"/>
        </w:rPr>
        <w:t>Galzuurbindend hars</w:t>
      </w:r>
    </w:p>
    <w:p w14:paraId="0A378B82" w14:textId="77777777" w:rsidR="00267C6C" w:rsidRPr="0068313E" w:rsidRDefault="00267C6C">
      <w:pPr>
        <w:spacing w:line="240" w:lineRule="auto"/>
        <w:rPr>
          <w:i/>
          <w:u w:val="single"/>
        </w:rPr>
      </w:pPr>
    </w:p>
    <w:p w14:paraId="0FEFA550" w14:textId="77777777" w:rsidR="00333AA4" w:rsidRDefault="00000000">
      <w:pPr>
        <w:spacing w:line="240" w:lineRule="auto"/>
      </w:pPr>
      <w:r>
        <w:t xml:space="preserve">Gelijktijdige toediening van galzuurbindend hars met venetoclax wordt niet aanbevolen, omdat het de absorptie van venetoclax kan reduceren. Als een galzuurbindend hars gelijktijdig met venetoclax moet </w:t>
      </w:r>
      <w:r>
        <w:lastRenderedPageBreak/>
        <w:t xml:space="preserve">worden toegepast, moet de SmPC voor de galzuurbindende hars worden gevolgd om het risico op een interactie te verminderen en ventoclax moet minstens 4-6 uur na de bindende hars worden toegediend. </w:t>
      </w:r>
    </w:p>
    <w:p w14:paraId="77A5B28B" w14:textId="77777777" w:rsidR="00333AA4" w:rsidRDefault="00333AA4">
      <w:pPr>
        <w:spacing w:line="240" w:lineRule="auto"/>
        <w:rPr>
          <w:u w:val="single"/>
        </w:rPr>
      </w:pPr>
    </w:p>
    <w:p w14:paraId="2ABF7F73" w14:textId="77777777" w:rsidR="00333AA4" w:rsidRDefault="00000000" w:rsidP="002057B2">
      <w:pPr>
        <w:keepNext/>
        <w:spacing w:line="240" w:lineRule="auto"/>
        <w:rPr>
          <w:u w:val="single"/>
        </w:rPr>
      </w:pPr>
      <w:r>
        <w:rPr>
          <w:u w:val="single"/>
        </w:rPr>
        <w:t>Middelen waarvan de plasmaconcentratie door venetoclax kan worden beïnvloed</w:t>
      </w:r>
    </w:p>
    <w:p w14:paraId="0F89297C" w14:textId="77777777" w:rsidR="00333AA4" w:rsidRDefault="00333AA4" w:rsidP="002057B2">
      <w:pPr>
        <w:keepNext/>
        <w:spacing w:line="240" w:lineRule="auto"/>
        <w:rPr>
          <w:u w:val="single"/>
        </w:rPr>
      </w:pPr>
    </w:p>
    <w:p w14:paraId="1C093132" w14:textId="77777777" w:rsidR="00333AA4" w:rsidRDefault="00000000" w:rsidP="002057B2">
      <w:pPr>
        <w:keepNext/>
        <w:spacing w:line="240" w:lineRule="auto"/>
        <w:rPr>
          <w:i/>
          <w:u w:val="single"/>
        </w:rPr>
      </w:pPr>
      <w:r>
        <w:rPr>
          <w:i/>
          <w:u w:val="single"/>
        </w:rPr>
        <w:t>Warfarine</w:t>
      </w:r>
    </w:p>
    <w:p w14:paraId="27B11904" w14:textId="77777777" w:rsidR="00267C6C" w:rsidRDefault="00267C6C" w:rsidP="002057B2">
      <w:pPr>
        <w:keepNext/>
        <w:spacing w:line="240" w:lineRule="auto"/>
        <w:rPr>
          <w:i/>
        </w:rPr>
      </w:pPr>
    </w:p>
    <w:p w14:paraId="50197DBA" w14:textId="77777777" w:rsidR="00333AA4" w:rsidRDefault="00000000" w:rsidP="00E04F47">
      <w:pPr>
        <w:keepNext/>
        <w:spacing w:line="240" w:lineRule="auto"/>
        <w:rPr>
          <w:noProof/>
          <w:szCs w:val="22"/>
        </w:rPr>
      </w:pPr>
      <w:r>
        <w:t>In een geneesmiddeleninteractieonderzoek bij drie gezonde vrijwilligers leidde de toediening van een eenmalige dosis 400 mg venetoclax met 5 mg warfarine tot een toename van 18% tot 28% van de C</w:t>
      </w:r>
      <w:r>
        <w:rPr>
          <w:noProof/>
          <w:vertAlign w:val="subscript"/>
        </w:rPr>
        <w:t>max</w:t>
      </w:r>
      <w:r>
        <w:t xml:space="preserve"> en AUC van R-warfarine en S</w:t>
      </w:r>
      <w:r>
        <w:noBreakHyphen/>
        <w:t>warfarine. Omdat venetoclax niet tot de steady state was getitreerd, wordt aanbevolen de internationale genormaliseerde ratio (INR) nauwlettend te controleren bij patiënten die warfarine krijgen.</w:t>
      </w:r>
    </w:p>
    <w:p w14:paraId="7CF92926" w14:textId="77777777" w:rsidR="00333AA4" w:rsidRDefault="00333AA4">
      <w:pPr>
        <w:spacing w:line="240" w:lineRule="auto"/>
        <w:rPr>
          <w:noProof/>
          <w:szCs w:val="22"/>
        </w:rPr>
      </w:pPr>
    </w:p>
    <w:p w14:paraId="7DAC9C2C" w14:textId="77777777" w:rsidR="00333AA4" w:rsidRDefault="00000000">
      <w:pPr>
        <w:spacing w:line="240" w:lineRule="auto"/>
        <w:rPr>
          <w:i/>
          <w:noProof/>
          <w:u w:val="single"/>
        </w:rPr>
      </w:pPr>
      <w:r>
        <w:rPr>
          <w:i/>
          <w:noProof/>
          <w:u w:val="single"/>
        </w:rPr>
        <w:t>Substraten van P-gp, BCRP en OATP1B1</w:t>
      </w:r>
    </w:p>
    <w:p w14:paraId="61F05079" w14:textId="77777777" w:rsidR="00267C6C" w:rsidRDefault="00267C6C">
      <w:pPr>
        <w:spacing w:line="240" w:lineRule="auto"/>
        <w:rPr>
          <w:i/>
          <w:iCs/>
          <w:noProof/>
          <w:szCs w:val="22"/>
        </w:rPr>
      </w:pPr>
    </w:p>
    <w:p w14:paraId="5B4C21F9" w14:textId="77777777" w:rsidR="00333AA4" w:rsidRDefault="00000000" w:rsidP="00E04F47">
      <w:pPr>
        <w:spacing w:line="240" w:lineRule="auto"/>
      </w:pPr>
      <w:r>
        <w:t>Venetoclax is een P</w:t>
      </w:r>
      <w:r>
        <w:noBreakHyphen/>
        <w:t xml:space="preserve">gp-, BCRP- en OATP1B1-remmer </w:t>
      </w:r>
      <w:r>
        <w:rPr>
          <w:i/>
        </w:rPr>
        <w:t>in vitro</w:t>
      </w:r>
      <w:r>
        <w:t xml:space="preserve">. </w:t>
      </w:r>
      <w:r w:rsidR="00964865">
        <w:t xml:space="preserve">In een geneesmiddeleninteractieonderzoek, </w:t>
      </w:r>
      <w:r w:rsidR="00035D9B">
        <w:t xml:space="preserve">leidde de </w:t>
      </w:r>
      <w:r w:rsidR="00964865">
        <w:t xml:space="preserve">toediening van een eenmalig </w:t>
      </w:r>
      <w:r w:rsidR="00035D9B">
        <w:t xml:space="preserve">dosis </w:t>
      </w:r>
      <w:r w:rsidR="009F29FB">
        <w:t xml:space="preserve">van </w:t>
      </w:r>
      <w:r w:rsidR="00964865">
        <w:t xml:space="preserve">100 mg venetoclax </w:t>
      </w:r>
      <w:r w:rsidR="00A64B33">
        <w:t>met 0</w:t>
      </w:r>
      <w:r w:rsidR="00ED42D9">
        <w:t>,</w:t>
      </w:r>
      <w:r w:rsidR="00A64B33">
        <w:t xml:space="preserve">5 mg digoxine, </w:t>
      </w:r>
      <w:r w:rsidR="00035D9B">
        <w:t xml:space="preserve">een </w:t>
      </w:r>
      <w:r w:rsidR="00A64B33">
        <w:t xml:space="preserve">P-gp substraat, </w:t>
      </w:r>
      <w:r w:rsidR="00035D9B">
        <w:t>tot een toename van</w:t>
      </w:r>
      <w:r w:rsidR="00A64B33">
        <w:t xml:space="preserve"> 35% digoxine </w:t>
      </w:r>
      <w:r w:rsidR="00B37F18">
        <w:t>C</w:t>
      </w:r>
      <w:r w:rsidR="00B37F18">
        <w:rPr>
          <w:noProof/>
          <w:vertAlign w:val="subscript"/>
        </w:rPr>
        <w:t>max</w:t>
      </w:r>
      <w:r w:rsidR="00B37F18">
        <w:t xml:space="preserve"> en een 9% </w:t>
      </w:r>
      <w:r w:rsidR="00035D9B">
        <w:t>toename</w:t>
      </w:r>
      <w:r w:rsidR="00B37F18">
        <w:t xml:space="preserve"> van digoxine </w:t>
      </w:r>
      <w:r w:rsidR="00B37F18">
        <w:rPr>
          <w:color w:val="000000"/>
        </w:rPr>
        <w:t>AUC</w:t>
      </w:r>
      <w:r w:rsidR="00B37F18">
        <w:rPr>
          <w:color w:val="000000"/>
          <w:vertAlign w:val="subscript"/>
        </w:rPr>
        <w:t>.</w:t>
      </w:r>
      <w:r w:rsidR="000C0B06" w:rsidRPr="00CE3EAF">
        <w:rPr>
          <w:color w:val="000000"/>
        </w:rPr>
        <w:t xml:space="preserve"> </w:t>
      </w:r>
      <w:r>
        <w:t xml:space="preserve">Gelijktijdige toediening van P-gp- of BCRP-substraten met een smalle therapeutische index (bijvoorbeeld digoxine, dabigatran, everolimus en sirolimus) met </w:t>
      </w:r>
      <w:r w:rsidR="00B37F18">
        <w:t>venetoclax</w:t>
      </w:r>
      <w:r>
        <w:t xml:space="preserve"> moet worden vermeden. </w:t>
      </w:r>
    </w:p>
    <w:p w14:paraId="12C03C81" w14:textId="77777777" w:rsidR="00333AA4" w:rsidRDefault="00333AA4">
      <w:pPr>
        <w:spacing w:line="240" w:lineRule="auto"/>
      </w:pPr>
    </w:p>
    <w:p w14:paraId="73DDDBAE" w14:textId="77777777" w:rsidR="00333AA4" w:rsidRDefault="00000000">
      <w:pPr>
        <w:spacing w:line="240" w:lineRule="auto"/>
      </w:pPr>
      <w:r>
        <w:t>Als een P-gp- of BCRP-substraat met een smalle therapeutische index moet worden gebruikt, moet dit voorzichtig gebeuren. Voor een oraal toegediend P-gp- of BCRP-substraat dat gevoelig is voor remming in het gastro-intestinale kanaal (bijvoorbeeld dabigatran e</w:t>
      </w:r>
      <w:r w:rsidR="00A06509">
        <w:t>t</w:t>
      </w:r>
      <w:r>
        <w:t>e</w:t>
      </w:r>
      <w:r w:rsidR="00A06509">
        <w:t>x</w:t>
      </w:r>
      <w:r>
        <w:t>ilaat), dient de toediening zo veel mogelijk gescheiden van venetoclax te gebeuren om een mogelijke interactie te minimaliseren.</w:t>
      </w:r>
    </w:p>
    <w:p w14:paraId="2141929B" w14:textId="77777777" w:rsidR="00333AA4" w:rsidRDefault="00333AA4">
      <w:pPr>
        <w:spacing w:line="240" w:lineRule="auto"/>
      </w:pPr>
    </w:p>
    <w:p w14:paraId="6BA20977" w14:textId="77777777" w:rsidR="00333AA4" w:rsidRDefault="00000000">
      <w:pPr>
        <w:spacing w:line="240" w:lineRule="auto"/>
        <w:rPr>
          <w:noProof/>
          <w:szCs w:val="22"/>
        </w:rPr>
      </w:pPr>
      <w:r>
        <w:t>Als een statine (een OATP-substraat) gelijktijdig met venetoclax wordt gebruikt, wordt aanbevolen om nauwlettend statine-gerelateerde toxiciteit te monitoren.</w:t>
      </w:r>
    </w:p>
    <w:p w14:paraId="42520D2C" w14:textId="77777777" w:rsidR="00333AA4" w:rsidRPr="003425E4" w:rsidRDefault="00333AA4">
      <w:pPr>
        <w:spacing w:line="240" w:lineRule="auto"/>
        <w:ind w:left="567" w:hanging="567"/>
        <w:outlineLvl w:val="0"/>
        <w:rPr>
          <w:bCs/>
          <w:noProof/>
          <w:szCs w:val="22"/>
        </w:rPr>
      </w:pPr>
    </w:p>
    <w:p w14:paraId="60D01D09" w14:textId="77777777" w:rsidR="00333AA4" w:rsidRDefault="00000000">
      <w:pPr>
        <w:keepNext/>
        <w:spacing w:line="240" w:lineRule="auto"/>
        <w:ind w:left="567" w:hanging="567"/>
        <w:outlineLvl w:val="0"/>
        <w:rPr>
          <w:noProof/>
          <w:szCs w:val="22"/>
        </w:rPr>
      </w:pPr>
      <w:r>
        <w:rPr>
          <w:b/>
        </w:rPr>
        <w:t>4.6</w:t>
      </w:r>
      <w:r>
        <w:tab/>
      </w:r>
      <w:r>
        <w:rPr>
          <w:b/>
        </w:rPr>
        <w:t>Vruchtbaarheid, zwangerschap en borstvoeding</w:t>
      </w:r>
    </w:p>
    <w:p w14:paraId="2AF6CA1F" w14:textId="77777777" w:rsidR="00333AA4" w:rsidRDefault="00333AA4">
      <w:pPr>
        <w:pStyle w:val="Default"/>
        <w:keepNext/>
        <w:rPr>
          <w:rFonts w:ascii="Times New Roman" w:eastAsia="Times New Roman" w:hAnsi="Times New Roman" w:cs="Times New Roman"/>
          <w:sz w:val="22"/>
          <w:szCs w:val="20"/>
        </w:rPr>
      </w:pPr>
    </w:p>
    <w:p w14:paraId="58B4D7A9" w14:textId="77777777" w:rsidR="00333AA4" w:rsidRDefault="00000000">
      <w:pPr>
        <w:pStyle w:val="Default"/>
        <w:keepNext/>
        <w:rPr>
          <w:rFonts w:ascii="Times New Roman" w:eastAsia="Times New Roman" w:hAnsi="Times New Roman" w:cs="Times New Roman"/>
          <w:sz w:val="22"/>
          <w:szCs w:val="20"/>
        </w:rPr>
      </w:pPr>
      <w:r>
        <w:rPr>
          <w:rFonts w:ascii="Times New Roman" w:hAnsi="Times New Roman"/>
          <w:sz w:val="22"/>
          <w:u w:val="single"/>
        </w:rPr>
        <w:t>Vrouwen die zwanger kunnen worden/Anticonceptie bij vrouwen</w:t>
      </w:r>
      <w:r>
        <w:rPr>
          <w:rFonts w:ascii="Times New Roman" w:hAnsi="Times New Roman"/>
          <w:sz w:val="22"/>
        </w:rPr>
        <w:t xml:space="preserve"> </w:t>
      </w:r>
    </w:p>
    <w:p w14:paraId="2CC2446A" w14:textId="77777777" w:rsidR="00333AA4" w:rsidRDefault="00333AA4">
      <w:pPr>
        <w:pStyle w:val="Default"/>
        <w:keepNext/>
        <w:rPr>
          <w:rFonts w:ascii="Times New Roman" w:eastAsia="Times New Roman" w:hAnsi="Times New Roman" w:cs="Times New Roman"/>
          <w:sz w:val="22"/>
          <w:szCs w:val="20"/>
        </w:rPr>
      </w:pPr>
    </w:p>
    <w:p w14:paraId="33C75E11" w14:textId="77777777" w:rsidR="00333AA4" w:rsidRDefault="00000000">
      <w:pPr>
        <w:pStyle w:val="Default"/>
        <w:keepNext/>
        <w:rPr>
          <w:rFonts w:ascii="Times New Roman" w:eastAsia="Times New Roman" w:hAnsi="Times New Roman" w:cs="Times New Roman"/>
          <w:sz w:val="22"/>
          <w:szCs w:val="20"/>
        </w:rPr>
      </w:pPr>
      <w:r>
        <w:rPr>
          <w:rFonts w:ascii="Times New Roman" w:hAnsi="Times New Roman"/>
          <w:sz w:val="22"/>
        </w:rPr>
        <w:t xml:space="preserve">Vrouwen moeten tijdens gebruik van </w:t>
      </w:r>
      <w:r w:rsidR="00B37F18">
        <w:rPr>
          <w:rFonts w:ascii="Times New Roman" w:hAnsi="Times New Roman"/>
          <w:sz w:val="22"/>
        </w:rPr>
        <w:t>venetoclax</w:t>
      </w:r>
      <w:r>
        <w:rPr>
          <w:rFonts w:ascii="Times New Roman" w:hAnsi="Times New Roman"/>
          <w:sz w:val="22"/>
        </w:rPr>
        <w:t xml:space="preserve"> en tot minstens 30 dagen na afloop van de behandeling zwangerschap vermijden. Daarom moeten vrouwen die zwanger kunnen worden, tijdens gebruik van venetoclax en tot 30 dagen na het stoppen van de behandeling zeer effectieve anticonceptie gebruiken. Op dit moment is het niet bekend of venetoclax de werkzaamheid van hormonale anticonceptiva kan verminderen. Daarom dienen vrouwen die hormonale anticonceptiva gebruiken, daar een barrièremethode aan toe te voegen. </w:t>
      </w:r>
    </w:p>
    <w:p w14:paraId="02707790" w14:textId="77777777" w:rsidR="00333AA4" w:rsidRDefault="00333AA4">
      <w:pPr>
        <w:spacing w:line="240" w:lineRule="auto"/>
        <w:rPr>
          <w:noProof/>
          <w:color w:val="000000"/>
          <w:szCs w:val="22"/>
        </w:rPr>
      </w:pPr>
    </w:p>
    <w:p w14:paraId="2FA78A6F" w14:textId="77777777" w:rsidR="00333AA4" w:rsidRDefault="00000000">
      <w:pPr>
        <w:spacing w:line="240" w:lineRule="auto"/>
        <w:rPr>
          <w:noProof/>
          <w:color w:val="000000"/>
          <w:szCs w:val="22"/>
          <w:u w:val="single"/>
        </w:rPr>
      </w:pPr>
      <w:r>
        <w:rPr>
          <w:noProof/>
          <w:color w:val="000000"/>
          <w:u w:val="single"/>
        </w:rPr>
        <w:t>Zwangerschap</w:t>
      </w:r>
    </w:p>
    <w:p w14:paraId="497683DE" w14:textId="77777777" w:rsidR="00333AA4" w:rsidRDefault="00333AA4">
      <w:pPr>
        <w:spacing w:line="240" w:lineRule="auto"/>
        <w:rPr>
          <w:noProof/>
          <w:color w:val="000000"/>
          <w:szCs w:val="22"/>
        </w:rPr>
      </w:pPr>
    </w:p>
    <w:p w14:paraId="62ADA753" w14:textId="77777777" w:rsidR="00333AA4" w:rsidRDefault="00000000">
      <w:pPr>
        <w:pStyle w:val="Default"/>
        <w:rPr>
          <w:rFonts w:ascii="Times New Roman" w:eastAsia="Times New Roman" w:hAnsi="Times New Roman" w:cs="Times New Roman"/>
          <w:sz w:val="22"/>
          <w:szCs w:val="20"/>
        </w:rPr>
      </w:pPr>
      <w:r>
        <w:rPr>
          <w:rFonts w:ascii="Times New Roman" w:hAnsi="Times New Roman"/>
          <w:sz w:val="22"/>
        </w:rPr>
        <w:t>Op basis van embryo</w:t>
      </w:r>
      <w:r>
        <w:noBreakHyphen/>
      </w:r>
      <w:r>
        <w:rPr>
          <w:rFonts w:ascii="Times New Roman" w:hAnsi="Times New Roman"/>
          <w:sz w:val="22"/>
        </w:rPr>
        <w:t xml:space="preserve">foetaal toxiciteitsonderzoek bij dieren (zie rubriek 5.3) wordt geoordeeld dat venetoclax de foetus kan beschadigen als het aan zwangere vrouwen wordt toegediend. </w:t>
      </w:r>
    </w:p>
    <w:p w14:paraId="3AF90686" w14:textId="77777777" w:rsidR="00333AA4" w:rsidRDefault="00333AA4">
      <w:pPr>
        <w:spacing w:line="240" w:lineRule="auto"/>
        <w:rPr>
          <w:noProof/>
          <w:color w:val="000000"/>
          <w:szCs w:val="22"/>
        </w:rPr>
      </w:pPr>
    </w:p>
    <w:p w14:paraId="7E7C27AE" w14:textId="77777777" w:rsidR="00333AA4" w:rsidRDefault="00000000">
      <w:pPr>
        <w:spacing w:line="240" w:lineRule="auto"/>
        <w:rPr>
          <w:noProof/>
          <w:color w:val="000000"/>
          <w:szCs w:val="22"/>
        </w:rPr>
      </w:pPr>
      <w:r>
        <w:t>Er zijn geen adequate en goed gecontroleerde gegevens over het gebruik van venetoclax bij zwangere vrouwen.</w:t>
      </w:r>
      <w:r>
        <w:rPr>
          <w:noProof/>
          <w:color w:val="000000"/>
        </w:rPr>
        <w:t xml:space="preserve"> Uit dieronderzoek is reproductietoxiciteit gebleken (zie rubriek 5.3). Venetoclax wordt niet aanbevolen voor gebruik tijdens de zwangerschap en bij vrouwen die zwanger kunnen worden en niet zeer effectieve anticonceptie gebruiken.</w:t>
      </w:r>
    </w:p>
    <w:p w14:paraId="7C0B38B7" w14:textId="77777777" w:rsidR="00333AA4" w:rsidRDefault="00333AA4">
      <w:pPr>
        <w:spacing w:line="240" w:lineRule="auto"/>
        <w:rPr>
          <w:noProof/>
          <w:color w:val="000000"/>
          <w:szCs w:val="22"/>
        </w:rPr>
      </w:pPr>
    </w:p>
    <w:p w14:paraId="558BC415" w14:textId="77777777" w:rsidR="00333AA4" w:rsidRDefault="00000000">
      <w:pPr>
        <w:spacing w:line="240" w:lineRule="auto"/>
        <w:rPr>
          <w:noProof/>
          <w:color w:val="000000"/>
          <w:szCs w:val="22"/>
          <w:u w:val="single"/>
        </w:rPr>
      </w:pPr>
      <w:r>
        <w:rPr>
          <w:noProof/>
          <w:color w:val="000000"/>
          <w:u w:val="single"/>
        </w:rPr>
        <w:t>Borstvoeding</w:t>
      </w:r>
    </w:p>
    <w:p w14:paraId="6DEE405A" w14:textId="77777777" w:rsidR="00333AA4" w:rsidRDefault="00333AA4">
      <w:pPr>
        <w:spacing w:line="240" w:lineRule="auto"/>
        <w:rPr>
          <w:noProof/>
          <w:color w:val="000000"/>
          <w:szCs w:val="22"/>
        </w:rPr>
      </w:pPr>
    </w:p>
    <w:p w14:paraId="6827BE05" w14:textId="77777777" w:rsidR="00333AA4" w:rsidRDefault="00000000">
      <w:pPr>
        <w:tabs>
          <w:tab w:val="clear" w:pos="567"/>
        </w:tabs>
        <w:spacing w:line="240" w:lineRule="auto"/>
        <w:rPr>
          <w:rFonts w:eastAsia="MS Mincho"/>
          <w:color w:val="000000"/>
          <w:szCs w:val="22"/>
        </w:rPr>
      </w:pPr>
      <w:r>
        <w:rPr>
          <w:color w:val="000000"/>
        </w:rPr>
        <w:t>Het is niet bekend of venetoclax/metabolieten in de moedermelk wordt/worden uitgescheiden.</w:t>
      </w:r>
    </w:p>
    <w:p w14:paraId="57B1B36F" w14:textId="77777777" w:rsidR="00333AA4" w:rsidRDefault="00333AA4">
      <w:pPr>
        <w:tabs>
          <w:tab w:val="clear" w:pos="567"/>
        </w:tabs>
        <w:spacing w:line="240" w:lineRule="auto"/>
        <w:rPr>
          <w:rFonts w:eastAsia="MS Mincho"/>
          <w:color w:val="000000"/>
          <w:szCs w:val="22"/>
        </w:rPr>
      </w:pPr>
    </w:p>
    <w:p w14:paraId="573D9F8F" w14:textId="77777777" w:rsidR="00333AA4" w:rsidRDefault="00000000">
      <w:pPr>
        <w:tabs>
          <w:tab w:val="clear" w:pos="567"/>
        </w:tabs>
        <w:spacing w:line="240" w:lineRule="auto"/>
        <w:rPr>
          <w:rFonts w:eastAsia="MS Mincho"/>
          <w:color w:val="000000"/>
          <w:szCs w:val="22"/>
        </w:rPr>
      </w:pPr>
      <w:r>
        <w:rPr>
          <w:color w:val="000000"/>
        </w:rPr>
        <w:t>Risico voor het borstgevoede kind kan niet worden uitgesloten.</w:t>
      </w:r>
    </w:p>
    <w:p w14:paraId="721F22EA" w14:textId="77777777" w:rsidR="00333AA4" w:rsidRDefault="00333AA4">
      <w:pPr>
        <w:tabs>
          <w:tab w:val="clear" w:pos="567"/>
        </w:tabs>
        <w:spacing w:line="240" w:lineRule="auto"/>
        <w:rPr>
          <w:rFonts w:eastAsia="MS Mincho"/>
          <w:color w:val="000000"/>
          <w:szCs w:val="22"/>
        </w:rPr>
      </w:pPr>
    </w:p>
    <w:p w14:paraId="2F8B4F6A" w14:textId="77777777" w:rsidR="00333AA4" w:rsidRDefault="00000000">
      <w:pPr>
        <w:tabs>
          <w:tab w:val="clear" w:pos="567"/>
        </w:tabs>
        <w:spacing w:line="240" w:lineRule="auto"/>
        <w:rPr>
          <w:rFonts w:eastAsia="MS Mincho"/>
          <w:color w:val="000000"/>
          <w:szCs w:val="22"/>
        </w:rPr>
      </w:pPr>
      <w:r>
        <w:rPr>
          <w:color w:val="000000"/>
        </w:rPr>
        <w:t xml:space="preserve">Borstvoeding moet worden gestaakt tijdens behandeling met </w:t>
      </w:r>
      <w:r w:rsidR="00B37F18">
        <w:rPr>
          <w:color w:val="000000"/>
        </w:rPr>
        <w:t>venetoclax</w:t>
      </w:r>
      <w:r>
        <w:rPr>
          <w:color w:val="000000"/>
        </w:rPr>
        <w:t>.</w:t>
      </w:r>
    </w:p>
    <w:p w14:paraId="0E725846" w14:textId="77777777" w:rsidR="00333AA4" w:rsidRDefault="00333AA4">
      <w:pPr>
        <w:spacing w:line="240" w:lineRule="auto"/>
        <w:rPr>
          <w:noProof/>
          <w:color w:val="000000"/>
          <w:szCs w:val="22"/>
        </w:rPr>
      </w:pPr>
    </w:p>
    <w:p w14:paraId="53B122D6" w14:textId="77777777" w:rsidR="00333AA4" w:rsidRDefault="00000000">
      <w:pPr>
        <w:spacing w:line="240" w:lineRule="auto"/>
        <w:rPr>
          <w:noProof/>
          <w:color w:val="000000"/>
          <w:szCs w:val="22"/>
          <w:u w:val="single"/>
        </w:rPr>
      </w:pPr>
      <w:r>
        <w:rPr>
          <w:noProof/>
          <w:color w:val="000000"/>
          <w:u w:val="single"/>
        </w:rPr>
        <w:t>Vruchtbaarheid</w:t>
      </w:r>
    </w:p>
    <w:p w14:paraId="4D92486E" w14:textId="77777777" w:rsidR="00333AA4" w:rsidRDefault="00333AA4">
      <w:pPr>
        <w:spacing w:line="240" w:lineRule="auto"/>
        <w:rPr>
          <w:noProof/>
          <w:color w:val="000000"/>
          <w:szCs w:val="22"/>
        </w:rPr>
      </w:pPr>
    </w:p>
    <w:p w14:paraId="7FF171E2" w14:textId="77777777" w:rsidR="00333AA4" w:rsidRDefault="00000000">
      <w:pPr>
        <w:spacing w:line="240" w:lineRule="auto"/>
      </w:pPr>
      <w:r>
        <w:rPr>
          <w:noProof/>
          <w:color w:val="000000"/>
        </w:rPr>
        <w:t xml:space="preserve">Er zijn geen gegevens beschikbaar over het effect van venetoclax op de vruchtbaarheid. </w:t>
      </w:r>
      <w:r>
        <w:t xml:space="preserve">Op basis van testiculaire toxiciteit bij honden met klinisch relevante blootstellingen wordt geoordeeld dat de mannelijke fertiliteit bij behandeling met </w:t>
      </w:r>
      <w:r w:rsidR="00B37F18">
        <w:t>venetoclax</w:t>
      </w:r>
      <w:r>
        <w:t xml:space="preserve"> verminderd kan zijn (zie rubriek 5.3).</w:t>
      </w:r>
      <w:r>
        <w:rPr>
          <w:noProof/>
          <w:color w:val="000000"/>
        </w:rPr>
        <w:t xml:space="preserve"> Advies over het opslaan van sperma voor aanvang van de behandeling, kan bij sommige mannelijke </w:t>
      </w:r>
      <w:r>
        <w:t>patiënten</w:t>
      </w:r>
      <w:r>
        <w:rPr>
          <w:noProof/>
          <w:color w:val="000000"/>
        </w:rPr>
        <w:t xml:space="preserve"> worden overwogen.</w:t>
      </w:r>
    </w:p>
    <w:p w14:paraId="6CAAE7B4" w14:textId="77777777" w:rsidR="00333AA4" w:rsidRDefault="00333AA4">
      <w:pPr>
        <w:spacing w:line="240" w:lineRule="auto"/>
        <w:rPr>
          <w:i/>
          <w:noProof/>
          <w:szCs w:val="22"/>
        </w:rPr>
      </w:pPr>
    </w:p>
    <w:p w14:paraId="7387E74A" w14:textId="77777777" w:rsidR="00333AA4" w:rsidRDefault="00000000" w:rsidP="00224F32">
      <w:pPr>
        <w:keepNext/>
        <w:spacing w:line="240" w:lineRule="auto"/>
        <w:ind w:left="567" w:hanging="567"/>
        <w:outlineLvl w:val="0"/>
        <w:rPr>
          <w:noProof/>
          <w:szCs w:val="22"/>
        </w:rPr>
      </w:pPr>
      <w:r>
        <w:rPr>
          <w:b/>
        </w:rPr>
        <w:t>4.7</w:t>
      </w:r>
      <w:r>
        <w:tab/>
      </w:r>
      <w:r>
        <w:rPr>
          <w:b/>
        </w:rPr>
        <w:t>Beïnvloeding van de rijvaardigheid en het vermogen om machines te bedienen</w:t>
      </w:r>
    </w:p>
    <w:p w14:paraId="3FC0E84F" w14:textId="77777777" w:rsidR="00333AA4" w:rsidRDefault="00333AA4" w:rsidP="00224F32">
      <w:pPr>
        <w:keepNext/>
        <w:spacing w:line="240" w:lineRule="auto"/>
        <w:rPr>
          <w:noProof/>
          <w:szCs w:val="22"/>
        </w:rPr>
      </w:pPr>
    </w:p>
    <w:p w14:paraId="669D043A" w14:textId="77777777" w:rsidR="00333AA4" w:rsidRDefault="00000000" w:rsidP="00224F32">
      <w:pPr>
        <w:keepNext/>
        <w:spacing w:line="240" w:lineRule="auto"/>
        <w:rPr>
          <w:noProof/>
          <w:szCs w:val="22"/>
        </w:rPr>
      </w:pPr>
      <w:r>
        <w:t>Venetoclax</w:t>
      </w:r>
      <w:r w:rsidR="00303F6B">
        <w:t xml:space="preserve"> heeft geen of </w:t>
      </w:r>
      <w:r w:rsidR="00303F6B">
        <w:rPr>
          <w:szCs w:val="22"/>
          <w:lang w:val="nl-BE"/>
        </w:rPr>
        <w:t>een verwaarloosbare</w:t>
      </w:r>
      <w:r w:rsidR="00303F6B">
        <w:t xml:space="preserve"> invloed op de rijvaardigheid en het vermogen om machines te bedienen. Bij sommige patiënten die </w:t>
      </w:r>
      <w:r>
        <w:t>venetoclax</w:t>
      </w:r>
      <w:r w:rsidR="00303F6B">
        <w:t xml:space="preserve"> gebruikten, </w:t>
      </w:r>
      <w:r w:rsidR="00A06509">
        <w:t>zijn</w:t>
      </w:r>
      <w:r w:rsidR="00303F6B">
        <w:t xml:space="preserve"> vermoeidheid </w:t>
      </w:r>
      <w:r w:rsidR="00A06509">
        <w:t xml:space="preserve">en duizeligheid </w:t>
      </w:r>
      <w:r w:rsidR="00303F6B">
        <w:t>gemeld. Hiermee dient rekening te worden gehouden bij de beoordeling van de rijvaardigheid van een patiënt en zijn/haar vermogen om machines te bedienen.</w:t>
      </w:r>
    </w:p>
    <w:p w14:paraId="30B803A2" w14:textId="77777777" w:rsidR="00333AA4" w:rsidRDefault="00333AA4">
      <w:pPr>
        <w:spacing w:line="240" w:lineRule="auto"/>
        <w:rPr>
          <w:noProof/>
          <w:szCs w:val="22"/>
        </w:rPr>
      </w:pPr>
    </w:p>
    <w:p w14:paraId="1E701A2C" w14:textId="77777777" w:rsidR="00333AA4" w:rsidRDefault="00000000" w:rsidP="001D55D8">
      <w:pPr>
        <w:keepNext/>
        <w:spacing w:line="240" w:lineRule="auto"/>
        <w:outlineLvl w:val="0"/>
        <w:rPr>
          <w:b/>
          <w:noProof/>
          <w:szCs w:val="22"/>
        </w:rPr>
      </w:pPr>
      <w:r>
        <w:rPr>
          <w:b/>
        </w:rPr>
        <w:t>4.8</w:t>
      </w:r>
      <w:r>
        <w:tab/>
      </w:r>
      <w:r>
        <w:rPr>
          <w:b/>
        </w:rPr>
        <w:t>Bijwerkingen</w:t>
      </w:r>
    </w:p>
    <w:p w14:paraId="4DA8C5ED" w14:textId="77777777" w:rsidR="00333AA4" w:rsidRDefault="00333AA4" w:rsidP="001D55D8">
      <w:pPr>
        <w:keepNext/>
        <w:autoSpaceDE w:val="0"/>
        <w:autoSpaceDN w:val="0"/>
        <w:adjustRightInd w:val="0"/>
        <w:spacing w:line="240" w:lineRule="auto"/>
        <w:rPr>
          <w:szCs w:val="22"/>
        </w:rPr>
      </w:pPr>
    </w:p>
    <w:p w14:paraId="5EBDFAEC" w14:textId="77777777" w:rsidR="00333AA4" w:rsidRDefault="00000000" w:rsidP="001D55D8">
      <w:pPr>
        <w:keepNext/>
        <w:autoSpaceDE w:val="0"/>
        <w:autoSpaceDN w:val="0"/>
        <w:adjustRightInd w:val="0"/>
        <w:spacing w:line="240" w:lineRule="auto"/>
        <w:rPr>
          <w:u w:val="single"/>
        </w:rPr>
      </w:pPr>
      <w:r w:rsidRPr="00341F82">
        <w:rPr>
          <w:u w:val="single"/>
        </w:rPr>
        <w:t>Samenvatting van het veiligheidsprofiel</w:t>
      </w:r>
    </w:p>
    <w:p w14:paraId="39502A2B" w14:textId="77777777" w:rsidR="00A06509" w:rsidRDefault="00A06509" w:rsidP="001D55D8">
      <w:pPr>
        <w:keepNext/>
        <w:autoSpaceDE w:val="0"/>
        <w:autoSpaceDN w:val="0"/>
        <w:adjustRightInd w:val="0"/>
        <w:spacing w:line="240" w:lineRule="auto"/>
        <w:rPr>
          <w:u w:val="single"/>
        </w:rPr>
      </w:pPr>
    </w:p>
    <w:p w14:paraId="536E85D1" w14:textId="77777777" w:rsidR="00A06509" w:rsidRPr="002C48B2" w:rsidRDefault="00000000" w:rsidP="001D55D8">
      <w:pPr>
        <w:keepNext/>
        <w:autoSpaceDE w:val="0"/>
        <w:autoSpaceDN w:val="0"/>
        <w:adjustRightInd w:val="0"/>
        <w:spacing w:line="240" w:lineRule="auto"/>
        <w:rPr>
          <w:i/>
          <w:iCs/>
          <w:szCs w:val="22"/>
          <w:u w:val="single"/>
        </w:rPr>
      </w:pPr>
      <w:r w:rsidRPr="002C48B2">
        <w:rPr>
          <w:i/>
          <w:iCs/>
          <w:szCs w:val="22"/>
          <w:u w:val="single"/>
        </w:rPr>
        <w:t>Chronische lymfatische leukemie</w:t>
      </w:r>
    </w:p>
    <w:p w14:paraId="521086BB" w14:textId="77777777" w:rsidR="00333AA4" w:rsidRPr="00341F82" w:rsidRDefault="00333AA4" w:rsidP="001D55D8">
      <w:pPr>
        <w:keepNext/>
        <w:autoSpaceDE w:val="0"/>
        <w:autoSpaceDN w:val="0"/>
        <w:adjustRightInd w:val="0"/>
        <w:spacing w:line="240" w:lineRule="auto"/>
        <w:rPr>
          <w:szCs w:val="22"/>
        </w:rPr>
      </w:pPr>
    </w:p>
    <w:p w14:paraId="5F0D8BAC" w14:textId="501357DC" w:rsidR="001427EE" w:rsidRPr="00341F82" w:rsidRDefault="00000000" w:rsidP="001D55D8">
      <w:pPr>
        <w:keepNext/>
        <w:autoSpaceDE w:val="0"/>
        <w:autoSpaceDN w:val="0"/>
        <w:adjustRightInd w:val="0"/>
        <w:rPr>
          <w:szCs w:val="22"/>
        </w:rPr>
      </w:pPr>
      <w:r w:rsidRPr="00341F82">
        <w:t xml:space="preserve">Het algehele veiligheidsprofiel van </w:t>
      </w:r>
      <w:r w:rsidR="00B363E2" w:rsidRPr="00341F82">
        <w:t xml:space="preserve">Venclyxto </w:t>
      </w:r>
      <w:r w:rsidRPr="00341F82">
        <w:t xml:space="preserve">is gebaseerd op gegevens van </w:t>
      </w:r>
      <w:del w:id="130" w:author="AbbVie10" w:date="2026-04-15T11:30:00Z">
        <w:r w:rsidR="00EC53FE">
          <w:delText>758</w:delText>
        </w:r>
        <w:r w:rsidR="00EC53FE" w:rsidRPr="00341F82">
          <w:delText xml:space="preserve"> </w:delText>
        </w:r>
      </w:del>
      <w:ins w:id="131" w:author="AbbVie10" w:date="2026-04-15T11:30:00Z">
        <w:r w:rsidR="00127E42">
          <w:t>1.187 </w:t>
        </w:r>
      </w:ins>
      <w:r w:rsidRPr="00341F82">
        <w:t xml:space="preserve">patiënten met CLL behandeld in klinische studies met venetoclax in combinatie met </w:t>
      </w:r>
      <w:r w:rsidR="00AC2D33">
        <w:t>obinutuzumab</w:t>
      </w:r>
      <w:ins w:id="132" w:author="AbbVie10" w:date="2026-04-15T11:30:00Z">
        <w:r w:rsidR="00647A1B">
          <w:t>, ibrutinib</w:t>
        </w:r>
      </w:ins>
      <w:r w:rsidR="00AC2D33">
        <w:t xml:space="preserve"> of </w:t>
      </w:r>
      <w:r w:rsidRPr="00341F82">
        <w:t>rituximab of als monotherapie. De veiligheidsanalyse is gedaan bij</w:t>
      </w:r>
      <w:r w:rsidR="004317D6" w:rsidRPr="00341F82">
        <w:t xml:space="preserve"> </w:t>
      </w:r>
      <w:r w:rsidRPr="00341F82">
        <w:t xml:space="preserve">patiënten uit </w:t>
      </w:r>
      <w:del w:id="133" w:author="AbbVie10" w:date="2026-04-15T11:31:00Z">
        <w:r w:rsidR="00EC53FE">
          <w:delText>twee</w:delText>
        </w:r>
        <w:r w:rsidR="00EC53FE" w:rsidRPr="00341F82">
          <w:delText xml:space="preserve"> </w:delText>
        </w:r>
      </w:del>
      <w:ins w:id="134" w:author="AbbVie10" w:date="2026-04-15T11:31:00Z">
        <w:r w:rsidR="00647A1B">
          <w:t>drie</w:t>
        </w:r>
        <w:r w:rsidR="00647A1B" w:rsidRPr="00341F82">
          <w:t xml:space="preserve"> </w:t>
        </w:r>
      </w:ins>
      <w:r w:rsidRPr="00341F82">
        <w:t>fase 3</w:t>
      </w:r>
      <w:r w:rsidR="00B35D25" w:rsidRPr="00341F82">
        <w:t>-</w:t>
      </w:r>
      <w:r w:rsidRPr="00341F82">
        <w:t>studie</w:t>
      </w:r>
      <w:r w:rsidR="00EC53FE">
        <w:t>s</w:t>
      </w:r>
      <w:r w:rsidRPr="00341F82">
        <w:t xml:space="preserve"> (</w:t>
      </w:r>
      <w:r w:rsidR="00EC53FE">
        <w:rPr>
          <w:szCs w:val="22"/>
        </w:rPr>
        <w:t>CLL14</w:t>
      </w:r>
      <w:ins w:id="135" w:author="AbbVie10" w:date="2026-04-15T11:31:00Z">
        <w:r w:rsidR="00647A1B">
          <w:rPr>
            <w:szCs w:val="22"/>
          </w:rPr>
          <w:t>, GLOW</w:t>
        </w:r>
      </w:ins>
      <w:r w:rsidR="00EC53FE">
        <w:rPr>
          <w:szCs w:val="22"/>
        </w:rPr>
        <w:t xml:space="preserve"> en </w:t>
      </w:r>
      <w:r w:rsidRPr="00341F82">
        <w:t xml:space="preserve">MURANO), </w:t>
      </w:r>
      <w:ins w:id="136" w:author="AbbVie10" w:date="2026-04-15T11:31:00Z">
        <w:r w:rsidR="00647A1B">
          <w:t>drie</w:t>
        </w:r>
      </w:ins>
      <w:del w:id="137" w:author="AbbVie10" w:date="2026-04-15T11:31:00Z">
        <w:r w:rsidRPr="00341F82">
          <w:delText>twee</w:delText>
        </w:r>
      </w:del>
      <w:r w:rsidRPr="00341F82">
        <w:t xml:space="preserve"> </w:t>
      </w:r>
      <w:r w:rsidR="00A85373" w:rsidRPr="00341F82">
        <w:t>fase</w:t>
      </w:r>
      <w:r w:rsidR="00B35D25" w:rsidRPr="00341F82">
        <w:t xml:space="preserve"> </w:t>
      </w:r>
      <w:r w:rsidRPr="00341F82">
        <w:t>2-studies (</w:t>
      </w:r>
      <w:ins w:id="138" w:author="AbbVie10" w:date="2026-04-15T11:31:00Z">
        <w:r w:rsidR="00647A1B">
          <w:t xml:space="preserve">CAPTIVATE, </w:t>
        </w:r>
      </w:ins>
      <w:r w:rsidRPr="00341F82">
        <w:t xml:space="preserve">M13-982 en M14-032) en één fase 1-studie (M12-175). </w:t>
      </w:r>
      <w:r w:rsidR="00EC53FE">
        <w:t>CLL14 was een gerandomiseerde, gecontroleerde studie waar</w:t>
      </w:r>
      <w:r w:rsidR="00E40DE3">
        <w:t>in</w:t>
      </w:r>
      <w:r w:rsidR="00EC53FE">
        <w:t xml:space="preserve"> 212 patiënten met eerder onbehandelde CLL en comorbiditeiten venetoclax in combinatie met obinutuzumab ontvingen. </w:t>
      </w:r>
      <w:ins w:id="139" w:author="AbbVie10" w:date="2026-04-15T11:32:00Z">
        <w:r w:rsidR="00647A1B">
          <w:t xml:space="preserve">GLOW was </w:t>
        </w:r>
      </w:ins>
      <w:ins w:id="140" w:author="AbbVie10" w:date="2026-04-15T11:46:00Z">
        <w:r w:rsidR="0012792E">
          <w:t xml:space="preserve">een open-label, gerandomiseerde studie </w:t>
        </w:r>
      </w:ins>
      <w:ins w:id="141" w:author="AbbVie10" w:date="2026-04-15T11:47:00Z">
        <w:r w:rsidR="0012792E">
          <w:t xml:space="preserve">waarin 106 patiënten met eerder onbehandelde CLL venetoclax in combinatie met </w:t>
        </w:r>
      </w:ins>
      <w:ins w:id="142" w:author="AbbVie10" w:date="2026-04-15T11:48:00Z">
        <w:r w:rsidR="0012792E">
          <w:t>ibrutini</w:t>
        </w:r>
      </w:ins>
      <w:ins w:id="143" w:author="AbbVie10" w:date="2026-04-15T11:47:00Z">
        <w:r w:rsidR="0012792E">
          <w:t>b ontvingen</w:t>
        </w:r>
      </w:ins>
      <w:ins w:id="144" w:author="AbbVie10" w:date="2026-04-15T11:32:00Z">
        <w:r w:rsidR="00647A1B">
          <w:t xml:space="preserve">. </w:t>
        </w:r>
      </w:ins>
      <w:r w:rsidRPr="00341F82">
        <w:t>MURANO was een gerandomiseerde</w:t>
      </w:r>
      <w:r w:rsidR="00A85373" w:rsidRPr="00341F82">
        <w:t>,</w:t>
      </w:r>
      <w:r w:rsidRPr="00341F82">
        <w:t xml:space="preserve"> gecontroleerde studie waarin 194 patiënten die eerder voor CLL waren behandeld</w:t>
      </w:r>
      <w:r w:rsidR="00A85373" w:rsidRPr="00341F82">
        <w:t>,</w:t>
      </w:r>
      <w:r w:rsidRPr="00341F82">
        <w:t xml:space="preserve"> venetoclax ontvingen in combinatie met rituximab. </w:t>
      </w:r>
      <w:ins w:id="145" w:author="AbbVie10" w:date="2026-04-15T11:48:00Z">
        <w:r w:rsidR="00105991">
          <w:t>CAP</w:t>
        </w:r>
      </w:ins>
      <w:ins w:id="146" w:author="AbbVie10" w:date="2026-04-15T11:49:00Z">
        <w:r w:rsidR="00105991">
          <w:t>TIVATE was een multicenter studie met 2 cohorten waarin 323 </w:t>
        </w:r>
      </w:ins>
      <w:ins w:id="147" w:author="AbbVie10" w:date="2026-04-15T11:50:00Z">
        <w:r w:rsidR="00105991">
          <w:t>patiënten met eerder onbehandelde CLL venetoclax in combinatie met ibrutinib ontvingen</w:t>
        </w:r>
      </w:ins>
      <w:ins w:id="148" w:author="AbbVie10" w:date="2026-04-15T11:49:00Z">
        <w:r w:rsidR="00105991">
          <w:t xml:space="preserve">. </w:t>
        </w:r>
      </w:ins>
      <w:r w:rsidRPr="00341F82">
        <w:t xml:space="preserve">In </w:t>
      </w:r>
      <w:del w:id="149" w:author="AbbVie10" w:date="2026-04-15T11:50:00Z">
        <w:r w:rsidRPr="00341F82">
          <w:delText>de fase 2</w:delText>
        </w:r>
        <w:r w:rsidR="00B35D25" w:rsidRPr="00341F82">
          <w:delText>-</w:delText>
        </w:r>
        <w:r w:rsidRPr="00341F82">
          <w:delText xml:space="preserve"> en fase 1-</w:delText>
        </w:r>
      </w:del>
      <w:ins w:id="150" w:author="AbbVie252" w:date="2026-04-24T14:22:00Z">
        <w:r w:rsidR="008D4345">
          <w:t xml:space="preserve">de </w:t>
        </w:r>
      </w:ins>
      <w:r w:rsidRPr="00341F82">
        <w:t>studies</w:t>
      </w:r>
      <w:ins w:id="151" w:author="AbbVie10" w:date="2026-04-15T11:50:00Z">
        <w:r w:rsidR="00105991">
          <w:t> M13-982,</w:t>
        </w:r>
      </w:ins>
      <w:ins w:id="152" w:author="AbbVie10" w:date="2026-04-15T11:51:00Z">
        <w:r w:rsidR="00105991">
          <w:t xml:space="preserve"> M14-0</w:t>
        </w:r>
      </w:ins>
      <w:ins w:id="153" w:author="AbbVie252" w:date="2026-04-24T14:22:00Z">
        <w:r w:rsidR="00B81D00">
          <w:t>3</w:t>
        </w:r>
      </w:ins>
      <w:ins w:id="154" w:author="AbbVie10" w:date="2026-04-15T11:51:00Z">
        <w:r w:rsidR="00105991">
          <w:t>2 en M12-175</w:t>
        </w:r>
      </w:ins>
      <w:r w:rsidRPr="00341F82">
        <w:t xml:space="preserve"> werden </w:t>
      </w:r>
      <w:r w:rsidR="002A4E5C">
        <w:t>352</w:t>
      </w:r>
      <w:r w:rsidRPr="00341F82">
        <w:t xml:space="preserve"> CLL-patiënten behandeld met venetoclax monotherapie. Deze patiënten waren al eerder behandeld voor CLL, waaronder </w:t>
      </w:r>
      <w:r w:rsidR="002A4E5C">
        <w:t>212</w:t>
      </w:r>
      <w:r w:rsidRPr="00341F82">
        <w:t xml:space="preserve"> patiënten met een 17p-deletie en </w:t>
      </w:r>
      <w:r w:rsidR="002A4E5C">
        <w:t>146</w:t>
      </w:r>
      <w:r w:rsidRPr="00341F82">
        <w:t xml:space="preserve"> patiënten bij wie behandeling met een B</w:t>
      </w:r>
      <w:r w:rsidRPr="00341F82">
        <w:noBreakHyphen/>
        <w:t>celreceptorremmer faalde (zie rubriek 5.1).</w:t>
      </w:r>
    </w:p>
    <w:p w14:paraId="25B43A39" w14:textId="77777777" w:rsidR="001427EE" w:rsidRPr="00341F82" w:rsidRDefault="001427EE">
      <w:pPr>
        <w:autoSpaceDE w:val="0"/>
        <w:autoSpaceDN w:val="0"/>
        <w:adjustRightInd w:val="0"/>
        <w:spacing w:line="240" w:lineRule="auto"/>
        <w:rPr>
          <w:szCs w:val="22"/>
        </w:rPr>
      </w:pPr>
    </w:p>
    <w:p w14:paraId="0E2A7666" w14:textId="77777777" w:rsidR="001427EE" w:rsidRPr="00341F82" w:rsidRDefault="00000000">
      <w:pPr>
        <w:autoSpaceDE w:val="0"/>
        <w:autoSpaceDN w:val="0"/>
        <w:adjustRightInd w:val="0"/>
        <w:spacing w:line="240" w:lineRule="auto"/>
        <w:rPr>
          <w:szCs w:val="22"/>
        </w:rPr>
      </w:pPr>
      <w:r w:rsidRPr="00341F82">
        <w:t>De vaakst voorkomende bijwerkingen (≥ 20%) van elke graad bij patiënten die venetoclax kregen in de combinatiestudie</w:t>
      </w:r>
      <w:r w:rsidR="00EC53FE">
        <w:t>s</w:t>
      </w:r>
      <w:r w:rsidRPr="00341F82">
        <w:t xml:space="preserve"> met </w:t>
      </w:r>
      <w:r w:rsidR="00EC53FE">
        <w:rPr>
          <w:szCs w:val="22"/>
        </w:rPr>
        <w:t>obinutuzumab</w:t>
      </w:r>
      <w:ins w:id="155" w:author="AbbVie10" w:date="2026-04-15T11:52:00Z">
        <w:r w:rsidR="00553E8A">
          <w:rPr>
            <w:szCs w:val="22"/>
          </w:rPr>
          <w:t xml:space="preserve">, </w:t>
        </w:r>
        <w:r w:rsidR="00553E8A">
          <w:t>ibrutinib</w:t>
        </w:r>
      </w:ins>
      <w:r w:rsidR="00EC53FE">
        <w:rPr>
          <w:szCs w:val="22"/>
        </w:rPr>
        <w:t xml:space="preserve"> of </w:t>
      </w:r>
      <w:r w:rsidRPr="00341F82">
        <w:t xml:space="preserve">rituximab, waren </w:t>
      </w:r>
      <w:ins w:id="156" w:author="AbbVie10" w:date="2026-04-15T11:52:00Z">
        <w:r w:rsidR="00553E8A">
          <w:t xml:space="preserve">diarree, </w:t>
        </w:r>
      </w:ins>
      <w:r w:rsidRPr="00341F82">
        <w:t xml:space="preserve">neutropenie, </w:t>
      </w:r>
      <w:del w:id="157" w:author="AbbVie10" w:date="2026-04-15T11:52:00Z">
        <w:r w:rsidRPr="00341F82">
          <w:delText>diarree en</w:delText>
        </w:r>
      </w:del>
      <w:ins w:id="158" w:author="AbbVie10" w:date="2026-04-15T11:53:00Z">
        <w:r w:rsidR="00553E8A" w:rsidRPr="00341F82">
          <w:t>misselijkheid</w:t>
        </w:r>
      </w:ins>
      <w:ins w:id="159" w:author="AbbVie10" w:date="2026-04-15T11:52:00Z">
        <w:r w:rsidR="00553E8A">
          <w:t>,</w:t>
        </w:r>
      </w:ins>
      <w:r w:rsidRPr="00341F82">
        <w:t xml:space="preserve"> infectie van de bovenste luchtwegen</w:t>
      </w:r>
      <w:ins w:id="160" w:author="AbbVie10" w:date="2026-04-15T11:54:00Z">
        <w:r w:rsidR="00553E8A">
          <w:t>, vermoeidheid en braken</w:t>
        </w:r>
      </w:ins>
      <w:r w:rsidRPr="00341F82">
        <w:t>. In de monotherapiestudies waren de vaakst voorkomende bijwerkingen neutropenie/verminderd aantal neutrofielen, diarree, misselijkheid, bloedarmoede, vermoeidheid en infectie van de bovenste luchtwegen.</w:t>
      </w:r>
    </w:p>
    <w:p w14:paraId="0E0CEACB" w14:textId="77777777" w:rsidR="001427EE" w:rsidRPr="00341F82" w:rsidRDefault="001427EE">
      <w:pPr>
        <w:autoSpaceDE w:val="0"/>
        <w:autoSpaceDN w:val="0"/>
        <w:adjustRightInd w:val="0"/>
        <w:spacing w:line="240" w:lineRule="auto"/>
        <w:rPr>
          <w:i/>
          <w:color w:val="000000"/>
        </w:rPr>
      </w:pPr>
    </w:p>
    <w:p w14:paraId="20982904" w14:textId="77777777" w:rsidR="001427EE" w:rsidRDefault="00000000">
      <w:pPr>
        <w:autoSpaceDE w:val="0"/>
        <w:autoSpaceDN w:val="0"/>
        <w:adjustRightInd w:val="0"/>
        <w:spacing w:line="240" w:lineRule="auto"/>
        <w:rPr>
          <w:ins w:id="161" w:author="AbbVie10" w:date="2026-04-15T11:56:00Z"/>
        </w:rPr>
      </w:pPr>
      <w:r w:rsidRPr="00341F82">
        <w:t xml:space="preserve">De meest gemelde ernstige bijwerkingen (≥ 2%) bij patiënten die </w:t>
      </w:r>
      <w:r w:rsidR="004C41FD">
        <w:t>v</w:t>
      </w:r>
      <w:r w:rsidR="00D65AF4" w:rsidRPr="00341F82">
        <w:t xml:space="preserve">enetoclax in combinatie met </w:t>
      </w:r>
      <w:r w:rsidR="00EC53FE">
        <w:t>obinutuzumab</w:t>
      </w:r>
      <w:ins w:id="162" w:author="AbbVie10" w:date="2026-04-15T11:55:00Z">
        <w:r w:rsidR="00553E8A">
          <w:rPr>
            <w:szCs w:val="22"/>
          </w:rPr>
          <w:t xml:space="preserve">, </w:t>
        </w:r>
        <w:r w:rsidR="00553E8A">
          <w:t>ibrutinib</w:t>
        </w:r>
      </w:ins>
      <w:r w:rsidR="00EC53FE">
        <w:t xml:space="preserve"> of </w:t>
      </w:r>
      <w:r w:rsidR="00D65AF4" w:rsidRPr="00341F82">
        <w:t xml:space="preserve">rituximab </w:t>
      </w:r>
      <w:r w:rsidRPr="00341F82">
        <w:t>kregen</w:t>
      </w:r>
      <w:r w:rsidR="00A85373" w:rsidRPr="00341F82">
        <w:t>,</w:t>
      </w:r>
      <w:r w:rsidRPr="00341F82">
        <w:t xml:space="preserve"> waren pneumonie, </w:t>
      </w:r>
      <w:del w:id="163" w:author="AbbVie10" w:date="2026-04-23T16:55:00Z">
        <w:r w:rsidR="00EC53FE">
          <w:delText>s</w:delText>
        </w:r>
      </w:del>
      <w:del w:id="164" w:author="AbbVie10" w:date="2026-04-23T16:54:00Z">
        <w:r w:rsidR="00EC53FE">
          <w:delText>epsis</w:delText>
        </w:r>
      </w:del>
      <w:del w:id="165" w:author="AbbVie10" w:date="2026-04-23T16:55:00Z">
        <w:r w:rsidR="00EC53FE">
          <w:delText xml:space="preserve">, </w:delText>
        </w:r>
      </w:del>
      <w:r w:rsidRPr="00341F82">
        <w:t>febriele neutropenie</w:t>
      </w:r>
      <w:ins w:id="166" w:author="AbbVie10" w:date="2026-04-15T11:55:00Z">
        <w:r w:rsidR="00553E8A">
          <w:t>, s</w:t>
        </w:r>
      </w:ins>
      <w:ins w:id="167" w:author="AbbVie10" w:date="2026-04-15T11:56:00Z">
        <w:r w:rsidR="00553E8A">
          <w:t>epsis, neutropenie, anemie, diarree</w:t>
        </w:r>
      </w:ins>
      <w:r w:rsidRPr="00341F82">
        <w:t xml:space="preserve"> en TLS.</w:t>
      </w:r>
      <w:r w:rsidR="002A4E5C">
        <w:t xml:space="preserve"> In de monotherapiestudies waren de meest gemelde ernstige bijwerkingen </w:t>
      </w:r>
      <w:r w:rsidR="002A4E5C" w:rsidRPr="00341F82">
        <w:t>(≥ 2%)</w:t>
      </w:r>
      <w:r w:rsidR="002A4E5C">
        <w:t xml:space="preserve"> </w:t>
      </w:r>
      <w:r w:rsidR="002A4E5C" w:rsidRPr="00341F82">
        <w:t>pneumonie</w:t>
      </w:r>
      <w:r w:rsidR="002A4E5C">
        <w:t xml:space="preserve"> en</w:t>
      </w:r>
      <w:r w:rsidR="002A4E5C" w:rsidRPr="00341F82">
        <w:t xml:space="preserve"> febriele neutropenie</w:t>
      </w:r>
      <w:r w:rsidR="002A4E5C">
        <w:t>.</w:t>
      </w:r>
    </w:p>
    <w:p w14:paraId="086A4BEF" w14:textId="77777777" w:rsidR="00553E8A" w:rsidRDefault="00553E8A">
      <w:pPr>
        <w:autoSpaceDE w:val="0"/>
        <w:autoSpaceDN w:val="0"/>
        <w:adjustRightInd w:val="0"/>
        <w:spacing w:line="240" w:lineRule="auto"/>
        <w:rPr>
          <w:ins w:id="168" w:author="AbbVie10" w:date="2026-04-15T11:56:00Z"/>
        </w:rPr>
      </w:pPr>
    </w:p>
    <w:p w14:paraId="70EFBC41" w14:textId="77777777" w:rsidR="00553E8A" w:rsidRDefault="00000000">
      <w:pPr>
        <w:autoSpaceDE w:val="0"/>
        <w:autoSpaceDN w:val="0"/>
        <w:adjustRightInd w:val="0"/>
        <w:spacing w:line="240" w:lineRule="auto"/>
      </w:pPr>
      <w:ins w:id="169" w:author="AbbVie10" w:date="2026-04-15T11:57:00Z">
        <w:r>
          <w:t>De veiligheid van venetoclax in combinatie met acalabrutinib</w:t>
        </w:r>
      </w:ins>
      <w:ins w:id="170" w:author="AbbVie10" w:date="2026-04-15T11:58:00Z">
        <w:r>
          <w:t xml:space="preserve"> met of zonder obinutuzumab werd beoordeeld in AMPLIFY, een gerandomiseerde</w:t>
        </w:r>
      </w:ins>
      <w:ins w:id="171" w:author="AbbVie10" w:date="2026-04-15T11:59:00Z">
        <w:r>
          <w:t xml:space="preserve">, gecontroleerde studie met 575 patiënten met eerder onbehandelde CLL zonder del (17p) of </w:t>
        </w:r>
      </w:ins>
      <w:ins w:id="172" w:author="AbbVie10" w:date="2026-04-15T12:00:00Z">
        <w:r w:rsidRPr="007938C2">
          <w:rPr>
            <w:i/>
            <w:rPrChange w:id="173" w:author="AbbVie01" w:date="2026-04-28T07:50:00Z">
              <w:rPr/>
            </w:rPrChange>
          </w:rPr>
          <w:t>TP53</w:t>
        </w:r>
        <w:r>
          <w:t xml:space="preserve">-mutatie. </w:t>
        </w:r>
        <w:r w:rsidR="001E04CC">
          <w:t xml:space="preserve">Bij de 291 patiënten die werden behandeld met </w:t>
        </w:r>
      </w:ins>
      <w:ins w:id="174" w:author="AbbVie10" w:date="2026-04-15T12:01:00Z">
        <w:r w:rsidR="001E04CC">
          <w:t xml:space="preserve">venetoclax in combinatie met acalabrutinib, waren de vaakst voorkomende bijwerkingen </w:t>
        </w:r>
      </w:ins>
      <w:ins w:id="175" w:author="AbbVie10" w:date="2026-04-15T12:02:00Z">
        <w:r w:rsidR="001E04CC" w:rsidRPr="00341F82">
          <w:t>(≥ 20%)</w:t>
        </w:r>
        <w:r w:rsidR="001E04CC">
          <w:t xml:space="preserve"> van elke graad infecties, neutropenie, hoofdpijn, </w:t>
        </w:r>
      </w:ins>
      <w:ins w:id="176" w:author="AbbVie10" w:date="2026-04-15T12:04:00Z">
        <w:r w:rsidR="009E2269">
          <w:t xml:space="preserve">blauwe plekken, diarree en </w:t>
        </w:r>
      </w:ins>
      <w:ins w:id="177" w:author="AbbVie10" w:date="2026-04-15T12:05:00Z">
        <w:r w:rsidR="009E2269" w:rsidRPr="009E2269">
          <w:t>skeletspierstelselpijn</w:t>
        </w:r>
        <w:r w:rsidR="009E2269">
          <w:t xml:space="preserve">. De </w:t>
        </w:r>
      </w:ins>
      <w:ins w:id="178" w:author="AbbVie10" w:date="2026-04-15T12:06:00Z">
        <w:r w:rsidR="009E2269" w:rsidRPr="00341F82">
          <w:t>meest gemelde bijwerking</w:t>
        </w:r>
        <w:r w:rsidR="009E2269">
          <w:t xml:space="preserve"> van graad </w:t>
        </w:r>
        <w:r w:rsidR="009E2269" w:rsidRPr="00341F82">
          <w:t>≥ </w:t>
        </w:r>
        <w:r w:rsidR="009E2269">
          <w:t>3 (</w:t>
        </w:r>
        <w:r w:rsidR="009E2269" w:rsidRPr="00F65561">
          <w:rPr>
            <w:szCs w:val="22"/>
          </w:rPr>
          <w:t>≥5%)</w:t>
        </w:r>
      </w:ins>
      <w:ins w:id="179" w:author="AbbVie10" w:date="2026-04-15T12:07:00Z">
        <w:r w:rsidR="009E2269">
          <w:rPr>
            <w:szCs w:val="22"/>
          </w:rPr>
          <w:t xml:space="preserve"> was neutropenie. Bij de 284</w:t>
        </w:r>
        <w:r w:rsidR="009E2269">
          <w:t> patiënten die werden behandeld met venetoclax in combinatie met acalabrutinib</w:t>
        </w:r>
      </w:ins>
      <w:ins w:id="180" w:author="AbbVie10" w:date="2026-04-15T12:08:00Z">
        <w:r w:rsidR="00860C31">
          <w:t xml:space="preserve"> en obinutuzumab</w:t>
        </w:r>
      </w:ins>
      <w:ins w:id="181" w:author="AbbVie10" w:date="2026-04-15T12:07:00Z">
        <w:r w:rsidR="009E2269">
          <w:t xml:space="preserve">, waren de vaakst voorkomende bijwerkingen </w:t>
        </w:r>
        <w:r w:rsidR="009E2269" w:rsidRPr="00341F82">
          <w:t>(≥ 20%)</w:t>
        </w:r>
        <w:r w:rsidR="009E2269">
          <w:t xml:space="preserve"> van elke graad infecties, neutropenie, hoofdpijn, blauwe plekken, diarree</w:t>
        </w:r>
      </w:ins>
      <w:ins w:id="182" w:author="AbbVie10" w:date="2026-04-15T12:09:00Z">
        <w:r w:rsidR="00860C31">
          <w:t>, misselijkheid</w:t>
        </w:r>
      </w:ins>
      <w:ins w:id="183" w:author="AbbVie10" w:date="2026-04-15T12:07:00Z">
        <w:r w:rsidR="009E2269">
          <w:t xml:space="preserve"> en </w:t>
        </w:r>
        <w:r w:rsidR="009E2269" w:rsidRPr="009E2269">
          <w:t>skeletspierstelselpijn</w:t>
        </w:r>
        <w:r w:rsidR="009E2269">
          <w:t xml:space="preserve">. De </w:t>
        </w:r>
        <w:r w:rsidR="009E2269" w:rsidRPr="00341F82">
          <w:t>meest gemelde bijwerking</w:t>
        </w:r>
      </w:ins>
      <w:ins w:id="184" w:author="AbbVie10" w:date="2026-04-15T12:09:00Z">
        <w:r w:rsidR="00860C31">
          <w:t>en</w:t>
        </w:r>
      </w:ins>
      <w:ins w:id="185" w:author="AbbVie10" w:date="2026-04-15T12:07:00Z">
        <w:r w:rsidR="009E2269">
          <w:t xml:space="preserve"> van graad </w:t>
        </w:r>
        <w:r w:rsidR="009E2269" w:rsidRPr="00341F82">
          <w:t>≥ </w:t>
        </w:r>
        <w:r w:rsidR="009E2269">
          <w:t>3 (</w:t>
        </w:r>
        <w:r w:rsidR="009E2269" w:rsidRPr="00F65561">
          <w:rPr>
            <w:szCs w:val="22"/>
          </w:rPr>
          <w:t>≥5%)</w:t>
        </w:r>
        <w:r w:rsidR="009E2269">
          <w:rPr>
            <w:szCs w:val="22"/>
          </w:rPr>
          <w:t xml:space="preserve"> wa</w:t>
        </w:r>
      </w:ins>
      <w:ins w:id="186" w:author="AbbVie10" w:date="2026-04-15T12:10:00Z">
        <w:r w:rsidR="00860C31">
          <w:rPr>
            <w:szCs w:val="22"/>
          </w:rPr>
          <w:t>ren</w:t>
        </w:r>
      </w:ins>
      <w:ins w:id="187" w:author="AbbVie10" w:date="2026-04-15T12:07:00Z">
        <w:r w:rsidR="009E2269">
          <w:rPr>
            <w:szCs w:val="22"/>
          </w:rPr>
          <w:t xml:space="preserve"> neutropenie</w:t>
        </w:r>
      </w:ins>
      <w:ins w:id="188" w:author="AbbVie10" w:date="2026-04-15T12:10:00Z">
        <w:r w:rsidR="00860C31">
          <w:rPr>
            <w:szCs w:val="22"/>
          </w:rPr>
          <w:t xml:space="preserve"> en </w:t>
        </w:r>
        <w:r w:rsidR="00860C31" w:rsidRPr="00860C31">
          <w:rPr>
            <w:szCs w:val="22"/>
          </w:rPr>
          <w:t>trombocytopenie</w:t>
        </w:r>
      </w:ins>
      <w:ins w:id="189" w:author="AbbVie10" w:date="2026-04-15T12:07:00Z">
        <w:r w:rsidR="009E2269">
          <w:rPr>
            <w:szCs w:val="22"/>
          </w:rPr>
          <w:t>.</w:t>
        </w:r>
      </w:ins>
    </w:p>
    <w:p w14:paraId="3815FECD" w14:textId="77777777" w:rsidR="00550038" w:rsidRDefault="00550038">
      <w:pPr>
        <w:autoSpaceDE w:val="0"/>
        <w:autoSpaceDN w:val="0"/>
        <w:adjustRightInd w:val="0"/>
        <w:spacing w:line="240" w:lineRule="auto"/>
      </w:pPr>
    </w:p>
    <w:p w14:paraId="3EDCDB9C" w14:textId="77777777" w:rsidR="00550038" w:rsidRPr="002C48B2" w:rsidRDefault="00000000">
      <w:pPr>
        <w:autoSpaceDE w:val="0"/>
        <w:autoSpaceDN w:val="0"/>
        <w:adjustRightInd w:val="0"/>
        <w:spacing w:line="240" w:lineRule="auto"/>
        <w:rPr>
          <w:i/>
          <w:iCs/>
          <w:szCs w:val="22"/>
          <w:u w:val="single"/>
        </w:rPr>
      </w:pPr>
      <w:r w:rsidRPr="002C48B2">
        <w:rPr>
          <w:i/>
          <w:iCs/>
          <w:szCs w:val="22"/>
          <w:u w:val="single"/>
        </w:rPr>
        <w:lastRenderedPageBreak/>
        <w:t>Acute myeloïde leukemie</w:t>
      </w:r>
    </w:p>
    <w:p w14:paraId="39E1C10B" w14:textId="77777777" w:rsidR="00550038" w:rsidRDefault="00550038">
      <w:pPr>
        <w:autoSpaceDE w:val="0"/>
        <w:autoSpaceDN w:val="0"/>
        <w:adjustRightInd w:val="0"/>
        <w:spacing w:line="240" w:lineRule="auto"/>
        <w:rPr>
          <w:szCs w:val="22"/>
        </w:rPr>
      </w:pPr>
    </w:p>
    <w:p w14:paraId="24B7A6E1" w14:textId="77777777" w:rsidR="00550038" w:rsidRDefault="00000000" w:rsidP="00550038">
      <w:pPr>
        <w:autoSpaceDE w:val="0"/>
        <w:autoSpaceDN w:val="0"/>
        <w:adjustRightInd w:val="0"/>
        <w:spacing w:line="240" w:lineRule="auto"/>
        <w:rPr>
          <w:szCs w:val="22"/>
        </w:rPr>
      </w:pPr>
      <w:r w:rsidRPr="00550038">
        <w:rPr>
          <w:szCs w:val="22"/>
        </w:rPr>
        <w:t>Het algehele veiligheidsprofiel van Venclyxto is gebaseerd op gegevens van 314 patiënten met</w:t>
      </w:r>
      <w:r w:rsidR="00702F23">
        <w:rPr>
          <w:szCs w:val="22"/>
        </w:rPr>
        <w:t xml:space="preserve"> </w:t>
      </w:r>
      <w:r w:rsidR="0032415D">
        <w:rPr>
          <w:szCs w:val="22"/>
        </w:rPr>
        <w:t xml:space="preserve">nieuw gediagnosticeerde </w:t>
      </w:r>
      <w:r w:rsidRPr="00550038">
        <w:rPr>
          <w:szCs w:val="22"/>
        </w:rPr>
        <w:t xml:space="preserve">acute myeloïde leukemie (AML) die in klinische </w:t>
      </w:r>
      <w:r w:rsidR="00EA2F51">
        <w:rPr>
          <w:szCs w:val="22"/>
        </w:rPr>
        <w:t>studies</w:t>
      </w:r>
      <w:r w:rsidR="00EA2F51" w:rsidRPr="00550038">
        <w:rPr>
          <w:szCs w:val="22"/>
        </w:rPr>
        <w:t xml:space="preserve"> </w:t>
      </w:r>
      <w:r w:rsidRPr="00550038">
        <w:rPr>
          <w:szCs w:val="22"/>
        </w:rPr>
        <w:t>werden behandeld met venetoclax in combinatie met een hypomethylerend middel (azacitidine or decitabine) (VIALE‑A fase 3 gerandomiseerd en M14‑358 fase 1 niet gerandomiseerd).</w:t>
      </w:r>
    </w:p>
    <w:p w14:paraId="3489BE16" w14:textId="77777777" w:rsidR="00550038" w:rsidRPr="00550038" w:rsidRDefault="00550038" w:rsidP="00550038">
      <w:pPr>
        <w:autoSpaceDE w:val="0"/>
        <w:autoSpaceDN w:val="0"/>
        <w:adjustRightInd w:val="0"/>
        <w:spacing w:line="240" w:lineRule="auto"/>
        <w:rPr>
          <w:szCs w:val="22"/>
        </w:rPr>
      </w:pPr>
    </w:p>
    <w:p w14:paraId="234E1C40" w14:textId="77777777" w:rsidR="00550038" w:rsidRDefault="00000000" w:rsidP="00550038">
      <w:pPr>
        <w:autoSpaceDE w:val="0"/>
        <w:autoSpaceDN w:val="0"/>
        <w:adjustRightInd w:val="0"/>
        <w:spacing w:line="240" w:lineRule="auto"/>
        <w:rPr>
          <w:szCs w:val="22"/>
        </w:rPr>
      </w:pPr>
      <w:r w:rsidRPr="00550038">
        <w:rPr>
          <w:szCs w:val="22"/>
        </w:rPr>
        <w:t>In de VIALE</w:t>
      </w:r>
      <w:r>
        <w:rPr>
          <w:szCs w:val="22"/>
        </w:rPr>
        <w:t>-</w:t>
      </w:r>
      <w:r w:rsidRPr="00550038">
        <w:rPr>
          <w:szCs w:val="22"/>
        </w:rPr>
        <w:t>A</w:t>
      </w:r>
      <w:r>
        <w:rPr>
          <w:szCs w:val="22"/>
        </w:rPr>
        <w:t>-</w:t>
      </w:r>
      <w:r w:rsidRPr="00550038">
        <w:rPr>
          <w:szCs w:val="22"/>
        </w:rPr>
        <w:t>studie waren de vaakst voorkomende bijwerkingen (</w:t>
      </w:r>
      <w:r w:rsidR="00C83C9F" w:rsidRPr="00550038">
        <w:rPr>
          <w:szCs w:val="22"/>
        </w:rPr>
        <w:t>≥</w:t>
      </w:r>
      <w:r w:rsidRPr="00550038">
        <w:rPr>
          <w:szCs w:val="22"/>
        </w:rPr>
        <w:t> 20%) van elke graad bij patiënten die venetoclax in combinatie met azacitidine kregen trombocytopenie, neutropenie, febriele neutropenie, misselijkheid, diarree, braken, anemie, vermoeidheid, pneumonie, hypokaliëmie en verminderde eetlust.</w:t>
      </w:r>
    </w:p>
    <w:p w14:paraId="069E76F4" w14:textId="77777777" w:rsidR="00550038" w:rsidRPr="00550038" w:rsidRDefault="00550038" w:rsidP="00550038">
      <w:pPr>
        <w:autoSpaceDE w:val="0"/>
        <w:autoSpaceDN w:val="0"/>
        <w:adjustRightInd w:val="0"/>
        <w:spacing w:line="240" w:lineRule="auto"/>
        <w:rPr>
          <w:szCs w:val="22"/>
        </w:rPr>
      </w:pPr>
    </w:p>
    <w:p w14:paraId="08462EDC" w14:textId="77777777" w:rsidR="00550038" w:rsidRPr="00550038" w:rsidRDefault="00000000" w:rsidP="00C83C9F">
      <w:pPr>
        <w:autoSpaceDE w:val="0"/>
        <w:autoSpaceDN w:val="0"/>
        <w:adjustRightInd w:val="0"/>
        <w:spacing w:line="240" w:lineRule="auto"/>
        <w:rPr>
          <w:szCs w:val="22"/>
        </w:rPr>
      </w:pPr>
      <w:r w:rsidRPr="00550038">
        <w:rPr>
          <w:szCs w:val="22"/>
        </w:rPr>
        <w:t>De meest gemelde ernstige bijwerkingen (≥ 5%) bij patiënten die venetoclax in combinatie met azacitidine kregen, waren febriele neutropenie, pneumonie, sepsis en bloeding.</w:t>
      </w:r>
    </w:p>
    <w:p w14:paraId="07805497" w14:textId="77777777" w:rsidR="00550038" w:rsidRDefault="00000000" w:rsidP="00550038">
      <w:pPr>
        <w:autoSpaceDE w:val="0"/>
        <w:autoSpaceDN w:val="0"/>
        <w:adjustRightInd w:val="0"/>
        <w:spacing w:line="240" w:lineRule="auto"/>
        <w:rPr>
          <w:szCs w:val="22"/>
        </w:rPr>
      </w:pPr>
      <w:r w:rsidRPr="00550038">
        <w:rPr>
          <w:szCs w:val="22"/>
        </w:rPr>
        <w:t>In de M14</w:t>
      </w:r>
      <w:r>
        <w:rPr>
          <w:szCs w:val="22"/>
        </w:rPr>
        <w:t>-</w:t>
      </w:r>
      <w:r w:rsidRPr="00550038">
        <w:rPr>
          <w:szCs w:val="22"/>
        </w:rPr>
        <w:t>358</w:t>
      </w:r>
      <w:r>
        <w:rPr>
          <w:szCs w:val="22"/>
        </w:rPr>
        <w:t>-</w:t>
      </w:r>
      <w:r w:rsidRPr="00550038">
        <w:rPr>
          <w:szCs w:val="22"/>
        </w:rPr>
        <w:t>studie waren de vaakst voorkomende bijwerkingen (≥ 20%) van elke graad bij patiënten die venetoclax in combinatie met decitabine kregen trombocytopenie, febriele neutropenie, misselijkheid, bloeding, pneumonie, diarree, vermoeidheid, duizeligheid/syncope, braken, neutropenie, hypotensie, hypokaliëmie, verminderde eetlust, hoofdpijn, buikpijn en anemie.</w:t>
      </w:r>
      <w:r>
        <w:rPr>
          <w:szCs w:val="22"/>
        </w:rPr>
        <w:t xml:space="preserve"> </w:t>
      </w:r>
      <w:r w:rsidRPr="00550038">
        <w:rPr>
          <w:szCs w:val="22"/>
        </w:rPr>
        <w:t>De meest gemelde ernstige bijwerkingen (≥ 5%) waren febriele neutropenie, pneumonie, bacteriëmie en sepsis.</w:t>
      </w:r>
    </w:p>
    <w:p w14:paraId="6139CDD7" w14:textId="77777777" w:rsidR="00550038" w:rsidRPr="00550038" w:rsidRDefault="00550038" w:rsidP="00550038">
      <w:pPr>
        <w:autoSpaceDE w:val="0"/>
        <w:autoSpaceDN w:val="0"/>
        <w:adjustRightInd w:val="0"/>
        <w:spacing w:line="240" w:lineRule="auto"/>
        <w:rPr>
          <w:szCs w:val="22"/>
        </w:rPr>
      </w:pPr>
    </w:p>
    <w:p w14:paraId="019A98A9" w14:textId="77777777" w:rsidR="00550038" w:rsidRDefault="00000000" w:rsidP="00550038">
      <w:pPr>
        <w:autoSpaceDE w:val="0"/>
        <w:autoSpaceDN w:val="0"/>
        <w:adjustRightInd w:val="0"/>
        <w:spacing w:line="240" w:lineRule="auto"/>
        <w:rPr>
          <w:szCs w:val="22"/>
        </w:rPr>
      </w:pPr>
      <w:r w:rsidRPr="00550038">
        <w:rPr>
          <w:szCs w:val="22"/>
        </w:rPr>
        <w:t>Het sterftecijfer na 30 dagen in de VIALE</w:t>
      </w:r>
      <w:r>
        <w:rPr>
          <w:szCs w:val="22"/>
        </w:rPr>
        <w:t>-</w:t>
      </w:r>
      <w:r w:rsidRPr="00550038">
        <w:rPr>
          <w:szCs w:val="22"/>
        </w:rPr>
        <w:t>A</w:t>
      </w:r>
      <w:r>
        <w:rPr>
          <w:szCs w:val="22"/>
        </w:rPr>
        <w:t>-</w:t>
      </w:r>
      <w:r w:rsidRPr="00550038">
        <w:rPr>
          <w:szCs w:val="22"/>
        </w:rPr>
        <w:t>studie was 7,4% (21/283) met venetoclax in combinatie met azacitidine en 6,3% (9/144) in de arm placebo met azacitidine.</w:t>
      </w:r>
    </w:p>
    <w:p w14:paraId="22DF3FEC" w14:textId="77777777" w:rsidR="00550038" w:rsidRPr="00550038" w:rsidRDefault="00550038" w:rsidP="00550038">
      <w:pPr>
        <w:autoSpaceDE w:val="0"/>
        <w:autoSpaceDN w:val="0"/>
        <w:adjustRightInd w:val="0"/>
        <w:spacing w:line="240" w:lineRule="auto"/>
        <w:rPr>
          <w:szCs w:val="22"/>
        </w:rPr>
      </w:pPr>
    </w:p>
    <w:p w14:paraId="69A400DF" w14:textId="77777777" w:rsidR="00550038" w:rsidRPr="00341F82" w:rsidRDefault="00000000" w:rsidP="00550038">
      <w:pPr>
        <w:autoSpaceDE w:val="0"/>
        <w:autoSpaceDN w:val="0"/>
        <w:adjustRightInd w:val="0"/>
        <w:spacing w:line="240" w:lineRule="auto"/>
        <w:rPr>
          <w:szCs w:val="22"/>
        </w:rPr>
      </w:pPr>
      <w:r w:rsidRPr="00550038">
        <w:rPr>
          <w:szCs w:val="22"/>
        </w:rPr>
        <w:t>Het sterftecijfer na 30 dagen in de M14</w:t>
      </w:r>
      <w:r>
        <w:rPr>
          <w:szCs w:val="22"/>
        </w:rPr>
        <w:t>-</w:t>
      </w:r>
      <w:r w:rsidRPr="00550038">
        <w:rPr>
          <w:szCs w:val="22"/>
        </w:rPr>
        <w:t>358</w:t>
      </w:r>
      <w:r>
        <w:rPr>
          <w:szCs w:val="22"/>
        </w:rPr>
        <w:t>-</w:t>
      </w:r>
      <w:r w:rsidRPr="00550038">
        <w:rPr>
          <w:szCs w:val="22"/>
        </w:rPr>
        <w:t>studie met venetoclax in combinatie met decitabine was 6,5% (2/31).</w:t>
      </w:r>
    </w:p>
    <w:p w14:paraId="53C262EF" w14:textId="77777777" w:rsidR="00333AA4" w:rsidRPr="00341F82" w:rsidRDefault="00333AA4">
      <w:pPr>
        <w:autoSpaceDE w:val="0"/>
        <w:autoSpaceDN w:val="0"/>
        <w:adjustRightInd w:val="0"/>
        <w:spacing w:line="240" w:lineRule="auto"/>
        <w:rPr>
          <w:szCs w:val="22"/>
        </w:rPr>
      </w:pPr>
    </w:p>
    <w:p w14:paraId="635A4CFA" w14:textId="77777777" w:rsidR="00333AA4" w:rsidRPr="00341F82" w:rsidRDefault="00000000">
      <w:pPr>
        <w:keepNext/>
        <w:autoSpaceDE w:val="0"/>
        <w:autoSpaceDN w:val="0"/>
        <w:adjustRightInd w:val="0"/>
        <w:spacing w:line="240" w:lineRule="auto"/>
        <w:rPr>
          <w:szCs w:val="22"/>
          <w:u w:val="single"/>
        </w:rPr>
      </w:pPr>
      <w:r w:rsidRPr="00341F82">
        <w:rPr>
          <w:u w:val="single"/>
        </w:rPr>
        <w:t>Tabel met bijwerkingen</w:t>
      </w:r>
    </w:p>
    <w:p w14:paraId="1A481114" w14:textId="77777777" w:rsidR="00333AA4" w:rsidRPr="00341F82" w:rsidRDefault="00333AA4">
      <w:pPr>
        <w:keepNext/>
        <w:tabs>
          <w:tab w:val="clear" w:pos="567"/>
        </w:tabs>
        <w:spacing w:line="240" w:lineRule="auto"/>
        <w:rPr>
          <w:del w:id="190" w:author="AbbVie10" w:date="2026-04-15T12:10:00Z"/>
          <w:rFonts w:eastAsia="MS Mincho"/>
          <w:color w:val="000000"/>
          <w:szCs w:val="22"/>
          <w:u w:val="single"/>
        </w:rPr>
      </w:pPr>
    </w:p>
    <w:p w14:paraId="59C3E236" w14:textId="77777777" w:rsidR="00333AA4" w:rsidRPr="00341F82" w:rsidRDefault="00000000">
      <w:pPr>
        <w:keepNext/>
        <w:tabs>
          <w:tab w:val="clear" w:pos="567"/>
        </w:tabs>
        <w:spacing w:line="240" w:lineRule="auto"/>
        <w:rPr>
          <w:rFonts w:eastAsia="MS Mincho"/>
          <w:color w:val="000000"/>
          <w:szCs w:val="22"/>
        </w:rPr>
      </w:pPr>
      <w:r w:rsidRPr="00341F82">
        <w:rPr>
          <w:color w:val="000000"/>
        </w:rPr>
        <w:t>De bijwerkingen worden hierna genoemd per MedDRA systeem/orgaanklasse en frequentie. De frequenties worden gedefinieerd als zeer vaak (≥ 1/10), vaak (≥ 1/100</w:t>
      </w:r>
      <w:r w:rsidR="0073659C" w:rsidRPr="00341F82">
        <w:rPr>
          <w:color w:val="000000"/>
        </w:rPr>
        <w:t>,</w:t>
      </w:r>
      <w:r w:rsidRPr="00341F82">
        <w:rPr>
          <w:color w:val="000000"/>
        </w:rPr>
        <w:t xml:space="preserve"> &lt; 1/10), soms (≥ 1/1.000</w:t>
      </w:r>
      <w:r w:rsidR="0073659C" w:rsidRPr="00341F82">
        <w:rPr>
          <w:color w:val="000000"/>
        </w:rPr>
        <w:t>,</w:t>
      </w:r>
      <w:r w:rsidRPr="00341F82">
        <w:rPr>
          <w:color w:val="000000"/>
        </w:rPr>
        <w:t xml:space="preserve"> &lt; 1/100), zelden (≥ 1/10.000</w:t>
      </w:r>
      <w:r w:rsidR="0073659C" w:rsidRPr="00341F82">
        <w:rPr>
          <w:color w:val="000000"/>
        </w:rPr>
        <w:t>,</w:t>
      </w:r>
      <w:r w:rsidRPr="00341F82">
        <w:rPr>
          <w:color w:val="000000"/>
        </w:rPr>
        <w:t xml:space="preserve"> &lt; 1/1.000) of zeer zelden (&lt; 1/10.000), niet bekend (kan met de beschikbare gegevens niet worden bepaald). Binnen elke frequentiegroep worden bijwerkingen gerangschikt naar afnemende ernst. </w:t>
      </w:r>
    </w:p>
    <w:p w14:paraId="4ACA296D" w14:textId="77777777" w:rsidR="00333AA4" w:rsidRDefault="00333AA4">
      <w:pPr>
        <w:autoSpaceDE w:val="0"/>
        <w:autoSpaceDN w:val="0"/>
        <w:adjustRightInd w:val="0"/>
        <w:spacing w:line="240" w:lineRule="auto"/>
        <w:rPr>
          <w:szCs w:val="22"/>
        </w:rPr>
      </w:pPr>
    </w:p>
    <w:p w14:paraId="48A42572" w14:textId="77777777" w:rsidR="00D3694C" w:rsidRDefault="00000000" w:rsidP="00C83C9F">
      <w:pPr>
        <w:autoSpaceDE w:val="0"/>
        <w:autoSpaceDN w:val="0"/>
        <w:adjustRightInd w:val="0"/>
        <w:spacing w:line="240" w:lineRule="auto"/>
        <w:rPr>
          <w:i/>
          <w:iCs/>
          <w:szCs w:val="22"/>
          <w:u w:val="single"/>
        </w:rPr>
      </w:pPr>
      <w:r w:rsidRPr="00652968">
        <w:rPr>
          <w:i/>
          <w:iCs/>
          <w:szCs w:val="22"/>
          <w:u w:val="single"/>
        </w:rPr>
        <w:t>Chronische lymfatische leukemie</w:t>
      </w:r>
    </w:p>
    <w:p w14:paraId="5C3D6100" w14:textId="77777777" w:rsidR="00EA2F51" w:rsidRPr="00477D4C" w:rsidRDefault="00EA2F51" w:rsidP="00C83C9F">
      <w:pPr>
        <w:autoSpaceDE w:val="0"/>
        <w:autoSpaceDN w:val="0"/>
        <w:adjustRightInd w:val="0"/>
        <w:spacing w:line="240" w:lineRule="auto"/>
        <w:rPr>
          <w:i/>
          <w:iCs/>
          <w:szCs w:val="22"/>
          <w:u w:val="single"/>
        </w:rPr>
      </w:pPr>
    </w:p>
    <w:p w14:paraId="39BF2DFE" w14:textId="77777777" w:rsidR="00550038" w:rsidRDefault="00000000">
      <w:pPr>
        <w:autoSpaceDE w:val="0"/>
        <w:autoSpaceDN w:val="0"/>
        <w:adjustRightInd w:val="0"/>
        <w:spacing w:line="240" w:lineRule="auto"/>
      </w:pPr>
      <w:r w:rsidRPr="00341F82">
        <w:t xml:space="preserve">De frequenties van de </w:t>
      </w:r>
      <w:r>
        <w:t>bijwerkingen die zijn gemeld met Venclyxto, hetzij in combinatie met obinutuzumab</w:t>
      </w:r>
      <w:ins w:id="191" w:author="AbbVie10" w:date="2026-04-15T12:11:00Z">
        <w:r w:rsidR="002910E4">
          <w:t>, ibrutinib</w:t>
        </w:r>
      </w:ins>
      <w:r>
        <w:t xml:space="preserve"> of rituximab</w:t>
      </w:r>
      <w:ins w:id="192" w:author="AbbVie10" w:date="2026-04-15T12:11:00Z">
        <w:r w:rsidR="002910E4">
          <w:t>,</w:t>
        </w:r>
      </w:ins>
      <w:r>
        <w:t xml:space="preserve"> hetzij als monotherapie,</w:t>
      </w:r>
      <w:r w:rsidRPr="00341F82">
        <w:t xml:space="preserve"> </w:t>
      </w:r>
      <w:r w:rsidRPr="00550038">
        <w:rPr>
          <w:szCs w:val="22"/>
        </w:rPr>
        <w:t xml:space="preserve">bij patiënten met </w:t>
      </w:r>
      <w:r>
        <w:rPr>
          <w:szCs w:val="22"/>
        </w:rPr>
        <w:t>CLL</w:t>
      </w:r>
      <w:r w:rsidRPr="00550038">
        <w:rPr>
          <w:szCs w:val="22"/>
        </w:rPr>
        <w:t xml:space="preserve"> </w:t>
      </w:r>
      <w:r w:rsidRPr="00341F82">
        <w:t xml:space="preserve">zijn samengevat in tabel </w:t>
      </w:r>
      <w:r>
        <w:t>8</w:t>
      </w:r>
      <w:r w:rsidRPr="00341F82">
        <w:t>.</w:t>
      </w:r>
    </w:p>
    <w:p w14:paraId="76543FD0" w14:textId="77777777" w:rsidR="001F64BC" w:rsidRPr="00341F82" w:rsidRDefault="001F64BC">
      <w:pPr>
        <w:autoSpaceDE w:val="0"/>
        <w:autoSpaceDN w:val="0"/>
        <w:adjustRightInd w:val="0"/>
        <w:spacing w:line="240" w:lineRule="auto"/>
        <w:rPr>
          <w:szCs w:val="22"/>
        </w:rPr>
      </w:pPr>
    </w:p>
    <w:p w14:paraId="192106E6" w14:textId="77777777" w:rsidR="00333AA4" w:rsidRDefault="00000000">
      <w:pPr>
        <w:autoSpaceDE w:val="0"/>
        <w:autoSpaceDN w:val="0"/>
        <w:adjustRightInd w:val="0"/>
        <w:spacing w:line="240" w:lineRule="auto"/>
      </w:pPr>
      <w:r w:rsidRPr="00341F82">
        <w:rPr>
          <w:color w:val="000000"/>
        </w:rPr>
        <w:t xml:space="preserve">Tabel </w:t>
      </w:r>
      <w:r w:rsidR="008C70EB">
        <w:rPr>
          <w:color w:val="000000"/>
        </w:rPr>
        <w:t>8</w:t>
      </w:r>
      <w:r w:rsidRPr="00341F82">
        <w:rPr>
          <w:color w:val="000000"/>
        </w:rPr>
        <w:t xml:space="preserve">: </w:t>
      </w:r>
      <w:r w:rsidRPr="00341F82">
        <w:t xml:space="preserve">Bijwerkingen die gemeld zijn bij patiënten met CLL die met </w:t>
      </w:r>
      <w:r w:rsidR="00B37F18" w:rsidRPr="00341F82">
        <w:t>venetoclax</w:t>
      </w:r>
      <w:r w:rsidRPr="00341F82">
        <w:t xml:space="preserve"> werden behandeld</w:t>
      </w:r>
    </w:p>
    <w:p w14:paraId="2312749B" w14:textId="77777777" w:rsidR="005723CD" w:rsidRPr="00341F82" w:rsidRDefault="005723CD">
      <w:pPr>
        <w:autoSpaceDE w:val="0"/>
        <w:autoSpaceDN w:val="0"/>
        <w:adjustRightInd w:val="0"/>
        <w:spacing w:line="240" w:lineRule="auto"/>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1328"/>
        <w:gridCol w:w="2581"/>
        <w:gridCol w:w="2582"/>
      </w:tblGrid>
      <w:tr w:rsidR="00E012BB" w14:paraId="0FF072DF" w14:textId="77777777" w:rsidTr="00CE3EAF">
        <w:trPr>
          <w:trHeight w:val="520"/>
        </w:trPr>
        <w:tc>
          <w:tcPr>
            <w:tcW w:w="1629" w:type="pct"/>
            <w:vAlign w:val="center"/>
            <w:hideMark/>
          </w:tcPr>
          <w:p w14:paraId="161029FD" w14:textId="77777777" w:rsidR="00D96A84" w:rsidRPr="00341F82" w:rsidRDefault="00000000" w:rsidP="00E23782">
            <w:pPr>
              <w:spacing w:line="240" w:lineRule="auto"/>
              <w:jc w:val="center"/>
              <w:rPr>
                <w:b/>
                <w:bCs/>
                <w:szCs w:val="22"/>
              </w:rPr>
            </w:pPr>
            <w:r w:rsidRPr="00341F82">
              <w:rPr>
                <w:b/>
              </w:rPr>
              <w:t>Systeem/orgaanklasse</w:t>
            </w:r>
          </w:p>
        </w:tc>
        <w:tc>
          <w:tcPr>
            <w:tcW w:w="690" w:type="pct"/>
            <w:vAlign w:val="center"/>
            <w:hideMark/>
          </w:tcPr>
          <w:p w14:paraId="052793EC" w14:textId="77777777" w:rsidR="00D96A84" w:rsidRPr="00341F82" w:rsidRDefault="00000000" w:rsidP="00E23782">
            <w:pPr>
              <w:jc w:val="center"/>
            </w:pPr>
            <w:r w:rsidRPr="00341F82">
              <w:rPr>
                <w:b/>
              </w:rPr>
              <w:t>Frequentie</w:t>
            </w:r>
          </w:p>
        </w:tc>
        <w:tc>
          <w:tcPr>
            <w:tcW w:w="1340" w:type="pct"/>
            <w:vAlign w:val="center"/>
            <w:hideMark/>
          </w:tcPr>
          <w:p w14:paraId="5A628360" w14:textId="77777777" w:rsidR="00550038" w:rsidRPr="00341F82" w:rsidRDefault="00000000" w:rsidP="00E23782">
            <w:pPr>
              <w:spacing w:line="240" w:lineRule="auto"/>
              <w:jc w:val="center"/>
              <w:rPr>
                <w:b/>
                <w:bCs/>
                <w:szCs w:val="22"/>
              </w:rPr>
            </w:pPr>
            <w:r>
              <w:rPr>
                <w:b/>
                <w:bCs/>
                <w:szCs w:val="22"/>
              </w:rPr>
              <w:t>A</w:t>
            </w:r>
            <w:r w:rsidRPr="002E5F93">
              <w:rPr>
                <w:b/>
                <w:bCs/>
                <w:szCs w:val="22"/>
              </w:rPr>
              <w:t>ll</w:t>
            </w:r>
            <w:r>
              <w:rPr>
                <w:b/>
                <w:bCs/>
                <w:szCs w:val="22"/>
              </w:rPr>
              <w:t>e</w:t>
            </w:r>
            <w:r w:rsidRPr="002E5F93">
              <w:rPr>
                <w:b/>
                <w:bCs/>
                <w:szCs w:val="22"/>
              </w:rPr>
              <w:t xml:space="preserve"> </w:t>
            </w:r>
            <w:r>
              <w:rPr>
                <w:b/>
                <w:bCs/>
                <w:szCs w:val="22"/>
              </w:rPr>
              <w:t>g</w:t>
            </w:r>
            <w:r w:rsidRPr="002E5F93">
              <w:rPr>
                <w:b/>
                <w:bCs/>
                <w:szCs w:val="22"/>
              </w:rPr>
              <w:t>rade</w:t>
            </w:r>
            <w:r>
              <w:rPr>
                <w:b/>
                <w:bCs/>
                <w:szCs w:val="22"/>
              </w:rPr>
              <w:t>n</w:t>
            </w:r>
            <w:r w:rsidRPr="002E5F93">
              <w:rPr>
                <w:b/>
                <w:bCs/>
                <w:szCs w:val="22"/>
                <w:vertAlign w:val="superscript"/>
              </w:rPr>
              <w:t>a</w:t>
            </w:r>
          </w:p>
          <w:p w14:paraId="1056CE06" w14:textId="77777777" w:rsidR="00D96A84" w:rsidRPr="00341F82" w:rsidRDefault="00D96A84" w:rsidP="00E23782">
            <w:pPr>
              <w:spacing w:line="240" w:lineRule="auto"/>
              <w:jc w:val="center"/>
              <w:rPr>
                <w:b/>
                <w:bCs/>
                <w:szCs w:val="22"/>
              </w:rPr>
            </w:pPr>
          </w:p>
        </w:tc>
        <w:tc>
          <w:tcPr>
            <w:tcW w:w="1341" w:type="pct"/>
            <w:vAlign w:val="center"/>
          </w:tcPr>
          <w:p w14:paraId="6D2A6EFB" w14:textId="77777777" w:rsidR="00D96A84" w:rsidRPr="00341F82" w:rsidRDefault="00000000" w:rsidP="00E23782">
            <w:pPr>
              <w:spacing w:line="240" w:lineRule="auto"/>
              <w:jc w:val="center"/>
              <w:rPr>
                <w:b/>
              </w:rPr>
            </w:pPr>
            <w:r w:rsidRPr="00341F82">
              <w:rPr>
                <w:b/>
              </w:rPr>
              <w:t xml:space="preserve">Graad </w:t>
            </w:r>
            <w:r w:rsidRPr="00341F82">
              <w:rPr>
                <w:b/>
                <w:bCs/>
                <w:szCs w:val="22"/>
              </w:rPr>
              <w:t>≥</w:t>
            </w:r>
            <w:r w:rsidR="004A45A4" w:rsidRPr="00341F82">
              <w:rPr>
                <w:b/>
                <w:bCs/>
                <w:szCs w:val="22"/>
              </w:rPr>
              <w:t xml:space="preserve"> </w:t>
            </w:r>
            <w:r w:rsidRPr="00341F82">
              <w:rPr>
                <w:b/>
              </w:rPr>
              <w:t>3</w:t>
            </w:r>
            <w:r w:rsidRPr="00341F82">
              <w:rPr>
                <w:b/>
                <w:vertAlign w:val="superscript"/>
              </w:rPr>
              <w:t>a</w:t>
            </w:r>
          </w:p>
        </w:tc>
      </w:tr>
      <w:tr w:rsidR="00E012BB" w14:paraId="2D29690E" w14:textId="77777777" w:rsidTr="005723CD">
        <w:trPr>
          <w:trHeight w:val="289"/>
        </w:trPr>
        <w:tc>
          <w:tcPr>
            <w:tcW w:w="1629" w:type="pct"/>
            <w:vMerge w:val="restart"/>
            <w:vAlign w:val="center"/>
          </w:tcPr>
          <w:p w14:paraId="167386D8" w14:textId="77777777" w:rsidR="00D96A84" w:rsidRPr="00341F82" w:rsidRDefault="00000000">
            <w:pPr>
              <w:spacing w:line="240" w:lineRule="auto"/>
              <w:rPr>
                <w:b/>
                <w:bCs/>
                <w:szCs w:val="22"/>
              </w:rPr>
            </w:pPr>
            <w:r w:rsidRPr="00341F82">
              <w:rPr>
                <w:b/>
              </w:rPr>
              <w:t>Infecties en parasitaire aandoeningen</w:t>
            </w:r>
          </w:p>
        </w:tc>
        <w:tc>
          <w:tcPr>
            <w:tcW w:w="690" w:type="pct"/>
            <w:vAlign w:val="center"/>
          </w:tcPr>
          <w:p w14:paraId="6908B7ED" w14:textId="77777777" w:rsidR="00D96A84" w:rsidRPr="00341F82" w:rsidRDefault="00000000">
            <w:pPr>
              <w:spacing w:line="240" w:lineRule="auto"/>
              <w:jc w:val="center"/>
              <w:rPr>
                <w:bCs/>
                <w:szCs w:val="22"/>
              </w:rPr>
            </w:pPr>
            <w:r w:rsidRPr="00341F82">
              <w:t>Zeer vaak</w:t>
            </w:r>
          </w:p>
        </w:tc>
        <w:tc>
          <w:tcPr>
            <w:tcW w:w="1340" w:type="pct"/>
            <w:vAlign w:val="center"/>
          </w:tcPr>
          <w:p w14:paraId="0E84E66D" w14:textId="77777777" w:rsidR="002A4E5C" w:rsidRDefault="00000000" w:rsidP="0059690D">
            <w:pPr>
              <w:spacing w:line="240" w:lineRule="auto"/>
            </w:pPr>
            <w:r>
              <w:t>Pneumonie</w:t>
            </w:r>
          </w:p>
          <w:p w14:paraId="1B88A995" w14:textId="77777777" w:rsidR="00D96A84" w:rsidRPr="002910E4" w:rsidRDefault="00000000" w:rsidP="0059690D">
            <w:pPr>
              <w:spacing w:line="240" w:lineRule="auto"/>
              <w:rPr>
                <w:ins w:id="193" w:author="AbbVie10" w:date="2026-04-15T12:12:00Z"/>
              </w:rPr>
            </w:pPr>
            <w:r w:rsidRPr="00341F82">
              <w:t>Bovensteluchtweginfectie</w:t>
            </w:r>
          </w:p>
          <w:p w14:paraId="64DE85A1" w14:textId="77777777" w:rsidR="002910E4" w:rsidRPr="00341F82" w:rsidRDefault="00000000" w:rsidP="0059690D">
            <w:pPr>
              <w:spacing w:line="240" w:lineRule="auto"/>
              <w:rPr>
                <w:b/>
                <w:bCs/>
                <w:szCs w:val="22"/>
              </w:rPr>
            </w:pPr>
            <w:ins w:id="194" w:author="AbbVie10" w:date="2026-04-15T12:12:00Z">
              <w:r w:rsidRPr="009A644F">
                <w:rPr>
                  <w:szCs w:val="22"/>
                </w:rPr>
                <w:t>Urineweginfectie</w:t>
              </w:r>
            </w:ins>
          </w:p>
        </w:tc>
        <w:tc>
          <w:tcPr>
            <w:tcW w:w="1341" w:type="pct"/>
            <w:vAlign w:val="center"/>
          </w:tcPr>
          <w:p w14:paraId="47B95CC9" w14:textId="77777777" w:rsidR="00D96A84" w:rsidRPr="00341F82" w:rsidRDefault="00D96A84" w:rsidP="00D96A84">
            <w:pPr>
              <w:spacing w:line="240" w:lineRule="auto"/>
            </w:pPr>
          </w:p>
        </w:tc>
      </w:tr>
      <w:tr w:rsidR="00E012BB" w14:paraId="1DBFEEB9" w14:textId="77777777" w:rsidTr="005723CD">
        <w:trPr>
          <w:trHeight w:val="289"/>
        </w:trPr>
        <w:tc>
          <w:tcPr>
            <w:tcW w:w="1629" w:type="pct"/>
            <w:vMerge/>
            <w:vAlign w:val="center"/>
          </w:tcPr>
          <w:p w14:paraId="28B0165A" w14:textId="77777777" w:rsidR="00D96A84" w:rsidRPr="00341F82" w:rsidRDefault="00D96A84">
            <w:pPr>
              <w:spacing w:line="240" w:lineRule="auto"/>
              <w:jc w:val="center"/>
              <w:rPr>
                <w:b/>
                <w:bCs/>
                <w:szCs w:val="22"/>
              </w:rPr>
            </w:pPr>
          </w:p>
        </w:tc>
        <w:tc>
          <w:tcPr>
            <w:tcW w:w="690" w:type="pct"/>
            <w:vAlign w:val="center"/>
          </w:tcPr>
          <w:p w14:paraId="0656537D" w14:textId="77777777" w:rsidR="00D96A84" w:rsidRPr="00341F82" w:rsidRDefault="00000000">
            <w:pPr>
              <w:spacing w:line="240" w:lineRule="auto"/>
              <w:jc w:val="center"/>
              <w:rPr>
                <w:bCs/>
                <w:szCs w:val="22"/>
              </w:rPr>
            </w:pPr>
            <w:r w:rsidRPr="00341F82">
              <w:t>Vaak</w:t>
            </w:r>
          </w:p>
        </w:tc>
        <w:tc>
          <w:tcPr>
            <w:tcW w:w="1340" w:type="pct"/>
            <w:vAlign w:val="center"/>
          </w:tcPr>
          <w:p w14:paraId="38CD9F41" w14:textId="77777777" w:rsidR="00D96A84" w:rsidRPr="00341F82" w:rsidRDefault="00000000">
            <w:pPr>
              <w:spacing w:line="240" w:lineRule="auto"/>
              <w:rPr>
                <w:del w:id="195" w:author="AbbVie10" w:date="2026-04-15T12:13:00Z"/>
              </w:rPr>
            </w:pPr>
            <w:r w:rsidRPr="00341F82">
              <w:t>Sepsis</w:t>
            </w:r>
          </w:p>
          <w:p w14:paraId="436346F9" w14:textId="77777777" w:rsidR="00D96A84" w:rsidRPr="00341F82" w:rsidRDefault="00000000" w:rsidP="002910E4">
            <w:pPr>
              <w:spacing w:line="240" w:lineRule="auto"/>
              <w:rPr>
                <w:szCs w:val="22"/>
              </w:rPr>
            </w:pPr>
            <w:del w:id="196" w:author="AbbVie10" w:date="2026-04-15T12:13:00Z">
              <w:r w:rsidRPr="00341F82">
                <w:delText>Urineweginfectie</w:delText>
              </w:r>
            </w:del>
          </w:p>
        </w:tc>
        <w:tc>
          <w:tcPr>
            <w:tcW w:w="1341" w:type="pct"/>
            <w:vAlign w:val="center"/>
          </w:tcPr>
          <w:p w14:paraId="52A68770" w14:textId="77777777" w:rsidR="00D96A84" w:rsidRPr="00341F82" w:rsidRDefault="00000000" w:rsidP="00D96A84">
            <w:pPr>
              <w:spacing w:line="240" w:lineRule="auto"/>
            </w:pPr>
            <w:r w:rsidRPr="00341F82">
              <w:t>Sepsis</w:t>
            </w:r>
          </w:p>
          <w:p w14:paraId="59A6AA61" w14:textId="77777777" w:rsidR="00D96A84" w:rsidRPr="00341F82" w:rsidRDefault="00000000" w:rsidP="00D96A84">
            <w:pPr>
              <w:spacing w:line="240" w:lineRule="auto"/>
              <w:rPr>
                <w:szCs w:val="22"/>
              </w:rPr>
            </w:pPr>
            <w:r w:rsidRPr="00341F82">
              <w:t>Pneumonie</w:t>
            </w:r>
          </w:p>
          <w:p w14:paraId="69E32B25" w14:textId="77777777" w:rsidR="00D96A84" w:rsidRPr="00341F82" w:rsidRDefault="00000000" w:rsidP="00D96A84">
            <w:pPr>
              <w:spacing w:line="240" w:lineRule="auto"/>
            </w:pPr>
            <w:r w:rsidRPr="00341F82">
              <w:t>Urineweginfectie</w:t>
            </w:r>
          </w:p>
          <w:p w14:paraId="4AFB1776" w14:textId="77777777" w:rsidR="00D96A84" w:rsidRPr="00341F82" w:rsidRDefault="00000000" w:rsidP="0059690D">
            <w:pPr>
              <w:spacing w:line="240" w:lineRule="auto"/>
            </w:pPr>
            <w:r w:rsidRPr="00341F82">
              <w:t>Bovensteluchtweginfectie</w:t>
            </w:r>
          </w:p>
        </w:tc>
      </w:tr>
      <w:tr w:rsidR="00E012BB" w14:paraId="1E1EA58A" w14:textId="77777777" w:rsidTr="005723CD">
        <w:trPr>
          <w:trHeight w:val="683"/>
        </w:trPr>
        <w:tc>
          <w:tcPr>
            <w:tcW w:w="1629" w:type="pct"/>
            <w:vMerge w:val="restart"/>
            <w:vAlign w:val="center"/>
            <w:hideMark/>
          </w:tcPr>
          <w:p w14:paraId="6735F56A" w14:textId="77777777" w:rsidR="00D96A84" w:rsidRPr="00341F82" w:rsidRDefault="00000000" w:rsidP="00A8016B">
            <w:pPr>
              <w:spacing w:line="240" w:lineRule="auto"/>
              <w:rPr>
                <w:b/>
                <w:bCs/>
                <w:szCs w:val="22"/>
              </w:rPr>
            </w:pPr>
            <w:r w:rsidRPr="00341F82">
              <w:rPr>
                <w:b/>
              </w:rPr>
              <w:t>Bloed- en lymfestelselaandoeningen</w:t>
            </w:r>
          </w:p>
        </w:tc>
        <w:tc>
          <w:tcPr>
            <w:tcW w:w="690" w:type="pct"/>
            <w:vAlign w:val="center"/>
            <w:hideMark/>
          </w:tcPr>
          <w:p w14:paraId="1C14C4EB" w14:textId="77777777" w:rsidR="00D96A84" w:rsidRPr="00341F82" w:rsidRDefault="00000000">
            <w:pPr>
              <w:spacing w:line="240" w:lineRule="auto"/>
              <w:jc w:val="center"/>
              <w:rPr>
                <w:szCs w:val="22"/>
              </w:rPr>
            </w:pPr>
            <w:r w:rsidRPr="00341F82">
              <w:t>Zeer vaak</w:t>
            </w:r>
          </w:p>
        </w:tc>
        <w:tc>
          <w:tcPr>
            <w:tcW w:w="1340" w:type="pct"/>
            <w:vAlign w:val="center"/>
            <w:hideMark/>
          </w:tcPr>
          <w:p w14:paraId="63D323F1" w14:textId="77777777" w:rsidR="00D96A84" w:rsidRPr="00341F82" w:rsidRDefault="00000000">
            <w:pPr>
              <w:spacing w:line="240" w:lineRule="auto"/>
              <w:rPr>
                <w:szCs w:val="22"/>
              </w:rPr>
            </w:pPr>
            <w:r w:rsidRPr="00341F82">
              <w:t>Neutropenie</w:t>
            </w:r>
          </w:p>
          <w:p w14:paraId="3616B3B6" w14:textId="77777777" w:rsidR="00D96A84" w:rsidRDefault="00000000" w:rsidP="00534136">
            <w:pPr>
              <w:spacing w:line="240" w:lineRule="auto"/>
            </w:pPr>
            <w:r w:rsidRPr="00341F82">
              <w:t>Bloedarmoede</w:t>
            </w:r>
          </w:p>
          <w:p w14:paraId="1FF91AD2" w14:textId="77777777" w:rsidR="002A4E5C" w:rsidRPr="00341F82" w:rsidRDefault="00000000" w:rsidP="00534136">
            <w:pPr>
              <w:spacing w:line="240" w:lineRule="auto"/>
              <w:rPr>
                <w:szCs w:val="22"/>
              </w:rPr>
            </w:pPr>
            <w:r w:rsidRPr="00341F82">
              <w:t>Lymfopenie</w:t>
            </w:r>
          </w:p>
        </w:tc>
        <w:tc>
          <w:tcPr>
            <w:tcW w:w="1341" w:type="pct"/>
            <w:vAlign w:val="center"/>
          </w:tcPr>
          <w:p w14:paraId="3286ABA1" w14:textId="77777777" w:rsidR="00D96A84" w:rsidRPr="00341F82" w:rsidRDefault="00000000" w:rsidP="00D96A84">
            <w:pPr>
              <w:spacing w:line="240" w:lineRule="auto"/>
            </w:pPr>
            <w:r w:rsidRPr="00341F82">
              <w:t>Neutropenie</w:t>
            </w:r>
          </w:p>
          <w:p w14:paraId="737301F2" w14:textId="77777777" w:rsidR="00D96A84" w:rsidRPr="00341F82" w:rsidRDefault="00000000" w:rsidP="00D96A84">
            <w:pPr>
              <w:spacing w:line="240" w:lineRule="auto"/>
            </w:pPr>
            <w:r w:rsidRPr="00341F82">
              <w:t>Bloedarmoede</w:t>
            </w:r>
          </w:p>
        </w:tc>
      </w:tr>
      <w:tr w:rsidR="00E012BB" w14:paraId="65F201A3" w14:textId="77777777" w:rsidTr="005723CD">
        <w:trPr>
          <w:trHeight w:val="701"/>
        </w:trPr>
        <w:tc>
          <w:tcPr>
            <w:tcW w:w="1629" w:type="pct"/>
            <w:vMerge/>
            <w:vAlign w:val="center"/>
          </w:tcPr>
          <w:p w14:paraId="18C16618" w14:textId="77777777" w:rsidR="00D96A84" w:rsidRPr="00341F82" w:rsidRDefault="00D96A84">
            <w:pPr>
              <w:spacing w:line="240" w:lineRule="auto"/>
              <w:rPr>
                <w:b/>
                <w:bCs/>
                <w:szCs w:val="22"/>
              </w:rPr>
            </w:pPr>
          </w:p>
        </w:tc>
        <w:tc>
          <w:tcPr>
            <w:tcW w:w="690" w:type="pct"/>
            <w:vAlign w:val="center"/>
          </w:tcPr>
          <w:p w14:paraId="4E765AB8" w14:textId="77777777" w:rsidR="00D96A84" w:rsidRPr="00341F82" w:rsidRDefault="00000000">
            <w:pPr>
              <w:spacing w:line="240" w:lineRule="auto"/>
              <w:jc w:val="center"/>
              <w:rPr>
                <w:szCs w:val="22"/>
              </w:rPr>
            </w:pPr>
            <w:r w:rsidRPr="00341F82">
              <w:t>Vaak</w:t>
            </w:r>
          </w:p>
        </w:tc>
        <w:tc>
          <w:tcPr>
            <w:tcW w:w="1340" w:type="pct"/>
            <w:vAlign w:val="center"/>
          </w:tcPr>
          <w:p w14:paraId="2D8320EF" w14:textId="77777777" w:rsidR="00D96A84" w:rsidRPr="00341F82" w:rsidRDefault="00000000">
            <w:pPr>
              <w:spacing w:line="240" w:lineRule="auto"/>
              <w:rPr>
                <w:szCs w:val="22"/>
              </w:rPr>
            </w:pPr>
            <w:r w:rsidRPr="00341F82">
              <w:t>Febriele neutropenie</w:t>
            </w:r>
          </w:p>
          <w:p w14:paraId="1A932D5E" w14:textId="77777777" w:rsidR="00D96A84" w:rsidRPr="00341F82" w:rsidRDefault="00D96A84" w:rsidP="00534136">
            <w:pPr>
              <w:spacing w:line="240" w:lineRule="auto"/>
              <w:rPr>
                <w:szCs w:val="22"/>
              </w:rPr>
            </w:pPr>
          </w:p>
        </w:tc>
        <w:tc>
          <w:tcPr>
            <w:tcW w:w="1341" w:type="pct"/>
            <w:vAlign w:val="center"/>
          </w:tcPr>
          <w:p w14:paraId="1B404000" w14:textId="77777777" w:rsidR="00D96A84" w:rsidRPr="00341F82" w:rsidRDefault="00000000" w:rsidP="00D96A84">
            <w:pPr>
              <w:spacing w:line="240" w:lineRule="auto"/>
            </w:pPr>
            <w:r w:rsidRPr="00341F82">
              <w:t>Febriele neutropenie</w:t>
            </w:r>
          </w:p>
          <w:p w14:paraId="0AE3F31B" w14:textId="77777777" w:rsidR="00D96A84" w:rsidRPr="00341F82" w:rsidRDefault="00000000" w:rsidP="00D96A84">
            <w:pPr>
              <w:spacing w:line="240" w:lineRule="auto"/>
            </w:pPr>
            <w:r w:rsidRPr="00341F82">
              <w:t>Lymfopenie</w:t>
            </w:r>
          </w:p>
        </w:tc>
      </w:tr>
      <w:tr w:rsidR="00E012BB" w14:paraId="1507F792" w14:textId="77777777" w:rsidTr="005723CD">
        <w:trPr>
          <w:trHeight w:val="701"/>
        </w:trPr>
        <w:tc>
          <w:tcPr>
            <w:tcW w:w="1629" w:type="pct"/>
            <w:vMerge w:val="restart"/>
            <w:vAlign w:val="center"/>
          </w:tcPr>
          <w:p w14:paraId="1035B836" w14:textId="77777777" w:rsidR="005723CD" w:rsidRPr="00341F82" w:rsidRDefault="00000000" w:rsidP="005723CD">
            <w:pPr>
              <w:spacing w:line="240" w:lineRule="auto"/>
              <w:rPr>
                <w:b/>
                <w:bCs/>
                <w:szCs w:val="22"/>
              </w:rPr>
            </w:pPr>
            <w:r w:rsidRPr="00341F82">
              <w:rPr>
                <w:b/>
              </w:rPr>
              <w:t>Voedings- en stofwisselingsstoornissen</w:t>
            </w:r>
          </w:p>
        </w:tc>
        <w:tc>
          <w:tcPr>
            <w:tcW w:w="690" w:type="pct"/>
            <w:vAlign w:val="center"/>
          </w:tcPr>
          <w:p w14:paraId="77E8BBF7" w14:textId="77777777" w:rsidR="005723CD" w:rsidRPr="00341F82" w:rsidRDefault="00000000" w:rsidP="005723CD">
            <w:pPr>
              <w:spacing w:line="240" w:lineRule="auto"/>
              <w:jc w:val="center"/>
            </w:pPr>
            <w:r w:rsidRPr="00341F82">
              <w:t>Zeer vaak</w:t>
            </w:r>
          </w:p>
        </w:tc>
        <w:tc>
          <w:tcPr>
            <w:tcW w:w="1340" w:type="pct"/>
            <w:vAlign w:val="center"/>
          </w:tcPr>
          <w:p w14:paraId="367FF675" w14:textId="77777777" w:rsidR="005723CD" w:rsidRPr="00341F82" w:rsidRDefault="00000000" w:rsidP="005723CD">
            <w:pPr>
              <w:spacing w:line="240" w:lineRule="auto"/>
            </w:pPr>
            <w:r w:rsidRPr="00341F82">
              <w:t>Hyperkaliëmie</w:t>
            </w:r>
          </w:p>
          <w:p w14:paraId="661EA691" w14:textId="77777777" w:rsidR="005723CD" w:rsidRDefault="00000000" w:rsidP="005723CD">
            <w:pPr>
              <w:spacing w:line="240" w:lineRule="auto"/>
            </w:pPr>
            <w:r w:rsidRPr="00341F82">
              <w:t xml:space="preserve">Hyperfosfatemie </w:t>
            </w:r>
          </w:p>
          <w:p w14:paraId="40E8EE21" w14:textId="77777777" w:rsidR="005723CD" w:rsidRPr="00341F82" w:rsidRDefault="00000000" w:rsidP="005723CD">
            <w:pPr>
              <w:spacing w:line="240" w:lineRule="auto"/>
            </w:pPr>
            <w:r w:rsidRPr="00341F82">
              <w:t>Hypocalciëmie</w:t>
            </w:r>
          </w:p>
        </w:tc>
        <w:tc>
          <w:tcPr>
            <w:tcW w:w="1341" w:type="pct"/>
            <w:vAlign w:val="center"/>
          </w:tcPr>
          <w:p w14:paraId="43043F94" w14:textId="77777777" w:rsidR="005723CD" w:rsidRPr="00341F82" w:rsidRDefault="005723CD" w:rsidP="005723CD">
            <w:pPr>
              <w:spacing w:line="240" w:lineRule="auto"/>
            </w:pPr>
          </w:p>
        </w:tc>
      </w:tr>
      <w:tr w:rsidR="00E012BB" w14:paraId="4B9B650D" w14:textId="77777777" w:rsidTr="005723CD">
        <w:trPr>
          <w:trHeight w:val="701"/>
        </w:trPr>
        <w:tc>
          <w:tcPr>
            <w:tcW w:w="1629" w:type="pct"/>
            <w:vMerge/>
            <w:vAlign w:val="center"/>
          </w:tcPr>
          <w:p w14:paraId="6DB1579B" w14:textId="77777777" w:rsidR="005723CD" w:rsidRPr="00341F82" w:rsidRDefault="005723CD" w:rsidP="005723CD">
            <w:pPr>
              <w:spacing w:line="240" w:lineRule="auto"/>
              <w:rPr>
                <w:b/>
                <w:bCs/>
                <w:szCs w:val="22"/>
              </w:rPr>
            </w:pPr>
          </w:p>
        </w:tc>
        <w:tc>
          <w:tcPr>
            <w:tcW w:w="690" w:type="pct"/>
            <w:vAlign w:val="center"/>
          </w:tcPr>
          <w:p w14:paraId="477ABEA8" w14:textId="77777777" w:rsidR="005723CD" w:rsidRPr="00341F82" w:rsidRDefault="00000000" w:rsidP="005723CD">
            <w:pPr>
              <w:spacing w:line="240" w:lineRule="auto"/>
              <w:jc w:val="center"/>
              <w:rPr>
                <w:szCs w:val="22"/>
              </w:rPr>
            </w:pPr>
            <w:r w:rsidRPr="00341F82">
              <w:t>Vaak</w:t>
            </w:r>
          </w:p>
          <w:p w14:paraId="4AF11BDB" w14:textId="77777777" w:rsidR="005723CD" w:rsidRPr="00341F82" w:rsidRDefault="005723CD" w:rsidP="005723CD">
            <w:pPr>
              <w:spacing w:line="240" w:lineRule="auto"/>
              <w:jc w:val="center"/>
            </w:pPr>
          </w:p>
        </w:tc>
        <w:tc>
          <w:tcPr>
            <w:tcW w:w="1340" w:type="pct"/>
            <w:vAlign w:val="center"/>
          </w:tcPr>
          <w:p w14:paraId="1EC67ED2" w14:textId="77777777" w:rsidR="005723CD" w:rsidRPr="00341F82" w:rsidRDefault="00000000" w:rsidP="005723CD">
            <w:pPr>
              <w:spacing w:line="240" w:lineRule="auto"/>
            </w:pPr>
            <w:r w:rsidRPr="00341F82">
              <w:t>Tumorlysissyndroom</w:t>
            </w:r>
          </w:p>
          <w:p w14:paraId="3FFC0519" w14:textId="77777777" w:rsidR="005723CD" w:rsidRPr="00341F82" w:rsidRDefault="00000000" w:rsidP="005723CD">
            <w:pPr>
              <w:spacing w:line="240" w:lineRule="auto"/>
            </w:pPr>
            <w:r w:rsidRPr="00341F82">
              <w:t>Hyperurikemie</w:t>
            </w:r>
          </w:p>
          <w:p w14:paraId="425C5C82" w14:textId="77777777" w:rsidR="005723CD" w:rsidRPr="00341F82" w:rsidRDefault="005723CD" w:rsidP="005723CD">
            <w:pPr>
              <w:spacing w:line="240" w:lineRule="auto"/>
            </w:pPr>
          </w:p>
        </w:tc>
        <w:tc>
          <w:tcPr>
            <w:tcW w:w="1341" w:type="pct"/>
            <w:vAlign w:val="center"/>
          </w:tcPr>
          <w:p w14:paraId="6C55CB8E" w14:textId="77777777" w:rsidR="005723CD" w:rsidRPr="00341F82" w:rsidRDefault="00000000" w:rsidP="005723CD">
            <w:pPr>
              <w:spacing w:line="240" w:lineRule="auto"/>
            </w:pPr>
            <w:r w:rsidRPr="00341F82">
              <w:t>Tumorlysissyndroom</w:t>
            </w:r>
          </w:p>
          <w:p w14:paraId="326EE8BE" w14:textId="77777777" w:rsidR="005723CD" w:rsidRPr="00341F82" w:rsidRDefault="00000000" w:rsidP="005723CD">
            <w:pPr>
              <w:spacing w:line="240" w:lineRule="auto"/>
            </w:pPr>
            <w:r w:rsidRPr="00341F82">
              <w:t>Hyperkaliëmie</w:t>
            </w:r>
          </w:p>
          <w:p w14:paraId="63E39910" w14:textId="77777777" w:rsidR="005723CD" w:rsidRPr="00341F82" w:rsidRDefault="00000000" w:rsidP="005723CD">
            <w:pPr>
              <w:spacing w:line="240" w:lineRule="auto"/>
            </w:pPr>
            <w:r w:rsidRPr="00341F82">
              <w:t xml:space="preserve">Hyperfosfatemie </w:t>
            </w:r>
          </w:p>
          <w:p w14:paraId="2D73E510" w14:textId="77777777" w:rsidR="005723CD" w:rsidRDefault="00000000" w:rsidP="005723CD">
            <w:pPr>
              <w:spacing w:line="240" w:lineRule="auto"/>
            </w:pPr>
            <w:r w:rsidRPr="00341F82">
              <w:t>Hypocalciëmie</w:t>
            </w:r>
          </w:p>
          <w:p w14:paraId="52276004" w14:textId="77777777" w:rsidR="005723CD" w:rsidRPr="00341F82" w:rsidRDefault="00000000" w:rsidP="005723CD">
            <w:pPr>
              <w:spacing w:line="240" w:lineRule="auto"/>
            </w:pPr>
            <w:r w:rsidRPr="00341F82">
              <w:t>Hyperurikemie</w:t>
            </w:r>
          </w:p>
        </w:tc>
      </w:tr>
      <w:tr w:rsidR="00E012BB" w14:paraId="21152CAE" w14:textId="77777777" w:rsidTr="005723CD">
        <w:trPr>
          <w:trHeight w:val="638"/>
        </w:trPr>
        <w:tc>
          <w:tcPr>
            <w:tcW w:w="1629" w:type="pct"/>
            <w:vMerge w:val="restart"/>
            <w:vAlign w:val="center"/>
            <w:hideMark/>
          </w:tcPr>
          <w:p w14:paraId="23807745" w14:textId="77777777" w:rsidR="00D96A84" w:rsidRPr="00341F82" w:rsidRDefault="00000000">
            <w:pPr>
              <w:spacing w:line="240" w:lineRule="auto"/>
              <w:rPr>
                <w:b/>
                <w:bCs/>
                <w:szCs w:val="22"/>
              </w:rPr>
            </w:pPr>
            <w:r w:rsidRPr="00341F82">
              <w:rPr>
                <w:b/>
              </w:rPr>
              <w:t>Maagdarmstelselaandoeningen</w:t>
            </w:r>
          </w:p>
        </w:tc>
        <w:tc>
          <w:tcPr>
            <w:tcW w:w="690" w:type="pct"/>
            <w:vAlign w:val="center"/>
            <w:hideMark/>
          </w:tcPr>
          <w:p w14:paraId="126C59DA" w14:textId="77777777" w:rsidR="00D96A84" w:rsidRPr="00341F82" w:rsidRDefault="00000000">
            <w:pPr>
              <w:spacing w:line="240" w:lineRule="auto"/>
              <w:jc w:val="center"/>
              <w:rPr>
                <w:szCs w:val="22"/>
              </w:rPr>
            </w:pPr>
            <w:r w:rsidRPr="00341F82">
              <w:t>Zeer vaak</w:t>
            </w:r>
          </w:p>
        </w:tc>
        <w:tc>
          <w:tcPr>
            <w:tcW w:w="1340" w:type="pct"/>
            <w:tcBorders>
              <w:bottom w:val="single" w:sz="4" w:space="0" w:color="auto"/>
            </w:tcBorders>
            <w:vAlign w:val="center"/>
            <w:hideMark/>
          </w:tcPr>
          <w:p w14:paraId="61BFB41E" w14:textId="77777777" w:rsidR="00D96A84" w:rsidRPr="00341F82" w:rsidRDefault="00000000">
            <w:pPr>
              <w:spacing w:line="240" w:lineRule="auto"/>
            </w:pPr>
            <w:r w:rsidRPr="00341F82">
              <w:t>Diarree</w:t>
            </w:r>
          </w:p>
          <w:p w14:paraId="126DDE62" w14:textId="77777777" w:rsidR="00D96A84" w:rsidRPr="00341F82" w:rsidRDefault="00000000">
            <w:pPr>
              <w:spacing w:line="240" w:lineRule="auto"/>
            </w:pPr>
            <w:r w:rsidRPr="00341F82">
              <w:t>Braken</w:t>
            </w:r>
          </w:p>
          <w:p w14:paraId="1BF91644" w14:textId="77777777" w:rsidR="00D96A84" w:rsidRPr="00341F82" w:rsidRDefault="00000000">
            <w:pPr>
              <w:spacing w:line="240" w:lineRule="auto"/>
            </w:pPr>
            <w:r w:rsidRPr="00341F82">
              <w:t>Misselijkheid</w:t>
            </w:r>
          </w:p>
          <w:p w14:paraId="3DD7FF2D" w14:textId="77777777" w:rsidR="00D96A84" w:rsidRPr="00341F82" w:rsidRDefault="00000000">
            <w:pPr>
              <w:spacing w:line="240" w:lineRule="auto"/>
              <w:rPr>
                <w:szCs w:val="22"/>
              </w:rPr>
            </w:pPr>
            <w:r w:rsidRPr="00341F82">
              <w:t>Constipatie</w:t>
            </w:r>
          </w:p>
        </w:tc>
        <w:tc>
          <w:tcPr>
            <w:tcW w:w="1341" w:type="pct"/>
            <w:tcBorders>
              <w:bottom w:val="single" w:sz="4" w:space="0" w:color="auto"/>
            </w:tcBorders>
            <w:vAlign w:val="center"/>
          </w:tcPr>
          <w:p w14:paraId="22653E56" w14:textId="77777777" w:rsidR="00D96A84" w:rsidRPr="00341F82" w:rsidRDefault="00000000" w:rsidP="00496E62">
            <w:pPr>
              <w:spacing w:line="240" w:lineRule="auto"/>
            </w:pPr>
            <w:ins w:id="197" w:author="AbbVie10" w:date="2026-04-15T12:13:00Z">
              <w:r w:rsidRPr="00341F82">
                <w:t>Diarree</w:t>
              </w:r>
            </w:ins>
          </w:p>
        </w:tc>
      </w:tr>
      <w:tr w:rsidR="00E012BB" w14:paraId="5C933145" w14:textId="77777777" w:rsidTr="005723CD">
        <w:trPr>
          <w:trHeight w:val="638"/>
        </w:trPr>
        <w:tc>
          <w:tcPr>
            <w:tcW w:w="1629" w:type="pct"/>
            <w:vMerge/>
            <w:vAlign w:val="center"/>
          </w:tcPr>
          <w:p w14:paraId="445FD4F8" w14:textId="77777777" w:rsidR="00496E62" w:rsidRPr="00341F82" w:rsidRDefault="00496E62">
            <w:pPr>
              <w:spacing w:line="240" w:lineRule="auto"/>
              <w:rPr>
                <w:b/>
              </w:rPr>
            </w:pPr>
          </w:p>
        </w:tc>
        <w:tc>
          <w:tcPr>
            <w:tcW w:w="690" w:type="pct"/>
            <w:vAlign w:val="center"/>
          </w:tcPr>
          <w:p w14:paraId="2B7A0C0E" w14:textId="77777777" w:rsidR="00496E62" w:rsidRPr="00341F82" w:rsidRDefault="00000000">
            <w:pPr>
              <w:spacing w:line="240" w:lineRule="auto"/>
              <w:jc w:val="center"/>
            </w:pPr>
            <w:r w:rsidRPr="00341F82">
              <w:t>Vaak</w:t>
            </w:r>
          </w:p>
        </w:tc>
        <w:tc>
          <w:tcPr>
            <w:tcW w:w="1340" w:type="pct"/>
            <w:tcBorders>
              <w:bottom w:val="single" w:sz="4" w:space="0" w:color="auto"/>
            </w:tcBorders>
            <w:vAlign w:val="center"/>
          </w:tcPr>
          <w:p w14:paraId="042D4663" w14:textId="77777777" w:rsidR="00496E62" w:rsidRPr="00341F82" w:rsidRDefault="00496E62">
            <w:pPr>
              <w:spacing w:line="240" w:lineRule="auto"/>
            </w:pPr>
          </w:p>
        </w:tc>
        <w:tc>
          <w:tcPr>
            <w:tcW w:w="1341" w:type="pct"/>
            <w:tcBorders>
              <w:bottom w:val="single" w:sz="4" w:space="0" w:color="auto"/>
            </w:tcBorders>
            <w:vAlign w:val="center"/>
          </w:tcPr>
          <w:p w14:paraId="57F1FA83" w14:textId="77777777" w:rsidR="00496E62" w:rsidRPr="00341F82" w:rsidRDefault="00000000" w:rsidP="00496E62">
            <w:pPr>
              <w:spacing w:line="240" w:lineRule="auto"/>
              <w:rPr>
                <w:del w:id="198" w:author="AbbVie10" w:date="2026-04-15T12:13:00Z"/>
              </w:rPr>
            </w:pPr>
            <w:del w:id="199" w:author="AbbVie10" w:date="2026-04-15T12:13:00Z">
              <w:r w:rsidRPr="00341F82">
                <w:delText>Diarree</w:delText>
              </w:r>
            </w:del>
          </w:p>
          <w:p w14:paraId="7924566B" w14:textId="77777777" w:rsidR="00496E62" w:rsidRPr="00341F82" w:rsidRDefault="00000000" w:rsidP="00496E62">
            <w:pPr>
              <w:spacing w:line="240" w:lineRule="auto"/>
            </w:pPr>
            <w:r w:rsidRPr="00341F82">
              <w:t>Braken</w:t>
            </w:r>
          </w:p>
          <w:p w14:paraId="0214371E" w14:textId="77777777" w:rsidR="00496E62" w:rsidRPr="00341F82" w:rsidRDefault="00000000" w:rsidP="00496E62">
            <w:pPr>
              <w:spacing w:line="240" w:lineRule="auto"/>
            </w:pPr>
            <w:r w:rsidRPr="00341F82">
              <w:t>Misselijkheid</w:t>
            </w:r>
          </w:p>
        </w:tc>
      </w:tr>
      <w:tr w:rsidR="00E012BB" w14:paraId="07793C45" w14:textId="77777777" w:rsidTr="005723CD">
        <w:trPr>
          <w:trHeight w:val="350"/>
        </w:trPr>
        <w:tc>
          <w:tcPr>
            <w:tcW w:w="1629" w:type="pct"/>
            <w:vMerge/>
            <w:vAlign w:val="center"/>
          </w:tcPr>
          <w:p w14:paraId="15D606D4" w14:textId="77777777" w:rsidR="00D96A84" w:rsidRPr="00341F82" w:rsidRDefault="00D96A84">
            <w:pPr>
              <w:spacing w:line="240" w:lineRule="auto"/>
              <w:rPr>
                <w:b/>
              </w:rPr>
            </w:pPr>
          </w:p>
        </w:tc>
        <w:tc>
          <w:tcPr>
            <w:tcW w:w="690" w:type="pct"/>
            <w:vAlign w:val="center"/>
          </w:tcPr>
          <w:p w14:paraId="4ED0A691" w14:textId="77777777" w:rsidR="00D96A84" w:rsidRPr="00341F82" w:rsidRDefault="00000000">
            <w:pPr>
              <w:spacing w:line="240" w:lineRule="auto"/>
              <w:jc w:val="center"/>
            </w:pPr>
            <w:r w:rsidRPr="00341F82">
              <w:t>Soms</w:t>
            </w:r>
          </w:p>
        </w:tc>
        <w:tc>
          <w:tcPr>
            <w:tcW w:w="1340" w:type="pct"/>
            <w:tcBorders>
              <w:bottom w:val="single" w:sz="4" w:space="0" w:color="auto"/>
            </w:tcBorders>
            <w:vAlign w:val="center"/>
          </w:tcPr>
          <w:p w14:paraId="3592E151" w14:textId="77777777" w:rsidR="00D96A84" w:rsidRPr="00341F82" w:rsidRDefault="00D96A84">
            <w:pPr>
              <w:spacing w:line="240" w:lineRule="auto"/>
            </w:pPr>
          </w:p>
        </w:tc>
        <w:tc>
          <w:tcPr>
            <w:tcW w:w="1341" w:type="pct"/>
            <w:tcBorders>
              <w:bottom w:val="single" w:sz="4" w:space="0" w:color="auto"/>
            </w:tcBorders>
            <w:vAlign w:val="center"/>
          </w:tcPr>
          <w:p w14:paraId="5EDAB5B1" w14:textId="77777777" w:rsidR="00D96A84" w:rsidRPr="00341F82" w:rsidRDefault="00000000" w:rsidP="00D96A84">
            <w:pPr>
              <w:spacing w:line="240" w:lineRule="auto"/>
            </w:pPr>
            <w:r w:rsidRPr="00341F82">
              <w:t>Constipatie</w:t>
            </w:r>
          </w:p>
        </w:tc>
      </w:tr>
      <w:tr w:rsidR="00E012BB" w14:paraId="47EE6F35" w14:textId="77777777" w:rsidTr="005723CD">
        <w:trPr>
          <w:trHeight w:val="539"/>
        </w:trPr>
        <w:tc>
          <w:tcPr>
            <w:tcW w:w="1629" w:type="pct"/>
            <w:vMerge w:val="restart"/>
            <w:vAlign w:val="center"/>
          </w:tcPr>
          <w:p w14:paraId="5109C4EF" w14:textId="77777777" w:rsidR="00D96A84" w:rsidRPr="00341F82" w:rsidRDefault="00000000">
            <w:pPr>
              <w:spacing w:line="240" w:lineRule="auto"/>
              <w:rPr>
                <w:b/>
                <w:bCs/>
              </w:rPr>
            </w:pPr>
            <w:r w:rsidRPr="00341F82">
              <w:rPr>
                <w:b/>
              </w:rPr>
              <w:t>Algemene aandoeningen en toedieningsplaatsstoornissen:</w:t>
            </w:r>
          </w:p>
        </w:tc>
        <w:tc>
          <w:tcPr>
            <w:tcW w:w="690" w:type="pct"/>
            <w:vAlign w:val="center"/>
          </w:tcPr>
          <w:p w14:paraId="7ED4E28E" w14:textId="77777777" w:rsidR="00D96A84" w:rsidRPr="00341F82" w:rsidRDefault="00000000">
            <w:pPr>
              <w:spacing w:line="240" w:lineRule="auto"/>
              <w:jc w:val="center"/>
              <w:rPr>
                <w:szCs w:val="22"/>
              </w:rPr>
            </w:pPr>
            <w:r w:rsidRPr="00341F82">
              <w:t>Zeer vaak</w:t>
            </w:r>
          </w:p>
        </w:tc>
        <w:tc>
          <w:tcPr>
            <w:tcW w:w="1340" w:type="pct"/>
            <w:vAlign w:val="center"/>
          </w:tcPr>
          <w:p w14:paraId="48046AB4" w14:textId="77777777" w:rsidR="00D96A84" w:rsidRPr="00341F82" w:rsidRDefault="00000000">
            <w:pPr>
              <w:spacing w:line="240" w:lineRule="auto"/>
              <w:rPr>
                <w:szCs w:val="22"/>
              </w:rPr>
            </w:pPr>
            <w:r w:rsidRPr="00341F82">
              <w:t>Vermoeidheid</w:t>
            </w:r>
          </w:p>
        </w:tc>
        <w:tc>
          <w:tcPr>
            <w:tcW w:w="1341" w:type="pct"/>
            <w:vAlign w:val="center"/>
          </w:tcPr>
          <w:p w14:paraId="6C7E64D0" w14:textId="77777777" w:rsidR="00D96A84" w:rsidRPr="00341F82" w:rsidRDefault="00D96A84" w:rsidP="00D96A84">
            <w:pPr>
              <w:spacing w:line="240" w:lineRule="auto"/>
            </w:pPr>
          </w:p>
        </w:tc>
      </w:tr>
      <w:tr w:rsidR="00E012BB" w14:paraId="432E19DF" w14:textId="77777777" w:rsidTr="005723CD">
        <w:trPr>
          <w:trHeight w:val="386"/>
        </w:trPr>
        <w:tc>
          <w:tcPr>
            <w:tcW w:w="1629" w:type="pct"/>
            <w:vMerge/>
            <w:vAlign w:val="center"/>
          </w:tcPr>
          <w:p w14:paraId="212D109C" w14:textId="77777777" w:rsidR="00D96A84" w:rsidRPr="00341F82" w:rsidRDefault="00D96A84">
            <w:pPr>
              <w:spacing w:line="240" w:lineRule="auto"/>
              <w:rPr>
                <w:b/>
              </w:rPr>
            </w:pPr>
          </w:p>
        </w:tc>
        <w:tc>
          <w:tcPr>
            <w:tcW w:w="690" w:type="pct"/>
            <w:vAlign w:val="center"/>
          </w:tcPr>
          <w:p w14:paraId="58E2E7AB" w14:textId="77777777" w:rsidR="00D96A84" w:rsidRPr="00341F82" w:rsidRDefault="00000000">
            <w:pPr>
              <w:spacing w:line="240" w:lineRule="auto"/>
              <w:jc w:val="center"/>
            </w:pPr>
            <w:r w:rsidRPr="00341F82">
              <w:t>Vaak</w:t>
            </w:r>
          </w:p>
        </w:tc>
        <w:tc>
          <w:tcPr>
            <w:tcW w:w="1340" w:type="pct"/>
            <w:vAlign w:val="center"/>
          </w:tcPr>
          <w:p w14:paraId="13DE7167" w14:textId="77777777" w:rsidR="00D96A84" w:rsidRPr="00341F82" w:rsidRDefault="00D96A84">
            <w:pPr>
              <w:spacing w:line="240" w:lineRule="auto"/>
            </w:pPr>
          </w:p>
        </w:tc>
        <w:tc>
          <w:tcPr>
            <w:tcW w:w="1341" w:type="pct"/>
            <w:vAlign w:val="center"/>
          </w:tcPr>
          <w:p w14:paraId="57B12D92" w14:textId="77777777" w:rsidR="00D96A84" w:rsidRPr="00341F82" w:rsidRDefault="00000000" w:rsidP="00A8016B">
            <w:pPr>
              <w:spacing w:line="240" w:lineRule="auto"/>
            </w:pPr>
            <w:r w:rsidRPr="00341F82">
              <w:t>Vermoeidheid</w:t>
            </w:r>
          </w:p>
        </w:tc>
      </w:tr>
      <w:tr w:rsidR="00E012BB" w14:paraId="298080D3" w14:textId="77777777" w:rsidTr="005723CD">
        <w:trPr>
          <w:trHeight w:val="332"/>
        </w:trPr>
        <w:tc>
          <w:tcPr>
            <w:tcW w:w="1629" w:type="pct"/>
            <w:vMerge w:val="restart"/>
            <w:vAlign w:val="center"/>
            <w:hideMark/>
          </w:tcPr>
          <w:p w14:paraId="5AA36610" w14:textId="77777777" w:rsidR="00D96A84" w:rsidRPr="00341F82" w:rsidRDefault="00000000">
            <w:pPr>
              <w:spacing w:line="240" w:lineRule="auto"/>
              <w:rPr>
                <w:b/>
                <w:bCs/>
                <w:szCs w:val="22"/>
              </w:rPr>
            </w:pPr>
            <w:r w:rsidRPr="00341F82">
              <w:rPr>
                <w:b/>
              </w:rPr>
              <w:t>Onderzoeken</w:t>
            </w:r>
          </w:p>
        </w:tc>
        <w:tc>
          <w:tcPr>
            <w:tcW w:w="690" w:type="pct"/>
            <w:vAlign w:val="center"/>
            <w:hideMark/>
          </w:tcPr>
          <w:p w14:paraId="498F5CC9" w14:textId="77777777" w:rsidR="00D96A84" w:rsidRPr="00341F82" w:rsidRDefault="00000000">
            <w:pPr>
              <w:spacing w:line="240" w:lineRule="auto"/>
              <w:jc w:val="center"/>
              <w:rPr>
                <w:szCs w:val="22"/>
              </w:rPr>
            </w:pPr>
            <w:r w:rsidRPr="00341F82">
              <w:t>Vaak</w:t>
            </w:r>
          </w:p>
        </w:tc>
        <w:tc>
          <w:tcPr>
            <w:tcW w:w="1340" w:type="pct"/>
            <w:vAlign w:val="center"/>
            <w:hideMark/>
          </w:tcPr>
          <w:p w14:paraId="1BE77738" w14:textId="77777777" w:rsidR="00D96A84" w:rsidRPr="00341F82" w:rsidRDefault="00000000">
            <w:pPr>
              <w:spacing w:line="240" w:lineRule="auto"/>
            </w:pPr>
            <w:r w:rsidRPr="00341F82">
              <w:t>Verhoogd bloedcreatinine</w:t>
            </w:r>
          </w:p>
        </w:tc>
        <w:tc>
          <w:tcPr>
            <w:tcW w:w="1341" w:type="pct"/>
            <w:vAlign w:val="center"/>
          </w:tcPr>
          <w:p w14:paraId="19D55DE9" w14:textId="77777777" w:rsidR="00D96A84" w:rsidRPr="00341F82" w:rsidRDefault="00D96A84" w:rsidP="00D96A84">
            <w:pPr>
              <w:spacing w:line="240" w:lineRule="auto"/>
            </w:pPr>
          </w:p>
        </w:tc>
      </w:tr>
      <w:tr w:rsidR="00E012BB" w14:paraId="0C0BEC9F" w14:textId="77777777" w:rsidTr="005723CD">
        <w:trPr>
          <w:trHeight w:val="332"/>
        </w:trPr>
        <w:tc>
          <w:tcPr>
            <w:tcW w:w="1629" w:type="pct"/>
            <w:vMerge/>
            <w:vAlign w:val="center"/>
          </w:tcPr>
          <w:p w14:paraId="41DAD593" w14:textId="77777777" w:rsidR="00D96A84" w:rsidRPr="00341F82" w:rsidRDefault="00D96A84">
            <w:pPr>
              <w:spacing w:line="240" w:lineRule="auto"/>
              <w:rPr>
                <w:b/>
              </w:rPr>
            </w:pPr>
          </w:p>
        </w:tc>
        <w:tc>
          <w:tcPr>
            <w:tcW w:w="690" w:type="pct"/>
            <w:vAlign w:val="center"/>
          </w:tcPr>
          <w:p w14:paraId="034047B7" w14:textId="77777777" w:rsidR="00D96A84" w:rsidRPr="00341F82" w:rsidRDefault="00000000">
            <w:pPr>
              <w:spacing w:line="240" w:lineRule="auto"/>
              <w:jc w:val="center"/>
            </w:pPr>
            <w:r w:rsidRPr="00341F82">
              <w:t>Soms</w:t>
            </w:r>
          </w:p>
        </w:tc>
        <w:tc>
          <w:tcPr>
            <w:tcW w:w="1340" w:type="pct"/>
            <w:vAlign w:val="center"/>
          </w:tcPr>
          <w:p w14:paraId="540BECC1" w14:textId="77777777" w:rsidR="00D96A84" w:rsidRPr="00341F82" w:rsidRDefault="00D96A84">
            <w:pPr>
              <w:spacing w:line="240" w:lineRule="auto"/>
            </w:pPr>
          </w:p>
        </w:tc>
        <w:tc>
          <w:tcPr>
            <w:tcW w:w="1341" w:type="pct"/>
            <w:vAlign w:val="center"/>
          </w:tcPr>
          <w:p w14:paraId="68868792" w14:textId="77777777" w:rsidR="00D96A84" w:rsidRPr="00341F82" w:rsidRDefault="00000000" w:rsidP="00D96A84">
            <w:pPr>
              <w:spacing w:line="240" w:lineRule="auto"/>
            </w:pPr>
            <w:r w:rsidRPr="00341F82">
              <w:t>Verhoogd bloedcreatinine</w:t>
            </w:r>
          </w:p>
        </w:tc>
      </w:tr>
      <w:tr w:rsidR="00E012BB" w14:paraId="383CE102" w14:textId="77777777" w:rsidTr="00A33ADC">
        <w:trPr>
          <w:trHeight w:val="332"/>
        </w:trPr>
        <w:tc>
          <w:tcPr>
            <w:tcW w:w="5000" w:type="pct"/>
            <w:gridSpan w:val="4"/>
            <w:vAlign w:val="center"/>
          </w:tcPr>
          <w:p w14:paraId="4081378D" w14:textId="77777777" w:rsidR="00D96A84" w:rsidRPr="00341F82" w:rsidRDefault="00000000" w:rsidP="004A45A4">
            <w:pPr>
              <w:spacing w:line="240" w:lineRule="auto"/>
            </w:pPr>
            <w:r w:rsidRPr="00341F82">
              <w:rPr>
                <w:vertAlign w:val="superscript"/>
              </w:rPr>
              <w:t>a</w:t>
            </w:r>
            <w:r w:rsidRPr="00341F82">
              <w:t xml:space="preserve">Alleen de hoogste frequentie die in de studies is waargenomen, wordt </w:t>
            </w:r>
            <w:r w:rsidR="004C37A5" w:rsidRPr="00341F82">
              <w:t>v</w:t>
            </w:r>
            <w:r w:rsidRPr="00341F82">
              <w:t>e</w:t>
            </w:r>
            <w:r w:rsidR="004C37A5" w:rsidRPr="00341F82">
              <w:t>r</w:t>
            </w:r>
            <w:r w:rsidRPr="00341F82">
              <w:t xml:space="preserve">meld (gebaseerd op de </w:t>
            </w:r>
            <w:r w:rsidR="00B212F3">
              <w:t xml:space="preserve">CLL14-, </w:t>
            </w:r>
            <w:ins w:id="200" w:author="AbbVie10" w:date="2026-04-15T12:14:00Z">
              <w:r w:rsidR="00740F7B">
                <w:t xml:space="preserve">GLOW-, CAPTIVATE-, </w:t>
              </w:r>
            </w:ins>
            <w:r w:rsidRPr="00341F82">
              <w:t>MURANO</w:t>
            </w:r>
            <w:r w:rsidR="004A45A4" w:rsidRPr="00341F82">
              <w:t>-</w:t>
            </w:r>
            <w:r w:rsidRPr="00341F82">
              <w:t>, M13-982</w:t>
            </w:r>
            <w:r w:rsidR="004A45A4" w:rsidRPr="00341F82">
              <w:t>-</w:t>
            </w:r>
            <w:r w:rsidRPr="00341F82">
              <w:t>, M14-032</w:t>
            </w:r>
            <w:r w:rsidR="004A45A4" w:rsidRPr="00341F82">
              <w:t>-</w:t>
            </w:r>
            <w:r w:rsidRPr="00341F82">
              <w:t xml:space="preserve"> en M12-175</w:t>
            </w:r>
            <w:r w:rsidR="004A45A4" w:rsidRPr="00341F82">
              <w:t>-</w:t>
            </w:r>
            <w:r w:rsidRPr="00341F82">
              <w:t>studies).</w:t>
            </w:r>
          </w:p>
        </w:tc>
      </w:tr>
    </w:tbl>
    <w:p w14:paraId="1290D9D4" w14:textId="77777777" w:rsidR="00333AA4" w:rsidRDefault="00333AA4">
      <w:pPr>
        <w:autoSpaceDE w:val="0"/>
        <w:autoSpaceDN w:val="0"/>
        <w:adjustRightInd w:val="0"/>
        <w:rPr>
          <w:ins w:id="201" w:author="AbbVie10" w:date="2026-04-15T12:14:00Z"/>
          <w:szCs w:val="22"/>
        </w:rPr>
      </w:pPr>
    </w:p>
    <w:p w14:paraId="5A015429" w14:textId="77777777" w:rsidR="00740F7B" w:rsidRDefault="00000000">
      <w:pPr>
        <w:autoSpaceDE w:val="0"/>
        <w:autoSpaceDN w:val="0"/>
        <w:adjustRightInd w:val="0"/>
        <w:rPr>
          <w:ins w:id="202" w:author="AbbVie10" w:date="2026-04-15T12:15:00Z"/>
          <w:szCs w:val="22"/>
        </w:rPr>
      </w:pPr>
      <w:ins w:id="203" w:author="AbbVie10" w:date="2026-04-15T12:15:00Z">
        <w:r>
          <w:rPr>
            <w:i/>
            <w:iCs/>
            <w:szCs w:val="22"/>
          </w:rPr>
          <w:t>AMPLIFY</w:t>
        </w:r>
      </w:ins>
    </w:p>
    <w:p w14:paraId="000680F1" w14:textId="37249175" w:rsidR="00740F7B" w:rsidRPr="00740F7B" w:rsidRDefault="00000000">
      <w:pPr>
        <w:autoSpaceDE w:val="0"/>
        <w:autoSpaceDN w:val="0"/>
        <w:adjustRightInd w:val="0"/>
        <w:rPr>
          <w:ins w:id="204" w:author="AbbVie10" w:date="2026-04-15T12:14:00Z"/>
          <w:szCs w:val="22"/>
        </w:rPr>
      </w:pPr>
      <w:ins w:id="205" w:author="AbbVie10" w:date="2026-04-15T12:15:00Z">
        <w:r>
          <w:rPr>
            <w:szCs w:val="22"/>
          </w:rPr>
          <w:t xml:space="preserve">Wanneer venetoclax wordt toegediend in combinatie met </w:t>
        </w:r>
        <w:r>
          <w:t xml:space="preserve">acalabrutinib met of zonder obinutuzumab, </w:t>
        </w:r>
      </w:ins>
      <w:ins w:id="206" w:author="AbbVie10" w:date="2026-04-15T12:17:00Z">
        <w:r w:rsidR="00403C7C">
          <w:t>r</w:t>
        </w:r>
      </w:ins>
      <w:ins w:id="207" w:author="AbbVie10" w:date="2026-04-15T12:16:00Z">
        <w:r w:rsidR="00403C7C" w:rsidRPr="002C48B2">
          <w:t>aadpleeg</w:t>
        </w:r>
      </w:ins>
      <w:ins w:id="208" w:author="AbbVie10" w:date="2026-04-15T12:17:00Z">
        <w:r w:rsidR="00403C7C">
          <w:t xml:space="preserve"> dan</w:t>
        </w:r>
      </w:ins>
      <w:ins w:id="209" w:author="AbbVie10" w:date="2026-04-15T12:16:00Z">
        <w:r w:rsidR="00403C7C" w:rsidRPr="002C48B2">
          <w:t xml:space="preserve"> </w:t>
        </w:r>
        <w:r w:rsidR="00403C7C">
          <w:t xml:space="preserve">de </w:t>
        </w:r>
      </w:ins>
      <w:ins w:id="210" w:author="AbbVie252" w:date="2026-04-28T07:54:00Z">
        <w:r w:rsidR="005640DD" w:rsidRPr="005640DD">
          <w:rPr>
            <w:lang w:val=""/>
          </w:rPr>
          <w:t>Samenvatting van de Productkenmerken</w:t>
        </w:r>
      </w:ins>
      <w:ins w:id="211" w:author="AbbVie10" w:date="2026-04-15T12:17:00Z">
        <w:r w:rsidR="00403C7C">
          <w:t xml:space="preserve"> voor een beschrijving van </w:t>
        </w:r>
      </w:ins>
      <w:ins w:id="212" w:author="AbbVie10" w:date="2026-04-15T12:18:00Z">
        <w:r w:rsidR="00403C7C">
          <w:t xml:space="preserve">bijwerkingen </w:t>
        </w:r>
        <w:r w:rsidR="00403C7C" w:rsidRPr="00403C7C">
          <w:t xml:space="preserve">voordat met </w:t>
        </w:r>
        <w:r w:rsidR="00403C7C">
          <w:t>de behandeling</w:t>
        </w:r>
        <w:r w:rsidR="00403C7C" w:rsidRPr="00403C7C">
          <w:t xml:space="preserve"> wordt gestart.</w:t>
        </w:r>
      </w:ins>
    </w:p>
    <w:p w14:paraId="148D3B13" w14:textId="77777777" w:rsidR="00740F7B" w:rsidRDefault="00740F7B">
      <w:pPr>
        <w:autoSpaceDE w:val="0"/>
        <w:autoSpaceDN w:val="0"/>
        <w:adjustRightInd w:val="0"/>
        <w:rPr>
          <w:szCs w:val="22"/>
        </w:rPr>
      </w:pPr>
    </w:p>
    <w:p w14:paraId="0920111D" w14:textId="77777777" w:rsidR="00550038" w:rsidRDefault="00000000" w:rsidP="00FA305B">
      <w:pPr>
        <w:keepNext/>
        <w:autoSpaceDE w:val="0"/>
        <w:autoSpaceDN w:val="0"/>
        <w:adjustRightInd w:val="0"/>
        <w:rPr>
          <w:i/>
          <w:iCs/>
          <w:szCs w:val="22"/>
          <w:u w:val="single"/>
        </w:rPr>
      </w:pPr>
      <w:r w:rsidRPr="00652968">
        <w:rPr>
          <w:i/>
          <w:iCs/>
          <w:szCs w:val="22"/>
          <w:u w:val="single"/>
        </w:rPr>
        <w:t>Acute myeloïde leukemie</w:t>
      </w:r>
    </w:p>
    <w:p w14:paraId="2E3D3210" w14:textId="77777777" w:rsidR="00EA2F51" w:rsidRPr="00550038" w:rsidRDefault="00EA2F51" w:rsidP="00FA305B">
      <w:pPr>
        <w:keepNext/>
        <w:autoSpaceDE w:val="0"/>
        <w:autoSpaceDN w:val="0"/>
        <w:adjustRightInd w:val="0"/>
        <w:rPr>
          <w:szCs w:val="22"/>
        </w:rPr>
      </w:pPr>
    </w:p>
    <w:p w14:paraId="7CB65DC1" w14:textId="77777777" w:rsidR="00550038" w:rsidRDefault="00000000" w:rsidP="002C48B2">
      <w:pPr>
        <w:keepNext/>
        <w:autoSpaceDE w:val="0"/>
        <w:autoSpaceDN w:val="0"/>
        <w:adjustRightInd w:val="0"/>
        <w:rPr>
          <w:szCs w:val="22"/>
        </w:rPr>
      </w:pPr>
      <w:r w:rsidRPr="00550038">
        <w:rPr>
          <w:szCs w:val="22"/>
        </w:rPr>
        <w:t>De frequenties van de bijwerkingen die zijn gemeld bij Venclyxto in combinatie met een hypomethylerend middel bij patiënten met AML zijn samengevat in tabel </w:t>
      </w:r>
      <w:r w:rsidR="008C70EB">
        <w:rPr>
          <w:szCs w:val="22"/>
        </w:rPr>
        <w:t>9</w:t>
      </w:r>
      <w:r w:rsidRPr="00550038">
        <w:rPr>
          <w:szCs w:val="22"/>
        </w:rPr>
        <w:t>.</w:t>
      </w:r>
    </w:p>
    <w:p w14:paraId="7B37A9D9" w14:textId="77777777" w:rsidR="00550038" w:rsidRDefault="00550038" w:rsidP="00550038">
      <w:pPr>
        <w:autoSpaceDE w:val="0"/>
        <w:autoSpaceDN w:val="0"/>
        <w:adjustRightInd w:val="0"/>
        <w:rPr>
          <w:szCs w:val="22"/>
        </w:rPr>
      </w:pPr>
    </w:p>
    <w:p w14:paraId="217BEA09" w14:textId="77777777" w:rsidR="00550038" w:rsidRDefault="00000000" w:rsidP="00C14468">
      <w:pPr>
        <w:keepNext/>
        <w:autoSpaceDE w:val="0"/>
        <w:autoSpaceDN w:val="0"/>
        <w:adjustRightInd w:val="0"/>
        <w:rPr>
          <w:szCs w:val="22"/>
        </w:rPr>
      </w:pPr>
      <w:r w:rsidRPr="00550038">
        <w:rPr>
          <w:szCs w:val="22"/>
        </w:rPr>
        <w:lastRenderedPageBreak/>
        <w:t>Tabel </w:t>
      </w:r>
      <w:r w:rsidR="008C70EB">
        <w:rPr>
          <w:szCs w:val="22"/>
        </w:rPr>
        <w:t>9</w:t>
      </w:r>
      <w:r w:rsidRPr="00550038">
        <w:rPr>
          <w:szCs w:val="22"/>
        </w:rPr>
        <w:t>:</w:t>
      </w:r>
      <w:r>
        <w:rPr>
          <w:szCs w:val="22"/>
        </w:rPr>
        <w:t xml:space="preserve"> </w:t>
      </w:r>
      <w:r w:rsidRPr="00550038">
        <w:rPr>
          <w:szCs w:val="22"/>
        </w:rPr>
        <w:t>Bijwerkingen die gemeld zijn bij patiënten met AML die met venetoclax werden behandeld</w:t>
      </w:r>
    </w:p>
    <w:p w14:paraId="29CE2D05" w14:textId="77777777" w:rsidR="00550038" w:rsidRDefault="00550038" w:rsidP="00C14468">
      <w:pPr>
        <w:keepNext/>
        <w:autoSpaceDE w:val="0"/>
        <w:autoSpaceDN w:val="0"/>
        <w:adjustRightInd w:val="0"/>
        <w:rPr>
          <w:szCs w:val="22"/>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7"/>
        <w:gridCol w:w="2693"/>
        <w:gridCol w:w="2642"/>
      </w:tblGrid>
      <w:tr w:rsidR="00E012BB" w14:paraId="2A27761C" w14:textId="77777777" w:rsidTr="001D7225">
        <w:trPr>
          <w:trHeight w:val="516"/>
        </w:trPr>
        <w:tc>
          <w:tcPr>
            <w:tcW w:w="3261" w:type="dxa"/>
            <w:vAlign w:val="center"/>
          </w:tcPr>
          <w:p w14:paraId="65A1D2CF" w14:textId="77777777" w:rsidR="00550038" w:rsidRPr="006657E2" w:rsidRDefault="00000000" w:rsidP="00872415">
            <w:pPr>
              <w:keepNext/>
              <w:spacing w:line="240" w:lineRule="auto"/>
              <w:rPr>
                <w:b/>
                <w:bCs/>
                <w:szCs w:val="22"/>
              </w:rPr>
            </w:pPr>
            <w:r w:rsidRPr="00DD4A44">
              <w:rPr>
                <w:b/>
                <w:bCs/>
                <w:szCs w:val="22"/>
              </w:rPr>
              <w:t>Systeem/orgaanklasse</w:t>
            </w:r>
          </w:p>
        </w:tc>
        <w:tc>
          <w:tcPr>
            <w:tcW w:w="1417" w:type="dxa"/>
            <w:vAlign w:val="center"/>
          </w:tcPr>
          <w:p w14:paraId="0C213FAC" w14:textId="77777777" w:rsidR="00550038" w:rsidRPr="006657E2" w:rsidRDefault="00000000" w:rsidP="00872415">
            <w:pPr>
              <w:keepNext/>
              <w:spacing w:line="240" w:lineRule="auto"/>
              <w:jc w:val="center"/>
              <w:rPr>
                <w:b/>
                <w:bCs/>
                <w:szCs w:val="22"/>
              </w:rPr>
            </w:pPr>
            <w:r w:rsidRPr="006657E2">
              <w:rPr>
                <w:b/>
                <w:bCs/>
                <w:szCs w:val="22"/>
              </w:rPr>
              <w:t>Frequen</w:t>
            </w:r>
            <w:r w:rsidR="00DD4A44">
              <w:rPr>
                <w:b/>
                <w:bCs/>
                <w:szCs w:val="22"/>
              </w:rPr>
              <w:t>tie</w:t>
            </w:r>
          </w:p>
        </w:tc>
        <w:tc>
          <w:tcPr>
            <w:tcW w:w="2693" w:type="dxa"/>
            <w:vAlign w:val="center"/>
          </w:tcPr>
          <w:p w14:paraId="72944F3F" w14:textId="77777777" w:rsidR="00550038" w:rsidRPr="006657E2" w:rsidRDefault="00000000" w:rsidP="00872415">
            <w:pPr>
              <w:keepNext/>
              <w:spacing w:line="240" w:lineRule="auto"/>
              <w:jc w:val="center"/>
              <w:rPr>
                <w:b/>
                <w:bCs/>
                <w:szCs w:val="22"/>
              </w:rPr>
            </w:pPr>
            <w:r>
              <w:rPr>
                <w:b/>
                <w:bCs/>
                <w:szCs w:val="22"/>
              </w:rPr>
              <w:t>A</w:t>
            </w:r>
            <w:r w:rsidRPr="006657E2">
              <w:rPr>
                <w:b/>
                <w:bCs/>
                <w:szCs w:val="22"/>
              </w:rPr>
              <w:t>ll</w:t>
            </w:r>
            <w:r w:rsidR="00DD4A44">
              <w:rPr>
                <w:b/>
                <w:bCs/>
                <w:szCs w:val="22"/>
              </w:rPr>
              <w:t>e</w:t>
            </w:r>
            <w:r w:rsidRPr="006657E2">
              <w:rPr>
                <w:b/>
                <w:bCs/>
                <w:szCs w:val="22"/>
              </w:rPr>
              <w:t xml:space="preserve"> grade</w:t>
            </w:r>
            <w:r w:rsidR="00DD4A44">
              <w:rPr>
                <w:b/>
                <w:bCs/>
                <w:szCs w:val="22"/>
              </w:rPr>
              <w:t>n</w:t>
            </w:r>
            <w:r w:rsidRPr="006657E2">
              <w:rPr>
                <w:b/>
                <w:szCs w:val="22"/>
                <w:vertAlign w:val="superscript"/>
              </w:rPr>
              <w:t>a</w:t>
            </w:r>
          </w:p>
        </w:tc>
        <w:tc>
          <w:tcPr>
            <w:tcW w:w="2642" w:type="dxa"/>
            <w:vAlign w:val="center"/>
          </w:tcPr>
          <w:p w14:paraId="3EB112B5" w14:textId="77777777" w:rsidR="00550038" w:rsidRPr="006657E2" w:rsidRDefault="00000000" w:rsidP="00872415">
            <w:pPr>
              <w:keepNext/>
              <w:spacing w:line="240" w:lineRule="auto"/>
              <w:jc w:val="center"/>
              <w:rPr>
                <w:b/>
                <w:bCs/>
                <w:szCs w:val="22"/>
              </w:rPr>
            </w:pPr>
            <w:r w:rsidRPr="006657E2">
              <w:rPr>
                <w:b/>
                <w:szCs w:val="22"/>
              </w:rPr>
              <w:t>Gra</w:t>
            </w:r>
            <w:r w:rsidR="00DD4A44">
              <w:rPr>
                <w:b/>
                <w:szCs w:val="22"/>
              </w:rPr>
              <w:t>a</w:t>
            </w:r>
            <w:r w:rsidRPr="006657E2">
              <w:rPr>
                <w:b/>
                <w:szCs w:val="22"/>
              </w:rPr>
              <w:t>d ≥3</w:t>
            </w:r>
            <w:r w:rsidRPr="006657E2">
              <w:rPr>
                <w:b/>
                <w:szCs w:val="22"/>
                <w:vertAlign w:val="superscript"/>
              </w:rPr>
              <w:t>a</w:t>
            </w:r>
          </w:p>
        </w:tc>
      </w:tr>
      <w:tr w:rsidR="00E012BB" w14:paraId="34881052" w14:textId="77777777" w:rsidTr="001D7225">
        <w:trPr>
          <w:trHeight w:val="289"/>
        </w:trPr>
        <w:tc>
          <w:tcPr>
            <w:tcW w:w="3261" w:type="dxa"/>
            <w:vMerge w:val="restart"/>
            <w:vAlign w:val="center"/>
          </w:tcPr>
          <w:p w14:paraId="46EAC72B" w14:textId="77777777" w:rsidR="00550038" w:rsidRPr="006657E2" w:rsidRDefault="00000000" w:rsidP="00872415">
            <w:pPr>
              <w:keepNext/>
              <w:spacing w:line="240" w:lineRule="auto"/>
              <w:rPr>
                <w:b/>
                <w:bCs/>
                <w:szCs w:val="22"/>
              </w:rPr>
            </w:pPr>
            <w:r w:rsidRPr="00DD4A44">
              <w:rPr>
                <w:b/>
                <w:bCs/>
                <w:szCs w:val="22"/>
              </w:rPr>
              <w:t>Infecties en parasitaire aandoeningen</w:t>
            </w:r>
          </w:p>
        </w:tc>
        <w:tc>
          <w:tcPr>
            <w:tcW w:w="1417" w:type="dxa"/>
            <w:vAlign w:val="center"/>
          </w:tcPr>
          <w:p w14:paraId="37E7A2E6" w14:textId="77777777" w:rsidR="00550038" w:rsidRPr="006657E2" w:rsidRDefault="00000000" w:rsidP="00872415">
            <w:pPr>
              <w:keepNext/>
              <w:spacing w:line="240" w:lineRule="auto"/>
              <w:rPr>
                <w:bCs/>
                <w:szCs w:val="22"/>
              </w:rPr>
            </w:pPr>
            <w:r>
              <w:rPr>
                <w:bCs/>
                <w:szCs w:val="22"/>
              </w:rPr>
              <w:t>Zeer vaak</w:t>
            </w:r>
          </w:p>
        </w:tc>
        <w:tc>
          <w:tcPr>
            <w:tcW w:w="2693" w:type="dxa"/>
            <w:vAlign w:val="center"/>
          </w:tcPr>
          <w:p w14:paraId="4C612912" w14:textId="77777777" w:rsidR="00550038" w:rsidRPr="006657E2" w:rsidRDefault="00000000" w:rsidP="00872415">
            <w:pPr>
              <w:keepNext/>
              <w:spacing w:line="240" w:lineRule="auto"/>
              <w:rPr>
                <w:szCs w:val="22"/>
              </w:rPr>
            </w:pPr>
            <w:r w:rsidRPr="006657E2">
              <w:rPr>
                <w:szCs w:val="22"/>
              </w:rPr>
              <w:t>Pneumoni</w:t>
            </w:r>
            <w:r w:rsidR="00DD4A44">
              <w:rPr>
                <w:szCs w:val="22"/>
              </w:rPr>
              <w:t>e</w:t>
            </w:r>
            <w:r w:rsidRPr="006657E2">
              <w:rPr>
                <w:szCs w:val="22"/>
                <w:vertAlign w:val="superscript"/>
              </w:rPr>
              <w:t>b</w:t>
            </w:r>
          </w:p>
          <w:p w14:paraId="4671775F" w14:textId="77777777" w:rsidR="00550038" w:rsidRPr="006657E2" w:rsidRDefault="00000000" w:rsidP="00872415">
            <w:pPr>
              <w:keepNext/>
              <w:spacing w:line="240" w:lineRule="auto"/>
              <w:rPr>
                <w:szCs w:val="22"/>
              </w:rPr>
            </w:pPr>
            <w:r w:rsidRPr="006657E2">
              <w:rPr>
                <w:szCs w:val="22"/>
              </w:rPr>
              <w:t>Sepsis</w:t>
            </w:r>
            <w:r>
              <w:rPr>
                <w:szCs w:val="22"/>
                <w:vertAlign w:val="superscript"/>
              </w:rPr>
              <w:t>b</w:t>
            </w:r>
          </w:p>
          <w:p w14:paraId="09FD5D91" w14:textId="77777777" w:rsidR="00550038" w:rsidRPr="006657E2" w:rsidRDefault="00000000" w:rsidP="00872415">
            <w:pPr>
              <w:keepNext/>
              <w:spacing w:line="240" w:lineRule="auto"/>
              <w:rPr>
                <w:b/>
                <w:bCs/>
                <w:szCs w:val="22"/>
              </w:rPr>
            </w:pPr>
            <w:r w:rsidRPr="00DD4A44">
              <w:rPr>
                <w:szCs w:val="22"/>
              </w:rPr>
              <w:t>Urineweginfectie</w:t>
            </w:r>
          </w:p>
        </w:tc>
        <w:tc>
          <w:tcPr>
            <w:tcW w:w="2642" w:type="dxa"/>
            <w:vAlign w:val="center"/>
          </w:tcPr>
          <w:p w14:paraId="57FB4649" w14:textId="77777777" w:rsidR="00550038" w:rsidRPr="006657E2" w:rsidRDefault="00000000" w:rsidP="00872415">
            <w:pPr>
              <w:keepNext/>
              <w:spacing w:line="240" w:lineRule="auto"/>
              <w:rPr>
                <w:szCs w:val="22"/>
              </w:rPr>
            </w:pPr>
            <w:r w:rsidRPr="006657E2">
              <w:rPr>
                <w:szCs w:val="22"/>
              </w:rPr>
              <w:t>Pneumoni</w:t>
            </w:r>
            <w:r w:rsidR="00DD4A44">
              <w:rPr>
                <w:szCs w:val="22"/>
              </w:rPr>
              <w:t>e</w:t>
            </w:r>
            <w:r w:rsidRPr="006657E2">
              <w:rPr>
                <w:szCs w:val="22"/>
                <w:vertAlign w:val="superscript"/>
              </w:rPr>
              <w:t>b</w:t>
            </w:r>
          </w:p>
          <w:p w14:paraId="5DC44AB7" w14:textId="77777777" w:rsidR="00550038" w:rsidRPr="006657E2" w:rsidRDefault="00000000" w:rsidP="00872415">
            <w:pPr>
              <w:keepNext/>
              <w:spacing w:line="240" w:lineRule="auto"/>
              <w:rPr>
                <w:szCs w:val="22"/>
              </w:rPr>
            </w:pPr>
            <w:r w:rsidRPr="006657E2">
              <w:rPr>
                <w:szCs w:val="22"/>
              </w:rPr>
              <w:t>Sepsis</w:t>
            </w:r>
            <w:r>
              <w:rPr>
                <w:szCs w:val="22"/>
                <w:vertAlign w:val="superscript"/>
              </w:rPr>
              <w:t>b</w:t>
            </w:r>
          </w:p>
          <w:p w14:paraId="4E733369" w14:textId="77777777" w:rsidR="00550038" w:rsidRPr="006657E2" w:rsidRDefault="00550038" w:rsidP="00872415">
            <w:pPr>
              <w:keepNext/>
              <w:spacing w:line="240" w:lineRule="auto"/>
              <w:rPr>
                <w:szCs w:val="22"/>
              </w:rPr>
            </w:pPr>
          </w:p>
        </w:tc>
      </w:tr>
      <w:tr w:rsidR="00E012BB" w14:paraId="586DAF1D" w14:textId="77777777" w:rsidTr="001D7225">
        <w:trPr>
          <w:trHeight w:val="289"/>
        </w:trPr>
        <w:tc>
          <w:tcPr>
            <w:tcW w:w="3261" w:type="dxa"/>
            <w:vMerge/>
            <w:vAlign w:val="center"/>
          </w:tcPr>
          <w:p w14:paraId="62E6F713" w14:textId="77777777" w:rsidR="00550038" w:rsidRPr="006657E2" w:rsidRDefault="00550038" w:rsidP="00872415">
            <w:pPr>
              <w:keepNext/>
              <w:spacing w:line="240" w:lineRule="auto"/>
              <w:rPr>
                <w:b/>
                <w:bCs/>
                <w:szCs w:val="22"/>
              </w:rPr>
            </w:pPr>
          </w:p>
        </w:tc>
        <w:tc>
          <w:tcPr>
            <w:tcW w:w="1417" w:type="dxa"/>
            <w:vAlign w:val="center"/>
          </w:tcPr>
          <w:p w14:paraId="51A17336" w14:textId="77777777" w:rsidR="00550038" w:rsidRPr="006657E2" w:rsidRDefault="00000000" w:rsidP="00872415">
            <w:pPr>
              <w:keepNext/>
              <w:spacing w:line="240" w:lineRule="auto"/>
              <w:rPr>
                <w:bCs/>
                <w:szCs w:val="22"/>
              </w:rPr>
            </w:pPr>
            <w:r>
              <w:rPr>
                <w:bCs/>
                <w:szCs w:val="22"/>
              </w:rPr>
              <w:t>Vaak</w:t>
            </w:r>
          </w:p>
        </w:tc>
        <w:tc>
          <w:tcPr>
            <w:tcW w:w="2693" w:type="dxa"/>
            <w:vAlign w:val="center"/>
          </w:tcPr>
          <w:p w14:paraId="39CDBA41" w14:textId="77777777" w:rsidR="00550038" w:rsidRPr="006657E2" w:rsidRDefault="00550038" w:rsidP="00872415">
            <w:pPr>
              <w:keepNext/>
              <w:spacing w:line="240" w:lineRule="auto"/>
              <w:rPr>
                <w:szCs w:val="22"/>
              </w:rPr>
            </w:pPr>
          </w:p>
        </w:tc>
        <w:tc>
          <w:tcPr>
            <w:tcW w:w="2642" w:type="dxa"/>
            <w:vAlign w:val="center"/>
          </w:tcPr>
          <w:p w14:paraId="246F2F13" w14:textId="77777777" w:rsidR="00550038" w:rsidRPr="006657E2" w:rsidRDefault="00000000" w:rsidP="00872415">
            <w:pPr>
              <w:keepNext/>
              <w:spacing w:line="240" w:lineRule="auto"/>
              <w:rPr>
                <w:szCs w:val="22"/>
              </w:rPr>
            </w:pPr>
            <w:r w:rsidRPr="00DD4A44">
              <w:rPr>
                <w:szCs w:val="22"/>
              </w:rPr>
              <w:t>Urineweginfectie</w:t>
            </w:r>
          </w:p>
        </w:tc>
      </w:tr>
      <w:tr w:rsidR="00E012BB" w14:paraId="04404064" w14:textId="77777777" w:rsidTr="001D7225">
        <w:trPr>
          <w:trHeight w:val="809"/>
        </w:trPr>
        <w:tc>
          <w:tcPr>
            <w:tcW w:w="3261" w:type="dxa"/>
            <w:vAlign w:val="center"/>
          </w:tcPr>
          <w:p w14:paraId="02E3C2C1" w14:textId="77777777" w:rsidR="00550038" w:rsidRPr="006657E2" w:rsidRDefault="00000000" w:rsidP="00872415">
            <w:pPr>
              <w:keepNext/>
              <w:spacing w:line="240" w:lineRule="auto"/>
              <w:rPr>
                <w:b/>
                <w:bCs/>
                <w:szCs w:val="22"/>
              </w:rPr>
            </w:pPr>
            <w:r w:rsidRPr="00DD4A44">
              <w:rPr>
                <w:b/>
                <w:bCs/>
                <w:szCs w:val="22"/>
              </w:rPr>
              <w:t>Bloed- en lymfestelselaandoeningen</w:t>
            </w:r>
          </w:p>
        </w:tc>
        <w:tc>
          <w:tcPr>
            <w:tcW w:w="1417" w:type="dxa"/>
            <w:vAlign w:val="center"/>
          </w:tcPr>
          <w:p w14:paraId="76B32A12" w14:textId="77777777" w:rsidR="00550038" w:rsidRPr="006657E2" w:rsidRDefault="00000000" w:rsidP="00872415">
            <w:pPr>
              <w:keepNext/>
              <w:spacing w:line="240" w:lineRule="auto"/>
              <w:rPr>
                <w:szCs w:val="22"/>
              </w:rPr>
            </w:pPr>
            <w:r>
              <w:rPr>
                <w:bCs/>
                <w:szCs w:val="22"/>
              </w:rPr>
              <w:t>Zeer vaak</w:t>
            </w:r>
          </w:p>
        </w:tc>
        <w:tc>
          <w:tcPr>
            <w:tcW w:w="2693" w:type="dxa"/>
            <w:vAlign w:val="center"/>
          </w:tcPr>
          <w:p w14:paraId="5261EB14" w14:textId="77777777" w:rsidR="00550038" w:rsidRPr="007216A9" w:rsidRDefault="00000000" w:rsidP="00872415">
            <w:pPr>
              <w:keepNext/>
              <w:spacing w:line="240" w:lineRule="auto"/>
              <w:rPr>
                <w:szCs w:val="22"/>
              </w:rPr>
            </w:pPr>
            <w:r w:rsidRPr="007216A9">
              <w:rPr>
                <w:szCs w:val="22"/>
              </w:rPr>
              <w:t>Neutropeni</w:t>
            </w:r>
            <w:r w:rsidR="00DD4A44" w:rsidRPr="007216A9">
              <w:rPr>
                <w:szCs w:val="22"/>
              </w:rPr>
              <w:t>e</w:t>
            </w:r>
            <w:r w:rsidRPr="007216A9">
              <w:rPr>
                <w:szCs w:val="22"/>
                <w:vertAlign w:val="superscript"/>
              </w:rPr>
              <w:t>b</w:t>
            </w:r>
          </w:p>
          <w:p w14:paraId="11843676" w14:textId="77777777" w:rsidR="00550038" w:rsidRPr="007216A9" w:rsidRDefault="00000000" w:rsidP="00872415">
            <w:pPr>
              <w:keepNext/>
              <w:spacing w:line="240" w:lineRule="auto"/>
              <w:rPr>
                <w:szCs w:val="22"/>
              </w:rPr>
            </w:pPr>
            <w:r w:rsidRPr="007216A9">
              <w:rPr>
                <w:szCs w:val="22"/>
              </w:rPr>
              <w:t>Febri</w:t>
            </w:r>
            <w:r w:rsidR="00DD4A44" w:rsidRPr="007216A9">
              <w:rPr>
                <w:szCs w:val="22"/>
              </w:rPr>
              <w:t>e</w:t>
            </w:r>
            <w:r w:rsidRPr="007216A9">
              <w:rPr>
                <w:szCs w:val="22"/>
              </w:rPr>
              <w:t>le neutropeni</w:t>
            </w:r>
            <w:r w:rsidR="00DD4A44" w:rsidRPr="007216A9">
              <w:rPr>
                <w:szCs w:val="22"/>
              </w:rPr>
              <w:t>e</w:t>
            </w:r>
          </w:p>
          <w:p w14:paraId="1829F854" w14:textId="77777777" w:rsidR="00550038" w:rsidRPr="007216A9" w:rsidRDefault="00000000" w:rsidP="00872415">
            <w:pPr>
              <w:keepNext/>
              <w:spacing w:line="240" w:lineRule="auto"/>
              <w:rPr>
                <w:szCs w:val="22"/>
              </w:rPr>
            </w:pPr>
            <w:r w:rsidRPr="007216A9">
              <w:rPr>
                <w:szCs w:val="22"/>
              </w:rPr>
              <w:t>Anemi</w:t>
            </w:r>
            <w:r w:rsidR="00DD4A44" w:rsidRPr="007216A9">
              <w:rPr>
                <w:szCs w:val="22"/>
              </w:rPr>
              <w:t>e</w:t>
            </w:r>
            <w:r w:rsidRPr="007216A9">
              <w:rPr>
                <w:szCs w:val="22"/>
                <w:vertAlign w:val="superscript"/>
              </w:rPr>
              <w:t>b</w:t>
            </w:r>
          </w:p>
          <w:p w14:paraId="1D286F7B" w14:textId="77777777" w:rsidR="00550038" w:rsidRPr="007216A9" w:rsidRDefault="00000000" w:rsidP="00872415">
            <w:pPr>
              <w:keepNext/>
              <w:spacing w:line="240" w:lineRule="auto"/>
              <w:rPr>
                <w:szCs w:val="22"/>
              </w:rPr>
            </w:pPr>
            <w:r w:rsidRPr="007216A9">
              <w:rPr>
                <w:szCs w:val="22"/>
              </w:rPr>
              <w:t>Trombocytopenie</w:t>
            </w:r>
            <w:r w:rsidRPr="007216A9">
              <w:rPr>
                <w:szCs w:val="22"/>
                <w:vertAlign w:val="superscript"/>
              </w:rPr>
              <w:t>b</w:t>
            </w:r>
          </w:p>
        </w:tc>
        <w:tc>
          <w:tcPr>
            <w:tcW w:w="2642" w:type="dxa"/>
            <w:vAlign w:val="center"/>
          </w:tcPr>
          <w:p w14:paraId="334987AB" w14:textId="77777777" w:rsidR="00550038" w:rsidRPr="007216A9" w:rsidRDefault="00000000" w:rsidP="00872415">
            <w:pPr>
              <w:keepNext/>
              <w:spacing w:line="240" w:lineRule="auto"/>
              <w:rPr>
                <w:szCs w:val="22"/>
              </w:rPr>
            </w:pPr>
            <w:r w:rsidRPr="007216A9">
              <w:rPr>
                <w:szCs w:val="22"/>
              </w:rPr>
              <w:t>Neutropeni</w:t>
            </w:r>
            <w:r w:rsidR="00DD4A44" w:rsidRPr="007216A9">
              <w:rPr>
                <w:szCs w:val="22"/>
              </w:rPr>
              <w:t>e</w:t>
            </w:r>
            <w:r w:rsidRPr="007216A9">
              <w:rPr>
                <w:szCs w:val="22"/>
                <w:vertAlign w:val="superscript"/>
              </w:rPr>
              <w:t>b</w:t>
            </w:r>
          </w:p>
          <w:p w14:paraId="26E677A0" w14:textId="77777777" w:rsidR="00550038" w:rsidRPr="007216A9" w:rsidRDefault="00000000" w:rsidP="00872415">
            <w:pPr>
              <w:keepNext/>
              <w:spacing w:line="240" w:lineRule="auto"/>
              <w:rPr>
                <w:szCs w:val="22"/>
              </w:rPr>
            </w:pPr>
            <w:r w:rsidRPr="007216A9">
              <w:rPr>
                <w:szCs w:val="22"/>
              </w:rPr>
              <w:t>Febri</w:t>
            </w:r>
            <w:r w:rsidR="00DD4A44" w:rsidRPr="007216A9">
              <w:rPr>
                <w:szCs w:val="22"/>
              </w:rPr>
              <w:t>e</w:t>
            </w:r>
            <w:r w:rsidRPr="007216A9">
              <w:rPr>
                <w:szCs w:val="22"/>
              </w:rPr>
              <w:t>le neutropeni</w:t>
            </w:r>
            <w:r w:rsidR="00DD4A44" w:rsidRPr="007216A9">
              <w:rPr>
                <w:szCs w:val="22"/>
              </w:rPr>
              <w:t>e</w:t>
            </w:r>
          </w:p>
          <w:p w14:paraId="7287FA0E" w14:textId="77777777" w:rsidR="00550038" w:rsidRPr="007216A9" w:rsidRDefault="00000000" w:rsidP="00872415">
            <w:pPr>
              <w:keepNext/>
              <w:spacing w:line="240" w:lineRule="auto"/>
              <w:rPr>
                <w:szCs w:val="22"/>
              </w:rPr>
            </w:pPr>
            <w:r w:rsidRPr="007216A9">
              <w:rPr>
                <w:szCs w:val="22"/>
              </w:rPr>
              <w:t>Anemi</w:t>
            </w:r>
            <w:r w:rsidR="00DD4A44" w:rsidRPr="007216A9">
              <w:rPr>
                <w:szCs w:val="22"/>
              </w:rPr>
              <w:t>e</w:t>
            </w:r>
            <w:r w:rsidRPr="007216A9">
              <w:rPr>
                <w:szCs w:val="22"/>
                <w:vertAlign w:val="superscript"/>
              </w:rPr>
              <w:t>b</w:t>
            </w:r>
          </w:p>
          <w:p w14:paraId="6590EF7B" w14:textId="77777777" w:rsidR="00550038" w:rsidRPr="007216A9" w:rsidRDefault="00000000" w:rsidP="00872415">
            <w:pPr>
              <w:keepNext/>
              <w:spacing w:line="240" w:lineRule="auto"/>
              <w:rPr>
                <w:szCs w:val="22"/>
              </w:rPr>
            </w:pPr>
            <w:r w:rsidRPr="007216A9">
              <w:rPr>
                <w:szCs w:val="22"/>
              </w:rPr>
              <w:t>Trombocytopenie</w:t>
            </w:r>
            <w:r w:rsidRPr="007216A9">
              <w:rPr>
                <w:szCs w:val="22"/>
                <w:vertAlign w:val="superscript"/>
              </w:rPr>
              <w:t>b</w:t>
            </w:r>
          </w:p>
        </w:tc>
      </w:tr>
      <w:tr w:rsidR="00E012BB" w14:paraId="76D11F90" w14:textId="77777777" w:rsidTr="001D7225">
        <w:trPr>
          <w:trHeight w:val="289"/>
        </w:trPr>
        <w:tc>
          <w:tcPr>
            <w:tcW w:w="3261" w:type="dxa"/>
            <w:vMerge w:val="restart"/>
            <w:vAlign w:val="center"/>
          </w:tcPr>
          <w:p w14:paraId="2FF2F5B9" w14:textId="77777777" w:rsidR="00550038" w:rsidRPr="006657E2" w:rsidRDefault="00000000" w:rsidP="00872415">
            <w:pPr>
              <w:keepNext/>
              <w:spacing w:line="240" w:lineRule="auto"/>
              <w:rPr>
                <w:b/>
                <w:bCs/>
                <w:szCs w:val="22"/>
              </w:rPr>
            </w:pPr>
            <w:r w:rsidRPr="00DD4A44">
              <w:rPr>
                <w:b/>
                <w:bCs/>
                <w:szCs w:val="22"/>
              </w:rPr>
              <w:t>Voedings- en stofwisselingsstoornissen</w:t>
            </w:r>
          </w:p>
          <w:p w14:paraId="16C9994B" w14:textId="77777777" w:rsidR="00550038" w:rsidRPr="006657E2" w:rsidRDefault="00550038" w:rsidP="00872415">
            <w:pPr>
              <w:keepNext/>
              <w:spacing w:line="240" w:lineRule="auto"/>
              <w:rPr>
                <w:b/>
                <w:bCs/>
                <w:szCs w:val="22"/>
              </w:rPr>
            </w:pPr>
          </w:p>
        </w:tc>
        <w:tc>
          <w:tcPr>
            <w:tcW w:w="1417" w:type="dxa"/>
            <w:vAlign w:val="center"/>
          </w:tcPr>
          <w:p w14:paraId="4F0A98FA" w14:textId="77777777" w:rsidR="00550038" w:rsidRPr="006657E2" w:rsidRDefault="00000000" w:rsidP="00872415">
            <w:pPr>
              <w:keepNext/>
              <w:spacing w:line="240" w:lineRule="auto"/>
              <w:rPr>
                <w:szCs w:val="22"/>
              </w:rPr>
            </w:pPr>
            <w:r>
              <w:rPr>
                <w:bCs/>
                <w:szCs w:val="22"/>
              </w:rPr>
              <w:t>Zeer vaak</w:t>
            </w:r>
          </w:p>
        </w:tc>
        <w:tc>
          <w:tcPr>
            <w:tcW w:w="2693" w:type="dxa"/>
            <w:vAlign w:val="center"/>
          </w:tcPr>
          <w:p w14:paraId="649B9AA4" w14:textId="77777777" w:rsidR="00550038" w:rsidRPr="006657E2" w:rsidRDefault="00000000" w:rsidP="00872415">
            <w:pPr>
              <w:keepNext/>
              <w:spacing w:line="240" w:lineRule="auto"/>
              <w:rPr>
                <w:szCs w:val="22"/>
              </w:rPr>
            </w:pPr>
            <w:r w:rsidRPr="00DD4A44">
              <w:rPr>
                <w:szCs w:val="22"/>
              </w:rPr>
              <w:t>Hypokaliëmie</w:t>
            </w:r>
          </w:p>
          <w:p w14:paraId="40886E07" w14:textId="77777777" w:rsidR="00550038" w:rsidRPr="006657E2" w:rsidRDefault="00000000" w:rsidP="00872415">
            <w:pPr>
              <w:keepNext/>
              <w:spacing w:line="240" w:lineRule="auto"/>
              <w:rPr>
                <w:szCs w:val="22"/>
              </w:rPr>
            </w:pPr>
            <w:r w:rsidRPr="00DD4A44">
              <w:rPr>
                <w:szCs w:val="22"/>
              </w:rPr>
              <w:t>Verminderde eetlust</w:t>
            </w:r>
          </w:p>
        </w:tc>
        <w:tc>
          <w:tcPr>
            <w:tcW w:w="2642" w:type="dxa"/>
            <w:vAlign w:val="center"/>
          </w:tcPr>
          <w:p w14:paraId="4CF1E453" w14:textId="77777777" w:rsidR="00550038" w:rsidRPr="006657E2" w:rsidRDefault="00000000" w:rsidP="00872415">
            <w:pPr>
              <w:keepNext/>
              <w:spacing w:line="240" w:lineRule="auto"/>
              <w:rPr>
                <w:szCs w:val="22"/>
              </w:rPr>
            </w:pPr>
            <w:r w:rsidRPr="00DD4A44">
              <w:rPr>
                <w:szCs w:val="22"/>
              </w:rPr>
              <w:t>Hypokaliëmie</w:t>
            </w:r>
          </w:p>
        </w:tc>
      </w:tr>
      <w:tr w:rsidR="00E012BB" w14:paraId="434F0E77" w14:textId="77777777" w:rsidTr="001D7225">
        <w:trPr>
          <w:trHeight w:val="512"/>
        </w:trPr>
        <w:tc>
          <w:tcPr>
            <w:tcW w:w="3261" w:type="dxa"/>
            <w:vMerge/>
            <w:vAlign w:val="center"/>
          </w:tcPr>
          <w:p w14:paraId="4FB4C83B" w14:textId="77777777" w:rsidR="00550038" w:rsidRPr="006657E2" w:rsidRDefault="00550038" w:rsidP="00872415">
            <w:pPr>
              <w:keepNext/>
              <w:spacing w:line="240" w:lineRule="auto"/>
              <w:rPr>
                <w:b/>
                <w:bCs/>
                <w:szCs w:val="22"/>
              </w:rPr>
            </w:pPr>
          </w:p>
        </w:tc>
        <w:tc>
          <w:tcPr>
            <w:tcW w:w="1417" w:type="dxa"/>
            <w:vAlign w:val="center"/>
          </w:tcPr>
          <w:p w14:paraId="65724F15" w14:textId="77777777" w:rsidR="00550038" w:rsidRPr="006657E2" w:rsidRDefault="00000000" w:rsidP="00872415">
            <w:pPr>
              <w:keepNext/>
              <w:spacing w:line="240" w:lineRule="auto"/>
              <w:rPr>
                <w:szCs w:val="22"/>
              </w:rPr>
            </w:pPr>
            <w:r>
              <w:rPr>
                <w:bCs/>
                <w:szCs w:val="22"/>
              </w:rPr>
              <w:t>Vaak</w:t>
            </w:r>
          </w:p>
        </w:tc>
        <w:tc>
          <w:tcPr>
            <w:tcW w:w="2693" w:type="dxa"/>
            <w:vAlign w:val="center"/>
          </w:tcPr>
          <w:p w14:paraId="6D50B5B0" w14:textId="77777777" w:rsidR="00550038" w:rsidRPr="006657E2" w:rsidRDefault="00000000" w:rsidP="00872415">
            <w:pPr>
              <w:keepNext/>
              <w:spacing w:line="240" w:lineRule="auto"/>
              <w:rPr>
                <w:szCs w:val="22"/>
              </w:rPr>
            </w:pPr>
            <w:r w:rsidRPr="00DD4A44">
              <w:rPr>
                <w:szCs w:val="22"/>
              </w:rPr>
              <w:t>Tumorlysissyndroom</w:t>
            </w:r>
          </w:p>
        </w:tc>
        <w:tc>
          <w:tcPr>
            <w:tcW w:w="2642" w:type="dxa"/>
            <w:vAlign w:val="center"/>
          </w:tcPr>
          <w:p w14:paraId="4C5711B4" w14:textId="77777777" w:rsidR="00550038" w:rsidRPr="006657E2" w:rsidRDefault="00000000" w:rsidP="00872415">
            <w:pPr>
              <w:keepNext/>
              <w:spacing w:line="240" w:lineRule="auto"/>
              <w:rPr>
                <w:szCs w:val="22"/>
                <w:highlight w:val="red"/>
              </w:rPr>
            </w:pPr>
            <w:r w:rsidRPr="00DD4A44">
              <w:rPr>
                <w:szCs w:val="22"/>
              </w:rPr>
              <w:t>Verminderde eetlust</w:t>
            </w:r>
          </w:p>
        </w:tc>
      </w:tr>
      <w:tr w:rsidR="00E012BB" w14:paraId="10AA27DA" w14:textId="77777777" w:rsidTr="001D7225">
        <w:trPr>
          <w:trHeight w:val="512"/>
        </w:trPr>
        <w:tc>
          <w:tcPr>
            <w:tcW w:w="3261" w:type="dxa"/>
            <w:vMerge/>
            <w:vAlign w:val="center"/>
          </w:tcPr>
          <w:p w14:paraId="4AEAD088" w14:textId="77777777" w:rsidR="00550038" w:rsidRPr="006657E2" w:rsidRDefault="00550038" w:rsidP="00872415">
            <w:pPr>
              <w:keepNext/>
              <w:spacing w:line="240" w:lineRule="auto"/>
              <w:rPr>
                <w:b/>
                <w:bCs/>
                <w:szCs w:val="22"/>
              </w:rPr>
            </w:pPr>
          </w:p>
        </w:tc>
        <w:tc>
          <w:tcPr>
            <w:tcW w:w="1417" w:type="dxa"/>
            <w:vAlign w:val="center"/>
          </w:tcPr>
          <w:p w14:paraId="2D4EE16D" w14:textId="77777777" w:rsidR="00550038" w:rsidRPr="006657E2" w:rsidRDefault="00000000" w:rsidP="00872415">
            <w:pPr>
              <w:keepNext/>
              <w:spacing w:line="240" w:lineRule="auto"/>
              <w:rPr>
                <w:szCs w:val="22"/>
              </w:rPr>
            </w:pPr>
            <w:r>
              <w:rPr>
                <w:szCs w:val="22"/>
              </w:rPr>
              <w:t>Soms</w:t>
            </w:r>
          </w:p>
        </w:tc>
        <w:tc>
          <w:tcPr>
            <w:tcW w:w="2693" w:type="dxa"/>
            <w:vAlign w:val="center"/>
          </w:tcPr>
          <w:p w14:paraId="462ADB47" w14:textId="77777777" w:rsidR="00550038" w:rsidRPr="006657E2" w:rsidRDefault="00550038" w:rsidP="00872415">
            <w:pPr>
              <w:keepNext/>
              <w:spacing w:line="240" w:lineRule="auto"/>
              <w:rPr>
                <w:szCs w:val="22"/>
              </w:rPr>
            </w:pPr>
          </w:p>
        </w:tc>
        <w:tc>
          <w:tcPr>
            <w:tcW w:w="2642" w:type="dxa"/>
            <w:vAlign w:val="center"/>
          </w:tcPr>
          <w:p w14:paraId="752B13F9" w14:textId="77777777" w:rsidR="00550038" w:rsidRPr="006657E2" w:rsidRDefault="00000000" w:rsidP="00872415">
            <w:pPr>
              <w:keepNext/>
              <w:spacing w:line="240" w:lineRule="auto"/>
              <w:rPr>
                <w:szCs w:val="22"/>
              </w:rPr>
            </w:pPr>
            <w:r w:rsidRPr="00DD4A44">
              <w:rPr>
                <w:szCs w:val="22"/>
              </w:rPr>
              <w:t>Tumorlysissyndroom</w:t>
            </w:r>
          </w:p>
        </w:tc>
      </w:tr>
      <w:tr w:rsidR="00E012BB" w14:paraId="44F70791" w14:textId="77777777" w:rsidTr="001D7225">
        <w:trPr>
          <w:trHeight w:val="512"/>
        </w:trPr>
        <w:tc>
          <w:tcPr>
            <w:tcW w:w="3261" w:type="dxa"/>
            <w:vMerge w:val="restart"/>
            <w:vAlign w:val="center"/>
          </w:tcPr>
          <w:p w14:paraId="6AC79B5A" w14:textId="77777777" w:rsidR="00550038" w:rsidRPr="006657E2" w:rsidRDefault="00000000" w:rsidP="00872415">
            <w:pPr>
              <w:keepNext/>
              <w:spacing w:line="240" w:lineRule="auto"/>
              <w:rPr>
                <w:b/>
                <w:bCs/>
                <w:szCs w:val="22"/>
              </w:rPr>
            </w:pPr>
            <w:r w:rsidRPr="00DD4A44">
              <w:rPr>
                <w:b/>
                <w:bCs/>
                <w:szCs w:val="22"/>
              </w:rPr>
              <w:t>Zenuwstelselaandoeningen</w:t>
            </w:r>
          </w:p>
        </w:tc>
        <w:tc>
          <w:tcPr>
            <w:tcW w:w="1417" w:type="dxa"/>
            <w:vAlign w:val="center"/>
          </w:tcPr>
          <w:p w14:paraId="069FBEA4" w14:textId="77777777" w:rsidR="00550038" w:rsidRPr="006657E2" w:rsidRDefault="00000000" w:rsidP="00872415">
            <w:pPr>
              <w:keepNext/>
              <w:spacing w:line="240" w:lineRule="auto"/>
              <w:rPr>
                <w:szCs w:val="22"/>
              </w:rPr>
            </w:pPr>
            <w:r>
              <w:rPr>
                <w:bCs/>
                <w:szCs w:val="22"/>
              </w:rPr>
              <w:t>Zeer vaak</w:t>
            </w:r>
          </w:p>
        </w:tc>
        <w:tc>
          <w:tcPr>
            <w:tcW w:w="2693" w:type="dxa"/>
            <w:vAlign w:val="center"/>
          </w:tcPr>
          <w:p w14:paraId="39613F45" w14:textId="77777777" w:rsidR="00550038" w:rsidRPr="006657E2" w:rsidRDefault="00000000" w:rsidP="00872415">
            <w:pPr>
              <w:keepNext/>
              <w:spacing w:line="240" w:lineRule="auto"/>
              <w:rPr>
                <w:szCs w:val="22"/>
                <w:vertAlign w:val="superscript"/>
              </w:rPr>
            </w:pPr>
            <w:r w:rsidRPr="00DD4A44">
              <w:rPr>
                <w:szCs w:val="22"/>
              </w:rPr>
              <w:t>Duizeligheid/syncop</w:t>
            </w:r>
            <w:r w:rsidRPr="006657E2">
              <w:rPr>
                <w:szCs w:val="22"/>
              </w:rPr>
              <w:t>e</w:t>
            </w:r>
            <w:r>
              <w:rPr>
                <w:szCs w:val="22"/>
                <w:vertAlign w:val="superscript"/>
              </w:rPr>
              <w:t>b</w:t>
            </w:r>
          </w:p>
          <w:p w14:paraId="62C4FB8D" w14:textId="77777777" w:rsidR="00550038" w:rsidRPr="006657E2" w:rsidRDefault="00000000" w:rsidP="00872415">
            <w:pPr>
              <w:keepNext/>
              <w:spacing w:line="240" w:lineRule="auto"/>
              <w:rPr>
                <w:szCs w:val="22"/>
              </w:rPr>
            </w:pPr>
            <w:r>
              <w:rPr>
                <w:szCs w:val="22"/>
              </w:rPr>
              <w:t>Hoofdpijn</w:t>
            </w:r>
          </w:p>
        </w:tc>
        <w:tc>
          <w:tcPr>
            <w:tcW w:w="2642" w:type="dxa"/>
            <w:vAlign w:val="center"/>
          </w:tcPr>
          <w:p w14:paraId="39F346FC" w14:textId="77777777" w:rsidR="00550038" w:rsidRPr="006657E2" w:rsidRDefault="00550038" w:rsidP="00872415">
            <w:pPr>
              <w:keepNext/>
              <w:spacing w:line="240" w:lineRule="auto"/>
              <w:rPr>
                <w:szCs w:val="22"/>
              </w:rPr>
            </w:pPr>
          </w:p>
        </w:tc>
      </w:tr>
      <w:tr w:rsidR="00E012BB" w14:paraId="1658DF6E" w14:textId="77777777" w:rsidTr="00CE3EAF">
        <w:trPr>
          <w:trHeight w:val="512"/>
        </w:trPr>
        <w:tc>
          <w:tcPr>
            <w:tcW w:w="3261" w:type="dxa"/>
            <w:vMerge/>
            <w:vAlign w:val="center"/>
          </w:tcPr>
          <w:p w14:paraId="53EA0D3B" w14:textId="77777777" w:rsidR="00550038" w:rsidRPr="006657E2" w:rsidRDefault="00550038" w:rsidP="00872415">
            <w:pPr>
              <w:keepNext/>
              <w:spacing w:line="240" w:lineRule="auto"/>
              <w:rPr>
                <w:b/>
                <w:bCs/>
                <w:szCs w:val="22"/>
              </w:rPr>
            </w:pPr>
          </w:p>
        </w:tc>
        <w:tc>
          <w:tcPr>
            <w:tcW w:w="1417" w:type="dxa"/>
            <w:vAlign w:val="center"/>
          </w:tcPr>
          <w:p w14:paraId="550A7C2E" w14:textId="77777777" w:rsidR="00550038" w:rsidRPr="006657E2" w:rsidRDefault="00000000" w:rsidP="00872415">
            <w:pPr>
              <w:keepNext/>
              <w:spacing w:line="240" w:lineRule="auto"/>
              <w:rPr>
                <w:szCs w:val="22"/>
              </w:rPr>
            </w:pPr>
            <w:r>
              <w:rPr>
                <w:bCs/>
                <w:szCs w:val="22"/>
              </w:rPr>
              <w:t>Vaak</w:t>
            </w:r>
          </w:p>
        </w:tc>
        <w:tc>
          <w:tcPr>
            <w:tcW w:w="2693" w:type="dxa"/>
            <w:vAlign w:val="center"/>
          </w:tcPr>
          <w:p w14:paraId="0E4AD232" w14:textId="77777777" w:rsidR="00550038" w:rsidRPr="006657E2" w:rsidRDefault="00550038" w:rsidP="00872415">
            <w:pPr>
              <w:keepNext/>
              <w:spacing w:line="240" w:lineRule="auto"/>
              <w:rPr>
                <w:szCs w:val="22"/>
              </w:rPr>
            </w:pPr>
          </w:p>
        </w:tc>
        <w:tc>
          <w:tcPr>
            <w:tcW w:w="2642" w:type="dxa"/>
            <w:vAlign w:val="center"/>
          </w:tcPr>
          <w:p w14:paraId="676E87B4" w14:textId="77777777" w:rsidR="00550038" w:rsidRPr="006657E2" w:rsidRDefault="00000000" w:rsidP="00320D6C">
            <w:pPr>
              <w:keepNext/>
              <w:spacing w:line="240" w:lineRule="auto"/>
              <w:rPr>
                <w:szCs w:val="22"/>
                <w:vertAlign w:val="superscript"/>
              </w:rPr>
            </w:pPr>
            <w:r w:rsidRPr="00DD4A44">
              <w:rPr>
                <w:szCs w:val="22"/>
              </w:rPr>
              <w:t>Duizeligheid/syncop</w:t>
            </w:r>
            <w:r w:rsidRPr="006657E2">
              <w:rPr>
                <w:szCs w:val="22"/>
              </w:rPr>
              <w:t>e</w:t>
            </w:r>
            <w:r>
              <w:rPr>
                <w:szCs w:val="22"/>
                <w:vertAlign w:val="superscript"/>
              </w:rPr>
              <w:t>b</w:t>
            </w:r>
          </w:p>
        </w:tc>
      </w:tr>
      <w:tr w:rsidR="00E012BB" w14:paraId="5E533421" w14:textId="77777777" w:rsidTr="001D7225">
        <w:trPr>
          <w:trHeight w:val="512"/>
        </w:trPr>
        <w:tc>
          <w:tcPr>
            <w:tcW w:w="3261" w:type="dxa"/>
            <w:vMerge/>
            <w:vAlign w:val="center"/>
          </w:tcPr>
          <w:p w14:paraId="6A804D09" w14:textId="77777777" w:rsidR="00550038" w:rsidRPr="006657E2" w:rsidRDefault="00550038" w:rsidP="00872415">
            <w:pPr>
              <w:keepNext/>
              <w:spacing w:line="240" w:lineRule="auto"/>
              <w:rPr>
                <w:b/>
                <w:bCs/>
                <w:szCs w:val="22"/>
              </w:rPr>
            </w:pPr>
          </w:p>
        </w:tc>
        <w:tc>
          <w:tcPr>
            <w:tcW w:w="1417" w:type="dxa"/>
            <w:vAlign w:val="center"/>
          </w:tcPr>
          <w:p w14:paraId="57183673" w14:textId="77777777" w:rsidR="00550038" w:rsidRPr="006657E2" w:rsidRDefault="00000000" w:rsidP="00872415">
            <w:pPr>
              <w:keepNext/>
              <w:spacing w:line="240" w:lineRule="auto"/>
              <w:rPr>
                <w:szCs w:val="22"/>
              </w:rPr>
            </w:pPr>
            <w:r>
              <w:rPr>
                <w:szCs w:val="22"/>
              </w:rPr>
              <w:t>Soms</w:t>
            </w:r>
          </w:p>
        </w:tc>
        <w:tc>
          <w:tcPr>
            <w:tcW w:w="2693" w:type="dxa"/>
            <w:vAlign w:val="center"/>
          </w:tcPr>
          <w:p w14:paraId="56EDADFF" w14:textId="77777777" w:rsidR="00550038" w:rsidRPr="006657E2" w:rsidRDefault="00550038" w:rsidP="00872415">
            <w:pPr>
              <w:keepNext/>
              <w:spacing w:line="240" w:lineRule="auto"/>
              <w:rPr>
                <w:szCs w:val="22"/>
              </w:rPr>
            </w:pPr>
          </w:p>
        </w:tc>
        <w:tc>
          <w:tcPr>
            <w:tcW w:w="2642" w:type="dxa"/>
            <w:vAlign w:val="center"/>
          </w:tcPr>
          <w:p w14:paraId="7738EFC4" w14:textId="77777777" w:rsidR="00550038" w:rsidRPr="006657E2" w:rsidRDefault="00000000" w:rsidP="00872415">
            <w:pPr>
              <w:keepNext/>
              <w:spacing w:line="240" w:lineRule="auto"/>
              <w:rPr>
                <w:szCs w:val="22"/>
              </w:rPr>
            </w:pPr>
            <w:r>
              <w:rPr>
                <w:szCs w:val="22"/>
              </w:rPr>
              <w:t>Hoofdpijn</w:t>
            </w:r>
          </w:p>
        </w:tc>
      </w:tr>
      <w:tr w:rsidR="00E012BB" w14:paraId="2A993DD8" w14:textId="77777777" w:rsidTr="001D7225">
        <w:trPr>
          <w:trHeight w:val="512"/>
        </w:trPr>
        <w:tc>
          <w:tcPr>
            <w:tcW w:w="3261" w:type="dxa"/>
            <w:vMerge w:val="restart"/>
            <w:vAlign w:val="center"/>
          </w:tcPr>
          <w:p w14:paraId="3903AEA1" w14:textId="77777777" w:rsidR="00550038" w:rsidRPr="006657E2" w:rsidRDefault="00000000" w:rsidP="00872415">
            <w:pPr>
              <w:keepNext/>
              <w:spacing w:line="240" w:lineRule="auto"/>
              <w:rPr>
                <w:b/>
                <w:bCs/>
                <w:szCs w:val="22"/>
              </w:rPr>
            </w:pPr>
            <w:r w:rsidRPr="00DD4A44">
              <w:rPr>
                <w:b/>
                <w:bCs/>
                <w:szCs w:val="22"/>
              </w:rPr>
              <w:t>Bloedvataandoeningen</w:t>
            </w:r>
          </w:p>
        </w:tc>
        <w:tc>
          <w:tcPr>
            <w:tcW w:w="1417" w:type="dxa"/>
            <w:vAlign w:val="center"/>
          </w:tcPr>
          <w:p w14:paraId="5D4F2BC1" w14:textId="77777777" w:rsidR="00550038" w:rsidRPr="006657E2" w:rsidRDefault="00000000" w:rsidP="00872415">
            <w:pPr>
              <w:keepNext/>
              <w:spacing w:line="240" w:lineRule="auto"/>
              <w:rPr>
                <w:szCs w:val="22"/>
              </w:rPr>
            </w:pPr>
            <w:r>
              <w:rPr>
                <w:bCs/>
                <w:szCs w:val="22"/>
              </w:rPr>
              <w:t>Zeer vaak</w:t>
            </w:r>
          </w:p>
        </w:tc>
        <w:tc>
          <w:tcPr>
            <w:tcW w:w="2693" w:type="dxa"/>
            <w:vAlign w:val="center"/>
          </w:tcPr>
          <w:p w14:paraId="414E8014" w14:textId="77777777" w:rsidR="00550038" w:rsidRPr="006657E2" w:rsidRDefault="00000000" w:rsidP="00872415">
            <w:pPr>
              <w:keepNext/>
              <w:spacing w:line="240" w:lineRule="auto"/>
              <w:rPr>
                <w:szCs w:val="22"/>
              </w:rPr>
            </w:pPr>
            <w:r w:rsidRPr="006657E2">
              <w:rPr>
                <w:szCs w:val="22"/>
              </w:rPr>
              <w:t>Hypotensi</w:t>
            </w:r>
            <w:r w:rsidR="00DD4A44">
              <w:rPr>
                <w:szCs w:val="22"/>
              </w:rPr>
              <w:t>e</w:t>
            </w:r>
          </w:p>
          <w:p w14:paraId="7B94477E" w14:textId="77777777" w:rsidR="00550038" w:rsidRPr="006657E2" w:rsidRDefault="00000000" w:rsidP="00872415">
            <w:pPr>
              <w:keepNext/>
              <w:spacing w:line="240" w:lineRule="auto"/>
              <w:rPr>
                <w:szCs w:val="22"/>
              </w:rPr>
            </w:pPr>
            <w:r w:rsidRPr="00DD4A44">
              <w:rPr>
                <w:szCs w:val="22"/>
              </w:rPr>
              <w:t>Bloeding</w:t>
            </w:r>
            <w:r>
              <w:rPr>
                <w:szCs w:val="22"/>
                <w:vertAlign w:val="superscript"/>
              </w:rPr>
              <w:t>b</w:t>
            </w:r>
          </w:p>
        </w:tc>
        <w:tc>
          <w:tcPr>
            <w:tcW w:w="2642" w:type="dxa"/>
            <w:vAlign w:val="center"/>
          </w:tcPr>
          <w:p w14:paraId="0287B0E0" w14:textId="77777777" w:rsidR="00550038" w:rsidRPr="006657E2" w:rsidRDefault="00000000" w:rsidP="00872415">
            <w:pPr>
              <w:keepNext/>
              <w:spacing w:line="240" w:lineRule="auto"/>
              <w:rPr>
                <w:szCs w:val="22"/>
              </w:rPr>
            </w:pPr>
            <w:r w:rsidRPr="00DD4A44">
              <w:rPr>
                <w:szCs w:val="22"/>
              </w:rPr>
              <w:t>Bloeding</w:t>
            </w:r>
            <w:r>
              <w:rPr>
                <w:szCs w:val="22"/>
                <w:vertAlign w:val="superscript"/>
              </w:rPr>
              <w:t>b</w:t>
            </w:r>
          </w:p>
        </w:tc>
      </w:tr>
      <w:tr w:rsidR="00E012BB" w14:paraId="7AA185D8" w14:textId="77777777" w:rsidTr="001D7225">
        <w:trPr>
          <w:trHeight w:val="512"/>
        </w:trPr>
        <w:tc>
          <w:tcPr>
            <w:tcW w:w="3261" w:type="dxa"/>
            <w:vMerge/>
            <w:vAlign w:val="center"/>
          </w:tcPr>
          <w:p w14:paraId="53E65159" w14:textId="77777777" w:rsidR="00550038" w:rsidRPr="006657E2" w:rsidRDefault="00550038" w:rsidP="00872415">
            <w:pPr>
              <w:keepNext/>
              <w:spacing w:line="240" w:lineRule="auto"/>
              <w:rPr>
                <w:b/>
                <w:bCs/>
                <w:szCs w:val="22"/>
              </w:rPr>
            </w:pPr>
          </w:p>
        </w:tc>
        <w:tc>
          <w:tcPr>
            <w:tcW w:w="1417" w:type="dxa"/>
            <w:vAlign w:val="center"/>
          </w:tcPr>
          <w:p w14:paraId="45CBB7EC" w14:textId="77777777" w:rsidR="00550038" w:rsidRPr="006657E2" w:rsidRDefault="00000000" w:rsidP="00872415">
            <w:pPr>
              <w:keepNext/>
              <w:spacing w:line="240" w:lineRule="auto"/>
              <w:rPr>
                <w:szCs w:val="22"/>
              </w:rPr>
            </w:pPr>
            <w:r>
              <w:rPr>
                <w:bCs/>
                <w:szCs w:val="22"/>
              </w:rPr>
              <w:t>Vaak</w:t>
            </w:r>
          </w:p>
        </w:tc>
        <w:tc>
          <w:tcPr>
            <w:tcW w:w="2693" w:type="dxa"/>
            <w:vAlign w:val="center"/>
          </w:tcPr>
          <w:p w14:paraId="335BA47D" w14:textId="77777777" w:rsidR="00550038" w:rsidRPr="006657E2" w:rsidRDefault="00550038" w:rsidP="00872415">
            <w:pPr>
              <w:keepNext/>
              <w:spacing w:line="240" w:lineRule="auto"/>
              <w:rPr>
                <w:szCs w:val="22"/>
              </w:rPr>
            </w:pPr>
          </w:p>
        </w:tc>
        <w:tc>
          <w:tcPr>
            <w:tcW w:w="2642" w:type="dxa"/>
            <w:vAlign w:val="center"/>
          </w:tcPr>
          <w:p w14:paraId="5DC21B63" w14:textId="77777777" w:rsidR="00550038" w:rsidRPr="006657E2" w:rsidRDefault="00000000" w:rsidP="00872415">
            <w:pPr>
              <w:keepNext/>
              <w:spacing w:line="240" w:lineRule="auto"/>
              <w:rPr>
                <w:szCs w:val="22"/>
              </w:rPr>
            </w:pPr>
            <w:r w:rsidRPr="006657E2">
              <w:rPr>
                <w:szCs w:val="22"/>
              </w:rPr>
              <w:t>Hypotensi</w:t>
            </w:r>
            <w:r w:rsidR="00A10A94">
              <w:rPr>
                <w:szCs w:val="22"/>
              </w:rPr>
              <w:t>e</w:t>
            </w:r>
          </w:p>
        </w:tc>
      </w:tr>
      <w:tr w:rsidR="00E012BB" w14:paraId="1193F2AA" w14:textId="77777777" w:rsidTr="001D7225">
        <w:trPr>
          <w:trHeight w:val="512"/>
        </w:trPr>
        <w:tc>
          <w:tcPr>
            <w:tcW w:w="3261" w:type="dxa"/>
            <w:vMerge w:val="restart"/>
            <w:vAlign w:val="center"/>
          </w:tcPr>
          <w:p w14:paraId="2198AA5A" w14:textId="77777777" w:rsidR="00550038" w:rsidRPr="006657E2" w:rsidRDefault="00000000" w:rsidP="00872415">
            <w:pPr>
              <w:keepNext/>
              <w:spacing w:line="240" w:lineRule="auto"/>
              <w:rPr>
                <w:b/>
                <w:bCs/>
                <w:szCs w:val="22"/>
              </w:rPr>
            </w:pPr>
            <w:r w:rsidRPr="00DD4A44">
              <w:rPr>
                <w:b/>
                <w:bCs/>
                <w:szCs w:val="22"/>
              </w:rPr>
              <w:t>Ademhalingsstelsel-, borstkas- en mediastinumaandoeningen</w:t>
            </w:r>
          </w:p>
        </w:tc>
        <w:tc>
          <w:tcPr>
            <w:tcW w:w="1417" w:type="dxa"/>
            <w:vAlign w:val="center"/>
          </w:tcPr>
          <w:p w14:paraId="78CC1456" w14:textId="77777777" w:rsidR="00550038" w:rsidRPr="006657E2" w:rsidRDefault="00000000" w:rsidP="00872415">
            <w:pPr>
              <w:keepNext/>
              <w:spacing w:line="240" w:lineRule="auto"/>
              <w:rPr>
                <w:szCs w:val="22"/>
              </w:rPr>
            </w:pPr>
            <w:r>
              <w:rPr>
                <w:bCs/>
                <w:szCs w:val="22"/>
              </w:rPr>
              <w:t>Zeer vaak</w:t>
            </w:r>
          </w:p>
        </w:tc>
        <w:tc>
          <w:tcPr>
            <w:tcW w:w="2693" w:type="dxa"/>
            <w:vAlign w:val="center"/>
          </w:tcPr>
          <w:p w14:paraId="483518AF" w14:textId="77777777" w:rsidR="00550038" w:rsidRPr="006657E2" w:rsidRDefault="00000000" w:rsidP="00872415">
            <w:pPr>
              <w:keepNext/>
              <w:spacing w:line="240" w:lineRule="auto"/>
              <w:rPr>
                <w:szCs w:val="22"/>
              </w:rPr>
            </w:pPr>
            <w:r w:rsidRPr="006657E2">
              <w:rPr>
                <w:szCs w:val="22"/>
              </w:rPr>
              <w:t>Dyspn</w:t>
            </w:r>
            <w:r w:rsidR="00DD4A44">
              <w:rPr>
                <w:szCs w:val="22"/>
              </w:rPr>
              <w:t>eu</w:t>
            </w:r>
          </w:p>
        </w:tc>
        <w:tc>
          <w:tcPr>
            <w:tcW w:w="2642" w:type="dxa"/>
            <w:vAlign w:val="center"/>
          </w:tcPr>
          <w:p w14:paraId="3800CBB7" w14:textId="77777777" w:rsidR="00550038" w:rsidRPr="006657E2" w:rsidRDefault="00550038" w:rsidP="00872415">
            <w:pPr>
              <w:keepNext/>
              <w:spacing w:line="240" w:lineRule="auto"/>
              <w:rPr>
                <w:szCs w:val="22"/>
              </w:rPr>
            </w:pPr>
          </w:p>
        </w:tc>
      </w:tr>
      <w:tr w:rsidR="00E012BB" w14:paraId="5B920637" w14:textId="77777777" w:rsidTr="001D7225">
        <w:trPr>
          <w:trHeight w:val="512"/>
        </w:trPr>
        <w:tc>
          <w:tcPr>
            <w:tcW w:w="3261" w:type="dxa"/>
            <w:vMerge/>
            <w:vAlign w:val="center"/>
          </w:tcPr>
          <w:p w14:paraId="73D12CA9" w14:textId="77777777" w:rsidR="00550038" w:rsidRPr="006657E2" w:rsidRDefault="00550038" w:rsidP="00872415">
            <w:pPr>
              <w:keepNext/>
              <w:spacing w:line="240" w:lineRule="auto"/>
              <w:rPr>
                <w:b/>
                <w:bCs/>
                <w:szCs w:val="22"/>
              </w:rPr>
            </w:pPr>
          </w:p>
        </w:tc>
        <w:tc>
          <w:tcPr>
            <w:tcW w:w="1417" w:type="dxa"/>
            <w:vAlign w:val="center"/>
          </w:tcPr>
          <w:p w14:paraId="3AAB457B" w14:textId="77777777" w:rsidR="00550038" w:rsidRPr="006657E2" w:rsidRDefault="00000000" w:rsidP="00872415">
            <w:pPr>
              <w:keepNext/>
              <w:spacing w:line="240" w:lineRule="auto"/>
              <w:rPr>
                <w:szCs w:val="22"/>
              </w:rPr>
            </w:pPr>
            <w:r>
              <w:rPr>
                <w:bCs/>
                <w:szCs w:val="22"/>
              </w:rPr>
              <w:t>Vaak</w:t>
            </w:r>
          </w:p>
        </w:tc>
        <w:tc>
          <w:tcPr>
            <w:tcW w:w="2693" w:type="dxa"/>
            <w:vAlign w:val="center"/>
          </w:tcPr>
          <w:p w14:paraId="579563B6" w14:textId="77777777" w:rsidR="00550038" w:rsidRPr="006657E2" w:rsidRDefault="00550038" w:rsidP="00872415">
            <w:pPr>
              <w:keepNext/>
              <w:spacing w:line="240" w:lineRule="auto"/>
              <w:rPr>
                <w:szCs w:val="22"/>
              </w:rPr>
            </w:pPr>
          </w:p>
        </w:tc>
        <w:tc>
          <w:tcPr>
            <w:tcW w:w="2642" w:type="dxa"/>
            <w:vAlign w:val="center"/>
          </w:tcPr>
          <w:p w14:paraId="191F29C4" w14:textId="77777777" w:rsidR="00550038" w:rsidRPr="006657E2" w:rsidRDefault="00000000" w:rsidP="00872415">
            <w:pPr>
              <w:keepNext/>
              <w:spacing w:line="240" w:lineRule="auto"/>
              <w:rPr>
                <w:szCs w:val="22"/>
              </w:rPr>
            </w:pPr>
            <w:r w:rsidRPr="006657E2">
              <w:rPr>
                <w:szCs w:val="22"/>
              </w:rPr>
              <w:t>Dyspn</w:t>
            </w:r>
            <w:r w:rsidR="00DD4A44">
              <w:rPr>
                <w:szCs w:val="22"/>
              </w:rPr>
              <w:t>eu</w:t>
            </w:r>
          </w:p>
        </w:tc>
      </w:tr>
      <w:tr w:rsidR="00E012BB" w14:paraId="679F6062" w14:textId="77777777" w:rsidTr="001D7225">
        <w:trPr>
          <w:trHeight w:val="638"/>
        </w:trPr>
        <w:tc>
          <w:tcPr>
            <w:tcW w:w="3261" w:type="dxa"/>
            <w:vMerge w:val="restart"/>
            <w:vAlign w:val="center"/>
          </w:tcPr>
          <w:p w14:paraId="0C0546CC" w14:textId="77777777" w:rsidR="00550038" w:rsidRPr="006657E2" w:rsidRDefault="00000000" w:rsidP="00872415">
            <w:pPr>
              <w:keepNext/>
              <w:spacing w:line="240" w:lineRule="auto"/>
              <w:rPr>
                <w:b/>
                <w:bCs/>
                <w:szCs w:val="22"/>
              </w:rPr>
            </w:pPr>
            <w:r w:rsidRPr="00DD4A44">
              <w:rPr>
                <w:b/>
                <w:bCs/>
                <w:szCs w:val="22"/>
              </w:rPr>
              <w:t>Maagdarmstelselaandoeningen</w:t>
            </w:r>
          </w:p>
        </w:tc>
        <w:tc>
          <w:tcPr>
            <w:tcW w:w="1417" w:type="dxa"/>
            <w:vAlign w:val="center"/>
          </w:tcPr>
          <w:p w14:paraId="4179B948" w14:textId="77777777" w:rsidR="00550038" w:rsidRPr="006657E2" w:rsidRDefault="00000000" w:rsidP="00872415">
            <w:pPr>
              <w:keepNext/>
              <w:spacing w:line="240" w:lineRule="auto"/>
              <w:rPr>
                <w:szCs w:val="22"/>
              </w:rPr>
            </w:pPr>
            <w:r>
              <w:rPr>
                <w:bCs/>
                <w:szCs w:val="22"/>
              </w:rPr>
              <w:t>Zeer vaak</w:t>
            </w:r>
          </w:p>
        </w:tc>
        <w:tc>
          <w:tcPr>
            <w:tcW w:w="2693" w:type="dxa"/>
            <w:tcBorders>
              <w:bottom w:val="single" w:sz="4" w:space="0" w:color="auto"/>
            </w:tcBorders>
            <w:vAlign w:val="center"/>
          </w:tcPr>
          <w:p w14:paraId="75C5C955" w14:textId="77777777" w:rsidR="00DD4A44" w:rsidRPr="00DD4A44" w:rsidRDefault="00000000" w:rsidP="00DD4A44">
            <w:pPr>
              <w:keepNext/>
              <w:spacing w:line="240" w:lineRule="auto"/>
              <w:rPr>
                <w:szCs w:val="22"/>
              </w:rPr>
            </w:pPr>
            <w:r w:rsidRPr="00DD4A44">
              <w:rPr>
                <w:szCs w:val="22"/>
              </w:rPr>
              <w:t>Misselijkheid</w:t>
            </w:r>
          </w:p>
          <w:p w14:paraId="3FC9BB57" w14:textId="77777777" w:rsidR="00DD4A44" w:rsidRPr="00DD4A44" w:rsidRDefault="00000000" w:rsidP="00DD4A44">
            <w:pPr>
              <w:keepNext/>
              <w:spacing w:line="240" w:lineRule="auto"/>
              <w:rPr>
                <w:szCs w:val="22"/>
              </w:rPr>
            </w:pPr>
            <w:r w:rsidRPr="00DD4A44">
              <w:rPr>
                <w:szCs w:val="22"/>
              </w:rPr>
              <w:t>Diarree</w:t>
            </w:r>
          </w:p>
          <w:p w14:paraId="3924BD04" w14:textId="77777777" w:rsidR="00DD4A44" w:rsidRPr="00DD4A44" w:rsidRDefault="00000000" w:rsidP="00DD4A44">
            <w:pPr>
              <w:keepNext/>
              <w:spacing w:line="240" w:lineRule="auto"/>
              <w:rPr>
                <w:szCs w:val="22"/>
              </w:rPr>
            </w:pPr>
            <w:r w:rsidRPr="00DD4A44">
              <w:rPr>
                <w:szCs w:val="22"/>
              </w:rPr>
              <w:t>Braken</w:t>
            </w:r>
          </w:p>
          <w:p w14:paraId="51741613" w14:textId="77777777" w:rsidR="00DD4A44" w:rsidRPr="00DD4A44" w:rsidRDefault="00000000" w:rsidP="00DD4A44">
            <w:pPr>
              <w:keepNext/>
              <w:spacing w:line="240" w:lineRule="auto"/>
              <w:rPr>
                <w:szCs w:val="22"/>
              </w:rPr>
            </w:pPr>
            <w:r w:rsidRPr="00DD4A44">
              <w:rPr>
                <w:szCs w:val="22"/>
              </w:rPr>
              <w:t>Stomatitis</w:t>
            </w:r>
          </w:p>
          <w:p w14:paraId="6D7FA5A6" w14:textId="77777777" w:rsidR="00550038" w:rsidRPr="006657E2" w:rsidRDefault="00000000" w:rsidP="00DD4A44">
            <w:pPr>
              <w:keepNext/>
              <w:spacing w:line="240" w:lineRule="auto"/>
              <w:rPr>
                <w:szCs w:val="22"/>
              </w:rPr>
            </w:pPr>
            <w:r w:rsidRPr="00DD4A44">
              <w:rPr>
                <w:szCs w:val="22"/>
              </w:rPr>
              <w:t>Buikpijn</w:t>
            </w:r>
          </w:p>
        </w:tc>
        <w:tc>
          <w:tcPr>
            <w:tcW w:w="2642" w:type="dxa"/>
            <w:tcBorders>
              <w:bottom w:val="single" w:sz="4" w:space="0" w:color="auto"/>
            </w:tcBorders>
            <w:vAlign w:val="center"/>
          </w:tcPr>
          <w:p w14:paraId="5502CDD6" w14:textId="77777777" w:rsidR="00550038" w:rsidRPr="006657E2" w:rsidRDefault="00550038" w:rsidP="00872415">
            <w:pPr>
              <w:keepNext/>
              <w:spacing w:line="240" w:lineRule="auto"/>
              <w:rPr>
                <w:szCs w:val="22"/>
              </w:rPr>
            </w:pPr>
          </w:p>
        </w:tc>
      </w:tr>
      <w:tr w:rsidR="00E012BB" w14:paraId="461F94EF" w14:textId="77777777" w:rsidTr="001D7225">
        <w:trPr>
          <w:trHeight w:val="638"/>
        </w:trPr>
        <w:tc>
          <w:tcPr>
            <w:tcW w:w="3261" w:type="dxa"/>
            <w:vMerge/>
            <w:vAlign w:val="center"/>
          </w:tcPr>
          <w:p w14:paraId="6841810A" w14:textId="77777777" w:rsidR="00550038" w:rsidRPr="006657E2" w:rsidRDefault="00550038" w:rsidP="00872415">
            <w:pPr>
              <w:keepNext/>
              <w:spacing w:line="240" w:lineRule="auto"/>
              <w:rPr>
                <w:b/>
                <w:bCs/>
                <w:szCs w:val="22"/>
              </w:rPr>
            </w:pPr>
          </w:p>
        </w:tc>
        <w:tc>
          <w:tcPr>
            <w:tcW w:w="1417" w:type="dxa"/>
            <w:vAlign w:val="center"/>
          </w:tcPr>
          <w:p w14:paraId="34005CFC" w14:textId="77777777" w:rsidR="00550038" w:rsidRPr="006657E2" w:rsidRDefault="00000000" w:rsidP="00872415">
            <w:pPr>
              <w:keepNext/>
              <w:spacing w:line="240" w:lineRule="auto"/>
              <w:rPr>
                <w:szCs w:val="22"/>
              </w:rPr>
            </w:pPr>
            <w:r>
              <w:rPr>
                <w:bCs/>
                <w:szCs w:val="22"/>
              </w:rPr>
              <w:t>Vaak</w:t>
            </w:r>
          </w:p>
        </w:tc>
        <w:tc>
          <w:tcPr>
            <w:tcW w:w="2693" w:type="dxa"/>
            <w:tcBorders>
              <w:bottom w:val="single" w:sz="4" w:space="0" w:color="auto"/>
            </w:tcBorders>
            <w:vAlign w:val="center"/>
          </w:tcPr>
          <w:p w14:paraId="0CFC0F29" w14:textId="77777777" w:rsidR="00550038" w:rsidRPr="006657E2" w:rsidRDefault="00550038" w:rsidP="00872415">
            <w:pPr>
              <w:keepNext/>
              <w:spacing w:line="240" w:lineRule="auto"/>
              <w:rPr>
                <w:szCs w:val="22"/>
              </w:rPr>
            </w:pPr>
          </w:p>
        </w:tc>
        <w:tc>
          <w:tcPr>
            <w:tcW w:w="2642" w:type="dxa"/>
            <w:tcBorders>
              <w:bottom w:val="single" w:sz="4" w:space="0" w:color="auto"/>
            </w:tcBorders>
            <w:vAlign w:val="center"/>
          </w:tcPr>
          <w:p w14:paraId="3CDE42AE" w14:textId="77777777" w:rsidR="00DD4A44" w:rsidRPr="00DD4A44" w:rsidRDefault="00000000" w:rsidP="00DD4A44">
            <w:pPr>
              <w:keepNext/>
              <w:spacing w:line="240" w:lineRule="auto"/>
              <w:rPr>
                <w:szCs w:val="22"/>
              </w:rPr>
            </w:pPr>
            <w:r w:rsidRPr="00DD4A44">
              <w:rPr>
                <w:szCs w:val="22"/>
              </w:rPr>
              <w:t>Misselijkheid</w:t>
            </w:r>
          </w:p>
          <w:p w14:paraId="35B0DC30" w14:textId="77777777" w:rsidR="00DD4A44" w:rsidRPr="00DD4A44" w:rsidRDefault="00000000" w:rsidP="00DD4A44">
            <w:pPr>
              <w:keepNext/>
              <w:spacing w:line="240" w:lineRule="auto"/>
              <w:rPr>
                <w:szCs w:val="22"/>
              </w:rPr>
            </w:pPr>
            <w:r w:rsidRPr="00DD4A44">
              <w:rPr>
                <w:szCs w:val="22"/>
              </w:rPr>
              <w:t>Diarree</w:t>
            </w:r>
          </w:p>
          <w:p w14:paraId="5CFBE225" w14:textId="77777777" w:rsidR="00550038" w:rsidRPr="006657E2" w:rsidRDefault="00000000" w:rsidP="00DD4A44">
            <w:pPr>
              <w:keepNext/>
              <w:spacing w:line="240" w:lineRule="auto"/>
              <w:rPr>
                <w:szCs w:val="22"/>
              </w:rPr>
            </w:pPr>
            <w:r w:rsidRPr="00DD4A44">
              <w:rPr>
                <w:szCs w:val="22"/>
              </w:rPr>
              <w:t>Braken</w:t>
            </w:r>
          </w:p>
        </w:tc>
      </w:tr>
      <w:tr w:rsidR="00E012BB" w14:paraId="705F499F" w14:textId="77777777" w:rsidTr="001D7225">
        <w:trPr>
          <w:trHeight w:val="638"/>
        </w:trPr>
        <w:tc>
          <w:tcPr>
            <w:tcW w:w="3261" w:type="dxa"/>
            <w:vMerge/>
            <w:vAlign w:val="center"/>
          </w:tcPr>
          <w:p w14:paraId="44A17974" w14:textId="77777777" w:rsidR="00550038" w:rsidRPr="006657E2" w:rsidRDefault="00550038" w:rsidP="00872415">
            <w:pPr>
              <w:keepNext/>
              <w:spacing w:line="240" w:lineRule="auto"/>
              <w:rPr>
                <w:b/>
                <w:bCs/>
                <w:szCs w:val="22"/>
              </w:rPr>
            </w:pPr>
          </w:p>
        </w:tc>
        <w:tc>
          <w:tcPr>
            <w:tcW w:w="1417" w:type="dxa"/>
            <w:vAlign w:val="center"/>
          </w:tcPr>
          <w:p w14:paraId="01BD2ED0" w14:textId="77777777" w:rsidR="00550038" w:rsidRPr="006657E2" w:rsidRDefault="00000000" w:rsidP="00872415">
            <w:pPr>
              <w:keepNext/>
              <w:spacing w:line="240" w:lineRule="auto"/>
              <w:rPr>
                <w:szCs w:val="22"/>
              </w:rPr>
            </w:pPr>
            <w:r>
              <w:rPr>
                <w:szCs w:val="22"/>
              </w:rPr>
              <w:t>Soms</w:t>
            </w:r>
          </w:p>
        </w:tc>
        <w:tc>
          <w:tcPr>
            <w:tcW w:w="2693" w:type="dxa"/>
            <w:tcBorders>
              <w:bottom w:val="single" w:sz="4" w:space="0" w:color="auto"/>
            </w:tcBorders>
            <w:vAlign w:val="center"/>
          </w:tcPr>
          <w:p w14:paraId="51B9829B" w14:textId="77777777" w:rsidR="00550038" w:rsidRPr="006657E2" w:rsidRDefault="00550038" w:rsidP="00872415">
            <w:pPr>
              <w:keepNext/>
              <w:spacing w:line="240" w:lineRule="auto"/>
              <w:rPr>
                <w:szCs w:val="22"/>
              </w:rPr>
            </w:pPr>
          </w:p>
        </w:tc>
        <w:tc>
          <w:tcPr>
            <w:tcW w:w="2642" w:type="dxa"/>
            <w:tcBorders>
              <w:bottom w:val="single" w:sz="4" w:space="0" w:color="auto"/>
            </w:tcBorders>
            <w:vAlign w:val="center"/>
          </w:tcPr>
          <w:p w14:paraId="54D4521F" w14:textId="77777777" w:rsidR="00550038" w:rsidRPr="006657E2" w:rsidRDefault="00000000" w:rsidP="00872415">
            <w:pPr>
              <w:keepNext/>
              <w:spacing w:line="240" w:lineRule="auto"/>
              <w:rPr>
                <w:szCs w:val="22"/>
              </w:rPr>
            </w:pPr>
            <w:r w:rsidRPr="006657E2">
              <w:rPr>
                <w:szCs w:val="22"/>
              </w:rPr>
              <w:t>Stomatitis</w:t>
            </w:r>
          </w:p>
        </w:tc>
      </w:tr>
      <w:tr w:rsidR="00E012BB" w14:paraId="2705DEA0" w14:textId="77777777" w:rsidTr="001D7225">
        <w:trPr>
          <w:trHeight w:val="584"/>
        </w:trPr>
        <w:tc>
          <w:tcPr>
            <w:tcW w:w="3261" w:type="dxa"/>
            <w:vAlign w:val="center"/>
          </w:tcPr>
          <w:p w14:paraId="12985B37" w14:textId="77777777" w:rsidR="00550038" w:rsidRPr="006657E2" w:rsidRDefault="00000000" w:rsidP="00872415">
            <w:pPr>
              <w:spacing w:line="240" w:lineRule="auto"/>
              <w:rPr>
                <w:b/>
                <w:bCs/>
                <w:szCs w:val="22"/>
              </w:rPr>
            </w:pPr>
            <w:r w:rsidRPr="00DD4A44">
              <w:rPr>
                <w:b/>
                <w:bCs/>
                <w:szCs w:val="22"/>
              </w:rPr>
              <w:t>Lever- en galaandoeningen</w:t>
            </w:r>
          </w:p>
        </w:tc>
        <w:tc>
          <w:tcPr>
            <w:tcW w:w="1417" w:type="dxa"/>
            <w:vAlign w:val="center"/>
          </w:tcPr>
          <w:p w14:paraId="79F00998" w14:textId="77777777" w:rsidR="00550038" w:rsidRPr="006657E2" w:rsidRDefault="00000000" w:rsidP="00872415">
            <w:pPr>
              <w:spacing w:line="240" w:lineRule="auto"/>
              <w:rPr>
                <w:szCs w:val="22"/>
              </w:rPr>
            </w:pPr>
            <w:r>
              <w:rPr>
                <w:bCs/>
                <w:szCs w:val="22"/>
              </w:rPr>
              <w:t>Vaak</w:t>
            </w:r>
          </w:p>
        </w:tc>
        <w:tc>
          <w:tcPr>
            <w:tcW w:w="2693" w:type="dxa"/>
            <w:vAlign w:val="center"/>
          </w:tcPr>
          <w:p w14:paraId="08AD0A67" w14:textId="77777777" w:rsidR="00550038" w:rsidRPr="006657E2" w:rsidRDefault="00000000" w:rsidP="00872415">
            <w:pPr>
              <w:spacing w:line="240" w:lineRule="auto"/>
              <w:rPr>
                <w:szCs w:val="22"/>
              </w:rPr>
            </w:pPr>
            <w:r w:rsidRPr="006657E2">
              <w:rPr>
                <w:szCs w:val="22"/>
              </w:rPr>
              <w:t>Cholecystitis/cholelithias</w:t>
            </w:r>
            <w:r w:rsidR="00DD4A44">
              <w:rPr>
                <w:szCs w:val="22"/>
              </w:rPr>
              <w:t>e</w:t>
            </w:r>
            <w:r>
              <w:rPr>
                <w:szCs w:val="22"/>
                <w:vertAlign w:val="superscript"/>
              </w:rPr>
              <w:t>b</w:t>
            </w:r>
          </w:p>
        </w:tc>
        <w:tc>
          <w:tcPr>
            <w:tcW w:w="2642" w:type="dxa"/>
            <w:vAlign w:val="center"/>
          </w:tcPr>
          <w:p w14:paraId="7174C065" w14:textId="77777777" w:rsidR="00550038" w:rsidRPr="006657E2" w:rsidRDefault="00000000" w:rsidP="00872415">
            <w:pPr>
              <w:spacing w:line="240" w:lineRule="auto"/>
              <w:rPr>
                <w:szCs w:val="22"/>
              </w:rPr>
            </w:pPr>
            <w:r w:rsidRPr="006657E2">
              <w:rPr>
                <w:szCs w:val="22"/>
              </w:rPr>
              <w:t>Cholecystitis/cholelithias</w:t>
            </w:r>
            <w:r w:rsidR="00DD4A44">
              <w:rPr>
                <w:szCs w:val="22"/>
              </w:rPr>
              <w:t>e</w:t>
            </w:r>
            <w:r>
              <w:rPr>
                <w:szCs w:val="22"/>
                <w:vertAlign w:val="superscript"/>
              </w:rPr>
              <w:t>b</w:t>
            </w:r>
          </w:p>
        </w:tc>
      </w:tr>
      <w:tr w:rsidR="00E012BB" w14:paraId="1B91F815" w14:textId="77777777" w:rsidTr="001D7225">
        <w:trPr>
          <w:trHeight w:val="584"/>
        </w:trPr>
        <w:tc>
          <w:tcPr>
            <w:tcW w:w="3261" w:type="dxa"/>
            <w:vMerge w:val="restart"/>
            <w:vAlign w:val="center"/>
          </w:tcPr>
          <w:p w14:paraId="273A6463" w14:textId="77777777" w:rsidR="00550038" w:rsidRPr="006657E2" w:rsidRDefault="00000000" w:rsidP="00872415">
            <w:pPr>
              <w:spacing w:line="240" w:lineRule="auto"/>
              <w:rPr>
                <w:b/>
                <w:bCs/>
                <w:szCs w:val="22"/>
              </w:rPr>
            </w:pPr>
            <w:r w:rsidRPr="00DD4A44">
              <w:rPr>
                <w:b/>
                <w:bCs/>
                <w:szCs w:val="22"/>
              </w:rPr>
              <w:t>Skeletspierstelsel- en bindweefselaandoeningen</w:t>
            </w:r>
          </w:p>
        </w:tc>
        <w:tc>
          <w:tcPr>
            <w:tcW w:w="1417" w:type="dxa"/>
            <w:vAlign w:val="center"/>
          </w:tcPr>
          <w:p w14:paraId="0629EFA7" w14:textId="77777777" w:rsidR="00550038" w:rsidRPr="006657E2" w:rsidRDefault="00000000" w:rsidP="00872415">
            <w:pPr>
              <w:spacing w:line="240" w:lineRule="auto"/>
              <w:rPr>
                <w:szCs w:val="22"/>
              </w:rPr>
            </w:pPr>
            <w:r>
              <w:rPr>
                <w:bCs/>
                <w:szCs w:val="22"/>
              </w:rPr>
              <w:t>Zeer vaak</w:t>
            </w:r>
          </w:p>
        </w:tc>
        <w:tc>
          <w:tcPr>
            <w:tcW w:w="2693" w:type="dxa"/>
            <w:vAlign w:val="center"/>
          </w:tcPr>
          <w:p w14:paraId="11DB8A4D" w14:textId="77777777" w:rsidR="00550038" w:rsidRPr="006657E2" w:rsidRDefault="00000000" w:rsidP="00872415">
            <w:pPr>
              <w:spacing w:line="240" w:lineRule="auto"/>
              <w:rPr>
                <w:szCs w:val="22"/>
              </w:rPr>
            </w:pPr>
            <w:r w:rsidRPr="006657E2">
              <w:rPr>
                <w:szCs w:val="22"/>
              </w:rPr>
              <w:t>Artralgi</w:t>
            </w:r>
            <w:r w:rsidR="00DD4A44">
              <w:rPr>
                <w:szCs w:val="22"/>
              </w:rPr>
              <w:t>e</w:t>
            </w:r>
          </w:p>
        </w:tc>
        <w:tc>
          <w:tcPr>
            <w:tcW w:w="2642" w:type="dxa"/>
            <w:vAlign w:val="center"/>
          </w:tcPr>
          <w:p w14:paraId="2E555B07" w14:textId="77777777" w:rsidR="00550038" w:rsidRPr="006657E2" w:rsidRDefault="00550038" w:rsidP="00872415">
            <w:pPr>
              <w:spacing w:line="240" w:lineRule="auto"/>
              <w:rPr>
                <w:szCs w:val="22"/>
              </w:rPr>
            </w:pPr>
          </w:p>
        </w:tc>
      </w:tr>
      <w:tr w:rsidR="00E012BB" w14:paraId="6CAD815C" w14:textId="77777777" w:rsidTr="001D7225">
        <w:trPr>
          <w:trHeight w:val="584"/>
        </w:trPr>
        <w:tc>
          <w:tcPr>
            <w:tcW w:w="3261" w:type="dxa"/>
            <w:vMerge/>
            <w:vAlign w:val="center"/>
          </w:tcPr>
          <w:p w14:paraId="49E6FD9E" w14:textId="77777777" w:rsidR="00550038" w:rsidRPr="006657E2" w:rsidRDefault="00550038" w:rsidP="00872415">
            <w:pPr>
              <w:spacing w:line="240" w:lineRule="auto"/>
              <w:rPr>
                <w:b/>
                <w:bCs/>
                <w:szCs w:val="22"/>
              </w:rPr>
            </w:pPr>
          </w:p>
        </w:tc>
        <w:tc>
          <w:tcPr>
            <w:tcW w:w="1417" w:type="dxa"/>
            <w:vAlign w:val="center"/>
          </w:tcPr>
          <w:p w14:paraId="3D9C74E2" w14:textId="77777777" w:rsidR="00550038" w:rsidRPr="006657E2" w:rsidRDefault="00000000" w:rsidP="00872415">
            <w:pPr>
              <w:spacing w:line="240" w:lineRule="auto"/>
              <w:rPr>
                <w:szCs w:val="22"/>
              </w:rPr>
            </w:pPr>
            <w:r>
              <w:rPr>
                <w:szCs w:val="22"/>
              </w:rPr>
              <w:t>Soms</w:t>
            </w:r>
          </w:p>
        </w:tc>
        <w:tc>
          <w:tcPr>
            <w:tcW w:w="2693" w:type="dxa"/>
            <w:vAlign w:val="center"/>
          </w:tcPr>
          <w:p w14:paraId="363CDDD1" w14:textId="77777777" w:rsidR="00550038" w:rsidRPr="006657E2" w:rsidRDefault="00550038" w:rsidP="00872415">
            <w:pPr>
              <w:spacing w:line="240" w:lineRule="auto"/>
              <w:rPr>
                <w:szCs w:val="22"/>
              </w:rPr>
            </w:pPr>
          </w:p>
        </w:tc>
        <w:tc>
          <w:tcPr>
            <w:tcW w:w="2642" w:type="dxa"/>
            <w:vAlign w:val="center"/>
          </w:tcPr>
          <w:p w14:paraId="58165AFD" w14:textId="77777777" w:rsidR="00550038" w:rsidRPr="006657E2" w:rsidRDefault="00000000" w:rsidP="00872415">
            <w:pPr>
              <w:spacing w:line="240" w:lineRule="auto"/>
              <w:rPr>
                <w:szCs w:val="22"/>
              </w:rPr>
            </w:pPr>
            <w:r w:rsidRPr="006657E2">
              <w:rPr>
                <w:szCs w:val="22"/>
              </w:rPr>
              <w:t>Artralgi</w:t>
            </w:r>
            <w:r w:rsidR="00DD4A44">
              <w:rPr>
                <w:szCs w:val="22"/>
              </w:rPr>
              <w:t>e</w:t>
            </w:r>
          </w:p>
        </w:tc>
      </w:tr>
      <w:tr w:rsidR="00E012BB" w14:paraId="7160B74D" w14:textId="77777777" w:rsidTr="001D7225">
        <w:trPr>
          <w:trHeight w:val="584"/>
        </w:trPr>
        <w:tc>
          <w:tcPr>
            <w:tcW w:w="3261" w:type="dxa"/>
            <w:vMerge w:val="restart"/>
            <w:vAlign w:val="center"/>
          </w:tcPr>
          <w:p w14:paraId="5748A460" w14:textId="77777777" w:rsidR="00550038" w:rsidRPr="006657E2" w:rsidRDefault="00000000" w:rsidP="00872415">
            <w:pPr>
              <w:spacing w:line="240" w:lineRule="auto"/>
              <w:rPr>
                <w:b/>
                <w:bCs/>
                <w:szCs w:val="22"/>
              </w:rPr>
            </w:pPr>
            <w:r w:rsidRPr="00DD4A44">
              <w:rPr>
                <w:b/>
                <w:bCs/>
                <w:szCs w:val="22"/>
              </w:rPr>
              <w:t>Algemene aandoeningen en toedieningsplaatsstoornissen</w:t>
            </w:r>
          </w:p>
        </w:tc>
        <w:tc>
          <w:tcPr>
            <w:tcW w:w="1417" w:type="dxa"/>
            <w:vAlign w:val="center"/>
          </w:tcPr>
          <w:p w14:paraId="18D6DDC1" w14:textId="77777777" w:rsidR="00550038" w:rsidRPr="006657E2" w:rsidRDefault="00000000" w:rsidP="00872415">
            <w:pPr>
              <w:spacing w:line="240" w:lineRule="auto"/>
              <w:rPr>
                <w:szCs w:val="22"/>
              </w:rPr>
            </w:pPr>
            <w:r>
              <w:rPr>
                <w:bCs/>
                <w:szCs w:val="22"/>
              </w:rPr>
              <w:t>Zeer vaak</w:t>
            </w:r>
          </w:p>
        </w:tc>
        <w:tc>
          <w:tcPr>
            <w:tcW w:w="2693" w:type="dxa"/>
            <w:vAlign w:val="center"/>
          </w:tcPr>
          <w:p w14:paraId="0605F7A7" w14:textId="77777777" w:rsidR="00550038" w:rsidRPr="006657E2" w:rsidRDefault="00000000" w:rsidP="00872415">
            <w:pPr>
              <w:spacing w:line="240" w:lineRule="auto"/>
              <w:rPr>
                <w:szCs w:val="22"/>
              </w:rPr>
            </w:pPr>
            <w:r>
              <w:rPr>
                <w:szCs w:val="22"/>
              </w:rPr>
              <w:t>Vermoeidheid</w:t>
            </w:r>
          </w:p>
          <w:p w14:paraId="2DFA8089" w14:textId="77777777" w:rsidR="00550038" w:rsidRPr="006657E2" w:rsidRDefault="00000000" w:rsidP="00872415">
            <w:pPr>
              <w:spacing w:line="240" w:lineRule="auto"/>
              <w:rPr>
                <w:szCs w:val="22"/>
              </w:rPr>
            </w:pPr>
            <w:r w:rsidRPr="006657E2">
              <w:rPr>
                <w:szCs w:val="22"/>
              </w:rPr>
              <w:t>Astheni</w:t>
            </w:r>
            <w:r w:rsidR="006E08DC">
              <w:rPr>
                <w:szCs w:val="22"/>
              </w:rPr>
              <w:t>e</w:t>
            </w:r>
          </w:p>
        </w:tc>
        <w:tc>
          <w:tcPr>
            <w:tcW w:w="2642" w:type="dxa"/>
            <w:vAlign w:val="center"/>
          </w:tcPr>
          <w:p w14:paraId="7E21CA74" w14:textId="77777777" w:rsidR="00550038" w:rsidRPr="006657E2" w:rsidRDefault="00550038" w:rsidP="00872415">
            <w:pPr>
              <w:spacing w:line="240" w:lineRule="auto"/>
              <w:rPr>
                <w:szCs w:val="22"/>
              </w:rPr>
            </w:pPr>
          </w:p>
        </w:tc>
      </w:tr>
      <w:tr w:rsidR="00E012BB" w14:paraId="2672343E" w14:textId="77777777" w:rsidTr="001D7225">
        <w:trPr>
          <w:trHeight w:val="584"/>
        </w:trPr>
        <w:tc>
          <w:tcPr>
            <w:tcW w:w="3261" w:type="dxa"/>
            <w:vMerge/>
            <w:vAlign w:val="center"/>
          </w:tcPr>
          <w:p w14:paraId="26650C38" w14:textId="77777777" w:rsidR="00550038" w:rsidRPr="006657E2" w:rsidRDefault="00550038" w:rsidP="00872415">
            <w:pPr>
              <w:spacing w:line="240" w:lineRule="auto"/>
              <w:rPr>
                <w:b/>
                <w:bCs/>
                <w:szCs w:val="22"/>
              </w:rPr>
            </w:pPr>
          </w:p>
        </w:tc>
        <w:tc>
          <w:tcPr>
            <w:tcW w:w="1417" w:type="dxa"/>
            <w:vAlign w:val="center"/>
          </w:tcPr>
          <w:p w14:paraId="0D9294F1" w14:textId="77777777" w:rsidR="00550038" w:rsidRPr="006657E2" w:rsidRDefault="00000000" w:rsidP="00872415">
            <w:pPr>
              <w:spacing w:line="240" w:lineRule="auto"/>
              <w:rPr>
                <w:szCs w:val="22"/>
              </w:rPr>
            </w:pPr>
            <w:r>
              <w:rPr>
                <w:bCs/>
                <w:szCs w:val="22"/>
              </w:rPr>
              <w:t>Vaak</w:t>
            </w:r>
          </w:p>
        </w:tc>
        <w:tc>
          <w:tcPr>
            <w:tcW w:w="2693" w:type="dxa"/>
            <w:vAlign w:val="center"/>
          </w:tcPr>
          <w:p w14:paraId="4B6897CC" w14:textId="77777777" w:rsidR="00550038" w:rsidRPr="006657E2" w:rsidRDefault="00550038" w:rsidP="00872415">
            <w:pPr>
              <w:spacing w:line="240" w:lineRule="auto"/>
              <w:rPr>
                <w:szCs w:val="22"/>
              </w:rPr>
            </w:pPr>
          </w:p>
        </w:tc>
        <w:tc>
          <w:tcPr>
            <w:tcW w:w="2642" w:type="dxa"/>
            <w:vAlign w:val="center"/>
          </w:tcPr>
          <w:p w14:paraId="06945A6F" w14:textId="77777777" w:rsidR="006E08DC" w:rsidRPr="006657E2" w:rsidRDefault="00000000" w:rsidP="006E08DC">
            <w:pPr>
              <w:spacing w:line="240" w:lineRule="auto"/>
              <w:rPr>
                <w:szCs w:val="22"/>
              </w:rPr>
            </w:pPr>
            <w:r>
              <w:rPr>
                <w:szCs w:val="22"/>
              </w:rPr>
              <w:t>Vermoeidheid</w:t>
            </w:r>
          </w:p>
          <w:p w14:paraId="045E0854" w14:textId="77777777" w:rsidR="00550038" w:rsidRPr="006657E2" w:rsidRDefault="00000000" w:rsidP="00872415">
            <w:pPr>
              <w:spacing w:line="240" w:lineRule="auto"/>
              <w:rPr>
                <w:szCs w:val="22"/>
              </w:rPr>
            </w:pPr>
            <w:r w:rsidRPr="006657E2">
              <w:rPr>
                <w:szCs w:val="22"/>
              </w:rPr>
              <w:t>Astheni</w:t>
            </w:r>
            <w:r w:rsidR="006E08DC">
              <w:rPr>
                <w:szCs w:val="22"/>
              </w:rPr>
              <w:t>e</w:t>
            </w:r>
          </w:p>
        </w:tc>
      </w:tr>
      <w:tr w:rsidR="00E012BB" w14:paraId="7602E95E" w14:textId="77777777" w:rsidTr="001D7225">
        <w:trPr>
          <w:trHeight w:val="332"/>
        </w:trPr>
        <w:tc>
          <w:tcPr>
            <w:tcW w:w="3261" w:type="dxa"/>
            <w:vMerge w:val="restart"/>
            <w:vAlign w:val="center"/>
          </w:tcPr>
          <w:p w14:paraId="064AEB12" w14:textId="77777777" w:rsidR="00550038" w:rsidRPr="006657E2" w:rsidRDefault="00000000" w:rsidP="00B55F6A">
            <w:pPr>
              <w:keepNext/>
              <w:spacing w:line="240" w:lineRule="auto"/>
              <w:rPr>
                <w:b/>
                <w:bCs/>
                <w:szCs w:val="22"/>
              </w:rPr>
            </w:pPr>
            <w:r>
              <w:rPr>
                <w:b/>
                <w:noProof/>
              </w:rPr>
              <w:lastRenderedPageBreak/>
              <w:t>Onderzoeken</w:t>
            </w:r>
          </w:p>
          <w:p w14:paraId="0328BC07" w14:textId="77777777" w:rsidR="00550038" w:rsidRPr="006657E2" w:rsidRDefault="00550038" w:rsidP="00B55F6A">
            <w:pPr>
              <w:keepNext/>
              <w:spacing w:line="240" w:lineRule="auto"/>
              <w:rPr>
                <w:b/>
                <w:bCs/>
                <w:szCs w:val="22"/>
              </w:rPr>
            </w:pPr>
          </w:p>
        </w:tc>
        <w:tc>
          <w:tcPr>
            <w:tcW w:w="1417" w:type="dxa"/>
            <w:vAlign w:val="center"/>
          </w:tcPr>
          <w:p w14:paraId="4CC20BA5" w14:textId="77777777" w:rsidR="00550038" w:rsidRPr="006657E2" w:rsidRDefault="00000000" w:rsidP="00B55F6A">
            <w:pPr>
              <w:keepNext/>
              <w:spacing w:line="240" w:lineRule="auto"/>
              <w:rPr>
                <w:szCs w:val="22"/>
              </w:rPr>
            </w:pPr>
            <w:r>
              <w:rPr>
                <w:bCs/>
                <w:szCs w:val="22"/>
              </w:rPr>
              <w:t>Zeer vaak</w:t>
            </w:r>
          </w:p>
        </w:tc>
        <w:tc>
          <w:tcPr>
            <w:tcW w:w="2693" w:type="dxa"/>
            <w:vAlign w:val="center"/>
          </w:tcPr>
          <w:p w14:paraId="4B458E23" w14:textId="77777777" w:rsidR="006E08DC" w:rsidRDefault="00000000" w:rsidP="00B55F6A">
            <w:pPr>
              <w:keepNext/>
              <w:spacing w:line="240" w:lineRule="auto"/>
              <w:rPr>
                <w:szCs w:val="22"/>
              </w:rPr>
            </w:pPr>
            <w:r w:rsidRPr="006E08DC">
              <w:rPr>
                <w:szCs w:val="22"/>
              </w:rPr>
              <w:t>Gewichtsafname</w:t>
            </w:r>
          </w:p>
          <w:p w14:paraId="466AB359" w14:textId="77777777" w:rsidR="00550038" w:rsidRPr="006657E2" w:rsidRDefault="00000000" w:rsidP="00B55F6A">
            <w:pPr>
              <w:keepNext/>
              <w:spacing w:line="240" w:lineRule="auto"/>
              <w:rPr>
                <w:color w:val="FF0000"/>
                <w:szCs w:val="22"/>
              </w:rPr>
            </w:pPr>
            <w:r w:rsidRPr="006E08DC">
              <w:rPr>
                <w:szCs w:val="22"/>
              </w:rPr>
              <w:t>Verhoogd bilirubine in het bloed</w:t>
            </w:r>
          </w:p>
        </w:tc>
        <w:tc>
          <w:tcPr>
            <w:tcW w:w="2642" w:type="dxa"/>
            <w:vAlign w:val="center"/>
          </w:tcPr>
          <w:p w14:paraId="066F46FC" w14:textId="77777777" w:rsidR="00550038" w:rsidRPr="006657E2" w:rsidRDefault="00550038" w:rsidP="00B55F6A">
            <w:pPr>
              <w:keepNext/>
              <w:spacing w:line="240" w:lineRule="auto"/>
              <w:rPr>
                <w:szCs w:val="22"/>
              </w:rPr>
            </w:pPr>
          </w:p>
        </w:tc>
      </w:tr>
      <w:tr w:rsidR="00E012BB" w14:paraId="3301CECB" w14:textId="77777777" w:rsidTr="001D7225">
        <w:trPr>
          <w:trHeight w:val="332"/>
        </w:trPr>
        <w:tc>
          <w:tcPr>
            <w:tcW w:w="3261" w:type="dxa"/>
            <w:vMerge/>
            <w:vAlign w:val="center"/>
          </w:tcPr>
          <w:p w14:paraId="68BFA159" w14:textId="77777777" w:rsidR="00550038" w:rsidRPr="006657E2" w:rsidRDefault="00550038" w:rsidP="00872415">
            <w:pPr>
              <w:spacing w:line="240" w:lineRule="auto"/>
              <w:rPr>
                <w:b/>
                <w:bCs/>
                <w:szCs w:val="22"/>
              </w:rPr>
            </w:pPr>
          </w:p>
        </w:tc>
        <w:tc>
          <w:tcPr>
            <w:tcW w:w="1417" w:type="dxa"/>
            <w:vAlign w:val="center"/>
          </w:tcPr>
          <w:p w14:paraId="1A9DCA3F" w14:textId="77777777" w:rsidR="00550038" w:rsidRPr="006657E2" w:rsidRDefault="00000000" w:rsidP="00872415">
            <w:pPr>
              <w:spacing w:line="240" w:lineRule="auto"/>
              <w:rPr>
                <w:szCs w:val="22"/>
              </w:rPr>
            </w:pPr>
            <w:r>
              <w:rPr>
                <w:bCs/>
                <w:szCs w:val="22"/>
              </w:rPr>
              <w:t>Vaak</w:t>
            </w:r>
          </w:p>
        </w:tc>
        <w:tc>
          <w:tcPr>
            <w:tcW w:w="2693" w:type="dxa"/>
            <w:vAlign w:val="center"/>
          </w:tcPr>
          <w:p w14:paraId="3264907B" w14:textId="77777777" w:rsidR="00550038" w:rsidRPr="006657E2" w:rsidRDefault="00550038" w:rsidP="00872415">
            <w:pPr>
              <w:spacing w:line="240" w:lineRule="auto"/>
              <w:rPr>
                <w:szCs w:val="22"/>
              </w:rPr>
            </w:pPr>
          </w:p>
        </w:tc>
        <w:tc>
          <w:tcPr>
            <w:tcW w:w="2642" w:type="dxa"/>
            <w:vAlign w:val="center"/>
          </w:tcPr>
          <w:p w14:paraId="57077DFF" w14:textId="77777777" w:rsidR="00550038" w:rsidRPr="006657E2" w:rsidRDefault="00000000" w:rsidP="00872415">
            <w:pPr>
              <w:spacing w:line="240" w:lineRule="auto"/>
              <w:rPr>
                <w:szCs w:val="22"/>
              </w:rPr>
            </w:pPr>
            <w:r w:rsidRPr="006E08DC">
              <w:rPr>
                <w:szCs w:val="22"/>
              </w:rPr>
              <w:t>Gewichtsafname</w:t>
            </w:r>
          </w:p>
          <w:p w14:paraId="55798C22" w14:textId="77777777" w:rsidR="00550038" w:rsidRPr="006657E2" w:rsidRDefault="00000000" w:rsidP="00872415">
            <w:pPr>
              <w:spacing w:line="240" w:lineRule="auto"/>
              <w:rPr>
                <w:szCs w:val="22"/>
              </w:rPr>
            </w:pPr>
            <w:r w:rsidRPr="006E08DC">
              <w:rPr>
                <w:szCs w:val="22"/>
              </w:rPr>
              <w:t>Verhoogd bilirubine in het bloed</w:t>
            </w:r>
          </w:p>
        </w:tc>
      </w:tr>
      <w:tr w:rsidR="00E012BB" w14:paraId="17120C2F" w14:textId="77777777" w:rsidTr="001D7225">
        <w:trPr>
          <w:trHeight w:val="332"/>
        </w:trPr>
        <w:tc>
          <w:tcPr>
            <w:tcW w:w="10013" w:type="dxa"/>
            <w:gridSpan w:val="4"/>
            <w:vAlign w:val="center"/>
          </w:tcPr>
          <w:p w14:paraId="6766FE70" w14:textId="77777777" w:rsidR="000962DE" w:rsidRDefault="00000000" w:rsidP="00872415">
            <w:pPr>
              <w:spacing w:before="120" w:line="240" w:lineRule="auto"/>
              <w:rPr>
                <w:bCs/>
                <w:szCs w:val="22"/>
              </w:rPr>
            </w:pPr>
            <w:r w:rsidRPr="006657E2">
              <w:rPr>
                <w:bCs/>
                <w:szCs w:val="22"/>
                <w:vertAlign w:val="superscript"/>
              </w:rPr>
              <w:t>a</w:t>
            </w:r>
            <w:r w:rsidRPr="000962DE">
              <w:rPr>
                <w:bCs/>
                <w:szCs w:val="22"/>
              </w:rPr>
              <w:t>Alleen de hoogste frequentie die in de studies is waargenomen, wordt vermeld (gebaseerd op de VIALE‑A- en M14‑studies).</w:t>
            </w:r>
          </w:p>
          <w:p w14:paraId="753BED78" w14:textId="77777777" w:rsidR="00550038" w:rsidRPr="006D0A45" w:rsidRDefault="00000000" w:rsidP="00872415">
            <w:pPr>
              <w:spacing w:before="120" w:line="240" w:lineRule="auto"/>
              <w:rPr>
                <w:bCs/>
                <w:szCs w:val="22"/>
              </w:rPr>
            </w:pPr>
            <w:r>
              <w:rPr>
                <w:bCs/>
                <w:szCs w:val="22"/>
                <w:vertAlign w:val="superscript"/>
              </w:rPr>
              <w:t>b</w:t>
            </w:r>
            <w:r w:rsidR="000962DE" w:rsidRPr="000962DE">
              <w:rPr>
                <w:bCs/>
                <w:szCs w:val="22"/>
              </w:rPr>
              <w:t>Omvat meerdere termen voor bijwerkingen</w:t>
            </w:r>
            <w:r w:rsidRPr="00A81853">
              <w:rPr>
                <w:bCs/>
                <w:szCs w:val="22"/>
              </w:rPr>
              <w:t>.</w:t>
            </w:r>
          </w:p>
        </w:tc>
      </w:tr>
    </w:tbl>
    <w:p w14:paraId="2A6A16A8" w14:textId="77777777" w:rsidR="00550038" w:rsidRDefault="00550038">
      <w:pPr>
        <w:autoSpaceDE w:val="0"/>
        <w:autoSpaceDN w:val="0"/>
        <w:adjustRightInd w:val="0"/>
        <w:rPr>
          <w:szCs w:val="22"/>
        </w:rPr>
      </w:pPr>
    </w:p>
    <w:p w14:paraId="42F3EB9F" w14:textId="77777777" w:rsidR="00333AA4" w:rsidRDefault="00000000" w:rsidP="00921533">
      <w:pPr>
        <w:keepNext/>
        <w:autoSpaceDE w:val="0"/>
        <w:autoSpaceDN w:val="0"/>
        <w:adjustRightInd w:val="0"/>
        <w:spacing w:line="240" w:lineRule="auto"/>
        <w:rPr>
          <w:i/>
          <w:u w:val="single"/>
        </w:rPr>
      </w:pPr>
      <w:r w:rsidRPr="00341F82">
        <w:rPr>
          <w:i/>
          <w:u w:val="single"/>
        </w:rPr>
        <w:t>Stoppen en dosisverlagingen wegens bijwerkingen</w:t>
      </w:r>
    </w:p>
    <w:p w14:paraId="22A2FC45" w14:textId="77777777" w:rsidR="006F784D" w:rsidRDefault="006F784D" w:rsidP="00921533">
      <w:pPr>
        <w:keepNext/>
        <w:autoSpaceDE w:val="0"/>
        <w:autoSpaceDN w:val="0"/>
        <w:adjustRightInd w:val="0"/>
        <w:spacing w:line="240" w:lineRule="auto"/>
        <w:rPr>
          <w:i/>
          <w:u w:val="single"/>
        </w:rPr>
      </w:pPr>
    </w:p>
    <w:p w14:paraId="61B49DCF" w14:textId="77777777" w:rsidR="006F784D" w:rsidRPr="002C48B2" w:rsidRDefault="00000000" w:rsidP="00921533">
      <w:pPr>
        <w:keepNext/>
        <w:autoSpaceDE w:val="0"/>
        <w:autoSpaceDN w:val="0"/>
        <w:adjustRightInd w:val="0"/>
        <w:spacing w:line="240" w:lineRule="auto"/>
        <w:rPr>
          <w:i/>
        </w:rPr>
      </w:pPr>
      <w:r w:rsidRPr="002C48B2">
        <w:rPr>
          <w:i/>
        </w:rPr>
        <w:t>Chronische lymfatische leukemie</w:t>
      </w:r>
    </w:p>
    <w:p w14:paraId="6916F79F" w14:textId="77777777" w:rsidR="006F784D" w:rsidRPr="00341F82" w:rsidRDefault="006F784D" w:rsidP="00921533">
      <w:pPr>
        <w:keepNext/>
        <w:autoSpaceDE w:val="0"/>
        <w:autoSpaceDN w:val="0"/>
        <w:adjustRightInd w:val="0"/>
        <w:spacing w:line="240" w:lineRule="auto"/>
        <w:rPr>
          <w:szCs w:val="22"/>
          <w:u w:val="single"/>
        </w:rPr>
      </w:pPr>
    </w:p>
    <w:p w14:paraId="31267E68" w14:textId="77777777" w:rsidR="00C52FE6" w:rsidRDefault="00000000">
      <w:pPr>
        <w:autoSpaceDE w:val="0"/>
        <w:autoSpaceDN w:val="0"/>
        <w:adjustRightInd w:val="0"/>
        <w:spacing w:line="240" w:lineRule="auto"/>
        <w:rPr>
          <w:ins w:id="213" w:author="AbbVie10" w:date="2026-04-15T12:20:00Z"/>
        </w:rPr>
      </w:pPr>
      <w:ins w:id="214" w:author="AbbVie10" w:date="2026-04-15T12:20:00Z">
        <w:r>
          <w:t xml:space="preserve">Stopzetting vanwege bijwerkingen kwam </w:t>
        </w:r>
      </w:ins>
      <w:ins w:id="215" w:author="AbbVie10" w:date="2026-04-15T14:57:00Z">
        <w:r w:rsidR="00C82412">
          <w:t xml:space="preserve">in de AMPLIFY-studie </w:t>
        </w:r>
      </w:ins>
      <w:ins w:id="216" w:author="AbbVie10" w:date="2026-04-15T12:20:00Z">
        <w:r>
          <w:t xml:space="preserve">voor bij </w:t>
        </w:r>
      </w:ins>
      <w:ins w:id="217" w:author="AbbVie10" w:date="2026-04-15T14:57:00Z">
        <w:r w:rsidR="00C82412">
          <w:t>8</w:t>
        </w:r>
      </w:ins>
      <w:ins w:id="218" w:author="AbbVie10" w:date="2026-04-15T12:20:00Z">
        <w:r>
          <w:t xml:space="preserve">% van de patiënten die werden behandeld met venetoclax in combinatie met </w:t>
        </w:r>
      </w:ins>
      <w:ins w:id="219" w:author="AbbVie10" w:date="2026-04-15T14:51:00Z">
        <w:r w:rsidR="00C82412">
          <w:t xml:space="preserve">acalabrutinib, en bij 20% van de patiënten die werden behandeld met venetoclax in combinatie met </w:t>
        </w:r>
      </w:ins>
      <w:ins w:id="220" w:author="AbbVie10" w:date="2026-04-15T14:52:00Z">
        <w:r w:rsidR="00C82412">
          <w:t>acalabrutinib en obinutuzumab</w:t>
        </w:r>
      </w:ins>
      <w:ins w:id="221" w:author="AbbVie10" w:date="2026-04-15T12:20:00Z">
        <w:r>
          <w:t>.</w:t>
        </w:r>
      </w:ins>
    </w:p>
    <w:p w14:paraId="23B41AAC" w14:textId="77777777" w:rsidR="00E655D6" w:rsidRDefault="00E655D6">
      <w:pPr>
        <w:autoSpaceDE w:val="0"/>
        <w:autoSpaceDN w:val="0"/>
        <w:adjustRightInd w:val="0"/>
        <w:spacing w:line="240" w:lineRule="auto"/>
        <w:rPr>
          <w:ins w:id="222" w:author="AbbVie252" w:date="2026-04-24T14:33:00Z"/>
        </w:rPr>
      </w:pPr>
    </w:p>
    <w:p w14:paraId="2CCC27FC" w14:textId="41E5B095" w:rsidR="00D96A84" w:rsidRPr="00341F82" w:rsidRDefault="00000000">
      <w:pPr>
        <w:autoSpaceDE w:val="0"/>
        <w:autoSpaceDN w:val="0"/>
        <w:adjustRightInd w:val="0"/>
        <w:spacing w:line="240" w:lineRule="auto"/>
      </w:pPr>
      <w:r>
        <w:t xml:space="preserve">Stopzetting vanwege bijwerkingen </w:t>
      </w:r>
      <w:r w:rsidR="00042ED0">
        <w:t>kwam voor</w:t>
      </w:r>
      <w:r w:rsidR="00AC2D33">
        <w:t xml:space="preserve"> </w:t>
      </w:r>
      <w:r>
        <w:t>bij 16% van de patiënten die werden behandeld met venetoclax in combinatie met obinutuzumab of rituximab in respectievelijk de CLL14- en MURANO-studies</w:t>
      </w:r>
      <w:ins w:id="223" w:author="AbbVie10" w:date="2026-04-15T14:52:00Z">
        <w:r w:rsidR="00C82412">
          <w:t xml:space="preserve"> en bij 21% en 7%</w:t>
        </w:r>
      </w:ins>
      <w:ins w:id="224" w:author="AbbVie10" w:date="2026-04-15T14:53:00Z">
        <w:r w:rsidR="00C82412">
          <w:t xml:space="preserve"> </w:t>
        </w:r>
      </w:ins>
      <w:ins w:id="225" w:author="AbbVie10" w:date="2026-04-15T14:52:00Z">
        <w:r w:rsidR="00C82412">
          <w:t xml:space="preserve">van de </w:t>
        </w:r>
      </w:ins>
      <w:ins w:id="226" w:author="AbbVie10" w:date="2026-04-15T14:53:00Z">
        <w:r w:rsidR="00C82412">
          <w:t>patiënten die werden behandeld met venetoclax in combinatie met ibrutinib</w:t>
        </w:r>
      </w:ins>
      <w:ins w:id="227" w:author="AbbVie10" w:date="2026-04-15T14:54:00Z">
        <w:r w:rsidR="00C82412">
          <w:t xml:space="preserve"> in </w:t>
        </w:r>
      </w:ins>
      <w:ins w:id="228" w:author="AbbVie10" w:date="2026-04-15T14:55:00Z">
        <w:r w:rsidR="00C82412">
          <w:t xml:space="preserve">respectievelijk </w:t>
        </w:r>
      </w:ins>
      <w:ins w:id="229" w:author="AbbVie10" w:date="2026-04-15T14:54:00Z">
        <w:r w:rsidR="00C82412">
          <w:t>de GLOW- en CAPTIVATE-studies</w:t>
        </w:r>
      </w:ins>
      <w:r w:rsidRPr="00341F82">
        <w:t xml:space="preserve">. In de monotherapiestudies met venetoclax stopte </w:t>
      </w:r>
      <w:r w:rsidR="002A4E5C">
        <w:t>11</w:t>
      </w:r>
      <w:r w:rsidRPr="00341F82">
        <w:t>% van de patiënten omwille van bijwerkingen.</w:t>
      </w:r>
    </w:p>
    <w:p w14:paraId="2F26BDF9" w14:textId="77777777" w:rsidR="00D96A84" w:rsidRPr="00341F82" w:rsidRDefault="00D96A84">
      <w:pPr>
        <w:autoSpaceDE w:val="0"/>
        <w:autoSpaceDN w:val="0"/>
        <w:adjustRightInd w:val="0"/>
        <w:spacing w:line="240" w:lineRule="auto"/>
      </w:pPr>
    </w:p>
    <w:p w14:paraId="7C52C19C" w14:textId="3EE9BCFF" w:rsidR="00C82412" w:rsidRDefault="00000000">
      <w:pPr>
        <w:rPr>
          <w:ins w:id="230" w:author="AbbVie252" w:date="2026-04-24T14:33:00Z"/>
        </w:rPr>
      </w:pPr>
      <w:ins w:id="231" w:author="AbbVie252" w:date="2026-04-28T07:55:00Z">
        <w:r>
          <w:t>D</w:t>
        </w:r>
      </w:ins>
      <w:ins w:id="232" w:author="AbbVie10" w:date="2026-04-15T14:56:00Z">
        <w:r w:rsidR="00E832FA" w:rsidRPr="00341F82">
          <w:t>osisverlaging</w:t>
        </w:r>
      </w:ins>
      <w:ins w:id="233" w:author="AbbVie252" w:date="2026-04-28T07:55:00Z">
        <w:r>
          <w:t>en</w:t>
        </w:r>
      </w:ins>
      <w:ins w:id="234" w:author="AbbVie10" w:date="2026-04-15T14:56:00Z">
        <w:r w:rsidR="00E832FA" w:rsidRPr="00341F82">
          <w:t xml:space="preserve"> vanwege bijwerkingen kwam</w:t>
        </w:r>
      </w:ins>
      <w:ins w:id="235" w:author="AbbVie252" w:date="2026-04-28T07:55:00Z">
        <w:r w:rsidR="00101E78">
          <w:t>en</w:t>
        </w:r>
      </w:ins>
      <w:ins w:id="236" w:author="AbbVie10" w:date="2026-04-15T14:56:00Z">
        <w:r w:rsidR="00E832FA" w:rsidRPr="00341F82">
          <w:t xml:space="preserve"> </w:t>
        </w:r>
      </w:ins>
      <w:ins w:id="237" w:author="AbbVie10" w:date="2026-04-15T15:09:00Z">
        <w:r w:rsidR="00B22B53">
          <w:t xml:space="preserve">in de AMPLIFY-studie </w:t>
        </w:r>
      </w:ins>
      <w:ins w:id="238" w:author="AbbVie10" w:date="2026-04-15T14:56:00Z">
        <w:r w:rsidR="00E832FA" w:rsidRPr="00341F82">
          <w:t xml:space="preserve">voor bij </w:t>
        </w:r>
        <w:r w:rsidR="00E832FA">
          <w:t>1</w:t>
        </w:r>
      </w:ins>
      <w:ins w:id="239" w:author="AbbVie10" w:date="2026-04-15T15:08:00Z">
        <w:r w:rsidR="00B22B53">
          <w:t>4</w:t>
        </w:r>
      </w:ins>
      <w:ins w:id="240" w:author="AbbVie10" w:date="2026-04-15T14:56:00Z">
        <w:r w:rsidR="00E832FA">
          <w:t>% van de patiënten die werden behandeld met</w:t>
        </w:r>
        <w:r w:rsidR="00E832FA" w:rsidRPr="00341F82">
          <w:t xml:space="preserve"> </w:t>
        </w:r>
      </w:ins>
      <w:ins w:id="241" w:author="AbbVie10" w:date="2026-04-15T15:09:00Z">
        <w:r w:rsidR="00B22B53">
          <w:t>venetoclax in combinatie met acalabrutinib, en bij 21% van de patiënten die werden behandeld met venetoclax in combinatie met acalabrutinib en obinutuzumab.</w:t>
        </w:r>
      </w:ins>
    </w:p>
    <w:p w14:paraId="256B77FA" w14:textId="77777777" w:rsidR="005E5A42" w:rsidRDefault="005E5A42">
      <w:pPr>
        <w:rPr>
          <w:ins w:id="242" w:author="AbbVie10" w:date="2026-04-15T14:56:00Z"/>
        </w:rPr>
      </w:pPr>
    </w:p>
    <w:p w14:paraId="0DDA7ACE" w14:textId="36439AB5" w:rsidR="00D96A84" w:rsidRPr="00341F82" w:rsidRDefault="00000000">
      <w:del w:id="243" w:author="AbbVie252" w:date="2026-04-28T07:55:00Z">
        <w:r w:rsidRPr="00341F82">
          <w:delText>Een d</w:delText>
        </w:r>
      </w:del>
      <w:ins w:id="244" w:author="AbbVie252" w:date="2026-04-28T07:55:00Z">
        <w:r w:rsidR="005640DD">
          <w:t>D</w:t>
        </w:r>
      </w:ins>
      <w:r w:rsidRPr="00341F82">
        <w:t>osisverlaging</w:t>
      </w:r>
      <w:ins w:id="245" w:author="AbbVie252" w:date="2026-04-28T07:55:00Z">
        <w:r w:rsidR="005640DD">
          <w:t>en</w:t>
        </w:r>
      </w:ins>
      <w:r w:rsidRPr="00341F82">
        <w:t xml:space="preserve"> vanwege bijwerkingen </w:t>
      </w:r>
      <w:r w:rsidR="00496E62" w:rsidRPr="00341F82">
        <w:t>kwam</w:t>
      </w:r>
      <w:ins w:id="246" w:author="AbbVie252" w:date="2026-04-28T07:55:00Z">
        <w:r w:rsidR="00101E78">
          <w:t>en</w:t>
        </w:r>
      </w:ins>
      <w:r w:rsidR="00496E62" w:rsidRPr="00341F82">
        <w:t xml:space="preserve"> voor</w:t>
      </w:r>
      <w:r w:rsidRPr="00341F82">
        <w:t xml:space="preserve"> bij </w:t>
      </w:r>
      <w:r w:rsidR="00B212F3">
        <w:t xml:space="preserve">21% van de patiënten die werden behandeld met </w:t>
      </w:r>
      <w:del w:id="247" w:author="AbbVie10" w:date="2026-04-15T15:10:00Z">
        <w:r w:rsidR="00B212F3">
          <w:delText xml:space="preserve">de combinatie van </w:delText>
        </w:r>
      </w:del>
      <w:r w:rsidR="00B212F3">
        <w:t xml:space="preserve">venetoclax </w:t>
      </w:r>
      <w:ins w:id="248" w:author="AbbVie10" w:date="2026-04-15T15:10:00Z">
        <w:r w:rsidR="00B22B53">
          <w:t>in combinatie met</w:t>
        </w:r>
      </w:ins>
      <w:del w:id="249" w:author="AbbVie10" w:date="2026-04-15T15:10:00Z">
        <w:r w:rsidR="00B212F3">
          <w:delText>en</w:delText>
        </w:r>
      </w:del>
      <w:r w:rsidR="00B212F3">
        <w:t xml:space="preserve"> obinutuzumab in de CLL14-studie, </w:t>
      </w:r>
      <w:ins w:id="250" w:author="AbbVie10" w:date="2026-04-15T15:10:00Z">
        <w:r w:rsidR="009E49E1">
          <w:t xml:space="preserve">bij </w:t>
        </w:r>
      </w:ins>
      <w:ins w:id="251" w:author="AbbVie10" w:date="2026-04-15T15:11:00Z">
        <w:r w:rsidR="009E49E1">
          <w:t xml:space="preserve">26% en 20% van de patiënten die werden behandeld met venetoclax in combinatie met ibrutinib in respectievelijk de GLOW- en CAPTIVATE-studies, </w:t>
        </w:r>
      </w:ins>
      <w:r w:rsidR="00B212F3">
        <w:t xml:space="preserve">bij </w:t>
      </w:r>
      <w:r w:rsidRPr="00341F82">
        <w:t xml:space="preserve">15% van de patiënten die werden behandeld met </w:t>
      </w:r>
      <w:ins w:id="252" w:author="AbbVie10" w:date="2026-04-15T15:12:00Z">
        <w:r w:rsidR="009E49E1">
          <w:t>venetoclax in combinatie met</w:t>
        </w:r>
      </w:ins>
      <w:del w:id="253" w:author="AbbVie10" w:date="2026-04-15T15:12:00Z">
        <w:r w:rsidRPr="00341F82">
          <w:delText>de combinatie van venetoclax en</w:delText>
        </w:r>
      </w:del>
      <w:r w:rsidRPr="00341F82">
        <w:t xml:space="preserve"> rituximab in de MURANO</w:t>
      </w:r>
      <w:r w:rsidR="0059690D" w:rsidRPr="00341F82">
        <w:t>-</w:t>
      </w:r>
      <w:r w:rsidRPr="00341F82">
        <w:t>studie en bij 1</w:t>
      </w:r>
      <w:r w:rsidR="002A4E5C">
        <w:t>4</w:t>
      </w:r>
      <w:r w:rsidRPr="00341F82">
        <w:t>% van de patiënten die met venetoclax werden behandeld in de monotherapiestudies.</w:t>
      </w:r>
    </w:p>
    <w:p w14:paraId="11A5F181" w14:textId="77777777" w:rsidR="00D96A84" w:rsidRPr="00341F82" w:rsidRDefault="00D96A84"/>
    <w:p w14:paraId="5FF6FDDC" w14:textId="4D73F8F4" w:rsidR="000D5405" w:rsidRDefault="00000000">
      <w:pPr>
        <w:rPr>
          <w:ins w:id="254" w:author="AbbVie252" w:date="2026-04-24T14:35:00Z"/>
        </w:rPr>
      </w:pPr>
      <w:ins w:id="255" w:author="AbbVie10" w:date="2026-04-15T15:13:00Z">
        <w:r>
          <w:t>Dosisonderbrekingen als gevolg van bijwerkingen</w:t>
        </w:r>
        <w:r w:rsidRPr="00AC2D33">
          <w:t xml:space="preserve"> </w:t>
        </w:r>
        <w:r>
          <w:t xml:space="preserve">kwamen </w:t>
        </w:r>
      </w:ins>
      <w:ins w:id="256" w:author="AbbVie10" w:date="2026-04-15T15:54:00Z">
        <w:r w:rsidR="00E8185A">
          <w:t xml:space="preserve">in de AMPLIFY-studie </w:t>
        </w:r>
      </w:ins>
      <w:ins w:id="257" w:author="AbbVie10" w:date="2026-04-15T15:13:00Z">
        <w:r>
          <w:t xml:space="preserve">voor bij </w:t>
        </w:r>
      </w:ins>
      <w:ins w:id="258" w:author="AbbVie10" w:date="2026-04-15T15:54:00Z">
        <w:r w:rsidR="00E8185A">
          <w:t xml:space="preserve">50% </w:t>
        </w:r>
      </w:ins>
      <w:ins w:id="259" w:author="AbbVie10" w:date="2026-04-15T15:55:00Z">
        <w:r w:rsidR="00E8185A">
          <w:t>van de patiënten die werden behandeld met</w:t>
        </w:r>
        <w:r w:rsidR="00E8185A" w:rsidRPr="00341F82">
          <w:t xml:space="preserve"> </w:t>
        </w:r>
        <w:r w:rsidR="00E8185A">
          <w:t>venetoclax in combinatie met acalabrutinib, en bij 65% van de patiënten die werden behandeld met venetoclax in combinatie met acalabrutinib en obinutuzumab.</w:t>
        </w:r>
      </w:ins>
      <w:ins w:id="260" w:author="AbbVie10" w:date="2026-04-15T15:13:00Z">
        <w:r>
          <w:t xml:space="preserve"> </w:t>
        </w:r>
      </w:ins>
      <w:ins w:id="261" w:author="AbbVie10" w:date="2026-04-15T15:55:00Z">
        <w:r w:rsidR="00E8185A">
          <w:t xml:space="preserve">De </w:t>
        </w:r>
      </w:ins>
      <w:ins w:id="262" w:author="AbbVie10" w:date="2026-04-15T15:56:00Z">
        <w:r w:rsidR="00E8185A">
          <w:t xml:space="preserve">vaakst voorkomende bijwerking die </w:t>
        </w:r>
      </w:ins>
      <w:ins w:id="263" w:author="AbbVie10" w:date="2026-04-15T15:57:00Z">
        <w:r w:rsidR="00E8185A" w:rsidRPr="006F784D">
          <w:rPr>
            <w:szCs w:val="22"/>
          </w:rPr>
          <w:t xml:space="preserve">leidde tot dosisonderbreking van </w:t>
        </w:r>
        <w:r w:rsidR="00E8185A">
          <w:t>venetoclax in de AMPLIFY-studie</w:t>
        </w:r>
      </w:ins>
      <w:ins w:id="264" w:author="AbbVie10" w:date="2026-04-15T15:58:00Z">
        <w:r w:rsidR="00E8185A">
          <w:t>,</w:t>
        </w:r>
      </w:ins>
      <w:ins w:id="265" w:author="AbbVie10" w:date="2026-04-15T15:57:00Z">
        <w:r w:rsidR="00E8185A">
          <w:t xml:space="preserve"> was neutropenie</w:t>
        </w:r>
      </w:ins>
      <w:ins w:id="266" w:author="AbbVie10" w:date="2026-04-15T15:58:00Z">
        <w:r w:rsidR="00E8185A">
          <w:t xml:space="preserve"> (respectievelijk 33% en 26% met of zonder obinutuzumab). </w:t>
        </w:r>
      </w:ins>
    </w:p>
    <w:p w14:paraId="4AF88744" w14:textId="77777777" w:rsidR="000D5405" w:rsidRDefault="000D5405">
      <w:pPr>
        <w:rPr>
          <w:ins w:id="267" w:author="AbbVie252" w:date="2026-04-24T14:35:00Z"/>
        </w:rPr>
      </w:pPr>
    </w:p>
    <w:p w14:paraId="262E8BFA" w14:textId="7074C6B8" w:rsidR="00D96A84" w:rsidRPr="00341F82" w:rsidRDefault="00000000">
      <w:pPr>
        <w:rPr>
          <w:szCs w:val="22"/>
        </w:rPr>
      </w:pPr>
      <w:r>
        <w:t>Dosisonderbrekingen als gevolg van bijwerkingen</w:t>
      </w:r>
      <w:r w:rsidR="00AC2D33" w:rsidRPr="00AC2D33">
        <w:t xml:space="preserve"> </w:t>
      </w:r>
      <w:r w:rsidR="00042ED0">
        <w:t>kwamen voor</w:t>
      </w:r>
      <w:r w:rsidR="00AC2D33">
        <w:t xml:space="preserve"> </w:t>
      </w:r>
      <w:r>
        <w:t>bij 74% van de patiënten die werden behandeld met de combinatie van venetoclax en obinutuzumab in de CLL14-studie</w:t>
      </w:r>
      <w:ins w:id="268" w:author="AbbVie10" w:date="2026-04-15T15:59:00Z">
        <w:r w:rsidR="00E8185A">
          <w:t>, bij 67%</w:t>
        </w:r>
      </w:ins>
      <w:r>
        <w:t xml:space="preserve"> </w:t>
      </w:r>
      <w:ins w:id="269" w:author="AbbVie10" w:date="2026-04-15T15:59:00Z">
        <w:r w:rsidR="00E8185A">
          <w:t>van de patiënten die werden behandeld met de combinatie van venetoclax en ibru</w:t>
        </w:r>
      </w:ins>
      <w:ins w:id="270" w:author="AbbVie10" w:date="2026-04-15T16:00:00Z">
        <w:r w:rsidR="00E8185A">
          <w:t>ti</w:t>
        </w:r>
      </w:ins>
      <w:ins w:id="271" w:author="AbbVie10" w:date="2026-04-15T15:59:00Z">
        <w:r w:rsidR="00E8185A">
          <w:t>nib</w:t>
        </w:r>
      </w:ins>
      <w:ins w:id="272" w:author="AbbVie10" w:date="2026-04-15T16:00:00Z">
        <w:r w:rsidR="00E8185A">
          <w:t xml:space="preserve"> in de GLOW-studie</w:t>
        </w:r>
      </w:ins>
      <w:ins w:id="273" w:author="AbbVie10" w:date="2026-04-15T15:59:00Z">
        <w:r w:rsidR="00E8185A">
          <w:t xml:space="preserve"> </w:t>
        </w:r>
      </w:ins>
      <w:r>
        <w:t>en bij 71% van de patiënten die werden behandeld met de combinatie van venetoclax en rituximab in de MURANO-studie</w:t>
      </w:r>
      <w:r w:rsidR="00D42B93">
        <w:t>; d</w:t>
      </w:r>
      <w:r w:rsidRPr="00341F82">
        <w:t xml:space="preserve">e vaakst voorkomende bijwerking die tot een </w:t>
      </w:r>
      <w:r w:rsidR="00496E62" w:rsidRPr="00341F82">
        <w:t>onderbreking</w:t>
      </w:r>
      <w:r w:rsidRPr="00341F82">
        <w:t xml:space="preserve"> van de dosering leidde was neutropenie </w:t>
      </w:r>
      <w:r>
        <w:t>(respectievelijk 41%</w:t>
      </w:r>
      <w:ins w:id="274" w:author="AbbVie10" w:date="2026-04-15T16:00:00Z">
        <w:r w:rsidR="00E8185A">
          <w:t>, 19%</w:t>
        </w:r>
      </w:ins>
      <w:r>
        <w:t xml:space="preserve"> en 43% in de CLL14-</w:t>
      </w:r>
      <w:ins w:id="275" w:author="AbbVie10" w:date="2026-04-15T16:01:00Z">
        <w:r w:rsidR="00E8185A">
          <w:t>, GLOW-</w:t>
        </w:r>
      </w:ins>
      <w:r>
        <w:t xml:space="preserve"> en MURANO-studies).</w:t>
      </w:r>
      <w:r w:rsidRPr="00341F82">
        <w:t xml:space="preserve"> </w:t>
      </w:r>
      <w:r w:rsidR="002A4E5C">
        <w:t xml:space="preserve">In de monotherapiestudies met venetoclax </w:t>
      </w:r>
      <w:r w:rsidR="00F07F15">
        <w:t>kwam</w:t>
      </w:r>
      <w:r w:rsidR="00AC2D33">
        <w:t xml:space="preserve"> bij </w:t>
      </w:r>
      <w:r w:rsidR="002A4E5C">
        <w:t xml:space="preserve">40% </w:t>
      </w:r>
      <w:r w:rsidR="002A4E5C" w:rsidRPr="00341F82">
        <w:t xml:space="preserve">van de patiënten </w:t>
      </w:r>
      <w:r w:rsidR="002A4E5C">
        <w:t xml:space="preserve">een onderbreking van de behandeling </w:t>
      </w:r>
      <w:r w:rsidR="00042ED0">
        <w:t>voor</w:t>
      </w:r>
      <w:r w:rsidR="00AC2D33">
        <w:t xml:space="preserve"> </w:t>
      </w:r>
      <w:r w:rsidR="002A4E5C">
        <w:t>vanwege bijwerkingen; de vaakst voorkomende bijwerking die tot een onderbreking van de dosering leidde was neutropenie (</w:t>
      </w:r>
      <w:r w:rsidR="00D42B93">
        <w:t>5%).</w:t>
      </w:r>
    </w:p>
    <w:p w14:paraId="62BCAC71" w14:textId="77777777" w:rsidR="00333AA4" w:rsidRDefault="00333AA4">
      <w:pPr>
        <w:autoSpaceDE w:val="0"/>
        <w:autoSpaceDN w:val="0"/>
        <w:adjustRightInd w:val="0"/>
        <w:spacing w:line="240" w:lineRule="auto"/>
        <w:rPr>
          <w:szCs w:val="22"/>
        </w:rPr>
      </w:pPr>
    </w:p>
    <w:p w14:paraId="7B3054D9" w14:textId="77777777" w:rsidR="006F784D" w:rsidRPr="002C48B2" w:rsidRDefault="00000000">
      <w:pPr>
        <w:autoSpaceDE w:val="0"/>
        <w:autoSpaceDN w:val="0"/>
        <w:adjustRightInd w:val="0"/>
        <w:spacing w:line="240" w:lineRule="auto"/>
        <w:rPr>
          <w:i/>
          <w:iCs/>
          <w:szCs w:val="22"/>
        </w:rPr>
      </w:pPr>
      <w:r w:rsidRPr="002C48B2">
        <w:rPr>
          <w:i/>
          <w:iCs/>
          <w:szCs w:val="22"/>
        </w:rPr>
        <w:t>Acute myeloïde leukemie</w:t>
      </w:r>
    </w:p>
    <w:p w14:paraId="0833F4F5" w14:textId="77777777" w:rsidR="006F784D" w:rsidRDefault="006F784D">
      <w:pPr>
        <w:autoSpaceDE w:val="0"/>
        <w:autoSpaceDN w:val="0"/>
        <w:adjustRightInd w:val="0"/>
        <w:spacing w:line="240" w:lineRule="auto"/>
        <w:rPr>
          <w:szCs w:val="22"/>
        </w:rPr>
      </w:pPr>
    </w:p>
    <w:p w14:paraId="4C4912AD" w14:textId="77777777" w:rsidR="006F784D" w:rsidRDefault="00000000" w:rsidP="006F784D">
      <w:pPr>
        <w:autoSpaceDE w:val="0"/>
        <w:autoSpaceDN w:val="0"/>
        <w:adjustRightInd w:val="0"/>
        <w:spacing w:line="240" w:lineRule="auto"/>
        <w:rPr>
          <w:szCs w:val="22"/>
        </w:rPr>
      </w:pPr>
      <w:r w:rsidRPr="006F784D">
        <w:rPr>
          <w:szCs w:val="22"/>
        </w:rPr>
        <w:t>In de VIALE‑A‑studie werd het gebruik van venetoclax in verband met bijwerkingen beëindigd bij 24% van de patiënten die werden behandeld met de combinatie venetoclax en azacitidine.</w:t>
      </w:r>
      <w:r>
        <w:rPr>
          <w:szCs w:val="22"/>
        </w:rPr>
        <w:t xml:space="preserve"> </w:t>
      </w:r>
      <w:r w:rsidRPr="006F784D">
        <w:rPr>
          <w:szCs w:val="22"/>
        </w:rPr>
        <w:t xml:space="preserve">Dosisverlagingen van </w:t>
      </w:r>
      <w:r w:rsidRPr="006F784D">
        <w:rPr>
          <w:szCs w:val="22"/>
        </w:rPr>
        <w:lastRenderedPageBreak/>
        <w:t>venetoclax wegens bijwerkingen kwamen voor bij 2% van de patiënten.</w:t>
      </w:r>
      <w:r>
        <w:rPr>
          <w:szCs w:val="22"/>
        </w:rPr>
        <w:t xml:space="preserve"> </w:t>
      </w:r>
      <w:r w:rsidRPr="006F784D">
        <w:rPr>
          <w:szCs w:val="22"/>
        </w:rPr>
        <w:t>Dosisonderbrekingen van venetoclax wegens bijwerkingen kwamen voor bij 72% van de patiënten.</w:t>
      </w:r>
      <w:r>
        <w:rPr>
          <w:szCs w:val="22"/>
        </w:rPr>
        <w:t xml:space="preserve"> </w:t>
      </w:r>
      <w:r w:rsidRPr="006F784D">
        <w:rPr>
          <w:szCs w:val="22"/>
        </w:rPr>
        <w:t xml:space="preserve">Onder de patiënten die beenmergklaring van leukemie bereikten, </w:t>
      </w:r>
      <w:r w:rsidR="008B6A60">
        <w:rPr>
          <w:szCs w:val="22"/>
        </w:rPr>
        <w:t>werd bij</w:t>
      </w:r>
      <w:r w:rsidRPr="006F784D">
        <w:rPr>
          <w:szCs w:val="22"/>
        </w:rPr>
        <w:t xml:space="preserve"> 53% de behandeling </w:t>
      </w:r>
      <w:r w:rsidR="008B6A60">
        <w:rPr>
          <w:szCs w:val="22"/>
        </w:rPr>
        <w:t xml:space="preserve">onderbroken </w:t>
      </w:r>
      <w:r w:rsidRPr="006F784D">
        <w:rPr>
          <w:szCs w:val="22"/>
        </w:rPr>
        <w:t>wegens ANC &lt; 500/microliter.</w:t>
      </w:r>
      <w:r>
        <w:rPr>
          <w:szCs w:val="22"/>
        </w:rPr>
        <w:t xml:space="preserve"> </w:t>
      </w:r>
      <w:r w:rsidRPr="006F784D">
        <w:rPr>
          <w:szCs w:val="22"/>
        </w:rPr>
        <w:t>De vaakst voorkomende bijwerkingen die leidden tot dosisonderbreking (&gt; 10%) van venetoclax waren febriele neutropenie, neutropenie, pneumonie en trombocytopenie.</w:t>
      </w:r>
    </w:p>
    <w:p w14:paraId="2A5E4F1D" w14:textId="77777777" w:rsidR="006F784D" w:rsidRDefault="006F784D" w:rsidP="006F784D">
      <w:pPr>
        <w:autoSpaceDE w:val="0"/>
        <w:autoSpaceDN w:val="0"/>
        <w:adjustRightInd w:val="0"/>
        <w:spacing w:line="240" w:lineRule="auto"/>
        <w:rPr>
          <w:szCs w:val="22"/>
        </w:rPr>
      </w:pPr>
    </w:p>
    <w:p w14:paraId="7F0DE452" w14:textId="77777777" w:rsidR="006F784D" w:rsidRDefault="00000000" w:rsidP="006F784D">
      <w:pPr>
        <w:autoSpaceDE w:val="0"/>
        <w:autoSpaceDN w:val="0"/>
        <w:adjustRightInd w:val="0"/>
        <w:spacing w:line="240" w:lineRule="auto"/>
        <w:rPr>
          <w:szCs w:val="22"/>
        </w:rPr>
      </w:pPr>
      <w:r w:rsidRPr="006F784D">
        <w:rPr>
          <w:szCs w:val="22"/>
        </w:rPr>
        <w:t>In de M14‑358‑studie kwam het beëindigen van de behandeling wegens bijwerkingen voor bij 26% van de patiënten die werden behandeld met de combinatie venetoclax en decitabine.</w:t>
      </w:r>
      <w:r>
        <w:rPr>
          <w:szCs w:val="22"/>
        </w:rPr>
        <w:t xml:space="preserve"> </w:t>
      </w:r>
      <w:r w:rsidRPr="006F784D">
        <w:rPr>
          <w:szCs w:val="22"/>
        </w:rPr>
        <w:t>Dosisverlagingen wegens bijwerkingen kwamen voor bij 6% van de patiënten.</w:t>
      </w:r>
      <w:r>
        <w:rPr>
          <w:szCs w:val="22"/>
        </w:rPr>
        <w:t xml:space="preserve"> </w:t>
      </w:r>
      <w:r w:rsidRPr="006F784D">
        <w:rPr>
          <w:szCs w:val="22"/>
        </w:rPr>
        <w:t>Onderbreking van de behandeling kwam voor bij 65% van de patiënten. De vaakst voorkomende bijwerking die leidde tot onderbreking van behandeling (≥ 5%) met venetoclax waren febriele neutropenie, neutropenie/verlaagde neutrofielentelling, pneumonie, verlaagde plaatjestelling, en verlaagde wittebloedceltelling.</w:t>
      </w:r>
    </w:p>
    <w:p w14:paraId="52FD275B" w14:textId="77777777" w:rsidR="006F784D" w:rsidRPr="00341F82" w:rsidRDefault="006F784D">
      <w:pPr>
        <w:autoSpaceDE w:val="0"/>
        <w:autoSpaceDN w:val="0"/>
        <w:adjustRightInd w:val="0"/>
        <w:spacing w:line="240" w:lineRule="auto"/>
        <w:rPr>
          <w:szCs w:val="22"/>
        </w:rPr>
      </w:pPr>
    </w:p>
    <w:p w14:paraId="54DBBAC7" w14:textId="77777777" w:rsidR="00333AA4" w:rsidRPr="00341F82" w:rsidRDefault="00000000" w:rsidP="001D7225">
      <w:pPr>
        <w:keepNext/>
        <w:autoSpaceDE w:val="0"/>
        <w:autoSpaceDN w:val="0"/>
        <w:adjustRightInd w:val="0"/>
        <w:spacing w:line="240" w:lineRule="auto"/>
        <w:rPr>
          <w:szCs w:val="22"/>
          <w:u w:val="single"/>
        </w:rPr>
      </w:pPr>
      <w:r w:rsidRPr="00341F82">
        <w:rPr>
          <w:u w:val="single"/>
        </w:rPr>
        <w:t>Omschrijving van geselecteerde bijwerkingen</w:t>
      </w:r>
    </w:p>
    <w:p w14:paraId="0C9953A4" w14:textId="77777777" w:rsidR="00333AA4" w:rsidRDefault="00333AA4" w:rsidP="001D7225">
      <w:pPr>
        <w:keepNext/>
        <w:autoSpaceDE w:val="0"/>
        <w:autoSpaceDN w:val="0"/>
        <w:adjustRightInd w:val="0"/>
        <w:spacing w:line="240" w:lineRule="auto"/>
        <w:rPr>
          <w:szCs w:val="22"/>
        </w:rPr>
      </w:pPr>
    </w:p>
    <w:p w14:paraId="712A6AE7" w14:textId="77777777" w:rsidR="00333AA4" w:rsidRDefault="00000000" w:rsidP="001D7225">
      <w:pPr>
        <w:keepNext/>
        <w:autoSpaceDE w:val="0"/>
        <w:autoSpaceDN w:val="0"/>
        <w:adjustRightInd w:val="0"/>
        <w:spacing w:line="240" w:lineRule="auto"/>
        <w:rPr>
          <w:i/>
          <w:szCs w:val="22"/>
          <w:u w:val="single"/>
        </w:rPr>
      </w:pPr>
      <w:r>
        <w:rPr>
          <w:i/>
          <w:u w:val="single"/>
        </w:rPr>
        <w:t>Tumorlysissyndroom</w:t>
      </w:r>
    </w:p>
    <w:p w14:paraId="03542632" w14:textId="77777777" w:rsidR="006F784D" w:rsidRDefault="006F784D" w:rsidP="001D7225">
      <w:pPr>
        <w:keepNext/>
        <w:autoSpaceDE w:val="0"/>
        <w:autoSpaceDN w:val="0"/>
        <w:adjustRightInd w:val="0"/>
        <w:spacing w:line="240" w:lineRule="auto"/>
      </w:pPr>
    </w:p>
    <w:p w14:paraId="4E49EC75" w14:textId="77777777" w:rsidR="006F784D" w:rsidRDefault="00000000" w:rsidP="006F784D">
      <w:pPr>
        <w:autoSpaceDE w:val="0"/>
        <w:autoSpaceDN w:val="0"/>
        <w:adjustRightInd w:val="0"/>
        <w:spacing w:line="240" w:lineRule="auto"/>
      </w:pPr>
      <w:r>
        <w:t>Tumorlysissyndroom is een belangrijk geïdentificeerd risico bij aanvang van de behandeling met venetoclax.</w:t>
      </w:r>
    </w:p>
    <w:p w14:paraId="0501295D" w14:textId="77777777" w:rsidR="006F784D" w:rsidRDefault="006F784D" w:rsidP="006F784D">
      <w:pPr>
        <w:autoSpaceDE w:val="0"/>
        <w:autoSpaceDN w:val="0"/>
        <w:adjustRightInd w:val="0"/>
        <w:spacing w:line="240" w:lineRule="auto"/>
      </w:pPr>
    </w:p>
    <w:p w14:paraId="189C8BA3" w14:textId="77777777" w:rsidR="006F784D" w:rsidRPr="002C48B2" w:rsidRDefault="00000000" w:rsidP="00F17540">
      <w:pPr>
        <w:keepNext/>
        <w:autoSpaceDE w:val="0"/>
        <w:autoSpaceDN w:val="0"/>
        <w:adjustRightInd w:val="0"/>
        <w:spacing w:line="240" w:lineRule="auto"/>
        <w:rPr>
          <w:i/>
          <w:iCs/>
        </w:rPr>
      </w:pPr>
      <w:r w:rsidRPr="002C48B2">
        <w:rPr>
          <w:i/>
          <w:iCs/>
        </w:rPr>
        <w:t>Chronische lymfatische leukemie</w:t>
      </w:r>
    </w:p>
    <w:p w14:paraId="48A59E31" w14:textId="77777777" w:rsidR="006F784D" w:rsidRDefault="006F784D" w:rsidP="00F17540">
      <w:pPr>
        <w:keepNext/>
        <w:autoSpaceDE w:val="0"/>
        <w:autoSpaceDN w:val="0"/>
        <w:adjustRightInd w:val="0"/>
        <w:spacing w:line="240" w:lineRule="auto"/>
      </w:pPr>
    </w:p>
    <w:p w14:paraId="14B29D90" w14:textId="77777777" w:rsidR="00333AA4" w:rsidRDefault="00000000" w:rsidP="00F17540">
      <w:pPr>
        <w:keepNext/>
        <w:autoSpaceDE w:val="0"/>
        <w:autoSpaceDN w:val="0"/>
        <w:adjustRightInd w:val="0"/>
        <w:spacing w:line="240" w:lineRule="auto"/>
        <w:rPr>
          <w:szCs w:val="22"/>
        </w:rPr>
      </w:pPr>
      <w:r>
        <w:t xml:space="preserve">In de eerste fase 1 dose-findingonderzoeken, die een kortere (2 tot 3 weken) titratiefase en een hogere startdosis hadden, was de incidentie van TLS 13% (10/77; 5 laboratorium-TLS; 5 klinische TLS), waaronder 2 fatale </w:t>
      </w:r>
      <w:r w:rsidR="006539DB">
        <w:t>gebeurtenissen</w:t>
      </w:r>
      <w:r>
        <w:t xml:space="preserve"> en 3 </w:t>
      </w:r>
      <w:r w:rsidR="006539DB">
        <w:t>gebeurtenissen</w:t>
      </w:r>
      <w:r>
        <w:t xml:space="preserve"> met acuut nierfalen, van wie 1 gedialyseerd moest worden. </w:t>
      </w:r>
    </w:p>
    <w:p w14:paraId="23535609" w14:textId="77777777" w:rsidR="00333AA4" w:rsidRDefault="00333AA4">
      <w:pPr>
        <w:autoSpaceDE w:val="0"/>
        <w:autoSpaceDN w:val="0"/>
        <w:adjustRightInd w:val="0"/>
        <w:spacing w:line="240" w:lineRule="auto"/>
        <w:rPr>
          <w:szCs w:val="22"/>
        </w:rPr>
      </w:pPr>
    </w:p>
    <w:p w14:paraId="4F185E00" w14:textId="77777777" w:rsidR="00333AA4" w:rsidRDefault="00000000">
      <w:pPr>
        <w:keepNext/>
        <w:keepLines/>
        <w:autoSpaceDE w:val="0"/>
        <w:autoSpaceDN w:val="0"/>
        <w:adjustRightInd w:val="0"/>
        <w:spacing w:line="240" w:lineRule="auto"/>
        <w:rPr>
          <w:szCs w:val="22"/>
        </w:rPr>
      </w:pPr>
      <w:r>
        <w:t>Het risico op TLS nam af na aanpassing van het doseerschema en instelling van profylactische en monitoringmaatregelen. In klinische studies met venetoclax werden patiënten met een meetbare lymfeklier ≥ 10 cm of die met zowel een ALC ≥ 25 × 10</w:t>
      </w:r>
      <w:r>
        <w:rPr>
          <w:vertAlign w:val="superscript"/>
        </w:rPr>
        <w:t>9</w:t>
      </w:r>
      <w:r>
        <w:t xml:space="preserve">/l als een meetbare lymfeklier ≥ 5 cm opgenomen in het ziekenhuis om intensievere hydratatie en monitoring gedurende de eerste dag van toediening van 20 mg en 50 mg tijdens de dosisopbouwfase mogelijk te maken (zie rubriek 4.2). </w:t>
      </w:r>
    </w:p>
    <w:p w14:paraId="74DB11D2" w14:textId="77777777" w:rsidR="00333AA4" w:rsidRDefault="00333AA4">
      <w:pPr>
        <w:autoSpaceDE w:val="0"/>
        <w:autoSpaceDN w:val="0"/>
        <w:adjustRightInd w:val="0"/>
        <w:spacing w:line="240" w:lineRule="auto"/>
        <w:rPr>
          <w:szCs w:val="22"/>
        </w:rPr>
      </w:pPr>
    </w:p>
    <w:p w14:paraId="13478DBE" w14:textId="77777777" w:rsidR="00333AA4" w:rsidRDefault="00000000">
      <w:pPr>
        <w:autoSpaceDE w:val="0"/>
        <w:autoSpaceDN w:val="0"/>
        <w:adjustRightInd w:val="0"/>
        <w:spacing w:line="240" w:lineRule="auto"/>
        <w:rPr>
          <w:szCs w:val="22"/>
        </w:rPr>
      </w:pPr>
      <w:r>
        <w:t>Bij 1</w:t>
      </w:r>
      <w:r w:rsidR="00475D62">
        <w:t>68</w:t>
      </w:r>
      <w:r>
        <w:t xml:space="preserve"> patiënten met CLL die begonnen met een dagelijkse dosis van 20 mg welke gedurende 5 weken werd verhoogd naar een dagelijkse dosis van 400 mg </w:t>
      </w:r>
      <w:r w:rsidR="006126DF">
        <w:t>in</w:t>
      </w:r>
      <w:r w:rsidR="0059690D">
        <w:t xml:space="preserve"> de</w:t>
      </w:r>
      <w:r w:rsidR="006126DF">
        <w:t xml:space="preserve"> studies M13-982 en M14-032, </w:t>
      </w:r>
      <w:r>
        <w:t xml:space="preserve">was de frequentie van TLS </w:t>
      </w:r>
      <w:r w:rsidR="00475D62">
        <w:t>2</w:t>
      </w:r>
      <w:r>
        <w:t xml:space="preserve">%. Alle </w:t>
      </w:r>
      <w:r w:rsidR="006539DB">
        <w:t>gebeurtenissen</w:t>
      </w:r>
      <w:r>
        <w:t xml:space="preserve"> waren laboratorium-TLS (laboratoriumafwijkingen die aan ≥ 2 van de volgende criteria binnen 24 uur na elkaar voldeden: kalium &gt; 6 mmol/l, urinezuur &gt; 476 µmol/l, calcium &lt; 1,75 mmol/l of fosfor &gt; 1,5 mmol/l, of waren als TLS-</w:t>
      </w:r>
      <w:r w:rsidR="006539DB">
        <w:t>gebeurtenissen</w:t>
      </w:r>
      <w:r>
        <w:t xml:space="preserve"> gemeld) en traden op bij patiënten met (een) lymfeklier(en) ≥ 5 cm of ALC ≥ 25 × 10</w:t>
      </w:r>
      <w:r>
        <w:rPr>
          <w:vertAlign w:val="superscript"/>
        </w:rPr>
        <w:t>9</w:t>
      </w:r>
      <w:r>
        <w:t>/l. Bij deze patiënten werd geen TLS met klinische consequenties zoals acuut nierfalen, hartritmestoornissen of plotse dood en/of toevallen waargenomen. Alle patiënten hadden een CrCl</w:t>
      </w:r>
      <w:r w:rsidRPr="0068313E">
        <w:t> </w:t>
      </w:r>
      <w:r>
        <w:t>≥</w:t>
      </w:r>
      <w:r w:rsidRPr="0068313E">
        <w:t> </w:t>
      </w:r>
      <w:r>
        <w:t>50 ml/min.</w:t>
      </w:r>
    </w:p>
    <w:p w14:paraId="3B156D98" w14:textId="77777777" w:rsidR="00496E62" w:rsidRDefault="00496E62">
      <w:pPr>
        <w:autoSpaceDE w:val="0"/>
        <w:autoSpaceDN w:val="0"/>
        <w:adjustRightInd w:val="0"/>
        <w:spacing w:line="240" w:lineRule="auto"/>
      </w:pPr>
    </w:p>
    <w:p w14:paraId="401A2334" w14:textId="77777777" w:rsidR="00496E62" w:rsidRDefault="00000000" w:rsidP="00534136">
      <w:pPr>
        <w:spacing w:line="240" w:lineRule="auto"/>
      </w:pPr>
      <w:r>
        <w:t>In de open-label</w:t>
      </w:r>
      <w:r w:rsidR="0059690D">
        <w:t>,</w:t>
      </w:r>
      <w:r>
        <w:t xml:space="preserve"> gerandomiseerde fase 3</w:t>
      </w:r>
      <w:r w:rsidR="00B35D25">
        <w:t>-</w:t>
      </w:r>
      <w:r>
        <w:t>studie (MURANO) was de incidentie van TLS 3% (6/194) bij patiënten die werden behandeld met venetoclax + rituximab. Nadat 77/389</w:t>
      </w:r>
      <w:r w:rsidRPr="005906DC">
        <w:t xml:space="preserve"> </w:t>
      </w:r>
      <w:r>
        <w:t>patiënten in de studie</w:t>
      </w:r>
      <w:r w:rsidRPr="005906DC">
        <w:t xml:space="preserve"> </w:t>
      </w:r>
      <w:r>
        <w:t>waren geïncludeerd,</w:t>
      </w:r>
      <w:r w:rsidR="00117BD8">
        <w:t xml:space="preserve"> </w:t>
      </w:r>
      <w:r>
        <w:t>werd het protocol aangepast waarbij de huidige TLS</w:t>
      </w:r>
      <w:r w:rsidR="00117BD8">
        <w:t>-</w:t>
      </w:r>
      <w:r>
        <w:t xml:space="preserve">profylaxe en monitoringmaatregelen werden opgenomen die worden beschreven onder </w:t>
      </w:r>
      <w:r w:rsidR="00570712">
        <w:t>‘</w:t>
      </w:r>
      <w:r>
        <w:t>Dosering</w:t>
      </w:r>
      <w:r w:rsidR="00570712">
        <w:t>’</w:t>
      </w:r>
      <w:r>
        <w:t xml:space="preserve"> (zie rubriek 4.2). Alle gebeurtenissen van TLS traden op tijdens de venetoclax dosisopbouwfase en verdwenen binnen twee dagen. Alle zes patiënten voltooiden de dosisopbouw en bereikten de aanbevolen dagelijkse dosering van 400 mg venetoclax. Er werd geen klinische TLS waargenomen bij</w:t>
      </w:r>
      <w:r w:rsidRPr="006E065B">
        <w:t xml:space="preserve"> </w:t>
      </w:r>
      <w:r>
        <w:t>patiënten die het huidige 5-weekse dosisopbouwschema en de TLS</w:t>
      </w:r>
      <w:r w:rsidR="00117BD8">
        <w:t>-</w:t>
      </w:r>
      <w:r>
        <w:t>profylaxe en monitoringmaatregelen</w:t>
      </w:r>
      <w:r w:rsidRPr="00136119">
        <w:t xml:space="preserve"> </w:t>
      </w:r>
      <w:r>
        <w:t xml:space="preserve">volgden (zie rubriek 4.2). De percentages laboratoriumafwijkingen </w:t>
      </w:r>
      <w:r w:rsidRPr="00FF0AAC">
        <w:t xml:space="preserve">≥ </w:t>
      </w:r>
      <w:r>
        <w:t>graad 3 die relevant zijn voor TLS</w:t>
      </w:r>
      <w:r w:rsidR="00117BD8">
        <w:t>,</w:t>
      </w:r>
      <w:r>
        <w:t xml:space="preserve"> waren hyperkaliëmie met 1%, hyperfosfatemie met 1% en hyperuri</w:t>
      </w:r>
      <w:r w:rsidR="00117BD8">
        <w:t>k</w:t>
      </w:r>
      <w:r>
        <w:t>emie met 1%.</w:t>
      </w:r>
    </w:p>
    <w:p w14:paraId="45C56A91" w14:textId="77777777" w:rsidR="00496E62" w:rsidRDefault="00496E62" w:rsidP="00534136">
      <w:pPr>
        <w:spacing w:line="240" w:lineRule="auto"/>
      </w:pPr>
    </w:p>
    <w:p w14:paraId="41960D00" w14:textId="77777777" w:rsidR="00B212F3" w:rsidRDefault="00000000" w:rsidP="00534136">
      <w:pPr>
        <w:spacing w:line="240" w:lineRule="auto"/>
        <w:rPr>
          <w:ins w:id="276" w:author="AbbVie10" w:date="2026-04-15T16:02:00Z"/>
          <w:bCs/>
        </w:rPr>
      </w:pPr>
      <w:r w:rsidRPr="00B212F3">
        <w:rPr>
          <w:bCs/>
        </w:rPr>
        <w:t>In de open-label, gerandomiseerde fase 3-studie (CLL14) was de incidentie van TLS 1,4% (3/212) bij patiënten die werden behandeld met venetoclax</w:t>
      </w:r>
      <w:r>
        <w:rPr>
          <w:bCs/>
          <w:szCs w:val="22"/>
        </w:rPr>
        <w:t> </w:t>
      </w:r>
      <w:r w:rsidRPr="00C44E13">
        <w:rPr>
          <w:bCs/>
          <w:szCs w:val="22"/>
        </w:rPr>
        <w:t>+</w:t>
      </w:r>
      <w:r>
        <w:rPr>
          <w:bCs/>
          <w:szCs w:val="22"/>
        </w:rPr>
        <w:t> </w:t>
      </w:r>
      <w:r w:rsidRPr="00B212F3">
        <w:rPr>
          <w:bCs/>
        </w:rPr>
        <w:t>obinutuzumab. Alle drie de</w:t>
      </w:r>
      <w:r w:rsidR="0093456D">
        <w:rPr>
          <w:bCs/>
        </w:rPr>
        <w:t xml:space="preserve"> </w:t>
      </w:r>
      <w:r w:rsidRPr="00B212F3">
        <w:rPr>
          <w:bCs/>
        </w:rPr>
        <w:t>TLS-</w:t>
      </w:r>
      <w:r w:rsidR="006539DB">
        <w:rPr>
          <w:bCs/>
        </w:rPr>
        <w:t>gebeurtenissen</w:t>
      </w:r>
      <w:r w:rsidRPr="00B212F3">
        <w:rPr>
          <w:bCs/>
        </w:rPr>
        <w:t xml:space="preserve"> verdwenen en leidden niet tot terugtrekking uit de studie. De toediening van obinutuzumab werd in twee gevallen uitgesteld als reactie op de TLS-</w:t>
      </w:r>
      <w:r w:rsidR="006539DB">
        <w:rPr>
          <w:bCs/>
        </w:rPr>
        <w:t>gebeurtenissen</w:t>
      </w:r>
      <w:r w:rsidR="0093456D">
        <w:rPr>
          <w:bCs/>
        </w:rPr>
        <w:t>.</w:t>
      </w:r>
    </w:p>
    <w:p w14:paraId="347D880D" w14:textId="77777777" w:rsidR="00E8185A" w:rsidRDefault="00E8185A" w:rsidP="00534136">
      <w:pPr>
        <w:spacing w:line="240" w:lineRule="auto"/>
        <w:rPr>
          <w:ins w:id="277" w:author="AbbVie10" w:date="2026-04-15T16:02:00Z"/>
          <w:bCs/>
        </w:rPr>
      </w:pPr>
    </w:p>
    <w:p w14:paraId="4ED92666" w14:textId="5D3BC55C" w:rsidR="00211F94" w:rsidRDefault="00000000" w:rsidP="00534136">
      <w:pPr>
        <w:spacing w:line="240" w:lineRule="auto"/>
        <w:rPr>
          <w:ins w:id="278" w:author="AbbVie10" w:date="2026-04-15T22:04:00Z"/>
          <w:bCs/>
        </w:rPr>
      </w:pPr>
      <w:ins w:id="279" w:author="AbbVie10" w:date="2026-04-15T16:02:00Z">
        <w:r>
          <w:rPr>
            <w:bCs/>
          </w:rPr>
          <w:lastRenderedPageBreak/>
          <w:t>In</w:t>
        </w:r>
      </w:ins>
      <w:ins w:id="280" w:author="AbbVie10" w:date="2026-04-15T16:03:00Z">
        <w:r>
          <w:rPr>
            <w:bCs/>
          </w:rPr>
          <w:t xml:space="preserve"> de open-label, gerandomiseerde fase 3-studie (AMPLIFY) </w:t>
        </w:r>
        <w:r>
          <w:t xml:space="preserve">was de incidentie van TLS </w:t>
        </w:r>
      </w:ins>
      <w:ins w:id="281" w:author="AbbVie10" w:date="2026-04-15T16:04:00Z">
        <w:r>
          <w:t>0,3% (1/291) bij patiënten die werden behandeld met venetoclax</w:t>
        </w:r>
      </w:ins>
      <w:ins w:id="282" w:author="AbbVie10" w:date="2026-04-15T21:58:00Z">
        <w:r>
          <w:t> + acalabrutin</w:t>
        </w:r>
      </w:ins>
      <w:ins w:id="283" w:author="AbbVie10" w:date="2026-04-15T21:59:00Z">
        <w:r>
          <w:t>ib, en 0,4% (1/284) bij patiënten die werden behandeld met venetoclax + acalabrutinib + </w:t>
        </w:r>
      </w:ins>
      <w:ins w:id="284" w:author="AbbVie10" w:date="2026-04-15T22:00:00Z">
        <w:r w:rsidRPr="00E94901">
          <w:rPr>
            <w:bCs/>
            <w:szCs w:val="22"/>
          </w:rPr>
          <w:t>obinutuzumab.</w:t>
        </w:r>
        <w:r>
          <w:rPr>
            <w:bCs/>
            <w:szCs w:val="22"/>
          </w:rPr>
          <w:t xml:space="preserve"> De toediening van </w:t>
        </w:r>
        <w:r w:rsidRPr="00E94901">
          <w:rPr>
            <w:bCs/>
            <w:szCs w:val="22"/>
          </w:rPr>
          <w:t>obinutuzumab</w:t>
        </w:r>
        <w:r>
          <w:rPr>
            <w:bCs/>
            <w:szCs w:val="22"/>
          </w:rPr>
          <w:t xml:space="preserve"> </w:t>
        </w:r>
      </w:ins>
      <w:ins w:id="285" w:author="AbbVie10" w:date="2026-04-15T22:01:00Z">
        <w:r w:rsidRPr="00B212F3">
          <w:rPr>
            <w:bCs/>
          </w:rPr>
          <w:t>werd uitgesteld als reactie op de TLS-</w:t>
        </w:r>
        <w:r>
          <w:rPr>
            <w:bCs/>
          </w:rPr>
          <w:t>gebeurtenis. Beide geva</w:t>
        </w:r>
      </w:ins>
      <w:ins w:id="286" w:author="AbbVie10" w:date="2026-04-15T22:02:00Z">
        <w:r>
          <w:rPr>
            <w:bCs/>
          </w:rPr>
          <w:t xml:space="preserve">llen waren </w:t>
        </w:r>
      </w:ins>
      <w:ins w:id="287" w:author="AbbVie252" w:date="2026-04-24T14:41:00Z">
        <w:r w:rsidR="004B6497">
          <w:rPr>
            <w:bCs/>
          </w:rPr>
          <w:t>laboratorium-</w:t>
        </w:r>
      </w:ins>
      <w:ins w:id="288" w:author="AbbVie10" w:date="2026-04-15T22:03:00Z">
        <w:r>
          <w:t>TLS</w:t>
        </w:r>
      </w:ins>
      <w:ins w:id="289" w:author="AbbVie252" w:date="2026-04-28T08:07:00Z">
        <w:r w:rsidR="00A6553A">
          <w:t xml:space="preserve"> </w:t>
        </w:r>
      </w:ins>
      <w:ins w:id="290" w:author="AbbVie10" w:date="2026-04-15T22:02:00Z">
        <w:r>
          <w:rPr>
            <w:bCs/>
          </w:rPr>
          <w:t>d</w:t>
        </w:r>
      </w:ins>
      <w:ins w:id="291" w:author="AbbVie252" w:date="2026-04-24T14:50:00Z">
        <w:r w:rsidR="00467E7C">
          <w:rPr>
            <w:bCs/>
          </w:rPr>
          <w:t>ie</w:t>
        </w:r>
      </w:ins>
      <w:ins w:id="292" w:author="AbbVie10" w:date="2026-04-15T22:02:00Z">
        <w:r>
          <w:rPr>
            <w:bCs/>
          </w:rPr>
          <w:t xml:space="preserve"> </w:t>
        </w:r>
      </w:ins>
      <w:ins w:id="293" w:author="AbbVie10" w:date="2026-04-15T22:04:00Z">
        <w:r>
          <w:rPr>
            <w:bCs/>
          </w:rPr>
          <w:t>verdwen</w:t>
        </w:r>
      </w:ins>
      <w:ins w:id="294" w:author="AbbVie252" w:date="2026-04-24T14:50:00Z">
        <w:r w:rsidR="00467E7C">
          <w:rPr>
            <w:bCs/>
          </w:rPr>
          <w:t>en</w:t>
        </w:r>
      </w:ins>
      <w:ins w:id="295" w:author="AbbVie10" w:date="2026-04-15T22:04:00Z">
        <w:r>
          <w:rPr>
            <w:bCs/>
          </w:rPr>
          <w:t xml:space="preserve"> en niet leidde</w:t>
        </w:r>
      </w:ins>
      <w:ins w:id="296" w:author="AbbVie252" w:date="2026-04-24T14:50:00Z">
        <w:r w:rsidR="00467E7C">
          <w:rPr>
            <w:bCs/>
          </w:rPr>
          <w:t>n</w:t>
        </w:r>
      </w:ins>
      <w:ins w:id="297" w:author="AbbVie10" w:date="2026-04-15T22:04:00Z">
        <w:r>
          <w:rPr>
            <w:bCs/>
          </w:rPr>
          <w:t xml:space="preserve"> tot </w:t>
        </w:r>
        <w:r w:rsidRPr="00B212F3">
          <w:rPr>
            <w:bCs/>
          </w:rPr>
          <w:t>terugtrekking uit de studie</w:t>
        </w:r>
        <w:r>
          <w:rPr>
            <w:bCs/>
          </w:rPr>
          <w:t>.</w:t>
        </w:r>
      </w:ins>
    </w:p>
    <w:p w14:paraId="7BA3026C" w14:textId="77777777" w:rsidR="00211F94" w:rsidRDefault="00211F94" w:rsidP="00534136">
      <w:pPr>
        <w:spacing w:line="240" w:lineRule="auto"/>
        <w:rPr>
          <w:ins w:id="298" w:author="AbbVie10" w:date="2026-04-15T22:04:00Z"/>
          <w:bCs/>
        </w:rPr>
      </w:pPr>
    </w:p>
    <w:p w14:paraId="37A0F49A" w14:textId="77777777" w:rsidR="00867711" w:rsidRDefault="00000000" w:rsidP="00534136">
      <w:pPr>
        <w:spacing w:line="240" w:lineRule="auto"/>
        <w:rPr>
          <w:ins w:id="299" w:author="AbbVie10" w:date="2026-04-15T22:09:00Z"/>
          <w:bCs/>
        </w:rPr>
      </w:pPr>
      <w:ins w:id="300" w:author="AbbVie10" w:date="2026-04-15T22:07:00Z">
        <w:r>
          <w:rPr>
            <w:bCs/>
          </w:rPr>
          <w:t>In de gerandomiseerde</w:t>
        </w:r>
      </w:ins>
      <w:ins w:id="301" w:author="AbbVie10" w:date="2026-04-15T22:08:00Z">
        <w:r>
          <w:rPr>
            <w:bCs/>
          </w:rPr>
          <w:t xml:space="preserve"> fase 3-studie GLOW werd </w:t>
        </w:r>
      </w:ins>
      <w:ins w:id="302" w:author="AbbVie10" w:date="2026-04-15T22:09:00Z">
        <w:r>
          <w:rPr>
            <w:bCs/>
          </w:rPr>
          <w:t>TLS niet als bijwerking gezien.</w:t>
        </w:r>
      </w:ins>
    </w:p>
    <w:p w14:paraId="34D48C17" w14:textId="77777777" w:rsidR="00867711" w:rsidRDefault="00867711" w:rsidP="00534136">
      <w:pPr>
        <w:spacing w:line="240" w:lineRule="auto"/>
        <w:rPr>
          <w:ins w:id="303" w:author="AbbVie10" w:date="2026-04-15T22:09:00Z"/>
          <w:bCs/>
        </w:rPr>
      </w:pPr>
    </w:p>
    <w:p w14:paraId="590F2785" w14:textId="61C09295" w:rsidR="00E8185A" w:rsidRDefault="00000000" w:rsidP="00534136">
      <w:pPr>
        <w:spacing w:line="240" w:lineRule="auto"/>
        <w:rPr>
          <w:bCs/>
        </w:rPr>
      </w:pPr>
      <w:ins w:id="304" w:author="AbbVie10" w:date="2026-04-15T22:09:00Z">
        <w:r>
          <w:rPr>
            <w:bCs/>
          </w:rPr>
          <w:t xml:space="preserve">De incidentie van </w:t>
        </w:r>
      </w:ins>
      <w:ins w:id="305" w:author="AbbVie252" w:date="2026-04-24T14:50:00Z">
        <w:r w:rsidR="0020529C">
          <w:rPr>
            <w:bCs/>
          </w:rPr>
          <w:t>laboratorium-</w:t>
        </w:r>
      </w:ins>
      <w:ins w:id="306" w:author="AbbVie10" w:date="2026-04-15T22:09:00Z">
        <w:r>
          <w:t xml:space="preserve">TLS was </w:t>
        </w:r>
      </w:ins>
      <w:ins w:id="307" w:author="AbbVie10" w:date="2026-04-15T22:10:00Z">
        <w:r>
          <w:t xml:space="preserve">0,3% (1/323) in de </w:t>
        </w:r>
      </w:ins>
      <w:ins w:id="308" w:author="AbbVie10" w:date="2026-04-15T22:11:00Z">
        <w:r>
          <w:t xml:space="preserve">eenarmige </w:t>
        </w:r>
      </w:ins>
      <w:ins w:id="309" w:author="AbbVie10" w:date="2026-04-15T22:10:00Z">
        <w:r>
          <w:t xml:space="preserve">fase 2-studie </w:t>
        </w:r>
      </w:ins>
      <w:ins w:id="310" w:author="AbbVie10" w:date="2026-04-15T22:11:00Z">
        <w:r>
          <w:t>CAPTIVATE</w:t>
        </w:r>
      </w:ins>
      <w:ins w:id="311" w:author="AbbVie10" w:date="2026-04-15T22:13:00Z">
        <w:r>
          <w:t xml:space="preserve">; dit betrof een melding bij één patiënt in het </w:t>
        </w:r>
      </w:ins>
      <w:ins w:id="312" w:author="AbbVie10" w:date="2026-04-15T22:15:00Z">
        <w:r>
          <w:t>MRD-geleide cohort.</w:t>
        </w:r>
      </w:ins>
    </w:p>
    <w:p w14:paraId="356BF900" w14:textId="77777777" w:rsidR="00B212F3" w:rsidRDefault="00B212F3" w:rsidP="00534136">
      <w:pPr>
        <w:spacing w:line="240" w:lineRule="auto"/>
      </w:pPr>
    </w:p>
    <w:p w14:paraId="0A3C4D1F" w14:textId="77777777" w:rsidR="008C70EB" w:rsidRDefault="00000000" w:rsidP="008C70EB">
      <w:pPr>
        <w:spacing w:line="240" w:lineRule="auto"/>
      </w:pPr>
      <w:r>
        <w:t xml:space="preserve">Tijdens post-marketingonderzoek is TLS, inclusief fatale </w:t>
      </w:r>
      <w:r w:rsidR="00AC31DE">
        <w:t>voorvallen</w:t>
      </w:r>
      <w:r>
        <w:t>, gemeld na een enkelvoudige dosis van 20 mg venetoclax (zie rubriek 4.2 en 4.4).</w:t>
      </w:r>
    </w:p>
    <w:p w14:paraId="466742C0" w14:textId="77777777" w:rsidR="008C70EB" w:rsidRDefault="008C70EB" w:rsidP="008C70EB">
      <w:pPr>
        <w:spacing w:line="240" w:lineRule="auto"/>
      </w:pPr>
    </w:p>
    <w:p w14:paraId="0278AB34" w14:textId="77777777" w:rsidR="006F784D" w:rsidRPr="002C48B2" w:rsidRDefault="00000000" w:rsidP="006F784D">
      <w:pPr>
        <w:spacing w:line="240" w:lineRule="auto"/>
        <w:rPr>
          <w:i/>
          <w:iCs/>
        </w:rPr>
      </w:pPr>
      <w:r w:rsidRPr="002C48B2">
        <w:rPr>
          <w:i/>
          <w:iCs/>
        </w:rPr>
        <w:t>Acute myeloïde leukemie</w:t>
      </w:r>
    </w:p>
    <w:p w14:paraId="6A4C8922" w14:textId="77777777" w:rsidR="006F784D" w:rsidRDefault="006F784D" w:rsidP="006F784D">
      <w:pPr>
        <w:spacing w:line="240" w:lineRule="auto"/>
      </w:pPr>
    </w:p>
    <w:p w14:paraId="1535D3BE" w14:textId="77777777" w:rsidR="006F784D" w:rsidRDefault="00000000" w:rsidP="006F784D">
      <w:pPr>
        <w:spacing w:line="240" w:lineRule="auto"/>
      </w:pPr>
      <w:r>
        <w:t>In de gerandomiseerde fase 3-studie (VIALE-A) met venetoclax in combinatie met azacitidine was de incidentie van TLS 1,1% (3/283, 1 klinische TLS). In de studie moest de wittebloedceltelling zijn afgenomen tot &lt; 25 x 10</w:t>
      </w:r>
      <w:r w:rsidRPr="001D7225">
        <w:rPr>
          <w:vertAlign w:val="superscript"/>
        </w:rPr>
        <w:t>9</w:t>
      </w:r>
      <w:r>
        <w:t>/l voordat werd gestart met venetoclax en was een dosisopbouwschema nodig naast standaard profylaxe en controlemaatregelen (zie rubriek 4.2). Alle gevallen van TLS deden zich voor tijdens de dosisopbouw.</w:t>
      </w:r>
    </w:p>
    <w:p w14:paraId="4D08EA34" w14:textId="77777777" w:rsidR="006F784D" w:rsidRDefault="006F784D" w:rsidP="006F784D">
      <w:pPr>
        <w:spacing w:line="240" w:lineRule="auto"/>
      </w:pPr>
    </w:p>
    <w:p w14:paraId="6A0D9FFC" w14:textId="77777777" w:rsidR="006F784D" w:rsidRDefault="00000000" w:rsidP="006F784D">
      <w:pPr>
        <w:spacing w:line="240" w:lineRule="auto"/>
      </w:pPr>
      <w:r>
        <w:t>In de M14-358-studie werden geen TLS</w:t>
      </w:r>
      <w:r w:rsidR="00702F23">
        <w:noBreakHyphen/>
        <w:t>gebeurtenissen</w:t>
      </w:r>
      <w:r>
        <w:t xml:space="preserve"> op basis van laboratoriumwaarden of klinische TLS gemeld bij venetoclax in combinatie met decitabine.</w:t>
      </w:r>
    </w:p>
    <w:p w14:paraId="27BF713F" w14:textId="77777777" w:rsidR="006F784D" w:rsidRDefault="006F784D" w:rsidP="00534136">
      <w:pPr>
        <w:spacing w:line="240" w:lineRule="auto"/>
      </w:pPr>
    </w:p>
    <w:p w14:paraId="76684A89" w14:textId="77777777" w:rsidR="00496E62" w:rsidRPr="00AC2D33" w:rsidRDefault="00000000" w:rsidP="00534136">
      <w:pPr>
        <w:spacing w:line="240" w:lineRule="auto"/>
        <w:rPr>
          <w:i/>
          <w:u w:val="single"/>
        </w:rPr>
      </w:pPr>
      <w:r w:rsidRPr="00AC2D33">
        <w:rPr>
          <w:i/>
          <w:u w:val="single"/>
        </w:rPr>
        <w:t>Neutropenie</w:t>
      </w:r>
      <w:r w:rsidR="00B212F3" w:rsidRPr="00AC2D33">
        <w:rPr>
          <w:i/>
          <w:u w:val="single"/>
        </w:rPr>
        <w:t xml:space="preserve"> en infecties</w:t>
      </w:r>
    </w:p>
    <w:p w14:paraId="1A006302" w14:textId="77777777" w:rsidR="00C83C9F" w:rsidRDefault="00C83C9F" w:rsidP="00496E62">
      <w:pPr>
        <w:spacing w:line="240" w:lineRule="auto"/>
      </w:pPr>
    </w:p>
    <w:p w14:paraId="1BE2F34F" w14:textId="77777777" w:rsidR="006F784D" w:rsidRDefault="00000000" w:rsidP="00496E62">
      <w:pPr>
        <w:spacing w:line="240" w:lineRule="auto"/>
      </w:pPr>
      <w:r>
        <w:t>Neutropenie is een geïdentificeerd risico bij behandeling met Venclyxto.</w:t>
      </w:r>
    </w:p>
    <w:p w14:paraId="6C9CDE49" w14:textId="77777777" w:rsidR="006F784D" w:rsidRDefault="006F784D" w:rsidP="00496E62">
      <w:pPr>
        <w:spacing w:line="240" w:lineRule="auto"/>
      </w:pPr>
    </w:p>
    <w:p w14:paraId="59088663" w14:textId="77777777" w:rsidR="006F784D" w:rsidRPr="002C48B2" w:rsidRDefault="00000000" w:rsidP="00457C95">
      <w:pPr>
        <w:keepNext/>
        <w:spacing w:line="240" w:lineRule="auto"/>
        <w:rPr>
          <w:i/>
          <w:iCs/>
        </w:rPr>
      </w:pPr>
      <w:r w:rsidRPr="002C48B2">
        <w:rPr>
          <w:i/>
          <w:iCs/>
        </w:rPr>
        <w:t>Chronische lymfatische leukemie</w:t>
      </w:r>
    </w:p>
    <w:p w14:paraId="37186526" w14:textId="77777777" w:rsidR="006F784D" w:rsidRDefault="006F784D" w:rsidP="00457C95">
      <w:pPr>
        <w:keepNext/>
        <w:spacing w:line="240" w:lineRule="auto"/>
      </w:pPr>
    </w:p>
    <w:p w14:paraId="3DED2CD6" w14:textId="77777777" w:rsidR="002E0E5B" w:rsidRDefault="00000000" w:rsidP="00457C95">
      <w:pPr>
        <w:keepNext/>
        <w:spacing w:line="240" w:lineRule="auto"/>
        <w:rPr>
          <w:ins w:id="313" w:author="AbbVie10" w:date="2026-04-15T23:33:00Z"/>
        </w:rPr>
      </w:pPr>
      <w:ins w:id="314" w:author="AbbVie10" w:date="2026-04-15T22:17:00Z">
        <w:r>
          <w:t>In de AMPLIFY-studie werd neutropenie</w:t>
        </w:r>
      </w:ins>
      <w:ins w:id="315" w:author="AbbVie10" w:date="2026-04-15T22:19:00Z">
        <w:r w:rsidR="00C63D70">
          <w:t>/</w:t>
        </w:r>
        <w:r w:rsidR="00C63D70" w:rsidRPr="00341F82">
          <w:t>verminderd aantal neutrofielen</w:t>
        </w:r>
      </w:ins>
      <w:ins w:id="316" w:author="AbbVie10" w:date="2026-04-15T22:20:00Z">
        <w:r w:rsidR="00C63D70">
          <w:t>/febriele neutropenie</w:t>
        </w:r>
      </w:ins>
      <w:ins w:id="317" w:author="AbbVie10" w:date="2026-04-15T22:17:00Z">
        <w:r>
          <w:t xml:space="preserve"> (alle graden) gemeld bij 37% van de patiënten in de </w:t>
        </w:r>
      </w:ins>
      <w:ins w:id="318" w:author="AbbVie10" w:date="2026-04-15T22:18:00Z">
        <w:r w:rsidRPr="0078486B">
          <w:rPr>
            <w:szCs w:val="22"/>
          </w:rPr>
          <w:t>venetoclax + acalabrutinib</w:t>
        </w:r>
      </w:ins>
      <w:ins w:id="319" w:author="AbbVie10" w:date="2026-04-15T22:17:00Z">
        <w:r>
          <w:t>-arm</w:t>
        </w:r>
      </w:ins>
      <w:ins w:id="320" w:author="AbbVie10" w:date="2026-04-15T22:18:00Z">
        <w:r>
          <w:t>.</w:t>
        </w:r>
      </w:ins>
      <w:ins w:id="321" w:author="AbbVie10" w:date="2026-04-15T22:17:00Z">
        <w:r>
          <w:t xml:space="preserve"> </w:t>
        </w:r>
      </w:ins>
      <w:ins w:id="322" w:author="AbbVie10" w:date="2026-04-15T22:21:00Z">
        <w:r w:rsidR="00246CE9">
          <w:t>Dosisonderbreking kwam voor bij 26% van de patiënten</w:t>
        </w:r>
      </w:ins>
      <w:ins w:id="323" w:author="AbbVie10" w:date="2026-04-15T23:28:00Z">
        <w:r>
          <w:t>,</w:t>
        </w:r>
      </w:ins>
      <w:ins w:id="324" w:author="AbbVie10" w:date="2026-04-15T22:21:00Z">
        <w:r w:rsidR="00246CE9">
          <w:t xml:space="preserve"> en 0,7% van de patiënten </w:t>
        </w:r>
      </w:ins>
      <w:ins w:id="325" w:author="AbbVie10" w:date="2026-04-15T23:28:00Z">
        <w:r>
          <w:t>sto</w:t>
        </w:r>
      </w:ins>
      <w:ins w:id="326" w:author="AbbVie10" w:date="2026-04-15T23:29:00Z">
        <w:r>
          <w:t xml:space="preserve">pte met </w:t>
        </w:r>
        <w:r w:rsidRPr="0078486B">
          <w:rPr>
            <w:szCs w:val="22"/>
          </w:rPr>
          <w:t>venetoclax</w:t>
        </w:r>
        <w:r>
          <w:rPr>
            <w:szCs w:val="22"/>
          </w:rPr>
          <w:t xml:space="preserve"> vanwege </w:t>
        </w:r>
        <w:r>
          <w:t>neutropenie/</w:t>
        </w:r>
        <w:r w:rsidRPr="00341F82">
          <w:t>verminderd aantal neutrofielen</w:t>
        </w:r>
        <w:r>
          <w:t xml:space="preserve">/febriele neutropenie. </w:t>
        </w:r>
      </w:ins>
      <w:ins w:id="327" w:author="AbbVie10" w:date="2026-04-15T23:30:00Z">
        <w:r>
          <w:t>Neutropenie/</w:t>
        </w:r>
        <w:r w:rsidRPr="00341F82">
          <w:t>verminderd aantal neutrofielen</w:t>
        </w:r>
        <w:r>
          <w:t>/febriele neutropenie van graad </w:t>
        </w:r>
        <w:r w:rsidRPr="0078486B">
          <w:rPr>
            <w:szCs w:val="22"/>
          </w:rPr>
          <w:t>≥</w:t>
        </w:r>
        <w:r>
          <w:rPr>
            <w:szCs w:val="22"/>
          </w:rPr>
          <w:t> 3 werd gemeld bij 32</w:t>
        </w:r>
      </w:ins>
      <w:ins w:id="328" w:author="AbbVie10" w:date="2026-04-15T23:31:00Z">
        <w:r>
          <w:rPr>
            <w:szCs w:val="22"/>
          </w:rPr>
          <w:t xml:space="preserve">% van </w:t>
        </w:r>
        <w:r>
          <w:t>de patiënten. Infecties van graad </w:t>
        </w:r>
        <w:r w:rsidRPr="0078486B">
          <w:rPr>
            <w:szCs w:val="22"/>
          </w:rPr>
          <w:t>≥</w:t>
        </w:r>
        <w:r>
          <w:rPr>
            <w:szCs w:val="22"/>
          </w:rPr>
          <w:t> 3 werd</w:t>
        </w:r>
      </w:ins>
      <w:ins w:id="329" w:author="AbbVie10" w:date="2026-04-15T23:32:00Z">
        <w:r>
          <w:rPr>
            <w:szCs w:val="22"/>
          </w:rPr>
          <w:t>en</w:t>
        </w:r>
      </w:ins>
      <w:ins w:id="330" w:author="AbbVie10" w:date="2026-04-15T23:31:00Z">
        <w:r>
          <w:rPr>
            <w:szCs w:val="22"/>
          </w:rPr>
          <w:t xml:space="preserve"> gemeld bij</w:t>
        </w:r>
      </w:ins>
      <w:ins w:id="331" w:author="AbbVie10" w:date="2026-04-15T23:32:00Z">
        <w:r>
          <w:rPr>
            <w:szCs w:val="22"/>
          </w:rPr>
          <w:t xml:space="preserve"> 12% en ernstige infecties bij 12% van </w:t>
        </w:r>
        <w:r>
          <w:t xml:space="preserve">de patiënten. Fatale infecties </w:t>
        </w:r>
      </w:ins>
      <w:ins w:id="332" w:author="AbbVie10" w:date="2026-04-15T23:33:00Z">
        <w:r w:rsidR="00BD6441">
          <w:t>deden zich voor bij</w:t>
        </w:r>
        <w:r>
          <w:t xml:space="preserve"> 3,1% </w:t>
        </w:r>
        <w:r>
          <w:rPr>
            <w:szCs w:val="22"/>
          </w:rPr>
          <w:t xml:space="preserve">van </w:t>
        </w:r>
        <w:r>
          <w:t>de patiënten (</w:t>
        </w:r>
      </w:ins>
      <w:ins w:id="333" w:author="AbbVie10" w:date="2026-04-15T23:34:00Z">
        <w:r w:rsidR="00BD6441">
          <w:t xml:space="preserve">het vaakst gemeld werd </w:t>
        </w:r>
        <w:r w:rsidR="00BD6441" w:rsidRPr="00BD6441">
          <w:t>COVID-19</w:t>
        </w:r>
        <w:r w:rsidR="00BD6441">
          <w:t xml:space="preserve"> of </w:t>
        </w:r>
      </w:ins>
      <w:ins w:id="334" w:author="AbbVie10" w:date="2026-04-15T23:35:00Z">
        <w:r w:rsidR="00BD6441" w:rsidRPr="00BD6441">
          <w:t>COVID-19-pneumoni</w:t>
        </w:r>
        <w:r w:rsidR="00BD6441">
          <w:t>e</w:t>
        </w:r>
      </w:ins>
      <w:ins w:id="335" w:author="AbbVie10" w:date="2026-04-15T23:33:00Z">
        <w:r>
          <w:t>).</w:t>
        </w:r>
      </w:ins>
    </w:p>
    <w:p w14:paraId="4EDDD2E7" w14:textId="77777777" w:rsidR="002E0E5B" w:rsidRDefault="002E0E5B" w:rsidP="00457C95">
      <w:pPr>
        <w:keepNext/>
        <w:spacing w:line="240" w:lineRule="auto"/>
        <w:rPr>
          <w:ins w:id="336" w:author="AbbVie10" w:date="2026-04-15T23:33:00Z"/>
        </w:rPr>
      </w:pPr>
    </w:p>
    <w:p w14:paraId="2EF0B47F" w14:textId="77777777" w:rsidR="001766C0" w:rsidRDefault="00000000" w:rsidP="00457C95">
      <w:pPr>
        <w:keepNext/>
        <w:spacing w:line="240" w:lineRule="auto"/>
        <w:rPr>
          <w:ins w:id="337" w:author="AbbVie10" w:date="2026-04-15T22:17:00Z"/>
        </w:rPr>
      </w:pPr>
      <w:ins w:id="338" w:author="AbbVie10" w:date="2026-04-15T23:35:00Z">
        <w:r>
          <w:t>In de AMPLIFY-studie werd neutropenie/</w:t>
        </w:r>
        <w:r w:rsidRPr="00341F82">
          <w:t>verminderd aantal neutrofielen</w:t>
        </w:r>
        <w:r>
          <w:t xml:space="preserve">/febriele neutropenie (alle graden) gemeld bij </w:t>
        </w:r>
      </w:ins>
      <w:ins w:id="339" w:author="AbbVie10" w:date="2026-04-15T23:36:00Z">
        <w:r w:rsidR="001A0308">
          <w:t>50</w:t>
        </w:r>
      </w:ins>
      <w:ins w:id="340" w:author="AbbVie10" w:date="2026-04-15T23:35:00Z">
        <w:r>
          <w:t xml:space="preserve">% van de patiënten in de </w:t>
        </w:r>
        <w:r w:rsidRPr="0078486B">
          <w:rPr>
            <w:szCs w:val="22"/>
          </w:rPr>
          <w:t>venetoclax + </w:t>
        </w:r>
      </w:ins>
      <w:ins w:id="341" w:author="AbbVie10" w:date="2026-04-15T23:36:00Z">
        <w:r w:rsidR="001A0308" w:rsidRPr="0078486B">
          <w:rPr>
            <w:szCs w:val="22"/>
          </w:rPr>
          <w:t>acalabrutinib</w:t>
        </w:r>
        <w:r w:rsidR="001A0308">
          <w:rPr>
            <w:szCs w:val="22"/>
          </w:rPr>
          <w:t> </w:t>
        </w:r>
        <w:r w:rsidR="001A0308" w:rsidRPr="0078486B">
          <w:rPr>
            <w:szCs w:val="22"/>
          </w:rPr>
          <w:t>+</w:t>
        </w:r>
        <w:r w:rsidR="001A0308">
          <w:rPr>
            <w:szCs w:val="22"/>
          </w:rPr>
          <w:t> </w:t>
        </w:r>
        <w:r w:rsidR="001A0308" w:rsidRPr="0078486B">
          <w:rPr>
            <w:szCs w:val="22"/>
          </w:rPr>
          <w:t>obinutuzumab</w:t>
        </w:r>
      </w:ins>
      <w:ins w:id="342" w:author="AbbVie10" w:date="2026-04-15T23:35:00Z">
        <w:r>
          <w:t xml:space="preserve">-arm. Dosisonderbreking kwam voor bij </w:t>
        </w:r>
      </w:ins>
      <w:ins w:id="343" w:author="AbbVie10" w:date="2026-04-15T23:36:00Z">
        <w:r w:rsidR="001A0308">
          <w:t>33</w:t>
        </w:r>
      </w:ins>
      <w:ins w:id="344" w:author="AbbVie10" w:date="2026-04-15T23:35:00Z">
        <w:r>
          <w:t xml:space="preserve">% van de patiënten, en </w:t>
        </w:r>
      </w:ins>
      <w:ins w:id="345" w:author="AbbVie10" w:date="2026-04-15T23:36:00Z">
        <w:r w:rsidR="001A0308">
          <w:t>1</w:t>
        </w:r>
      </w:ins>
      <w:ins w:id="346" w:author="AbbVie10" w:date="2026-04-15T23:35:00Z">
        <w:r>
          <w:t xml:space="preserve">% van de patiënten stopte met </w:t>
        </w:r>
        <w:r w:rsidRPr="0078486B">
          <w:rPr>
            <w:szCs w:val="22"/>
          </w:rPr>
          <w:t>venetoclax</w:t>
        </w:r>
        <w:r>
          <w:rPr>
            <w:szCs w:val="22"/>
          </w:rPr>
          <w:t xml:space="preserve"> vanwege </w:t>
        </w:r>
        <w:r>
          <w:t>neutropenie/</w:t>
        </w:r>
        <w:r w:rsidRPr="00341F82">
          <w:t>verminderd aantal neutrofielen</w:t>
        </w:r>
        <w:r>
          <w:t>/febriele neutropenie. Neutropenie/</w:t>
        </w:r>
        <w:r w:rsidRPr="00341F82">
          <w:t>verminderd aantal neutrofielen</w:t>
        </w:r>
        <w:r>
          <w:t>/febriele neutropenie van graad </w:t>
        </w:r>
        <w:r w:rsidRPr="0078486B">
          <w:rPr>
            <w:szCs w:val="22"/>
          </w:rPr>
          <w:t>≥</w:t>
        </w:r>
        <w:r>
          <w:rPr>
            <w:szCs w:val="22"/>
          </w:rPr>
          <w:t xml:space="preserve"> 3 werd gemeld bij </w:t>
        </w:r>
      </w:ins>
      <w:ins w:id="347" w:author="AbbVie10" w:date="2026-04-15T23:37:00Z">
        <w:r w:rsidR="001A0308">
          <w:rPr>
            <w:szCs w:val="22"/>
          </w:rPr>
          <w:t>46</w:t>
        </w:r>
      </w:ins>
      <w:ins w:id="348" w:author="AbbVie10" w:date="2026-04-15T23:35:00Z">
        <w:r>
          <w:rPr>
            <w:szCs w:val="22"/>
          </w:rPr>
          <w:t xml:space="preserve">% van </w:t>
        </w:r>
        <w:r>
          <w:t>de patiënten. Infecties van graad </w:t>
        </w:r>
        <w:r w:rsidRPr="0078486B">
          <w:rPr>
            <w:szCs w:val="22"/>
          </w:rPr>
          <w:t>≥</w:t>
        </w:r>
        <w:r>
          <w:rPr>
            <w:szCs w:val="22"/>
          </w:rPr>
          <w:t xml:space="preserve"> 3 werden gemeld bij </w:t>
        </w:r>
      </w:ins>
      <w:ins w:id="349" w:author="AbbVie10" w:date="2026-04-15T23:37:00Z">
        <w:r w:rsidR="001A0308">
          <w:rPr>
            <w:szCs w:val="22"/>
          </w:rPr>
          <w:t>24</w:t>
        </w:r>
      </w:ins>
      <w:ins w:id="350" w:author="AbbVie10" w:date="2026-04-15T23:35:00Z">
        <w:r>
          <w:rPr>
            <w:szCs w:val="22"/>
          </w:rPr>
          <w:t xml:space="preserve">% en ernstige infecties bij </w:t>
        </w:r>
      </w:ins>
      <w:ins w:id="351" w:author="AbbVie10" w:date="2026-04-15T23:37:00Z">
        <w:r w:rsidR="001A0308">
          <w:rPr>
            <w:szCs w:val="22"/>
          </w:rPr>
          <w:t>24</w:t>
        </w:r>
      </w:ins>
      <w:ins w:id="352" w:author="AbbVie10" w:date="2026-04-15T23:35:00Z">
        <w:r>
          <w:rPr>
            <w:szCs w:val="22"/>
          </w:rPr>
          <w:t xml:space="preserve">% van </w:t>
        </w:r>
        <w:r>
          <w:t xml:space="preserve">de patiënten. Fatale infecties deden zich voor bij </w:t>
        </w:r>
      </w:ins>
      <w:ins w:id="353" w:author="AbbVie10" w:date="2026-04-15T23:37:00Z">
        <w:r w:rsidR="001A0308">
          <w:t>6</w:t>
        </w:r>
      </w:ins>
      <w:ins w:id="354" w:author="AbbVie10" w:date="2026-04-15T23:35:00Z">
        <w:r>
          <w:t xml:space="preserve">% </w:t>
        </w:r>
        <w:r>
          <w:rPr>
            <w:szCs w:val="22"/>
          </w:rPr>
          <w:t xml:space="preserve">van </w:t>
        </w:r>
        <w:r>
          <w:t xml:space="preserve">de patiënten (het vaakst gemeld werd </w:t>
        </w:r>
        <w:r w:rsidRPr="00BD6441">
          <w:t>COVID-19</w:t>
        </w:r>
        <w:r>
          <w:t xml:space="preserve"> of </w:t>
        </w:r>
        <w:r w:rsidRPr="00BD6441">
          <w:t>COVID-19-pneumoni</w:t>
        </w:r>
        <w:r>
          <w:t>e).</w:t>
        </w:r>
      </w:ins>
    </w:p>
    <w:p w14:paraId="6349380A" w14:textId="77777777" w:rsidR="001766C0" w:rsidRDefault="001766C0" w:rsidP="00457C95">
      <w:pPr>
        <w:keepNext/>
        <w:spacing w:line="240" w:lineRule="auto"/>
        <w:rPr>
          <w:ins w:id="355" w:author="AbbVie10" w:date="2026-04-15T22:17:00Z"/>
        </w:rPr>
      </w:pPr>
    </w:p>
    <w:p w14:paraId="0AF7B18D" w14:textId="77777777" w:rsidR="0087317F" w:rsidRPr="00A73267" w:rsidRDefault="00000000" w:rsidP="0087317F">
      <w:pPr>
        <w:pStyle w:val="gtcbodytext"/>
        <w:spacing w:before="0"/>
        <w:rPr>
          <w:ins w:id="356" w:author="AbbVie10" w:date="2026-04-15T23:38:00Z"/>
          <w:sz w:val="22"/>
          <w:szCs w:val="22"/>
        </w:rPr>
      </w:pPr>
      <w:r w:rsidRPr="00A73267">
        <w:rPr>
          <w:sz w:val="22"/>
          <w:szCs w:val="22"/>
          <w:rPrChange w:id="357" w:author="AbbVie252" w:date="2026-04-24T15:06:00Z">
            <w:rPr/>
          </w:rPrChange>
        </w:rPr>
        <w:t>In de CLL14-studie werd neutropenie (alle graden) gemeld bij 58% van de patiënten in de venetoclax</w:t>
      </w:r>
      <w:r w:rsidR="005063A9" w:rsidRPr="00A73267">
        <w:rPr>
          <w:sz w:val="22"/>
          <w:szCs w:val="22"/>
          <w:rPrChange w:id="358" w:author="AbbVie252" w:date="2026-04-24T15:06:00Z">
            <w:rPr/>
          </w:rPrChange>
        </w:rPr>
        <w:t xml:space="preserve"> </w:t>
      </w:r>
      <w:r w:rsidRPr="00A73267">
        <w:rPr>
          <w:sz w:val="22"/>
          <w:szCs w:val="22"/>
          <w:rPrChange w:id="359" w:author="AbbVie252" w:date="2026-04-24T15:06:00Z">
            <w:rPr/>
          </w:rPrChange>
        </w:rPr>
        <w:t>+</w:t>
      </w:r>
      <w:r w:rsidR="005063A9" w:rsidRPr="00A73267">
        <w:rPr>
          <w:sz w:val="22"/>
          <w:szCs w:val="22"/>
          <w:rPrChange w:id="360" w:author="AbbVie252" w:date="2026-04-24T15:06:00Z">
            <w:rPr/>
          </w:rPrChange>
        </w:rPr>
        <w:t xml:space="preserve"> </w:t>
      </w:r>
      <w:r w:rsidRPr="00A73267">
        <w:rPr>
          <w:sz w:val="22"/>
          <w:szCs w:val="22"/>
          <w:rPrChange w:id="361" w:author="AbbVie252" w:date="2026-04-24T15:06:00Z">
            <w:rPr/>
          </w:rPrChange>
        </w:rPr>
        <w:t>obinutuzumab-arm;</w:t>
      </w:r>
      <w:r w:rsidR="00C7556C" w:rsidRPr="00A73267">
        <w:rPr>
          <w:sz w:val="22"/>
          <w:szCs w:val="22"/>
          <w:rPrChange w:id="362" w:author="AbbVie252" w:date="2026-04-24T15:06:00Z">
            <w:rPr/>
          </w:rPrChange>
        </w:rPr>
        <w:t xml:space="preserve"> bij</w:t>
      </w:r>
      <w:r w:rsidRPr="00A73267">
        <w:rPr>
          <w:sz w:val="22"/>
          <w:szCs w:val="22"/>
          <w:rPrChange w:id="363" w:author="AbbVie252" w:date="2026-04-24T15:06:00Z">
            <w:rPr/>
          </w:rPrChange>
        </w:rPr>
        <w:t xml:space="preserve"> 41% van de patiënten behandeld met venetoclax + obinutuzumab </w:t>
      </w:r>
      <w:r w:rsidR="00C7556C" w:rsidRPr="00A73267">
        <w:rPr>
          <w:sz w:val="22"/>
          <w:szCs w:val="22"/>
          <w:rPrChange w:id="364" w:author="AbbVie252" w:date="2026-04-24T15:06:00Z">
            <w:rPr/>
          </w:rPrChange>
        </w:rPr>
        <w:t>werd</w:t>
      </w:r>
      <w:r w:rsidRPr="00A73267">
        <w:rPr>
          <w:sz w:val="22"/>
          <w:szCs w:val="22"/>
          <w:rPrChange w:id="365" w:author="AbbVie252" w:date="2026-04-24T15:06:00Z">
            <w:rPr/>
          </w:rPrChange>
        </w:rPr>
        <w:t xml:space="preserve"> </w:t>
      </w:r>
      <w:r w:rsidR="00C7556C" w:rsidRPr="00A73267">
        <w:rPr>
          <w:sz w:val="22"/>
          <w:szCs w:val="22"/>
          <w:rPrChange w:id="366" w:author="AbbVie252" w:date="2026-04-24T15:06:00Z">
            <w:rPr/>
          </w:rPrChange>
        </w:rPr>
        <w:t xml:space="preserve">de </w:t>
      </w:r>
      <w:r w:rsidRPr="00A73267">
        <w:rPr>
          <w:sz w:val="22"/>
          <w:szCs w:val="22"/>
          <w:rPrChange w:id="367" w:author="AbbVie252" w:date="2026-04-24T15:06:00Z">
            <w:rPr/>
          </w:rPrChange>
        </w:rPr>
        <w:t>dos</w:t>
      </w:r>
      <w:r w:rsidR="00C7556C" w:rsidRPr="00A73267">
        <w:rPr>
          <w:sz w:val="22"/>
          <w:szCs w:val="22"/>
          <w:rPrChange w:id="368" w:author="AbbVie252" w:date="2026-04-24T15:06:00Z">
            <w:rPr/>
          </w:rPrChange>
        </w:rPr>
        <w:t xml:space="preserve">ering </w:t>
      </w:r>
      <w:r w:rsidRPr="00A73267">
        <w:rPr>
          <w:sz w:val="22"/>
          <w:szCs w:val="22"/>
          <w:rPrChange w:id="369" w:author="AbbVie252" w:date="2026-04-24T15:06:00Z">
            <w:rPr/>
          </w:rPrChange>
        </w:rPr>
        <w:t>onderbr</w:t>
      </w:r>
      <w:r w:rsidR="00C7556C" w:rsidRPr="00A73267">
        <w:rPr>
          <w:sz w:val="22"/>
          <w:szCs w:val="22"/>
          <w:rPrChange w:id="370" w:author="AbbVie252" w:date="2026-04-24T15:06:00Z">
            <w:rPr/>
          </w:rPrChange>
        </w:rPr>
        <w:t>o</w:t>
      </w:r>
      <w:r w:rsidRPr="00A73267">
        <w:rPr>
          <w:sz w:val="22"/>
          <w:szCs w:val="22"/>
          <w:rPrChange w:id="371" w:author="AbbVie252" w:date="2026-04-24T15:06:00Z">
            <w:rPr/>
          </w:rPrChange>
        </w:rPr>
        <w:t>k</w:t>
      </w:r>
      <w:r w:rsidR="00C7556C" w:rsidRPr="00A73267">
        <w:rPr>
          <w:sz w:val="22"/>
          <w:szCs w:val="22"/>
          <w:rPrChange w:id="372" w:author="AbbVie252" w:date="2026-04-24T15:06:00Z">
            <w:rPr/>
          </w:rPrChange>
        </w:rPr>
        <w:t>e</w:t>
      </w:r>
      <w:r w:rsidRPr="00A73267">
        <w:rPr>
          <w:sz w:val="22"/>
          <w:szCs w:val="22"/>
          <w:rPrChange w:id="373" w:author="AbbVie252" w:date="2026-04-24T15:06:00Z">
            <w:rPr/>
          </w:rPrChange>
        </w:rPr>
        <w:t xml:space="preserve">n en 2% van de patiënten stopte met venetoclax vanwege neutropenie. Graad 3 neutropenie werd gemeld bij 25% van de patiënten en graad 4 neutropenie bij 28% van de patiënten. De mediane duur van neutropenie graad 3 of 4 was 22 dagen (bereik: 2 tot 363 dagen). Febriele neutropenie werd gemeld bij 6% van de patiënten, graad ≥3 infecties bij 19% en ernstige infecties bij 19% van de patiënten. Overlijden als gevolg van infectie </w:t>
      </w:r>
      <w:r w:rsidR="00F07F15" w:rsidRPr="00A73267">
        <w:rPr>
          <w:sz w:val="22"/>
          <w:szCs w:val="22"/>
          <w:rPrChange w:id="374" w:author="AbbVie252" w:date="2026-04-24T15:06:00Z">
            <w:rPr/>
          </w:rPrChange>
        </w:rPr>
        <w:t>trad op</w:t>
      </w:r>
      <w:r w:rsidRPr="00A73267">
        <w:rPr>
          <w:sz w:val="22"/>
          <w:szCs w:val="22"/>
          <w:rPrChange w:id="375" w:author="AbbVie252" w:date="2026-04-24T15:06:00Z">
            <w:rPr/>
          </w:rPrChange>
        </w:rPr>
        <w:t xml:space="preserve"> bij 1,9% van de patiënten tijdens de behandeling en bij 1,9% van de patiënten na stopzetting van de behandeling.</w:t>
      </w:r>
      <w:del w:id="376" w:author="AbbVie10" w:date="2026-04-15T23:38:00Z">
        <w:r w:rsidRPr="00A73267">
          <w:rPr>
            <w:sz w:val="22"/>
            <w:szCs w:val="22"/>
            <w:rPrChange w:id="377" w:author="AbbVie252" w:date="2026-04-24T15:06:00Z">
              <w:rPr/>
            </w:rPrChange>
          </w:rPr>
          <w:delText xml:space="preserve"> </w:delText>
        </w:r>
      </w:del>
    </w:p>
    <w:p w14:paraId="5B632080" w14:textId="77777777" w:rsidR="0087317F" w:rsidRDefault="0087317F" w:rsidP="0087317F">
      <w:pPr>
        <w:pStyle w:val="gtcbodytext"/>
        <w:spacing w:before="0"/>
        <w:rPr>
          <w:ins w:id="378" w:author="AbbVie10" w:date="2026-04-15T23:38:00Z"/>
          <w:sz w:val="22"/>
          <w:szCs w:val="22"/>
        </w:rPr>
      </w:pPr>
    </w:p>
    <w:p w14:paraId="04E2A3C6" w14:textId="69EDA3A2" w:rsidR="0087317F" w:rsidRDefault="00000000" w:rsidP="0087317F">
      <w:pPr>
        <w:keepNext/>
        <w:spacing w:line="240" w:lineRule="auto"/>
        <w:rPr>
          <w:ins w:id="379" w:author="AbbVie10" w:date="2026-04-16T00:09:00Z"/>
        </w:rPr>
      </w:pPr>
      <w:ins w:id="380" w:author="AbbVie10" w:date="2026-04-15T23:38:00Z">
        <w:r>
          <w:lastRenderedPageBreak/>
          <w:t xml:space="preserve">In </w:t>
        </w:r>
      </w:ins>
      <w:ins w:id="381" w:author="AbbVie10" w:date="2026-04-15T23:39:00Z">
        <w:r>
          <w:t xml:space="preserve">de venetoclax + ibrutinib-arm in de GLOW-studie werd </w:t>
        </w:r>
      </w:ins>
      <w:ins w:id="382" w:author="AbbVie10" w:date="2026-04-15T23:57:00Z">
        <w:r w:rsidR="00F02D73">
          <w:t>neutropenie/</w:t>
        </w:r>
        <w:r w:rsidR="00F02D73" w:rsidRPr="00341F82">
          <w:t>verminderd aantal neutrofielen</w:t>
        </w:r>
        <w:r w:rsidR="00F02D73">
          <w:t xml:space="preserve"> van alle graden gemeld bij 42% van de patiënten,</w:t>
        </w:r>
      </w:ins>
      <w:ins w:id="383" w:author="AbbVie10" w:date="2026-04-15T23:59:00Z">
        <w:r w:rsidR="00662313">
          <w:t xml:space="preserve"> </w:t>
        </w:r>
      </w:ins>
      <w:ins w:id="384" w:author="AbbVie10" w:date="2026-04-16T00:00:00Z">
        <w:r w:rsidR="00662313">
          <w:t>waaronder</w:t>
        </w:r>
      </w:ins>
      <w:ins w:id="385" w:author="AbbVie10" w:date="2026-04-15T23:58:00Z">
        <w:r w:rsidR="00F02D73">
          <w:t xml:space="preserve"> voorvallen van graad </w:t>
        </w:r>
      </w:ins>
      <w:ins w:id="386" w:author="AbbVie10" w:date="2026-04-15T23:59:00Z">
        <w:r w:rsidR="00F02D73">
          <w:t xml:space="preserve">3 of 4 bij 35% van de patiënten. Negentien procent </w:t>
        </w:r>
      </w:ins>
      <w:ins w:id="387" w:author="AbbVie10" w:date="2026-04-16T00:00:00Z">
        <w:r w:rsidR="00662313">
          <w:t xml:space="preserve">had een onderbreking van de dosering en </w:t>
        </w:r>
      </w:ins>
      <w:ins w:id="388" w:author="AbbVie10" w:date="2026-04-16T00:01:00Z">
        <w:r w:rsidR="00662313">
          <w:t>8</w:t>
        </w:r>
      </w:ins>
      <w:ins w:id="389" w:author="AbbVie10" w:date="2026-04-16T00:00:00Z">
        <w:r w:rsidR="00662313">
          <w:t xml:space="preserve">% </w:t>
        </w:r>
      </w:ins>
      <w:ins w:id="390" w:author="AbbVie10" w:date="2026-04-16T00:03:00Z">
        <w:r w:rsidR="00662313">
          <w:t>kreeg een dosisverlaging van</w:t>
        </w:r>
      </w:ins>
      <w:ins w:id="391" w:author="AbbVie10" w:date="2026-04-16T00:00:00Z">
        <w:r w:rsidR="00662313">
          <w:t xml:space="preserve"> venetoclax vanwege neutropenie</w:t>
        </w:r>
      </w:ins>
      <w:ins w:id="392" w:author="AbbVie10" w:date="2026-04-16T00:02:00Z">
        <w:r w:rsidR="00662313">
          <w:t>/</w:t>
        </w:r>
        <w:del w:id="393" w:author="AbbVie01" w:date="2026-04-24T18:03:00Z">
          <w:r w:rsidR="00662313" w:rsidRPr="00662313">
            <w:delText xml:space="preserve"> </w:delText>
          </w:r>
        </w:del>
        <w:r w:rsidR="00662313" w:rsidRPr="00341F82">
          <w:t>verminderd aantal neutrofielen</w:t>
        </w:r>
        <w:r w:rsidR="00662313">
          <w:t xml:space="preserve">. </w:t>
        </w:r>
      </w:ins>
      <w:ins w:id="394" w:author="AbbVie10" w:date="2026-04-16T00:04:00Z">
        <w:r w:rsidR="00662313">
          <w:t xml:space="preserve">In de venetoclax + ibrutinib-arm versus de </w:t>
        </w:r>
      </w:ins>
      <w:ins w:id="395" w:author="AbbVie10" w:date="2026-04-16T00:05:00Z">
        <w:r w:rsidR="00662313">
          <w:t>obinutuzumab + chloor</w:t>
        </w:r>
      </w:ins>
      <w:ins w:id="396" w:author="AbbVie10" w:date="2026-04-16T00:06:00Z">
        <w:r w:rsidR="00662313">
          <w:t>ambucil</w:t>
        </w:r>
      </w:ins>
      <w:ins w:id="397" w:author="AbbVie10" w:date="2026-04-16T00:05:00Z">
        <w:r w:rsidR="00662313">
          <w:t>-arm</w:t>
        </w:r>
      </w:ins>
      <w:ins w:id="398" w:author="AbbVie10" w:date="2026-04-16T00:06:00Z">
        <w:r w:rsidR="00662313">
          <w:t xml:space="preserve"> werden respectievelijk de volgende </w:t>
        </w:r>
      </w:ins>
      <w:ins w:id="399" w:author="AbbVie10" w:date="2026-04-16T00:07:00Z">
        <w:r w:rsidR="00662313">
          <w:t xml:space="preserve">bijwerkingen gemeld: febriele neutropenie 2% versus </w:t>
        </w:r>
      </w:ins>
      <w:ins w:id="400" w:author="AbbVie10" w:date="2026-04-16T00:08:00Z">
        <w:r w:rsidR="00662313">
          <w:t xml:space="preserve">3%, infecties </w:t>
        </w:r>
      </w:ins>
      <w:ins w:id="401" w:author="AbbVie10" w:date="2026-04-16T00:15:00Z">
        <w:r w:rsidR="002150F4">
          <w:t xml:space="preserve">van </w:t>
        </w:r>
      </w:ins>
      <w:ins w:id="402" w:author="AbbVie10" w:date="2026-04-16T00:08:00Z">
        <w:r w:rsidR="00662313">
          <w:t xml:space="preserve">≥ graad 3 17% versus 11% en ernstige </w:t>
        </w:r>
      </w:ins>
      <w:ins w:id="403" w:author="AbbVie10" w:date="2026-04-16T00:09:00Z">
        <w:r w:rsidR="00662313">
          <w:t>infecties 12% versus 9%.</w:t>
        </w:r>
      </w:ins>
    </w:p>
    <w:p w14:paraId="05B18B2C" w14:textId="77777777" w:rsidR="00662313" w:rsidRDefault="00662313" w:rsidP="0087317F">
      <w:pPr>
        <w:keepNext/>
        <w:spacing w:line="240" w:lineRule="auto"/>
        <w:rPr>
          <w:ins w:id="404" w:author="AbbVie10" w:date="2026-04-16T00:09:00Z"/>
        </w:rPr>
      </w:pPr>
    </w:p>
    <w:p w14:paraId="0734B8DB" w14:textId="212DFB02" w:rsidR="00662313" w:rsidRDefault="00000000" w:rsidP="0087317F">
      <w:pPr>
        <w:keepNext/>
        <w:spacing w:line="240" w:lineRule="auto"/>
        <w:rPr>
          <w:ins w:id="405" w:author="AbbVie10" w:date="2026-04-15T23:38:00Z"/>
        </w:rPr>
      </w:pPr>
      <w:ins w:id="406" w:author="AbbVie10" w:date="2026-04-16T00:10:00Z">
        <w:r>
          <w:t>In de CAPTIVATE-studie werd neutropenie/</w:t>
        </w:r>
        <w:r w:rsidRPr="00341F82">
          <w:t>verminderd aantal neutrofielen</w:t>
        </w:r>
        <w:r>
          <w:t xml:space="preserve"> van alle graden gemeld bij 47% van </w:t>
        </w:r>
      </w:ins>
      <w:ins w:id="407" w:author="AbbVie10" w:date="2026-04-16T00:11:00Z">
        <w:r>
          <w:t xml:space="preserve">de patiënten in de venetoclax + ibrutinib-arm, waaronder voorvallen van graad 3 of 4 bij </w:t>
        </w:r>
      </w:ins>
      <w:ins w:id="408" w:author="AbbVie10" w:date="2026-04-16T00:12:00Z">
        <w:r>
          <w:t>37</w:t>
        </w:r>
      </w:ins>
      <w:ins w:id="409" w:author="AbbVie10" w:date="2026-04-16T00:11:00Z">
        <w:r>
          <w:t>% van de patiënten</w:t>
        </w:r>
      </w:ins>
      <w:ins w:id="410" w:author="AbbVie10" w:date="2026-04-16T00:12:00Z">
        <w:r>
          <w:t xml:space="preserve">. </w:t>
        </w:r>
        <w:r w:rsidR="000E25A3">
          <w:t>Veertien procent had een onderbreking van de dosering</w:t>
        </w:r>
      </w:ins>
      <w:ins w:id="411" w:author="AbbVie10" w:date="2026-04-16T00:13:00Z">
        <w:r w:rsidR="002150F4">
          <w:t>,</w:t>
        </w:r>
      </w:ins>
      <w:ins w:id="412" w:author="AbbVie01" w:date="2026-04-24T18:04:00Z">
        <w:r w:rsidR="00104225">
          <w:t xml:space="preserve"> </w:t>
        </w:r>
      </w:ins>
      <w:ins w:id="413" w:author="AbbVie10" w:date="2026-04-16T00:13:00Z">
        <w:r w:rsidR="002150F4">
          <w:t>4</w:t>
        </w:r>
      </w:ins>
      <w:ins w:id="414" w:author="AbbVie10" w:date="2026-04-16T00:12:00Z">
        <w:r w:rsidR="000E25A3">
          <w:t>% kreeg een dosisverlaging</w:t>
        </w:r>
      </w:ins>
      <w:ins w:id="415" w:author="AbbVie10" w:date="2026-04-16T00:13:00Z">
        <w:r w:rsidR="002150F4">
          <w:t xml:space="preserve"> en 1 patiënt (0,3</w:t>
        </w:r>
      </w:ins>
      <w:ins w:id="416" w:author="AbbVie10" w:date="2026-04-16T00:14:00Z">
        <w:r w:rsidR="002150F4">
          <w:t>%) stopte met</w:t>
        </w:r>
      </w:ins>
      <w:ins w:id="417" w:author="AbbVie10" w:date="2026-04-16T00:12:00Z">
        <w:r w:rsidR="000E25A3">
          <w:t xml:space="preserve"> venetoclax vanwege neutropenie/</w:t>
        </w:r>
        <w:del w:id="418" w:author="AbbVie01" w:date="2026-04-24T18:04:00Z">
          <w:r w:rsidR="000E25A3" w:rsidRPr="00662313">
            <w:delText xml:space="preserve"> </w:delText>
          </w:r>
        </w:del>
        <w:r w:rsidR="000E25A3" w:rsidRPr="00341F82">
          <w:t>verminderd aantal neutrofielen</w:t>
        </w:r>
        <w:r w:rsidR="000E25A3">
          <w:t xml:space="preserve">. </w:t>
        </w:r>
      </w:ins>
      <w:ins w:id="419" w:author="AbbVie10" w:date="2026-04-16T00:14:00Z">
        <w:r w:rsidR="002150F4">
          <w:t>Febriele neutropenie werd gemeld bij 1</w:t>
        </w:r>
      </w:ins>
      <w:ins w:id="420" w:author="AbbVie10" w:date="2026-04-16T00:15:00Z">
        <w:r w:rsidR="002150F4">
          <w:t>%, infecties van ≥ graad 3 bij 8% en</w:t>
        </w:r>
      </w:ins>
      <w:ins w:id="421" w:author="AbbVie10" w:date="2026-04-16T00:16:00Z">
        <w:r w:rsidR="002150F4">
          <w:t xml:space="preserve"> </w:t>
        </w:r>
      </w:ins>
      <w:ins w:id="422" w:author="AbbVie10" w:date="2026-04-16T00:12:00Z">
        <w:r w:rsidR="000E25A3">
          <w:t xml:space="preserve">ernstige infecties </w:t>
        </w:r>
      </w:ins>
      <w:ins w:id="423" w:author="AbbVie10" w:date="2026-04-16T00:16:00Z">
        <w:r w:rsidR="002150F4">
          <w:t>bij 8</w:t>
        </w:r>
      </w:ins>
      <w:ins w:id="424" w:author="AbbVie10" w:date="2026-04-16T00:12:00Z">
        <w:r w:rsidR="000E25A3">
          <w:t xml:space="preserve">% </w:t>
        </w:r>
      </w:ins>
      <w:ins w:id="425" w:author="AbbVie10" w:date="2026-04-16T00:16:00Z">
        <w:r w:rsidR="002150F4">
          <w:t>van de patiënten.</w:t>
        </w:r>
      </w:ins>
    </w:p>
    <w:p w14:paraId="0CA460EF" w14:textId="77777777" w:rsidR="001D7FE9" w:rsidRDefault="001D7FE9" w:rsidP="0087317F">
      <w:pPr>
        <w:keepNext/>
        <w:spacing w:line="240" w:lineRule="auto"/>
      </w:pPr>
    </w:p>
    <w:p w14:paraId="19276D38" w14:textId="77777777" w:rsidR="00496E62" w:rsidRDefault="00000000" w:rsidP="00496E62">
      <w:pPr>
        <w:spacing w:line="240" w:lineRule="auto"/>
        <w:rPr>
          <w:szCs w:val="22"/>
        </w:rPr>
      </w:pPr>
      <w:r>
        <w:t>In de MURANO</w:t>
      </w:r>
      <w:r w:rsidR="004A45A4">
        <w:t>-</w:t>
      </w:r>
      <w:r>
        <w:t xml:space="preserve">studie werd neutropenie </w:t>
      </w:r>
      <w:r w:rsidR="00F1300B">
        <w:t xml:space="preserve">(alle graden) </w:t>
      </w:r>
      <w:r>
        <w:t xml:space="preserve">gemeld bij 61% van de patiënten </w:t>
      </w:r>
      <w:r w:rsidR="00C7556C">
        <w:t xml:space="preserve">in de </w:t>
      </w:r>
      <w:r>
        <w:t>venetoclax + rituximab</w:t>
      </w:r>
      <w:r w:rsidR="00C7556C">
        <w:t>-arm</w:t>
      </w:r>
      <w:r>
        <w:t xml:space="preserve">. </w:t>
      </w:r>
      <w:r w:rsidR="00E9319E">
        <w:t>43%</w:t>
      </w:r>
      <w:r>
        <w:t xml:space="preserve"> van de patiënten die werden behandeld met venetoclax + rituximab</w:t>
      </w:r>
      <w:r w:rsidR="00F1300B">
        <w:t>,</w:t>
      </w:r>
      <w:r>
        <w:t xml:space="preserve"> had een onderbreking van de dosering en 3% van de</w:t>
      </w:r>
      <w:r w:rsidRPr="00443256">
        <w:t xml:space="preserve"> </w:t>
      </w:r>
      <w:r>
        <w:t xml:space="preserve">patiënten stopte met venetoclax vanwege neutropenie. </w:t>
      </w:r>
      <w:r w:rsidR="00E9319E">
        <w:t>N</w:t>
      </w:r>
      <w:r>
        <w:t xml:space="preserve">eutropenie </w:t>
      </w:r>
      <w:r w:rsidR="00E9319E">
        <w:t xml:space="preserve">graad 3 </w:t>
      </w:r>
      <w:r>
        <w:t xml:space="preserve">werd gemeld bij 32% van de patiënten en neutropenie </w:t>
      </w:r>
      <w:r w:rsidR="00E9319E">
        <w:t xml:space="preserve">graad 4 </w:t>
      </w:r>
      <w:r>
        <w:t xml:space="preserve">bij 26% van de patiënten. De mediane duur van neutropenie </w:t>
      </w:r>
      <w:r w:rsidR="00E9319E">
        <w:t xml:space="preserve">graad 3 of 4 </w:t>
      </w:r>
      <w:r>
        <w:t>was 8 dagen (</w:t>
      </w:r>
      <w:r w:rsidR="00AE7E4B">
        <w:t>bereik</w:t>
      </w:r>
      <w:r>
        <w:t>: 1</w:t>
      </w:r>
      <w:r w:rsidR="001312B5">
        <w:t xml:space="preserve"> tot </w:t>
      </w:r>
      <w:r>
        <w:t>712 dagen). Bij de venetoclax+rituximab</w:t>
      </w:r>
      <w:r w:rsidR="00A24FEE">
        <w:t>-</w:t>
      </w:r>
      <w:r>
        <w:t xml:space="preserve">behandeling werd febriele neutropenie gemeld bij 4% van de patiënten, graad </w:t>
      </w:r>
      <w:r w:rsidRPr="005739CB">
        <w:rPr>
          <w:szCs w:val="22"/>
        </w:rPr>
        <w:t>≥</w:t>
      </w:r>
      <w:r w:rsidR="00E9319E">
        <w:rPr>
          <w:szCs w:val="22"/>
        </w:rPr>
        <w:t xml:space="preserve"> </w:t>
      </w:r>
      <w:r w:rsidRPr="005739CB">
        <w:rPr>
          <w:szCs w:val="22"/>
        </w:rPr>
        <w:t>3</w:t>
      </w:r>
      <w:r>
        <w:rPr>
          <w:szCs w:val="22"/>
        </w:rPr>
        <w:t xml:space="preserve"> </w:t>
      </w:r>
      <w:r>
        <w:t>infecties bij 18% en ernstige infecties bij 21% van de</w:t>
      </w:r>
      <w:r w:rsidRPr="008807D7">
        <w:t xml:space="preserve"> </w:t>
      </w:r>
      <w:r>
        <w:t xml:space="preserve">patiënten. </w:t>
      </w:r>
    </w:p>
    <w:p w14:paraId="1895C042" w14:textId="77777777" w:rsidR="00333AA4" w:rsidRDefault="00333AA4">
      <w:pPr>
        <w:autoSpaceDE w:val="0"/>
        <w:autoSpaceDN w:val="0"/>
        <w:adjustRightInd w:val="0"/>
        <w:spacing w:line="240" w:lineRule="auto"/>
        <w:rPr>
          <w:szCs w:val="22"/>
        </w:rPr>
      </w:pPr>
    </w:p>
    <w:p w14:paraId="43FD5F52" w14:textId="77777777" w:rsidR="006F784D" w:rsidRPr="002C48B2" w:rsidRDefault="00000000" w:rsidP="006F784D">
      <w:pPr>
        <w:autoSpaceDE w:val="0"/>
        <w:autoSpaceDN w:val="0"/>
        <w:adjustRightInd w:val="0"/>
        <w:spacing w:line="240" w:lineRule="auto"/>
        <w:rPr>
          <w:i/>
          <w:iCs/>
          <w:szCs w:val="22"/>
        </w:rPr>
      </w:pPr>
      <w:r w:rsidRPr="002C48B2">
        <w:rPr>
          <w:i/>
          <w:iCs/>
          <w:szCs w:val="22"/>
        </w:rPr>
        <w:t>Acute myeloïde leukemie</w:t>
      </w:r>
    </w:p>
    <w:p w14:paraId="6A3EA13B" w14:textId="77777777" w:rsidR="006F784D" w:rsidRPr="006F784D" w:rsidRDefault="006F784D" w:rsidP="006F784D">
      <w:pPr>
        <w:autoSpaceDE w:val="0"/>
        <w:autoSpaceDN w:val="0"/>
        <w:adjustRightInd w:val="0"/>
        <w:spacing w:line="240" w:lineRule="auto"/>
        <w:rPr>
          <w:szCs w:val="22"/>
        </w:rPr>
      </w:pPr>
    </w:p>
    <w:p w14:paraId="7FBC4978" w14:textId="77777777" w:rsidR="006F784D" w:rsidRDefault="00000000" w:rsidP="006F784D">
      <w:pPr>
        <w:autoSpaceDE w:val="0"/>
        <w:autoSpaceDN w:val="0"/>
        <w:adjustRightInd w:val="0"/>
        <w:spacing w:line="240" w:lineRule="auto"/>
        <w:rPr>
          <w:szCs w:val="22"/>
        </w:rPr>
      </w:pPr>
      <w:r w:rsidRPr="006F784D">
        <w:rPr>
          <w:szCs w:val="22"/>
        </w:rPr>
        <w:t>In de VIALE</w:t>
      </w:r>
      <w:r>
        <w:rPr>
          <w:szCs w:val="22"/>
        </w:rPr>
        <w:t>-</w:t>
      </w:r>
      <w:r w:rsidRPr="006F784D">
        <w:rPr>
          <w:szCs w:val="22"/>
        </w:rPr>
        <w:t>A</w:t>
      </w:r>
      <w:r>
        <w:rPr>
          <w:szCs w:val="22"/>
        </w:rPr>
        <w:t>-</w:t>
      </w:r>
      <w:r w:rsidRPr="006F784D">
        <w:rPr>
          <w:szCs w:val="22"/>
        </w:rPr>
        <w:t>studie werd neutropenie graad ≥ 3 gemeld bij 45% van de patiënten.</w:t>
      </w:r>
      <w:r>
        <w:rPr>
          <w:szCs w:val="22"/>
        </w:rPr>
        <w:t xml:space="preserve"> </w:t>
      </w:r>
      <w:r w:rsidRPr="006F784D">
        <w:rPr>
          <w:szCs w:val="22"/>
        </w:rPr>
        <w:t>Ook werd het volgende gemeld in respectievelijk de venetoclax + azacitidine</w:t>
      </w:r>
      <w:r>
        <w:rPr>
          <w:szCs w:val="22"/>
        </w:rPr>
        <w:t>-</w:t>
      </w:r>
      <w:r w:rsidRPr="006F784D">
        <w:rPr>
          <w:szCs w:val="22"/>
        </w:rPr>
        <w:t>arm versus de placebo + azacitidine</w:t>
      </w:r>
      <w:r>
        <w:rPr>
          <w:szCs w:val="22"/>
        </w:rPr>
        <w:t>-</w:t>
      </w:r>
      <w:r w:rsidRPr="006F784D">
        <w:rPr>
          <w:szCs w:val="22"/>
        </w:rPr>
        <w:t>arm: febriele neutropenie 42% versus 19%, infecties graad ≥ 3 64% versus 51% en ernstige infecties 57% versus 44%.</w:t>
      </w:r>
    </w:p>
    <w:p w14:paraId="755B7627" w14:textId="77777777" w:rsidR="00702F23" w:rsidRPr="006F784D" w:rsidRDefault="00702F23" w:rsidP="006F784D">
      <w:pPr>
        <w:autoSpaceDE w:val="0"/>
        <w:autoSpaceDN w:val="0"/>
        <w:adjustRightInd w:val="0"/>
        <w:spacing w:line="240" w:lineRule="auto"/>
        <w:rPr>
          <w:szCs w:val="22"/>
        </w:rPr>
      </w:pPr>
    </w:p>
    <w:p w14:paraId="50D0B638" w14:textId="77777777" w:rsidR="006F784D" w:rsidRDefault="00000000" w:rsidP="006F784D">
      <w:pPr>
        <w:autoSpaceDE w:val="0"/>
        <w:autoSpaceDN w:val="0"/>
        <w:adjustRightInd w:val="0"/>
        <w:spacing w:line="240" w:lineRule="auto"/>
        <w:rPr>
          <w:szCs w:val="22"/>
        </w:rPr>
      </w:pPr>
      <w:r w:rsidRPr="006F784D">
        <w:rPr>
          <w:szCs w:val="22"/>
        </w:rPr>
        <w:t>In de M14</w:t>
      </w:r>
      <w:r>
        <w:rPr>
          <w:szCs w:val="22"/>
        </w:rPr>
        <w:t>-</w:t>
      </w:r>
      <w:r w:rsidRPr="006F784D">
        <w:rPr>
          <w:szCs w:val="22"/>
        </w:rPr>
        <w:t>358</w:t>
      </w:r>
      <w:r>
        <w:rPr>
          <w:szCs w:val="22"/>
        </w:rPr>
        <w:t>-</w:t>
      </w:r>
      <w:r w:rsidRPr="006F784D">
        <w:rPr>
          <w:szCs w:val="22"/>
        </w:rPr>
        <w:t>studie werd neutropenie gemeld bij 35% (alle graden) en 35% (graad 3 of 4) van de patiënten in de venetoclax + decitabine</w:t>
      </w:r>
      <w:r>
        <w:rPr>
          <w:szCs w:val="22"/>
        </w:rPr>
        <w:t>-</w:t>
      </w:r>
      <w:r w:rsidRPr="006F784D">
        <w:rPr>
          <w:szCs w:val="22"/>
        </w:rPr>
        <w:t>arm.</w:t>
      </w:r>
    </w:p>
    <w:p w14:paraId="71EB6C84" w14:textId="77777777" w:rsidR="003C2AFE" w:rsidRDefault="003C2AFE" w:rsidP="006F784D">
      <w:pPr>
        <w:autoSpaceDE w:val="0"/>
        <w:autoSpaceDN w:val="0"/>
        <w:adjustRightInd w:val="0"/>
        <w:spacing w:line="240" w:lineRule="auto"/>
        <w:rPr>
          <w:szCs w:val="22"/>
        </w:rPr>
      </w:pPr>
    </w:p>
    <w:p w14:paraId="6FAEEC8D" w14:textId="77777777" w:rsidR="003C2AFE" w:rsidRDefault="00000000" w:rsidP="003C2AFE">
      <w:pPr>
        <w:autoSpaceDE w:val="0"/>
        <w:autoSpaceDN w:val="0"/>
        <w:adjustRightInd w:val="0"/>
        <w:spacing w:line="240" w:lineRule="auto"/>
        <w:rPr>
          <w:szCs w:val="22"/>
        </w:rPr>
      </w:pPr>
      <w:r>
        <w:rPr>
          <w:szCs w:val="22"/>
          <w:u w:val="single"/>
        </w:rPr>
        <w:t>Pediatrische patiënten</w:t>
      </w:r>
    </w:p>
    <w:p w14:paraId="24B5CCF1" w14:textId="77777777" w:rsidR="003C2AFE" w:rsidRDefault="00000000" w:rsidP="006F784D">
      <w:pPr>
        <w:autoSpaceDE w:val="0"/>
        <w:autoSpaceDN w:val="0"/>
        <w:adjustRightInd w:val="0"/>
        <w:spacing w:line="240" w:lineRule="auto"/>
        <w:rPr>
          <w:szCs w:val="22"/>
        </w:rPr>
      </w:pPr>
      <w:r>
        <w:rPr>
          <w:szCs w:val="22"/>
        </w:rPr>
        <w:t>Het veiligheidsprofiel van venetoclax bij pediatrische patiënten is gebaseerd op gegevens uit een open-label fase 1-onder</w:t>
      </w:r>
      <w:r w:rsidRPr="00974E6C">
        <w:rPr>
          <w:szCs w:val="22"/>
        </w:rPr>
        <w:t>z</w:t>
      </w:r>
      <w:r>
        <w:rPr>
          <w:szCs w:val="22"/>
        </w:rPr>
        <w:t>oek (M13-833) dat is uitgevoerd bij 140 pediatrische en jongvolwassen patiënten met recidiverende of refractaire maligniteiten (</w:t>
      </w:r>
      <w:r w:rsidRPr="00974E6C">
        <w:rPr>
          <w:szCs w:val="22"/>
        </w:rPr>
        <w:t>z</w:t>
      </w:r>
      <w:r>
        <w:rPr>
          <w:szCs w:val="22"/>
        </w:rPr>
        <w:t>ie rubriek 5.1). Er werden in het onder</w:t>
      </w:r>
      <w:r w:rsidRPr="00974E6C">
        <w:rPr>
          <w:szCs w:val="22"/>
        </w:rPr>
        <w:t>z</w:t>
      </w:r>
      <w:r>
        <w:rPr>
          <w:szCs w:val="22"/>
        </w:rPr>
        <w:t>oek geen nieuwe risico’s of veiligheidskwesties geïdentificeerd.</w:t>
      </w:r>
    </w:p>
    <w:p w14:paraId="6D840CCB" w14:textId="77777777" w:rsidR="006F784D" w:rsidRDefault="006F784D">
      <w:pPr>
        <w:autoSpaceDE w:val="0"/>
        <w:autoSpaceDN w:val="0"/>
        <w:adjustRightInd w:val="0"/>
        <w:spacing w:line="240" w:lineRule="auto"/>
        <w:rPr>
          <w:szCs w:val="22"/>
        </w:rPr>
      </w:pPr>
    </w:p>
    <w:p w14:paraId="7DEBC061" w14:textId="77777777" w:rsidR="00333AA4" w:rsidRDefault="00000000">
      <w:pPr>
        <w:autoSpaceDE w:val="0"/>
        <w:autoSpaceDN w:val="0"/>
        <w:adjustRightInd w:val="0"/>
        <w:spacing w:line="240" w:lineRule="auto"/>
        <w:rPr>
          <w:u w:val="single"/>
        </w:rPr>
      </w:pPr>
      <w:r>
        <w:rPr>
          <w:u w:val="single"/>
        </w:rPr>
        <w:t>Melding van vermoedelijke bijwerkingen</w:t>
      </w:r>
    </w:p>
    <w:p w14:paraId="58403429" w14:textId="77777777" w:rsidR="00333AA4" w:rsidRDefault="00333AA4">
      <w:pPr>
        <w:autoSpaceDE w:val="0"/>
        <w:autoSpaceDN w:val="0"/>
        <w:adjustRightInd w:val="0"/>
        <w:spacing w:line="240" w:lineRule="auto"/>
        <w:rPr>
          <w:szCs w:val="22"/>
          <w:u w:val="single"/>
        </w:rPr>
      </w:pPr>
    </w:p>
    <w:p w14:paraId="321DEA87" w14:textId="77777777" w:rsidR="00333AA4" w:rsidRDefault="00000000">
      <w:pPr>
        <w:autoSpaceDE w:val="0"/>
        <w:autoSpaceDN w:val="0"/>
        <w:adjustRightInd w:val="0"/>
        <w:spacing w:line="240" w:lineRule="auto"/>
        <w:rPr>
          <w:noProof/>
          <w:szCs w:val="22"/>
        </w:rPr>
      </w:pPr>
      <w: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het nationale meldsysteem zoals vermeld in </w:t>
      </w:r>
      <w:hyperlink r:id="rId13" w:history="1">
        <w:r w:rsidR="00333AA4">
          <w:rPr>
            <w:rStyle w:val="Hyperlink"/>
            <w:highlight w:val="lightGray"/>
          </w:rPr>
          <w:t>aanhangsel V</w:t>
        </w:r>
      </w:hyperlink>
      <w:r>
        <w:t>.</w:t>
      </w:r>
    </w:p>
    <w:p w14:paraId="40BB0A85" w14:textId="77777777" w:rsidR="00333AA4" w:rsidRPr="003425E4" w:rsidRDefault="00333AA4">
      <w:pPr>
        <w:spacing w:line="240" w:lineRule="auto"/>
        <w:ind w:left="567" w:hanging="567"/>
        <w:outlineLvl w:val="0"/>
        <w:rPr>
          <w:bCs/>
          <w:noProof/>
          <w:szCs w:val="22"/>
        </w:rPr>
      </w:pPr>
    </w:p>
    <w:p w14:paraId="628F631C" w14:textId="77777777" w:rsidR="00333AA4" w:rsidRDefault="00000000">
      <w:pPr>
        <w:spacing w:line="240" w:lineRule="auto"/>
        <w:ind w:left="567" w:hanging="567"/>
        <w:outlineLvl w:val="0"/>
        <w:rPr>
          <w:noProof/>
          <w:szCs w:val="22"/>
        </w:rPr>
      </w:pPr>
      <w:r>
        <w:rPr>
          <w:b/>
        </w:rPr>
        <w:t>4.9</w:t>
      </w:r>
      <w:r>
        <w:tab/>
      </w:r>
      <w:r>
        <w:rPr>
          <w:b/>
        </w:rPr>
        <w:t>Overdosering</w:t>
      </w:r>
    </w:p>
    <w:p w14:paraId="31DA1E5C" w14:textId="77777777" w:rsidR="00333AA4" w:rsidRDefault="00333AA4">
      <w:pPr>
        <w:spacing w:line="240" w:lineRule="auto"/>
        <w:rPr>
          <w:noProof/>
          <w:szCs w:val="22"/>
        </w:rPr>
      </w:pPr>
    </w:p>
    <w:p w14:paraId="17CB8C8F" w14:textId="77777777" w:rsidR="00333AA4" w:rsidRDefault="00000000">
      <w:pPr>
        <w:spacing w:line="240" w:lineRule="auto"/>
        <w:rPr>
          <w:noProof/>
          <w:szCs w:val="22"/>
        </w:rPr>
      </w:pPr>
      <w:r>
        <w:t xml:space="preserve">Er is geen specifiek antidotum voor venetoclax. In geval van overdosering moeten patiënten nauwlettend worden gecontroleerd en passende ondersteunende maatregelen moeten worden ingesteld. Tijdens de dosisopbouwfase moet de behandeling worden onderbroken en patiënten moeten nauwlettend worden gecontroleerd op tekenen en symptomen van TLS (koorts, rillingen, misselijkheid, braken, verwardheid, kortademigheid, toevallen, onregelmatige hartslag, donkere of troebele urine, ongebruikelijke moeheid, spier- of gewrichtspijn, buikpijn en opgezette buik) naast andere toxiciteiten (zie rubriek 4.2). </w:t>
      </w:r>
      <w:r w:rsidR="001452B1">
        <w:t>D</w:t>
      </w:r>
      <w:r>
        <w:t>ialyse leid</w:t>
      </w:r>
      <w:r w:rsidR="001452B1">
        <w:t>t niet</w:t>
      </w:r>
      <w:r>
        <w:t xml:space="preserve"> tot verwijdering van venetoclax.</w:t>
      </w:r>
    </w:p>
    <w:p w14:paraId="76DC1B51" w14:textId="77777777" w:rsidR="00333AA4" w:rsidRDefault="00333AA4">
      <w:pPr>
        <w:spacing w:line="240" w:lineRule="auto"/>
      </w:pPr>
    </w:p>
    <w:p w14:paraId="7510FCAA" w14:textId="77777777" w:rsidR="00333AA4" w:rsidRDefault="00333AA4">
      <w:pPr>
        <w:spacing w:line="240" w:lineRule="auto"/>
      </w:pPr>
    </w:p>
    <w:p w14:paraId="27BA0AE8" w14:textId="77777777" w:rsidR="00333AA4" w:rsidRDefault="00000000" w:rsidP="001452B1">
      <w:pPr>
        <w:keepNext/>
        <w:suppressAutoHyphens/>
        <w:spacing w:line="240" w:lineRule="auto"/>
        <w:ind w:left="567" w:hanging="567"/>
      </w:pPr>
      <w:r>
        <w:rPr>
          <w:b/>
        </w:rPr>
        <w:lastRenderedPageBreak/>
        <w:t>5.</w:t>
      </w:r>
      <w:r>
        <w:tab/>
      </w:r>
      <w:r>
        <w:rPr>
          <w:b/>
        </w:rPr>
        <w:t>FARMACOLOGISCHE EIGENSCHAPPEN</w:t>
      </w:r>
    </w:p>
    <w:p w14:paraId="27413795" w14:textId="77777777" w:rsidR="00333AA4" w:rsidRDefault="00333AA4" w:rsidP="000817D1">
      <w:pPr>
        <w:keepNext/>
        <w:spacing w:line="240" w:lineRule="auto"/>
      </w:pPr>
    </w:p>
    <w:p w14:paraId="0BFE05AE" w14:textId="77777777" w:rsidR="00333AA4" w:rsidRDefault="00000000" w:rsidP="000817D1">
      <w:pPr>
        <w:keepNext/>
        <w:spacing w:line="240" w:lineRule="auto"/>
        <w:ind w:left="567" w:hanging="567"/>
        <w:outlineLvl w:val="0"/>
      </w:pPr>
      <w:r>
        <w:rPr>
          <w:b/>
        </w:rPr>
        <w:t>5.1</w:t>
      </w:r>
      <w:r>
        <w:tab/>
      </w:r>
      <w:r>
        <w:rPr>
          <w:b/>
        </w:rPr>
        <w:t>Farmacodynamische eigenschappen</w:t>
      </w:r>
    </w:p>
    <w:p w14:paraId="2B2CA0AE" w14:textId="77777777" w:rsidR="00333AA4" w:rsidRDefault="00333AA4" w:rsidP="000817D1">
      <w:pPr>
        <w:keepNext/>
        <w:spacing w:line="240" w:lineRule="auto"/>
      </w:pPr>
    </w:p>
    <w:p w14:paraId="6A1CFD17" w14:textId="77777777" w:rsidR="00333AA4" w:rsidRDefault="00000000" w:rsidP="000817D1">
      <w:pPr>
        <w:keepNext/>
        <w:spacing w:line="240" w:lineRule="auto"/>
        <w:outlineLvl w:val="0"/>
        <w:rPr>
          <w:noProof/>
          <w:szCs w:val="22"/>
        </w:rPr>
      </w:pPr>
      <w:r>
        <w:t xml:space="preserve">Farmacotherapeutische groep: </w:t>
      </w:r>
      <w:r w:rsidR="00FF12FE" w:rsidRPr="00FF12FE">
        <w:t>antineoplastische middelen</w:t>
      </w:r>
      <w:r w:rsidR="00FF12FE">
        <w:t>,</w:t>
      </w:r>
      <w:r w:rsidR="00FF12FE" w:rsidRPr="00FF12FE">
        <w:t xml:space="preserve"> </w:t>
      </w:r>
      <w:r>
        <w:t xml:space="preserve">andere antineoplastische middelen, ATC-code: </w:t>
      </w:r>
      <w:r w:rsidR="009802A7">
        <w:rPr>
          <w:noProof/>
        </w:rPr>
        <w:t>L01XX52</w:t>
      </w:r>
    </w:p>
    <w:p w14:paraId="752638F0" w14:textId="77777777" w:rsidR="00333AA4" w:rsidRDefault="00333AA4">
      <w:pPr>
        <w:spacing w:line="240" w:lineRule="auto"/>
        <w:rPr>
          <w:noProof/>
          <w:szCs w:val="22"/>
        </w:rPr>
      </w:pPr>
    </w:p>
    <w:p w14:paraId="56634A5E" w14:textId="77777777" w:rsidR="00333AA4" w:rsidRDefault="00000000" w:rsidP="0019393E">
      <w:pPr>
        <w:keepNext/>
        <w:autoSpaceDE w:val="0"/>
        <w:autoSpaceDN w:val="0"/>
        <w:adjustRightInd w:val="0"/>
        <w:spacing w:line="240" w:lineRule="auto"/>
        <w:rPr>
          <w:szCs w:val="22"/>
          <w:u w:val="single"/>
        </w:rPr>
      </w:pPr>
      <w:r>
        <w:rPr>
          <w:u w:val="single"/>
        </w:rPr>
        <w:t>Werkingsmechanisme</w:t>
      </w:r>
    </w:p>
    <w:p w14:paraId="3A28E9AA" w14:textId="77777777" w:rsidR="00333AA4" w:rsidRDefault="00333AA4" w:rsidP="0019393E">
      <w:pPr>
        <w:keepNext/>
        <w:autoSpaceDE w:val="0"/>
        <w:autoSpaceDN w:val="0"/>
        <w:adjustRightInd w:val="0"/>
        <w:spacing w:line="240" w:lineRule="auto"/>
        <w:rPr>
          <w:szCs w:val="22"/>
          <w:u w:val="single"/>
        </w:rPr>
      </w:pPr>
    </w:p>
    <w:p w14:paraId="4E98FFB7" w14:textId="77777777" w:rsidR="00333AA4" w:rsidRDefault="00000000" w:rsidP="0019393E">
      <w:pPr>
        <w:keepNext/>
        <w:autoSpaceDE w:val="0"/>
        <w:autoSpaceDN w:val="0"/>
        <w:adjustRightInd w:val="0"/>
        <w:spacing w:line="240" w:lineRule="auto"/>
        <w:rPr>
          <w:rFonts w:eastAsia="MS Mincho"/>
          <w:color w:val="000000"/>
          <w:szCs w:val="24"/>
        </w:rPr>
      </w:pPr>
      <w:r>
        <w:t>Venetoclax is een krachtige, selectieve remmer van B</w:t>
      </w:r>
      <w:r>
        <w:noBreakHyphen/>
        <w:t>cellymfoom (BCL)</w:t>
      </w:r>
      <w:r>
        <w:noBreakHyphen/>
        <w:t>2, een anti-apoptotisch eiwit. Overexpressie van BCL</w:t>
      </w:r>
      <w:r>
        <w:noBreakHyphen/>
        <w:t>2 is in CLL-</w:t>
      </w:r>
      <w:r w:rsidR="006F784D">
        <w:t xml:space="preserve"> en AML-</w:t>
      </w:r>
      <w:r>
        <w:t>cellen aangetoond, waar het leidt tot overleving van tumorcellen en het is in verband gebracht met resistentie tegen chemotherapeutica.</w:t>
      </w:r>
      <w:r>
        <w:rPr>
          <w:color w:val="000000"/>
        </w:rPr>
        <w:t xml:space="preserve"> </w:t>
      </w:r>
      <w:r>
        <w:t>Venetoclax bindt zich direct aan de BH3</w:t>
      </w:r>
      <w:r>
        <w:noBreakHyphen/>
        <w:t>bindingsgroeve van BCL</w:t>
      </w:r>
      <w:r>
        <w:noBreakHyphen/>
        <w:t>2, waardoor pro-apoptotische eiwitten die het BH3-motief bevatten zoals BIM, worden verdrongen. Hierdoor worden permeabilisatie van de mitochondriale buitenmembraan (MOMP), caspase-activatie en geprogrammeerde celdood in gang gezet.</w:t>
      </w:r>
      <w:r>
        <w:rPr>
          <w:color w:val="000000"/>
        </w:rPr>
        <w:t xml:space="preserve"> In niet-klinische studies werd er voor venetoclax een cytotoxische activiteit aangetoond in tumorcellen met overexpressie van BCL-2.</w:t>
      </w:r>
    </w:p>
    <w:p w14:paraId="5E96EAF7" w14:textId="77777777" w:rsidR="00333AA4" w:rsidRDefault="00333AA4">
      <w:pPr>
        <w:autoSpaceDE w:val="0"/>
        <w:autoSpaceDN w:val="0"/>
        <w:adjustRightInd w:val="0"/>
        <w:spacing w:line="240" w:lineRule="auto"/>
        <w:rPr>
          <w:szCs w:val="22"/>
        </w:rPr>
      </w:pPr>
    </w:p>
    <w:p w14:paraId="5EC0FD9D" w14:textId="77777777" w:rsidR="00333AA4" w:rsidRDefault="00000000">
      <w:pPr>
        <w:autoSpaceDE w:val="0"/>
        <w:autoSpaceDN w:val="0"/>
        <w:adjustRightInd w:val="0"/>
        <w:spacing w:line="240" w:lineRule="auto"/>
        <w:rPr>
          <w:u w:val="single"/>
        </w:rPr>
      </w:pPr>
      <w:r>
        <w:rPr>
          <w:u w:val="single"/>
        </w:rPr>
        <w:t>Farmacodynamische effecten</w:t>
      </w:r>
    </w:p>
    <w:p w14:paraId="2CCE61DA" w14:textId="77777777" w:rsidR="00333AA4" w:rsidRDefault="00333AA4">
      <w:pPr>
        <w:autoSpaceDE w:val="0"/>
        <w:autoSpaceDN w:val="0"/>
        <w:adjustRightInd w:val="0"/>
        <w:spacing w:line="240" w:lineRule="auto"/>
      </w:pPr>
    </w:p>
    <w:p w14:paraId="048CBEAB" w14:textId="77777777" w:rsidR="00333AA4" w:rsidRDefault="00000000">
      <w:pPr>
        <w:autoSpaceDE w:val="0"/>
        <w:autoSpaceDN w:val="0"/>
        <w:adjustRightInd w:val="0"/>
        <w:spacing w:line="240" w:lineRule="auto"/>
        <w:rPr>
          <w:i/>
          <w:u w:val="single"/>
        </w:rPr>
      </w:pPr>
      <w:r>
        <w:rPr>
          <w:i/>
          <w:u w:val="single"/>
        </w:rPr>
        <w:t>Cardiale elektrofysiologie</w:t>
      </w:r>
    </w:p>
    <w:p w14:paraId="267B4AC3" w14:textId="77777777" w:rsidR="00333AA4" w:rsidRDefault="00000000">
      <w:pPr>
        <w:autoSpaceDE w:val="0"/>
        <w:autoSpaceDN w:val="0"/>
        <w:adjustRightInd w:val="0"/>
        <w:spacing w:line="240" w:lineRule="auto"/>
        <w:rPr>
          <w:szCs w:val="22"/>
        </w:rPr>
      </w:pPr>
      <w:r>
        <w:t xml:space="preserve">Het effect van meerdere doses </w:t>
      </w:r>
      <w:r w:rsidR="00B37F18">
        <w:t>venetoclax</w:t>
      </w:r>
      <w:r>
        <w:t xml:space="preserve"> tot 1200 mg eenmaal daags op het QTc-interval werd beoordeeld in een open</w:t>
      </w:r>
      <w:r>
        <w:noBreakHyphen/>
        <w:t xml:space="preserve">label, eenarmige studie bij 176 patiënten. </w:t>
      </w:r>
      <w:r w:rsidR="001D74F5">
        <w:t>V</w:t>
      </w:r>
      <w:r w:rsidR="00B37F18">
        <w:t>enetoclax</w:t>
      </w:r>
      <w:r>
        <w:t xml:space="preserve"> had geen effect op het QTc-interval en er was geen relatie tussen blootstelling aan venetoclax en verandering van QTc-interval.</w:t>
      </w:r>
    </w:p>
    <w:p w14:paraId="62EFEDDC" w14:textId="77777777" w:rsidR="00333AA4" w:rsidRDefault="00333AA4">
      <w:pPr>
        <w:autoSpaceDE w:val="0"/>
        <w:autoSpaceDN w:val="0"/>
        <w:adjustRightInd w:val="0"/>
        <w:spacing w:line="240" w:lineRule="auto"/>
        <w:rPr>
          <w:szCs w:val="22"/>
        </w:rPr>
      </w:pPr>
    </w:p>
    <w:p w14:paraId="2984F4A7" w14:textId="77777777" w:rsidR="00333AA4" w:rsidRPr="00341F82" w:rsidRDefault="00000000">
      <w:pPr>
        <w:keepNext/>
        <w:autoSpaceDE w:val="0"/>
        <w:autoSpaceDN w:val="0"/>
        <w:adjustRightInd w:val="0"/>
        <w:spacing w:line="240" w:lineRule="auto"/>
        <w:rPr>
          <w:szCs w:val="22"/>
          <w:u w:val="single"/>
        </w:rPr>
      </w:pPr>
      <w:r w:rsidRPr="00341F82">
        <w:rPr>
          <w:u w:val="single"/>
        </w:rPr>
        <w:t>Klinische werkzaamheid en veiligheid</w:t>
      </w:r>
    </w:p>
    <w:p w14:paraId="6CAA7B70" w14:textId="77777777" w:rsidR="00333AA4" w:rsidRDefault="00333AA4">
      <w:pPr>
        <w:keepNext/>
        <w:autoSpaceDE w:val="0"/>
        <w:autoSpaceDN w:val="0"/>
        <w:adjustRightInd w:val="0"/>
        <w:spacing w:line="240" w:lineRule="auto"/>
        <w:rPr>
          <w:szCs w:val="22"/>
          <w:u w:val="single"/>
        </w:rPr>
      </w:pPr>
    </w:p>
    <w:p w14:paraId="634E708C" w14:textId="77777777" w:rsidR="006F784D" w:rsidRPr="002C48B2" w:rsidRDefault="00000000">
      <w:pPr>
        <w:keepNext/>
        <w:autoSpaceDE w:val="0"/>
        <w:autoSpaceDN w:val="0"/>
        <w:adjustRightInd w:val="0"/>
        <w:spacing w:line="240" w:lineRule="auto"/>
        <w:rPr>
          <w:i/>
          <w:iCs/>
          <w:szCs w:val="22"/>
          <w:u w:val="single"/>
        </w:rPr>
      </w:pPr>
      <w:r w:rsidRPr="002C48B2">
        <w:rPr>
          <w:i/>
          <w:iCs/>
          <w:szCs w:val="22"/>
          <w:u w:val="single"/>
        </w:rPr>
        <w:t>Chronische lymfatische leukemie</w:t>
      </w:r>
    </w:p>
    <w:p w14:paraId="5340843F" w14:textId="77777777" w:rsidR="006F784D" w:rsidRDefault="006F784D" w:rsidP="0034204C">
      <w:pPr>
        <w:keepNext/>
        <w:autoSpaceDE w:val="0"/>
        <w:autoSpaceDN w:val="0"/>
        <w:adjustRightInd w:val="0"/>
        <w:spacing w:line="240" w:lineRule="auto"/>
        <w:rPr>
          <w:ins w:id="426" w:author="AbbVie10" w:date="2026-04-16T00:18:00Z"/>
          <w:szCs w:val="22"/>
          <w:u w:val="single"/>
        </w:rPr>
      </w:pPr>
    </w:p>
    <w:p w14:paraId="6D1E5979" w14:textId="60A1B4FB" w:rsidR="00BE1B7E" w:rsidRPr="00B54C73" w:rsidRDefault="00000000" w:rsidP="0034204C">
      <w:pPr>
        <w:autoSpaceDE w:val="0"/>
        <w:autoSpaceDN w:val="0"/>
        <w:adjustRightInd w:val="0"/>
        <w:spacing w:line="240" w:lineRule="auto"/>
        <w:rPr>
          <w:ins w:id="427" w:author="AbbVie10" w:date="2026-04-16T00:18:00Z"/>
          <w:i/>
          <w:iCs/>
          <w:szCs w:val="22"/>
        </w:rPr>
      </w:pPr>
      <w:ins w:id="428" w:author="AbbVie10" w:date="2026-04-24T15:52:00Z">
        <w:r>
          <w:rPr>
            <w:i/>
            <w:iCs/>
            <w:szCs w:val="22"/>
          </w:rPr>
          <w:t>Venetoclax in combinatie met acalabrutinib met of zonder obinutuzumab voor de behandeling van patiënten met eerder onbehandelde CLL – studie ACE-CL-311 (AMPLIFY)</w:t>
        </w:r>
      </w:ins>
    </w:p>
    <w:p w14:paraId="405B6913" w14:textId="77777777" w:rsidR="00BE1B7E" w:rsidRPr="00B54C73" w:rsidRDefault="00BE1B7E" w:rsidP="0034204C">
      <w:pPr>
        <w:autoSpaceDE w:val="0"/>
        <w:autoSpaceDN w:val="0"/>
        <w:adjustRightInd w:val="0"/>
        <w:spacing w:line="240" w:lineRule="auto"/>
        <w:rPr>
          <w:ins w:id="429" w:author="AbbVie10" w:date="2026-04-16T00:18:00Z"/>
          <w:szCs w:val="22"/>
        </w:rPr>
      </w:pPr>
    </w:p>
    <w:p w14:paraId="0DDAC9F5" w14:textId="4452C755" w:rsidR="00BE1B7E" w:rsidRPr="00B54C73" w:rsidRDefault="00000000" w:rsidP="0034204C">
      <w:pPr>
        <w:autoSpaceDE w:val="0"/>
        <w:autoSpaceDN w:val="0"/>
        <w:adjustRightInd w:val="0"/>
        <w:spacing w:line="240" w:lineRule="auto"/>
        <w:rPr>
          <w:ins w:id="430" w:author="AbbVie10" w:date="2026-04-16T00:18:00Z"/>
          <w:szCs w:val="22"/>
        </w:rPr>
      </w:pPr>
      <w:ins w:id="431" w:author="AbbVie10" w:date="2026-04-24T15:52:00Z">
        <w:r>
          <w:rPr>
            <w:szCs w:val="22"/>
          </w:rPr>
          <w:t xml:space="preserve">Een gerandomiseerde (1:1:1), multicenter, open-label, fase 3-studie met 867 patiënten evalueerde de veiligheid en werkzaamheid van venetoclax + acalabrutinib versus venetoclax + acalabrutinib + obinutuzumab versus chemo-immunotherapie naar keuze van de onderzoeker, hetzij FCR (fludarabine plus cyclofosfamide plus rituximab), hetzij BR (bendamustine plus rituximab) bij patiënten met eerder onbehandelde CLL. In AMPLIFY werden patiënten opgenomen die eerder niet werden behandeld voor CLL, zonder del(17p) of een </w:t>
        </w:r>
        <w:r w:rsidRPr="007938C2">
          <w:rPr>
            <w:i/>
            <w:szCs w:val="22"/>
            <w:rPrChange w:id="432" w:author="AbbVie01" w:date="2026-04-28T07:50:00Z">
              <w:rPr>
                <w:szCs w:val="22"/>
              </w:rPr>
            </w:rPrChange>
          </w:rPr>
          <w:t>TP53</w:t>
        </w:r>
        <w:r>
          <w:rPr>
            <w:szCs w:val="22"/>
          </w:rPr>
          <w:t>-mutatie,</w:t>
        </w:r>
        <w:r>
          <w:rPr>
            <w:szCs w:val="22"/>
            <w:u w:val="single"/>
          </w:rPr>
          <w:t xml:space="preserve"> </w:t>
        </w:r>
        <w:r>
          <w:rPr>
            <w:szCs w:val="22"/>
          </w:rPr>
          <w:t>vanaf 18 jaar. Tijdens het onderzoek mochten patiënten antitrombotica krijgen, met uitzondering van warfarine en andere vitamine K-antagonisten.</w:t>
        </w:r>
      </w:ins>
    </w:p>
    <w:p w14:paraId="1D827D7E" w14:textId="77777777" w:rsidR="00BE1B7E" w:rsidRPr="00B54C73" w:rsidRDefault="00BE1B7E" w:rsidP="0034204C">
      <w:pPr>
        <w:autoSpaceDE w:val="0"/>
        <w:autoSpaceDN w:val="0"/>
        <w:adjustRightInd w:val="0"/>
        <w:spacing w:line="240" w:lineRule="auto"/>
        <w:rPr>
          <w:ins w:id="433" w:author="AbbVie10" w:date="2026-04-16T00:18:00Z"/>
          <w:szCs w:val="22"/>
        </w:rPr>
      </w:pPr>
    </w:p>
    <w:p w14:paraId="32151B2C" w14:textId="68F78931" w:rsidR="00BE1B7E" w:rsidRPr="00B54C73" w:rsidRDefault="00000000" w:rsidP="0034204C">
      <w:pPr>
        <w:autoSpaceDE w:val="0"/>
        <w:autoSpaceDN w:val="0"/>
        <w:adjustRightInd w:val="0"/>
        <w:spacing w:line="240" w:lineRule="auto"/>
        <w:rPr>
          <w:ins w:id="434" w:author="AbbVie10" w:date="2026-04-16T00:18:00Z"/>
          <w:szCs w:val="22"/>
        </w:rPr>
      </w:pPr>
      <w:ins w:id="435" w:author="AbbVie10" w:date="2026-04-24T15:52:00Z">
        <w:r>
          <w:rPr>
            <w:szCs w:val="22"/>
          </w:rPr>
          <w:t>De patiënten werden door middel van randomisatie in een verhouding van 1:1:1 ingedeeld in 3 armen die de volgende geneesmiddelen kregen:</w:t>
        </w:r>
      </w:ins>
    </w:p>
    <w:p w14:paraId="6EC03D00" w14:textId="77777777" w:rsidR="00BE1B7E" w:rsidRPr="00B54C73" w:rsidRDefault="00BE1B7E" w:rsidP="0034204C">
      <w:pPr>
        <w:autoSpaceDE w:val="0"/>
        <w:autoSpaceDN w:val="0"/>
        <w:adjustRightInd w:val="0"/>
        <w:spacing w:line="240" w:lineRule="auto"/>
        <w:rPr>
          <w:ins w:id="436" w:author="AbbVie10" w:date="2026-04-16T00:18:00Z"/>
          <w:szCs w:val="22"/>
        </w:rPr>
      </w:pPr>
    </w:p>
    <w:p w14:paraId="5FF116EB" w14:textId="6C080CC6" w:rsidR="00BE1B7E" w:rsidRPr="00B54C73" w:rsidRDefault="00000000" w:rsidP="00923AEB">
      <w:pPr>
        <w:pStyle w:val="ListParagraph"/>
        <w:numPr>
          <w:ilvl w:val="0"/>
          <w:numId w:val="46"/>
        </w:numPr>
        <w:tabs>
          <w:tab w:val="clear" w:pos="567"/>
          <w:tab w:val="left" w:pos="1134"/>
        </w:tabs>
        <w:autoSpaceDE w:val="0"/>
        <w:autoSpaceDN w:val="0"/>
        <w:adjustRightInd w:val="0"/>
        <w:spacing w:line="240" w:lineRule="auto"/>
        <w:ind w:left="1134" w:hanging="567"/>
        <w:rPr>
          <w:ins w:id="437" w:author="AbbVie10" w:date="2026-04-16T00:18:00Z"/>
          <w:szCs w:val="22"/>
        </w:rPr>
      </w:pPr>
      <w:ins w:id="438" w:author="AbbVie10" w:date="2026-04-24T15:53:00Z">
        <w:r>
          <w:rPr>
            <w:szCs w:val="22"/>
          </w:rPr>
          <w:t>Venetoclax + acalabrutinib: acalabrutinib 100 mg werd tweemaal daags toegediend vanaf dag 1 van cyclus 1 gedurende in totaal 14 cycli of tot ziekteprogressie of onaanvaardbare toxiciteit. Op dag 1 van cyclus 3 startten de patiënten met het dosisopbouwschema van 5 weken voor venetoclax, waarbij de dosering per week werd opgebouwd vanaf 20 mg tot 50 mg, 100 mg, 200 mg en uiteindelijk 400 mg eenmaal daags. Venetoclax werd gedurende in totaal 12 cycli toegediend. Elke cyclus duurde 28 dagen.</w:t>
        </w:r>
      </w:ins>
    </w:p>
    <w:p w14:paraId="3F092131" w14:textId="77777777" w:rsidR="00BE1B7E" w:rsidRPr="00B54C73" w:rsidRDefault="00BE1B7E" w:rsidP="0034204C">
      <w:pPr>
        <w:autoSpaceDE w:val="0"/>
        <w:autoSpaceDN w:val="0"/>
        <w:adjustRightInd w:val="0"/>
        <w:spacing w:line="240" w:lineRule="auto"/>
        <w:rPr>
          <w:ins w:id="439" w:author="AbbVie10" w:date="2026-04-16T00:18:00Z"/>
          <w:szCs w:val="22"/>
        </w:rPr>
      </w:pPr>
    </w:p>
    <w:p w14:paraId="5C4B3D40" w14:textId="3879D0DD" w:rsidR="00BE1B7E" w:rsidRPr="00B54C73" w:rsidRDefault="00000000" w:rsidP="00923AEB">
      <w:pPr>
        <w:pStyle w:val="ListParagraph"/>
        <w:numPr>
          <w:ilvl w:val="0"/>
          <w:numId w:val="46"/>
        </w:numPr>
        <w:tabs>
          <w:tab w:val="clear" w:pos="567"/>
          <w:tab w:val="left" w:pos="1134"/>
        </w:tabs>
        <w:autoSpaceDE w:val="0"/>
        <w:autoSpaceDN w:val="0"/>
        <w:adjustRightInd w:val="0"/>
        <w:spacing w:line="240" w:lineRule="auto"/>
        <w:ind w:left="1134" w:hanging="567"/>
        <w:rPr>
          <w:ins w:id="440" w:author="AbbVie10" w:date="2026-04-16T00:18:00Z"/>
          <w:szCs w:val="22"/>
        </w:rPr>
      </w:pPr>
      <w:ins w:id="441" w:author="AbbVie10" w:date="2026-04-24T15:53:00Z">
        <w:r>
          <w:rPr>
            <w:szCs w:val="22"/>
          </w:rPr>
          <w:t xml:space="preserve">Venetoclax + acalabrutinib + obinutuzumab: acalabrutinib 100 mg werd tweemaal daags toegediend vanaf dag 1 van cyclus 1 gedurende in totaal 14 cycli of tot ziekteprogressie of onaanvaardbare toxiciteit. Op dag 1 van cyclus 3 startten de patiënten met het dosisopbouwschema van 5 weken voor venetoclax, waarbij de dosering per week werd opgebouwd vanaf 20 mg tot 50 mg, 100 mg, 200 mg en uiteindelijk 400 mg eenmaal daags. Venetoclax werd gedurende in totaal 12 cycli toegediend. Obinutuzumab 1.000 mg werd </w:t>
        </w:r>
        <w:r>
          <w:rPr>
            <w:szCs w:val="22"/>
          </w:rPr>
          <w:lastRenderedPageBreak/>
          <w:t>toegediend op dag 1 of op dag 1 en 2 (100 mg op dag 1 en 900 mg op dag 1 of 2), 8 en 15 van cyclus 2, gevolgd door 1.000 mg op dag 1 van cyclus 3 t/m 7. Elke cyclus duurde 28 dagen.</w:t>
        </w:r>
      </w:ins>
    </w:p>
    <w:p w14:paraId="4D79A208" w14:textId="77777777" w:rsidR="00BE1B7E" w:rsidRPr="00B54C73" w:rsidRDefault="00BE1B7E" w:rsidP="0034204C">
      <w:pPr>
        <w:autoSpaceDE w:val="0"/>
        <w:autoSpaceDN w:val="0"/>
        <w:adjustRightInd w:val="0"/>
        <w:spacing w:line="240" w:lineRule="auto"/>
        <w:rPr>
          <w:ins w:id="442" w:author="AbbVie10" w:date="2026-04-16T00:18:00Z"/>
          <w:szCs w:val="22"/>
        </w:rPr>
      </w:pPr>
    </w:p>
    <w:p w14:paraId="4E49E851" w14:textId="0D6D0A35" w:rsidR="00BE1B7E" w:rsidRPr="00B54C73" w:rsidRDefault="00000000" w:rsidP="00923AEB">
      <w:pPr>
        <w:pStyle w:val="ListParagraph"/>
        <w:numPr>
          <w:ilvl w:val="0"/>
          <w:numId w:val="46"/>
        </w:numPr>
        <w:tabs>
          <w:tab w:val="clear" w:pos="567"/>
          <w:tab w:val="left" w:pos="1134"/>
        </w:tabs>
        <w:autoSpaceDE w:val="0"/>
        <w:autoSpaceDN w:val="0"/>
        <w:adjustRightInd w:val="0"/>
        <w:spacing w:line="240" w:lineRule="auto"/>
        <w:ind w:left="1134" w:hanging="567"/>
        <w:rPr>
          <w:ins w:id="443" w:author="AbbVie10" w:date="2026-04-16T00:18:00Z"/>
          <w:szCs w:val="22"/>
        </w:rPr>
      </w:pPr>
      <w:ins w:id="444" w:author="AbbVie10" w:date="2026-04-24T15:53:00Z">
        <w:r>
          <w:rPr>
            <w:szCs w:val="22"/>
          </w:rPr>
          <w:t>Chemo-immunotherapie (FCR/BR) naar keuze van de onderzoeker:</w:t>
        </w:r>
      </w:ins>
    </w:p>
    <w:p w14:paraId="04625C59" w14:textId="43510F64" w:rsidR="00BE1B7E" w:rsidRPr="00B54C73" w:rsidRDefault="00000000" w:rsidP="00923AEB">
      <w:pPr>
        <w:pStyle w:val="ListParagraph"/>
        <w:numPr>
          <w:ilvl w:val="1"/>
          <w:numId w:val="46"/>
        </w:numPr>
        <w:tabs>
          <w:tab w:val="clear" w:pos="567"/>
          <w:tab w:val="left" w:pos="1701"/>
        </w:tabs>
        <w:autoSpaceDE w:val="0"/>
        <w:autoSpaceDN w:val="0"/>
        <w:adjustRightInd w:val="0"/>
        <w:spacing w:line="240" w:lineRule="auto"/>
        <w:ind w:left="1701" w:hanging="567"/>
        <w:rPr>
          <w:ins w:id="445" w:author="AbbVie10" w:date="2026-04-16T00:18:00Z"/>
          <w:szCs w:val="22"/>
        </w:rPr>
      </w:pPr>
      <w:ins w:id="446" w:author="AbbVie10" w:date="2026-04-24T15:53:00Z">
        <w:r>
          <w:rPr>
            <w:szCs w:val="22"/>
          </w:rPr>
          <w:t>Fludarabine plus cyclofosfamide plus rituximab (FCR): fludarabine (25 mg/m</w:t>
        </w:r>
        <w:r>
          <w:rPr>
            <w:szCs w:val="22"/>
            <w:vertAlign w:val="superscript"/>
          </w:rPr>
          <w:t>2</w:t>
        </w:r>
        <w:r>
          <w:rPr>
            <w:szCs w:val="22"/>
          </w:rPr>
          <w:t>) en cyclofosfamide (250 mg/m</w:t>
        </w:r>
        <w:r>
          <w:rPr>
            <w:szCs w:val="22"/>
            <w:vertAlign w:val="superscript"/>
          </w:rPr>
          <w:t>2</w:t>
        </w:r>
        <w:r>
          <w:rPr>
            <w:szCs w:val="22"/>
          </w:rPr>
          <w:t>) werden toegediend op dag 1 t/m 3 van maximaal 6 cycli. Rituximab werd toegediend in een dosering van 375 mg/m</w:t>
        </w:r>
        <w:r>
          <w:rPr>
            <w:szCs w:val="22"/>
            <w:vertAlign w:val="superscript"/>
          </w:rPr>
          <w:t>2</w:t>
        </w:r>
        <w:r>
          <w:rPr>
            <w:szCs w:val="22"/>
          </w:rPr>
          <w:t xml:space="preserve"> op dag 1 van cyclus 1 en 500 mg/m</w:t>
        </w:r>
        <w:r>
          <w:rPr>
            <w:szCs w:val="22"/>
            <w:vertAlign w:val="superscript"/>
          </w:rPr>
          <w:t>2</w:t>
        </w:r>
        <w:r>
          <w:rPr>
            <w:szCs w:val="22"/>
          </w:rPr>
          <w:t xml:space="preserve"> op dag 1 van cyclus 2 tot en met maximaal cyclus 6. Elke cyclus duurde 28 dagen.</w:t>
        </w:r>
      </w:ins>
    </w:p>
    <w:p w14:paraId="4C7D6B8B" w14:textId="511DFF20" w:rsidR="00BE1B7E" w:rsidRPr="00B54C73" w:rsidRDefault="00000000" w:rsidP="00923AEB">
      <w:pPr>
        <w:pStyle w:val="ListParagraph"/>
        <w:numPr>
          <w:ilvl w:val="1"/>
          <w:numId w:val="46"/>
        </w:numPr>
        <w:tabs>
          <w:tab w:val="clear" w:pos="567"/>
          <w:tab w:val="left" w:pos="1701"/>
        </w:tabs>
        <w:autoSpaceDE w:val="0"/>
        <w:autoSpaceDN w:val="0"/>
        <w:adjustRightInd w:val="0"/>
        <w:spacing w:line="240" w:lineRule="auto"/>
        <w:ind w:left="1701" w:hanging="567"/>
        <w:rPr>
          <w:ins w:id="447" w:author="AbbVie10" w:date="2026-04-16T00:18:00Z"/>
          <w:szCs w:val="22"/>
        </w:rPr>
      </w:pPr>
      <w:ins w:id="448" w:author="AbbVie10" w:date="2026-04-24T15:53:00Z">
        <w:r>
          <w:rPr>
            <w:szCs w:val="22"/>
          </w:rPr>
          <w:t>Bendamustine plus rituximab (BR): bendamustine 90 mg/m</w:t>
        </w:r>
        <w:r>
          <w:rPr>
            <w:szCs w:val="22"/>
            <w:vertAlign w:val="superscript"/>
          </w:rPr>
          <w:t>2</w:t>
        </w:r>
        <w:r>
          <w:rPr>
            <w:szCs w:val="22"/>
          </w:rPr>
          <w:t xml:space="preserve"> werd toegediend op dag 1 en 2 van maximaal 6 cycli. Rituximab werd toegediend in een dosering van 375 mg/m</w:t>
        </w:r>
        <w:r>
          <w:rPr>
            <w:szCs w:val="22"/>
            <w:vertAlign w:val="superscript"/>
          </w:rPr>
          <w:t>2</w:t>
        </w:r>
        <w:r>
          <w:rPr>
            <w:szCs w:val="22"/>
          </w:rPr>
          <w:t xml:space="preserve"> op dag 1 van cyclus 1 en 500 mg/m</w:t>
        </w:r>
        <w:r>
          <w:rPr>
            <w:szCs w:val="22"/>
            <w:vertAlign w:val="superscript"/>
          </w:rPr>
          <w:t>2</w:t>
        </w:r>
        <w:r>
          <w:rPr>
            <w:szCs w:val="22"/>
          </w:rPr>
          <w:t xml:space="preserve"> op dag 1 van cyclus 2 tot en met maximaal cyclus 6. Elke cyclus duurde 28 dagen.</w:t>
        </w:r>
      </w:ins>
    </w:p>
    <w:p w14:paraId="02938998" w14:textId="77777777" w:rsidR="00BE1B7E" w:rsidRPr="00B54C73" w:rsidRDefault="00BE1B7E" w:rsidP="0034204C">
      <w:pPr>
        <w:autoSpaceDE w:val="0"/>
        <w:autoSpaceDN w:val="0"/>
        <w:adjustRightInd w:val="0"/>
        <w:spacing w:line="240" w:lineRule="auto"/>
        <w:rPr>
          <w:ins w:id="449" w:author="AbbVie10" w:date="2026-04-16T00:18:00Z"/>
          <w:szCs w:val="22"/>
        </w:rPr>
      </w:pPr>
    </w:p>
    <w:p w14:paraId="71123461" w14:textId="668DEC7C" w:rsidR="00BE1B7E" w:rsidRPr="00B54C73" w:rsidRDefault="00000000" w:rsidP="0034204C">
      <w:pPr>
        <w:autoSpaceDE w:val="0"/>
        <w:autoSpaceDN w:val="0"/>
        <w:adjustRightInd w:val="0"/>
        <w:spacing w:line="240" w:lineRule="auto"/>
        <w:rPr>
          <w:ins w:id="450" w:author="AbbVie10" w:date="2026-04-16T00:18:00Z"/>
          <w:szCs w:val="22"/>
        </w:rPr>
      </w:pPr>
      <w:ins w:id="451" w:author="AbbVie10" w:date="2026-04-24T15:54:00Z">
        <w:r>
          <w:rPr>
            <w:szCs w:val="22"/>
          </w:rPr>
          <w:t>De patiënten werden gestratificeerd naar leeftijd (&gt; 65 jaar of ≤ 65 jaar), IGHV-mutatiestatus, (gemuteerd versus niet-gemuteerd), Rai-stadium (</w:t>
        </w:r>
        <w:bookmarkStart w:id="452" w:name="_9kMJI5YVw6456AFummmy025"/>
        <w:r>
          <w:rPr>
            <w:szCs w:val="22"/>
          </w:rPr>
          <w:t>hoog risico</w:t>
        </w:r>
        <w:bookmarkEnd w:id="452"/>
        <w:r>
          <w:rPr>
            <w:szCs w:val="22"/>
          </w:rPr>
          <w:t xml:space="preserve"> [≥ 3] versus geen </w:t>
        </w:r>
        <w:bookmarkStart w:id="453" w:name="_9kMIH5YVw6456AFummmy025"/>
        <w:r>
          <w:rPr>
            <w:szCs w:val="22"/>
          </w:rPr>
          <w:t>hoog risico</w:t>
        </w:r>
        <w:bookmarkEnd w:id="453"/>
        <w:r>
          <w:rPr>
            <w:szCs w:val="22"/>
          </w:rPr>
          <w:t>) en geografisch gebied (Noord-Amerika versus West-Europa versus overig). Tabel 10 geeft een overzicht van de demografische gegevens en ziektekenmerken bij baseline van de studiepopulatie.</w:t>
        </w:r>
      </w:ins>
    </w:p>
    <w:p w14:paraId="627054DD" w14:textId="77777777" w:rsidR="00BE1B7E" w:rsidRPr="00B54C73" w:rsidRDefault="00BE1B7E" w:rsidP="0034204C">
      <w:pPr>
        <w:autoSpaceDE w:val="0"/>
        <w:autoSpaceDN w:val="0"/>
        <w:adjustRightInd w:val="0"/>
        <w:spacing w:line="240" w:lineRule="auto"/>
        <w:rPr>
          <w:ins w:id="454" w:author="AbbVie10" w:date="2026-04-16T00:18:00Z"/>
          <w:szCs w:val="22"/>
        </w:rPr>
      </w:pPr>
    </w:p>
    <w:p w14:paraId="0A749B26" w14:textId="2B100368" w:rsidR="00BE1B7E" w:rsidRPr="00923AEB" w:rsidRDefault="00000000" w:rsidP="00923AEB">
      <w:pPr>
        <w:pStyle w:val="BodytextAgency"/>
        <w:keepNext/>
        <w:spacing w:after="0" w:line="240" w:lineRule="auto"/>
        <w:rPr>
          <w:ins w:id="455" w:author="AbbVie10" w:date="2026-04-16T00:18:00Z"/>
          <w:rFonts w:asciiTheme="majorBidi" w:hAnsiTheme="majorBidi" w:cstheme="majorBidi"/>
          <w:b/>
          <w:sz w:val="22"/>
          <w:szCs w:val="22"/>
        </w:rPr>
      </w:pPr>
      <w:ins w:id="456" w:author="AbbVie10" w:date="2026-04-24T16:02:00Z">
        <w:r w:rsidRPr="00923AEB">
          <w:rPr>
            <w:rFonts w:asciiTheme="majorBidi" w:hAnsiTheme="majorBidi" w:cstheme="majorBidi"/>
            <w:sz w:val="22"/>
            <w:szCs w:val="22"/>
          </w:rPr>
          <w:t>Tabel 10: Patiëntkenmerken bij baseline van (AMPLIFY-)patiënten met eerder onbehandelde CLL</w:t>
        </w:r>
      </w:ins>
    </w:p>
    <w:p w14:paraId="3670B3C2" w14:textId="77777777" w:rsidR="00BE1B7E" w:rsidRDefault="00BE1B7E" w:rsidP="0034204C">
      <w:pPr>
        <w:pStyle w:val="BodyText"/>
        <w:keepNext/>
        <w:rPr>
          <w:ins w:id="457" w:author="AbbVie10" w:date="2026-04-24T16:02:00Z"/>
          <w:bCs/>
          <w:i w:val="0"/>
          <w:iCs/>
          <w:szCs w:val="22"/>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2250"/>
        <w:gridCol w:w="1704"/>
      </w:tblGrid>
      <w:tr w:rsidR="00E012BB" w14:paraId="213B5449" w14:textId="77777777" w:rsidTr="00730955">
        <w:trPr>
          <w:trHeight w:val="760"/>
          <w:ins w:id="458" w:author="AbbVie10" w:date="2026-04-24T16:02:00Z"/>
        </w:trPr>
        <w:tc>
          <w:tcPr>
            <w:tcW w:w="3510" w:type="dxa"/>
          </w:tcPr>
          <w:p w14:paraId="7E79D329" w14:textId="77777777" w:rsidR="009B527D" w:rsidRPr="00B54C73" w:rsidRDefault="00000000" w:rsidP="00923AEB">
            <w:pPr>
              <w:pStyle w:val="TableParagraph"/>
              <w:keepNext/>
              <w:keepLines/>
              <w:spacing w:line="240" w:lineRule="auto"/>
              <w:ind w:left="108"/>
              <w:rPr>
                <w:ins w:id="459" w:author="AbbVie10" w:date="2026-04-24T16:02:00Z"/>
                <w:sz w:val="21"/>
              </w:rPr>
            </w:pPr>
            <w:ins w:id="460" w:author="AbbVie10" w:date="2026-04-24T16:02:00Z">
              <w:r>
                <w:rPr>
                  <w:sz w:val="21"/>
                </w:rPr>
                <w:t>Kenmerk</w:t>
              </w:r>
            </w:ins>
          </w:p>
        </w:tc>
        <w:tc>
          <w:tcPr>
            <w:tcW w:w="1890" w:type="dxa"/>
          </w:tcPr>
          <w:p w14:paraId="22A6BCF7" w14:textId="77777777" w:rsidR="009B527D" w:rsidRPr="00B54C73" w:rsidRDefault="00000000" w:rsidP="00923AEB">
            <w:pPr>
              <w:pStyle w:val="TableParagraph"/>
              <w:keepNext/>
              <w:keepLines/>
              <w:spacing w:line="240" w:lineRule="auto"/>
              <w:jc w:val="center"/>
              <w:rPr>
                <w:ins w:id="461" w:author="AbbVie10" w:date="2026-04-24T16:02:00Z"/>
                <w:b/>
              </w:rPr>
            </w:pPr>
            <w:ins w:id="462" w:author="AbbVie10" w:date="2026-04-24T16:02:00Z">
              <w:r>
                <w:rPr>
                  <w:b/>
                </w:rPr>
                <w:t>Venetoclax + acalabrutinib</w:t>
              </w:r>
            </w:ins>
          </w:p>
          <w:p w14:paraId="71AC06F3" w14:textId="77777777" w:rsidR="009B527D" w:rsidRPr="00B54C73" w:rsidRDefault="00000000" w:rsidP="00923AEB">
            <w:pPr>
              <w:pStyle w:val="TableParagraph"/>
              <w:keepNext/>
              <w:keepLines/>
              <w:spacing w:line="240" w:lineRule="auto"/>
              <w:jc w:val="center"/>
              <w:rPr>
                <w:ins w:id="463" w:author="AbbVie10" w:date="2026-04-24T16:02:00Z"/>
                <w:b/>
              </w:rPr>
            </w:pPr>
            <w:ins w:id="464" w:author="AbbVie10" w:date="2026-04-24T16:02:00Z">
              <w:r>
                <w:rPr>
                  <w:b/>
                </w:rPr>
                <w:t>N=291</w:t>
              </w:r>
            </w:ins>
          </w:p>
        </w:tc>
        <w:tc>
          <w:tcPr>
            <w:tcW w:w="2250" w:type="dxa"/>
          </w:tcPr>
          <w:p w14:paraId="6F939375" w14:textId="77777777" w:rsidR="009B527D" w:rsidRPr="00B54C73" w:rsidRDefault="00000000" w:rsidP="00923AEB">
            <w:pPr>
              <w:pStyle w:val="TableParagraph"/>
              <w:keepNext/>
              <w:keepLines/>
              <w:spacing w:line="240" w:lineRule="auto"/>
              <w:jc w:val="center"/>
              <w:rPr>
                <w:ins w:id="465" w:author="AbbVie10" w:date="2026-04-24T16:02:00Z"/>
                <w:b/>
              </w:rPr>
            </w:pPr>
            <w:ins w:id="466" w:author="AbbVie10" w:date="2026-04-24T16:02:00Z">
              <w:r>
                <w:rPr>
                  <w:b/>
                </w:rPr>
                <w:t>Venetoclax + acalabrutinib + obinutuzumab</w:t>
              </w:r>
            </w:ins>
          </w:p>
          <w:p w14:paraId="0B8CE106" w14:textId="77777777" w:rsidR="009B527D" w:rsidRPr="00B54C73" w:rsidRDefault="00000000" w:rsidP="00923AEB">
            <w:pPr>
              <w:pStyle w:val="TableParagraph"/>
              <w:keepNext/>
              <w:keepLines/>
              <w:spacing w:line="240" w:lineRule="auto"/>
              <w:jc w:val="center"/>
              <w:rPr>
                <w:ins w:id="467" w:author="AbbVie10" w:date="2026-04-24T16:02:00Z"/>
                <w:b/>
              </w:rPr>
            </w:pPr>
            <w:ins w:id="468" w:author="AbbVie10" w:date="2026-04-24T16:02:00Z">
              <w:r>
                <w:rPr>
                  <w:b/>
                </w:rPr>
                <w:t>N=286</w:t>
              </w:r>
            </w:ins>
          </w:p>
        </w:tc>
        <w:tc>
          <w:tcPr>
            <w:tcW w:w="1704" w:type="dxa"/>
          </w:tcPr>
          <w:p w14:paraId="36A15DD9" w14:textId="77777777" w:rsidR="009B527D" w:rsidRDefault="00000000" w:rsidP="00923AEB">
            <w:pPr>
              <w:pStyle w:val="TableParagraph"/>
              <w:keepNext/>
              <w:keepLines/>
              <w:spacing w:line="240" w:lineRule="auto"/>
              <w:jc w:val="center"/>
              <w:rPr>
                <w:ins w:id="469" w:author="AbbVie10" w:date="2026-04-24T16:03:00Z"/>
                <w:b/>
              </w:rPr>
            </w:pPr>
            <w:ins w:id="470" w:author="AbbVie10" w:date="2026-04-24T16:02:00Z">
              <w:r>
                <w:rPr>
                  <w:b/>
                </w:rPr>
                <w:t>FCR/BR</w:t>
              </w:r>
            </w:ins>
          </w:p>
          <w:p w14:paraId="36409EB2" w14:textId="77777777" w:rsidR="00161C80" w:rsidRPr="00B54C73" w:rsidRDefault="00161C80" w:rsidP="00923AEB">
            <w:pPr>
              <w:pStyle w:val="TableParagraph"/>
              <w:keepNext/>
              <w:keepLines/>
              <w:spacing w:line="240" w:lineRule="auto"/>
              <w:jc w:val="center"/>
              <w:rPr>
                <w:ins w:id="471" w:author="AbbVie10" w:date="2026-04-24T16:02:00Z"/>
                <w:b/>
              </w:rPr>
            </w:pPr>
          </w:p>
          <w:p w14:paraId="679A3049" w14:textId="77777777" w:rsidR="009B527D" w:rsidRPr="00B54C73" w:rsidRDefault="00000000" w:rsidP="00923AEB">
            <w:pPr>
              <w:pStyle w:val="TableParagraph"/>
              <w:keepNext/>
              <w:keepLines/>
              <w:spacing w:line="240" w:lineRule="auto"/>
              <w:jc w:val="center"/>
              <w:rPr>
                <w:ins w:id="472" w:author="AbbVie10" w:date="2026-04-24T16:02:00Z"/>
                <w:b/>
              </w:rPr>
            </w:pPr>
            <w:ins w:id="473" w:author="AbbVie10" w:date="2026-04-24T16:02:00Z">
              <w:r>
                <w:rPr>
                  <w:b/>
                </w:rPr>
                <w:t>N=290</w:t>
              </w:r>
            </w:ins>
          </w:p>
        </w:tc>
      </w:tr>
      <w:tr w:rsidR="00E012BB" w14:paraId="6F1163B1" w14:textId="77777777" w:rsidTr="00730955">
        <w:trPr>
          <w:trHeight w:val="252"/>
          <w:ins w:id="474" w:author="AbbVie10" w:date="2026-04-24T16:02:00Z"/>
        </w:trPr>
        <w:tc>
          <w:tcPr>
            <w:tcW w:w="3510" w:type="dxa"/>
          </w:tcPr>
          <w:p w14:paraId="7C1D4058" w14:textId="77777777" w:rsidR="009B527D" w:rsidRPr="00B54C73" w:rsidRDefault="00000000" w:rsidP="00923AEB">
            <w:pPr>
              <w:pStyle w:val="TableParagraph"/>
              <w:keepNext/>
              <w:keepLines/>
              <w:spacing w:line="240" w:lineRule="auto"/>
              <w:ind w:left="108"/>
              <w:rPr>
                <w:ins w:id="475" w:author="AbbVie10" w:date="2026-04-24T16:02:00Z"/>
              </w:rPr>
            </w:pPr>
            <w:ins w:id="476" w:author="AbbVie10" w:date="2026-04-24T16:02:00Z">
              <w:r>
                <w:t>Leeftijd, jaren; mediaan (bereik)</w:t>
              </w:r>
            </w:ins>
          </w:p>
        </w:tc>
        <w:tc>
          <w:tcPr>
            <w:tcW w:w="1890" w:type="dxa"/>
          </w:tcPr>
          <w:p w14:paraId="093A6948" w14:textId="77777777" w:rsidR="009B527D" w:rsidRPr="00B54C73" w:rsidRDefault="00000000" w:rsidP="00923AEB">
            <w:pPr>
              <w:pStyle w:val="TableParagraph"/>
              <w:keepNext/>
              <w:keepLines/>
              <w:spacing w:line="240" w:lineRule="auto"/>
              <w:jc w:val="center"/>
              <w:rPr>
                <w:ins w:id="477" w:author="AbbVie10" w:date="2026-04-24T16:02:00Z"/>
              </w:rPr>
            </w:pPr>
            <w:ins w:id="478" w:author="AbbVie10" w:date="2026-04-24T16:02:00Z">
              <w:r>
                <w:t>61 (31-84)</w:t>
              </w:r>
            </w:ins>
          </w:p>
        </w:tc>
        <w:tc>
          <w:tcPr>
            <w:tcW w:w="2250" w:type="dxa"/>
          </w:tcPr>
          <w:p w14:paraId="20E5A5A2" w14:textId="77777777" w:rsidR="009B527D" w:rsidRPr="00B54C73" w:rsidRDefault="00000000" w:rsidP="00923AEB">
            <w:pPr>
              <w:pStyle w:val="TableParagraph"/>
              <w:keepNext/>
              <w:keepLines/>
              <w:spacing w:line="240" w:lineRule="auto"/>
              <w:jc w:val="center"/>
              <w:rPr>
                <w:ins w:id="479" w:author="AbbVie10" w:date="2026-04-24T16:02:00Z"/>
              </w:rPr>
            </w:pPr>
            <w:ins w:id="480" w:author="AbbVie10" w:date="2026-04-24T16:02:00Z">
              <w:r>
                <w:t>61 (29-81)</w:t>
              </w:r>
            </w:ins>
          </w:p>
        </w:tc>
        <w:tc>
          <w:tcPr>
            <w:tcW w:w="1704" w:type="dxa"/>
          </w:tcPr>
          <w:p w14:paraId="250FED5A" w14:textId="77777777" w:rsidR="009B527D" w:rsidRPr="00B54C73" w:rsidRDefault="00000000" w:rsidP="00923AEB">
            <w:pPr>
              <w:pStyle w:val="TableParagraph"/>
              <w:keepNext/>
              <w:keepLines/>
              <w:spacing w:line="240" w:lineRule="auto"/>
              <w:jc w:val="center"/>
              <w:rPr>
                <w:ins w:id="481" w:author="AbbVie10" w:date="2026-04-24T16:02:00Z"/>
              </w:rPr>
            </w:pPr>
            <w:ins w:id="482" w:author="AbbVie10" w:date="2026-04-24T16:02:00Z">
              <w:r>
                <w:t>61 (26-86)</w:t>
              </w:r>
            </w:ins>
          </w:p>
        </w:tc>
      </w:tr>
      <w:tr w:rsidR="00E012BB" w14:paraId="676987B1" w14:textId="77777777" w:rsidTr="00730955">
        <w:trPr>
          <w:trHeight w:val="253"/>
          <w:ins w:id="483" w:author="AbbVie10" w:date="2026-04-24T16:02:00Z"/>
        </w:trPr>
        <w:tc>
          <w:tcPr>
            <w:tcW w:w="3510" w:type="dxa"/>
          </w:tcPr>
          <w:p w14:paraId="092A80E1" w14:textId="77777777" w:rsidR="009B527D" w:rsidRPr="00B54C73" w:rsidRDefault="00000000" w:rsidP="00923AEB">
            <w:pPr>
              <w:pStyle w:val="TableParagraph"/>
              <w:keepNext/>
              <w:keepLines/>
              <w:spacing w:line="240" w:lineRule="auto"/>
              <w:ind w:left="108"/>
              <w:rPr>
                <w:ins w:id="484" w:author="AbbVie10" w:date="2026-04-24T16:02:00Z"/>
              </w:rPr>
            </w:pPr>
            <w:ins w:id="485" w:author="AbbVie10" w:date="2026-04-24T16:02:00Z">
              <w:r>
                <w:t>Man; %</w:t>
              </w:r>
            </w:ins>
          </w:p>
        </w:tc>
        <w:tc>
          <w:tcPr>
            <w:tcW w:w="1890" w:type="dxa"/>
          </w:tcPr>
          <w:p w14:paraId="3E9EE9B7" w14:textId="2A34299D" w:rsidR="009B527D" w:rsidRPr="00B54C73" w:rsidRDefault="00000000" w:rsidP="00923AEB">
            <w:pPr>
              <w:pStyle w:val="TableParagraph"/>
              <w:keepNext/>
              <w:keepLines/>
              <w:spacing w:line="240" w:lineRule="auto"/>
              <w:jc w:val="center"/>
              <w:rPr>
                <w:ins w:id="486" w:author="AbbVie10" w:date="2026-04-24T16:02:00Z"/>
              </w:rPr>
            </w:pPr>
            <w:ins w:id="487" w:author="AbbVie10" w:date="2026-04-24T16:02:00Z">
              <w:r>
                <w:t>61</w:t>
              </w:r>
              <w:del w:id="488" w:author="AbbVie252" w:date="2026-04-24T15:14:00Z">
                <w:r>
                  <w:delText>.</w:delText>
                </w:r>
              </w:del>
            </w:ins>
            <w:ins w:id="489" w:author="AbbVie252" w:date="2026-04-24T15:14:00Z">
              <w:r w:rsidR="00664F21">
                <w:t>,</w:t>
              </w:r>
            </w:ins>
            <w:ins w:id="490" w:author="AbbVie10" w:date="2026-04-24T16:02:00Z">
              <w:r>
                <w:t>2</w:t>
              </w:r>
            </w:ins>
          </w:p>
        </w:tc>
        <w:tc>
          <w:tcPr>
            <w:tcW w:w="2250" w:type="dxa"/>
          </w:tcPr>
          <w:p w14:paraId="7178F13C" w14:textId="641CBD41" w:rsidR="009B527D" w:rsidRPr="00B54C73" w:rsidRDefault="00000000" w:rsidP="00923AEB">
            <w:pPr>
              <w:pStyle w:val="TableParagraph"/>
              <w:keepNext/>
              <w:keepLines/>
              <w:spacing w:line="240" w:lineRule="auto"/>
              <w:jc w:val="center"/>
              <w:rPr>
                <w:ins w:id="491" w:author="AbbVie10" w:date="2026-04-24T16:02:00Z"/>
              </w:rPr>
            </w:pPr>
            <w:ins w:id="492" w:author="AbbVie10" w:date="2026-04-24T16:02:00Z">
              <w:r>
                <w:t>69</w:t>
              </w:r>
              <w:del w:id="493" w:author="AbbVie252" w:date="2026-04-24T15:14:00Z">
                <w:r>
                  <w:delText>.</w:delText>
                </w:r>
              </w:del>
            </w:ins>
            <w:ins w:id="494" w:author="AbbVie252" w:date="2026-04-24T15:14:00Z">
              <w:r w:rsidR="00664F21">
                <w:t>,</w:t>
              </w:r>
            </w:ins>
            <w:ins w:id="495" w:author="AbbVie10" w:date="2026-04-24T16:02:00Z">
              <w:r>
                <w:t>2</w:t>
              </w:r>
            </w:ins>
          </w:p>
        </w:tc>
        <w:tc>
          <w:tcPr>
            <w:tcW w:w="1704" w:type="dxa"/>
          </w:tcPr>
          <w:p w14:paraId="47CB903E" w14:textId="10633BAD" w:rsidR="009B527D" w:rsidRPr="00B54C73" w:rsidRDefault="00000000" w:rsidP="00923AEB">
            <w:pPr>
              <w:pStyle w:val="TableParagraph"/>
              <w:keepNext/>
              <w:keepLines/>
              <w:spacing w:line="240" w:lineRule="auto"/>
              <w:jc w:val="center"/>
              <w:rPr>
                <w:ins w:id="496" w:author="AbbVie10" w:date="2026-04-24T16:02:00Z"/>
              </w:rPr>
            </w:pPr>
            <w:ins w:id="497" w:author="AbbVie10" w:date="2026-04-24T16:02:00Z">
              <w:r>
                <w:t>63</w:t>
              </w:r>
              <w:del w:id="498" w:author="AbbVie252" w:date="2026-04-24T15:14:00Z">
                <w:r>
                  <w:delText>.</w:delText>
                </w:r>
              </w:del>
            </w:ins>
            <w:ins w:id="499" w:author="AbbVie252" w:date="2026-04-24T15:14:00Z">
              <w:r w:rsidR="00664F21">
                <w:t>,</w:t>
              </w:r>
            </w:ins>
            <w:ins w:id="500" w:author="AbbVie10" w:date="2026-04-24T16:02:00Z">
              <w:r>
                <w:t>1</w:t>
              </w:r>
            </w:ins>
          </w:p>
        </w:tc>
      </w:tr>
      <w:tr w:rsidR="00E012BB" w14:paraId="36B668F7" w14:textId="77777777" w:rsidTr="00730955">
        <w:trPr>
          <w:trHeight w:val="252"/>
          <w:ins w:id="501" w:author="AbbVie10" w:date="2026-04-24T16:02:00Z"/>
        </w:trPr>
        <w:tc>
          <w:tcPr>
            <w:tcW w:w="3510" w:type="dxa"/>
          </w:tcPr>
          <w:p w14:paraId="56878417" w14:textId="77777777" w:rsidR="009B527D" w:rsidRPr="00B54C73" w:rsidRDefault="00000000" w:rsidP="00923AEB">
            <w:pPr>
              <w:pStyle w:val="TableParagraph"/>
              <w:keepNext/>
              <w:keepLines/>
              <w:spacing w:line="240" w:lineRule="auto"/>
              <w:ind w:left="108"/>
              <w:rPr>
                <w:ins w:id="502" w:author="AbbVie10" w:date="2026-04-24T16:02:00Z"/>
              </w:rPr>
            </w:pPr>
            <w:ins w:id="503" w:author="AbbVie10" w:date="2026-04-24T16:02:00Z">
              <w:r>
                <w:t>Blank; %</w:t>
              </w:r>
            </w:ins>
          </w:p>
        </w:tc>
        <w:tc>
          <w:tcPr>
            <w:tcW w:w="1890" w:type="dxa"/>
          </w:tcPr>
          <w:p w14:paraId="27E34AB0" w14:textId="64355E82" w:rsidR="009B527D" w:rsidRPr="00B54C73" w:rsidRDefault="00000000" w:rsidP="00923AEB">
            <w:pPr>
              <w:pStyle w:val="TableParagraph"/>
              <w:keepNext/>
              <w:keepLines/>
              <w:spacing w:line="240" w:lineRule="auto"/>
              <w:jc w:val="center"/>
              <w:rPr>
                <w:ins w:id="504" w:author="AbbVie10" w:date="2026-04-24T16:02:00Z"/>
              </w:rPr>
            </w:pPr>
            <w:ins w:id="505" w:author="AbbVie10" w:date="2026-04-24T16:02:00Z">
              <w:r>
                <w:t>91</w:t>
              </w:r>
              <w:del w:id="506" w:author="AbbVie252" w:date="2026-04-24T15:14:00Z">
                <w:r>
                  <w:delText>.</w:delText>
                </w:r>
              </w:del>
            </w:ins>
            <w:ins w:id="507" w:author="AbbVie252" w:date="2026-04-24T15:14:00Z">
              <w:r w:rsidR="00664F21">
                <w:t>,</w:t>
              </w:r>
            </w:ins>
            <w:ins w:id="508" w:author="AbbVie10" w:date="2026-04-24T16:02:00Z">
              <w:r>
                <w:t>1</w:t>
              </w:r>
            </w:ins>
          </w:p>
        </w:tc>
        <w:tc>
          <w:tcPr>
            <w:tcW w:w="2250" w:type="dxa"/>
          </w:tcPr>
          <w:p w14:paraId="55B4FDBB" w14:textId="283CE3E9" w:rsidR="009B527D" w:rsidRPr="00B54C73" w:rsidRDefault="00000000" w:rsidP="00923AEB">
            <w:pPr>
              <w:pStyle w:val="TableParagraph"/>
              <w:keepNext/>
              <w:keepLines/>
              <w:spacing w:line="240" w:lineRule="auto"/>
              <w:jc w:val="center"/>
              <w:rPr>
                <w:ins w:id="509" w:author="AbbVie10" w:date="2026-04-24T16:02:00Z"/>
              </w:rPr>
            </w:pPr>
            <w:ins w:id="510" w:author="AbbVie10" w:date="2026-04-24T16:02:00Z">
              <w:r>
                <w:t>86</w:t>
              </w:r>
              <w:del w:id="511" w:author="AbbVie252" w:date="2026-04-24T15:14:00Z">
                <w:r>
                  <w:delText>.</w:delText>
                </w:r>
              </w:del>
            </w:ins>
            <w:ins w:id="512" w:author="AbbVie252" w:date="2026-04-24T15:14:00Z">
              <w:r w:rsidR="00664F21">
                <w:t>,</w:t>
              </w:r>
            </w:ins>
            <w:ins w:id="513" w:author="AbbVie10" w:date="2026-04-24T16:02:00Z">
              <w:r>
                <w:t>7</w:t>
              </w:r>
            </w:ins>
          </w:p>
        </w:tc>
        <w:tc>
          <w:tcPr>
            <w:tcW w:w="1704" w:type="dxa"/>
          </w:tcPr>
          <w:p w14:paraId="1B76C6D4" w14:textId="6C64CAE8" w:rsidR="009B527D" w:rsidRPr="00B54C73" w:rsidRDefault="00000000" w:rsidP="00923AEB">
            <w:pPr>
              <w:pStyle w:val="TableParagraph"/>
              <w:keepNext/>
              <w:keepLines/>
              <w:spacing w:line="240" w:lineRule="auto"/>
              <w:jc w:val="center"/>
              <w:rPr>
                <w:ins w:id="514" w:author="AbbVie10" w:date="2026-04-24T16:02:00Z"/>
              </w:rPr>
            </w:pPr>
            <w:ins w:id="515" w:author="AbbVie10" w:date="2026-04-24T16:02:00Z">
              <w:r>
                <w:t>86</w:t>
              </w:r>
              <w:del w:id="516" w:author="AbbVie252" w:date="2026-04-24T15:14:00Z">
                <w:r>
                  <w:delText>.</w:delText>
                </w:r>
              </w:del>
            </w:ins>
            <w:ins w:id="517" w:author="AbbVie252" w:date="2026-04-24T15:14:00Z">
              <w:r w:rsidR="00664F21">
                <w:t>,</w:t>
              </w:r>
            </w:ins>
            <w:ins w:id="518" w:author="AbbVie10" w:date="2026-04-24T16:02:00Z">
              <w:r>
                <w:t>9</w:t>
              </w:r>
            </w:ins>
          </w:p>
        </w:tc>
      </w:tr>
      <w:tr w:rsidR="00E012BB" w14:paraId="744FFF90" w14:textId="77777777" w:rsidTr="00730955">
        <w:trPr>
          <w:trHeight w:val="254"/>
          <w:ins w:id="519" w:author="AbbVie10" w:date="2026-04-24T16:02:00Z"/>
        </w:trPr>
        <w:tc>
          <w:tcPr>
            <w:tcW w:w="3510" w:type="dxa"/>
          </w:tcPr>
          <w:p w14:paraId="0EE59D2E" w14:textId="77777777" w:rsidR="009B527D" w:rsidRPr="00B54C73" w:rsidRDefault="00000000" w:rsidP="00923AEB">
            <w:pPr>
              <w:pStyle w:val="TableParagraph"/>
              <w:keepNext/>
              <w:keepLines/>
              <w:spacing w:line="240" w:lineRule="auto"/>
              <w:ind w:left="108"/>
              <w:rPr>
                <w:ins w:id="520" w:author="AbbVie10" w:date="2026-04-24T16:02:00Z"/>
              </w:rPr>
            </w:pPr>
            <w:ins w:id="521" w:author="AbbVie10" w:date="2026-04-24T16:02:00Z">
              <w:r>
                <w:t xml:space="preserve">ECOG-score </w:t>
              </w:r>
              <w:bookmarkStart w:id="522" w:name="_9kR3WTu42348EC9"/>
              <w:r>
                <w:t>0-1</w:t>
              </w:r>
              <w:bookmarkEnd w:id="522"/>
              <w:r>
                <w:t>; %</w:t>
              </w:r>
            </w:ins>
          </w:p>
        </w:tc>
        <w:tc>
          <w:tcPr>
            <w:tcW w:w="1890" w:type="dxa"/>
          </w:tcPr>
          <w:p w14:paraId="19CBB233" w14:textId="57A34872" w:rsidR="009B527D" w:rsidRPr="00B54C73" w:rsidRDefault="00000000" w:rsidP="00923AEB">
            <w:pPr>
              <w:pStyle w:val="TableParagraph"/>
              <w:keepNext/>
              <w:keepLines/>
              <w:spacing w:line="240" w:lineRule="auto"/>
              <w:jc w:val="center"/>
              <w:rPr>
                <w:ins w:id="523" w:author="AbbVie10" w:date="2026-04-24T16:02:00Z"/>
              </w:rPr>
            </w:pPr>
            <w:ins w:id="524" w:author="AbbVie10" w:date="2026-04-24T16:02:00Z">
              <w:r>
                <w:t>90</w:t>
              </w:r>
              <w:del w:id="525" w:author="AbbVie252" w:date="2026-04-24T15:14:00Z">
                <w:r>
                  <w:delText>.</w:delText>
                </w:r>
              </w:del>
            </w:ins>
            <w:ins w:id="526" w:author="AbbVie252" w:date="2026-04-24T15:14:00Z">
              <w:r w:rsidR="00664F21">
                <w:t>,</w:t>
              </w:r>
            </w:ins>
            <w:ins w:id="527" w:author="AbbVie10" w:date="2026-04-24T16:02:00Z">
              <w:r>
                <w:t>0</w:t>
              </w:r>
            </w:ins>
          </w:p>
        </w:tc>
        <w:tc>
          <w:tcPr>
            <w:tcW w:w="2250" w:type="dxa"/>
          </w:tcPr>
          <w:p w14:paraId="368002C1" w14:textId="6B7BE140" w:rsidR="009B527D" w:rsidRPr="00B54C73" w:rsidRDefault="00000000" w:rsidP="00923AEB">
            <w:pPr>
              <w:pStyle w:val="TableParagraph"/>
              <w:keepNext/>
              <w:keepLines/>
              <w:spacing w:line="240" w:lineRule="auto"/>
              <w:jc w:val="center"/>
              <w:rPr>
                <w:ins w:id="528" w:author="AbbVie10" w:date="2026-04-24T16:02:00Z"/>
              </w:rPr>
            </w:pPr>
            <w:ins w:id="529" w:author="AbbVie10" w:date="2026-04-24T16:02:00Z">
              <w:r>
                <w:t>95</w:t>
              </w:r>
              <w:del w:id="530" w:author="AbbVie252" w:date="2026-04-24T15:14:00Z">
                <w:r>
                  <w:delText>.</w:delText>
                </w:r>
              </w:del>
            </w:ins>
            <w:ins w:id="531" w:author="AbbVie252" w:date="2026-04-24T15:14:00Z">
              <w:r w:rsidR="00664F21">
                <w:t>,</w:t>
              </w:r>
            </w:ins>
            <w:ins w:id="532" w:author="AbbVie10" w:date="2026-04-24T16:02:00Z">
              <w:r>
                <w:t>1</w:t>
              </w:r>
            </w:ins>
          </w:p>
        </w:tc>
        <w:tc>
          <w:tcPr>
            <w:tcW w:w="1704" w:type="dxa"/>
          </w:tcPr>
          <w:p w14:paraId="67F670BD" w14:textId="7669F86D" w:rsidR="009B527D" w:rsidRPr="00B54C73" w:rsidRDefault="00000000" w:rsidP="00923AEB">
            <w:pPr>
              <w:pStyle w:val="TableParagraph"/>
              <w:keepNext/>
              <w:keepLines/>
              <w:spacing w:line="240" w:lineRule="auto"/>
              <w:jc w:val="center"/>
              <w:rPr>
                <w:ins w:id="533" w:author="AbbVie10" w:date="2026-04-24T16:02:00Z"/>
              </w:rPr>
            </w:pPr>
            <w:ins w:id="534" w:author="AbbVie10" w:date="2026-04-24T16:02:00Z">
              <w:r>
                <w:t>90</w:t>
              </w:r>
              <w:del w:id="535" w:author="AbbVie252" w:date="2026-04-24T15:14:00Z">
                <w:r>
                  <w:delText>.</w:delText>
                </w:r>
              </w:del>
            </w:ins>
            <w:ins w:id="536" w:author="AbbVie252" w:date="2026-04-24T15:14:00Z">
              <w:r w:rsidR="00664F21">
                <w:t>,</w:t>
              </w:r>
            </w:ins>
            <w:ins w:id="537" w:author="AbbVie10" w:date="2026-04-24T16:02:00Z">
              <w:r>
                <w:t>3</w:t>
              </w:r>
            </w:ins>
          </w:p>
        </w:tc>
      </w:tr>
      <w:tr w:rsidR="00E012BB" w14:paraId="71C4081F" w14:textId="77777777" w:rsidTr="00730955">
        <w:trPr>
          <w:trHeight w:val="505"/>
          <w:ins w:id="538" w:author="AbbVie10" w:date="2026-04-24T16:02:00Z"/>
        </w:trPr>
        <w:tc>
          <w:tcPr>
            <w:tcW w:w="3510" w:type="dxa"/>
          </w:tcPr>
          <w:p w14:paraId="3C0C2FA6" w14:textId="77777777" w:rsidR="009B527D" w:rsidRPr="00923AEB" w:rsidRDefault="00000000" w:rsidP="00923AEB">
            <w:pPr>
              <w:pStyle w:val="TableParagraph"/>
              <w:keepNext/>
              <w:keepLines/>
              <w:spacing w:line="240" w:lineRule="auto"/>
              <w:ind w:left="108"/>
              <w:rPr>
                <w:ins w:id="539" w:author="AbbVie10" w:date="2026-04-24T16:02:00Z"/>
                <w:lang w:val="nl-NL"/>
              </w:rPr>
            </w:pPr>
            <w:ins w:id="540" w:author="AbbVie10" w:date="2026-04-24T16:02:00Z">
              <w:r w:rsidRPr="00923AEB">
                <w:rPr>
                  <w:lang w:val="nl-NL"/>
                </w:rPr>
                <w:t>Mediane tijd van diagnose tot randomisatie (maanden)</w:t>
              </w:r>
            </w:ins>
          </w:p>
        </w:tc>
        <w:tc>
          <w:tcPr>
            <w:tcW w:w="1890" w:type="dxa"/>
          </w:tcPr>
          <w:p w14:paraId="3A8CC25B" w14:textId="3C6A84D8" w:rsidR="009B527D" w:rsidRPr="00B54C73" w:rsidRDefault="00000000" w:rsidP="00923AEB">
            <w:pPr>
              <w:pStyle w:val="TableParagraph"/>
              <w:keepNext/>
              <w:keepLines/>
              <w:spacing w:line="240" w:lineRule="auto"/>
              <w:jc w:val="center"/>
              <w:rPr>
                <w:ins w:id="541" w:author="AbbVie10" w:date="2026-04-24T16:02:00Z"/>
              </w:rPr>
            </w:pPr>
            <w:ins w:id="542" w:author="AbbVie10" w:date="2026-04-24T16:02:00Z">
              <w:r>
                <w:t>28</w:t>
              </w:r>
              <w:del w:id="543" w:author="AbbVie252" w:date="2026-04-24T15:14:00Z">
                <w:r>
                  <w:delText>.</w:delText>
                </w:r>
              </w:del>
            </w:ins>
            <w:ins w:id="544" w:author="AbbVie252" w:date="2026-04-24T15:14:00Z">
              <w:r w:rsidR="00664F21">
                <w:t>,</w:t>
              </w:r>
            </w:ins>
            <w:ins w:id="545" w:author="AbbVie10" w:date="2026-04-24T16:02:00Z">
              <w:r>
                <w:t>5</w:t>
              </w:r>
            </w:ins>
          </w:p>
        </w:tc>
        <w:tc>
          <w:tcPr>
            <w:tcW w:w="2250" w:type="dxa"/>
          </w:tcPr>
          <w:p w14:paraId="4508E8BC" w14:textId="446DD0DC" w:rsidR="009B527D" w:rsidRPr="00B54C73" w:rsidRDefault="00000000" w:rsidP="00923AEB">
            <w:pPr>
              <w:pStyle w:val="TableParagraph"/>
              <w:keepNext/>
              <w:keepLines/>
              <w:spacing w:line="240" w:lineRule="auto"/>
              <w:jc w:val="center"/>
              <w:rPr>
                <w:ins w:id="546" w:author="AbbVie10" w:date="2026-04-24T16:02:00Z"/>
              </w:rPr>
            </w:pPr>
            <w:ins w:id="547" w:author="AbbVie10" w:date="2026-04-24T16:02:00Z">
              <w:r>
                <w:t>26</w:t>
              </w:r>
              <w:del w:id="548" w:author="AbbVie252" w:date="2026-04-24T15:14:00Z">
                <w:r>
                  <w:delText>.</w:delText>
                </w:r>
              </w:del>
            </w:ins>
            <w:ins w:id="549" w:author="AbbVie252" w:date="2026-04-24T15:14:00Z">
              <w:r w:rsidR="00664F21">
                <w:t>,</w:t>
              </w:r>
            </w:ins>
            <w:ins w:id="550" w:author="AbbVie10" w:date="2026-04-24T16:02:00Z">
              <w:r>
                <w:t>1</w:t>
              </w:r>
            </w:ins>
          </w:p>
        </w:tc>
        <w:tc>
          <w:tcPr>
            <w:tcW w:w="1704" w:type="dxa"/>
          </w:tcPr>
          <w:p w14:paraId="01D55FAC" w14:textId="0DDE069E" w:rsidR="009B527D" w:rsidRPr="00B54C73" w:rsidRDefault="00000000" w:rsidP="00923AEB">
            <w:pPr>
              <w:pStyle w:val="TableParagraph"/>
              <w:keepNext/>
              <w:keepLines/>
              <w:spacing w:line="240" w:lineRule="auto"/>
              <w:jc w:val="center"/>
              <w:rPr>
                <w:ins w:id="551" w:author="AbbVie10" w:date="2026-04-24T16:02:00Z"/>
              </w:rPr>
            </w:pPr>
            <w:ins w:id="552" w:author="AbbVie10" w:date="2026-04-24T16:02:00Z">
              <w:r>
                <w:t>29</w:t>
              </w:r>
              <w:del w:id="553" w:author="AbbVie252" w:date="2026-04-24T15:14:00Z">
                <w:r>
                  <w:delText>.</w:delText>
                </w:r>
              </w:del>
            </w:ins>
            <w:ins w:id="554" w:author="AbbVie252" w:date="2026-04-24T15:14:00Z">
              <w:r w:rsidR="00664F21">
                <w:t>,</w:t>
              </w:r>
            </w:ins>
            <w:ins w:id="555" w:author="AbbVie10" w:date="2026-04-24T16:02:00Z">
              <w:r>
                <w:t>6</w:t>
              </w:r>
            </w:ins>
          </w:p>
        </w:tc>
      </w:tr>
      <w:tr w:rsidR="00E012BB" w14:paraId="1ACEEC0F" w14:textId="77777777" w:rsidTr="00730955">
        <w:trPr>
          <w:trHeight w:val="251"/>
          <w:ins w:id="556" w:author="AbbVie10" w:date="2026-04-24T16:02:00Z"/>
        </w:trPr>
        <w:tc>
          <w:tcPr>
            <w:tcW w:w="3510" w:type="dxa"/>
          </w:tcPr>
          <w:p w14:paraId="087887C7" w14:textId="77777777" w:rsidR="009B527D" w:rsidRPr="00923AEB" w:rsidRDefault="00000000" w:rsidP="00923AEB">
            <w:pPr>
              <w:pStyle w:val="TableParagraph"/>
              <w:keepNext/>
              <w:keepLines/>
              <w:spacing w:line="240" w:lineRule="auto"/>
              <w:ind w:left="108"/>
              <w:rPr>
                <w:ins w:id="557" w:author="AbbVie10" w:date="2026-04-24T16:02:00Z"/>
                <w:lang w:val="nl-NL"/>
              </w:rPr>
            </w:pPr>
            <w:ins w:id="558" w:author="AbbVie10" w:date="2026-04-24T16:02:00Z">
              <w:r w:rsidRPr="00923AEB">
                <w:rPr>
                  <w:lang w:val="nl-NL"/>
                </w:rPr>
                <w:t>Hoge tumorlast met klieren ≥ 5 cm; %</w:t>
              </w:r>
            </w:ins>
          </w:p>
        </w:tc>
        <w:tc>
          <w:tcPr>
            <w:tcW w:w="1890" w:type="dxa"/>
          </w:tcPr>
          <w:p w14:paraId="12FD80BD" w14:textId="1AA93FA6" w:rsidR="009B527D" w:rsidRPr="00B54C73" w:rsidRDefault="00000000" w:rsidP="00923AEB">
            <w:pPr>
              <w:pStyle w:val="TableParagraph"/>
              <w:keepNext/>
              <w:keepLines/>
              <w:spacing w:line="240" w:lineRule="auto"/>
              <w:jc w:val="center"/>
              <w:rPr>
                <w:ins w:id="559" w:author="AbbVie10" w:date="2026-04-24T16:02:00Z"/>
              </w:rPr>
            </w:pPr>
            <w:ins w:id="560" w:author="AbbVie10" w:date="2026-04-24T16:02:00Z">
              <w:r>
                <w:t>38</w:t>
              </w:r>
              <w:del w:id="561" w:author="AbbVie252" w:date="2026-04-24T15:14:00Z">
                <w:r>
                  <w:delText>.</w:delText>
                </w:r>
              </w:del>
            </w:ins>
            <w:ins w:id="562" w:author="AbbVie252" w:date="2026-04-24T15:14:00Z">
              <w:r w:rsidR="00664F21">
                <w:t>,</w:t>
              </w:r>
            </w:ins>
            <w:ins w:id="563" w:author="AbbVie10" w:date="2026-04-24T16:02:00Z">
              <w:r>
                <w:t>8</w:t>
              </w:r>
            </w:ins>
          </w:p>
        </w:tc>
        <w:tc>
          <w:tcPr>
            <w:tcW w:w="2250" w:type="dxa"/>
          </w:tcPr>
          <w:p w14:paraId="224082EB" w14:textId="6C9738CC" w:rsidR="009B527D" w:rsidRPr="00B54C73" w:rsidRDefault="00000000" w:rsidP="00923AEB">
            <w:pPr>
              <w:pStyle w:val="TableParagraph"/>
              <w:keepNext/>
              <w:keepLines/>
              <w:spacing w:line="240" w:lineRule="auto"/>
              <w:jc w:val="center"/>
              <w:rPr>
                <w:ins w:id="564" w:author="AbbVie10" w:date="2026-04-24T16:02:00Z"/>
              </w:rPr>
            </w:pPr>
            <w:ins w:id="565" w:author="AbbVie10" w:date="2026-04-24T16:02:00Z">
              <w:r>
                <w:t>35</w:t>
              </w:r>
              <w:del w:id="566" w:author="AbbVie252" w:date="2026-04-24T15:14:00Z">
                <w:r>
                  <w:delText>.</w:delText>
                </w:r>
              </w:del>
            </w:ins>
            <w:ins w:id="567" w:author="AbbVie252" w:date="2026-04-24T15:14:00Z">
              <w:r w:rsidR="00664F21">
                <w:t>,</w:t>
              </w:r>
            </w:ins>
            <w:ins w:id="568" w:author="AbbVie10" w:date="2026-04-24T16:02:00Z">
              <w:r>
                <w:t>0</w:t>
              </w:r>
            </w:ins>
          </w:p>
        </w:tc>
        <w:tc>
          <w:tcPr>
            <w:tcW w:w="1704" w:type="dxa"/>
          </w:tcPr>
          <w:p w14:paraId="1FEB23F3" w14:textId="61FCF7E8" w:rsidR="009B527D" w:rsidRPr="00B54C73" w:rsidRDefault="00000000" w:rsidP="00923AEB">
            <w:pPr>
              <w:pStyle w:val="TableParagraph"/>
              <w:keepNext/>
              <w:keepLines/>
              <w:spacing w:line="240" w:lineRule="auto"/>
              <w:jc w:val="center"/>
              <w:rPr>
                <w:ins w:id="569" w:author="AbbVie10" w:date="2026-04-24T16:02:00Z"/>
              </w:rPr>
            </w:pPr>
            <w:ins w:id="570" w:author="AbbVie10" w:date="2026-04-24T16:02:00Z">
              <w:r>
                <w:t>42</w:t>
              </w:r>
              <w:del w:id="571" w:author="AbbVie252" w:date="2026-04-24T15:14:00Z">
                <w:r>
                  <w:delText>.</w:delText>
                </w:r>
              </w:del>
            </w:ins>
            <w:ins w:id="572" w:author="AbbVie252" w:date="2026-04-24T15:14:00Z">
              <w:r w:rsidR="00664F21">
                <w:t>,</w:t>
              </w:r>
            </w:ins>
            <w:ins w:id="573" w:author="AbbVie10" w:date="2026-04-24T16:02:00Z">
              <w:r>
                <w:t>8</w:t>
              </w:r>
            </w:ins>
          </w:p>
        </w:tc>
      </w:tr>
      <w:tr w:rsidR="00E012BB" w14:paraId="237DEF96" w14:textId="77777777" w:rsidTr="00730955">
        <w:trPr>
          <w:trHeight w:val="260"/>
          <w:ins w:id="574" w:author="AbbVie10" w:date="2026-04-24T16:02:00Z"/>
        </w:trPr>
        <w:tc>
          <w:tcPr>
            <w:tcW w:w="3510" w:type="dxa"/>
          </w:tcPr>
          <w:p w14:paraId="0F42B991" w14:textId="77777777" w:rsidR="009B527D" w:rsidRPr="00B54C73" w:rsidRDefault="00000000" w:rsidP="00923AEB">
            <w:pPr>
              <w:pStyle w:val="TableParagraph"/>
              <w:keepNext/>
              <w:keepLines/>
              <w:spacing w:line="240" w:lineRule="auto"/>
              <w:ind w:left="108"/>
              <w:rPr>
                <w:ins w:id="575" w:author="AbbVie10" w:date="2026-04-24T16:02:00Z"/>
              </w:rPr>
            </w:pPr>
            <w:ins w:id="576" w:author="AbbVie10" w:date="2026-04-24T16:02:00Z">
              <w:r>
                <w:t>Cytogenetica/FISH-categorie; %</w:t>
              </w:r>
            </w:ins>
          </w:p>
        </w:tc>
        <w:tc>
          <w:tcPr>
            <w:tcW w:w="1890" w:type="dxa"/>
          </w:tcPr>
          <w:p w14:paraId="0DD5B969" w14:textId="77777777" w:rsidR="009B527D" w:rsidRPr="00B54C73" w:rsidRDefault="009B527D" w:rsidP="00923AEB">
            <w:pPr>
              <w:pStyle w:val="TableParagraph"/>
              <w:keepNext/>
              <w:keepLines/>
              <w:spacing w:line="240" w:lineRule="auto"/>
              <w:rPr>
                <w:ins w:id="577" w:author="AbbVie10" w:date="2026-04-24T16:02:00Z"/>
                <w:sz w:val="18"/>
              </w:rPr>
            </w:pPr>
          </w:p>
        </w:tc>
        <w:tc>
          <w:tcPr>
            <w:tcW w:w="2250" w:type="dxa"/>
          </w:tcPr>
          <w:p w14:paraId="5B369A6E" w14:textId="77777777" w:rsidR="009B527D" w:rsidRPr="00B54C73" w:rsidRDefault="009B527D" w:rsidP="00923AEB">
            <w:pPr>
              <w:pStyle w:val="TableParagraph"/>
              <w:keepNext/>
              <w:keepLines/>
              <w:spacing w:line="240" w:lineRule="auto"/>
              <w:rPr>
                <w:ins w:id="578" w:author="AbbVie10" w:date="2026-04-24T16:02:00Z"/>
                <w:sz w:val="18"/>
              </w:rPr>
            </w:pPr>
          </w:p>
        </w:tc>
        <w:tc>
          <w:tcPr>
            <w:tcW w:w="1704" w:type="dxa"/>
          </w:tcPr>
          <w:p w14:paraId="58CF4B05" w14:textId="77777777" w:rsidR="009B527D" w:rsidRPr="00B54C73" w:rsidRDefault="009B527D" w:rsidP="00923AEB">
            <w:pPr>
              <w:pStyle w:val="TableParagraph"/>
              <w:keepNext/>
              <w:keepLines/>
              <w:spacing w:line="240" w:lineRule="auto"/>
              <w:rPr>
                <w:ins w:id="579" w:author="AbbVie10" w:date="2026-04-24T16:02:00Z"/>
                <w:sz w:val="18"/>
              </w:rPr>
            </w:pPr>
          </w:p>
        </w:tc>
      </w:tr>
      <w:tr w:rsidR="00E012BB" w14:paraId="1864E1E9" w14:textId="77777777" w:rsidTr="00730955">
        <w:trPr>
          <w:trHeight w:val="252"/>
          <w:ins w:id="580" w:author="AbbVie10" w:date="2026-04-24T16:02:00Z"/>
        </w:trPr>
        <w:tc>
          <w:tcPr>
            <w:tcW w:w="3510" w:type="dxa"/>
          </w:tcPr>
          <w:p w14:paraId="315D0F21" w14:textId="77777777" w:rsidR="009B527D" w:rsidRPr="00B54C73" w:rsidRDefault="00000000" w:rsidP="00923AEB">
            <w:pPr>
              <w:pStyle w:val="TableParagraph"/>
              <w:keepNext/>
              <w:keepLines/>
              <w:spacing w:line="240" w:lineRule="auto"/>
              <w:ind w:left="268"/>
              <w:rPr>
                <w:ins w:id="581" w:author="AbbVie10" w:date="2026-04-24T16:02:00Z"/>
              </w:rPr>
            </w:pPr>
            <w:ins w:id="582" w:author="AbbVie10" w:date="2026-04-24T16:02:00Z">
              <w:r>
                <w:t>11q-deletie</w:t>
              </w:r>
            </w:ins>
          </w:p>
        </w:tc>
        <w:tc>
          <w:tcPr>
            <w:tcW w:w="1890" w:type="dxa"/>
          </w:tcPr>
          <w:p w14:paraId="5A1A4352" w14:textId="14587130" w:rsidR="009B527D" w:rsidRPr="00B54C73" w:rsidRDefault="00000000" w:rsidP="00923AEB">
            <w:pPr>
              <w:pStyle w:val="TableParagraph"/>
              <w:keepNext/>
              <w:keepLines/>
              <w:spacing w:line="240" w:lineRule="auto"/>
              <w:jc w:val="center"/>
              <w:rPr>
                <w:ins w:id="583" w:author="AbbVie10" w:date="2026-04-24T16:02:00Z"/>
              </w:rPr>
            </w:pPr>
            <w:ins w:id="584" w:author="AbbVie10" w:date="2026-04-24T16:02:00Z">
              <w:r>
                <w:t>17</w:t>
              </w:r>
              <w:del w:id="585" w:author="AbbVie252" w:date="2026-04-24T15:14:00Z">
                <w:r>
                  <w:delText>.</w:delText>
                </w:r>
              </w:del>
            </w:ins>
            <w:ins w:id="586" w:author="AbbVie252" w:date="2026-04-24T15:14:00Z">
              <w:r w:rsidR="00664F21">
                <w:t>,</w:t>
              </w:r>
            </w:ins>
            <w:ins w:id="587" w:author="AbbVie10" w:date="2026-04-24T16:02:00Z">
              <w:r>
                <w:t>5</w:t>
              </w:r>
            </w:ins>
          </w:p>
        </w:tc>
        <w:tc>
          <w:tcPr>
            <w:tcW w:w="2250" w:type="dxa"/>
          </w:tcPr>
          <w:p w14:paraId="3C9594EE" w14:textId="55407C55" w:rsidR="009B527D" w:rsidRPr="00B54C73" w:rsidRDefault="00000000" w:rsidP="00923AEB">
            <w:pPr>
              <w:pStyle w:val="TableParagraph"/>
              <w:keepNext/>
              <w:keepLines/>
              <w:spacing w:line="240" w:lineRule="auto"/>
              <w:jc w:val="center"/>
              <w:rPr>
                <w:ins w:id="588" w:author="AbbVie10" w:date="2026-04-24T16:02:00Z"/>
              </w:rPr>
            </w:pPr>
            <w:ins w:id="589" w:author="AbbVie10" w:date="2026-04-24T16:02:00Z">
              <w:r>
                <w:t>19</w:t>
              </w:r>
              <w:del w:id="590" w:author="AbbVie252" w:date="2026-04-24T15:14:00Z">
                <w:r>
                  <w:delText>.</w:delText>
                </w:r>
              </w:del>
            </w:ins>
            <w:ins w:id="591" w:author="AbbVie252" w:date="2026-04-24T15:14:00Z">
              <w:r w:rsidR="00664F21">
                <w:t>,</w:t>
              </w:r>
            </w:ins>
            <w:ins w:id="592" w:author="AbbVie10" w:date="2026-04-24T16:02:00Z">
              <w:r>
                <w:t>6</w:t>
              </w:r>
            </w:ins>
          </w:p>
        </w:tc>
        <w:tc>
          <w:tcPr>
            <w:tcW w:w="1704" w:type="dxa"/>
          </w:tcPr>
          <w:p w14:paraId="517F36C4" w14:textId="6F548A4F" w:rsidR="009B527D" w:rsidRPr="00B54C73" w:rsidRDefault="00000000" w:rsidP="00923AEB">
            <w:pPr>
              <w:pStyle w:val="TableParagraph"/>
              <w:keepNext/>
              <w:keepLines/>
              <w:spacing w:line="240" w:lineRule="auto"/>
              <w:jc w:val="center"/>
              <w:rPr>
                <w:ins w:id="593" w:author="AbbVie10" w:date="2026-04-24T16:02:00Z"/>
              </w:rPr>
            </w:pPr>
            <w:ins w:id="594" w:author="AbbVie10" w:date="2026-04-24T16:02:00Z">
              <w:r>
                <w:t>15</w:t>
              </w:r>
              <w:del w:id="595" w:author="AbbVie252" w:date="2026-04-24T15:14:00Z">
                <w:r>
                  <w:delText>.</w:delText>
                </w:r>
              </w:del>
            </w:ins>
            <w:ins w:id="596" w:author="AbbVie252" w:date="2026-04-24T15:14:00Z">
              <w:r w:rsidR="00664F21">
                <w:t>,</w:t>
              </w:r>
            </w:ins>
            <w:ins w:id="597" w:author="AbbVie10" w:date="2026-04-24T16:02:00Z">
              <w:r>
                <w:t>9</w:t>
              </w:r>
            </w:ins>
          </w:p>
        </w:tc>
      </w:tr>
      <w:tr w:rsidR="00E012BB" w14:paraId="5395D767" w14:textId="77777777" w:rsidTr="00730955">
        <w:trPr>
          <w:trHeight w:val="255"/>
          <w:ins w:id="598" w:author="AbbVie10" w:date="2026-04-24T16:02:00Z"/>
        </w:trPr>
        <w:tc>
          <w:tcPr>
            <w:tcW w:w="3510" w:type="dxa"/>
          </w:tcPr>
          <w:p w14:paraId="713B5FEA" w14:textId="77777777" w:rsidR="009B527D" w:rsidRPr="00B54C73" w:rsidRDefault="00000000" w:rsidP="00923AEB">
            <w:pPr>
              <w:pStyle w:val="TableParagraph"/>
              <w:keepNext/>
              <w:keepLines/>
              <w:spacing w:line="240" w:lineRule="auto"/>
              <w:ind w:left="268"/>
              <w:rPr>
                <w:ins w:id="599" w:author="AbbVie10" w:date="2026-04-24T16:02:00Z"/>
              </w:rPr>
            </w:pPr>
            <w:ins w:id="600" w:author="AbbVie10" w:date="2026-04-24T16:02:00Z">
              <w:r>
                <w:t>Complex karyotype (≥ 3 afwijkingen)</w:t>
              </w:r>
            </w:ins>
          </w:p>
        </w:tc>
        <w:tc>
          <w:tcPr>
            <w:tcW w:w="1890" w:type="dxa"/>
          </w:tcPr>
          <w:p w14:paraId="0DDB7DA9" w14:textId="7821A6BE" w:rsidR="009B527D" w:rsidRPr="00B54C73" w:rsidRDefault="00000000" w:rsidP="00923AEB">
            <w:pPr>
              <w:pStyle w:val="TableParagraph"/>
              <w:keepNext/>
              <w:keepLines/>
              <w:spacing w:line="240" w:lineRule="auto"/>
              <w:jc w:val="center"/>
              <w:rPr>
                <w:ins w:id="601" w:author="AbbVie10" w:date="2026-04-24T16:02:00Z"/>
              </w:rPr>
            </w:pPr>
            <w:ins w:id="602" w:author="AbbVie10" w:date="2026-04-24T16:02:00Z">
              <w:r>
                <w:t>15</w:t>
              </w:r>
              <w:del w:id="603" w:author="AbbVie252" w:date="2026-04-24T15:14:00Z">
                <w:r>
                  <w:delText>.</w:delText>
                </w:r>
              </w:del>
            </w:ins>
            <w:ins w:id="604" w:author="AbbVie252" w:date="2026-04-24T15:14:00Z">
              <w:r w:rsidR="00664F21">
                <w:t>,</w:t>
              </w:r>
            </w:ins>
            <w:ins w:id="605" w:author="AbbVie10" w:date="2026-04-24T16:02:00Z">
              <w:r>
                <w:t>5</w:t>
              </w:r>
            </w:ins>
          </w:p>
        </w:tc>
        <w:tc>
          <w:tcPr>
            <w:tcW w:w="2250" w:type="dxa"/>
          </w:tcPr>
          <w:p w14:paraId="3870745E" w14:textId="3A4766A1" w:rsidR="009B527D" w:rsidRPr="00B54C73" w:rsidRDefault="00000000" w:rsidP="00923AEB">
            <w:pPr>
              <w:pStyle w:val="TableParagraph"/>
              <w:keepNext/>
              <w:keepLines/>
              <w:spacing w:line="240" w:lineRule="auto"/>
              <w:jc w:val="center"/>
              <w:rPr>
                <w:ins w:id="606" w:author="AbbVie10" w:date="2026-04-24T16:02:00Z"/>
              </w:rPr>
            </w:pPr>
            <w:ins w:id="607" w:author="AbbVie10" w:date="2026-04-24T16:02:00Z">
              <w:r>
                <w:t>16</w:t>
              </w:r>
              <w:del w:id="608" w:author="AbbVie252" w:date="2026-04-24T15:14:00Z">
                <w:r>
                  <w:delText>.</w:delText>
                </w:r>
              </w:del>
            </w:ins>
            <w:ins w:id="609" w:author="AbbVie252" w:date="2026-04-24T15:14:00Z">
              <w:r w:rsidR="00664F21">
                <w:t>,</w:t>
              </w:r>
            </w:ins>
            <w:ins w:id="610" w:author="AbbVie10" w:date="2026-04-24T16:02:00Z">
              <w:r>
                <w:t>1</w:t>
              </w:r>
            </w:ins>
          </w:p>
        </w:tc>
        <w:tc>
          <w:tcPr>
            <w:tcW w:w="1704" w:type="dxa"/>
          </w:tcPr>
          <w:p w14:paraId="4D2D07EC" w14:textId="112FA47E" w:rsidR="009B527D" w:rsidRPr="00B54C73" w:rsidRDefault="00000000" w:rsidP="00923AEB">
            <w:pPr>
              <w:pStyle w:val="TableParagraph"/>
              <w:keepNext/>
              <w:keepLines/>
              <w:spacing w:line="240" w:lineRule="auto"/>
              <w:jc w:val="center"/>
              <w:rPr>
                <w:ins w:id="611" w:author="AbbVie10" w:date="2026-04-24T16:02:00Z"/>
              </w:rPr>
            </w:pPr>
            <w:ins w:id="612" w:author="AbbVie10" w:date="2026-04-24T16:02:00Z">
              <w:r>
                <w:t>14</w:t>
              </w:r>
              <w:del w:id="613" w:author="AbbVie252" w:date="2026-04-24T15:14:00Z">
                <w:r>
                  <w:delText>.</w:delText>
                </w:r>
              </w:del>
            </w:ins>
            <w:ins w:id="614" w:author="AbbVie252" w:date="2026-04-24T15:14:00Z">
              <w:r w:rsidR="00664F21">
                <w:t>,</w:t>
              </w:r>
            </w:ins>
            <w:ins w:id="615" w:author="AbbVie10" w:date="2026-04-24T16:02:00Z">
              <w:r>
                <w:t>5</w:t>
              </w:r>
            </w:ins>
          </w:p>
        </w:tc>
      </w:tr>
      <w:tr w:rsidR="00E012BB" w14:paraId="6BDBB315" w14:textId="77777777" w:rsidTr="00730955">
        <w:trPr>
          <w:trHeight w:val="254"/>
          <w:ins w:id="616" w:author="AbbVie10" w:date="2026-04-24T16:02:00Z"/>
        </w:trPr>
        <w:tc>
          <w:tcPr>
            <w:tcW w:w="3510" w:type="dxa"/>
          </w:tcPr>
          <w:p w14:paraId="36756F1F" w14:textId="77777777" w:rsidR="009B527D" w:rsidRPr="00B54C73" w:rsidRDefault="00000000" w:rsidP="00923AEB">
            <w:pPr>
              <w:pStyle w:val="TableParagraph"/>
              <w:keepNext/>
              <w:keepLines/>
              <w:spacing w:line="240" w:lineRule="auto"/>
              <w:ind w:left="268"/>
              <w:rPr>
                <w:ins w:id="617" w:author="AbbVie10" w:date="2026-04-24T16:02:00Z"/>
              </w:rPr>
            </w:pPr>
            <w:ins w:id="618" w:author="AbbVie10" w:date="2026-04-24T16:02:00Z">
              <w:r>
                <w:t>Niet-gemuteerd IGHV; %</w:t>
              </w:r>
            </w:ins>
          </w:p>
        </w:tc>
        <w:tc>
          <w:tcPr>
            <w:tcW w:w="1890" w:type="dxa"/>
          </w:tcPr>
          <w:p w14:paraId="5234D6E5" w14:textId="678A0EDD" w:rsidR="009B527D" w:rsidRPr="00B54C73" w:rsidRDefault="00000000" w:rsidP="00923AEB">
            <w:pPr>
              <w:pStyle w:val="TableParagraph"/>
              <w:keepNext/>
              <w:keepLines/>
              <w:spacing w:line="240" w:lineRule="auto"/>
              <w:jc w:val="center"/>
              <w:rPr>
                <w:ins w:id="619" w:author="AbbVie10" w:date="2026-04-24T16:02:00Z"/>
              </w:rPr>
            </w:pPr>
            <w:ins w:id="620" w:author="AbbVie10" w:date="2026-04-24T16:02:00Z">
              <w:r>
                <w:t>57</w:t>
              </w:r>
              <w:del w:id="621" w:author="AbbVie252" w:date="2026-04-24T15:14:00Z">
                <w:r>
                  <w:delText>.</w:delText>
                </w:r>
              </w:del>
            </w:ins>
            <w:ins w:id="622" w:author="AbbVie252" w:date="2026-04-24T15:14:00Z">
              <w:r w:rsidR="00664F21">
                <w:t>,</w:t>
              </w:r>
            </w:ins>
            <w:ins w:id="623" w:author="AbbVie10" w:date="2026-04-24T16:02:00Z">
              <w:r>
                <w:t>4</w:t>
              </w:r>
            </w:ins>
          </w:p>
        </w:tc>
        <w:tc>
          <w:tcPr>
            <w:tcW w:w="2250" w:type="dxa"/>
          </w:tcPr>
          <w:p w14:paraId="5024F8D7" w14:textId="64B21A4A" w:rsidR="009B527D" w:rsidRPr="00B54C73" w:rsidRDefault="00000000" w:rsidP="00923AEB">
            <w:pPr>
              <w:pStyle w:val="TableParagraph"/>
              <w:keepNext/>
              <w:keepLines/>
              <w:spacing w:line="240" w:lineRule="auto"/>
              <w:jc w:val="center"/>
              <w:rPr>
                <w:ins w:id="624" w:author="AbbVie10" w:date="2026-04-24T16:02:00Z"/>
              </w:rPr>
            </w:pPr>
            <w:ins w:id="625" w:author="AbbVie10" w:date="2026-04-24T16:02:00Z">
              <w:r>
                <w:t>59</w:t>
              </w:r>
              <w:del w:id="626" w:author="AbbVie252" w:date="2026-04-24T15:14:00Z">
                <w:r>
                  <w:delText>.</w:delText>
                </w:r>
              </w:del>
            </w:ins>
            <w:ins w:id="627" w:author="AbbVie252" w:date="2026-04-24T15:14:00Z">
              <w:r w:rsidR="00664F21">
                <w:t>,</w:t>
              </w:r>
            </w:ins>
            <w:ins w:id="628" w:author="AbbVie10" w:date="2026-04-24T16:02:00Z">
              <w:r>
                <w:t>1</w:t>
              </w:r>
            </w:ins>
          </w:p>
        </w:tc>
        <w:tc>
          <w:tcPr>
            <w:tcW w:w="1704" w:type="dxa"/>
          </w:tcPr>
          <w:p w14:paraId="356B2E4B" w14:textId="396B9A77" w:rsidR="009B527D" w:rsidRPr="00B54C73" w:rsidRDefault="00000000" w:rsidP="00923AEB">
            <w:pPr>
              <w:pStyle w:val="TableParagraph"/>
              <w:keepNext/>
              <w:keepLines/>
              <w:spacing w:line="240" w:lineRule="auto"/>
              <w:jc w:val="center"/>
              <w:rPr>
                <w:ins w:id="629" w:author="AbbVie10" w:date="2026-04-24T16:02:00Z"/>
              </w:rPr>
            </w:pPr>
            <w:ins w:id="630" w:author="AbbVie10" w:date="2026-04-24T16:02:00Z">
              <w:r>
                <w:t>59</w:t>
              </w:r>
              <w:del w:id="631" w:author="AbbVie252" w:date="2026-04-24T15:14:00Z">
                <w:r>
                  <w:delText>.</w:delText>
                </w:r>
              </w:del>
            </w:ins>
            <w:ins w:id="632" w:author="AbbVie252" w:date="2026-04-24T15:14:00Z">
              <w:r w:rsidR="00664F21">
                <w:t>,</w:t>
              </w:r>
            </w:ins>
            <w:ins w:id="633" w:author="AbbVie10" w:date="2026-04-24T16:02:00Z">
              <w:r>
                <w:t>3</w:t>
              </w:r>
            </w:ins>
          </w:p>
        </w:tc>
      </w:tr>
      <w:tr w:rsidR="00E012BB" w14:paraId="7E189A09" w14:textId="77777777" w:rsidTr="00730955">
        <w:trPr>
          <w:trHeight w:val="251"/>
          <w:ins w:id="634" w:author="AbbVie10" w:date="2026-04-24T16:02:00Z"/>
        </w:trPr>
        <w:tc>
          <w:tcPr>
            <w:tcW w:w="3510" w:type="dxa"/>
          </w:tcPr>
          <w:p w14:paraId="6672238A" w14:textId="77777777" w:rsidR="009B527D" w:rsidRPr="00B54C73" w:rsidRDefault="00000000" w:rsidP="00923AEB">
            <w:pPr>
              <w:pStyle w:val="TableParagraph"/>
              <w:keepNext/>
              <w:keepLines/>
              <w:spacing w:line="240" w:lineRule="auto"/>
              <w:ind w:left="108"/>
              <w:rPr>
                <w:ins w:id="635" w:author="AbbVie10" w:date="2026-04-24T16:02:00Z"/>
              </w:rPr>
            </w:pPr>
            <w:ins w:id="636" w:author="AbbVie10" w:date="2026-04-24T16:02:00Z">
              <w:r>
                <w:t>Rai-stadium; %</w:t>
              </w:r>
            </w:ins>
          </w:p>
        </w:tc>
        <w:tc>
          <w:tcPr>
            <w:tcW w:w="1890" w:type="dxa"/>
          </w:tcPr>
          <w:p w14:paraId="43CA492A" w14:textId="77777777" w:rsidR="009B527D" w:rsidRPr="00B54C73" w:rsidRDefault="009B527D" w:rsidP="00923AEB">
            <w:pPr>
              <w:pStyle w:val="TableParagraph"/>
              <w:keepNext/>
              <w:keepLines/>
              <w:spacing w:line="240" w:lineRule="auto"/>
              <w:rPr>
                <w:ins w:id="637" w:author="AbbVie10" w:date="2026-04-24T16:02:00Z"/>
                <w:sz w:val="18"/>
              </w:rPr>
            </w:pPr>
          </w:p>
        </w:tc>
        <w:tc>
          <w:tcPr>
            <w:tcW w:w="2250" w:type="dxa"/>
          </w:tcPr>
          <w:p w14:paraId="4265968A" w14:textId="77777777" w:rsidR="009B527D" w:rsidRPr="00B54C73" w:rsidRDefault="009B527D" w:rsidP="00923AEB">
            <w:pPr>
              <w:pStyle w:val="TableParagraph"/>
              <w:keepNext/>
              <w:keepLines/>
              <w:spacing w:line="240" w:lineRule="auto"/>
              <w:rPr>
                <w:ins w:id="638" w:author="AbbVie10" w:date="2026-04-24T16:02:00Z"/>
                <w:sz w:val="18"/>
              </w:rPr>
            </w:pPr>
          </w:p>
        </w:tc>
        <w:tc>
          <w:tcPr>
            <w:tcW w:w="1704" w:type="dxa"/>
          </w:tcPr>
          <w:p w14:paraId="4E4D1482" w14:textId="77777777" w:rsidR="009B527D" w:rsidRPr="00B54C73" w:rsidRDefault="009B527D" w:rsidP="00923AEB">
            <w:pPr>
              <w:pStyle w:val="TableParagraph"/>
              <w:keepNext/>
              <w:keepLines/>
              <w:spacing w:line="240" w:lineRule="auto"/>
              <w:rPr>
                <w:ins w:id="639" w:author="AbbVie10" w:date="2026-04-24T16:02:00Z"/>
                <w:sz w:val="18"/>
              </w:rPr>
            </w:pPr>
          </w:p>
        </w:tc>
      </w:tr>
      <w:tr w:rsidR="00E012BB" w14:paraId="3595DBBB" w14:textId="77777777" w:rsidTr="00730955">
        <w:trPr>
          <w:trHeight w:val="254"/>
          <w:ins w:id="640" w:author="AbbVie10" w:date="2026-04-24T16:02:00Z"/>
        </w:trPr>
        <w:tc>
          <w:tcPr>
            <w:tcW w:w="3510" w:type="dxa"/>
          </w:tcPr>
          <w:p w14:paraId="10DA512B" w14:textId="77777777" w:rsidR="009B527D" w:rsidRPr="00B54C73" w:rsidRDefault="00000000" w:rsidP="00923AEB">
            <w:pPr>
              <w:pStyle w:val="TableParagraph"/>
              <w:keepNext/>
              <w:keepLines/>
              <w:spacing w:line="240" w:lineRule="auto"/>
              <w:ind w:left="258"/>
              <w:rPr>
                <w:ins w:id="641" w:author="AbbVie10" w:date="2026-04-24T16:02:00Z"/>
              </w:rPr>
            </w:pPr>
            <w:ins w:id="642" w:author="AbbVie10" w:date="2026-04-24T16:02:00Z">
              <w:r>
                <w:t>0</w:t>
              </w:r>
            </w:ins>
          </w:p>
        </w:tc>
        <w:tc>
          <w:tcPr>
            <w:tcW w:w="1890" w:type="dxa"/>
          </w:tcPr>
          <w:p w14:paraId="2268A8E1" w14:textId="4114316E" w:rsidR="009B527D" w:rsidRPr="00B54C73" w:rsidRDefault="00000000" w:rsidP="00923AEB">
            <w:pPr>
              <w:pStyle w:val="TableParagraph"/>
              <w:keepNext/>
              <w:keepLines/>
              <w:spacing w:line="240" w:lineRule="auto"/>
              <w:jc w:val="center"/>
              <w:rPr>
                <w:ins w:id="643" w:author="AbbVie10" w:date="2026-04-24T16:02:00Z"/>
              </w:rPr>
            </w:pPr>
            <w:ins w:id="644" w:author="AbbVie10" w:date="2026-04-24T16:02:00Z">
              <w:r>
                <w:t>1</w:t>
              </w:r>
              <w:del w:id="645" w:author="AbbVie252" w:date="2026-04-24T15:14:00Z">
                <w:r>
                  <w:delText>.</w:delText>
                </w:r>
              </w:del>
            </w:ins>
            <w:ins w:id="646" w:author="AbbVie252" w:date="2026-04-24T15:14:00Z">
              <w:r w:rsidR="00664F21">
                <w:t>,</w:t>
              </w:r>
            </w:ins>
            <w:ins w:id="647" w:author="AbbVie10" w:date="2026-04-24T16:02:00Z">
              <w:r>
                <w:t>0</w:t>
              </w:r>
            </w:ins>
          </w:p>
        </w:tc>
        <w:tc>
          <w:tcPr>
            <w:tcW w:w="2250" w:type="dxa"/>
          </w:tcPr>
          <w:p w14:paraId="24237371" w14:textId="4B70B844" w:rsidR="009B527D" w:rsidRPr="00B54C73" w:rsidRDefault="00000000" w:rsidP="00923AEB">
            <w:pPr>
              <w:pStyle w:val="TableParagraph"/>
              <w:keepNext/>
              <w:keepLines/>
              <w:spacing w:line="240" w:lineRule="auto"/>
              <w:jc w:val="center"/>
              <w:rPr>
                <w:ins w:id="648" w:author="AbbVie10" w:date="2026-04-24T16:02:00Z"/>
              </w:rPr>
            </w:pPr>
            <w:ins w:id="649" w:author="AbbVie10" w:date="2026-04-24T16:02:00Z">
              <w:r>
                <w:t>0</w:t>
              </w:r>
              <w:del w:id="650" w:author="AbbVie252" w:date="2026-04-24T15:14:00Z">
                <w:r>
                  <w:delText>.</w:delText>
                </w:r>
              </w:del>
            </w:ins>
            <w:ins w:id="651" w:author="AbbVie252" w:date="2026-04-24T15:14:00Z">
              <w:r w:rsidR="00664F21">
                <w:t>,</w:t>
              </w:r>
            </w:ins>
            <w:ins w:id="652" w:author="AbbVie10" w:date="2026-04-24T16:02:00Z">
              <w:r>
                <w:t>3</w:t>
              </w:r>
            </w:ins>
          </w:p>
        </w:tc>
        <w:tc>
          <w:tcPr>
            <w:tcW w:w="1704" w:type="dxa"/>
          </w:tcPr>
          <w:p w14:paraId="7F107643" w14:textId="5DA82FA8" w:rsidR="009B527D" w:rsidRPr="00B54C73" w:rsidRDefault="00000000" w:rsidP="00923AEB">
            <w:pPr>
              <w:pStyle w:val="TableParagraph"/>
              <w:keepNext/>
              <w:keepLines/>
              <w:spacing w:line="240" w:lineRule="auto"/>
              <w:jc w:val="center"/>
              <w:rPr>
                <w:ins w:id="653" w:author="AbbVie10" w:date="2026-04-24T16:02:00Z"/>
              </w:rPr>
            </w:pPr>
            <w:ins w:id="654" w:author="AbbVie10" w:date="2026-04-24T16:02:00Z">
              <w:r>
                <w:t>1</w:t>
              </w:r>
              <w:del w:id="655" w:author="AbbVie252" w:date="2026-04-24T15:14:00Z">
                <w:r>
                  <w:delText>.</w:delText>
                </w:r>
              </w:del>
            </w:ins>
            <w:ins w:id="656" w:author="AbbVie252" w:date="2026-04-24T15:14:00Z">
              <w:r w:rsidR="00664F21">
                <w:t>,</w:t>
              </w:r>
            </w:ins>
            <w:ins w:id="657" w:author="AbbVie10" w:date="2026-04-24T16:02:00Z">
              <w:r>
                <w:t>4</w:t>
              </w:r>
            </w:ins>
          </w:p>
        </w:tc>
      </w:tr>
      <w:tr w:rsidR="00E012BB" w14:paraId="0D15A0B1" w14:textId="77777777" w:rsidTr="00730955">
        <w:trPr>
          <w:trHeight w:val="251"/>
          <w:ins w:id="658" w:author="AbbVie10" w:date="2026-04-24T16:02:00Z"/>
        </w:trPr>
        <w:tc>
          <w:tcPr>
            <w:tcW w:w="3510" w:type="dxa"/>
          </w:tcPr>
          <w:p w14:paraId="511B6448" w14:textId="77777777" w:rsidR="009B527D" w:rsidRPr="00B54C73" w:rsidRDefault="00000000" w:rsidP="00923AEB">
            <w:pPr>
              <w:pStyle w:val="TableParagraph"/>
              <w:keepNext/>
              <w:keepLines/>
              <w:spacing w:line="240" w:lineRule="auto"/>
              <w:ind w:left="258"/>
              <w:rPr>
                <w:ins w:id="659" w:author="AbbVie10" w:date="2026-04-24T16:02:00Z"/>
              </w:rPr>
            </w:pPr>
            <w:ins w:id="660" w:author="AbbVie10" w:date="2026-04-24T16:02:00Z">
              <w:r>
                <w:t>I</w:t>
              </w:r>
            </w:ins>
          </w:p>
        </w:tc>
        <w:tc>
          <w:tcPr>
            <w:tcW w:w="1890" w:type="dxa"/>
          </w:tcPr>
          <w:p w14:paraId="22E305B6" w14:textId="3FCC3D84" w:rsidR="009B527D" w:rsidRPr="00B54C73" w:rsidRDefault="00000000" w:rsidP="00923AEB">
            <w:pPr>
              <w:pStyle w:val="TableParagraph"/>
              <w:keepNext/>
              <w:keepLines/>
              <w:spacing w:line="240" w:lineRule="auto"/>
              <w:jc w:val="center"/>
              <w:rPr>
                <w:ins w:id="661" w:author="AbbVie10" w:date="2026-04-24T16:02:00Z"/>
              </w:rPr>
            </w:pPr>
            <w:ins w:id="662" w:author="AbbVie10" w:date="2026-04-24T16:02:00Z">
              <w:r>
                <w:t>16</w:t>
              </w:r>
              <w:del w:id="663" w:author="AbbVie252" w:date="2026-04-24T15:14:00Z">
                <w:r>
                  <w:delText>.</w:delText>
                </w:r>
              </w:del>
            </w:ins>
            <w:ins w:id="664" w:author="AbbVie252" w:date="2026-04-24T15:14:00Z">
              <w:r w:rsidR="00664F21">
                <w:t>,</w:t>
              </w:r>
            </w:ins>
            <w:ins w:id="665" w:author="AbbVie10" w:date="2026-04-24T16:02:00Z">
              <w:r>
                <w:t>2</w:t>
              </w:r>
            </w:ins>
          </w:p>
        </w:tc>
        <w:tc>
          <w:tcPr>
            <w:tcW w:w="2250" w:type="dxa"/>
          </w:tcPr>
          <w:p w14:paraId="7A5ECBA4" w14:textId="14B75618" w:rsidR="009B527D" w:rsidRPr="00B54C73" w:rsidRDefault="00000000" w:rsidP="00923AEB">
            <w:pPr>
              <w:pStyle w:val="TableParagraph"/>
              <w:keepNext/>
              <w:keepLines/>
              <w:spacing w:line="240" w:lineRule="auto"/>
              <w:jc w:val="center"/>
              <w:rPr>
                <w:ins w:id="666" w:author="AbbVie10" w:date="2026-04-24T16:02:00Z"/>
              </w:rPr>
            </w:pPr>
            <w:ins w:id="667" w:author="AbbVie10" w:date="2026-04-24T16:02:00Z">
              <w:r>
                <w:t>21</w:t>
              </w:r>
              <w:del w:id="668" w:author="AbbVie252" w:date="2026-04-24T15:14:00Z">
                <w:r>
                  <w:delText>.</w:delText>
                </w:r>
              </w:del>
            </w:ins>
            <w:ins w:id="669" w:author="AbbVie252" w:date="2026-04-24T15:14:00Z">
              <w:r w:rsidR="00664F21">
                <w:t>,</w:t>
              </w:r>
            </w:ins>
            <w:ins w:id="670" w:author="AbbVie10" w:date="2026-04-24T16:02:00Z">
              <w:r>
                <w:t>3</w:t>
              </w:r>
            </w:ins>
          </w:p>
        </w:tc>
        <w:tc>
          <w:tcPr>
            <w:tcW w:w="1704" w:type="dxa"/>
          </w:tcPr>
          <w:p w14:paraId="21B73915" w14:textId="6FB2D5E2" w:rsidR="009B527D" w:rsidRPr="00B54C73" w:rsidRDefault="00000000" w:rsidP="00923AEB">
            <w:pPr>
              <w:pStyle w:val="TableParagraph"/>
              <w:keepNext/>
              <w:keepLines/>
              <w:spacing w:line="240" w:lineRule="auto"/>
              <w:jc w:val="center"/>
              <w:rPr>
                <w:ins w:id="671" w:author="AbbVie10" w:date="2026-04-24T16:02:00Z"/>
              </w:rPr>
            </w:pPr>
            <w:ins w:id="672" w:author="AbbVie10" w:date="2026-04-24T16:02:00Z">
              <w:r>
                <w:t>21</w:t>
              </w:r>
              <w:del w:id="673" w:author="AbbVie252" w:date="2026-04-24T15:14:00Z">
                <w:r>
                  <w:delText>.</w:delText>
                </w:r>
              </w:del>
            </w:ins>
            <w:ins w:id="674" w:author="AbbVie252" w:date="2026-04-24T15:14:00Z">
              <w:r w:rsidR="00664F21">
                <w:t>,</w:t>
              </w:r>
            </w:ins>
            <w:ins w:id="675" w:author="AbbVie10" w:date="2026-04-24T16:02:00Z">
              <w:r>
                <w:t>4</w:t>
              </w:r>
            </w:ins>
          </w:p>
        </w:tc>
      </w:tr>
      <w:tr w:rsidR="00E012BB" w14:paraId="631728CC" w14:textId="77777777" w:rsidTr="00730955">
        <w:trPr>
          <w:trHeight w:val="254"/>
          <w:ins w:id="676" w:author="AbbVie10" w:date="2026-04-24T16:02:00Z"/>
        </w:trPr>
        <w:tc>
          <w:tcPr>
            <w:tcW w:w="3510" w:type="dxa"/>
          </w:tcPr>
          <w:p w14:paraId="11C25369" w14:textId="77777777" w:rsidR="009B527D" w:rsidRPr="00B54C73" w:rsidRDefault="00000000" w:rsidP="00923AEB">
            <w:pPr>
              <w:pStyle w:val="TableParagraph"/>
              <w:keepNext/>
              <w:keepLines/>
              <w:spacing w:line="240" w:lineRule="auto"/>
              <w:ind w:left="258"/>
              <w:rPr>
                <w:ins w:id="677" w:author="AbbVie10" w:date="2026-04-24T16:02:00Z"/>
              </w:rPr>
            </w:pPr>
            <w:ins w:id="678" w:author="AbbVie10" w:date="2026-04-24T16:02:00Z">
              <w:r>
                <w:t>II</w:t>
              </w:r>
            </w:ins>
          </w:p>
        </w:tc>
        <w:tc>
          <w:tcPr>
            <w:tcW w:w="1890" w:type="dxa"/>
          </w:tcPr>
          <w:p w14:paraId="6706A3F5" w14:textId="3322916B" w:rsidR="009B527D" w:rsidRPr="00B54C73" w:rsidRDefault="00000000" w:rsidP="00923AEB">
            <w:pPr>
              <w:pStyle w:val="TableParagraph"/>
              <w:keepNext/>
              <w:keepLines/>
              <w:spacing w:line="240" w:lineRule="auto"/>
              <w:jc w:val="center"/>
              <w:rPr>
                <w:ins w:id="679" w:author="AbbVie10" w:date="2026-04-24T16:02:00Z"/>
              </w:rPr>
            </w:pPr>
            <w:ins w:id="680" w:author="AbbVie10" w:date="2026-04-24T16:02:00Z">
              <w:r>
                <w:t>35</w:t>
              </w:r>
              <w:del w:id="681" w:author="AbbVie252" w:date="2026-04-24T15:14:00Z">
                <w:r>
                  <w:delText>.</w:delText>
                </w:r>
              </w:del>
            </w:ins>
            <w:ins w:id="682" w:author="AbbVie252" w:date="2026-04-24T15:14:00Z">
              <w:r w:rsidR="00664F21">
                <w:t>,</w:t>
              </w:r>
            </w:ins>
            <w:ins w:id="683" w:author="AbbVie10" w:date="2026-04-24T16:02:00Z">
              <w:r>
                <w:t>7</w:t>
              </w:r>
            </w:ins>
          </w:p>
        </w:tc>
        <w:tc>
          <w:tcPr>
            <w:tcW w:w="2250" w:type="dxa"/>
          </w:tcPr>
          <w:p w14:paraId="04CCCC6B" w14:textId="05B6D4C9" w:rsidR="009B527D" w:rsidRPr="00B54C73" w:rsidRDefault="00000000" w:rsidP="00923AEB">
            <w:pPr>
              <w:pStyle w:val="TableParagraph"/>
              <w:keepNext/>
              <w:keepLines/>
              <w:spacing w:line="240" w:lineRule="auto"/>
              <w:jc w:val="center"/>
              <w:rPr>
                <w:ins w:id="684" w:author="AbbVie10" w:date="2026-04-24T16:02:00Z"/>
              </w:rPr>
            </w:pPr>
            <w:ins w:id="685" w:author="AbbVie10" w:date="2026-04-24T16:02:00Z">
              <w:r>
                <w:t>37</w:t>
              </w:r>
              <w:del w:id="686" w:author="AbbVie252" w:date="2026-04-24T15:14:00Z">
                <w:r>
                  <w:delText>.</w:delText>
                </w:r>
              </w:del>
            </w:ins>
            <w:ins w:id="687" w:author="AbbVie252" w:date="2026-04-24T15:14:00Z">
              <w:r w:rsidR="00664F21">
                <w:t>,</w:t>
              </w:r>
            </w:ins>
            <w:ins w:id="688" w:author="AbbVie10" w:date="2026-04-24T16:02:00Z">
              <w:r>
                <w:t>8</w:t>
              </w:r>
            </w:ins>
          </w:p>
        </w:tc>
        <w:tc>
          <w:tcPr>
            <w:tcW w:w="1704" w:type="dxa"/>
          </w:tcPr>
          <w:p w14:paraId="3FCAD341" w14:textId="26AE926D" w:rsidR="009B527D" w:rsidRPr="00B54C73" w:rsidRDefault="00000000" w:rsidP="00923AEB">
            <w:pPr>
              <w:pStyle w:val="TableParagraph"/>
              <w:keepNext/>
              <w:keepLines/>
              <w:spacing w:line="240" w:lineRule="auto"/>
              <w:jc w:val="center"/>
              <w:rPr>
                <w:ins w:id="689" w:author="AbbVie10" w:date="2026-04-24T16:02:00Z"/>
              </w:rPr>
            </w:pPr>
            <w:ins w:id="690" w:author="AbbVie10" w:date="2026-04-24T16:02:00Z">
              <w:r>
                <w:t>33</w:t>
              </w:r>
              <w:del w:id="691" w:author="AbbVie252" w:date="2026-04-24T15:14:00Z">
                <w:r>
                  <w:delText>.</w:delText>
                </w:r>
              </w:del>
            </w:ins>
            <w:ins w:id="692" w:author="AbbVie252" w:date="2026-04-24T15:14:00Z">
              <w:r w:rsidR="00664F21">
                <w:t>,</w:t>
              </w:r>
            </w:ins>
            <w:ins w:id="693" w:author="AbbVie10" w:date="2026-04-24T16:02:00Z">
              <w:r>
                <w:t>4</w:t>
              </w:r>
            </w:ins>
          </w:p>
        </w:tc>
      </w:tr>
      <w:tr w:rsidR="00E012BB" w14:paraId="57246E6F" w14:textId="77777777" w:rsidTr="00730955">
        <w:trPr>
          <w:trHeight w:val="254"/>
          <w:ins w:id="694" w:author="AbbVie10" w:date="2026-04-24T16:02:00Z"/>
        </w:trPr>
        <w:tc>
          <w:tcPr>
            <w:tcW w:w="3510" w:type="dxa"/>
          </w:tcPr>
          <w:p w14:paraId="0A84FF31" w14:textId="77777777" w:rsidR="009B527D" w:rsidRPr="00B54C73" w:rsidRDefault="00000000" w:rsidP="00923AEB">
            <w:pPr>
              <w:pStyle w:val="TableParagraph"/>
              <w:keepNext/>
              <w:keepLines/>
              <w:spacing w:line="240" w:lineRule="auto"/>
              <w:ind w:left="258"/>
              <w:rPr>
                <w:ins w:id="695" w:author="AbbVie10" w:date="2026-04-24T16:02:00Z"/>
              </w:rPr>
            </w:pPr>
            <w:ins w:id="696" w:author="AbbVie10" w:date="2026-04-24T16:02:00Z">
              <w:r>
                <w:t>III</w:t>
              </w:r>
            </w:ins>
          </w:p>
        </w:tc>
        <w:tc>
          <w:tcPr>
            <w:tcW w:w="1890" w:type="dxa"/>
          </w:tcPr>
          <w:p w14:paraId="2B3EAF8D" w14:textId="1535AF54" w:rsidR="009B527D" w:rsidRPr="00B54C73" w:rsidRDefault="00000000" w:rsidP="00923AEB">
            <w:pPr>
              <w:pStyle w:val="TableParagraph"/>
              <w:keepNext/>
              <w:keepLines/>
              <w:spacing w:line="240" w:lineRule="auto"/>
              <w:jc w:val="center"/>
              <w:rPr>
                <w:ins w:id="697" w:author="AbbVie10" w:date="2026-04-24T16:02:00Z"/>
              </w:rPr>
            </w:pPr>
            <w:ins w:id="698" w:author="AbbVie10" w:date="2026-04-24T16:02:00Z">
              <w:r>
                <w:t>23</w:t>
              </w:r>
              <w:del w:id="699" w:author="AbbVie252" w:date="2026-04-24T15:14:00Z">
                <w:r>
                  <w:delText>.</w:delText>
                </w:r>
              </w:del>
            </w:ins>
            <w:ins w:id="700" w:author="AbbVie252" w:date="2026-04-24T15:14:00Z">
              <w:r w:rsidR="00664F21">
                <w:t>,</w:t>
              </w:r>
            </w:ins>
            <w:ins w:id="701" w:author="AbbVie10" w:date="2026-04-24T16:02:00Z">
              <w:r>
                <w:t>7</w:t>
              </w:r>
            </w:ins>
          </w:p>
        </w:tc>
        <w:tc>
          <w:tcPr>
            <w:tcW w:w="2250" w:type="dxa"/>
          </w:tcPr>
          <w:p w14:paraId="1EE18945" w14:textId="422D6A65" w:rsidR="009B527D" w:rsidRPr="00B54C73" w:rsidRDefault="00000000" w:rsidP="00923AEB">
            <w:pPr>
              <w:pStyle w:val="TableParagraph"/>
              <w:keepNext/>
              <w:keepLines/>
              <w:spacing w:line="240" w:lineRule="auto"/>
              <w:jc w:val="center"/>
              <w:rPr>
                <w:ins w:id="702" w:author="AbbVie10" w:date="2026-04-24T16:02:00Z"/>
              </w:rPr>
            </w:pPr>
            <w:ins w:id="703" w:author="AbbVie10" w:date="2026-04-24T16:02:00Z">
              <w:r>
                <w:t>17</w:t>
              </w:r>
              <w:del w:id="704" w:author="AbbVie252" w:date="2026-04-24T15:14:00Z">
                <w:r>
                  <w:delText>.</w:delText>
                </w:r>
              </w:del>
            </w:ins>
            <w:ins w:id="705" w:author="AbbVie252" w:date="2026-04-24T15:14:00Z">
              <w:r w:rsidR="00664F21">
                <w:t>,</w:t>
              </w:r>
            </w:ins>
            <w:ins w:id="706" w:author="AbbVie10" w:date="2026-04-24T16:02:00Z">
              <w:r>
                <w:t>8</w:t>
              </w:r>
            </w:ins>
          </w:p>
        </w:tc>
        <w:tc>
          <w:tcPr>
            <w:tcW w:w="1704" w:type="dxa"/>
          </w:tcPr>
          <w:p w14:paraId="4D5BD5C3" w14:textId="63E101A0" w:rsidR="009B527D" w:rsidRPr="00B54C73" w:rsidRDefault="00000000" w:rsidP="00923AEB">
            <w:pPr>
              <w:pStyle w:val="TableParagraph"/>
              <w:keepNext/>
              <w:keepLines/>
              <w:spacing w:line="240" w:lineRule="auto"/>
              <w:jc w:val="center"/>
              <w:rPr>
                <w:ins w:id="707" w:author="AbbVie10" w:date="2026-04-24T16:02:00Z"/>
              </w:rPr>
            </w:pPr>
            <w:ins w:id="708" w:author="AbbVie10" w:date="2026-04-24T16:02:00Z">
              <w:r>
                <w:t>20</w:t>
              </w:r>
              <w:del w:id="709" w:author="AbbVie252" w:date="2026-04-24T15:14:00Z">
                <w:r>
                  <w:delText>.</w:delText>
                </w:r>
              </w:del>
            </w:ins>
            <w:ins w:id="710" w:author="AbbVie252" w:date="2026-04-24T15:14:00Z">
              <w:r w:rsidR="00664F21">
                <w:t>,</w:t>
              </w:r>
            </w:ins>
            <w:ins w:id="711" w:author="AbbVie10" w:date="2026-04-24T16:02:00Z">
              <w:r>
                <w:t>3</w:t>
              </w:r>
            </w:ins>
          </w:p>
        </w:tc>
      </w:tr>
      <w:tr w:rsidR="00E012BB" w14:paraId="515C89A4" w14:textId="77777777" w:rsidTr="00730955">
        <w:trPr>
          <w:trHeight w:val="251"/>
          <w:ins w:id="712" w:author="AbbVie10" w:date="2026-04-24T16:02:00Z"/>
        </w:trPr>
        <w:tc>
          <w:tcPr>
            <w:tcW w:w="3510" w:type="dxa"/>
          </w:tcPr>
          <w:p w14:paraId="2BAD74F0" w14:textId="77777777" w:rsidR="009B527D" w:rsidRPr="00B54C73" w:rsidRDefault="00000000" w:rsidP="00923AEB">
            <w:pPr>
              <w:pStyle w:val="TableParagraph"/>
              <w:keepNext/>
              <w:keepLines/>
              <w:spacing w:line="240" w:lineRule="auto"/>
              <w:ind w:left="258"/>
              <w:rPr>
                <w:ins w:id="713" w:author="AbbVie10" w:date="2026-04-24T16:02:00Z"/>
              </w:rPr>
            </w:pPr>
            <w:ins w:id="714" w:author="AbbVie10" w:date="2026-04-24T16:02:00Z">
              <w:r>
                <w:t>IV</w:t>
              </w:r>
            </w:ins>
          </w:p>
        </w:tc>
        <w:tc>
          <w:tcPr>
            <w:tcW w:w="1890" w:type="dxa"/>
          </w:tcPr>
          <w:p w14:paraId="386BE225" w14:textId="353EBCBE" w:rsidR="009B527D" w:rsidRPr="00B54C73" w:rsidRDefault="00000000" w:rsidP="00923AEB">
            <w:pPr>
              <w:pStyle w:val="TableParagraph"/>
              <w:keepNext/>
              <w:keepLines/>
              <w:spacing w:line="240" w:lineRule="auto"/>
              <w:jc w:val="center"/>
              <w:rPr>
                <w:ins w:id="715" w:author="AbbVie10" w:date="2026-04-24T16:02:00Z"/>
              </w:rPr>
            </w:pPr>
            <w:ins w:id="716" w:author="AbbVie10" w:date="2026-04-24T16:02:00Z">
              <w:r>
                <w:t>23</w:t>
              </w:r>
              <w:del w:id="717" w:author="AbbVie252" w:date="2026-04-24T15:14:00Z">
                <w:r>
                  <w:delText>.</w:delText>
                </w:r>
              </w:del>
            </w:ins>
            <w:ins w:id="718" w:author="AbbVie252" w:date="2026-04-24T15:14:00Z">
              <w:r w:rsidR="00664F21">
                <w:t>,</w:t>
              </w:r>
            </w:ins>
            <w:ins w:id="719" w:author="AbbVie10" w:date="2026-04-24T16:02:00Z">
              <w:r>
                <w:t>4</w:t>
              </w:r>
            </w:ins>
          </w:p>
        </w:tc>
        <w:tc>
          <w:tcPr>
            <w:tcW w:w="2250" w:type="dxa"/>
          </w:tcPr>
          <w:p w14:paraId="1DCF7FCF" w14:textId="34BDC6B2" w:rsidR="009B527D" w:rsidRPr="00B54C73" w:rsidRDefault="00000000" w:rsidP="00923AEB">
            <w:pPr>
              <w:pStyle w:val="TableParagraph"/>
              <w:keepNext/>
              <w:keepLines/>
              <w:spacing w:line="240" w:lineRule="auto"/>
              <w:jc w:val="center"/>
              <w:rPr>
                <w:ins w:id="720" w:author="AbbVie10" w:date="2026-04-24T16:02:00Z"/>
              </w:rPr>
            </w:pPr>
            <w:ins w:id="721" w:author="AbbVie10" w:date="2026-04-24T16:02:00Z">
              <w:r>
                <w:t>22</w:t>
              </w:r>
              <w:del w:id="722" w:author="AbbVie252" w:date="2026-04-24T15:15:00Z">
                <w:r>
                  <w:delText>.</w:delText>
                </w:r>
              </w:del>
            </w:ins>
            <w:ins w:id="723" w:author="AbbVie252" w:date="2026-04-24T15:15:00Z">
              <w:r w:rsidR="00664F21">
                <w:t>,</w:t>
              </w:r>
            </w:ins>
            <w:ins w:id="724" w:author="AbbVie10" w:date="2026-04-24T16:02:00Z">
              <w:r>
                <w:t>7</w:t>
              </w:r>
            </w:ins>
          </w:p>
        </w:tc>
        <w:tc>
          <w:tcPr>
            <w:tcW w:w="1704" w:type="dxa"/>
          </w:tcPr>
          <w:p w14:paraId="3C66DDEC" w14:textId="59BAA3D5" w:rsidR="009B527D" w:rsidRPr="00B54C73" w:rsidRDefault="00000000" w:rsidP="00923AEB">
            <w:pPr>
              <w:pStyle w:val="TableParagraph"/>
              <w:keepNext/>
              <w:keepLines/>
              <w:spacing w:line="240" w:lineRule="auto"/>
              <w:jc w:val="center"/>
              <w:rPr>
                <w:ins w:id="725" w:author="AbbVie10" w:date="2026-04-24T16:02:00Z"/>
              </w:rPr>
            </w:pPr>
            <w:ins w:id="726" w:author="AbbVie10" w:date="2026-04-24T16:02:00Z">
              <w:r>
                <w:t>23</w:t>
              </w:r>
              <w:del w:id="727" w:author="AbbVie252" w:date="2026-04-24T15:15:00Z">
                <w:r>
                  <w:delText>.</w:delText>
                </w:r>
              </w:del>
            </w:ins>
            <w:ins w:id="728" w:author="AbbVie252" w:date="2026-04-24T15:15:00Z">
              <w:r w:rsidR="00664F21">
                <w:t>,</w:t>
              </w:r>
            </w:ins>
            <w:ins w:id="729" w:author="AbbVie10" w:date="2026-04-24T16:02:00Z">
              <w:r>
                <w:t>4</w:t>
              </w:r>
            </w:ins>
          </w:p>
        </w:tc>
      </w:tr>
    </w:tbl>
    <w:p w14:paraId="55165D2A" w14:textId="6953C234" w:rsidR="009B527D" w:rsidRPr="00096902" w:rsidRDefault="009B527D" w:rsidP="00923AEB">
      <w:pPr>
        <w:pStyle w:val="BodyText"/>
        <w:keepNext/>
        <w:rPr>
          <w:ins w:id="730" w:author="AbbVie10" w:date="2026-04-16T00:18:00Z"/>
          <w:del w:id="731" w:author="AbbVie01" w:date="2026-04-24T18:12:00Z"/>
          <w:bCs/>
          <w:i w:val="0"/>
          <w:iCs/>
          <w:szCs w:val="22"/>
        </w:rPr>
      </w:pPr>
    </w:p>
    <w:p w14:paraId="40FACE9B" w14:textId="1688C405" w:rsidR="00BE1B7E" w:rsidRPr="00923AEB" w:rsidRDefault="00000000" w:rsidP="00923AEB">
      <w:pPr>
        <w:pStyle w:val="BodyText"/>
        <w:rPr>
          <w:ins w:id="732" w:author="AbbVie10" w:date="2026-04-16T00:18:00Z"/>
          <w:i w:val="0"/>
          <w:iCs/>
          <w:color w:val="auto"/>
          <w:szCs w:val="22"/>
        </w:rPr>
      </w:pPr>
      <w:ins w:id="733" w:author="AbbVie10" w:date="2026-04-24T16:04:00Z">
        <w:r w:rsidRPr="00923AEB">
          <w:rPr>
            <w:i w:val="0"/>
            <w:iCs/>
            <w:color w:val="auto"/>
            <w:szCs w:val="22"/>
          </w:rPr>
          <w:t xml:space="preserve">Het primaire eindpunt was door een IRC beoordeelde PFS van de arm met venetoclax + acalabrutinib versus </w:t>
        </w:r>
      </w:ins>
      <w:ins w:id="734" w:author="AbbVie252" w:date="2026-05-08T09:42:00Z">
        <w:r w:rsidR="00383210" w:rsidRPr="0041558B">
          <w:rPr>
            <w:i w:val="0"/>
            <w:iCs/>
            <w:color w:val="auto"/>
            <w:szCs w:val="22"/>
          </w:rPr>
          <w:t>chemo-immunotherapie als</w:t>
        </w:r>
        <w:r w:rsidR="00383210" w:rsidRPr="00923AEB">
          <w:rPr>
            <w:i w:val="0"/>
            <w:iCs/>
            <w:color w:val="auto"/>
            <w:szCs w:val="22"/>
          </w:rPr>
          <w:t xml:space="preserve"> </w:t>
        </w:r>
      </w:ins>
      <w:ins w:id="735" w:author="AbbVie10" w:date="2026-04-24T16:04:00Z">
        <w:r w:rsidRPr="00923AEB">
          <w:rPr>
            <w:i w:val="0"/>
            <w:iCs/>
            <w:color w:val="auto"/>
            <w:szCs w:val="22"/>
          </w:rPr>
          <w:t xml:space="preserve">de keuze van de onderzoeker (FCR/BR) volgens de IWCLL 2018-criteria. Bijkomende werkzaamheidseindpunten waren door een IRC beoordeelde PFS van de arm met venetoclax + acalabrutinib + obinutuzumab versus de keuze van de onderzoeker (FCR/BR) en OS </w:t>
        </w:r>
      </w:ins>
      <w:ins w:id="736" w:author="AbbVie252" w:date="2026-05-08T09:42:00Z">
        <w:r w:rsidR="00383210">
          <w:rPr>
            <w:i w:val="0"/>
            <w:iCs/>
            <w:color w:val="auto"/>
            <w:szCs w:val="22"/>
          </w:rPr>
          <w:t>in</w:t>
        </w:r>
      </w:ins>
      <w:ins w:id="737" w:author="AbbVie10" w:date="2026-04-24T16:04:00Z">
        <w:r w:rsidRPr="00923AEB">
          <w:rPr>
            <w:i w:val="0"/>
            <w:iCs/>
            <w:color w:val="auto"/>
            <w:szCs w:val="22"/>
          </w:rPr>
          <w:t xml:space="preserve"> zowel de arm met venetoclax + acalabrutinib versus de keuze van de onderzoeker (FCR/BR) als de arm met venetoclax + acalabrutinib + obinutuzumab versus de keuze van de onderzoeker (FCR/BR).</w:t>
        </w:r>
      </w:ins>
    </w:p>
    <w:p w14:paraId="70D4F097" w14:textId="77777777" w:rsidR="00BE1B7E" w:rsidRPr="00923AEB" w:rsidRDefault="00BE1B7E" w:rsidP="00923AEB">
      <w:pPr>
        <w:pStyle w:val="BodyText"/>
        <w:rPr>
          <w:ins w:id="738" w:author="AbbVie10" w:date="2026-04-16T00:18:00Z"/>
          <w:i w:val="0"/>
          <w:iCs/>
          <w:color w:val="auto"/>
          <w:szCs w:val="22"/>
        </w:rPr>
      </w:pPr>
    </w:p>
    <w:p w14:paraId="341EBA5B" w14:textId="4C6615AF" w:rsidR="00BE1B7E" w:rsidRPr="00923AEB" w:rsidRDefault="00000000" w:rsidP="00923AEB">
      <w:pPr>
        <w:pStyle w:val="BodyText"/>
        <w:rPr>
          <w:ins w:id="739" w:author="AbbVie10" w:date="2026-04-16T00:18:00Z"/>
          <w:i w:val="0"/>
          <w:iCs/>
          <w:color w:val="auto"/>
          <w:szCs w:val="22"/>
        </w:rPr>
      </w:pPr>
      <w:ins w:id="740" w:author="AbbVie10" w:date="2026-04-24T16:04:00Z">
        <w:r w:rsidRPr="00923AEB">
          <w:rPr>
            <w:i w:val="0"/>
            <w:iCs/>
            <w:color w:val="auto"/>
            <w:szCs w:val="22"/>
          </w:rPr>
          <w:t>De werkzaamheidsresultaten worden weergegeven in tabel 11. De Kaplan-Meier-curve van door de onderzoeker beoordeelde PFS wordt weergegeven in figuur 1.</w:t>
        </w:r>
      </w:ins>
    </w:p>
    <w:p w14:paraId="19E0054F" w14:textId="77777777" w:rsidR="00BE1B7E" w:rsidRPr="00096902" w:rsidRDefault="00BE1B7E" w:rsidP="00AF0C5F">
      <w:pPr>
        <w:pStyle w:val="BodyText"/>
        <w:rPr>
          <w:ins w:id="741" w:author="AbbVie10" w:date="2026-04-16T00:18:00Z"/>
          <w:i w:val="0"/>
          <w:iCs/>
          <w:szCs w:val="22"/>
        </w:rPr>
      </w:pPr>
    </w:p>
    <w:p w14:paraId="42386FC8" w14:textId="738CDE29" w:rsidR="00BE1B7E" w:rsidRPr="00096902" w:rsidRDefault="00000000" w:rsidP="00923AEB">
      <w:pPr>
        <w:pStyle w:val="BodytextAgency"/>
        <w:keepNext/>
        <w:keepLines/>
        <w:spacing w:after="0" w:line="240" w:lineRule="auto"/>
        <w:rPr>
          <w:ins w:id="742" w:author="AbbVie10" w:date="2026-04-16T00:18:00Z"/>
          <w:rFonts w:ascii="Times New Roman" w:hAnsi="Times New Roman" w:cs="Times New Roman"/>
          <w:spacing w:val="-5"/>
          <w:sz w:val="22"/>
          <w:szCs w:val="22"/>
        </w:rPr>
      </w:pPr>
      <w:ins w:id="743" w:author="AbbVie10" w:date="2026-04-24T16:04:00Z">
        <w:r w:rsidRPr="00923AEB">
          <w:rPr>
            <w:rFonts w:ascii="Times New Roman" w:hAnsi="Times New Roman" w:cs="Times New Roman"/>
            <w:sz w:val="22"/>
            <w:szCs w:val="22"/>
          </w:rPr>
          <w:lastRenderedPageBreak/>
          <w:t>Tabel 11: Werkzaamheidsresultaten bij (AMPLIFY-)patiënten met eerder onbehandelde CLL</w:t>
        </w:r>
      </w:ins>
    </w:p>
    <w:p w14:paraId="0A251B75" w14:textId="77777777" w:rsidR="00BE1B7E" w:rsidRPr="00923AEB" w:rsidRDefault="00BE1B7E" w:rsidP="00923AEB">
      <w:pPr>
        <w:pStyle w:val="BodytextAgency"/>
        <w:keepNext/>
        <w:keepLines/>
        <w:spacing w:after="0" w:line="240" w:lineRule="auto"/>
        <w:rPr>
          <w:ins w:id="744" w:author="AbbVie10" w:date="2026-04-16T00:18:00Z"/>
          <w:rFonts w:asciiTheme="majorBidi" w:hAnsiTheme="majorBidi" w:cstheme="majorBidi"/>
          <w:bCs/>
          <w:sz w:val="22"/>
          <w:szCs w:val="22"/>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E012BB" w14:paraId="4BC1B072" w14:textId="77777777" w:rsidTr="00730955">
        <w:trPr>
          <w:trHeight w:val="757"/>
          <w:ins w:id="745" w:author="AbbVie10" w:date="2026-04-24T16:05:00Z"/>
        </w:trPr>
        <w:tc>
          <w:tcPr>
            <w:tcW w:w="2964" w:type="dxa"/>
          </w:tcPr>
          <w:p w14:paraId="35156210" w14:textId="77777777" w:rsidR="00096902" w:rsidRPr="00811337" w:rsidRDefault="00096902" w:rsidP="00730955">
            <w:pPr>
              <w:pStyle w:val="TableParagraph"/>
              <w:rPr>
                <w:ins w:id="746" w:author="AbbVie10" w:date="2026-04-24T16:05:00Z"/>
                <w:sz w:val="20"/>
                <w:lang w:val="nl-NL"/>
              </w:rPr>
            </w:pPr>
          </w:p>
        </w:tc>
        <w:tc>
          <w:tcPr>
            <w:tcW w:w="2072" w:type="dxa"/>
            <w:vAlign w:val="center"/>
          </w:tcPr>
          <w:p w14:paraId="105FC9C5" w14:textId="77777777" w:rsidR="00096902" w:rsidRPr="00B54C73" w:rsidRDefault="00000000" w:rsidP="00923AEB">
            <w:pPr>
              <w:pStyle w:val="TableParagraph"/>
              <w:spacing w:line="240" w:lineRule="auto"/>
              <w:jc w:val="center"/>
              <w:rPr>
                <w:ins w:id="747" w:author="AbbVie10" w:date="2026-04-24T16:05:00Z"/>
                <w:b/>
              </w:rPr>
            </w:pPr>
            <w:ins w:id="748" w:author="AbbVie10" w:date="2026-04-24T16:05:00Z">
              <w:r>
                <w:rPr>
                  <w:b/>
                </w:rPr>
                <w:t>Venetoclax + acalabrutinib N=291</w:t>
              </w:r>
            </w:ins>
          </w:p>
        </w:tc>
        <w:tc>
          <w:tcPr>
            <w:tcW w:w="2249" w:type="dxa"/>
            <w:vAlign w:val="center"/>
          </w:tcPr>
          <w:p w14:paraId="45CC48C2" w14:textId="77777777" w:rsidR="00096902" w:rsidRPr="00B54C73" w:rsidRDefault="00000000" w:rsidP="00923AEB">
            <w:pPr>
              <w:pStyle w:val="TableParagraph"/>
              <w:spacing w:line="240" w:lineRule="auto"/>
              <w:jc w:val="center"/>
              <w:rPr>
                <w:ins w:id="749" w:author="AbbVie10" w:date="2026-04-24T16:05:00Z"/>
                <w:b/>
              </w:rPr>
            </w:pPr>
            <w:ins w:id="750" w:author="AbbVie10" w:date="2026-04-24T16:05:00Z">
              <w:r>
                <w:rPr>
                  <w:b/>
                </w:rPr>
                <w:t>Venetoclax + acalabrutinib + obinutuzumab</w:t>
              </w:r>
            </w:ins>
          </w:p>
          <w:p w14:paraId="49100B2D" w14:textId="77777777" w:rsidR="00096902" w:rsidRPr="00B54C73" w:rsidRDefault="00000000" w:rsidP="00923AEB">
            <w:pPr>
              <w:pStyle w:val="TableParagraph"/>
              <w:spacing w:line="240" w:lineRule="auto"/>
              <w:jc w:val="center"/>
              <w:rPr>
                <w:ins w:id="751" w:author="AbbVie10" w:date="2026-04-24T16:05:00Z"/>
                <w:b/>
              </w:rPr>
            </w:pPr>
            <w:ins w:id="752" w:author="AbbVie10" w:date="2026-04-24T16:05:00Z">
              <w:r>
                <w:rPr>
                  <w:b/>
                </w:rPr>
                <w:t>N=286</w:t>
              </w:r>
            </w:ins>
          </w:p>
        </w:tc>
        <w:tc>
          <w:tcPr>
            <w:tcW w:w="2069" w:type="dxa"/>
            <w:vAlign w:val="center"/>
          </w:tcPr>
          <w:p w14:paraId="078988E1" w14:textId="77777777" w:rsidR="00096902" w:rsidRPr="00B54C73" w:rsidRDefault="00000000" w:rsidP="00923AEB">
            <w:pPr>
              <w:pStyle w:val="TableParagraph"/>
              <w:spacing w:line="240" w:lineRule="auto"/>
              <w:jc w:val="center"/>
              <w:rPr>
                <w:ins w:id="753" w:author="AbbVie10" w:date="2026-04-24T16:05:00Z"/>
                <w:b/>
              </w:rPr>
            </w:pPr>
            <w:ins w:id="754" w:author="AbbVie10" w:date="2026-04-24T16:05:00Z">
              <w:r>
                <w:rPr>
                  <w:b/>
                </w:rPr>
                <w:t>FCR/BR</w:t>
              </w:r>
              <w:r>
                <w:rPr>
                  <w:b/>
                  <w:vertAlign w:val="superscript"/>
                </w:rPr>
                <w:t>a</w:t>
              </w:r>
            </w:ins>
          </w:p>
          <w:p w14:paraId="4254D6D0" w14:textId="77777777" w:rsidR="00096902" w:rsidRPr="00B54C73" w:rsidRDefault="00000000" w:rsidP="00923AEB">
            <w:pPr>
              <w:pStyle w:val="TableParagraph"/>
              <w:spacing w:line="240" w:lineRule="auto"/>
              <w:jc w:val="center"/>
              <w:rPr>
                <w:ins w:id="755" w:author="AbbVie10" w:date="2026-04-24T16:05:00Z"/>
                <w:b/>
              </w:rPr>
            </w:pPr>
            <w:ins w:id="756" w:author="AbbVie10" w:date="2026-04-24T16:05:00Z">
              <w:r>
                <w:rPr>
                  <w:b/>
                </w:rPr>
                <w:t>N=290</w:t>
              </w:r>
            </w:ins>
          </w:p>
        </w:tc>
      </w:tr>
      <w:tr w:rsidR="00E012BB" w14:paraId="2F7C5D69" w14:textId="77777777" w:rsidTr="00730955">
        <w:trPr>
          <w:trHeight w:val="254"/>
          <w:ins w:id="757" w:author="AbbVie10" w:date="2026-04-24T16:05:00Z"/>
        </w:trPr>
        <w:tc>
          <w:tcPr>
            <w:tcW w:w="9354" w:type="dxa"/>
            <w:gridSpan w:val="4"/>
          </w:tcPr>
          <w:p w14:paraId="609AD8CF" w14:textId="77777777" w:rsidR="00096902" w:rsidRPr="00B54C73" w:rsidRDefault="00000000" w:rsidP="00730955">
            <w:pPr>
              <w:pStyle w:val="TableParagraph"/>
              <w:spacing w:before="1"/>
              <w:ind w:left="108"/>
              <w:rPr>
                <w:ins w:id="758" w:author="AbbVie10" w:date="2026-04-24T16:05:00Z"/>
                <w:b/>
              </w:rPr>
            </w:pPr>
            <w:ins w:id="759" w:author="AbbVie10" w:date="2026-04-24T16:05:00Z">
              <w:r>
                <w:rPr>
                  <w:b/>
                </w:rPr>
                <w:t>Progressievrije overleving</w:t>
              </w:r>
              <w:r>
                <w:rPr>
                  <w:b/>
                  <w:vertAlign w:val="superscript"/>
                </w:rPr>
                <w:t>*</w:t>
              </w:r>
            </w:ins>
          </w:p>
        </w:tc>
      </w:tr>
      <w:tr w:rsidR="00E012BB" w14:paraId="6024184F" w14:textId="77777777" w:rsidTr="00730955">
        <w:trPr>
          <w:trHeight w:val="254"/>
          <w:ins w:id="760" w:author="AbbVie10" w:date="2026-04-24T16:05:00Z"/>
        </w:trPr>
        <w:tc>
          <w:tcPr>
            <w:tcW w:w="2964" w:type="dxa"/>
          </w:tcPr>
          <w:p w14:paraId="51184150" w14:textId="77777777" w:rsidR="00096902" w:rsidRPr="00B54C73" w:rsidRDefault="00000000" w:rsidP="00730955">
            <w:pPr>
              <w:pStyle w:val="TableParagraph"/>
              <w:spacing w:line="234" w:lineRule="exact"/>
              <w:ind w:left="268"/>
              <w:rPr>
                <w:ins w:id="761" w:author="AbbVie10" w:date="2026-04-24T16:05:00Z"/>
              </w:rPr>
            </w:pPr>
            <w:ins w:id="762" w:author="AbbVie10" w:date="2026-04-24T16:05:00Z">
              <w:r>
                <w:t>Aantal gebeurtenissen (%)</w:t>
              </w:r>
            </w:ins>
          </w:p>
        </w:tc>
        <w:tc>
          <w:tcPr>
            <w:tcW w:w="2072" w:type="dxa"/>
          </w:tcPr>
          <w:p w14:paraId="2A8E6E6F" w14:textId="42AB8BED" w:rsidR="00096902" w:rsidRPr="00B54C73" w:rsidRDefault="00000000" w:rsidP="00730955">
            <w:pPr>
              <w:pStyle w:val="TableParagraph"/>
              <w:spacing w:line="234" w:lineRule="exact"/>
              <w:ind w:left="256" w:right="250"/>
              <w:jc w:val="center"/>
              <w:rPr>
                <w:ins w:id="763" w:author="AbbVie10" w:date="2026-04-24T16:05:00Z"/>
              </w:rPr>
            </w:pPr>
            <w:ins w:id="764" w:author="AbbVie10" w:date="2026-04-24T16:05:00Z">
              <w:r>
                <w:t>89 (30</w:t>
              </w:r>
              <w:del w:id="765" w:author="AbbVie252" w:date="2026-04-24T15:17:00Z">
                <w:r>
                  <w:delText>.</w:delText>
                </w:r>
              </w:del>
            </w:ins>
            <w:ins w:id="766" w:author="AbbVie252" w:date="2026-04-24T15:17:00Z">
              <w:r w:rsidR="00527A93">
                <w:t>,</w:t>
              </w:r>
            </w:ins>
            <w:ins w:id="767" w:author="AbbVie10" w:date="2026-04-24T16:05:00Z">
              <w:r>
                <w:t>6)</w:t>
              </w:r>
            </w:ins>
          </w:p>
        </w:tc>
        <w:tc>
          <w:tcPr>
            <w:tcW w:w="2249" w:type="dxa"/>
          </w:tcPr>
          <w:p w14:paraId="352F6008" w14:textId="4A23EAA6" w:rsidR="00096902" w:rsidRPr="00B54C73" w:rsidRDefault="00000000" w:rsidP="00730955">
            <w:pPr>
              <w:pStyle w:val="TableParagraph"/>
              <w:spacing w:line="234" w:lineRule="exact"/>
              <w:ind w:left="330" w:right="320"/>
              <w:jc w:val="center"/>
              <w:rPr>
                <w:ins w:id="768" w:author="AbbVie10" w:date="2026-04-24T16:05:00Z"/>
              </w:rPr>
            </w:pPr>
            <w:ins w:id="769" w:author="AbbVie10" w:date="2026-04-24T16:05:00Z">
              <w:r>
                <w:t>56 (19</w:t>
              </w:r>
              <w:del w:id="770" w:author="AbbVie252" w:date="2026-04-24T15:17:00Z">
                <w:r>
                  <w:delText>.</w:delText>
                </w:r>
              </w:del>
            </w:ins>
            <w:ins w:id="771" w:author="AbbVie252" w:date="2026-04-24T15:17:00Z">
              <w:r w:rsidR="00527A93">
                <w:t>,</w:t>
              </w:r>
            </w:ins>
            <w:ins w:id="772" w:author="AbbVie10" w:date="2026-04-24T16:05:00Z">
              <w:r>
                <w:t>6)</w:t>
              </w:r>
            </w:ins>
          </w:p>
        </w:tc>
        <w:tc>
          <w:tcPr>
            <w:tcW w:w="2069" w:type="dxa"/>
          </w:tcPr>
          <w:p w14:paraId="7583E639" w14:textId="5EEDBD31" w:rsidR="00096902" w:rsidRPr="00B54C73" w:rsidRDefault="00000000" w:rsidP="00730955">
            <w:pPr>
              <w:pStyle w:val="TableParagraph"/>
              <w:spacing w:line="234" w:lineRule="exact"/>
              <w:ind w:left="371" w:right="363"/>
              <w:jc w:val="center"/>
              <w:rPr>
                <w:ins w:id="773" w:author="AbbVie10" w:date="2026-04-24T16:05:00Z"/>
              </w:rPr>
            </w:pPr>
            <w:ins w:id="774" w:author="AbbVie10" w:date="2026-04-24T16:05:00Z">
              <w:r>
                <w:t>95 (32</w:t>
              </w:r>
              <w:del w:id="775" w:author="AbbVie252" w:date="2026-04-24T15:17:00Z">
                <w:r>
                  <w:delText>.</w:delText>
                </w:r>
              </w:del>
            </w:ins>
            <w:ins w:id="776" w:author="AbbVie252" w:date="2026-04-24T15:17:00Z">
              <w:r w:rsidR="00527A93">
                <w:t>,</w:t>
              </w:r>
            </w:ins>
            <w:ins w:id="777" w:author="AbbVie10" w:date="2026-04-24T16:05:00Z">
              <w:r>
                <w:t>8)</w:t>
              </w:r>
            </w:ins>
          </w:p>
        </w:tc>
      </w:tr>
      <w:tr w:rsidR="00E012BB" w14:paraId="3BDEE0D4" w14:textId="77777777" w:rsidTr="00730955">
        <w:trPr>
          <w:trHeight w:val="251"/>
          <w:ins w:id="778" w:author="AbbVie10" w:date="2026-04-24T16:05:00Z"/>
        </w:trPr>
        <w:tc>
          <w:tcPr>
            <w:tcW w:w="2964" w:type="dxa"/>
          </w:tcPr>
          <w:p w14:paraId="63C5756D" w14:textId="56AF0B43" w:rsidR="00096902" w:rsidRPr="00B54C73" w:rsidRDefault="00000000" w:rsidP="00730955">
            <w:pPr>
              <w:pStyle w:val="TableParagraph"/>
              <w:spacing w:line="232" w:lineRule="exact"/>
              <w:ind w:left="268"/>
              <w:rPr>
                <w:ins w:id="779" w:author="AbbVie10" w:date="2026-04-24T16:05:00Z"/>
              </w:rPr>
            </w:pPr>
            <w:ins w:id="780" w:author="AbbVie10" w:date="2026-04-24T16:05:00Z">
              <w:r>
                <w:t>P</w:t>
              </w:r>
            </w:ins>
            <w:ins w:id="781" w:author="AbbVie252" w:date="2026-04-24T15:16:00Z">
              <w:r w:rsidR="00760D51">
                <w:t>Z</w:t>
              </w:r>
            </w:ins>
            <w:ins w:id="782" w:author="AbbVie10" w:date="2026-04-24T16:05:00Z">
              <w:r>
                <w:t>, n (%)</w:t>
              </w:r>
            </w:ins>
          </w:p>
        </w:tc>
        <w:tc>
          <w:tcPr>
            <w:tcW w:w="2072" w:type="dxa"/>
          </w:tcPr>
          <w:p w14:paraId="2936B190" w14:textId="617FE74D" w:rsidR="00096902" w:rsidRPr="00B54C73" w:rsidRDefault="00000000" w:rsidP="00730955">
            <w:pPr>
              <w:pStyle w:val="TableParagraph"/>
              <w:spacing w:line="232" w:lineRule="exact"/>
              <w:ind w:left="256" w:right="250"/>
              <w:jc w:val="center"/>
              <w:rPr>
                <w:ins w:id="783" w:author="AbbVie10" w:date="2026-04-24T16:05:00Z"/>
              </w:rPr>
            </w:pPr>
            <w:ins w:id="784" w:author="AbbVie10" w:date="2026-04-24T16:05:00Z">
              <w:r>
                <w:t>77 (26</w:t>
              </w:r>
              <w:del w:id="785" w:author="AbbVie252" w:date="2026-04-24T15:17:00Z">
                <w:r>
                  <w:delText>.</w:delText>
                </w:r>
              </w:del>
            </w:ins>
            <w:ins w:id="786" w:author="AbbVie252" w:date="2026-04-24T15:17:00Z">
              <w:r w:rsidR="00527A93">
                <w:t>,</w:t>
              </w:r>
            </w:ins>
            <w:ins w:id="787" w:author="AbbVie10" w:date="2026-04-24T16:05:00Z">
              <w:r>
                <w:t>5)</w:t>
              </w:r>
            </w:ins>
          </w:p>
        </w:tc>
        <w:tc>
          <w:tcPr>
            <w:tcW w:w="2249" w:type="dxa"/>
          </w:tcPr>
          <w:p w14:paraId="3246A86C" w14:textId="02D96166" w:rsidR="00096902" w:rsidRPr="00B54C73" w:rsidRDefault="00000000" w:rsidP="00730955">
            <w:pPr>
              <w:pStyle w:val="TableParagraph"/>
              <w:spacing w:line="232" w:lineRule="exact"/>
              <w:ind w:left="330" w:right="320"/>
              <w:jc w:val="center"/>
              <w:rPr>
                <w:ins w:id="788" w:author="AbbVie10" w:date="2026-04-24T16:05:00Z"/>
              </w:rPr>
            </w:pPr>
            <w:ins w:id="789" w:author="AbbVie10" w:date="2026-04-24T16:05:00Z">
              <w:r>
                <w:t>23 (8</w:t>
              </w:r>
              <w:del w:id="790" w:author="AbbVie252" w:date="2026-04-24T15:17:00Z">
                <w:r>
                  <w:delText>.</w:delText>
                </w:r>
              </w:del>
            </w:ins>
            <w:ins w:id="791" w:author="AbbVie252" w:date="2026-04-24T15:17:00Z">
              <w:r w:rsidR="00527A93">
                <w:t>,</w:t>
              </w:r>
            </w:ins>
            <w:ins w:id="792" w:author="AbbVie10" w:date="2026-04-24T16:05:00Z">
              <w:r>
                <w:t>0)</w:t>
              </w:r>
            </w:ins>
          </w:p>
        </w:tc>
        <w:tc>
          <w:tcPr>
            <w:tcW w:w="2069" w:type="dxa"/>
          </w:tcPr>
          <w:p w14:paraId="5BB7F92B" w14:textId="687A3329" w:rsidR="00096902" w:rsidRPr="00B54C73" w:rsidRDefault="00000000" w:rsidP="00730955">
            <w:pPr>
              <w:pStyle w:val="TableParagraph"/>
              <w:spacing w:line="232" w:lineRule="exact"/>
              <w:ind w:left="371" w:right="363"/>
              <w:jc w:val="center"/>
              <w:rPr>
                <w:ins w:id="793" w:author="AbbVie10" w:date="2026-04-24T16:05:00Z"/>
              </w:rPr>
            </w:pPr>
            <w:ins w:id="794" w:author="AbbVie10" w:date="2026-04-24T16:05:00Z">
              <w:r>
                <w:t>66 (22</w:t>
              </w:r>
              <w:del w:id="795" w:author="AbbVie252" w:date="2026-04-24T15:17:00Z">
                <w:r>
                  <w:delText>.</w:delText>
                </w:r>
              </w:del>
            </w:ins>
            <w:ins w:id="796" w:author="AbbVie252" w:date="2026-04-24T15:17:00Z">
              <w:r w:rsidR="00527A93">
                <w:t>,</w:t>
              </w:r>
            </w:ins>
            <w:ins w:id="797" w:author="AbbVie10" w:date="2026-04-24T16:05:00Z">
              <w:r>
                <w:t>8)</w:t>
              </w:r>
            </w:ins>
          </w:p>
        </w:tc>
      </w:tr>
      <w:tr w:rsidR="00E012BB" w14:paraId="40F61BB8" w14:textId="77777777" w:rsidTr="00730955">
        <w:trPr>
          <w:trHeight w:val="253"/>
          <w:ins w:id="798" w:author="AbbVie10" w:date="2026-04-24T16:05:00Z"/>
        </w:trPr>
        <w:tc>
          <w:tcPr>
            <w:tcW w:w="2964" w:type="dxa"/>
          </w:tcPr>
          <w:p w14:paraId="706408AB" w14:textId="77777777" w:rsidR="00096902" w:rsidRPr="00B54C73" w:rsidRDefault="00000000" w:rsidP="00730955">
            <w:pPr>
              <w:pStyle w:val="TableParagraph"/>
              <w:spacing w:line="234" w:lineRule="exact"/>
              <w:ind w:left="268"/>
              <w:rPr>
                <w:ins w:id="799" w:author="AbbVie10" w:date="2026-04-24T16:05:00Z"/>
              </w:rPr>
            </w:pPr>
            <w:ins w:id="800" w:author="AbbVie10" w:date="2026-04-24T16:05:00Z">
              <w:r>
                <w:t>Gevallen van overlijden (%)</w:t>
              </w:r>
            </w:ins>
          </w:p>
        </w:tc>
        <w:tc>
          <w:tcPr>
            <w:tcW w:w="2072" w:type="dxa"/>
          </w:tcPr>
          <w:p w14:paraId="48AD784A" w14:textId="33099313" w:rsidR="00096902" w:rsidRPr="00B54C73" w:rsidRDefault="00000000" w:rsidP="00730955">
            <w:pPr>
              <w:pStyle w:val="TableParagraph"/>
              <w:spacing w:line="234" w:lineRule="exact"/>
              <w:ind w:left="256" w:right="248"/>
              <w:jc w:val="center"/>
              <w:rPr>
                <w:ins w:id="801" w:author="AbbVie10" w:date="2026-04-24T16:05:00Z"/>
              </w:rPr>
            </w:pPr>
            <w:ins w:id="802" w:author="AbbVie10" w:date="2026-04-24T16:05:00Z">
              <w:r>
                <w:t>12 (4</w:t>
              </w:r>
              <w:del w:id="803" w:author="AbbVie252" w:date="2026-04-24T15:17:00Z">
                <w:r>
                  <w:delText>.</w:delText>
                </w:r>
              </w:del>
            </w:ins>
            <w:ins w:id="804" w:author="AbbVie252" w:date="2026-04-24T15:17:00Z">
              <w:r w:rsidR="00527A93">
                <w:t>,</w:t>
              </w:r>
            </w:ins>
            <w:ins w:id="805" w:author="AbbVie10" w:date="2026-04-24T16:05:00Z">
              <w:r>
                <w:t>1)</w:t>
              </w:r>
            </w:ins>
          </w:p>
        </w:tc>
        <w:tc>
          <w:tcPr>
            <w:tcW w:w="2249" w:type="dxa"/>
          </w:tcPr>
          <w:p w14:paraId="41EC8593" w14:textId="115C0EF4" w:rsidR="00096902" w:rsidRPr="00B54C73" w:rsidRDefault="00000000" w:rsidP="00730955">
            <w:pPr>
              <w:pStyle w:val="TableParagraph"/>
              <w:spacing w:line="234" w:lineRule="exact"/>
              <w:ind w:left="330" w:right="320"/>
              <w:jc w:val="center"/>
              <w:rPr>
                <w:ins w:id="806" w:author="AbbVie10" w:date="2026-04-24T16:05:00Z"/>
              </w:rPr>
            </w:pPr>
            <w:ins w:id="807" w:author="AbbVie10" w:date="2026-04-24T16:05:00Z">
              <w:r>
                <w:t>33 (11</w:t>
              </w:r>
              <w:del w:id="808" w:author="AbbVie252" w:date="2026-04-24T15:17:00Z">
                <w:r>
                  <w:delText>.</w:delText>
                </w:r>
              </w:del>
            </w:ins>
            <w:ins w:id="809" w:author="AbbVie252" w:date="2026-04-24T15:17:00Z">
              <w:r w:rsidR="00527A93">
                <w:t>,</w:t>
              </w:r>
            </w:ins>
            <w:ins w:id="810" w:author="AbbVie10" w:date="2026-04-24T16:05:00Z">
              <w:r>
                <w:t>5)</w:t>
              </w:r>
            </w:ins>
          </w:p>
        </w:tc>
        <w:tc>
          <w:tcPr>
            <w:tcW w:w="2069" w:type="dxa"/>
          </w:tcPr>
          <w:p w14:paraId="29CD3850" w14:textId="13B67252" w:rsidR="00096902" w:rsidRPr="00B54C73" w:rsidRDefault="00000000" w:rsidP="00730955">
            <w:pPr>
              <w:pStyle w:val="TableParagraph"/>
              <w:spacing w:line="234" w:lineRule="exact"/>
              <w:ind w:left="371" w:right="363"/>
              <w:jc w:val="center"/>
              <w:rPr>
                <w:ins w:id="811" w:author="AbbVie10" w:date="2026-04-24T16:05:00Z"/>
              </w:rPr>
            </w:pPr>
            <w:ins w:id="812" w:author="AbbVie10" w:date="2026-04-24T16:05:00Z">
              <w:r>
                <w:t>29 (10</w:t>
              </w:r>
              <w:del w:id="813" w:author="AbbVie252" w:date="2026-04-24T15:17:00Z">
                <w:r>
                  <w:delText>.</w:delText>
                </w:r>
              </w:del>
            </w:ins>
            <w:ins w:id="814" w:author="AbbVie252" w:date="2026-04-24T15:17:00Z">
              <w:r w:rsidR="00527A93">
                <w:t>,</w:t>
              </w:r>
            </w:ins>
            <w:ins w:id="815" w:author="AbbVie10" w:date="2026-04-24T16:05:00Z">
              <w:r>
                <w:t>0)</w:t>
              </w:r>
            </w:ins>
          </w:p>
        </w:tc>
      </w:tr>
      <w:tr w:rsidR="00E012BB" w14:paraId="6D761CCF" w14:textId="77777777" w:rsidTr="00730955">
        <w:trPr>
          <w:trHeight w:val="252"/>
          <w:ins w:id="816" w:author="AbbVie10" w:date="2026-04-24T16:05:00Z"/>
        </w:trPr>
        <w:tc>
          <w:tcPr>
            <w:tcW w:w="2964" w:type="dxa"/>
          </w:tcPr>
          <w:p w14:paraId="3C9246B3" w14:textId="77777777" w:rsidR="00096902" w:rsidRPr="00B54C73" w:rsidRDefault="00000000" w:rsidP="00730955">
            <w:pPr>
              <w:pStyle w:val="TableParagraph"/>
              <w:spacing w:line="232" w:lineRule="exact"/>
              <w:ind w:left="268"/>
              <w:rPr>
                <w:ins w:id="817" w:author="AbbVie10" w:date="2026-04-24T16:05:00Z"/>
              </w:rPr>
            </w:pPr>
            <w:ins w:id="818" w:author="AbbVie10" w:date="2026-04-24T16:05:00Z">
              <w:r>
                <w:t>Mediaan (95%-BI), maanden</w:t>
              </w:r>
            </w:ins>
          </w:p>
        </w:tc>
        <w:tc>
          <w:tcPr>
            <w:tcW w:w="2072" w:type="dxa"/>
          </w:tcPr>
          <w:p w14:paraId="52AF073C" w14:textId="77777777" w:rsidR="00096902" w:rsidRPr="00B54C73" w:rsidRDefault="00000000" w:rsidP="00730955">
            <w:pPr>
              <w:pStyle w:val="TableParagraph"/>
              <w:spacing w:line="232" w:lineRule="exact"/>
              <w:ind w:left="255" w:right="252"/>
              <w:jc w:val="center"/>
              <w:rPr>
                <w:ins w:id="819" w:author="AbbVie10" w:date="2026-04-24T16:05:00Z"/>
              </w:rPr>
            </w:pPr>
            <w:ins w:id="820" w:author="AbbVie10" w:date="2026-04-24T16:05:00Z">
              <w:r>
                <w:t>NE (51,1; NE)</w:t>
              </w:r>
            </w:ins>
          </w:p>
        </w:tc>
        <w:tc>
          <w:tcPr>
            <w:tcW w:w="2249" w:type="dxa"/>
          </w:tcPr>
          <w:p w14:paraId="1FB56A35" w14:textId="77777777" w:rsidR="00096902" w:rsidRPr="00B54C73" w:rsidRDefault="00000000" w:rsidP="00730955">
            <w:pPr>
              <w:pStyle w:val="TableParagraph"/>
              <w:spacing w:line="232" w:lineRule="exact"/>
              <w:ind w:left="330" w:right="320"/>
              <w:jc w:val="center"/>
              <w:rPr>
                <w:ins w:id="821" w:author="AbbVie10" w:date="2026-04-24T16:05:00Z"/>
              </w:rPr>
            </w:pPr>
            <w:ins w:id="822" w:author="AbbVie10" w:date="2026-04-24T16:05:00Z">
              <w:r>
                <w:t>NE (NE; NE)</w:t>
              </w:r>
            </w:ins>
          </w:p>
        </w:tc>
        <w:tc>
          <w:tcPr>
            <w:tcW w:w="2069" w:type="dxa"/>
          </w:tcPr>
          <w:p w14:paraId="0DB82BD4" w14:textId="77777777" w:rsidR="00096902" w:rsidRPr="00B54C73" w:rsidRDefault="00000000" w:rsidP="00730955">
            <w:pPr>
              <w:pStyle w:val="TableParagraph"/>
              <w:spacing w:line="232" w:lineRule="exact"/>
              <w:ind w:left="372" w:right="363"/>
              <w:jc w:val="center"/>
              <w:rPr>
                <w:ins w:id="823" w:author="AbbVie10" w:date="2026-04-24T16:05:00Z"/>
              </w:rPr>
            </w:pPr>
            <w:ins w:id="824" w:author="AbbVie10" w:date="2026-04-24T16:05:00Z">
              <w:r>
                <w:t>47,6 (43,3; NE)</w:t>
              </w:r>
            </w:ins>
          </w:p>
        </w:tc>
      </w:tr>
      <w:tr w:rsidR="00E012BB" w14:paraId="7A3D1B49" w14:textId="77777777" w:rsidTr="00730955">
        <w:trPr>
          <w:trHeight w:val="253"/>
          <w:ins w:id="825" w:author="AbbVie10" w:date="2026-04-24T16:05:00Z"/>
        </w:trPr>
        <w:tc>
          <w:tcPr>
            <w:tcW w:w="2964" w:type="dxa"/>
          </w:tcPr>
          <w:p w14:paraId="673C2543" w14:textId="77777777" w:rsidR="00096902" w:rsidRPr="00B54C73" w:rsidRDefault="00000000" w:rsidP="00730955">
            <w:pPr>
              <w:pStyle w:val="TableParagraph"/>
              <w:spacing w:line="234" w:lineRule="exact"/>
              <w:ind w:left="268"/>
              <w:rPr>
                <w:ins w:id="826" w:author="AbbVie10" w:date="2026-04-24T16:05:00Z"/>
              </w:rPr>
            </w:pPr>
            <w:ins w:id="827" w:author="AbbVie10" w:date="2026-04-24T16:05:00Z">
              <w:r>
                <w:t>HR</w:t>
              </w:r>
              <w:r>
                <w:rPr>
                  <w:sz w:val="14"/>
                </w:rPr>
                <w:t xml:space="preserve">† </w:t>
              </w:r>
              <w:r>
                <w:t>(95%-BI)</w:t>
              </w:r>
            </w:ins>
          </w:p>
        </w:tc>
        <w:tc>
          <w:tcPr>
            <w:tcW w:w="2072" w:type="dxa"/>
          </w:tcPr>
          <w:p w14:paraId="096E631F" w14:textId="0271504E" w:rsidR="00096902" w:rsidRPr="00B54C73" w:rsidRDefault="00000000" w:rsidP="00730955">
            <w:pPr>
              <w:pStyle w:val="TableParagraph"/>
              <w:spacing w:line="234" w:lineRule="exact"/>
              <w:ind w:left="256" w:right="252"/>
              <w:jc w:val="center"/>
              <w:rPr>
                <w:ins w:id="828" w:author="AbbVie10" w:date="2026-04-24T16:05:00Z"/>
              </w:rPr>
            </w:pPr>
            <w:ins w:id="829" w:author="AbbVie10" w:date="2026-04-24T16:05:00Z">
              <w:r>
                <w:t>0</w:t>
              </w:r>
              <w:del w:id="830" w:author="AbbVie252" w:date="2026-04-24T15:17:00Z">
                <w:r>
                  <w:delText>.</w:delText>
                </w:r>
              </w:del>
            </w:ins>
            <w:ins w:id="831" w:author="AbbVie252" w:date="2026-04-24T15:17:00Z">
              <w:r w:rsidR="00664713">
                <w:t>,</w:t>
              </w:r>
            </w:ins>
            <w:ins w:id="832" w:author="AbbVie10" w:date="2026-04-24T16:05:00Z">
              <w:r>
                <w:t>65 (0</w:t>
              </w:r>
              <w:del w:id="833" w:author="AbbVie252" w:date="2026-04-24T15:17:00Z">
                <w:r>
                  <w:delText>.</w:delText>
                </w:r>
              </w:del>
            </w:ins>
            <w:ins w:id="834" w:author="AbbVie252" w:date="2026-04-24T15:17:00Z">
              <w:r w:rsidR="00664713">
                <w:t>,</w:t>
              </w:r>
            </w:ins>
            <w:ins w:id="835" w:author="AbbVie10" w:date="2026-04-24T16:05:00Z">
              <w:r>
                <w:t>49</w:t>
              </w:r>
              <w:del w:id="836" w:author="AbbVie252" w:date="2026-04-24T15:18:00Z">
                <w:r>
                  <w:delText>,</w:delText>
                </w:r>
              </w:del>
            </w:ins>
            <w:ins w:id="837" w:author="AbbVie252" w:date="2026-04-24T15:18:00Z">
              <w:r w:rsidR="002F19B2">
                <w:t>;</w:t>
              </w:r>
            </w:ins>
            <w:ins w:id="838" w:author="AbbVie10" w:date="2026-04-24T16:05:00Z">
              <w:r>
                <w:t xml:space="preserve"> 0</w:t>
              </w:r>
              <w:del w:id="839" w:author="AbbVie252" w:date="2026-04-24T15:17:00Z">
                <w:r>
                  <w:delText>.</w:delText>
                </w:r>
              </w:del>
            </w:ins>
            <w:ins w:id="840" w:author="AbbVie252" w:date="2026-04-24T15:17:00Z">
              <w:r w:rsidR="00664713">
                <w:t>,</w:t>
              </w:r>
            </w:ins>
            <w:ins w:id="841" w:author="AbbVie10" w:date="2026-04-24T16:05:00Z">
              <w:r>
                <w:t>87)</w:t>
              </w:r>
            </w:ins>
          </w:p>
        </w:tc>
        <w:tc>
          <w:tcPr>
            <w:tcW w:w="2249" w:type="dxa"/>
          </w:tcPr>
          <w:p w14:paraId="6ADD3F53" w14:textId="7AF8053D" w:rsidR="00096902" w:rsidRPr="00B54C73" w:rsidRDefault="00000000" w:rsidP="00730955">
            <w:pPr>
              <w:pStyle w:val="TableParagraph"/>
              <w:spacing w:line="234" w:lineRule="exact"/>
              <w:ind w:left="330" w:right="322"/>
              <w:jc w:val="center"/>
              <w:rPr>
                <w:ins w:id="842" w:author="AbbVie10" w:date="2026-04-24T16:05:00Z"/>
              </w:rPr>
            </w:pPr>
            <w:ins w:id="843" w:author="AbbVie10" w:date="2026-04-24T16:05:00Z">
              <w:r>
                <w:t>0</w:t>
              </w:r>
              <w:del w:id="844" w:author="AbbVie252" w:date="2026-04-24T15:17:00Z">
                <w:r>
                  <w:delText>.</w:delText>
                </w:r>
              </w:del>
            </w:ins>
            <w:ins w:id="845" w:author="AbbVie252" w:date="2026-04-24T15:17:00Z">
              <w:r w:rsidR="00664713">
                <w:t>,</w:t>
              </w:r>
            </w:ins>
            <w:ins w:id="846" w:author="AbbVie10" w:date="2026-04-24T16:05:00Z">
              <w:r>
                <w:t>42 (0</w:t>
              </w:r>
              <w:del w:id="847" w:author="AbbVie252" w:date="2026-04-24T15:17:00Z">
                <w:r>
                  <w:delText>.</w:delText>
                </w:r>
              </w:del>
            </w:ins>
            <w:ins w:id="848" w:author="AbbVie252" w:date="2026-04-24T15:17:00Z">
              <w:r w:rsidR="00664713">
                <w:t>,</w:t>
              </w:r>
            </w:ins>
            <w:ins w:id="849" w:author="AbbVie10" w:date="2026-04-24T16:05:00Z">
              <w:r>
                <w:t>30</w:t>
              </w:r>
              <w:del w:id="850" w:author="AbbVie252" w:date="2026-04-24T15:18:00Z">
                <w:r>
                  <w:delText>,</w:delText>
                </w:r>
              </w:del>
            </w:ins>
            <w:ins w:id="851" w:author="AbbVie252" w:date="2026-04-24T15:18:00Z">
              <w:r w:rsidR="002F19B2">
                <w:t>;</w:t>
              </w:r>
            </w:ins>
            <w:ins w:id="852" w:author="AbbVie10" w:date="2026-04-24T16:05:00Z">
              <w:r>
                <w:t xml:space="preserve"> 0</w:t>
              </w:r>
              <w:del w:id="853" w:author="AbbVie252" w:date="2026-04-24T15:17:00Z">
                <w:r>
                  <w:delText>.</w:delText>
                </w:r>
              </w:del>
            </w:ins>
            <w:ins w:id="854" w:author="AbbVie252" w:date="2026-04-24T15:17:00Z">
              <w:r w:rsidR="00664713">
                <w:t>,</w:t>
              </w:r>
            </w:ins>
            <w:ins w:id="855" w:author="AbbVie10" w:date="2026-04-24T16:05:00Z">
              <w:r>
                <w:t>59)</w:t>
              </w:r>
            </w:ins>
          </w:p>
        </w:tc>
        <w:tc>
          <w:tcPr>
            <w:tcW w:w="2069" w:type="dxa"/>
          </w:tcPr>
          <w:p w14:paraId="44D353A8" w14:textId="77777777" w:rsidR="00096902" w:rsidRPr="00B54C73" w:rsidRDefault="00000000" w:rsidP="00730955">
            <w:pPr>
              <w:pStyle w:val="TableParagraph"/>
              <w:spacing w:line="234" w:lineRule="exact"/>
              <w:ind w:left="9"/>
              <w:jc w:val="center"/>
              <w:rPr>
                <w:ins w:id="856" w:author="AbbVie10" w:date="2026-04-24T16:05:00Z"/>
              </w:rPr>
            </w:pPr>
            <w:ins w:id="857" w:author="AbbVie10" w:date="2026-04-24T16:05:00Z">
              <w:r>
                <w:t>-</w:t>
              </w:r>
            </w:ins>
          </w:p>
        </w:tc>
      </w:tr>
      <w:tr w:rsidR="00E012BB" w14:paraId="25C90010" w14:textId="77777777" w:rsidTr="00730955">
        <w:trPr>
          <w:trHeight w:val="251"/>
          <w:ins w:id="858" w:author="AbbVie10" w:date="2026-04-24T16:05:00Z"/>
        </w:trPr>
        <w:tc>
          <w:tcPr>
            <w:tcW w:w="2964" w:type="dxa"/>
          </w:tcPr>
          <w:p w14:paraId="154CB5C2" w14:textId="77777777" w:rsidR="00096902" w:rsidRPr="00B54C73" w:rsidRDefault="00000000" w:rsidP="00730955">
            <w:pPr>
              <w:pStyle w:val="TableParagraph"/>
              <w:spacing w:line="232" w:lineRule="exact"/>
              <w:ind w:left="268"/>
              <w:rPr>
                <w:ins w:id="859" w:author="AbbVie10" w:date="2026-04-24T16:05:00Z"/>
              </w:rPr>
            </w:pPr>
            <w:ins w:id="860" w:author="AbbVie10" w:date="2026-04-24T16:05:00Z">
              <w:r>
                <w:t>p-waarde</w:t>
              </w:r>
            </w:ins>
          </w:p>
        </w:tc>
        <w:tc>
          <w:tcPr>
            <w:tcW w:w="2072" w:type="dxa"/>
          </w:tcPr>
          <w:p w14:paraId="3AE59F3B" w14:textId="0568AC9E" w:rsidR="00096902" w:rsidRPr="00B54C73" w:rsidRDefault="00000000" w:rsidP="00730955">
            <w:pPr>
              <w:pStyle w:val="TableParagraph"/>
              <w:spacing w:line="232" w:lineRule="exact"/>
              <w:ind w:left="256" w:right="249"/>
              <w:jc w:val="center"/>
              <w:rPr>
                <w:ins w:id="861" w:author="AbbVie10" w:date="2026-04-24T16:05:00Z"/>
              </w:rPr>
            </w:pPr>
            <w:ins w:id="862" w:author="AbbVie10" w:date="2026-04-24T16:05:00Z">
              <w:r>
                <w:t>0</w:t>
              </w:r>
            </w:ins>
            <w:ins w:id="863" w:author="AbbVie252" w:date="2026-04-24T15:19:00Z">
              <w:r w:rsidR="00044752">
                <w:t>,</w:t>
              </w:r>
            </w:ins>
            <w:ins w:id="864" w:author="AbbVie10" w:date="2026-04-24T16:05:00Z">
              <w:del w:id="865" w:author="AbbVie252" w:date="2026-04-24T15:19:00Z">
                <w:r>
                  <w:delText>.</w:delText>
                </w:r>
              </w:del>
              <w:r>
                <w:t>0038</w:t>
              </w:r>
            </w:ins>
          </w:p>
        </w:tc>
        <w:tc>
          <w:tcPr>
            <w:tcW w:w="2249" w:type="dxa"/>
          </w:tcPr>
          <w:p w14:paraId="161A666A" w14:textId="737D4777" w:rsidR="00096902" w:rsidRPr="00B54C73" w:rsidRDefault="00000000" w:rsidP="00730955">
            <w:pPr>
              <w:pStyle w:val="TableParagraph"/>
              <w:spacing w:line="232" w:lineRule="exact"/>
              <w:ind w:left="330" w:right="321"/>
              <w:jc w:val="center"/>
              <w:rPr>
                <w:ins w:id="866" w:author="AbbVie10" w:date="2026-04-24T16:05:00Z"/>
              </w:rPr>
            </w:pPr>
            <w:ins w:id="867" w:author="AbbVie10" w:date="2026-04-24T16:05:00Z">
              <w:r>
                <w:t>˂0</w:t>
              </w:r>
              <w:del w:id="868" w:author="AbbVie252" w:date="2026-04-24T15:19:00Z">
                <w:r>
                  <w:delText>.</w:delText>
                </w:r>
              </w:del>
            </w:ins>
            <w:ins w:id="869" w:author="AbbVie252" w:date="2026-04-24T15:19:00Z">
              <w:r w:rsidR="00044752">
                <w:t>,</w:t>
              </w:r>
            </w:ins>
            <w:ins w:id="870" w:author="AbbVie10" w:date="2026-04-24T16:05:00Z">
              <w:r>
                <w:t>0001</w:t>
              </w:r>
            </w:ins>
          </w:p>
        </w:tc>
        <w:tc>
          <w:tcPr>
            <w:tcW w:w="2069" w:type="dxa"/>
          </w:tcPr>
          <w:p w14:paraId="0DD7AB08" w14:textId="77777777" w:rsidR="00096902" w:rsidRPr="00B54C73" w:rsidRDefault="00000000" w:rsidP="00730955">
            <w:pPr>
              <w:pStyle w:val="TableParagraph"/>
              <w:spacing w:line="232" w:lineRule="exact"/>
              <w:ind w:left="9"/>
              <w:jc w:val="center"/>
              <w:rPr>
                <w:ins w:id="871" w:author="AbbVie10" w:date="2026-04-24T16:05:00Z"/>
              </w:rPr>
            </w:pPr>
            <w:ins w:id="872" w:author="AbbVie10" w:date="2026-04-24T16:05:00Z">
              <w:r>
                <w:t>-</w:t>
              </w:r>
            </w:ins>
          </w:p>
        </w:tc>
      </w:tr>
      <w:tr w:rsidR="00E012BB" w14:paraId="4239C295" w14:textId="77777777" w:rsidTr="00730955">
        <w:trPr>
          <w:trHeight w:val="254"/>
          <w:ins w:id="873" w:author="AbbVie10" w:date="2026-04-24T16:05:00Z"/>
        </w:trPr>
        <w:tc>
          <w:tcPr>
            <w:tcW w:w="9354" w:type="dxa"/>
            <w:gridSpan w:val="4"/>
          </w:tcPr>
          <w:p w14:paraId="2B143B75" w14:textId="77777777" w:rsidR="00096902" w:rsidRPr="00B54C73" w:rsidRDefault="00000000" w:rsidP="00730955">
            <w:pPr>
              <w:pStyle w:val="TableParagraph"/>
              <w:spacing w:before="1"/>
              <w:ind w:left="108"/>
              <w:rPr>
                <w:ins w:id="874" w:author="AbbVie10" w:date="2026-04-24T16:05:00Z"/>
              </w:rPr>
            </w:pPr>
            <w:ins w:id="875" w:author="AbbVie10" w:date="2026-04-24T16:05:00Z">
              <w:r>
                <w:rPr>
                  <w:b/>
                </w:rPr>
                <w:t>Algehele overleving</w:t>
              </w:r>
              <w:r>
                <w:rPr>
                  <w:vertAlign w:val="superscript"/>
                </w:rPr>
                <w:t>b</w:t>
              </w:r>
            </w:ins>
          </w:p>
        </w:tc>
      </w:tr>
      <w:tr w:rsidR="00E012BB" w14:paraId="0DBDE70F" w14:textId="77777777" w:rsidTr="00730955">
        <w:trPr>
          <w:trHeight w:val="253"/>
          <w:ins w:id="876" w:author="AbbVie10" w:date="2026-04-24T16:05:00Z"/>
        </w:trPr>
        <w:tc>
          <w:tcPr>
            <w:tcW w:w="2964" w:type="dxa"/>
          </w:tcPr>
          <w:p w14:paraId="3CEAA81E" w14:textId="77777777" w:rsidR="00096902" w:rsidRPr="00B54C73" w:rsidRDefault="00000000" w:rsidP="00730955">
            <w:pPr>
              <w:pStyle w:val="TableParagraph"/>
              <w:spacing w:line="234" w:lineRule="exact"/>
              <w:ind w:left="268"/>
              <w:rPr>
                <w:ins w:id="877" w:author="AbbVie10" w:date="2026-04-24T16:05:00Z"/>
              </w:rPr>
            </w:pPr>
            <w:ins w:id="878" w:author="AbbVie10" w:date="2026-04-24T16:05:00Z">
              <w:r>
                <w:t>Gevallen van overlijden (%)</w:t>
              </w:r>
            </w:ins>
          </w:p>
        </w:tc>
        <w:tc>
          <w:tcPr>
            <w:tcW w:w="2072" w:type="dxa"/>
          </w:tcPr>
          <w:p w14:paraId="11406683" w14:textId="11D51723" w:rsidR="00096902" w:rsidRPr="00B54C73" w:rsidRDefault="00000000" w:rsidP="00730955">
            <w:pPr>
              <w:pStyle w:val="TableParagraph"/>
              <w:spacing w:line="234" w:lineRule="exact"/>
              <w:ind w:left="256" w:right="248"/>
              <w:jc w:val="center"/>
              <w:rPr>
                <w:ins w:id="879" w:author="AbbVie10" w:date="2026-04-24T16:05:00Z"/>
              </w:rPr>
            </w:pPr>
            <w:ins w:id="880" w:author="AbbVie10" w:date="2026-04-24T16:05:00Z">
              <w:r>
                <w:t>23 (7</w:t>
              </w:r>
              <w:del w:id="881" w:author="AbbVie252" w:date="2026-04-24T15:19:00Z">
                <w:r>
                  <w:delText>.</w:delText>
                </w:r>
              </w:del>
            </w:ins>
            <w:ins w:id="882" w:author="AbbVie252" w:date="2026-04-24T15:19:00Z">
              <w:r w:rsidR="00044752">
                <w:t>,</w:t>
              </w:r>
            </w:ins>
            <w:ins w:id="883" w:author="AbbVie10" w:date="2026-04-24T16:05:00Z">
              <w:r>
                <w:t>9)</w:t>
              </w:r>
            </w:ins>
          </w:p>
        </w:tc>
        <w:tc>
          <w:tcPr>
            <w:tcW w:w="2249" w:type="dxa"/>
          </w:tcPr>
          <w:p w14:paraId="6EA95A5F" w14:textId="36E55E33" w:rsidR="00096902" w:rsidRPr="00B54C73" w:rsidRDefault="00000000" w:rsidP="00730955">
            <w:pPr>
              <w:pStyle w:val="TableParagraph"/>
              <w:spacing w:line="234" w:lineRule="exact"/>
              <w:ind w:left="330" w:right="320"/>
              <w:jc w:val="center"/>
              <w:rPr>
                <w:ins w:id="884" w:author="AbbVie10" w:date="2026-04-24T16:05:00Z"/>
              </w:rPr>
            </w:pPr>
            <w:ins w:id="885" w:author="AbbVie10" w:date="2026-04-24T16:05:00Z">
              <w:r>
                <w:t>37 (12</w:t>
              </w:r>
              <w:del w:id="886" w:author="AbbVie252" w:date="2026-04-24T15:19:00Z">
                <w:r>
                  <w:delText>.</w:delText>
                </w:r>
              </w:del>
            </w:ins>
            <w:ins w:id="887" w:author="AbbVie252" w:date="2026-04-24T15:19:00Z">
              <w:r w:rsidR="00044752">
                <w:t>,</w:t>
              </w:r>
            </w:ins>
            <w:ins w:id="888" w:author="AbbVie10" w:date="2026-04-24T16:05:00Z">
              <w:r>
                <w:t>9)</w:t>
              </w:r>
            </w:ins>
          </w:p>
        </w:tc>
        <w:tc>
          <w:tcPr>
            <w:tcW w:w="2069" w:type="dxa"/>
          </w:tcPr>
          <w:p w14:paraId="71FCE3D9" w14:textId="185BA51E" w:rsidR="00096902" w:rsidRPr="00B54C73" w:rsidRDefault="00000000" w:rsidP="00730955">
            <w:pPr>
              <w:pStyle w:val="TableParagraph"/>
              <w:spacing w:line="234" w:lineRule="exact"/>
              <w:ind w:left="371" w:right="363"/>
              <w:jc w:val="center"/>
              <w:rPr>
                <w:ins w:id="889" w:author="AbbVie10" w:date="2026-04-24T16:05:00Z"/>
              </w:rPr>
            </w:pPr>
            <w:ins w:id="890" w:author="AbbVie10" w:date="2026-04-24T16:05:00Z">
              <w:r>
                <w:t>44 (15</w:t>
              </w:r>
              <w:del w:id="891" w:author="AbbVie252" w:date="2026-04-24T15:19:00Z">
                <w:r>
                  <w:delText>.</w:delText>
                </w:r>
              </w:del>
            </w:ins>
            <w:ins w:id="892" w:author="AbbVie252" w:date="2026-04-24T15:19:00Z">
              <w:r w:rsidR="00044752">
                <w:t>,</w:t>
              </w:r>
            </w:ins>
            <w:ins w:id="893" w:author="AbbVie10" w:date="2026-04-24T16:05:00Z">
              <w:r>
                <w:t>2)</w:t>
              </w:r>
            </w:ins>
          </w:p>
        </w:tc>
      </w:tr>
      <w:tr w:rsidR="00E012BB" w14:paraId="093D6EC7" w14:textId="77777777" w:rsidTr="00730955">
        <w:trPr>
          <w:trHeight w:val="251"/>
          <w:ins w:id="894" w:author="AbbVie10" w:date="2026-04-24T16:05:00Z"/>
        </w:trPr>
        <w:tc>
          <w:tcPr>
            <w:tcW w:w="2964" w:type="dxa"/>
          </w:tcPr>
          <w:p w14:paraId="4955DB3A" w14:textId="77777777" w:rsidR="00096902" w:rsidRPr="00B54C73" w:rsidRDefault="00000000" w:rsidP="00730955">
            <w:pPr>
              <w:pStyle w:val="TableParagraph"/>
              <w:spacing w:line="232" w:lineRule="exact"/>
              <w:ind w:left="268"/>
              <w:rPr>
                <w:ins w:id="895" w:author="AbbVie10" w:date="2026-04-24T16:05:00Z"/>
              </w:rPr>
            </w:pPr>
            <w:ins w:id="896" w:author="AbbVie10" w:date="2026-04-24T16:05:00Z">
              <w:r>
                <w:t>HR</w:t>
              </w:r>
              <w:r>
                <w:rPr>
                  <w:sz w:val="14"/>
                </w:rPr>
                <w:t xml:space="preserve">† </w:t>
              </w:r>
              <w:r>
                <w:t>(95%-BI)</w:t>
              </w:r>
            </w:ins>
          </w:p>
        </w:tc>
        <w:tc>
          <w:tcPr>
            <w:tcW w:w="2072" w:type="dxa"/>
          </w:tcPr>
          <w:p w14:paraId="7DC8236C" w14:textId="4220A9AA" w:rsidR="00096902" w:rsidRPr="00B54C73" w:rsidRDefault="00000000" w:rsidP="00730955">
            <w:pPr>
              <w:pStyle w:val="TableParagraph"/>
              <w:spacing w:line="232" w:lineRule="exact"/>
              <w:ind w:left="256" w:right="252"/>
              <w:jc w:val="center"/>
              <w:rPr>
                <w:ins w:id="897" w:author="AbbVie10" w:date="2026-04-24T16:05:00Z"/>
                <w:sz w:val="13"/>
              </w:rPr>
            </w:pPr>
            <w:ins w:id="898" w:author="AbbVie10" w:date="2026-04-24T16:05:00Z">
              <w:r>
                <w:t>0,42 (0,25; 0,70</w:t>
              </w:r>
            </w:ins>
            <w:ins w:id="899" w:author="AbbVie10" w:date="2026-04-24T16:48:00Z">
              <w:r w:rsidR="00811337">
                <w:t>)</w:t>
              </w:r>
              <w:r w:rsidR="00811337" w:rsidRPr="00AA36DB">
                <w:rPr>
                  <w:vertAlign w:val="superscript"/>
                </w:rPr>
                <w:t>c</w:t>
              </w:r>
            </w:ins>
          </w:p>
        </w:tc>
        <w:tc>
          <w:tcPr>
            <w:tcW w:w="2249" w:type="dxa"/>
          </w:tcPr>
          <w:p w14:paraId="0203E0E5" w14:textId="77777777" w:rsidR="00096902" w:rsidRPr="00B54C73" w:rsidRDefault="00000000" w:rsidP="00730955">
            <w:pPr>
              <w:pStyle w:val="TableParagraph"/>
              <w:spacing w:line="232" w:lineRule="exact"/>
              <w:ind w:left="330" w:right="322"/>
              <w:jc w:val="center"/>
              <w:rPr>
                <w:ins w:id="900" w:author="AbbVie10" w:date="2026-04-24T16:05:00Z"/>
              </w:rPr>
            </w:pPr>
            <w:ins w:id="901" w:author="AbbVie10" w:date="2026-04-24T16:05:00Z">
              <w:r>
                <w:t>0.75 (0.48, 1.16)</w:t>
              </w:r>
            </w:ins>
          </w:p>
        </w:tc>
        <w:tc>
          <w:tcPr>
            <w:tcW w:w="2069" w:type="dxa"/>
          </w:tcPr>
          <w:p w14:paraId="69D77201" w14:textId="77777777" w:rsidR="00096902" w:rsidRPr="00B54C73" w:rsidRDefault="00000000" w:rsidP="00730955">
            <w:pPr>
              <w:pStyle w:val="TableParagraph"/>
              <w:spacing w:line="232" w:lineRule="exact"/>
              <w:ind w:left="9"/>
              <w:jc w:val="center"/>
              <w:rPr>
                <w:ins w:id="902" w:author="AbbVie10" w:date="2026-04-24T16:05:00Z"/>
              </w:rPr>
            </w:pPr>
            <w:ins w:id="903" w:author="AbbVie10" w:date="2026-04-24T16:05:00Z">
              <w:r>
                <w:t>-</w:t>
              </w:r>
            </w:ins>
          </w:p>
        </w:tc>
      </w:tr>
      <w:tr w:rsidR="00E012BB" w14:paraId="68A4FD4A" w14:textId="77777777" w:rsidTr="00730955">
        <w:trPr>
          <w:trHeight w:val="251"/>
          <w:ins w:id="904" w:author="AbbVie10" w:date="2026-04-24T16:05:00Z"/>
        </w:trPr>
        <w:tc>
          <w:tcPr>
            <w:tcW w:w="9354" w:type="dxa"/>
            <w:gridSpan w:val="4"/>
          </w:tcPr>
          <w:p w14:paraId="14CF8DAE" w14:textId="77777777" w:rsidR="00096902" w:rsidRPr="00B54C73" w:rsidRDefault="00000000" w:rsidP="00730955">
            <w:pPr>
              <w:spacing w:before="8"/>
              <w:rPr>
                <w:ins w:id="905" w:author="AbbVie10" w:date="2026-04-24T16:05:00Z"/>
                <w:sz w:val="20"/>
              </w:rPr>
            </w:pPr>
            <w:ins w:id="906" w:author="AbbVie10" w:date="2026-04-24T16:05:00Z">
              <w:r>
                <w:rPr>
                  <w:sz w:val="20"/>
                </w:rPr>
                <w:t>BI = betrouwbaarheidsinterval; NE = niet evalueerbaar; PZ = progressieve ziekte.</w:t>
              </w:r>
            </w:ins>
          </w:p>
          <w:p w14:paraId="797B0754" w14:textId="77777777" w:rsidR="00096902" w:rsidRPr="00B54C73" w:rsidRDefault="00000000" w:rsidP="00730955">
            <w:pPr>
              <w:rPr>
                <w:ins w:id="907" w:author="AbbVie10" w:date="2026-04-24T16:05:00Z"/>
                <w:sz w:val="20"/>
              </w:rPr>
            </w:pPr>
            <w:ins w:id="908" w:author="AbbVie10" w:date="2026-04-24T16:05:00Z">
              <w:r>
                <w:rPr>
                  <w:sz w:val="20"/>
                  <w:vertAlign w:val="superscript"/>
                </w:rPr>
                <w:t>*</w:t>
              </w:r>
              <w:r>
                <w:rPr>
                  <w:sz w:val="20"/>
                </w:rPr>
                <w:t>Volgens beoordeling door IRC.</w:t>
              </w:r>
            </w:ins>
          </w:p>
          <w:p w14:paraId="7FD5076A" w14:textId="0A2EE3D1" w:rsidR="00096902" w:rsidRPr="00B54C73" w:rsidRDefault="00000000" w:rsidP="00730955">
            <w:pPr>
              <w:spacing w:before="1"/>
              <w:rPr>
                <w:ins w:id="909" w:author="AbbVie10" w:date="2026-04-24T16:05:00Z"/>
                <w:sz w:val="20"/>
              </w:rPr>
            </w:pPr>
            <w:ins w:id="910" w:author="AbbVie10" w:date="2026-04-24T16:05:00Z">
              <w:r>
                <w:rPr>
                  <w:sz w:val="20"/>
                  <w:vertAlign w:val="superscript"/>
                </w:rPr>
                <w:t>†</w:t>
              </w:r>
              <w:r>
                <w:rPr>
                  <w:sz w:val="20"/>
                </w:rPr>
                <w:t xml:space="preserve">Gebaseerd op gestratificeerd </w:t>
              </w:r>
            </w:ins>
            <w:bookmarkStart w:id="911" w:name="_9kR3WTu42348FPF7jY4347D517utbLAB48A"/>
            <w:ins w:id="912" w:author="AbbVie253" w:date="2026-05-11T13:31:00Z" w16du:dateUtc="2026-05-11T11:31:00Z">
              <w:r w:rsidR="00A41BC3">
                <w:rPr>
                  <w:sz w:val="20"/>
                </w:rPr>
                <w:t>ՙ</w:t>
              </w:r>
            </w:ins>
            <w:ins w:id="913" w:author="AbbVie10" w:date="2026-04-24T16:05:00Z">
              <w:r>
                <w:rPr>
                  <w:sz w:val="20"/>
                </w:rPr>
                <w:t>Cox proportional hazards</w:t>
              </w:r>
            </w:ins>
            <w:bookmarkEnd w:id="911"/>
            <w:ins w:id="914" w:author="AbbVie252" w:date="2026-05-08T09:44:00Z">
              <w:r w:rsidR="00383210">
                <w:rPr>
                  <w:sz w:val="20"/>
                </w:rPr>
                <w:t>’</w:t>
              </w:r>
            </w:ins>
            <w:ins w:id="915" w:author="AbbVie252" w:date="2026-05-08T09:45:00Z">
              <w:r w:rsidR="00383210">
                <w:rPr>
                  <w:sz w:val="20"/>
                </w:rPr>
                <w:t>-</w:t>
              </w:r>
            </w:ins>
            <w:ins w:id="916" w:author="AbbVie10" w:date="2026-04-24T16:05:00Z">
              <w:r>
                <w:rPr>
                  <w:sz w:val="20"/>
                </w:rPr>
                <w:t>model.</w:t>
              </w:r>
            </w:ins>
          </w:p>
          <w:p w14:paraId="2A8A6EE9" w14:textId="77777777" w:rsidR="00096902" w:rsidRPr="00B54C73" w:rsidRDefault="00000000" w:rsidP="00730955">
            <w:pPr>
              <w:spacing w:before="17" w:line="244" w:lineRule="auto"/>
              <w:ind w:right="1316"/>
              <w:rPr>
                <w:ins w:id="917" w:author="AbbVie10" w:date="2026-04-24T16:05:00Z"/>
                <w:sz w:val="20"/>
              </w:rPr>
            </w:pPr>
            <w:ins w:id="918" w:author="AbbVie10" w:date="2026-04-24T16:05:00Z">
              <w:r>
                <w:rPr>
                  <w:sz w:val="20"/>
                  <w:vertAlign w:val="superscript"/>
                </w:rPr>
                <w:t>a</w:t>
              </w:r>
              <w:r>
                <w:rPr>
                  <w:sz w:val="20"/>
                </w:rPr>
                <w:t>Volgens de planning kregen 143 patiënten FCR en kregen 147 patiënten BR.</w:t>
              </w:r>
            </w:ins>
          </w:p>
          <w:p w14:paraId="1BCDAECC" w14:textId="77777777" w:rsidR="00096902" w:rsidRPr="00B54C73" w:rsidRDefault="00000000" w:rsidP="00730955">
            <w:pPr>
              <w:spacing w:line="220" w:lineRule="exact"/>
              <w:rPr>
                <w:ins w:id="919" w:author="AbbVie10" w:date="2026-04-24T16:05:00Z"/>
                <w:sz w:val="20"/>
              </w:rPr>
            </w:pPr>
            <w:ins w:id="920" w:author="AbbVie10" w:date="2026-04-24T16:05:00Z">
              <w:r>
                <w:rPr>
                  <w:sz w:val="20"/>
                  <w:vertAlign w:val="superscript"/>
                </w:rPr>
                <w:t>b</w:t>
              </w:r>
              <w:r>
                <w:rPr>
                  <w:sz w:val="20"/>
                </w:rPr>
                <w:t>OS-gegevens na aanvullende 6 maanden follow-up, afkomstig uit tussentijdse analyse van PFS.</w:t>
              </w:r>
            </w:ins>
          </w:p>
          <w:p w14:paraId="3CB78CE5" w14:textId="77777777" w:rsidR="00096902" w:rsidRPr="00B54C73" w:rsidRDefault="00000000" w:rsidP="00730955">
            <w:pPr>
              <w:spacing w:line="224" w:lineRule="exact"/>
              <w:rPr>
                <w:ins w:id="921" w:author="AbbVie10" w:date="2026-04-24T16:05:00Z"/>
                <w:w w:val="99"/>
              </w:rPr>
            </w:pPr>
            <w:ins w:id="922" w:author="AbbVie10" w:date="2026-04-24T16:05:00Z">
              <w:r>
                <w:rPr>
                  <w:sz w:val="20"/>
                  <w:vertAlign w:val="superscript"/>
                </w:rPr>
                <w:t>c</w:t>
              </w:r>
              <w:r>
                <w:rPr>
                  <w:sz w:val="20"/>
                </w:rPr>
                <w:t>De p-waarde is niet significant na correctie voor multipliciteit.</w:t>
              </w:r>
            </w:ins>
          </w:p>
        </w:tc>
      </w:tr>
    </w:tbl>
    <w:p w14:paraId="290DB23F" w14:textId="77777777" w:rsidR="00BE1B7E" w:rsidRPr="00B54C73" w:rsidRDefault="00BE1B7E" w:rsidP="00AF0C5F">
      <w:pPr>
        <w:autoSpaceDE w:val="0"/>
        <w:autoSpaceDN w:val="0"/>
        <w:adjustRightInd w:val="0"/>
        <w:spacing w:line="240" w:lineRule="auto"/>
        <w:rPr>
          <w:ins w:id="923" w:author="AbbVie10" w:date="2026-04-16T00:18:00Z"/>
          <w:szCs w:val="22"/>
          <w:u w:val="single"/>
        </w:rPr>
      </w:pPr>
    </w:p>
    <w:p w14:paraId="0D7BDD0D" w14:textId="7A188F38" w:rsidR="00BE1B7E" w:rsidRPr="00B54C73" w:rsidRDefault="00000000" w:rsidP="00923AEB">
      <w:pPr>
        <w:pStyle w:val="BodyText"/>
        <w:keepNext/>
        <w:rPr>
          <w:ins w:id="924" w:author="AbbVie10" w:date="2026-04-16T00:18:00Z"/>
          <w:i w:val="0"/>
          <w:color w:val="auto"/>
        </w:rPr>
      </w:pPr>
      <w:ins w:id="925" w:author="AbbVie10" w:date="2026-04-24T16:05:00Z">
        <w:r>
          <w:rPr>
            <w:i w:val="0"/>
            <w:color w:val="auto"/>
          </w:rPr>
          <w:t>Figuur 1: Kaplan-Meier-curve voor door IRC beoordeelde progressievrije overleving (‘intent-to-treat’-populatie) in AMPLIFY</w:t>
        </w:r>
      </w:ins>
    </w:p>
    <w:p w14:paraId="79C208AB" w14:textId="77777777" w:rsidR="00CB3B5D" w:rsidRPr="00B54C73" w:rsidRDefault="00CB3B5D" w:rsidP="00923AEB">
      <w:pPr>
        <w:pStyle w:val="BodyText"/>
        <w:keepNext/>
        <w:rPr>
          <w:ins w:id="926" w:author="AbbVie10" w:date="2026-04-24T16:06:00Z"/>
          <w:i w:val="0"/>
          <w:color w:val="auto"/>
        </w:rPr>
      </w:pPr>
    </w:p>
    <w:p w14:paraId="23D38029" w14:textId="48582A5F" w:rsidR="00CB3B5D" w:rsidRPr="00B54C73" w:rsidRDefault="00000000" w:rsidP="00CB3B5D">
      <w:pPr>
        <w:pStyle w:val="BodyText"/>
        <w:keepNext/>
        <w:ind w:right="-17"/>
        <w:rPr>
          <w:ins w:id="927" w:author="AbbVie10" w:date="2026-04-24T16:06:00Z"/>
        </w:rPr>
      </w:pPr>
      <w:ins w:id="928" w:author="AbbVie10" w:date="2026-04-24T16:06:00Z">
        <w:r>
          <w:rPr>
            <w:noProof/>
            <w14:ligatures w14:val="standardContextual"/>
          </w:rPr>
          <mc:AlternateContent>
            <mc:Choice Requires="wps">
              <w:drawing>
                <wp:anchor distT="0" distB="0" distL="114300" distR="114300" simplePos="0" relativeHeight="251658262" behindDoc="0" locked="0" layoutInCell="1" allowOverlap="1" wp14:anchorId="1CF47C3B" wp14:editId="6A4EB015">
                  <wp:simplePos x="0" y="0"/>
                  <wp:positionH relativeFrom="margin">
                    <wp:posOffset>2955925</wp:posOffset>
                  </wp:positionH>
                  <wp:positionV relativeFrom="paragraph">
                    <wp:posOffset>2701925</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41A11749" w14:textId="77777777" w:rsidR="00CB3B5D" w:rsidRPr="001E55FD" w:rsidRDefault="00000000" w:rsidP="00CB3B5D">
                              <w:pPr>
                                <w:spacing w:line="240" w:lineRule="auto"/>
                                <w:jc w:val="center"/>
                                <w:rPr>
                                  <w:rFonts w:asciiTheme="minorBidi" w:hAnsiTheme="minorBidi" w:cstheme="minorBidi"/>
                                  <w:sz w:val="12"/>
                                  <w:szCs w:val="12"/>
                                  <w:lang w:val="en-US"/>
                                </w:rPr>
                              </w:pPr>
                              <w:ins w:id="929" w:author="AbbVie10" w:date="2026-04-24T16:06:00Z">
                                <w:r>
                                  <w:rPr>
                                    <w:rFonts w:asciiTheme="minorBidi" w:hAnsiTheme="minorBidi" w:cstheme="minorBidi"/>
                                    <w:sz w:val="12"/>
                                    <w:szCs w:val="12"/>
                                  </w:rPr>
                                  <w:t>Tijd (maand)</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F47C3B" id="_x0000_s1027" type="#_x0000_t202" style="position:absolute;margin-left:232.75pt;margin-top:212.75pt;width:62.5pt;height: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" fillcolor="white [3201]" stroked="f" strokeweight=".5pt">
                  <v:textbox inset="0,0,0,0">
                    <w:txbxContent>
                      <w:p w14:paraId="41A11749" w14:textId="77777777" w:rsidR="00CB3B5D" w:rsidRPr="001E55FD" w:rsidRDefault="00000000" w:rsidP="00CB3B5D">
                        <w:pPr>
                          <w:spacing w:line="240" w:lineRule="auto"/>
                          <w:jc w:val="center"/>
                          <w:rPr>
                            <w:rFonts w:asciiTheme="minorBidi" w:hAnsiTheme="minorBidi" w:cstheme="minorBidi"/>
                            <w:sz w:val="12"/>
                            <w:szCs w:val="12"/>
                            <w:lang w:val="en-US"/>
                          </w:rPr>
                        </w:pPr>
                        <w:ins w:id="930" w:author="AbbVie10" w:date="2026-04-24T16:06:00Z">
                          <w:r>
                            <w:rPr>
                              <w:rFonts w:asciiTheme="minorBidi" w:hAnsiTheme="minorBidi" w:cstheme="minorBidi"/>
                              <w:sz w:val="12"/>
                              <w:szCs w:val="12"/>
                            </w:rPr>
                            <w:t>Tijd (maand)</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61" behindDoc="0" locked="0" layoutInCell="1" allowOverlap="1" wp14:anchorId="67C60EDC" wp14:editId="34350A14">
                  <wp:simplePos x="0" y="0"/>
                  <wp:positionH relativeFrom="margin">
                    <wp:posOffset>134937</wp:posOffset>
                  </wp:positionH>
                  <wp:positionV relativeFrom="paragraph">
                    <wp:posOffset>2513330</wp:posOffset>
                  </wp:positionV>
                  <wp:extent cx="1136210"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210" cy="114300"/>
                          </a:xfrm>
                          <a:prstGeom prst="rect">
                            <a:avLst/>
                          </a:prstGeom>
                          <a:solidFill>
                            <a:schemeClr val="lt1"/>
                          </a:solidFill>
                          <a:ln w="6350">
                            <a:noFill/>
                          </a:ln>
                        </wps:spPr>
                        <wps:txbx>
                          <w:txbxContent>
                            <w:p w14:paraId="5EBA2EBD" w14:textId="77777777" w:rsidR="00CB3B5D" w:rsidRPr="001E55FD" w:rsidRDefault="00000000" w:rsidP="00CB3B5D">
                              <w:pPr>
                                <w:spacing w:line="240" w:lineRule="auto"/>
                                <w:jc w:val="right"/>
                                <w:rPr>
                                  <w:rFonts w:asciiTheme="minorBidi" w:hAnsiTheme="minorBidi" w:cstheme="minorBidi"/>
                                  <w:sz w:val="12"/>
                                  <w:szCs w:val="12"/>
                                </w:rPr>
                              </w:pPr>
                              <w:ins w:id="930" w:author="AbbVie10" w:date="2026-04-24T16:06:00Z">
                                <w:r>
                                  <w:rPr>
                                    <w:rFonts w:asciiTheme="minorBidi" w:hAnsiTheme="minorBidi" w:cstheme="minorBidi"/>
                                    <w:sz w:val="12"/>
                                    <w:szCs w:val="12"/>
                                  </w:rPr>
                                  <w:t>FCR/BR (N=290)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C60EDC" id="_x0000_s1028" type="#_x0000_t202" style="position:absolute;margin-left:10.6pt;margin-top:197.9pt;width:89.45pt;height:9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" fillcolor="white [3201]" stroked="f" strokeweight=".5pt">
                  <v:textbox inset="0,0,0,0">
                    <w:txbxContent>
                      <w:p w14:paraId="5EBA2EBD" w14:textId="77777777" w:rsidR="00CB3B5D" w:rsidRPr="001E55FD" w:rsidRDefault="00000000" w:rsidP="00CB3B5D">
                        <w:pPr>
                          <w:spacing w:line="240" w:lineRule="auto"/>
                          <w:jc w:val="right"/>
                          <w:rPr>
                            <w:rFonts w:asciiTheme="minorBidi" w:hAnsiTheme="minorBidi" w:cstheme="minorBidi"/>
                            <w:sz w:val="12"/>
                            <w:szCs w:val="12"/>
                          </w:rPr>
                        </w:pPr>
                        <w:ins w:id="932" w:author="AbbVie10" w:date="2026-04-24T16:06:00Z">
                          <w:r>
                            <w:rPr>
                              <w:rFonts w:asciiTheme="minorBidi" w:hAnsiTheme="minorBidi" w:cstheme="minorBidi"/>
                              <w:sz w:val="12"/>
                              <w:szCs w:val="12"/>
                            </w:rPr>
                            <w:t>FCR/BR (N=290)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9" behindDoc="0" locked="0" layoutInCell="1" allowOverlap="1" wp14:anchorId="71D07A47" wp14:editId="65EFEDE7">
                  <wp:simplePos x="0" y="0"/>
                  <wp:positionH relativeFrom="column">
                    <wp:posOffset>136525</wp:posOffset>
                  </wp:positionH>
                  <wp:positionV relativeFrom="paragraph">
                    <wp:posOffset>2275205</wp:posOffset>
                  </wp:positionV>
                  <wp:extent cx="1136210" cy="217283"/>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210" cy="217283"/>
                          </a:xfrm>
                          <a:prstGeom prst="rect">
                            <a:avLst/>
                          </a:prstGeom>
                          <a:solidFill>
                            <a:schemeClr val="lt1"/>
                          </a:solidFill>
                          <a:ln w="6350">
                            <a:noFill/>
                          </a:ln>
                        </wps:spPr>
                        <wps:txbx>
                          <w:txbxContent>
                            <w:p w14:paraId="0541018C" w14:textId="77777777" w:rsidR="00CB3B5D" w:rsidRPr="00140798" w:rsidRDefault="00000000" w:rsidP="00CB3B5D">
                              <w:pPr>
                                <w:spacing w:line="240" w:lineRule="auto"/>
                                <w:jc w:val="right"/>
                                <w:rPr>
                                  <w:rFonts w:asciiTheme="minorBidi" w:hAnsiTheme="minorBidi" w:cstheme="minorBidi"/>
                                  <w:sz w:val="12"/>
                                  <w:szCs w:val="12"/>
                                </w:rPr>
                              </w:pPr>
                              <w:ins w:id="931" w:author="AbbVie10" w:date="2026-04-24T16:06:00Z">
                                <w:r>
                                  <w:rPr>
                                    <w:rFonts w:asciiTheme="minorBidi" w:hAnsiTheme="minorBidi" w:cstheme="minorBidi"/>
                                    <w:sz w:val="12"/>
                                    <w:szCs w:val="12"/>
                                  </w:rPr>
                                  <w:t>Venetoclax + acalabrutinib + obinutuzumab (N=286)</w:t>
                                </w:r>
                              </w:ins>
                            </w:p>
                            <w:p w14:paraId="29E50E42" w14:textId="77777777" w:rsidR="00CB3B5D" w:rsidRDefault="00CB3B5D" w:rsidP="00CB3B5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1D07A47" id="_x0000_s1029" type="#_x0000_t202" style="position:absolute;margin-left:10.75pt;margin-top:179.15pt;width:89.45pt;height:1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" fillcolor="white [3201]" stroked="f" strokeweight=".5pt">
                  <v:textbox inset="0,0,0,0">
                    <w:txbxContent>
                      <w:p w14:paraId="0541018C" w14:textId="77777777" w:rsidR="00CB3B5D" w:rsidRPr="00140798" w:rsidRDefault="00000000" w:rsidP="00CB3B5D">
                        <w:pPr>
                          <w:spacing w:line="240" w:lineRule="auto"/>
                          <w:jc w:val="right"/>
                          <w:rPr>
                            <w:rFonts w:asciiTheme="minorBidi" w:hAnsiTheme="minorBidi" w:cstheme="minorBidi"/>
                            <w:sz w:val="12"/>
                            <w:szCs w:val="12"/>
                          </w:rPr>
                        </w:pPr>
                        <w:proofErr w:type="spellStart"/>
                        <w:ins w:id="934" w:author="AbbVie10" w:date="2026-04-24T16:06:00Z">
                          <w:r>
                            <w:rPr>
                              <w:rFonts w:asciiTheme="minorBidi" w:hAnsiTheme="minorBidi" w:cstheme="minorBidi"/>
                              <w:sz w:val="12"/>
                              <w:szCs w:val="12"/>
                            </w:rPr>
                            <w:t>Venetoclax</w:t>
                          </w:r>
                          <w:proofErr w:type="spellEnd"/>
                          <w:r>
                            <w:rPr>
                              <w:rFonts w:asciiTheme="minorBidi" w:hAnsiTheme="minorBidi" w:cstheme="minorBidi"/>
                              <w:sz w:val="12"/>
                              <w:szCs w:val="12"/>
                            </w:rPr>
                            <w:t xml:space="preserve"> + </w:t>
                          </w:r>
                          <w:proofErr w:type="spellStart"/>
                          <w:r>
                            <w:rPr>
                              <w:rFonts w:asciiTheme="minorBidi" w:hAnsiTheme="minorBidi" w:cstheme="minorBidi"/>
                              <w:sz w:val="12"/>
                              <w:szCs w:val="12"/>
                            </w:rPr>
                            <w:t>acalabrutinib</w:t>
                          </w:r>
                          <w:proofErr w:type="spellEnd"/>
                          <w:r>
                            <w:rPr>
                              <w:rFonts w:asciiTheme="minorBidi" w:hAnsiTheme="minorBidi" w:cstheme="minorBidi"/>
                              <w:sz w:val="12"/>
                              <w:szCs w:val="12"/>
                            </w:rPr>
                            <w:t xml:space="preserve"> + obinutuzumab (N=286)</w:t>
                          </w:r>
                        </w:ins>
                      </w:p>
                      <w:p w14:paraId="29E50E42" w14:textId="77777777" w:rsidR="00CB3B5D" w:rsidRDefault="00CB3B5D" w:rsidP="00CB3B5D"/>
                    </w:txbxContent>
                  </v:textbox>
                </v:shape>
              </w:pict>
            </mc:Fallback>
          </mc:AlternateContent>
        </w:r>
        <w:r>
          <w:rPr>
            <w:noProof/>
            <w14:ligatures w14:val="standardContextual"/>
          </w:rPr>
          <mc:AlternateContent>
            <mc:Choice Requires="wps">
              <w:drawing>
                <wp:anchor distT="0" distB="0" distL="114300" distR="114300" simplePos="0" relativeHeight="251658260" behindDoc="0" locked="0" layoutInCell="1" allowOverlap="1" wp14:anchorId="4086975A" wp14:editId="066928C6">
                  <wp:simplePos x="0" y="0"/>
                  <wp:positionH relativeFrom="column">
                    <wp:posOffset>-9208</wp:posOffset>
                  </wp:positionH>
                  <wp:positionV relativeFrom="paragraph">
                    <wp:posOffset>2141855</wp:posOffset>
                  </wp:positionV>
                  <wp:extent cx="1301115" cy="114300"/>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301115" cy="114300"/>
                          </a:xfrm>
                          <a:prstGeom prst="rect">
                            <a:avLst/>
                          </a:prstGeom>
                          <a:solidFill>
                            <a:schemeClr val="lt1"/>
                          </a:solidFill>
                          <a:ln w="6350">
                            <a:noFill/>
                          </a:ln>
                        </wps:spPr>
                        <wps:txbx>
                          <w:txbxContent>
                            <w:p w14:paraId="7903DC2F" w14:textId="77777777" w:rsidR="00CB3B5D" w:rsidRPr="00140798" w:rsidRDefault="00000000" w:rsidP="00CB3B5D">
                              <w:pPr>
                                <w:spacing w:line="240" w:lineRule="auto"/>
                                <w:jc w:val="right"/>
                                <w:rPr>
                                  <w:rFonts w:asciiTheme="minorBidi" w:hAnsiTheme="minorBidi" w:cstheme="minorBidi"/>
                                  <w:sz w:val="12"/>
                                  <w:szCs w:val="12"/>
                                </w:rPr>
                              </w:pPr>
                              <w:ins w:id="932" w:author="AbbVie10" w:date="2026-04-24T16:06:00Z">
                                <w:r>
                                  <w:rPr>
                                    <w:rFonts w:asciiTheme="minorBidi" w:hAnsiTheme="minorBidi" w:cstheme="minorBidi"/>
                                    <w:sz w:val="12"/>
                                    <w:szCs w:val="12"/>
                                  </w:rPr>
                                  <w:t xml:space="preserve">Venetoclax </w:t>
                                </w:r>
                                <w:r>
                                  <w:rPr>
                                    <w:rFonts w:asciiTheme="minorBidi" w:hAnsiTheme="minorBidi" w:cstheme="minorBidi"/>
                                    <w:sz w:val="12"/>
                                    <w:szCs w:val="12"/>
                                  </w:rPr>
                                  <w:t>+ acalabrutinib (N=291)</w:t>
                                </w:r>
                              </w:ins>
                            </w:p>
                            <w:p w14:paraId="2422F94D" w14:textId="77777777" w:rsidR="00CB3B5D" w:rsidRDefault="00CB3B5D" w:rsidP="00CB3B5D"/>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86975A" id="_x0000_s1030" type="#_x0000_t202" style="position:absolute;margin-left:-.75pt;margin-top:168.65pt;width:102.45pt;height: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" fillcolor="white [3201]" stroked="f" strokeweight=".5pt">
                  <v:textbox inset="0,0,0,0">
                    <w:txbxContent>
                      <w:p w14:paraId="7903DC2F" w14:textId="77777777" w:rsidR="00CB3B5D" w:rsidRPr="00140798" w:rsidRDefault="00000000" w:rsidP="00CB3B5D">
                        <w:pPr>
                          <w:spacing w:line="240" w:lineRule="auto"/>
                          <w:jc w:val="right"/>
                          <w:rPr>
                            <w:rFonts w:asciiTheme="minorBidi" w:hAnsiTheme="minorBidi" w:cstheme="minorBidi"/>
                            <w:sz w:val="12"/>
                            <w:szCs w:val="12"/>
                          </w:rPr>
                        </w:pPr>
                        <w:proofErr w:type="spellStart"/>
                        <w:ins w:id="936" w:author="AbbVie10" w:date="2026-04-24T16:06:00Z">
                          <w:r>
                            <w:rPr>
                              <w:rFonts w:asciiTheme="minorBidi" w:hAnsiTheme="minorBidi" w:cstheme="minorBidi"/>
                              <w:sz w:val="12"/>
                              <w:szCs w:val="12"/>
                            </w:rPr>
                            <w:t>Venetoclax</w:t>
                          </w:r>
                          <w:proofErr w:type="spellEnd"/>
                          <w:r>
                            <w:rPr>
                              <w:rFonts w:asciiTheme="minorBidi" w:hAnsiTheme="minorBidi" w:cstheme="minorBidi"/>
                              <w:sz w:val="12"/>
                              <w:szCs w:val="12"/>
                            </w:rPr>
                            <w:t xml:space="preserve"> + </w:t>
                          </w:r>
                          <w:proofErr w:type="spellStart"/>
                          <w:r>
                            <w:rPr>
                              <w:rFonts w:asciiTheme="minorBidi" w:hAnsiTheme="minorBidi" w:cstheme="minorBidi"/>
                              <w:sz w:val="12"/>
                              <w:szCs w:val="12"/>
                            </w:rPr>
                            <w:t>acalabrutinib</w:t>
                          </w:r>
                          <w:proofErr w:type="spellEnd"/>
                          <w:r>
                            <w:rPr>
                              <w:rFonts w:asciiTheme="minorBidi" w:hAnsiTheme="minorBidi" w:cstheme="minorBidi"/>
                              <w:sz w:val="12"/>
                              <w:szCs w:val="12"/>
                            </w:rPr>
                            <w:t xml:space="preserve"> (N=291)</w:t>
                          </w:r>
                        </w:ins>
                      </w:p>
                      <w:p w14:paraId="2422F94D" w14:textId="77777777" w:rsidR="00CB3B5D" w:rsidRDefault="00CB3B5D" w:rsidP="00CB3B5D"/>
                    </w:txbxContent>
                  </v:textbox>
                </v:shape>
              </w:pict>
            </mc:Fallback>
          </mc:AlternateContent>
        </w:r>
        <w:r>
          <w:rPr>
            <w:noProof/>
            <w14:ligatures w14:val="standardContextual"/>
          </w:rPr>
          <mc:AlternateContent>
            <mc:Choice Requires="wps">
              <w:drawing>
                <wp:anchor distT="0" distB="0" distL="114300" distR="114300" simplePos="0" relativeHeight="251658258" behindDoc="0" locked="0" layoutInCell="1" allowOverlap="1" wp14:anchorId="0B4DD593" wp14:editId="4407313C">
                  <wp:simplePos x="0" y="0"/>
                  <wp:positionH relativeFrom="margin">
                    <wp:posOffset>271780</wp:posOffset>
                  </wp:positionH>
                  <wp:positionV relativeFrom="paragraph">
                    <wp:posOffset>1989455</wp:posOffset>
                  </wp:positionV>
                  <wp:extent cx="1009015" cy="107950"/>
                  <wp:effectExtent l="0" t="0" r="635" b="6350"/>
                  <wp:wrapNone/>
                  <wp:docPr id="1489833709" name="Text Box 2"/>
                  <wp:cNvGraphicFramePr/>
                  <a:graphic xmlns:a="http://schemas.openxmlformats.org/drawingml/2006/main">
                    <a:graphicData uri="http://schemas.microsoft.com/office/word/2010/wordprocessingShape">
                      <wps:wsp>
                        <wps:cNvSpPr txBox="1"/>
                        <wps:spPr>
                          <a:xfrm>
                            <a:off x="0" y="0"/>
                            <a:ext cx="1009015" cy="107950"/>
                          </a:xfrm>
                          <a:prstGeom prst="rect">
                            <a:avLst/>
                          </a:prstGeom>
                          <a:solidFill>
                            <a:schemeClr val="lt1"/>
                          </a:solidFill>
                          <a:ln w="6350">
                            <a:noFill/>
                          </a:ln>
                        </wps:spPr>
                        <wps:txbx>
                          <w:txbxContent>
                            <w:p w14:paraId="3529D165" w14:textId="77777777" w:rsidR="00CB3B5D" w:rsidRPr="001E55FD" w:rsidRDefault="00000000" w:rsidP="00CB3B5D">
                              <w:pPr>
                                <w:spacing w:line="240" w:lineRule="auto"/>
                                <w:jc w:val="right"/>
                                <w:rPr>
                                  <w:rFonts w:asciiTheme="minorBidi" w:hAnsiTheme="minorBidi" w:cstheme="minorBidi"/>
                                  <w:sz w:val="12"/>
                                  <w:szCs w:val="12"/>
                                </w:rPr>
                              </w:pPr>
                              <w:ins w:id="933" w:author="AbbVie10" w:date="2026-04-24T16:06:00Z">
                                <w:r>
                                  <w:rPr>
                                    <w:rFonts w:asciiTheme="minorBidi" w:hAnsiTheme="minorBidi" w:cstheme="minorBidi"/>
                                    <w:sz w:val="12"/>
                                    <w:szCs w:val="12"/>
                                  </w:rPr>
                                  <w:t>Aantal patiënten met risico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B4DD593" id="_x0000_s1031" type="#_x0000_t202" style="position:absolute;margin-left:21.4pt;margin-top:156.65pt;width:79.45pt;height: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" fillcolor="white [3201]" stroked="f" strokeweight=".5pt">
                  <v:textbox inset="0,0,0,0">
                    <w:txbxContent>
                      <w:p w14:paraId="3529D165" w14:textId="77777777" w:rsidR="00CB3B5D" w:rsidRPr="001E55FD" w:rsidRDefault="00000000" w:rsidP="00CB3B5D">
                        <w:pPr>
                          <w:spacing w:line="240" w:lineRule="auto"/>
                          <w:jc w:val="right"/>
                          <w:rPr>
                            <w:rFonts w:asciiTheme="minorBidi" w:hAnsiTheme="minorBidi" w:cstheme="minorBidi"/>
                            <w:sz w:val="12"/>
                            <w:szCs w:val="12"/>
                          </w:rPr>
                        </w:pPr>
                        <w:ins w:id="938" w:author="AbbVie10" w:date="2026-04-24T16:06:00Z">
                          <w:r>
                            <w:rPr>
                              <w:rFonts w:asciiTheme="minorBidi" w:hAnsiTheme="minorBidi" w:cstheme="minorBidi"/>
                              <w:sz w:val="12"/>
                              <w:szCs w:val="12"/>
                            </w:rPr>
                            <w:t>Aantal patiënten met risico</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4" behindDoc="0" locked="0" layoutInCell="1" allowOverlap="1" wp14:anchorId="62F8938D" wp14:editId="7541705F">
                  <wp:simplePos x="0" y="0"/>
                  <wp:positionH relativeFrom="column">
                    <wp:posOffset>512763</wp:posOffset>
                  </wp:positionH>
                  <wp:positionV relativeFrom="paragraph">
                    <wp:posOffset>817563</wp:posOffset>
                  </wp:positionV>
                  <wp:extent cx="1136210" cy="127000"/>
                  <wp:effectExtent l="9208" t="0" r="0" b="0"/>
                  <wp:wrapNone/>
                  <wp:docPr id="1636573335" name="Text Box 2"/>
                  <wp:cNvGraphicFramePr/>
                  <a:graphic xmlns:a="http://schemas.openxmlformats.org/drawingml/2006/main">
                    <a:graphicData uri="http://schemas.microsoft.com/office/word/2010/wordprocessingShape">
                      <wps:wsp>
                        <wps:cNvSpPr txBox="1"/>
                        <wps:spPr>
                          <a:xfrm rot="16200000">
                            <a:off x="0" y="0"/>
                            <a:ext cx="1136210" cy="127000"/>
                          </a:xfrm>
                          <a:prstGeom prst="rect">
                            <a:avLst/>
                          </a:prstGeom>
                          <a:solidFill>
                            <a:schemeClr val="lt1"/>
                          </a:solidFill>
                          <a:ln w="6350">
                            <a:noFill/>
                          </a:ln>
                        </wps:spPr>
                        <wps:txbx>
                          <w:txbxContent>
                            <w:p w14:paraId="3A9F4892" w14:textId="77777777" w:rsidR="00CB3B5D" w:rsidRPr="001E55FD" w:rsidRDefault="00000000" w:rsidP="00CB3B5D">
                              <w:pPr>
                                <w:spacing w:line="240" w:lineRule="auto"/>
                                <w:jc w:val="center"/>
                                <w:rPr>
                                  <w:rFonts w:asciiTheme="minorBidi" w:hAnsiTheme="minorBidi" w:cstheme="minorBidi"/>
                                  <w:sz w:val="12"/>
                                  <w:szCs w:val="12"/>
                                  <w:lang w:val="en-US"/>
                                </w:rPr>
                              </w:pPr>
                              <w:ins w:id="934" w:author="AbbVie10" w:date="2026-04-24T16:06:00Z">
                                <w:r>
                                  <w:rPr>
                                    <w:rFonts w:asciiTheme="minorBidi" w:hAnsiTheme="minorBidi" w:cstheme="minorBidi"/>
                                    <w:sz w:val="12"/>
                                    <w:szCs w:val="12"/>
                                  </w:rPr>
                                  <w:t>Progressievrije overleving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F8938D" id="_x0000_s1032" type="#_x0000_t202" style="position:absolute;margin-left:40.4pt;margin-top:64.4pt;width:89.45pt;height:10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" fillcolor="white [3201]" stroked="f" strokeweight=".5pt">
                  <v:textbox inset="0,0,0,0">
                    <w:txbxContent>
                      <w:p w14:paraId="3A9F4892" w14:textId="77777777" w:rsidR="00CB3B5D" w:rsidRPr="001E55FD" w:rsidRDefault="00000000" w:rsidP="00CB3B5D">
                        <w:pPr>
                          <w:spacing w:line="240" w:lineRule="auto"/>
                          <w:jc w:val="center"/>
                          <w:rPr>
                            <w:rFonts w:asciiTheme="minorBidi" w:hAnsiTheme="minorBidi" w:cstheme="minorBidi"/>
                            <w:sz w:val="12"/>
                            <w:szCs w:val="12"/>
                            <w:lang w:val="en-US"/>
                          </w:rPr>
                        </w:pPr>
                        <w:ins w:id="940" w:author="AbbVie10" w:date="2026-04-24T16:06:00Z">
                          <w:r>
                            <w:rPr>
                              <w:rFonts w:asciiTheme="minorBidi" w:hAnsiTheme="minorBidi" w:cstheme="minorBidi"/>
                              <w:sz w:val="12"/>
                              <w:szCs w:val="12"/>
                            </w:rPr>
                            <w:t>Progressievrije overleving (%)</w:t>
                          </w:r>
                        </w:ins>
                      </w:p>
                    </w:txbxContent>
                  </v:textbox>
                </v:shape>
              </w:pict>
            </mc:Fallback>
          </mc:AlternateContent>
        </w:r>
        <w:r>
          <w:rPr>
            <w:noProof/>
            <w14:ligatures w14:val="standardContextual"/>
          </w:rPr>
          <mc:AlternateContent>
            <mc:Choice Requires="wps">
              <w:drawing>
                <wp:anchor distT="0" distB="0" distL="114300" distR="114300" simplePos="0" relativeHeight="251658255" behindDoc="0" locked="0" layoutInCell="1" allowOverlap="1" wp14:anchorId="6A80D8C8" wp14:editId="6C095CA0">
                  <wp:simplePos x="0" y="0"/>
                  <wp:positionH relativeFrom="column">
                    <wp:posOffset>1706245</wp:posOffset>
                  </wp:positionH>
                  <wp:positionV relativeFrom="paragraph">
                    <wp:posOffset>1462088</wp:posOffset>
                  </wp:positionV>
                  <wp:extent cx="1136015" cy="114300"/>
                  <wp:effectExtent l="0" t="0" r="6985" b="0"/>
                  <wp:wrapNone/>
                  <wp:docPr id="73708325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69621715" w14:textId="77777777" w:rsidR="00CB3B5D" w:rsidRPr="001E55FD" w:rsidRDefault="00000000" w:rsidP="00CB3B5D">
                              <w:pPr>
                                <w:spacing w:line="240" w:lineRule="auto"/>
                                <w:rPr>
                                  <w:rFonts w:asciiTheme="minorBidi" w:hAnsiTheme="minorBidi" w:cstheme="minorBidi"/>
                                  <w:sz w:val="11"/>
                                  <w:szCs w:val="11"/>
                                </w:rPr>
                              </w:pPr>
                              <w:ins w:id="935" w:author="AbbVie10" w:date="2026-04-24T16:06:00Z">
                                <w:r>
                                  <w:rPr>
                                    <w:rFonts w:asciiTheme="minorBidi" w:hAnsiTheme="minorBidi" w:cstheme="minorBidi"/>
                                    <w:sz w:val="11"/>
                                    <w:szCs w:val="11"/>
                                  </w:rPr>
                                  <w:t>Venetoclax + acalabrutinib (N=291)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80D8C8" id="_x0000_s1033" type="#_x0000_t202" style="position:absolute;margin-left:134.35pt;margin-top:115.15pt;width:89.45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" fillcolor="white [3201]" stroked="f" strokeweight=".5pt">
                  <v:textbox inset="0,0,0,0">
                    <w:txbxContent>
                      <w:p w14:paraId="69621715" w14:textId="77777777" w:rsidR="00CB3B5D" w:rsidRPr="001E55FD" w:rsidRDefault="00000000" w:rsidP="00CB3B5D">
                        <w:pPr>
                          <w:spacing w:line="240" w:lineRule="auto"/>
                          <w:rPr>
                            <w:rFonts w:asciiTheme="minorBidi" w:hAnsiTheme="minorBidi" w:cstheme="minorBidi"/>
                            <w:sz w:val="11"/>
                            <w:szCs w:val="11"/>
                          </w:rPr>
                        </w:pPr>
                        <w:proofErr w:type="spellStart"/>
                        <w:ins w:id="942" w:author="AbbVie10" w:date="2026-04-24T16:06:00Z">
                          <w:r>
                            <w:rPr>
                              <w:rFonts w:asciiTheme="minorBidi" w:hAnsiTheme="minorBidi" w:cstheme="minorBidi"/>
                              <w:sz w:val="11"/>
                              <w:szCs w:val="11"/>
                            </w:rPr>
                            <w:t>Venetoclax</w:t>
                          </w:r>
                          <w:proofErr w:type="spellEnd"/>
                          <w:r>
                            <w:rPr>
                              <w:rFonts w:asciiTheme="minorBidi" w:hAnsiTheme="minorBidi" w:cstheme="minorBidi"/>
                              <w:sz w:val="11"/>
                              <w:szCs w:val="11"/>
                            </w:rPr>
                            <w:t xml:space="preserve"> + </w:t>
                          </w:r>
                          <w:proofErr w:type="spellStart"/>
                          <w:r>
                            <w:rPr>
                              <w:rFonts w:asciiTheme="minorBidi" w:hAnsiTheme="minorBidi" w:cstheme="minorBidi"/>
                              <w:sz w:val="11"/>
                              <w:szCs w:val="11"/>
                            </w:rPr>
                            <w:t>acalabrutinib</w:t>
                          </w:r>
                          <w:proofErr w:type="spellEnd"/>
                          <w:r>
                            <w:rPr>
                              <w:rFonts w:asciiTheme="minorBidi" w:hAnsiTheme="minorBidi" w:cstheme="minorBidi"/>
                              <w:sz w:val="11"/>
                              <w:szCs w:val="11"/>
                            </w:rPr>
                            <w:t xml:space="preserve"> (N=291)</w:t>
                          </w:r>
                        </w:ins>
                      </w:p>
                    </w:txbxContent>
                  </v:textbox>
                </v:shape>
              </w:pict>
            </mc:Fallback>
          </mc:AlternateContent>
        </w:r>
        <w:r>
          <w:rPr>
            <w:noProof/>
            <w14:ligatures w14:val="standardContextual"/>
          </w:rPr>
          <mc:AlternateContent>
            <mc:Choice Requires="wps">
              <w:drawing>
                <wp:anchor distT="0" distB="0" distL="114300" distR="114300" simplePos="0" relativeHeight="251658257" behindDoc="0" locked="0" layoutInCell="1" allowOverlap="1" wp14:anchorId="3E335C83" wp14:editId="5370E721">
                  <wp:simplePos x="0" y="0"/>
                  <wp:positionH relativeFrom="margin">
                    <wp:posOffset>1717357</wp:posOffset>
                  </wp:positionH>
                  <wp:positionV relativeFrom="paragraph">
                    <wp:posOffset>1659255</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3FC80EC3" w14:textId="77777777" w:rsidR="00CB3B5D" w:rsidRPr="001E55FD" w:rsidRDefault="00000000" w:rsidP="00CB3B5D">
                              <w:pPr>
                                <w:spacing w:line="240" w:lineRule="auto"/>
                                <w:rPr>
                                  <w:rFonts w:asciiTheme="minorBidi" w:hAnsiTheme="minorBidi" w:cstheme="minorBidi"/>
                                  <w:sz w:val="11"/>
                                  <w:szCs w:val="11"/>
                                </w:rPr>
                              </w:pPr>
                              <w:ins w:id="936" w:author="AbbVie10" w:date="2026-04-24T16:06:00Z">
                                <w:r>
                                  <w:rPr>
                                    <w:rFonts w:asciiTheme="minorBidi" w:hAnsiTheme="minorBidi" w:cstheme="minorBidi"/>
                                    <w:sz w:val="11"/>
                                    <w:szCs w:val="11"/>
                                  </w:rPr>
                                  <w:t>FCR/BR (N-290)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335C83" id="_x0000_s1034" type="#_x0000_t202" style="position:absolute;margin-left:135.2pt;margin-top:130.65pt;width:48pt;height:8.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" fillcolor="white [3201]" stroked="f" strokeweight=".5pt">
                  <v:textbox inset="0,0,0,0">
                    <w:txbxContent>
                      <w:p w14:paraId="3FC80EC3" w14:textId="77777777" w:rsidR="00CB3B5D" w:rsidRPr="001E55FD" w:rsidRDefault="00000000" w:rsidP="00CB3B5D">
                        <w:pPr>
                          <w:spacing w:line="240" w:lineRule="auto"/>
                          <w:rPr>
                            <w:rFonts w:asciiTheme="minorBidi" w:hAnsiTheme="minorBidi" w:cstheme="minorBidi"/>
                            <w:sz w:val="11"/>
                            <w:szCs w:val="11"/>
                          </w:rPr>
                        </w:pPr>
                        <w:ins w:id="944" w:author="AbbVie10" w:date="2026-04-24T16:06:00Z">
                          <w:r>
                            <w:rPr>
                              <w:rFonts w:asciiTheme="minorBidi" w:hAnsiTheme="minorBidi" w:cstheme="minorBidi"/>
                              <w:sz w:val="11"/>
                              <w:szCs w:val="11"/>
                            </w:rPr>
                            <w:t>FCR/BR (N-290)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56" behindDoc="0" locked="0" layoutInCell="1" allowOverlap="1" wp14:anchorId="2D5FB927" wp14:editId="4C4ED0AE">
                  <wp:simplePos x="0" y="0"/>
                  <wp:positionH relativeFrom="margin">
                    <wp:posOffset>1704658</wp:posOffset>
                  </wp:positionH>
                  <wp:positionV relativeFrom="paragraph">
                    <wp:posOffset>1561465</wp:posOffset>
                  </wp:positionV>
                  <wp:extent cx="1739900" cy="11430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114300"/>
                          </a:xfrm>
                          <a:prstGeom prst="rect">
                            <a:avLst/>
                          </a:prstGeom>
                          <a:solidFill>
                            <a:schemeClr val="lt1"/>
                          </a:solidFill>
                          <a:ln w="6350">
                            <a:noFill/>
                          </a:ln>
                        </wps:spPr>
                        <wps:txbx>
                          <w:txbxContent>
                            <w:p w14:paraId="0409E6CD" w14:textId="77777777" w:rsidR="00CB3B5D" w:rsidRPr="001E55FD" w:rsidRDefault="00000000" w:rsidP="00CB3B5D">
                              <w:pPr>
                                <w:spacing w:line="240" w:lineRule="auto"/>
                                <w:rPr>
                                  <w:rFonts w:asciiTheme="minorBidi" w:hAnsiTheme="minorBidi" w:cstheme="minorBidi"/>
                                  <w:sz w:val="11"/>
                                  <w:szCs w:val="11"/>
                                </w:rPr>
                              </w:pPr>
                              <w:ins w:id="937" w:author="AbbVie10" w:date="2026-04-24T16:06:00Z">
                                <w:r>
                                  <w:rPr>
                                    <w:rFonts w:asciiTheme="minorBidi" w:hAnsiTheme="minorBidi" w:cstheme="minorBidi"/>
                                    <w:sz w:val="11"/>
                                    <w:szCs w:val="11"/>
                                  </w:rPr>
                                  <w:t>Venetoclax + acalabrutinib + obinutuzumab (N=286)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5FB927" id="_x0000_s1035" type="#_x0000_t202" style="position:absolute;margin-left:134.25pt;margin-top:122.95pt;width:137pt;height:9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" fillcolor="white [3201]" stroked="f" strokeweight=".5pt">
                  <v:textbox inset="0,0,0,0">
                    <w:txbxContent>
                      <w:p w14:paraId="0409E6CD" w14:textId="77777777" w:rsidR="00CB3B5D" w:rsidRPr="001E55FD" w:rsidRDefault="00000000" w:rsidP="00CB3B5D">
                        <w:pPr>
                          <w:spacing w:line="240" w:lineRule="auto"/>
                          <w:rPr>
                            <w:rFonts w:asciiTheme="minorBidi" w:hAnsiTheme="minorBidi" w:cstheme="minorBidi"/>
                            <w:sz w:val="11"/>
                            <w:szCs w:val="11"/>
                          </w:rPr>
                        </w:pPr>
                        <w:proofErr w:type="spellStart"/>
                        <w:ins w:id="946" w:author="AbbVie10" w:date="2026-04-24T16:06:00Z">
                          <w:r>
                            <w:rPr>
                              <w:rFonts w:asciiTheme="minorBidi" w:hAnsiTheme="minorBidi" w:cstheme="minorBidi"/>
                              <w:sz w:val="11"/>
                              <w:szCs w:val="11"/>
                            </w:rPr>
                            <w:t>Venetoclax</w:t>
                          </w:r>
                          <w:proofErr w:type="spellEnd"/>
                          <w:r>
                            <w:rPr>
                              <w:rFonts w:asciiTheme="minorBidi" w:hAnsiTheme="minorBidi" w:cstheme="minorBidi"/>
                              <w:sz w:val="11"/>
                              <w:szCs w:val="11"/>
                            </w:rPr>
                            <w:t xml:space="preserve"> + </w:t>
                          </w:r>
                          <w:proofErr w:type="spellStart"/>
                          <w:r>
                            <w:rPr>
                              <w:rFonts w:asciiTheme="minorBidi" w:hAnsiTheme="minorBidi" w:cstheme="minorBidi"/>
                              <w:sz w:val="11"/>
                              <w:szCs w:val="11"/>
                            </w:rPr>
                            <w:t>acalabrutinib</w:t>
                          </w:r>
                          <w:proofErr w:type="spellEnd"/>
                          <w:r>
                            <w:rPr>
                              <w:rFonts w:asciiTheme="minorBidi" w:hAnsiTheme="minorBidi" w:cstheme="minorBidi"/>
                              <w:sz w:val="11"/>
                              <w:szCs w:val="11"/>
                            </w:rPr>
                            <w:t xml:space="preserve"> + obinutuzumab (N=286)</w:t>
                          </w:r>
                        </w:ins>
                      </w:p>
                    </w:txbxContent>
                  </v:textbox>
                  <w10:wrap anchorx="margin"/>
                </v:shape>
              </w:pict>
            </mc:Fallback>
          </mc:AlternateContent>
        </w:r>
        <w:r>
          <w:t xml:space="preserve"> </w:t>
        </w:r>
        <w:r>
          <w:rPr>
            <w:noProof/>
          </w:rPr>
          <w:drawing>
            <wp:inline distT="0" distB="0" distL="0" distR="0" wp14:anchorId="06A86FF1" wp14:editId="06DB2408">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03E85813" w14:textId="51F6C6F3" w:rsidR="00CB3B5D" w:rsidRPr="00B54C73" w:rsidRDefault="00CB3B5D" w:rsidP="00CB3B5D">
      <w:pPr>
        <w:autoSpaceDE w:val="0"/>
        <w:autoSpaceDN w:val="0"/>
        <w:adjustRightInd w:val="0"/>
        <w:spacing w:line="240" w:lineRule="auto"/>
        <w:rPr>
          <w:ins w:id="938" w:author="AbbVie10" w:date="2026-04-24T16:06:00Z"/>
          <w:szCs w:val="22"/>
        </w:rPr>
      </w:pPr>
    </w:p>
    <w:p w14:paraId="4BE55329" w14:textId="4F45BAFC" w:rsidR="00BE1B7E" w:rsidRDefault="00BE1B7E">
      <w:pPr>
        <w:keepNext/>
        <w:autoSpaceDE w:val="0"/>
        <w:autoSpaceDN w:val="0"/>
        <w:adjustRightInd w:val="0"/>
        <w:spacing w:line="240" w:lineRule="auto"/>
        <w:rPr>
          <w:del w:id="939" w:author="AbbVie10" w:date="2026-04-24T16:06:00Z"/>
          <w:szCs w:val="22"/>
          <w:u w:val="single"/>
        </w:rPr>
      </w:pPr>
    </w:p>
    <w:p w14:paraId="37B417F3" w14:textId="77777777" w:rsidR="001312B5" w:rsidRDefault="00000000" w:rsidP="001312B5">
      <w:pPr>
        <w:autoSpaceDE w:val="0"/>
        <w:autoSpaceDN w:val="0"/>
        <w:adjustRightInd w:val="0"/>
        <w:rPr>
          <w:i/>
        </w:rPr>
      </w:pPr>
      <w:r>
        <w:rPr>
          <w:i/>
        </w:rPr>
        <w:t>Venetoclax in combinatie met obinutuzumab voor de behandeling van patiënten met eerder onbehandelde CLL – studie</w:t>
      </w:r>
      <w:r>
        <w:t xml:space="preserve"> </w:t>
      </w:r>
      <w:r>
        <w:rPr>
          <w:i/>
        </w:rPr>
        <w:t>BO25323 (CLL14)</w:t>
      </w:r>
    </w:p>
    <w:p w14:paraId="130786C5" w14:textId="77777777" w:rsidR="00CA0595" w:rsidRPr="00786C70" w:rsidRDefault="00CA0595" w:rsidP="001312B5">
      <w:pPr>
        <w:autoSpaceDE w:val="0"/>
        <w:autoSpaceDN w:val="0"/>
        <w:adjustRightInd w:val="0"/>
      </w:pPr>
    </w:p>
    <w:p w14:paraId="22C9DD9A" w14:textId="77777777" w:rsidR="001312B5" w:rsidRDefault="00000000" w:rsidP="001312B5">
      <w:pPr>
        <w:autoSpaceDE w:val="0"/>
        <w:autoSpaceDN w:val="0"/>
        <w:adjustRightInd w:val="0"/>
      </w:pPr>
      <w:r>
        <w:t>Een gerandomiseerde (1:1), multicenter, open-label, fase 3-studie evalueerde de werkzaamheid en veiligheid van venetoclax + obinutuzumab versus obinutuzumab + chloorambucil bij patiënten met eerder onbehandelde CLL en comorbiditeiten (totale CIRS [Cumulative Illness Rating Scale]-score &gt;6 of creatinineklaring [CrCl] &lt;70 ml/min). Patiënten in de studie werden beoordeeld op het risico op TLS en kregen hiervoor passende profylaxe voorafgaand aan toediening van obinutuzumab. Alle patiënten ontvingen 100 mg obinutuzumab op dag 1</w:t>
      </w:r>
      <w:r w:rsidR="00F07F15">
        <w:t xml:space="preserve"> van cyclus 1</w:t>
      </w:r>
      <w:r>
        <w:t xml:space="preserve">, gevolgd door 900 mg toegediend op ofwel dag 1 of dag 2, </w:t>
      </w:r>
      <w:r>
        <w:lastRenderedPageBreak/>
        <w:t xml:space="preserve">vervolgens doses van 1000 mg op dag 8 en 15 van cyclus 1 en op dag 1 van elke volgende cyclus, gedurende in totaal 6 cycli. Op dag 22 van cyclus 1 begonnen patiënten in de </w:t>
      </w:r>
      <w:r w:rsidR="002E5EA6">
        <w:t xml:space="preserve">arm met </w:t>
      </w:r>
      <w:r>
        <w:t>venetoclax</w:t>
      </w:r>
      <w:r w:rsidR="005063A9">
        <w:t xml:space="preserve"> </w:t>
      </w:r>
      <w:r>
        <w:t>+</w:t>
      </w:r>
      <w:r w:rsidR="005063A9">
        <w:t xml:space="preserve"> </w:t>
      </w:r>
      <w:r>
        <w:t>obinutuzumab met het 5-weekse dosisopbouwschema voor venetoclax, tot en met dag 28</w:t>
      </w:r>
      <w:r w:rsidR="00A23E7D">
        <w:t xml:space="preserve"> van cyclus 2</w:t>
      </w:r>
      <w:r>
        <w:t xml:space="preserve">. Na voltooiing van het dosisopbouwschema zetten patiënten de behandeling met venetoclax 400 mg eenmaal daags </w:t>
      </w:r>
      <w:r w:rsidR="002E5EA6">
        <w:t xml:space="preserve">voort </w:t>
      </w:r>
      <w:r>
        <w:t>vanaf dag 1</w:t>
      </w:r>
      <w:r w:rsidR="00A23E7D">
        <w:t xml:space="preserve"> van cyclus 3</w:t>
      </w:r>
      <w:r>
        <w:t xml:space="preserve"> tot de laatste dag van cyclus 12. Elke cyclus duurde 28 dagen. Patiënten gerandomiseerd naar </w:t>
      </w:r>
      <w:r w:rsidR="002E5EA6">
        <w:t xml:space="preserve">de arm met </w:t>
      </w:r>
      <w:r>
        <w:t>obinutuzumab</w:t>
      </w:r>
      <w:r w:rsidR="005063A9">
        <w:t xml:space="preserve"> </w:t>
      </w:r>
      <w:r>
        <w:t>+</w:t>
      </w:r>
      <w:r w:rsidR="005063A9">
        <w:t xml:space="preserve"> </w:t>
      </w:r>
      <w:r>
        <w:t>chloorambucil ontvingen 0,5 mg/kg orale chloorambucil op dag 1 en dag 15 van cyclus 1</w:t>
      </w:r>
      <w:r>
        <w:noBreakHyphen/>
        <w:t>12. Patiënten werden nog steeds opgevolgd voor ziekteprogressie en algehele overleving</w:t>
      </w:r>
      <w:r w:rsidR="00401CCF">
        <w:t xml:space="preserve"> (OS)</w:t>
      </w:r>
      <w:r>
        <w:t xml:space="preserve"> na voltooiing van de therapie.</w:t>
      </w:r>
    </w:p>
    <w:p w14:paraId="354732F7" w14:textId="77777777" w:rsidR="001312B5" w:rsidRDefault="001312B5">
      <w:pPr>
        <w:keepNext/>
        <w:autoSpaceDE w:val="0"/>
        <w:autoSpaceDN w:val="0"/>
        <w:adjustRightInd w:val="0"/>
        <w:spacing w:line="240" w:lineRule="auto"/>
        <w:rPr>
          <w:szCs w:val="22"/>
          <w:u w:val="single"/>
        </w:rPr>
      </w:pPr>
    </w:p>
    <w:p w14:paraId="077AF54A" w14:textId="77777777" w:rsidR="001312B5" w:rsidRDefault="00000000" w:rsidP="001312B5">
      <w:pPr>
        <w:autoSpaceDE w:val="0"/>
        <w:autoSpaceDN w:val="0"/>
        <w:adjustRightInd w:val="0"/>
      </w:pPr>
      <w:r>
        <w:t xml:space="preserve">Ziekte- en demografische kenmerken </w:t>
      </w:r>
      <w:r w:rsidR="00A23E7D">
        <w:t>op</w:t>
      </w:r>
      <w:r>
        <w:t xml:space="preserve"> baseline waren vergelijkbaar tussen de studiearmen. De mediane leeftijd was 72 jaar (bereik: 41 tot 89 jaar), 89% was blank en 67% was man; 36% en 43% waren respectievelijk Binet-</w:t>
      </w:r>
      <w:r w:rsidR="000C3BA1">
        <w:t>stadium</w:t>
      </w:r>
      <w:r>
        <w:t xml:space="preserve"> B en C. De mediane CIRS-score was 8,0 (bereik: 0 tot 28) en 58% van de patiënten had CrCl &lt;70 ml/min. Een 17p-deletie werd vastgesteld bij 8% van de patiënten, </w:t>
      </w:r>
      <w:r>
        <w:rPr>
          <w:i/>
        </w:rPr>
        <w:t>TP53</w:t>
      </w:r>
      <w:r>
        <w:t xml:space="preserve">-mutaties bij 10%, 11q-deletie bij 19% en niet-gemuteerd </w:t>
      </w:r>
      <w:r>
        <w:rPr>
          <w:i/>
        </w:rPr>
        <w:t>IgVH</w:t>
      </w:r>
      <w:r>
        <w:t xml:space="preserve"> bij 57%. De mediane follow-up </w:t>
      </w:r>
      <w:r w:rsidR="00A23E7D">
        <w:t>op het moment</w:t>
      </w:r>
      <w:r>
        <w:t xml:space="preserve"> van de primaire analyse was 28 maanden (bereik: 0 tot 36 maanden).</w:t>
      </w:r>
    </w:p>
    <w:p w14:paraId="1320DD45" w14:textId="77777777" w:rsidR="001312B5" w:rsidRDefault="001312B5" w:rsidP="001312B5">
      <w:pPr>
        <w:autoSpaceDE w:val="0"/>
        <w:autoSpaceDN w:val="0"/>
        <w:adjustRightInd w:val="0"/>
        <w:rPr>
          <w:u w:val="single"/>
        </w:rPr>
      </w:pPr>
    </w:p>
    <w:p w14:paraId="6ED55B2F" w14:textId="77777777" w:rsidR="002E5EA6" w:rsidRDefault="00000000" w:rsidP="005E64D4">
      <w:r>
        <w:t>Op baseline was het mediane aantal lymfocyten 55</w:t>
      </w:r>
      <w:bookmarkStart w:id="940" w:name="_Hlk66435092"/>
      <w:r>
        <w:t> </w:t>
      </w:r>
      <w:bookmarkEnd w:id="940"/>
      <w:r>
        <w:t>x 10</w:t>
      </w:r>
      <w:r>
        <w:rPr>
          <w:vertAlign w:val="superscript"/>
        </w:rPr>
        <w:t>9</w:t>
      </w:r>
      <w:r>
        <w:t xml:space="preserve"> cellen/l in beide studiearmen. Op dag 15</w:t>
      </w:r>
      <w:r w:rsidR="00A23E7D">
        <w:t xml:space="preserve"> van cyclus 1</w:t>
      </w:r>
      <w:r>
        <w:t xml:space="preserve"> was het mediane aantal afgenomen tot 1,03 x 10</w:t>
      </w:r>
      <w:r>
        <w:rPr>
          <w:vertAlign w:val="superscript"/>
        </w:rPr>
        <w:t>9</w:t>
      </w:r>
      <w:r>
        <w:t xml:space="preserve"> cellen/l (bereik: 0,2 tot 43,4 x 10</w:t>
      </w:r>
      <w:r>
        <w:rPr>
          <w:vertAlign w:val="superscript"/>
        </w:rPr>
        <w:t>9</w:t>
      </w:r>
      <w:r>
        <w:t xml:space="preserve"> cellen/l) in de arm met obinutuzumab + chloorambucil en 1,27 x 10</w:t>
      </w:r>
      <w:r>
        <w:rPr>
          <w:vertAlign w:val="superscript"/>
        </w:rPr>
        <w:t>9</w:t>
      </w:r>
      <w:r>
        <w:t xml:space="preserve"> cellen/l (bereik: 0,2 tot 83,7 x 10</w:t>
      </w:r>
      <w:r>
        <w:rPr>
          <w:vertAlign w:val="superscript"/>
        </w:rPr>
        <w:t>9</w:t>
      </w:r>
      <w:r>
        <w:t xml:space="preserve"> cellen/l) in de arm met venetoclax + obinutuzumab.</w:t>
      </w:r>
    </w:p>
    <w:p w14:paraId="0A17FFFB" w14:textId="77777777" w:rsidR="001312B5" w:rsidRDefault="001312B5" w:rsidP="005E64D4"/>
    <w:p w14:paraId="55C3F4DB" w14:textId="77777777" w:rsidR="002E5EA6" w:rsidRDefault="00000000" w:rsidP="002E5EA6">
      <w:pPr>
        <w:autoSpaceDE w:val="0"/>
        <w:autoSpaceDN w:val="0"/>
        <w:adjustRightInd w:val="0"/>
      </w:pPr>
      <w:r>
        <w:t xml:space="preserve">Progressievrije overleving (PFS) werd door onderzoekers beoordeeld aan de hand van de door de International Workshop for Chronic Lymphocytic Leukemia (IWCLL) bijgewerkte richtlijnen van de National Cancer Institute Working Group (NCI </w:t>
      </w:r>
      <w:r w:rsidR="00807F82">
        <w:t>-</w:t>
      </w:r>
      <w:r>
        <w:t>WG) (2008).</w:t>
      </w:r>
    </w:p>
    <w:p w14:paraId="599569FF" w14:textId="77777777" w:rsidR="001312B5" w:rsidRDefault="001312B5" w:rsidP="001312B5">
      <w:pPr>
        <w:autoSpaceDE w:val="0"/>
        <w:autoSpaceDN w:val="0"/>
        <w:adjustRightInd w:val="0"/>
      </w:pPr>
    </w:p>
    <w:p w14:paraId="54103FD1" w14:textId="5814746A" w:rsidR="00BC0049" w:rsidRDefault="00000000" w:rsidP="00BC0049">
      <w:pPr>
        <w:autoSpaceDE w:val="0"/>
        <w:autoSpaceDN w:val="0"/>
        <w:adjustRightInd w:val="0"/>
      </w:pPr>
      <w:r>
        <w:t>Op het moment van de primaire analyse ('cut off'-datum: 17</w:t>
      </w:r>
      <w:r w:rsidR="00E55E61">
        <w:t> </w:t>
      </w:r>
      <w:r>
        <w:t>augustus</w:t>
      </w:r>
      <w:r w:rsidR="00E55E61">
        <w:t> </w:t>
      </w:r>
      <w:r>
        <w:t xml:space="preserve">2018) trad bij 14% (30/216) van de patiënten in de arm met venetoclax + obinutuzumab </w:t>
      </w:r>
      <w:r w:rsidR="00ED01C0">
        <w:t>een</w:t>
      </w:r>
      <w:r>
        <w:t xml:space="preserve"> PFS-gebeurtenis </w:t>
      </w:r>
      <w:r w:rsidR="004C74F5">
        <w:t xml:space="preserve">ziekteprogressie of overlijden </w:t>
      </w:r>
      <w:r>
        <w:t xml:space="preserve">op, vergeleken met </w:t>
      </w:r>
      <w:r w:rsidR="004C74F5">
        <w:t>36</w:t>
      </w:r>
      <w:r>
        <w:t>% (</w:t>
      </w:r>
      <w:r w:rsidR="004C74F5">
        <w:t>77</w:t>
      </w:r>
      <w:r>
        <w:t>/</w:t>
      </w:r>
      <w:r w:rsidR="004C74F5">
        <w:t>216</w:t>
      </w:r>
      <w:r>
        <w:t xml:space="preserve">) in de arm met </w:t>
      </w:r>
      <w:r w:rsidR="004C74F5">
        <w:t>obinutuzumab + chlo</w:t>
      </w:r>
      <w:ins w:id="941" w:author="AbbVie252" w:date="2026-05-08T10:25:00Z">
        <w:r w:rsidR="00BA04BA">
          <w:t>o</w:t>
        </w:r>
      </w:ins>
      <w:r w:rsidR="004C74F5">
        <w:t>rambu</w:t>
      </w:r>
      <w:r w:rsidR="00032F4B">
        <w:t>c</w:t>
      </w:r>
      <w:r w:rsidR="004C74F5">
        <w:t xml:space="preserve">il, zoals </w:t>
      </w:r>
      <w:r w:rsidR="004C74F5" w:rsidRPr="0018200D">
        <w:t>door onderzoekers beoordeeld</w:t>
      </w:r>
      <w:r>
        <w:t xml:space="preserve"> (</w:t>
      </w:r>
      <w:r w:rsidR="004C74F5">
        <w:t>hazardratio [</w:t>
      </w:r>
      <w:r>
        <w:t>HR</w:t>
      </w:r>
      <w:r w:rsidR="004C74F5">
        <w:t>]</w:t>
      </w:r>
      <w:r>
        <w:t>: 0,</w:t>
      </w:r>
      <w:r w:rsidR="004C74F5">
        <w:t>35</w:t>
      </w:r>
      <w:r>
        <w:t xml:space="preserve"> [95%-</w:t>
      </w:r>
      <w:r w:rsidR="004C74F5">
        <w:t>betrouwbaarheidsinterval [</w:t>
      </w:r>
      <w:r>
        <w:t>BI</w:t>
      </w:r>
      <w:r w:rsidR="004C74F5">
        <w:t>]</w:t>
      </w:r>
      <w:r>
        <w:t>: 0,</w:t>
      </w:r>
      <w:r w:rsidR="004C74F5">
        <w:t>23; 0,53</w:t>
      </w:r>
      <w:r>
        <w:t>]; p&lt;0,0001, gestratificeerde log-rank</w:t>
      </w:r>
      <w:r w:rsidR="00030627">
        <w:t>toets</w:t>
      </w:r>
      <w:r>
        <w:t xml:space="preserve">. De mediane PFS werd </w:t>
      </w:r>
      <w:r w:rsidR="001848F0">
        <w:t>in geen van beide armen</w:t>
      </w:r>
      <w:r>
        <w:t xml:space="preserve"> bereikt.</w:t>
      </w:r>
    </w:p>
    <w:p w14:paraId="0E6D0926" w14:textId="77777777" w:rsidR="00BC0049" w:rsidRDefault="00BC0049" w:rsidP="00BC0049">
      <w:pPr>
        <w:autoSpaceDE w:val="0"/>
        <w:autoSpaceDN w:val="0"/>
        <w:adjustRightInd w:val="0"/>
      </w:pPr>
    </w:p>
    <w:p w14:paraId="0804B094" w14:textId="77777777" w:rsidR="00BC0049" w:rsidRDefault="00000000" w:rsidP="00BC0049">
      <w:pPr>
        <w:autoSpaceDE w:val="0"/>
        <w:autoSpaceDN w:val="0"/>
        <w:adjustRightInd w:val="0"/>
      </w:pPr>
      <w:r w:rsidRPr="0018200D">
        <w:t xml:space="preserve">Progressievrije overleving werd ook beoordeeld door een Independent Review Committee (IRC) en </w:t>
      </w:r>
      <w:r>
        <w:t xml:space="preserve">kwam </w:t>
      </w:r>
      <w:r w:rsidRPr="00260B57">
        <w:t>overeen</w:t>
      </w:r>
      <w:r w:rsidRPr="0018200D">
        <w:t xml:space="preserve"> met de door </w:t>
      </w:r>
      <w:r w:rsidR="004838B6">
        <w:t xml:space="preserve">de </w:t>
      </w:r>
      <w:r w:rsidRPr="0018200D">
        <w:t>onderzoeker beoordeelde PFS.</w:t>
      </w:r>
    </w:p>
    <w:p w14:paraId="36F6D2F7" w14:textId="77777777" w:rsidR="001848F0" w:rsidRDefault="001848F0" w:rsidP="00BC0049">
      <w:pPr>
        <w:autoSpaceDE w:val="0"/>
        <w:autoSpaceDN w:val="0"/>
        <w:adjustRightInd w:val="0"/>
      </w:pPr>
    </w:p>
    <w:p w14:paraId="36082639" w14:textId="75FF8367" w:rsidR="00260A51" w:rsidRDefault="00000000" w:rsidP="00BC0049">
      <w:pPr>
        <w:autoSpaceDE w:val="0"/>
        <w:autoSpaceDN w:val="0"/>
        <w:adjustRightInd w:val="0"/>
      </w:pPr>
      <w:r>
        <w:t xml:space="preserve">Het </w:t>
      </w:r>
      <w:r w:rsidRPr="0018200D">
        <w:t xml:space="preserve">door </w:t>
      </w:r>
      <w:r w:rsidR="00890868">
        <w:t xml:space="preserve">de </w:t>
      </w:r>
      <w:r w:rsidRPr="0018200D">
        <w:t xml:space="preserve">onderzoeker beoordeelde </w:t>
      </w:r>
      <w:r>
        <w:rPr>
          <w:color w:val="000000"/>
        </w:rPr>
        <w:t xml:space="preserve">algehele responspercentage (ORR) was 85% (95%-BI: 79,2; 89,2) en 71% (95%-BI: 64,8; 77,2) </w:t>
      </w:r>
      <w:r>
        <w:t xml:space="preserve">in </w:t>
      </w:r>
      <w:r w:rsidR="00FA07FE">
        <w:t xml:space="preserve">respectievelijk </w:t>
      </w:r>
      <w:r>
        <w:t xml:space="preserve">de arm met venetoclax + obinutuzumab en </w:t>
      </w:r>
      <w:r w:rsidR="00FA07FE">
        <w:t>de arm met obinutuzumab + chlo</w:t>
      </w:r>
      <w:ins w:id="942" w:author="AbbVie252" w:date="2026-05-08T10:26:00Z">
        <w:r w:rsidR="00BA04BA">
          <w:t>o</w:t>
        </w:r>
      </w:ins>
      <w:r w:rsidR="00FA07FE">
        <w:t>rambu</w:t>
      </w:r>
      <w:r w:rsidR="00032F4B">
        <w:t>c</w:t>
      </w:r>
      <w:r w:rsidR="00FA07FE">
        <w:t xml:space="preserve">il (p=0,0007, </w:t>
      </w:r>
      <w:r w:rsidR="00FA07FE" w:rsidRPr="00DC0493">
        <w:t>Cochran-Mantel-Haenszel</w:t>
      </w:r>
      <w:r w:rsidR="00FA07FE">
        <w:t>-</w:t>
      </w:r>
      <w:r w:rsidR="00FA07FE" w:rsidRPr="00DC0493">
        <w:t>t</w:t>
      </w:r>
      <w:r w:rsidR="00FA07FE">
        <w:t>est</w:t>
      </w:r>
      <w:r w:rsidR="00C55925">
        <w:t>)</w:t>
      </w:r>
      <w:r w:rsidR="00FA07FE">
        <w:t xml:space="preserve"> </w:t>
      </w:r>
      <w:r w:rsidR="00032F4B">
        <w:t xml:space="preserve">Het percentage patiënten met </w:t>
      </w:r>
      <w:r w:rsidR="00032F4B" w:rsidRPr="0018200D">
        <w:t xml:space="preserve">door </w:t>
      </w:r>
      <w:r w:rsidR="004838B6">
        <w:t xml:space="preserve">de </w:t>
      </w:r>
      <w:r w:rsidR="00032F4B" w:rsidRPr="0018200D">
        <w:t>onderzoeker beoordeelde</w:t>
      </w:r>
      <w:r w:rsidR="00032F4B">
        <w:t xml:space="preserve"> </w:t>
      </w:r>
      <w:r w:rsidR="00032F4B" w:rsidRPr="001312B5">
        <w:rPr>
          <w:szCs w:val="22"/>
        </w:rPr>
        <w:t>volledige remissie</w:t>
      </w:r>
      <w:r w:rsidR="00032F4B">
        <w:rPr>
          <w:szCs w:val="22"/>
        </w:rPr>
        <w:t xml:space="preserve"> + volledige remissie </w:t>
      </w:r>
      <w:r w:rsidR="00032F4B" w:rsidRPr="001312B5">
        <w:rPr>
          <w:szCs w:val="22"/>
        </w:rPr>
        <w:t>met</w:t>
      </w:r>
      <w:r w:rsidR="00B818B1">
        <w:rPr>
          <w:szCs w:val="22"/>
        </w:rPr>
        <w:t xml:space="preserve"> incompleet herstel van het beenmerg</w:t>
      </w:r>
      <w:r w:rsidR="00032F4B" w:rsidRPr="001312B5">
        <w:rPr>
          <w:szCs w:val="22"/>
        </w:rPr>
        <w:t xml:space="preserve"> </w:t>
      </w:r>
      <w:r w:rsidR="00032F4B">
        <w:rPr>
          <w:szCs w:val="22"/>
        </w:rPr>
        <w:t>(CR + C</w:t>
      </w:r>
      <w:r w:rsidR="0091233A">
        <w:rPr>
          <w:szCs w:val="22"/>
        </w:rPr>
        <w:t>R</w:t>
      </w:r>
      <w:r w:rsidR="00032F4B">
        <w:rPr>
          <w:szCs w:val="22"/>
        </w:rPr>
        <w:t xml:space="preserve">i) was 50% en 23% in respectievelijk de </w:t>
      </w:r>
      <w:r w:rsidR="00032F4B">
        <w:t>arm met venetoclax + obinutuzumab en de arm met obinutuzumab + chlo</w:t>
      </w:r>
      <w:ins w:id="943" w:author="AbbVie252" w:date="2026-05-08T10:26:00Z">
        <w:r w:rsidR="00BA04BA">
          <w:t>o</w:t>
        </w:r>
      </w:ins>
      <w:r w:rsidR="00032F4B">
        <w:t xml:space="preserve">rambucil </w:t>
      </w:r>
      <w:r>
        <w:t xml:space="preserve">(p&lt;0,0001; </w:t>
      </w:r>
      <w:r w:rsidRPr="00DC0493">
        <w:t>Cochran-Mantel-Haenszel</w:t>
      </w:r>
      <w:r>
        <w:t>-</w:t>
      </w:r>
      <w:r w:rsidRPr="00DC0493">
        <w:t>t</w:t>
      </w:r>
      <w:r>
        <w:t>est).</w:t>
      </w:r>
    </w:p>
    <w:p w14:paraId="71AF2009" w14:textId="77777777" w:rsidR="00260A51" w:rsidRDefault="00260A51" w:rsidP="00BC0049">
      <w:pPr>
        <w:autoSpaceDE w:val="0"/>
        <w:autoSpaceDN w:val="0"/>
        <w:adjustRightInd w:val="0"/>
      </w:pPr>
    </w:p>
    <w:p w14:paraId="666CF679" w14:textId="44A9C1DE" w:rsidR="00E55E61" w:rsidRDefault="00000000" w:rsidP="00BC0049">
      <w:pPr>
        <w:autoSpaceDE w:val="0"/>
        <w:autoSpaceDN w:val="0"/>
        <w:adjustRightInd w:val="0"/>
      </w:pPr>
      <w:r>
        <w:t xml:space="preserve">Minimale </w:t>
      </w:r>
      <w:r w:rsidR="00942629">
        <w:t>rest</w:t>
      </w:r>
      <w:r>
        <w:t xml:space="preserve">ziekte (MRD) aan het eind van de behandeling werd beoordeeld met </w:t>
      </w:r>
      <w:r w:rsidR="007C3620">
        <w:t>een allelspecifieke oligonucleotide-polymerasekettingreactie (ASO-PCR)-assay. MRD</w:t>
      </w:r>
      <w:r w:rsidR="007C3620">
        <w:rPr>
          <w:color w:val="000000"/>
        </w:rPr>
        <w:t xml:space="preserve">-negativiteit werd gedefinieerd als </w:t>
      </w:r>
      <w:r w:rsidR="00C161A3">
        <w:t>minder dan één CLL-cel per 10</w:t>
      </w:r>
      <w:r w:rsidR="00C161A3" w:rsidRPr="001D517D">
        <w:rPr>
          <w:vertAlign w:val="superscript"/>
        </w:rPr>
        <w:t>4</w:t>
      </w:r>
      <w:r w:rsidR="00641B85">
        <w:t> </w:t>
      </w:r>
      <w:r w:rsidR="00C161A3">
        <w:t>leukocyten.</w:t>
      </w:r>
      <w:r w:rsidR="00C161A3">
        <w:rPr>
          <w:color w:val="000000"/>
        </w:rPr>
        <w:t xml:space="preserve"> </w:t>
      </w:r>
      <w:r w:rsidR="00BA0C59">
        <w:rPr>
          <w:color w:val="000000"/>
        </w:rPr>
        <w:t xml:space="preserve">De </w:t>
      </w:r>
      <w:r w:rsidR="00BA0C59">
        <w:t xml:space="preserve">MRD-negativiteitspercentages in perifeer bloed waren 76% (95%-BI: </w:t>
      </w:r>
      <w:r>
        <w:t>69,2; 81,1) in de arm met venetoclax + obinutuzumab, vergeleken met 35% (95%-BI: 28,8; 42,0) in de arm met obinutuzumab + chlo</w:t>
      </w:r>
      <w:ins w:id="944" w:author="AbbVie252" w:date="2026-05-08T10:26:00Z">
        <w:r w:rsidR="00BA04BA">
          <w:t>o</w:t>
        </w:r>
      </w:ins>
      <w:r>
        <w:t>rambucil (p&lt;0,0001).</w:t>
      </w:r>
      <w:r w:rsidR="004953D5">
        <w:t xml:space="preserve"> </w:t>
      </w:r>
      <w:r w:rsidR="004953D5">
        <w:rPr>
          <w:szCs w:val="22"/>
        </w:rPr>
        <w:t xml:space="preserve">Volgens protocol </w:t>
      </w:r>
      <w:r w:rsidR="004953D5">
        <w:t xml:space="preserve">werd MRD in beenmerg alleen beoordeeld bij patiënten met een respons (CR/CRi en </w:t>
      </w:r>
      <w:r w:rsidR="004953D5">
        <w:rPr>
          <w:color w:val="000000"/>
        </w:rPr>
        <w:t xml:space="preserve">partiële </w:t>
      </w:r>
      <w:r w:rsidR="004953D5">
        <w:t xml:space="preserve">remissie [PR]). </w:t>
      </w:r>
      <w:r w:rsidR="004953D5">
        <w:rPr>
          <w:color w:val="000000"/>
        </w:rPr>
        <w:t xml:space="preserve">De </w:t>
      </w:r>
      <w:r w:rsidR="004953D5">
        <w:t xml:space="preserve">MRD-negativiteitspercentages in het beenmerg waren 57% (95%-BI: 50,1; </w:t>
      </w:r>
      <w:r w:rsidR="00964241">
        <w:t>63,6</w:t>
      </w:r>
      <w:r w:rsidR="004953D5">
        <w:t>) in de arm met venetoclax + obinutuzumab</w:t>
      </w:r>
      <w:r w:rsidR="00964241">
        <w:t xml:space="preserve"> en 17</w:t>
      </w:r>
      <w:r w:rsidR="004953D5">
        <w:t xml:space="preserve">% (95%-BI: </w:t>
      </w:r>
      <w:r w:rsidR="00964241">
        <w:t>12</w:t>
      </w:r>
      <w:r w:rsidR="004953D5">
        <w:t>,</w:t>
      </w:r>
      <w:r w:rsidR="00964241">
        <w:t>4</w:t>
      </w:r>
      <w:r w:rsidR="004953D5">
        <w:t xml:space="preserve">; </w:t>
      </w:r>
      <w:r w:rsidR="00964241">
        <w:t>2</w:t>
      </w:r>
      <w:r w:rsidR="004953D5">
        <w:t>2,</w:t>
      </w:r>
      <w:r w:rsidR="00964241">
        <w:t>8</w:t>
      </w:r>
      <w:r w:rsidR="004953D5">
        <w:t>) in de arm met obinutuzumab + chl</w:t>
      </w:r>
      <w:ins w:id="945" w:author="AbbVie252" w:date="2026-05-08T10:26:00Z">
        <w:r w:rsidR="00BA04BA">
          <w:t>o</w:t>
        </w:r>
      </w:ins>
      <w:r w:rsidR="004953D5">
        <w:t>orambucil (p&lt;0,0001).</w:t>
      </w:r>
    </w:p>
    <w:p w14:paraId="7D386DE0" w14:textId="77777777" w:rsidR="00E55E61" w:rsidRDefault="00E55E61" w:rsidP="00BC0049">
      <w:pPr>
        <w:autoSpaceDE w:val="0"/>
        <w:autoSpaceDN w:val="0"/>
        <w:adjustRightInd w:val="0"/>
      </w:pPr>
    </w:p>
    <w:p w14:paraId="78DC161E" w14:textId="77777777" w:rsidR="00E55E61" w:rsidRPr="007216A9" w:rsidRDefault="00000000" w:rsidP="00BC0049">
      <w:pPr>
        <w:autoSpaceDE w:val="0"/>
        <w:autoSpaceDN w:val="0"/>
        <w:adjustRightInd w:val="0"/>
        <w:rPr>
          <w:i/>
          <w:iCs/>
        </w:rPr>
      </w:pPr>
      <w:r w:rsidRPr="007216A9">
        <w:rPr>
          <w:i/>
          <w:iCs/>
        </w:rPr>
        <w:t>Follow-up na 65 maanden</w:t>
      </w:r>
    </w:p>
    <w:p w14:paraId="2E4984E5" w14:textId="77777777" w:rsidR="00E55E61" w:rsidRDefault="00E55E61" w:rsidP="00BC0049">
      <w:pPr>
        <w:autoSpaceDE w:val="0"/>
        <w:autoSpaceDN w:val="0"/>
        <w:adjustRightInd w:val="0"/>
      </w:pPr>
    </w:p>
    <w:p w14:paraId="557C12BE" w14:textId="77777777" w:rsidR="001312B5" w:rsidRDefault="00000000" w:rsidP="00890868">
      <w:pPr>
        <w:autoSpaceDE w:val="0"/>
        <w:autoSpaceDN w:val="0"/>
        <w:adjustRightInd w:val="0"/>
      </w:pPr>
      <w:r w:rsidRPr="007C7252">
        <w:rPr>
          <w:iCs/>
        </w:rPr>
        <w:t>De werkzaamheid werd beoordeeld na een mediane follow</w:t>
      </w:r>
      <w:r>
        <w:rPr>
          <w:iCs/>
        </w:rPr>
        <w:t>-</w:t>
      </w:r>
      <w:r w:rsidRPr="007C7252">
        <w:rPr>
          <w:iCs/>
        </w:rPr>
        <w:t xml:space="preserve">up </w:t>
      </w:r>
      <w:r>
        <w:rPr>
          <w:iCs/>
        </w:rPr>
        <w:t>van</w:t>
      </w:r>
      <w:r w:rsidRPr="007C7252">
        <w:rPr>
          <w:iCs/>
        </w:rPr>
        <w:t xml:space="preserve"> </w:t>
      </w:r>
      <w:r w:rsidR="006E6404">
        <w:rPr>
          <w:iCs/>
        </w:rPr>
        <w:t>65</w:t>
      </w:r>
      <w:r w:rsidRPr="007C7252">
        <w:rPr>
          <w:iCs/>
        </w:rPr>
        <w:t> maanden (</w:t>
      </w:r>
      <w:r>
        <w:rPr>
          <w:iCs/>
        </w:rPr>
        <w:t>‘</w:t>
      </w:r>
      <w:r w:rsidRPr="007C7252">
        <w:rPr>
          <w:iCs/>
        </w:rPr>
        <w:t>cut off</w:t>
      </w:r>
      <w:r>
        <w:rPr>
          <w:iCs/>
        </w:rPr>
        <w:t>’</w:t>
      </w:r>
      <w:r w:rsidRPr="007C7252">
        <w:rPr>
          <w:iCs/>
        </w:rPr>
        <w:t>-datum</w:t>
      </w:r>
      <w:r w:rsidR="006E6404">
        <w:rPr>
          <w:iCs/>
        </w:rPr>
        <w:t>:</w:t>
      </w:r>
      <w:r w:rsidRPr="007C7252">
        <w:rPr>
          <w:iCs/>
        </w:rPr>
        <w:t xml:space="preserve"> 8 </w:t>
      </w:r>
      <w:r>
        <w:rPr>
          <w:iCs/>
        </w:rPr>
        <w:t>november </w:t>
      </w:r>
      <w:r w:rsidRPr="007C7252">
        <w:rPr>
          <w:iCs/>
        </w:rPr>
        <w:t>202</w:t>
      </w:r>
      <w:r>
        <w:rPr>
          <w:iCs/>
        </w:rPr>
        <w:t>1</w:t>
      </w:r>
      <w:r w:rsidRPr="007C7252">
        <w:rPr>
          <w:iCs/>
        </w:rPr>
        <w:t>).</w:t>
      </w:r>
      <w:r>
        <w:rPr>
          <w:iCs/>
        </w:rPr>
        <w:t xml:space="preserve"> </w:t>
      </w:r>
      <w:r w:rsidRPr="007C7252">
        <w:rPr>
          <w:iCs/>
        </w:rPr>
        <w:t xml:space="preserve">De werkzaamheidsresultaten </w:t>
      </w:r>
      <w:r w:rsidR="001C7A51">
        <w:rPr>
          <w:iCs/>
        </w:rPr>
        <w:t>uit de CLL14</w:t>
      </w:r>
      <w:r w:rsidR="008D5D28">
        <w:rPr>
          <w:iCs/>
        </w:rPr>
        <w:t xml:space="preserve"> na een mediane follow-up van 65 maanden</w:t>
      </w:r>
      <w:r w:rsidR="002C0F1A">
        <w:rPr>
          <w:iCs/>
        </w:rPr>
        <w:t xml:space="preserve"> </w:t>
      </w:r>
      <w:r w:rsidRPr="007C7252">
        <w:rPr>
          <w:iCs/>
        </w:rPr>
        <w:lastRenderedPageBreak/>
        <w:t>worden weergegeven in tabel </w:t>
      </w:r>
      <w:r>
        <w:rPr>
          <w:iCs/>
        </w:rPr>
        <w:t>1</w:t>
      </w:r>
      <w:del w:id="946" w:author="AbbVie10" w:date="2026-04-16T08:04:00Z">
        <w:r w:rsidR="00890868">
          <w:rPr>
            <w:iCs/>
          </w:rPr>
          <w:delText>0</w:delText>
        </w:r>
      </w:del>
      <w:ins w:id="947" w:author="AbbVie10" w:date="2026-04-16T08:04:00Z">
        <w:r w:rsidR="00745F4E">
          <w:rPr>
            <w:iCs/>
          </w:rPr>
          <w:t>2</w:t>
        </w:r>
      </w:ins>
      <w:r w:rsidR="00890868">
        <w:rPr>
          <w:iCs/>
        </w:rPr>
        <w:t xml:space="preserve">. De </w:t>
      </w:r>
      <w:r w:rsidR="00890868">
        <w:t>Kaplan-Meier-curve v</w:t>
      </w:r>
      <w:r w:rsidR="00895B16">
        <w:t>an</w:t>
      </w:r>
      <w:r w:rsidR="00890868">
        <w:t xml:space="preserve"> door de onderzoeker beoordeelde PFS wordt weergegeven in figuur </w:t>
      </w:r>
      <w:del w:id="948" w:author="AbbVie10" w:date="2026-04-16T08:05:00Z">
        <w:r w:rsidR="00890868">
          <w:delText>1</w:delText>
        </w:r>
      </w:del>
      <w:ins w:id="949" w:author="AbbVie10" w:date="2026-04-16T08:05:00Z">
        <w:r w:rsidR="00745F4E">
          <w:t>2</w:t>
        </w:r>
      </w:ins>
      <w:r w:rsidR="00890868">
        <w:t>.</w:t>
      </w:r>
    </w:p>
    <w:p w14:paraId="13E7DCCA" w14:textId="77777777" w:rsidR="001312B5" w:rsidRDefault="001312B5">
      <w:pPr>
        <w:keepNext/>
        <w:autoSpaceDE w:val="0"/>
        <w:autoSpaceDN w:val="0"/>
        <w:adjustRightInd w:val="0"/>
        <w:spacing w:line="240" w:lineRule="auto"/>
        <w:rPr>
          <w:szCs w:val="22"/>
          <w:u w:val="single"/>
        </w:rPr>
      </w:pPr>
    </w:p>
    <w:p w14:paraId="410DFC16" w14:textId="77777777" w:rsidR="00500F2E" w:rsidRPr="007216A9" w:rsidRDefault="00000000" w:rsidP="00500F2E">
      <w:pPr>
        <w:autoSpaceDE w:val="0"/>
        <w:autoSpaceDN w:val="0"/>
        <w:adjustRightInd w:val="0"/>
        <w:rPr>
          <w:iCs/>
        </w:rPr>
      </w:pPr>
      <w:r>
        <w:t>Tabel</w:t>
      </w:r>
      <w:r w:rsidR="009D73C3">
        <w:t> </w:t>
      </w:r>
      <w:del w:id="950" w:author="AbbVie10" w:date="2026-04-16T08:05:00Z">
        <w:r w:rsidR="008C70EB">
          <w:delText>10</w:delText>
        </w:r>
      </w:del>
      <w:ins w:id="951" w:author="AbbVie10" w:date="2026-04-16T08:05:00Z">
        <w:r w:rsidR="00745F4E">
          <w:t>12</w:t>
        </w:r>
      </w:ins>
      <w:r>
        <w:t xml:space="preserve">: Door de onderzoeker beoordeelde </w:t>
      </w:r>
      <w:r w:rsidR="005B52F8">
        <w:t>w</w:t>
      </w:r>
      <w:r w:rsidR="005B52F8" w:rsidRPr="007C7252">
        <w:rPr>
          <w:iCs/>
        </w:rPr>
        <w:t>erkzaamheidsresultat</w:t>
      </w:r>
      <w:r w:rsidR="005B52F8">
        <w:rPr>
          <w:iCs/>
        </w:rPr>
        <w:t>en</w:t>
      </w:r>
      <w:r w:rsidR="00BC5AC3">
        <w:rPr>
          <w:iCs/>
        </w:rPr>
        <w:t xml:space="preserve"> bij</w:t>
      </w:r>
      <w:r>
        <w:t xml:space="preserve"> CLL14 (</w:t>
      </w:r>
      <w:r w:rsidR="005B52F8">
        <w:t>follow-up na 65 maanden</w:t>
      </w:r>
      <w:r>
        <w:t>)</w:t>
      </w:r>
    </w:p>
    <w:p w14:paraId="508CB581" w14:textId="77777777" w:rsidR="00500F2E" w:rsidRPr="007216A9" w:rsidRDefault="00500F2E" w:rsidP="00500F2E">
      <w:pPr>
        <w:keepNext/>
        <w:autoSpaceDE w:val="0"/>
        <w:autoSpaceDN w:val="0"/>
        <w:adjustRightInd w:val="0"/>
        <w:rPr>
          <w:iCs/>
        </w:rPr>
      </w:pPr>
    </w:p>
    <w:tbl>
      <w:tblPr>
        <w:tblW w:w="9566"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952" w:author="AbbVie252" w:date="2026-05-08T10:26:00Z">
          <w:tblPr>
            <w:tblW w:w="9474" w:type="dxa"/>
            <w:tblLayout w:type="fixed"/>
            <w:tblLook w:val="04A0" w:firstRow="1" w:lastRow="0" w:firstColumn="1" w:lastColumn="0" w:noHBand="0" w:noVBand="1"/>
          </w:tblPr>
        </w:tblPrChange>
      </w:tblPr>
      <w:tblGrid>
        <w:gridCol w:w="3471"/>
        <w:gridCol w:w="2976"/>
        <w:gridCol w:w="3119"/>
        <w:tblGridChange w:id="953">
          <w:tblGrid>
            <w:gridCol w:w="357"/>
            <w:gridCol w:w="3114"/>
            <w:gridCol w:w="357"/>
            <w:gridCol w:w="2619"/>
            <w:gridCol w:w="357"/>
            <w:gridCol w:w="2670"/>
            <w:gridCol w:w="449"/>
          </w:tblGrid>
        </w:tblGridChange>
      </w:tblGrid>
      <w:tr w:rsidR="00E012BB" w14:paraId="08AF3D9E" w14:textId="77777777" w:rsidTr="00BA04BA">
        <w:trPr>
          <w:trHeight w:val="557"/>
          <w:trPrChange w:id="954" w:author="AbbVie252" w:date="2026-05-08T10:26:00Z">
            <w:trPr>
              <w:gridAfter w:val="0"/>
            </w:trPr>
          </w:trPrChange>
        </w:trPr>
        <w:tc>
          <w:tcPr>
            <w:tcW w:w="3471" w:type="dxa"/>
            <w:tcPrChange w:id="955" w:author="AbbVie252" w:date="2026-05-08T10:26:00Z">
              <w:tcPr>
                <w:tcW w:w="3471" w:type="dxa"/>
                <w:gridSpan w:val="2"/>
              </w:tcPr>
            </w:tcPrChange>
          </w:tcPr>
          <w:p w14:paraId="411BE3B7" w14:textId="77777777" w:rsidR="00500F2E" w:rsidRPr="007216A9" w:rsidRDefault="00000000" w:rsidP="00500F2E">
            <w:pPr>
              <w:keepNext/>
              <w:autoSpaceDE w:val="0"/>
              <w:autoSpaceDN w:val="0"/>
              <w:adjustRightInd w:val="0"/>
              <w:rPr>
                <w:b/>
              </w:rPr>
            </w:pPr>
            <w:r w:rsidRPr="007216A9">
              <w:rPr>
                <w:b/>
              </w:rPr>
              <w:t>Eindpunt</w:t>
            </w:r>
          </w:p>
        </w:tc>
        <w:tc>
          <w:tcPr>
            <w:tcW w:w="2976" w:type="dxa"/>
            <w:tcPrChange w:id="956" w:author="AbbVie252" w:date="2026-05-08T10:26:00Z">
              <w:tcPr>
                <w:tcW w:w="2976" w:type="dxa"/>
                <w:gridSpan w:val="2"/>
              </w:tcPr>
            </w:tcPrChange>
          </w:tcPr>
          <w:p w14:paraId="65FBB2C1" w14:textId="77777777" w:rsidR="00500F2E" w:rsidRPr="007216A9" w:rsidRDefault="00000000" w:rsidP="007216A9">
            <w:pPr>
              <w:keepNext/>
              <w:autoSpaceDE w:val="0"/>
              <w:autoSpaceDN w:val="0"/>
              <w:adjustRightInd w:val="0"/>
              <w:jc w:val="center"/>
              <w:rPr>
                <w:b/>
              </w:rPr>
            </w:pPr>
            <w:r w:rsidRPr="007216A9">
              <w:rPr>
                <w:b/>
              </w:rPr>
              <w:t>Venetoclax + obinutuzumab</w:t>
            </w:r>
          </w:p>
          <w:p w14:paraId="040576B3" w14:textId="77777777" w:rsidR="00500F2E" w:rsidRPr="007216A9" w:rsidRDefault="00000000" w:rsidP="007216A9">
            <w:pPr>
              <w:keepNext/>
              <w:autoSpaceDE w:val="0"/>
              <w:autoSpaceDN w:val="0"/>
              <w:adjustRightInd w:val="0"/>
              <w:jc w:val="center"/>
            </w:pPr>
            <w:r w:rsidRPr="007216A9">
              <w:rPr>
                <w:b/>
              </w:rPr>
              <w:t>N = 216</w:t>
            </w:r>
          </w:p>
        </w:tc>
        <w:tc>
          <w:tcPr>
            <w:tcW w:w="3119" w:type="dxa"/>
            <w:tcPrChange w:id="957" w:author="AbbVie252" w:date="2026-05-08T10:26:00Z">
              <w:tcPr>
                <w:tcW w:w="3027" w:type="dxa"/>
                <w:gridSpan w:val="2"/>
              </w:tcPr>
            </w:tcPrChange>
          </w:tcPr>
          <w:p w14:paraId="60A769AC" w14:textId="2056D4CE" w:rsidR="00500F2E" w:rsidRPr="007216A9" w:rsidRDefault="00000000" w:rsidP="007216A9">
            <w:pPr>
              <w:keepNext/>
              <w:autoSpaceDE w:val="0"/>
              <w:autoSpaceDN w:val="0"/>
              <w:adjustRightInd w:val="0"/>
              <w:jc w:val="center"/>
              <w:rPr>
                <w:b/>
              </w:rPr>
            </w:pPr>
            <w:r w:rsidRPr="007216A9">
              <w:rPr>
                <w:b/>
              </w:rPr>
              <w:t>Obinutuzumab + chlo</w:t>
            </w:r>
            <w:ins w:id="958" w:author="AbbVie252" w:date="2026-05-08T10:26:00Z">
              <w:r w:rsidR="00BA04BA">
                <w:rPr>
                  <w:b/>
                </w:rPr>
                <w:t>o</w:t>
              </w:r>
            </w:ins>
            <w:r w:rsidRPr="007216A9">
              <w:rPr>
                <w:b/>
              </w:rPr>
              <w:t>rambucil</w:t>
            </w:r>
          </w:p>
          <w:p w14:paraId="118DD19D" w14:textId="77777777" w:rsidR="00500F2E" w:rsidRPr="007216A9" w:rsidRDefault="00000000" w:rsidP="007216A9">
            <w:pPr>
              <w:keepNext/>
              <w:autoSpaceDE w:val="0"/>
              <w:autoSpaceDN w:val="0"/>
              <w:adjustRightInd w:val="0"/>
              <w:jc w:val="center"/>
            </w:pPr>
            <w:r w:rsidRPr="007216A9">
              <w:rPr>
                <w:b/>
              </w:rPr>
              <w:t>N = 216</w:t>
            </w:r>
          </w:p>
        </w:tc>
      </w:tr>
      <w:tr w:rsidR="00E012BB" w14:paraId="14674F7A" w14:textId="77777777" w:rsidTr="00BA04BA">
        <w:trPr>
          <w:trHeight w:val="297"/>
          <w:trPrChange w:id="959" w:author="AbbVie252" w:date="2026-05-08T10:26:00Z">
            <w:trPr>
              <w:gridAfter w:val="0"/>
            </w:trPr>
          </w:trPrChange>
        </w:trPr>
        <w:tc>
          <w:tcPr>
            <w:tcW w:w="9566" w:type="dxa"/>
            <w:gridSpan w:val="3"/>
            <w:tcBorders>
              <w:bottom w:val="single" w:sz="4" w:space="0" w:color="000000" w:themeColor="text1"/>
            </w:tcBorders>
            <w:tcPrChange w:id="960" w:author="AbbVie252" w:date="2026-05-08T10:26:00Z">
              <w:tcPr>
                <w:tcW w:w="9474" w:type="dxa"/>
                <w:gridSpan w:val="6"/>
                <w:tcBorders>
                  <w:bottom w:val="single" w:sz="4" w:space="0" w:color="000000" w:themeColor="text1"/>
                </w:tcBorders>
              </w:tcPr>
            </w:tcPrChange>
          </w:tcPr>
          <w:p w14:paraId="45DB981C" w14:textId="77777777" w:rsidR="00500F2E" w:rsidRPr="007216A9" w:rsidRDefault="00000000" w:rsidP="00500F2E">
            <w:pPr>
              <w:keepNext/>
              <w:autoSpaceDE w:val="0"/>
              <w:autoSpaceDN w:val="0"/>
              <w:adjustRightInd w:val="0"/>
            </w:pPr>
            <w:r w:rsidRPr="007216A9">
              <w:t>Progressi</w:t>
            </w:r>
            <w:r w:rsidR="00902891" w:rsidRPr="007216A9">
              <w:t>evrije overleving</w:t>
            </w:r>
          </w:p>
        </w:tc>
      </w:tr>
      <w:tr w:rsidR="00E012BB" w14:paraId="1500C19B" w14:textId="77777777" w:rsidTr="00BA04BA">
        <w:trPr>
          <w:trHeight w:val="211"/>
          <w:trPrChange w:id="961" w:author="AbbVie252" w:date="2026-05-08T10:26:00Z">
            <w:trPr>
              <w:gridAfter w:val="0"/>
            </w:trPr>
          </w:trPrChange>
        </w:trPr>
        <w:tc>
          <w:tcPr>
            <w:tcW w:w="3471" w:type="dxa"/>
            <w:tcBorders>
              <w:bottom w:val="single" w:sz="4" w:space="0" w:color="000000" w:themeColor="text1"/>
            </w:tcBorders>
            <w:tcPrChange w:id="962" w:author="AbbVie252" w:date="2026-05-08T10:26:00Z">
              <w:tcPr>
                <w:tcW w:w="3471" w:type="dxa"/>
                <w:gridSpan w:val="2"/>
                <w:tcBorders>
                  <w:bottom w:val="single" w:sz="4" w:space="0" w:color="000000" w:themeColor="text1"/>
                </w:tcBorders>
              </w:tcPr>
            </w:tcPrChange>
          </w:tcPr>
          <w:p w14:paraId="5A60C4F9" w14:textId="77777777" w:rsidR="00500F2E" w:rsidRPr="007216A9" w:rsidRDefault="00000000" w:rsidP="00C37521">
            <w:pPr>
              <w:keepNext/>
              <w:autoSpaceDE w:val="0"/>
              <w:autoSpaceDN w:val="0"/>
              <w:adjustRightInd w:val="0"/>
              <w:ind w:left="204"/>
            </w:pPr>
            <w:r w:rsidRPr="007216A9">
              <w:t>Aantal gebeurtenissen (%)</w:t>
            </w:r>
          </w:p>
        </w:tc>
        <w:tc>
          <w:tcPr>
            <w:tcW w:w="2976" w:type="dxa"/>
            <w:tcPrChange w:id="963" w:author="AbbVie252" w:date="2026-05-08T10:26:00Z">
              <w:tcPr>
                <w:tcW w:w="2976" w:type="dxa"/>
                <w:gridSpan w:val="2"/>
              </w:tcPr>
            </w:tcPrChange>
          </w:tcPr>
          <w:p w14:paraId="4D717380" w14:textId="77777777" w:rsidR="00500F2E" w:rsidRPr="007216A9" w:rsidRDefault="00000000" w:rsidP="007216A9">
            <w:pPr>
              <w:keepNext/>
              <w:autoSpaceDE w:val="0"/>
              <w:autoSpaceDN w:val="0"/>
              <w:adjustRightInd w:val="0"/>
              <w:jc w:val="center"/>
            </w:pPr>
            <w:r w:rsidRPr="007216A9">
              <w:t>80 (37)</w:t>
            </w:r>
          </w:p>
        </w:tc>
        <w:tc>
          <w:tcPr>
            <w:tcW w:w="3119" w:type="dxa"/>
            <w:tcPrChange w:id="964" w:author="AbbVie252" w:date="2026-05-08T10:26:00Z">
              <w:tcPr>
                <w:tcW w:w="3027" w:type="dxa"/>
                <w:gridSpan w:val="2"/>
              </w:tcPr>
            </w:tcPrChange>
          </w:tcPr>
          <w:p w14:paraId="1468D6AF" w14:textId="77777777" w:rsidR="00500F2E" w:rsidRPr="007216A9" w:rsidRDefault="00000000" w:rsidP="007216A9">
            <w:pPr>
              <w:keepNext/>
              <w:autoSpaceDE w:val="0"/>
              <w:autoSpaceDN w:val="0"/>
              <w:adjustRightInd w:val="0"/>
              <w:jc w:val="center"/>
            </w:pPr>
            <w:r w:rsidRPr="007216A9">
              <w:t>150 (69)</w:t>
            </w:r>
          </w:p>
        </w:tc>
      </w:tr>
      <w:tr w:rsidR="00E012BB" w14:paraId="75EF6960" w14:textId="77777777" w:rsidTr="00BA04BA">
        <w:trPr>
          <w:trHeight w:val="211"/>
          <w:trPrChange w:id="965" w:author="AbbVie252" w:date="2026-05-08T10:26:00Z">
            <w:trPr>
              <w:gridAfter w:val="0"/>
            </w:trPr>
          </w:trPrChange>
        </w:trPr>
        <w:tc>
          <w:tcPr>
            <w:tcW w:w="3471" w:type="dxa"/>
            <w:tcBorders>
              <w:bottom w:val="single" w:sz="4" w:space="0" w:color="000000" w:themeColor="text1"/>
            </w:tcBorders>
            <w:tcPrChange w:id="966" w:author="AbbVie252" w:date="2026-05-08T10:26:00Z">
              <w:tcPr>
                <w:tcW w:w="3471" w:type="dxa"/>
                <w:gridSpan w:val="2"/>
                <w:tcBorders>
                  <w:bottom w:val="single" w:sz="4" w:space="0" w:color="000000" w:themeColor="text1"/>
                </w:tcBorders>
              </w:tcPr>
            </w:tcPrChange>
          </w:tcPr>
          <w:p w14:paraId="59101C77" w14:textId="77777777" w:rsidR="00500F2E" w:rsidRPr="007216A9" w:rsidRDefault="00000000" w:rsidP="00C37521">
            <w:pPr>
              <w:keepNext/>
              <w:autoSpaceDE w:val="0"/>
              <w:autoSpaceDN w:val="0"/>
              <w:adjustRightInd w:val="0"/>
              <w:ind w:left="204"/>
            </w:pPr>
            <w:r w:rsidRPr="007216A9">
              <w:t>Media</w:t>
            </w:r>
            <w:r w:rsidR="00902891" w:rsidRPr="007216A9">
              <w:t>a</w:t>
            </w:r>
            <w:r w:rsidRPr="007216A9">
              <w:t>n</w:t>
            </w:r>
            <w:r w:rsidR="0077107C" w:rsidRPr="007216A9">
              <w:t>,</w:t>
            </w:r>
            <w:r w:rsidRPr="007216A9">
              <w:t xml:space="preserve"> m</w:t>
            </w:r>
            <w:r w:rsidR="00902891" w:rsidRPr="007216A9">
              <w:t>aanden</w:t>
            </w:r>
            <w:r w:rsidRPr="007216A9">
              <w:t xml:space="preserve"> (95%</w:t>
            </w:r>
            <w:r w:rsidR="00902891" w:rsidRPr="007216A9">
              <w:t>-B</w:t>
            </w:r>
            <w:r w:rsidRPr="007216A9">
              <w:t>I)</w:t>
            </w:r>
          </w:p>
        </w:tc>
        <w:tc>
          <w:tcPr>
            <w:tcW w:w="2976" w:type="dxa"/>
            <w:tcPrChange w:id="967" w:author="AbbVie252" w:date="2026-05-08T10:26:00Z">
              <w:tcPr>
                <w:tcW w:w="2976" w:type="dxa"/>
                <w:gridSpan w:val="2"/>
              </w:tcPr>
            </w:tcPrChange>
          </w:tcPr>
          <w:p w14:paraId="5A20F42B" w14:textId="77777777" w:rsidR="00500F2E" w:rsidRPr="007216A9" w:rsidRDefault="00000000" w:rsidP="007216A9">
            <w:pPr>
              <w:keepNext/>
              <w:autoSpaceDE w:val="0"/>
              <w:autoSpaceDN w:val="0"/>
              <w:adjustRightInd w:val="0"/>
              <w:jc w:val="center"/>
            </w:pPr>
            <w:r w:rsidRPr="007216A9">
              <w:t>NR (64,8; NE)</w:t>
            </w:r>
          </w:p>
        </w:tc>
        <w:tc>
          <w:tcPr>
            <w:tcW w:w="3119" w:type="dxa"/>
            <w:tcPrChange w:id="968" w:author="AbbVie252" w:date="2026-05-08T10:26:00Z">
              <w:tcPr>
                <w:tcW w:w="3027" w:type="dxa"/>
                <w:gridSpan w:val="2"/>
              </w:tcPr>
            </w:tcPrChange>
          </w:tcPr>
          <w:p w14:paraId="3D4407E3" w14:textId="77777777" w:rsidR="00500F2E" w:rsidRPr="007216A9" w:rsidRDefault="00000000" w:rsidP="007216A9">
            <w:pPr>
              <w:keepNext/>
              <w:autoSpaceDE w:val="0"/>
              <w:autoSpaceDN w:val="0"/>
              <w:adjustRightInd w:val="0"/>
              <w:jc w:val="center"/>
            </w:pPr>
            <w:r w:rsidRPr="007216A9">
              <w:t>36,4 (34,1; 41,0)</w:t>
            </w:r>
          </w:p>
        </w:tc>
      </w:tr>
      <w:tr w:rsidR="00E012BB" w14:paraId="24B86A46" w14:textId="77777777" w:rsidTr="00BA04BA">
        <w:trPr>
          <w:trHeight w:val="208"/>
          <w:trPrChange w:id="969" w:author="AbbVie252" w:date="2026-05-08T10:26:00Z">
            <w:trPr>
              <w:gridAfter w:val="0"/>
            </w:trPr>
          </w:trPrChange>
        </w:trPr>
        <w:tc>
          <w:tcPr>
            <w:tcW w:w="3471" w:type="dxa"/>
            <w:tcBorders>
              <w:bottom w:val="single" w:sz="4" w:space="0" w:color="000000" w:themeColor="text1"/>
            </w:tcBorders>
            <w:tcPrChange w:id="970" w:author="AbbVie252" w:date="2026-05-08T10:26:00Z">
              <w:tcPr>
                <w:tcW w:w="3471" w:type="dxa"/>
                <w:gridSpan w:val="2"/>
                <w:tcBorders>
                  <w:bottom w:val="single" w:sz="4" w:space="0" w:color="000000" w:themeColor="text1"/>
                </w:tcBorders>
              </w:tcPr>
            </w:tcPrChange>
          </w:tcPr>
          <w:p w14:paraId="7CAA86E0" w14:textId="77777777" w:rsidR="00500F2E" w:rsidRPr="007216A9" w:rsidRDefault="00000000" w:rsidP="00C37521">
            <w:pPr>
              <w:keepNext/>
              <w:autoSpaceDE w:val="0"/>
              <w:autoSpaceDN w:val="0"/>
              <w:adjustRightInd w:val="0"/>
              <w:ind w:left="204"/>
            </w:pPr>
            <w:r w:rsidRPr="007216A9">
              <w:t xml:space="preserve">Hazardratio, </w:t>
            </w:r>
            <w:r w:rsidR="0077107C" w:rsidRPr="007216A9">
              <w:t>ge</w:t>
            </w:r>
            <w:r w:rsidRPr="007216A9">
              <w:t>stratifi</w:t>
            </w:r>
            <w:r w:rsidR="0077107C" w:rsidRPr="007216A9">
              <w:t>ce</w:t>
            </w:r>
            <w:r w:rsidRPr="007216A9">
              <w:t>e</w:t>
            </w:r>
            <w:r w:rsidR="0077107C" w:rsidRPr="007216A9">
              <w:t>r</w:t>
            </w:r>
            <w:r w:rsidRPr="007216A9">
              <w:t>d (95%</w:t>
            </w:r>
            <w:r w:rsidR="00864337">
              <w:noBreakHyphen/>
            </w:r>
            <w:r w:rsidR="0077107C" w:rsidRPr="007216A9">
              <w:t>B</w:t>
            </w:r>
            <w:r w:rsidRPr="007216A9">
              <w:t>I)</w:t>
            </w:r>
          </w:p>
        </w:tc>
        <w:tc>
          <w:tcPr>
            <w:tcW w:w="6095" w:type="dxa"/>
            <w:gridSpan w:val="2"/>
            <w:tcPrChange w:id="971" w:author="AbbVie252" w:date="2026-05-08T10:26:00Z">
              <w:tcPr>
                <w:tcW w:w="6003" w:type="dxa"/>
                <w:gridSpan w:val="4"/>
              </w:tcPr>
            </w:tcPrChange>
          </w:tcPr>
          <w:p w14:paraId="35053B15" w14:textId="77777777" w:rsidR="00500F2E" w:rsidRPr="007216A9" w:rsidRDefault="00000000" w:rsidP="007216A9">
            <w:pPr>
              <w:keepNext/>
              <w:autoSpaceDE w:val="0"/>
              <w:autoSpaceDN w:val="0"/>
              <w:adjustRightInd w:val="0"/>
              <w:jc w:val="center"/>
            </w:pPr>
            <w:r w:rsidRPr="007216A9">
              <w:t>0</w:t>
            </w:r>
            <w:r w:rsidR="00902891" w:rsidRPr="007216A9">
              <w:t>,</w:t>
            </w:r>
            <w:r w:rsidRPr="007216A9">
              <w:t>35 (0</w:t>
            </w:r>
            <w:r w:rsidR="00902891" w:rsidRPr="007216A9">
              <w:t>,</w:t>
            </w:r>
            <w:r w:rsidRPr="007216A9">
              <w:t>26</w:t>
            </w:r>
            <w:r w:rsidR="00902891" w:rsidRPr="007216A9">
              <w:t>;</w:t>
            </w:r>
            <w:r w:rsidRPr="007216A9">
              <w:t xml:space="preserve"> 0</w:t>
            </w:r>
            <w:r w:rsidR="00902891" w:rsidRPr="007216A9">
              <w:t>,</w:t>
            </w:r>
            <w:r w:rsidRPr="007216A9">
              <w:t>46)</w:t>
            </w:r>
          </w:p>
        </w:tc>
      </w:tr>
      <w:tr w:rsidR="00E012BB" w14:paraId="7852B736" w14:textId="77777777" w:rsidTr="00BA04BA">
        <w:trPr>
          <w:trHeight w:val="208"/>
          <w:trPrChange w:id="972" w:author="AbbVie252" w:date="2026-05-08T10:26:00Z">
            <w:trPr>
              <w:gridAfter w:val="0"/>
            </w:trPr>
          </w:trPrChange>
        </w:trPr>
        <w:tc>
          <w:tcPr>
            <w:tcW w:w="9566" w:type="dxa"/>
            <w:gridSpan w:val="3"/>
            <w:tcPrChange w:id="973" w:author="AbbVie252" w:date="2026-05-08T10:26:00Z">
              <w:tcPr>
                <w:tcW w:w="9474" w:type="dxa"/>
                <w:gridSpan w:val="6"/>
              </w:tcPr>
            </w:tcPrChange>
          </w:tcPr>
          <w:p w14:paraId="51D1CA82" w14:textId="77777777" w:rsidR="00500F2E" w:rsidRPr="007216A9" w:rsidRDefault="00000000" w:rsidP="00500F2E">
            <w:pPr>
              <w:keepNext/>
              <w:autoSpaceDE w:val="0"/>
              <w:autoSpaceDN w:val="0"/>
              <w:adjustRightInd w:val="0"/>
            </w:pPr>
            <w:r w:rsidRPr="007216A9">
              <w:t>Algehele overleving</w:t>
            </w:r>
          </w:p>
        </w:tc>
      </w:tr>
      <w:tr w:rsidR="00E012BB" w14:paraId="33654951" w14:textId="77777777" w:rsidTr="00BA04BA">
        <w:trPr>
          <w:trHeight w:val="208"/>
          <w:trPrChange w:id="974" w:author="AbbVie252" w:date="2026-05-08T10:26:00Z">
            <w:trPr>
              <w:gridAfter w:val="0"/>
            </w:trPr>
          </w:trPrChange>
        </w:trPr>
        <w:tc>
          <w:tcPr>
            <w:tcW w:w="3471" w:type="dxa"/>
            <w:tcPrChange w:id="975" w:author="AbbVie252" w:date="2026-05-08T10:26:00Z">
              <w:tcPr>
                <w:tcW w:w="3471" w:type="dxa"/>
                <w:gridSpan w:val="2"/>
              </w:tcPr>
            </w:tcPrChange>
          </w:tcPr>
          <w:p w14:paraId="184B9897" w14:textId="77777777" w:rsidR="00500F2E" w:rsidRPr="007216A9" w:rsidRDefault="00000000" w:rsidP="00C37521">
            <w:pPr>
              <w:keepNext/>
              <w:autoSpaceDE w:val="0"/>
              <w:autoSpaceDN w:val="0"/>
              <w:adjustRightInd w:val="0"/>
              <w:ind w:left="204"/>
            </w:pPr>
            <w:r w:rsidRPr="007216A9">
              <w:t>Aantal gebeurtenissen (%)</w:t>
            </w:r>
          </w:p>
        </w:tc>
        <w:tc>
          <w:tcPr>
            <w:tcW w:w="2976" w:type="dxa"/>
            <w:tcPrChange w:id="976" w:author="AbbVie252" w:date="2026-05-08T10:26:00Z">
              <w:tcPr>
                <w:tcW w:w="2976" w:type="dxa"/>
                <w:gridSpan w:val="2"/>
              </w:tcPr>
            </w:tcPrChange>
          </w:tcPr>
          <w:p w14:paraId="2729AA01" w14:textId="77777777" w:rsidR="00500F2E" w:rsidRPr="007216A9" w:rsidRDefault="00000000" w:rsidP="007216A9">
            <w:pPr>
              <w:keepNext/>
              <w:autoSpaceDE w:val="0"/>
              <w:autoSpaceDN w:val="0"/>
              <w:adjustRightInd w:val="0"/>
              <w:jc w:val="center"/>
            </w:pPr>
            <w:r w:rsidRPr="007216A9">
              <w:t>40 (19)</w:t>
            </w:r>
          </w:p>
        </w:tc>
        <w:tc>
          <w:tcPr>
            <w:tcW w:w="3119" w:type="dxa"/>
            <w:tcPrChange w:id="977" w:author="AbbVie252" w:date="2026-05-08T10:26:00Z">
              <w:tcPr>
                <w:tcW w:w="3027" w:type="dxa"/>
                <w:gridSpan w:val="2"/>
              </w:tcPr>
            </w:tcPrChange>
          </w:tcPr>
          <w:p w14:paraId="046BB757" w14:textId="77777777" w:rsidR="00500F2E" w:rsidRPr="007216A9" w:rsidRDefault="00000000" w:rsidP="007216A9">
            <w:pPr>
              <w:keepNext/>
              <w:autoSpaceDE w:val="0"/>
              <w:autoSpaceDN w:val="0"/>
              <w:adjustRightInd w:val="0"/>
              <w:jc w:val="center"/>
            </w:pPr>
            <w:r w:rsidRPr="007216A9">
              <w:t>57 (26)</w:t>
            </w:r>
          </w:p>
        </w:tc>
      </w:tr>
      <w:tr w:rsidR="00E012BB" w14:paraId="16D6CAA6" w14:textId="77777777" w:rsidTr="00BA04BA">
        <w:trPr>
          <w:trHeight w:val="208"/>
          <w:trPrChange w:id="978" w:author="AbbVie252" w:date="2026-05-08T10:26:00Z">
            <w:trPr>
              <w:gridAfter w:val="0"/>
            </w:trPr>
          </w:trPrChange>
        </w:trPr>
        <w:tc>
          <w:tcPr>
            <w:tcW w:w="3471" w:type="dxa"/>
            <w:tcPrChange w:id="979" w:author="AbbVie252" w:date="2026-05-08T10:26:00Z">
              <w:tcPr>
                <w:tcW w:w="3471" w:type="dxa"/>
                <w:gridSpan w:val="2"/>
              </w:tcPr>
            </w:tcPrChange>
          </w:tcPr>
          <w:p w14:paraId="4FBA718E" w14:textId="77777777" w:rsidR="00500F2E" w:rsidRPr="007216A9" w:rsidRDefault="00000000" w:rsidP="007216A9">
            <w:pPr>
              <w:keepNext/>
              <w:autoSpaceDE w:val="0"/>
              <w:autoSpaceDN w:val="0"/>
              <w:adjustRightInd w:val="0"/>
              <w:ind w:left="204"/>
            </w:pPr>
            <w:r w:rsidRPr="007216A9">
              <w:t>Hazardratio, gestratificeerd (95%</w:t>
            </w:r>
            <w:r w:rsidR="00864337">
              <w:noBreakHyphen/>
            </w:r>
            <w:r w:rsidRPr="007216A9">
              <w:t>BI)</w:t>
            </w:r>
          </w:p>
        </w:tc>
        <w:tc>
          <w:tcPr>
            <w:tcW w:w="6095" w:type="dxa"/>
            <w:gridSpan w:val="2"/>
            <w:tcPrChange w:id="980" w:author="AbbVie252" w:date="2026-05-08T10:26:00Z">
              <w:tcPr>
                <w:tcW w:w="6003" w:type="dxa"/>
                <w:gridSpan w:val="4"/>
              </w:tcPr>
            </w:tcPrChange>
          </w:tcPr>
          <w:p w14:paraId="3EA33937" w14:textId="77777777" w:rsidR="00500F2E" w:rsidRPr="007216A9" w:rsidRDefault="00000000" w:rsidP="007216A9">
            <w:pPr>
              <w:keepNext/>
              <w:autoSpaceDE w:val="0"/>
              <w:autoSpaceDN w:val="0"/>
              <w:adjustRightInd w:val="0"/>
              <w:jc w:val="center"/>
            </w:pPr>
            <w:r w:rsidRPr="007216A9">
              <w:t>0</w:t>
            </w:r>
            <w:r w:rsidR="00902891" w:rsidRPr="007216A9">
              <w:t>,</w:t>
            </w:r>
            <w:r w:rsidRPr="007216A9">
              <w:t>72 (0</w:t>
            </w:r>
            <w:r w:rsidR="00902891" w:rsidRPr="007216A9">
              <w:t>,</w:t>
            </w:r>
            <w:r w:rsidRPr="007216A9">
              <w:t>48</w:t>
            </w:r>
            <w:r w:rsidR="00902891" w:rsidRPr="007216A9">
              <w:t>;</w:t>
            </w:r>
            <w:r w:rsidRPr="007216A9">
              <w:t xml:space="preserve"> 1</w:t>
            </w:r>
            <w:r w:rsidR="00902891" w:rsidRPr="007216A9">
              <w:t>,</w:t>
            </w:r>
            <w:r w:rsidRPr="007216A9">
              <w:t>09)</w:t>
            </w:r>
          </w:p>
        </w:tc>
      </w:tr>
      <w:tr w:rsidR="00E012BB" w14:paraId="466668ED" w14:textId="77777777" w:rsidTr="00BA04BA">
        <w:trPr>
          <w:trHeight w:val="208"/>
          <w:trPrChange w:id="981" w:author="AbbVie252" w:date="2026-05-08T10:26:00Z">
            <w:trPr>
              <w:gridAfter w:val="0"/>
            </w:trPr>
          </w:trPrChange>
        </w:trPr>
        <w:tc>
          <w:tcPr>
            <w:tcW w:w="9566" w:type="dxa"/>
            <w:gridSpan w:val="3"/>
            <w:tcPrChange w:id="982" w:author="AbbVie252" w:date="2026-05-08T10:26:00Z">
              <w:tcPr>
                <w:tcW w:w="9474" w:type="dxa"/>
                <w:gridSpan w:val="6"/>
              </w:tcPr>
            </w:tcPrChange>
          </w:tcPr>
          <w:p w14:paraId="492909B6" w14:textId="77777777" w:rsidR="00500F2E" w:rsidRPr="007216A9" w:rsidRDefault="00000000" w:rsidP="00500F2E">
            <w:pPr>
              <w:keepNext/>
              <w:autoSpaceDE w:val="0"/>
              <w:autoSpaceDN w:val="0"/>
              <w:adjustRightInd w:val="0"/>
            </w:pPr>
            <w:r w:rsidRPr="007216A9">
              <w:t>BI</w:t>
            </w:r>
            <w:r w:rsidR="009E60D6">
              <w:t> </w:t>
            </w:r>
            <w:r w:rsidRPr="007216A9">
              <w:t>= betrouwbaarheidsinterval; NE = n</w:t>
            </w:r>
            <w:r w:rsidR="00C37521">
              <w:t>ie</w:t>
            </w:r>
            <w:r w:rsidRPr="007216A9">
              <w:t>t evalueerbaar; NR = niet bereikt</w:t>
            </w:r>
          </w:p>
        </w:tc>
      </w:tr>
    </w:tbl>
    <w:p w14:paraId="61D435D2" w14:textId="77777777" w:rsidR="00895B16" w:rsidRPr="007216A9" w:rsidRDefault="00895B16" w:rsidP="00895B16">
      <w:pPr>
        <w:autoSpaceDE w:val="0"/>
        <w:autoSpaceDN w:val="0"/>
        <w:adjustRightInd w:val="0"/>
        <w:rPr>
          <w:iCs/>
        </w:rPr>
      </w:pPr>
    </w:p>
    <w:p w14:paraId="25219E72" w14:textId="77777777" w:rsidR="002E5EA6" w:rsidRDefault="00000000" w:rsidP="007216A9">
      <w:pPr>
        <w:keepNext/>
        <w:keepLines/>
        <w:autoSpaceDE w:val="0"/>
        <w:autoSpaceDN w:val="0"/>
        <w:adjustRightInd w:val="0"/>
        <w:spacing w:line="240" w:lineRule="auto"/>
      </w:pPr>
      <w:r>
        <w:t>Figuur</w:t>
      </w:r>
      <w:r w:rsidR="00895B16">
        <w:t> </w:t>
      </w:r>
      <w:ins w:id="983" w:author="AbbVie10" w:date="2026-04-16T08:05:00Z">
        <w:r w:rsidR="00745F4E">
          <w:t>2</w:t>
        </w:r>
      </w:ins>
      <w:del w:id="984" w:author="AbbVie10" w:date="2026-04-16T08:05:00Z">
        <w:r>
          <w:delText>1</w:delText>
        </w:r>
      </w:del>
      <w:r>
        <w:t>: Kaplan-Meier-curve van door de onderzoeker beoordeelde progressievrije overleving (</w:t>
      </w:r>
      <w:r w:rsidR="003D2AEB" w:rsidRPr="000E4205">
        <w:rPr>
          <w:iCs/>
        </w:rPr>
        <w:t>‘intent</w:t>
      </w:r>
      <w:r w:rsidR="00743AED">
        <w:rPr>
          <w:iCs/>
        </w:rPr>
        <w:t>-</w:t>
      </w:r>
      <w:r w:rsidR="00FD68E2" w:rsidRPr="000E4205">
        <w:rPr>
          <w:iCs/>
        </w:rPr>
        <w:t>to</w:t>
      </w:r>
      <w:r w:rsidR="00FD68E2">
        <w:rPr>
          <w:iCs/>
        </w:rPr>
        <w:t>-</w:t>
      </w:r>
      <w:r w:rsidR="003D2AEB" w:rsidRPr="000E4205">
        <w:rPr>
          <w:iCs/>
        </w:rPr>
        <w:t>treat’</w:t>
      </w:r>
      <w:r>
        <w:t xml:space="preserve">-populatie) in CLL14 met follow-up van </w:t>
      </w:r>
      <w:r w:rsidR="00895B16">
        <w:t>65 </w:t>
      </w:r>
      <w:r>
        <w:t>maanden</w:t>
      </w:r>
    </w:p>
    <w:p w14:paraId="15C83723" w14:textId="77777777" w:rsidR="00232235" w:rsidRDefault="00232235" w:rsidP="007216A9">
      <w:pPr>
        <w:keepNext/>
        <w:keepLines/>
        <w:autoSpaceDE w:val="0"/>
        <w:autoSpaceDN w:val="0"/>
        <w:adjustRightInd w:val="0"/>
        <w:spacing w:line="240" w:lineRule="auto"/>
      </w:pPr>
    </w:p>
    <w:p w14:paraId="3CF7E446" w14:textId="77777777" w:rsidR="004A67C6" w:rsidRDefault="00000000" w:rsidP="004A67C6">
      <w:pPr>
        <w:pStyle w:val="BodyText"/>
        <w:ind w:right="-17"/>
        <w:rPr>
          <w:b/>
          <w:i w:val="0"/>
          <w:color w:val="auto"/>
        </w:rPr>
      </w:pPr>
      <w:r>
        <w:rPr>
          <w:noProof/>
        </w:rPr>
        <mc:AlternateContent>
          <mc:Choice Requires="wps">
            <w:drawing>
              <wp:anchor distT="0" distB="0" distL="114300" distR="114300" simplePos="0" relativeHeight="251658249" behindDoc="0" locked="0" layoutInCell="1" allowOverlap="1" wp14:anchorId="2001F238" wp14:editId="05B60160">
                <wp:simplePos x="0" y="0"/>
                <wp:positionH relativeFrom="margin">
                  <wp:posOffset>3233504</wp:posOffset>
                </wp:positionH>
                <wp:positionV relativeFrom="paragraph">
                  <wp:posOffset>3012143</wp:posOffset>
                </wp:positionV>
                <wp:extent cx="740410" cy="174423"/>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740410" cy="174423"/>
                        </a:xfrm>
                        <a:prstGeom prst="rect">
                          <a:avLst/>
                        </a:prstGeom>
                        <a:solidFill>
                          <a:schemeClr val="bg1"/>
                        </a:solidFill>
                        <a:ln w="6350">
                          <a:noFill/>
                        </a:ln>
                      </wps:spPr>
                      <wps:txbx>
                        <w:txbxContent>
                          <w:p w14:paraId="0E718082" w14:textId="77777777" w:rsidR="004A67C6" w:rsidRPr="00810BC4" w:rsidRDefault="00000000" w:rsidP="004A67C6">
                            <w:pPr>
                              <w:spacing w:line="240" w:lineRule="auto"/>
                              <w:rPr>
                                <w:sz w:val="16"/>
                                <w:szCs w:val="16"/>
                              </w:rPr>
                            </w:pPr>
                            <w:r>
                              <w:rPr>
                                <w:sz w:val="16"/>
                                <w:szCs w:val="16"/>
                              </w:rPr>
                              <w:t>Ti</w:t>
                            </w:r>
                            <w:r w:rsidR="00892C15">
                              <w:rPr>
                                <w:sz w:val="16"/>
                                <w:szCs w:val="16"/>
                              </w:rPr>
                              <w:t>jd</w:t>
                            </w:r>
                            <w:r>
                              <w:rPr>
                                <w:sz w:val="16"/>
                                <w:szCs w:val="16"/>
                              </w:rPr>
                              <w:t xml:space="preserve"> (m</w:t>
                            </w:r>
                            <w:r w:rsidR="00892C15">
                              <w:rPr>
                                <w:sz w:val="16"/>
                                <w:szCs w:val="16"/>
                              </w:rPr>
                              <w:t>aand</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01F238" id="Text Box 3" o:spid="_x0000_s1036" type="#_x0000_t202" style="position:absolute;margin-left:254.6pt;margin-top:237.2pt;width:58.3pt;height:13.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" fillcolor="white [3212]" stroked="f" strokeweight=".5pt">
                <v:textbox inset="0,0,0,0">
                  <w:txbxContent>
                    <w:p w14:paraId="0E718082" w14:textId="77777777" w:rsidR="004A67C6" w:rsidRPr="00810BC4" w:rsidRDefault="00000000" w:rsidP="004A67C6">
                      <w:pPr>
                        <w:spacing w:line="240" w:lineRule="auto"/>
                        <w:rPr>
                          <w:sz w:val="16"/>
                          <w:szCs w:val="16"/>
                        </w:rPr>
                      </w:pPr>
                      <w:r>
                        <w:rPr>
                          <w:sz w:val="16"/>
                          <w:szCs w:val="16"/>
                        </w:rPr>
                        <w:t>Ti</w:t>
                      </w:r>
                      <w:r w:rsidR="00892C15">
                        <w:rPr>
                          <w:sz w:val="16"/>
                          <w:szCs w:val="16"/>
                        </w:rPr>
                        <w:t>jd</w:t>
                      </w:r>
                      <w:r>
                        <w:rPr>
                          <w:sz w:val="16"/>
                          <w:szCs w:val="16"/>
                        </w:rPr>
                        <w:t xml:space="preserve"> (m</w:t>
                      </w:r>
                      <w:r w:rsidR="00892C15">
                        <w:rPr>
                          <w:sz w:val="16"/>
                          <w:szCs w:val="16"/>
                        </w:rPr>
                        <w:t>aand</w:t>
                      </w:r>
                      <w:r>
                        <w:rPr>
                          <w:sz w:val="16"/>
                          <w:szCs w:val="16"/>
                        </w:rPr>
                        <w:t>)</w:t>
                      </w:r>
                    </w:p>
                  </w:txbxContent>
                </v:textbox>
                <w10:wrap anchorx="margin"/>
              </v:shape>
            </w:pict>
          </mc:Fallback>
        </mc:AlternateContent>
      </w:r>
      <w:r>
        <w:rPr>
          <w:noProof/>
        </w:rPr>
        <mc:AlternateContent>
          <mc:Choice Requires="wps">
            <w:drawing>
              <wp:anchor distT="0" distB="0" distL="114300" distR="114300" simplePos="0" relativeHeight="251658250" behindDoc="0" locked="0" layoutInCell="1" allowOverlap="1" wp14:anchorId="325F67BD" wp14:editId="111B896A">
                <wp:simplePos x="0" y="0"/>
                <wp:positionH relativeFrom="margin">
                  <wp:posOffset>1403705</wp:posOffset>
                </wp:positionH>
                <wp:positionV relativeFrom="paragraph">
                  <wp:posOffset>2277502</wp:posOffset>
                </wp:positionV>
                <wp:extent cx="596900" cy="111565"/>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596900" cy="111565"/>
                        </a:xfrm>
                        <a:prstGeom prst="rect">
                          <a:avLst/>
                        </a:prstGeom>
                        <a:solidFill>
                          <a:schemeClr val="bg1"/>
                        </a:solidFill>
                        <a:ln w="6350">
                          <a:noFill/>
                        </a:ln>
                      </wps:spPr>
                      <wps:txbx>
                        <w:txbxContent>
                          <w:p w14:paraId="4898F945" w14:textId="77777777" w:rsidR="004A67C6" w:rsidRPr="00810BC4" w:rsidRDefault="00000000" w:rsidP="004A67C6">
                            <w:pPr>
                              <w:spacing w:line="240" w:lineRule="auto"/>
                              <w:rPr>
                                <w:sz w:val="16"/>
                                <w:szCs w:val="16"/>
                              </w:rPr>
                            </w:pPr>
                            <w:r>
                              <w:rPr>
                                <w:sz w:val="16"/>
                                <w:szCs w:val="16"/>
                              </w:rPr>
                              <w:t>Gecensureerd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5F67BD" id="Text Box 5" o:spid="_x0000_s1037" type="#_x0000_t202" style="position:absolute;margin-left:110.55pt;margin-top:179.35pt;width:47pt;height:8.8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" fillcolor="white [3212]" stroked="f" strokeweight=".5pt">
                <v:textbox inset="0,0,0,0">
                  <w:txbxContent>
                    <w:p w14:paraId="4898F945" w14:textId="77777777" w:rsidR="004A67C6" w:rsidRPr="00810BC4" w:rsidRDefault="00000000" w:rsidP="004A67C6">
                      <w:pPr>
                        <w:spacing w:line="240" w:lineRule="auto"/>
                        <w:rPr>
                          <w:sz w:val="16"/>
                          <w:szCs w:val="16"/>
                        </w:rPr>
                      </w:pPr>
                      <w:r>
                        <w:rPr>
                          <w:sz w:val="16"/>
                          <w:szCs w:val="16"/>
                        </w:rPr>
                        <w:t>Gecensureerd</w:t>
                      </w:r>
                    </w:p>
                  </w:txbxContent>
                </v:textbox>
                <w10:wrap anchorx="margin"/>
              </v:shape>
            </w:pict>
          </mc:Fallback>
        </mc:AlternateContent>
      </w:r>
      <w:r>
        <w:rPr>
          <w:noProof/>
        </w:rPr>
        <mc:AlternateContent>
          <mc:Choice Requires="wps">
            <w:drawing>
              <wp:anchor distT="0" distB="0" distL="114300" distR="114300" simplePos="0" relativeHeight="251658247" behindDoc="0" locked="0" layoutInCell="1" allowOverlap="1" wp14:anchorId="6873737C" wp14:editId="30223CEE">
                <wp:simplePos x="0" y="0"/>
                <wp:positionH relativeFrom="margin">
                  <wp:posOffset>1391095</wp:posOffset>
                </wp:positionH>
                <wp:positionV relativeFrom="paragraph">
                  <wp:posOffset>2050639</wp:posOffset>
                </wp:positionV>
                <wp:extent cx="1841024" cy="127136"/>
                <wp:effectExtent l="0" t="0" r="6985" b="6350"/>
                <wp:wrapNone/>
                <wp:docPr id="29" name="Text Box 29"/>
                <wp:cNvGraphicFramePr/>
                <a:graphic xmlns:a="http://schemas.openxmlformats.org/drawingml/2006/main">
                  <a:graphicData uri="http://schemas.microsoft.com/office/word/2010/wordprocessingShape">
                    <wps:wsp>
                      <wps:cNvSpPr txBox="1"/>
                      <wps:spPr>
                        <a:xfrm>
                          <a:off x="0" y="0"/>
                          <a:ext cx="1841024" cy="127136"/>
                        </a:xfrm>
                        <a:prstGeom prst="rect">
                          <a:avLst/>
                        </a:prstGeom>
                        <a:solidFill>
                          <a:schemeClr val="bg1"/>
                        </a:solidFill>
                        <a:ln w="6350">
                          <a:noFill/>
                        </a:ln>
                      </wps:spPr>
                      <wps:txbx>
                        <w:txbxContent>
                          <w:p w14:paraId="77D30449" w14:textId="77777777" w:rsidR="004A67C6" w:rsidRPr="00810BC4" w:rsidRDefault="00000000" w:rsidP="004A67C6">
                            <w:pPr>
                              <w:spacing w:line="240" w:lineRule="auto"/>
                              <w:rPr>
                                <w:sz w:val="16"/>
                                <w:szCs w:val="16"/>
                              </w:rPr>
                            </w:pPr>
                            <w:r>
                              <w:rPr>
                                <w:sz w:val="16"/>
                                <w:szCs w:val="16"/>
                              </w:rPr>
                              <w:t>Obinutuzumab</w:t>
                            </w:r>
                            <w:r w:rsidR="00895B16">
                              <w:rPr>
                                <w:sz w:val="16"/>
                                <w:szCs w:val="16"/>
                              </w:rPr>
                              <w:t> </w:t>
                            </w:r>
                            <w:r>
                              <w:rPr>
                                <w:sz w:val="16"/>
                                <w:szCs w:val="16"/>
                              </w:rPr>
                              <w:t>+</w:t>
                            </w:r>
                            <w:r w:rsidR="00895B16">
                              <w:rPr>
                                <w:sz w:val="16"/>
                                <w:szCs w:val="16"/>
                              </w:rPr>
                              <w:t> c</w:t>
                            </w:r>
                            <w:r>
                              <w:rPr>
                                <w:sz w:val="16"/>
                                <w:szCs w:val="16"/>
                              </w:rPr>
                              <w:t>hlo</w:t>
                            </w:r>
                            <w:ins w:id="985" w:author="AbbVie252" w:date="2026-05-08T10:26:00Z">
                              <w:r w:rsidR="00BA04BA">
                                <w:rPr>
                                  <w:sz w:val="16"/>
                                  <w:szCs w:val="16"/>
                                </w:rPr>
                                <w:t>o</w:t>
                              </w:r>
                            </w:ins>
                            <w:r>
                              <w:rPr>
                                <w:sz w:val="16"/>
                                <w:szCs w:val="16"/>
                              </w:rPr>
                              <w:t>rambucil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73737C" id="Text Box 29" o:spid="_x0000_s1038" type="#_x0000_t202" style="position:absolute;margin-left:109.55pt;margin-top:161.45pt;width:144.95pt;height:1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" fillcolor="white [3212]" stroked="f" strokeweight=".5pt">
                <v:textbox inset="0,0,0,0">
                  <w:txbxContent>
                    <w:p w14:paraId="77D30449" w14:textId="77777777" w:rsidR="004A67C6" w:rsidRPr="00810BC4" w:rsidRDefault="00000000" w:rsidP="004A67C6">
                      <w:pPr>
                        <w:spacing w:line="240" w:lineRule="auto"/>
                        <w:rPr>
                          <w:sz w:val="16"/>
                          <w:szCs w:val="16"/>
                        </w:rPr>
                      </w:pPr>
                      <w:r>
                        <w:rPr>
                          <w:sz w:val="16"/>
                          <w:szCs w:val="16"/>
                        </w:rPr>
                        <w:t>Obinutuzumab</w:t>
                      </w:r>
                      <w:r w:rsidR="00895B16">
                        <w:rPr>
                          <w:sz w:val="16"/>
                          <w:szCs w:val="16"/>
                        </w:rPr>
                        <w:t> </w:t>
                      </w:r>
                      <w:r>
                        <w:rPr>
                          <w:sz w:val="16"/>
                          <w:szCs w:val="16"/>
                        </w:rPr>
                        <w:t>+</w:t>
                      </w:r>
                      <w:r w:rsidR="00895B16">
                        <w:rPr>
                          <w:sz w:val="16"/>
                          <w:szCs w:val="16"/>
                        </w:rPr>
                        <w:t> c</w:t>
                      </w:r>
                      <w:r>
                        <w:rPr>
                          <w:sz w:val="16"/>
                          <w:szCs w:val="16"/>
                        </w:rPr>
                        <w:t>hlo</w:t>
                      </w:r>
                      <w:ins w:id="995" w:author="AbbVie252" w:date="2026-05-08T10:26:00Z">
                        <w:r w:rsidR="00BA04BA">
                          <w:rPr>
                            <w:sz w:val="16"/>
                            <w:szCs w:val="16"/>
                          </w:rPr>
                          <w:t>o</w:t>
                        </w:r>
                      </w:ins>
                      <w:r>
                        <w:rPr>
                          <w:sz w:val="16"/>
                          <w:szCs w:val="16"/>
                        </w:rPr>
                        <w:t>rambucil (N=216)</w:t>
                      </w:r>
                    </w:p>
                  </w:txbxContent>
                </v:textbox>
                <w10:wrap anchorx="margin"/>
              </v:shape>
            </w:pict>
          </mc:Fallback>
        </mc:AlternateContent>
      </w:r>
      <w:r>
        <w:rPr>
          <w:noProof/>
        </w:rPr>
        <mc:AlternateContent>
          <mc:Choice Requires="wps">
            <w:drawing>
              <wp:anchor distT="0" distB="0" distL="114300" distR="114300" simplePos="0" relativeHeight="251658248" behindDoc="0" locked="0" layoutInCell="1" allowOverlap="1" wp14:anchorId="2C884AFB" wp14:editId="03B154D5">
                <wp:simplePos x="0" y="0"/>
                <wp:positionH relativeFrom="margin">
                  <wp:posOffset>1388045</wp:posOffset>
                </wp:positionH>
                <wp:positionV relativeFrom="paragraph">
                  <wp:posOffset>2160113</wp:posOffset>
                </wp:positionV>
                <wp:extent cx="1783715" cy="127136"/>
                <wp:effectExtent l="0" t="0" r="6985" b="6350"/>
                <wp:wrapNone/>
                <wp:docPr id="30" name="Text Box 30"/>
                <wp:cNvGraphicFramePr/>
                <a:graphic xmlns:a="http://schemas.openxmlformats.org/drawingml/2006/main">
                  <a:graphicData uri="http://schemas.microsoft.com/office/word/2010/wordprocessingShape">
                    <wps:wsp>
                      <wps:cNvSpPr txBox="1"/>
                      <wps:spPr>
                        <a:xfrm>
                          <a:off x="0" y="0"/>
                          <a:ext cx="1783715" cy="127136"/>
                        </a:xfrm>
                        <a:prstGeom prst="rect">
                          <a:avLst/>
                        </a:prstGeom>
                        <a:solidFill>
                          <a:schemeClr val="bg1"/>
                        </a:solidFill>
                        <a:ln w="6350">
                          <a:noFill/>
                        </a:ln>
                      </wps:spPr>
                      <wps:txbx>
                        <w:txbxContent>
                          <w:p w14:paraId="22FC275C" w14:textId="77777777" w:rsidR="004A67C6" w:rsidRPr="00810BC4" w:rsidRDefault="00000000" w:rsidP="004A67C6">
                            <w:pPr>
                              <w:spacing w:line="240" w:lineRule="auto"/>
                              <w:rPr>
                                <w:sz w:val="16"/>
                                <w:szCs w:val="16"/>
                              </w:rPr>
                            </w:pPr>
                            <w:r>
                              <w:rPr>
                                <w:sz w:val="16"/>
                                <w:szCs w:val="16"/>
                              </w:rPr>
                              <w:t>Venetoclax</w:t>
                            </w:r>
                            <w:r w:rsidR="00895B16">
                              <w:rPr>
                                <w:sz w:val="16"/>
                                <w:szCs w:val="16"/>
                              </w:rPr>
                              <w:t> </w:t>
                            </w:r>
                            <w:r>
                              <w:rPr>
                                <w:sz w:val="16"/>
                                <w:szCs w:val="16"/>
                              </w:rPr>
                              <w:t>+</w:t>
                            </w:r>
                            <w:r w:rsidR="00895B16">
                              <w:rPr>
                                <w:sz w:val="16"/>
                                <w:szCs w:val="16"/>
                              </w:rPr>
                              <w:t> o</w:t>
                            </w:r>
                            <w:r>
                              <w:rPr>
                                <w:sz w:val="16"/>
                                <w:szCs w:val="16"/>
                              </w:rPr>
                              <w:t>binutuzumab (N=216)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884AFB" id="Text Box 30" o:spid="_x0000_s1039" type="#_x0000_t202" style="position:absolute;margin-left:109.3pt;margin-top:170.1pt;width:140.45pt;height:10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" fillcolor="white [3212]" stroked="f" strokeweight=".5pt">
                <v:textbox inset="0,0,0,0">
                  <w:txbxContent>
                    <w:p w14:paraId="22FC275C" w14:textId="77777777" w:rsidR="004A67C6" w:rsidRPr="00810BC4" w:rsidRDefault="00000000" w:rsidP="004A67C6">
                      <w:pPr>
                        <w:spacing w:line="240" w:lineRule="auto"/>
                        <w:rPr>
                          <w:sz w:val="16"/>
                          <w:szCs w:val="16"/>
                        </w:rPr>
                      </w:pPr>
                      <w:r>
                        <w:rPr>
                          <w:sz w:val="16"/>
                          <w:szCs w:val="16"/>
                        </w:rPr>
                        <w:t>Venetoclax</w:t>
                      </w:r>
                      <w:r w:rsidR="00895B16">
                        <w:rPr>
                          <w:sz w:val="16"/>
                          <w:szCs w:val="16"/>
                        </w:rPr>
                        <w:t> </w:t>
                      </w:r>
                      <w:r>
                        <w:rPr>
                          <w:sz w:val="16"/>
                          <w:szCs w:val="16"/>
                        </w:rPr>
                        <w:t>+</w:t>
                      </w:r>
                      <w:r w:rsidR="00895B16">
                        <w:rPr>
                          <w:sz w:val="16"/>
                          <w:szCs w:val="16"/>
                        </w:rPr>
                        <w:t> o</w:t>
                      </w:r>
                      <w:r>
                        <w:rPr>
                          <w:sz w:val="16"/>
                          <w:szCs w:val="16"/>
                        </w:rPr>
                        <w:t>binutuzumab (N=216)</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45101418" wp14:editId="14DFB6B6">
                <wp:simplePos x="0" y="0"/>
                <wp:positionH relativeFrom="margin">
                  <wp:posOffset>-75857</wp:posOffset>
                </wp:positionH>
                <wp:positionV relativeFrom="paragraph">
                  <wp:posOffset>2669205</wp:posOffset>
                </wp:positionV>
                <wp:extent cx="974418" cy="12224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74418" cy="122246"/>
                        </a:xfrm>
                        <a:prstGeom prst="rect">
                          <a:avLst/>
                        </a:prstGeom>
                        <a:solidFill>
                          <a:schemeClr val="bg1"/>
                        </a:solidFill>
                        <a:ln w="6350">
                          <a:noFill/>
                        </a:ln>
                      </wps:spPr>
                      <wps:txbx>
                        <w:txbxContent>
                          <w:p w14:paraId="00691AAB" w14:textId="77777777" w:rsidR="004A67C6" w:rsidRPr="00B97558" w:rsidRDefault="00000000" w:rsidP="004A67C6">
                            <w:pPr>
                              <w:spacing w:line="240" w:lineRule="auto"/>
                              <w:jc w:val="right"/>
                              <w:rPr>
                                <w:sz w:val="12"/>
                                <w:szCs w:val="12"/>
                              </w:rPr>
                            </w:pPr>
                            <w:r w:rsidRPr="00B97558">
                              <w:rPr>
                                <w:sz w:val="12"/>
                                <w:szCs w:val="12"/>
                              </w:rPr>
                              <w:t>Venetoclax</w:t>
                            </w:r>
                            <w:r w:rsidR="00892C15">
                              <w:rPr>
                                <w:sz w:val="12"/>
                                <w:szCs w:val="12"/>
                              </w:rPr>
                              <w:t> </w:t>
                            </w:r>
                            <w:r w:rsidRPr="00B97558">
                              <w:rPr>
                                <w:sz w:val="12"/>
                                <w:szCs w:val="12"/>
                              </w:rPr>
                              <w:t>+</w:t>
                            </w:r>
                            <w:r w:rsidR="00892C15">
                              <w:rPr>
                                <w:sz w:val="12"/>
                                <w:szCs w:val="12"/>
                              </w:rPr>
                              <w:t> o</w:t>
                            </w:r>
                            <w:r w:rsidRPr="00B97558">
                              <w:rPr>
                                <w:sz w:val="12"/>
                                <w:szCs w:val="12"/>
                              </w:rPr>
                              <w:t>binutuzumab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101418" id="Text Box 31" o:spid="_x0000_s1040" type="#_x0000_t202" style="position:absolute;margin-left:-5.95pt;margin-top:210.15pt;width:76.75pt;height:9.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" fillcolor="white [3212]" stroked="f" strokeweight=".5pt">
                <v:textbox inset="0,0,0,0">
                  <w:txbxContent>
                    <w:p w14:paraId="00691AAB" w14:textId="77777777" w:rsidR="004A67C6" w:rsidRPr="00B97558" w:rsidRDefault="00000000" w:rsidP="004A67C6">
                      <w:pPr>
                        <w:spacing w:line="240" w:lineRule="auto"/>
                        <w:jc w:val="right"/>
                        <w:rPr>
                          <w:sz w:val="12"/>
                          <w:szCs w:val="12"/>
                        </w:rPr>
                      </w:pPr>
                      <w:r w:rsidRPr="00B97558">
                        <w:rPr>
                          <w:sz w:val="12"/>
                          <w:szCs w:val="12"/>
                        </w:rPr>
                        <w:t>Venetoclax</w:t>
                      </w:r>
                      <w:r w:rsidR="00892C15">
                        <w:rPr>
                          <w:sz w:val="12"/>
                          <w:szCs w:val="12"/>
                        </w:rPr>
                        <w:t> </w:t>
                      </w:r>
                      <w:r w:rsidRPr="00B97558">
                        <w:rPr>
                          <w:sz w:val="12"/>
                          <w:szCs w:val="12"/>
                        </w:rPr>
                        <w:t>+</w:t>
                      </w:r>
                      <w:r w:rsidR="00892C15">
                        <w:rPr>
                          <w:sz w:val="12"/>
                          <w:szCs w:val="12"/>
                        </w:rPr>
                        <w:t> o</w:t>
                      </w:r>
                      <w:r w:rsidRPr="00B97558">
                        <w:rPr>
                          <w:sz w:val="12"/>
                          <w:szCs w:val="12"/>
                        </w:rPr>
                        <w:t>binutuzumab</w:t>
                      </w:r>
                    </w:p>
                  </w:txbxContent>
                </v:textbox>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65711D5C" wp14:editId="3F8049EF">
                <wp:simplePos x="0" y="0"/>
                <wp:positionH relativeFrom="margin">
                  <wp:posOffset>-120856</wp:posOffset>
                </wp:positionH>
                <wp:positionV relativeFrom="paragraph">
                  <wp:posOffset>2554176</wp:posOffset>
                </wp:positionV>
                <wp:extent cx="1011580" cy="126696"/>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1011580" cy="126696"/>
                        </a:xfrm>
                        <a:prstGeom prst="rect">
                          <a:avLst/>
                        </a:prstGeom>
                        <a:solidFill>
                          <a:schemeClr val="bg1"/>
                        </a:solidFill>
                        <a:ln w="6350">
                          <a:noFill/>
                        </a:ln>
                      </wps:spPr>
                      <wps:txbx>
                        <w:txbxContent>
                          <w:p w14:paraId="3D6A355D" w14:textId="77777777" w:rsidR="004A67C6" w:rsidRPr="00B97558" w:rsidRDefault="00000000" w:rsidP="004A67C6">
                            <w:pPr>
                              <w:spacing w:line="240" w:lineRule="auto"/>
                              <w:jc w:val="right"/>
                              <w:rPr>
                                <w:sz w:val="12"/>
                                <w:szCs w:val="12"/>
                              </w:rPr>
                            </w:pPr>
                            <w:r w:rsidRPr="00B97558">
                              <w:rPr>
                                <w:sz w:val="12"/>
                                <w:szCs w:val="12"/>
                              </w:rPr>
                              <w:t>Obinutuzumab</w:t>
                            </w:r>
                            <w:r w:rsidR="00892C15">
                              <w:rPr>
                                <w:sz w:val="12"/>
                                <w:szCs w:val="12"/>
                              </w:rPr>
                              <w:t> </w:t>
                            </w:r>
                            <w:r w:rsidRPr="00B97558">
                              <w:rPr>
                                <w:sz w:val="12"/>
                                <w:szCs w:val="12"/>
                              </w:rPr>
                              <w:t>+</w:t>
                            </w:r>
                            <w:r w:rsidR="00892C15">
                              <w:rPr>
                                <w:sz w:val="12"/>
                                <w:szCs w:val="12"/>
                              </w:rPr>
                              <w:t> c</w:t>
                            </w:r>
                            <w:r w:rsidRPr="00B97558">
                              <w:rPr>
                                <w:sz w:val="12"/>
                                <w:szCs w:val="12"/>
                              </w:rPr>
                              <w:t>hl</w:t>
                            </w:r>
                            <w:ins w:id="986" w:author="AbbVie252" w:date="2026-05-08T10:26:00Z">
                              <w:r w:rsidR="00BA04BA">
                                <w:rPr>
                                  <w:sz w:val="12"/>
                                  <w:szCs w:val="12"/>
                                </w:rPr>
                                <w:t>o</w:t>
                              </w:r>
                            </w:ins>
                            <w:r w:rsidRPr="00B97558">
                              <w:rPr>
                                <w:sz w:val="12"/>
                                <w:szCs w:val="12"/>
                              </w:rPr>
                              <w:t>orambucil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711D5C" id="Text Box 32" o:spid="_x0000_s1041" type="#_x0000_t202" style="position:absolute;margin-left:-9.5pt;margin-top:201.1pt;width:79.65pt;height:10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" fillcolor="white [3212]" stroked="f" strokeweight=".5pt">
                <v:textbox inset="0,0,0,0">
                  <w:txbxContent>
                    <w:p w14:paraId="3D6A355D" w14:textId="77777777" w:rsidR="004A67C6" w:rsidRPr="00B97558" w:rsidRDefault="00000000" w:rsidP="004A67C6">
                      <w:pPr>
                        <w:spacing w:line="240" w:lineRule="auto"/>
                        <w:jc w:val="right"/>
                        <w:rPr>
                          <w:sz w:val="12"/>
                          <w:szCs w:val="12"/>
                        </w:rPr>
                      </w:pPr>
                      <w:r w:rsidRPr="00B97558">
                        <w:rPr>
                          <w:sz w:val="12"/>
                          <w:szCs w:val="12"/>
                        </w:rPr>
                        <w:t>Obinutuzumab</w:t>
                      </w:r>
                      <w:r w:rsidR="00892C15">
                        <w:rPr>
                          <w:sz w:val="12"/>
                          <w:szCs w:val="12"/>
                        </w:rPr>
                        <w:t> </w:t>
                      </w:r>
                      <w:r w:rsidRPr="00B97558">
                        <w:rPr>
                          <w:sz w:val="12"/>
                          <w:szCs w:val="12"/>
                        </w:rPr>
                        <w:t>+</w:t>
                      </w:r>
                      <w:r w:rsidR="00892C15">
                        <w:rPr>
                          <w:sz w:val="12"/>
                          <w:szCs w:val="12"/>
                        </w:rPr>
                        <w:t> c</w:t>
                      </w:r>
                      <w:r w:rsidRPr="00B97558">
                        <w:rPr>
                          <w:sz w:val="12"/>
                          <w:szCs w:val="12"/>
                        </w:rPr>
                        <w:t>hl</w:t>
                      </w:r>
                      <w:ins w:id="997" w:author="AbbVie252" w:date="2026-05-08T10:26:00Z">
                        <w:r w:rsidR="00BA04BA">
                          <w:rPr>
                            <w:sz w:val="12"/>
                            <w:szCs w:val="12"/>
                          </w:rPr>
                          <w:t>o</w:t>
                        </w:r>
                      </w:ins>
                      <w:r w:rsidRPr="00B97558">
                        <w:rPr>
                          <w:sz w:val="12"/>
                          <w:szCs w:val="12"/>
                        </w:rPr>
                        <w:t>orambucil</w:t>
                      </w:r>
                    </w:p>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37A124CD" wp14:editId="3C0D912F">
                <wp:simplePos x="0" y="0"/>
                <wp:positionH relativeFrom="margin">
                  <wp:posOffset>-265430</wp:posOffset>
                </wp:positionH>
                <wp:positionV relativeFrom="paragraph">
                  <wp:posOffset>2406753</wp:posOffset>
                </wp:positionV>
                <wp:extent cx="1161415" cy="126853"/>
                <wp:effectExtent l="0" t="0" r="635" b="6985"/>
                <wp:wrapNone/>
                <wp:docPr id="33" name="Text Box 33"/>
                <wp:cNvGraphicFramePr/>
                <a:graphic xmlns:a="http://schemas.openxmlformats.org/drawingml/2006/main">
                  <a:graphicData uri="http://schemas.microsoft.com/office/word/2010/wordprocessingShape">
                    <wps:wsp>
                      <wps:cNvSpPr txBox="1"/>
                      <wps:spPr>
                        <a:xfrm>
                          <a:off x="0" y="0"/>
                          <a:ext cx="1161415" cy="126853"/>
                        </a:xfrm>
                        <a:prstGeom prst="rect">
                          <a:avLst/>
                        </a:prstGeom>
                        <a:solidFill>
                          <a:schemeClr val="bg1"/>
                        </a:solidFill>
                        <a:ln w="6350">
                          <a:noFill/>
                        </a:ln>
                      </wps:spPr>
                      <wps:txbx>
                        <w:txbxContent>
                          <w:p w14:paraId="4510902E" w14:textId="77777777" w:rsidR="004A67C6" w:rsidRPr="00810BC4" w:rsidRDefault="00000000" w:rsidP="004A67C6">
                            <w:pPr>
                              <w:spacing w:line="240" w:lineRule="auto"/>
                              <w:jc w:val="right"/>
                              <w:rPr>
                                <w:sz w:val="16"/>
                                <w:szCs w:val="16"/>
                              </w:rPr>
                            </w:pPr>
                            <w:r>
                              <w:rPr>
                                <w:sz w:val="16"/>
                                <w:szCs w:val="16"/>
                              </w:rPr>
                              <w:t>Aantal patiënten met risico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A124CD" id="Text Box 33" o:spid="_x0000_s1042" type="#_x0000_t202" style="position:absolute;margin-left:-20.9pt;margin-top:189.5pt;width:91.45pt;height:10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" fillcolor="white [3212]" stroked="f" strokeweight=".5pt">
                <v:textbox inset="0,0,0,0">
                  <w:txbxContent>
                    <w:p w14:paraId="4510902E" w14:textId="77777777" w:rsidR="004A67C6" w:rsidRPr="00810BC4" w:rsidRDefault="00000000" w:rsidP="004A67C6">
                      <w:pPr>
                        <w:spacing w:line="240" w:lineRule="auto"/>
                        <w:jc w:val="right"/>
                        <w:rPr>
                          <w:sz w:val="16"/>
                          <w:szCs w:val="16"/>
                        </w:rPr>
                      </w:pPr>
                      <w:r>
                        <w:rPr>
                          <w:sz w:val="16"/>
                          <w:szCs w:val="16"/>
                        </w:rPr>
                        <w:t>Aantal patiënten met risico</w:t>
                      </w:r>
                    </w:p>
                  </w:txbxContent>
                </v:textbox>
                <w10:wrap anchorx="margin"/>
              </v:shape>
            </w:pict>
          </mc:Fallback>
        </mc:AlternateContent>
      </w:r>
      <w:r>
        <w:rPr>
          <w:noProof/>
        </w:rPr>
        <mc:AlternateContent>
          <mc:Choice Requires="wps">
            <w:drawing>
              <wp:anchor distT="0" distB="0" distL="114300" distR="114300" simplePos="0" relativeHeight="251658246" behindDoc="0" locked="0" layoutInCell="1" allowOverlap="1" wp14:anchorId="6F878134" wp14:editId="3C748C85">
                <wp:simplePos x="0" y="0"/>
                <wp:positionH relativeFrom="margin">
                  <wp:align>left</wp:align>
                </wp:positionH>
                <wp:positionV relativeFrom="paragraph">
                  <wp:posOffset>1097446</wp:posOffset>
                </wp:positionV>
                <wp:extent cx="1859844" cy="305645"/>
                <wp:effectExtent l="0" t="4128" r="3493" b="3492"/>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37823FF9" w14:textId="77777777" w:rsidR="004A67C6" w:rsidRPr="00467593" w:rsidRDefault="00000000" w:rsidP="004A67C6">
                            <w:pPr>
                              <w:spacing w:line="240" w:lineRule="auto"/>
                              <w:jc w:val="center"/>
                              <w:rPr>
                                <w:b/>
                                <w:iCs/>
                                <w:sz w:val="16"/>
                                <w:szCs w:val="16"/>
                              </w:rPr>
                            </w:pPr>
                            <w:bookmarkStart w:id="987" w:name="_Hlk227191613"/>
                            <w:r w:rsidRPr="00467593">
                              <w:rPr>
                                <w:bCs/>
                                <w:iCs/>
                                <w:sz w:val="16"/>
                                <w:szCs w:val="16"/>
                              </w:rPr>
                              <w:t>Progressi</w:t>
                            </w:r>
                            <w:r w:rsidR="00895B16">
                              <w:rPr>
                                <w:bCs/>
                                <w:iCs/>
                                <w:sz w:val="16"/>
                                <w:szCs w:val="16"/>
                              </w:rPr>
                              <w:t>evrije overleving</w:t>
                            </w:r>
                            <w:bookmarkEnd w:id="987"/>
                          </w:p>
                        </w:txbxContent>
                      </wps:txbx>
                      <wps:bodyPr rot="0" vert="horz" wrap="square" anchor="t" anchorCtr="0"/>
                    </wps:wsp>
                  </a:graphicData>
                </a:graphic>
                <wp14:sizeRelV relativeFrom="margin">
                  <wp14:pctHeight>0</wp14:pctHeight>
                </wp14:sizeRelV>
              </wp:anchor>
            </w:drawing>
          </mc:Choice>
          <mc:Fallback>
            <w:pict>
              <v:shape w14:anchorId="6F878134" id="_x0000_s1043" type="#_x0000_t202" style="position:absolute;margin-left:0;margin-top:86.4pt;width:146.45pt;height:24.05pt;rotation:-90;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" stroked="f">
                <v:textbox>
                  <w:txbxContent>
                    <w:p w14:paraId="37823FF9" w14:textId="77777777" w:rsidR="004A67C6" w:rsidRPr="00467593" w:rsidRDefault="00000000" w:rsidP="004A67C6">
                      <w:pPr>
                        <w:spacing w:line="240" w:lineRule="auto"/>
                        <w:jc w:val="center"/>
                        <w:rPr>
                          <w:b/>
                          <w:iCs/>
                          <w:sz w:val="16"/>
                          <w:szCs w:val="16"/>
                        </w:rPr>
                      </w:pPr>
                      <w:bookmarkStart w:id="999" w:name="_Hlk227191613"/>
                      <w:r w:rsidRPr="00467593">
                        <w:rPr>
                          <w:bCs/>
                          <w:iCs/>
                          <w:sz w:val="16"/>
                          <w:szCs w:val="16"/>
                        </w:rPr>
                        <w:t>Progressi</w:t>
                      </w:r>
                      <w:r w:rsidR="00895B16">
                        <w:rPr>
                          <w:bCs/>
                          <w:iCs/>
                          <w:sz w:val="16"/>
                          <w:szCs w:val="16"/>
                        </w:rPr>
                        <w:t>evrije overleving</w:t>
                      </w:r>
                      <w:bookmarkEnd w:id="999"/>
                    </w:p>
                  </w:txbxContent>
                </v:textbox>
                <w10:wrap anchorx="margin"/>
              </v:shape>
            </w:pict>
          </mc:Fallback>
        </mc:AlternateContent>
      </w:r>
      <w:r w:rsidRPr="00961A1D">
        <w:rPr>
          <w:b/>
          <w:i w:val="0"/>
          <w:noProof/>
          <w:color w:val="auto"/>
          <w:lang w:val="en-US"/>
        </w:rPr>
        <w:drawing>
          <wp:inline distT="0" distB="0" distL="0" distR="0" wp14:anchorId="5E3FA20E" wp14:editId="4A38E7D3">
            <wp:extent cx="6141712" cy="3155473"/>
            <wp:effectExtent l="0" t="0" r="0" b="6985"/>
            <wp:docPr id="35" name="Picture 35"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C:\Users\laig3\Desktop\Projects\Venetoclax\CLL14 5-Year Update\Stats TLFs\NEW\g_ef_km_smpc_PFSINV_NSFRFL_323_IT_75mo_cropped.jp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tretch>
                      <a:fillRect/>
                    </a:stretch>
                  </pic:blipFill>
                  <pic:spPr bwMode="auto">
                    <a:xfrm>
                      <a:off x="0" y="0"/>
                      <a:ext cx="6146070" cy="3157712"/>
                    </a:xfrm>
                    <a:prstGeom prst="rect">
                      <a:avLst/>
                    </a:prstGeom>
                    <a:noFill/>
                    <a:ln>
                      <a:noFill/>
                    </a:ln>
                  </pic:spPr>
                </pic:pic>
              </a:graphicData>
            </a:graphic>
          </wp:inline>
        </w:drawing>
      </w:r>
    </w:p>
    <w:p w14:paraId="0CFD31DE" w14:textId="77777777" w:rsidR="00313D48" w:rsidRDefault="00313D48" w:rsidP="001312B5">
      <w:pPr>
        <w:autoSpaceDE w:val="0"/>
        <w:autoSpaceDN w:val="0"/>
        <w:adjustRightInd w:val="0"/>
      </w:pPr>
    </w:p>
    <w:p w14:paraId="686EBC5B" w14:textId="77777777" w:rsidR="001312B5" w:rsidRDefault="00000000" w:rsidP="001312B5">
      <w:pPr>
        <w:autoSpaceDE w:val="0"/>
        <w:autoSpaceDN w:val="0"/>
        <w:adjustRightInd w:val="0"/>
        <w:rPr>
          <w:ins w:id="988" w:author="AbbVie10" w:date="2026-04-16T08:07:00Z"/>
        </w:rPr>
      </w:pPr>
      <w:r>
        <w:t xml:space="preserve">Het PFS-voordeel bij behandeling met venetoclax + obinutuzumab versus obinutuzumab + chloorambucil werd waargenomen in </w:t>
      </w:r>
      <w:r w:rsidR="007328EE">
        <w:t>alle</w:t>
      </w:r>
      <w:r>
        <w:t xml:space="preserve"> </w:t>
      </w:r>
      <w:r w:rsidR="007328EE" w:rsidRPr="000E4205">
        <w:rPr>
          <w:iCs/>
        </w:rPr>
        <w:t>subgroepen van de onderzochte patiënten, inclusief hoogrisicopatiënten met 17p</w:t>
      </w:r>
      <w:r w:rsidR="007D6D6C">
        <w:rPr>
          <w:iCs/>
        </w:rPr>
        <w:noBreakHyphen/>
      </w:r>
      <w:r w:rsidR="007328EE" w:rsidRPr="000E4205">
        <w:rPr>
          <w:iCs/>
        </w:rPr>
        <w:t>deletie</w:t>
      </w:r>
      <w:r w:rsidR="007328EE">
        <w:rPr>
          <w:iCs/>
        </w:rPr>
        <w:t xml:space="preserve"> en</w:t>
      </w:r>
      <w:r w:rsidR="007328EE" w:rsidRPr="000E4205">
        <w:rPr>
          <w:iCs/>
        </w:rPr>
        <w:t>/</w:t>
      </w:r>
      <w:r w:rsidR="007328EE">
        <w:rPr>
          <w:iCs/>
        </w:rPr>
        <w:t xml:space="preserve">of </w:t>
      </w:r>
      <w:r w:rsidR="007328EE" w:rsidRPr="007C7252">
        <w:rPr>
          <w:i/>
        </w:rPr>
        <w:t>TP53</w:t>
      </w:r>
      <w:r w:rsidR="007328EE" w:rsidRPr="000E4205">
        <w:rPr>
          <w:iCs/>
        </w:rPr>
        <w:t xml:space="preserve">-mutatie en/of niet-gemuteerd </w:t>
      </w:r>
      <w:r w:rsidR="007328EE" w:rsidRPr="007C7252">
        <w:rPr>
          <w:i/>
        </w:rPr>
        <w:t>Ig</w:t>
      </w:r>
      <w:r w:rsidR="00B55BC2">
        <w:rPr>
          <w:i/>
        </w:rPr>
        <w:t>V</w:t>
      </w:r>
      <w:r w:rsidR="00D268FE">
        <w:rPr>
          <w:i/>
        </w:rPr>
        <w:t>H</w:t>
      </w:r>
      <w:r>
        <w:t>.</w:t>
      </w:r>
    </w:p>
    <w:p w14:paraId="7B3CDD6D" w14:textId="77777777" w:rsidR="003306BF" w:rsidRDefault="003306BF" w:rsidP="001312B5">
      <w:pPr>
        <w:autoSpaceDE w:val="0"/>
        <w:autoSpaceDN w:val="0"/>
        <w:adjustRightInd w:val="0"/>
        <w:rPr>
          <w:ins w:id="989" w:author="AbbVie10" w:date="2026-04-16T08:07:00Z"/>
        </w:rPr>
      </w:pPr>
    </w:p>
    <w:p w14:paraId="69078DCA" w14:textId="26064CBE" w:rsidR="003306BF" w:rsidRPr="00B54C73" w:rsidRDefault="00000000" w:rsidP="003306BF">
      <w:pPr>
        <w:autoSpaceDE w:val="0"/>
        <w:autoSpaceDN w:val="0"/>
        <w:adjustRightInd w:val="0"/>
        <w:spacing w:line="240" w:lineRule="auto"/>
        <w:rPr>
          <w:ins w:id="990" w:author="AbbVie10" w:date="2026-04-16T08:07:00Z"/>
          <w:i/>
          <w:szCs w:val="22"/>
        </w:rPr>
      </w:pPr>
      <w:ins w:id="991" w:author="AbbVie10" w:date="2026-04-24T16:09:00Z">
        <w:r>
          <w:rPr>
            <w:i/>
            <w:szCs w:val="22"/>
          </w:rPr>
          <w:t>Venetoclax in combinatie met ibrutinib voor de behandeling van patiënten met eerder onbehandelde CLL – studie CLL3011 (GLOW)</w:t>
        </w:r>
      </w:ins>
    </w:p>
    <w:p w14:paraId="61D76D80" w14:textId="77777777" w:rsidR="003306BF" w:rsidRPr="00B54C73" w:rsidRDefault="003306BF" w:rsidP="003306BF">
      <w:pPr>
        <w:autoSpaceDE w:val="0"/>
        <w:autoSpaceDN w:val="0"/>
        <w:adjustRightInd w:val="0"/>
        <w:spacing w:line="240" w:lineRule="auto"/>
        <w:rPr>
          <w:ins w:id="992" w:author="AbbVie10" w:date="2026-04-16T08:07:00Z"/>
          <w:iCs/>
          <w:szCs w:val="22"/>
        </w:rPr>
      </w:pPr>
    </w:p>
    <w:p w14:paraId="30273C93" w14:textId="4DC479B2" w:rsidR="00AF0C5F" w:rsidRPr="00B54C73" w:rsidRDefault="00000000" w:rsidP="00AF0C5F">
      <w:pPr>
        <w:autoSpaceDE w:val="0"/>
        <w:autoSpaceDN w:val="0"/>
        <w:adjustRightInd w:val="0"/>
        <w:spacing w:line="240" w:lineRule="auto"/>
        <w:rPr>
          <w:ins w:id="993" w:author="AbbVie10" w:date="2026-04-24T16:09:00Z"/>
          <w:szCs w:val="22"/>
        </w:rPr>
      </w:pPr>
      <w:ins w:id="994" w:author="AbbVie10" w:date="2026-04-24T16:09:00Z">
        <w:r>
          <w:rPr>
            <w:szCs w:val="22"/>
          </w:rPr>
          <w:t xml:space="preserve">GLOW was een gerandomiseerde, open-label fase 3-studie naar venetoclax in combinatie met ibrutinib versus chloorambucil in combinatie met obinutuzumab, uitgevoerd bij patiënten met eerder onbehandelde actieve CLL van 65 jaar of ouder en volwassen patiënten &lt; 65 jaar met een CIRS-score &gt; 6 of CrCL ≥ 30 tot &lt; 70 ml/min. Patiënten met 17p-deletie of bekende </w:t>
        </w:r>
        <w:r w:rsidRPr="007938C2">
          <w:rPr>
            <w:i/>
            <w:szCs w:val="22"/>
            <w:rPrChange w:id="995" w:author="AbbVie01" w:date="2026-04-28T07:50:00Z">
              <w:rPr>
                <w:szCs w:val="22"/>
              </w:rPr>
            </w:rPrChange>
          </w:rPr>
          <w:t>TP53</w:t>
        </w:r>
        <w:r>
          <w:rPr>
            <w:szCs w:val="22"/>
          </w:rPr>
          <w:t xml:space="preserve">-mutaties werden uitgesloten. De patiënten (n = 211) </w:t>
        </w:r>
      </w:ins>
      <w:ins w:id="996" w:author="AbbVie252" w:date="2026-05-08T10:09:00Z">
        <w:r w:rsidR="000D66B2">
          <w:rPr>
            <w:szCs w:val="22"/>
          </w:rPr>
          <w:t>werden gerandomiseerd</w:t>
        </w:r>
      </w:ins>
      <w:ins w:id="997" w:author="AbbVie10" w:date="2026-04-24T16:09:00Z">
        <w:r>
          <w:rPr>
            <w:szCs w:val="22"/>
          </w:rPr>
          <w:t xml:space="preserve"> in een verhouding van 1:1 </w:t>
        </w:r>
      </w:ins>
      <w:ins w:id="998" w:author="AbbVie252" w:date="2026-05-08T10:09:00Z">
        <w:r w:rsidR="000D66B2">
          <w:rPr>
            <w:szCs w:val="22"/>
          </w:rPr>
          <w:t>naar</w:t>
        </w:r>
      </w:ins>
      <w:ins w:id="999" w:author="AbbVie10" w:date="2026-04-24T16:09:00Z">
        <w:r>
          <w:rPr>
            <w:szCs w:val="22"/>
          </w:rPr>
          <w:t xml:space="preserve"> venetoclax in combinatie met ibrutinib </w:t>
        </w:r>
      </w:ins>
      <w:ins w:id="1000" w:author="AbbVie252" w:date="2026-05-08T10:09:00Z">
        <w:r w:rsidR="000D66B2">
          <w:rPr>
            <w:szCs w:val="22"/>
          </w:rPr>
          <w:t>of naar</w:t>
        </w:r>
      </w:ins>
      <w:ins w:id="1001" w:author="AbbVie10" w:date="2026-04-24T16:09:00Z">
        <w:r>
          <w:rPr>
            <w:szCs w:val="22"/>
          </w:rPr>
          <w:t xml:space="preserve"> chloorambucil in combinatie met obinutuzumab.</w:t>
        </w:r>
      </w:ins>
    </w:p>
    <w:p w14:paraId="6C4BA00E" w14:textId="77777777" w:rsidR="00AF0C5F" w:rsidRPr="00B54C73" w:rsidRDefault="00AF0C5F" w:rsidP="00AF0C5F">
      <w:pPr>
        <w:autoSpaceDE w:val="0"/>
        <w:autoSpaceDN w:val="0"/>
        <w:adjustRightInd w:val="0"/>
        <w:spacing w:line="240" w:lineRule="auto"/>
        <w:rPr>
          <w:ins w:id="1002" w:author="AbbVie10" w:date="2026-04-24T16:09:00Z"/>
          <w:iCs/>
          <w:szCs w:val="22"/>
        </w:rPr>
      </w:pPr>
    </w:p>
    <w:p w14:paraId="2C481776" w14:textId="66AED374" w:rsidR="00AF0C5F" w:rsidRPr="00B54C73" w:rsidRDefault="00000000" w:rsidP="00923AEB">
      <w:pPr>
        <w:keepNext/>
        <w:keepLines/>
        <w:autoSpaceDE w:val="0"/>
        <w:autoSpaceDN w:val="0"/>
        <w:adjustRightInd w:val="0"/>
        <w:spacing w:line="240" w:lineRule="auto"/>
        <w:rPr>
          <w:ins w:id="1003" w:author="AbbVie10" w:date="2026-04-24T16:09:00Z"/>
          <w:szCs w:val="22"/>
        </w:rPr>
      </w:pPr>
      <w:ins w:id="1004" w:author="AbbVie10" w:date="2026-04-24T16:09:00Z">
        <w:r>
          <w:rPr>
            <w:szCs w:val="22"/>
          </w:rPr>
          <w:t>De patiënten in de arm met venetoclax plus ibrutinib kregen gedurende 3 cycli alleen ibrutinib, gevolgd door 12 cycli venetoclax in combinatie met ibrutinib (inclusief dosisopbouw voor venetoclax gedurende 5 weken). Elke cyclus duurde 28 dagen. Ibrutinib werd toegediend in een dos</w:t>
        </w:r>
      </w:ins>
      <w:ins w:id="1005" w:author="AbbVie252" w:date="2026-05-08T10:12:00Z">
        <w:r w:rsidR="000D66B2">
          <w:rPr>
            <w:szCs w:val="22"/>
          </w:rPr>
          <w:t>is</w:t>
        </w:r>
      </w:ins>
      <w:ins w:id="1006" w:author="AbbVie10" w:date="2026-04-24T16:09:00Z">
        <w:r>
          <w:rPr>
            <w:szCs w:val="22"/>
          </w:rPr>
          <w:t xml:space="preserve"> van 420 mg per dag. Venetoclax werd toegediend volgens het dosisopbouwschema van 5 weken, en vervolgens in de aanbevolen dagelijkse dos</w:t>
        </w:r>
      </w:ins>
      <w:ins w:id="1007" w:author="AbbVie252" w:date="2026-05-08T10:12:00Z">
        <w:r w:rsidR="000D66B2">
          <w:rPr>
            <w:szCs w:val="22"/>
          </w:rPr>
          <w:t>is</w:t>
        </w:r>
      </w:ins>
      <w:ins w:id="1008" w:author="AbbVie10" w:date="2026-04-24T16:09:00Z">
        <w:r>
          <w:rPr>
            <w:szCs w:val="22"/>
          </w:rPr>
          <w:t xml:space="preserve"> van 400 mg (zie rubriek 4.2).</w:t>
        </w:r>
      </w:ins>
    </w:p>
    <w:p w14:paraId="64B8C7FB" w14:textId="77777777" w:rsidR="00AF0C5F" w:rsidRPr="00B54C73" w:rsidRDefault="00AF0C5F" w:rsidP="00AF0C5F">
      <w:pPr>
        <w:autoSpaceDE w:val="0"/>
        <w:autoSpaceDN w:val="0"/>
        <w:adjustRightInd w:val="0"/>
        <w:spacing w:line="240" w:lineRule="auto"/>
        <w:rPr>
          <w:ins w:id="1009" w:author="AbbVie10" w:date="2026-04-24T16:09:00Z"/>
          <w:iCs/>
          <w:szCs w:val="22"/>
        </w:rPr>
      </w:pPr>
    </w:p>
    <w:p w14:paraId="1FDCD847" w14:textId="7F981468" w:rsidR="00AF0C5F" w:rsidRPr="00B54C73" w:rsidRDefault="00000000" w:rsidP="00AF0C5F">
      <w:pPr>
        <w:autoSpaceDE w:val="0"/>
        <w:autoSpaceDN w:val="0"/>
        <w:adjustRightInd w:val="0"/>
        <w:spacing w:line="240" w:lineRule="auto"/>
        <w:rPr>
          <w:ins w:id="1010" w:author="AbbVie10" w:date="2026-04-24T16:09:00Z"/>
          <w:szCs w:val="22"/>
        </w:rPr>
      </w:pPr>
      <w:ins w:id="1011" w:author="AbbVie10" w:date="2026-04-24T16:09:00Z">
        <w:r>
          <w:rPr>
            <w:szCs w:val="22"/>
          </w:rPr>
          <w:t>Patiënten die in de arm met chloorambucil plus obinutuzumab waren ingedeeld, werden gedurende 6 cycli behandeld. Obinutuzumab werd toegediend in een dos</w:t>
        </w:r>
      </w:ins>
      <w:ins w:id="1012" w:author="AbbVie252" w:date="2026-05-08T10:13:00Z">
        <w:r w:rsidR="000D66B2">
          <w:rPr>
            <w:szCs w:val="22"/>
          </w:rPr>
          <w:t>is</w:t>
        </w:r>
      </w:ins>
      <w:ins w:id="1013" w:author="AbbVie10" w:date="2026-04-24T16:09:00Z">
        <w:r>
          <w:rPr>
            <w:szCs w:val="22"/>
          </w:rPr>
          <w:t xml:space="preserve"> van 1000 mg op dag 1 (of 100 mg op dag 1 en 900 mg op dag 2), 8 en 15 in cyclus 1. In cyclus 2 t/m 6 werd 1000 mg obinutuzumab gegeven op dag 1. Chloorambucil werd toegediend in een dos</w:t>
        </w:r>
      </w:ins>
      <w:ins w:id="1014" w:author="AbbVie252" w:date="2026-05-08T10:13:00Z">
        <w:r w:rsidR="000D66B2">
          <w:rPr>
            <w:szCs w:val="22"/>
          </w:rPr>
          <w:t>is</w:t>
        </w:r>
      </w:ins>
      <w:ins w:id="1015" w:author="AbbVie10" w:date="2026-04-24T16:09:00Z">
        <w:r>
          <w:rPr>
            <w:szCs w:val="22"/>
          </w:rPr>
          <w:t xml:space="preserve"> van 0,5 mg/kg lichaamsgewicht op dag 1 en 15 van cyclus 1 t/m 6. Patiënten met bevestigde progressie volgens de IWCLL-criteria na voltooiing van een van beide schema’s met vaste duur konden worden behandeld met alleen ibrutinib.</w:t>
        </w:r>
      </w:ins>
    </w:p>
    <w:p w14:paraId="7661EB70" w14:textId="77777777" w:rsidR="00AF0C5F" w:rsidRPr="00B54C73" w:rsidRDefault="00AF0C5F" w:rsidP="00AF0C5F">
      <w:pPr>
        <w:autoSpaceDE w:val="0"/>
        <w:autoSpaceDN w:val="0"/>
        <w:adjustRightInd w:val="0"/>
        <w:spacing w:line="240" w:lineRule="auto"/>
        <w:rPr>
          <w:ins w:id="1016" w:author="AbbVie10" w:date="2026-04-24T16:09:00Z"/>
          <w:iCs/>
          <w:szCs w:val="22"/>
        </w:rPr>
      </w:pPr>
    </w:p>
    <w:p w14:paraId="25922B1D" w14:textId="0942B559" w:rsidR="00AF0C5F" w:rsidRPr="00B54C73" w:rsidRDefault="00000000" w:rsidP="00AF0C5F">
      <w:pPr>
        <w:autoSpaceDE w:val="0"/>
        <w:autoSpaceDN w:val="0"/>
        <w:adjustRightInd w:val="0"/>
        <w:spacing w:line="240" w:lineRule="auto"/>
        <w:rPr>
          <w:ins w:id="1017" w:author="AbbVie10" w:date="2026-04-24T16:09:00Z"/>
          <w:szCs w:val="22"/>
        </w:rPr>
      </w:pPr>
      <w:ins w:id="1018" w:author="AbbVie10" w:date="2026-04-24T16:09:00Z">
        <w:r>
          <w:rPr>
            <w:szCs w:val="22"/>
          </w:rPr>
          <w:t>De mediane leeftijd was 71 jaar (bereik: 47 tot 93 jaar), 58% was man en 96% was blank. Alle patiënten hadden een ECOG-prestatiestatus bij baseline van 0 (35%), 1 (53%) of 2 (12%). Bij baseline had 18% van de patiënten een 11q-deletie en had 52% niet-gemuteerd IGHV. Bij beoordeling bij baseline op het risico op tumorlysissyndroom had 25% van de patiënten een hoge tumorlast. Na 3 cycli van inleidende behandeling met alleen ibrutinib had 2% van de patiënten een hoge tumorlast. Hoge tumorlast werd gedefinieerd als een lymfeklier ≥ 10 cm of een lymfeklier ≥ 5 cm en absoluut aantal lymfocyten ≥ 25 × 10</w:t>
        </w:r>
        <w:r>
          <w:rPr>
            <w:szCs w:val="22"/>
            <w:vertAlign w:val="superscript"/>
          </w:rPr>
          <w:t>9</w:t>
        </w:r>
        <w:r>
          <w:rPr>
            <w:szCs w:val="22"/>
          </w:rPr>
          <w:t>/l.</w:t>
        </w:r>
      </w:ins>
    </w:p>
    <w:p w14:paraId="738CC216" w14:textId="77777777" w:rsidR="00AF0C5F" w:rsidRPr="00B54C73" w:rsidRDefault="00AF0C5F" w:rsidP="00AF0C5F">
      <w:pPr>
        <w:autoSpaceDE w:val="0"/>
        <w:autoSpaceDN w:val="0"/>
        <w:adjustRightInd w:val="0"/>
        <w:spacing w:line="240" w:lineRule="auto"/>
        <w:rPr>
          <w:ins w:id="1019" w:author="AbbVie10" w:date="2026-04-24T16:09:00Z"/>
          <w:iCs/>
          <w:szCs w:val="22"/>
        </w:rPr>
      </w:pPr>
    </w:p>
    <w:p w14:paraId="79FEBBED" w14:textId="77777777" w:rsidR="00AF0C5F" w:rsidRPr="00B54C73" w:rsidRDefault="00000000" w:rsidP="00AF0C5F">
      <w:pPr>
        <w:autoSpaceDE w:val="0"/>
        <w:autoSpaceDN w:val="0"/>
        <w:adjustRightInd w:val="0"/>
        <w:spacing w:line="240" w:lineRule="auto"/>
        <w:rPr>
          <w:ins w:id="1020" w:author="AbbVie10" w:date="2026-04-24T16:09:00Z"/>
          <w:szCs w:val="22"/>
        </w:rPr>
      </w:pPr>
      <w:ins w:id="1021" w:author="AbbVie10" w:date="2026-04-24T16:09:00Z">
        <w:r>
          <w:rPr>
            <w:szCs w:val="22"/>
          </w:rPr>
          <w:t>De werkzaamheidsresultaten voor GLOW na een mediane follow-up van 28 maanden, zoals beoordeeld door het IRC volgens de IWCLL 2008-criteria, worden weergegeven in tabel 13, de Kaplan-Meier-curve voor PFS wordt weergegeven in figuur 3 en de MRD-negativiteitspercentages worden weergegeven in tabel 14.</w:t>
        </w:r>
      </w:ins>
    </w:p>
    <w:p w14:paraId="3C7C6FB4" w14:textId="77777777" w:rsidR="00AF0C5F" w:rsidRPr="00B54C73" w:rsidRDefault="00AF0C5F" w:rsidP="00AF0C5F">
      <w:pPr>
        <w:autoSpaceDE w:val="0"/>
        <w:autoSpaceDN w:val="0"/>
        <w:adjustRightInd w:val="0"/>
        <w:spacing w:line="240" w:lineRule="auto"/>
        <w:rPr>
          <w:ins w:id="1022" w:author="AbbVie10" w:date="2026-04-24T16:09:00Z"/>
          <w:iCs/>
          <w:szCs w:val="22"/>
        </w:rPr>
      </w:pPr>
    </w:p>
    <w:p w14:paraId="54779AE9" w14:textId="0CD628EE" w:rsidR="003306BF" w:rsidRPr="00B54C73" w:rsidRDefault="00000000" w:rsidP="00AF0C5F">
      <w:pPr>
        <w:autoSpaceDE w:val="0"/>
        <w:autoSpaceDN w:val="0"/>
        <w:adjustRightInd w:val="0"/>
        <w:spacing w:line="240" w:lineRule="auto"/>
        <w:rPr>
          <w:ins w:id="1023" w:author="AbbVie10" w:date="2026-04-16T08:07:00Z"/>
          <w:iCs/>
          <w:szCs w:val="22"/>
        </w:rPr>
      </w:pPr>
      <w:ins w:id="1024" w:author="AbbVie10" w:date="2026-04-24T16:09:00Z">
        <w:r>
          <w:rPr>
            <w:iCs/>
            <w:szCs w:val="22"/>
          </w:rPr>
          <w:t>Tabel 13: Werkzaamheidsresultaten in studie CLL3011 (GLOW) bij patiënten met eerder onbehandelde CLL</w:t>
        </w:r>
      </w:ins>
    </w:p>
    <w:p w14:paraId="0B7EC493" w14:textId="77777777" w:rsidR="003306BF" w:rsidRPr="00B54C73" w:rsidRDefault="003306BF" w:rsidP="003306BF">
      <w:pPr>
        <w:autoSpaceDE w:val="0"/>
        <w:autoSpaceDN w:val="0"/>
        <w:adjustRightInd w:val="0"/>
        <w:spacing w:line="240" w:lineRule="auto"/>
        <w:rPr>
          <w:ins w:id="1025" w:author="AbbVie10" w:date="2026-04-16T08:07:00Z"/>
          <w:iCs/>
          <w:szCs w:val="22"/>
        </w:rPr>
      </w:pPr>
    </w:p>
    <w:tbl>
      <w:tblPr>
        <w:tblStyle w:val="TableGrid"/>
        <w:tblW w:w="5000" w:type="pct"/>
        <w:tblInd w:w="-3" w:type="dxa"/>
        <w:tblLook w:val="04A0" w:firstRow="1" w:lastRow="0" w:firstColumn="1" w:lastColumn="0" w:noHBand="0" w:noVBand="1"/>
      </w:tblPr>
      <w:tblGrid>
        <w:gridCol w:w="3700"/>
        <w:gridCol w:w="2688"/>
        <w:gridCol w:w="3241"/>
      </w:tblGrid>
      <w:tr w:rsidR="00E012BB" w14:paraId="7D2E1B6A" w14:textId="77777777" w:rsidTr="00730955">
        <w:trPr>
          <w:ins w:id="1026" w:author="AbbVie10" w:date="2026-04-24T16:10:00Z"/>
        </w:trPr>
        <w:tc>
          <w:tcPr>
            <w:tcW w:w="1921" w:type="pct"/>
          </w:tcPr>
          <w:p w14:paraId="16F46821" w14:textId="77777777" w:rsidR="00AF0C5F" w:rsidRPr="00B54C73" w:rsidRDefault="00000000" w:rsidP="00730955">
            <w:pPr>
              <w:autoSpaceDE w:val="0"/>
              <w:autoSpaceDN w:val="0"/>
              <w:adjustRightInd w:val="0"/>
              <w:spacing w:line="240" w:lineRule="auto"/>
              <w:rPr>
                <w:ins w:id="1027" w:author="AbbVie10" w:date="2026-04-24T16:10:00Z"/>
                <w:iCs/>
                <w:szCs w:val="22"/>
                <w:lang w:val="en-US"/>
              </w:rPr>
            </w:pPr>
            <w:ins w:id="1028" w:author="AbbVie10" w:date="2026-04-24T16:10:00Z">
              <w:r>
                <w:rPr>
                  <w:b/>
                  <w:bCs/>
                  <w:iCs/>
                  <w:szCs w:val="22"/>
                </w:rPr>
                <w:t>Eindpunt</w:t>
              </w:r>
              <w:r>
                <w:rPr>
                  <w:b/>
                  <w:bCs/>
                  <w:iCs/>
                  <w:szCs w:val="22"/>
                  <w:vertAlign w:val="superscript"/>
                </w:rPr>
                <w:t>a</w:t>
              </w:r>
            </w:ins>
          </w:p>
          <w:p w14:paraId="394B787B" w14:textId="77777777" w:rsidR="00AF0C5F" w:rsidRPr="00B54C73" w:rsidRDefault="00AF0C5F" w:rsidP="00730955">
            <w:pPr>
              <w:autoSpaceDE w:val="0"/>
              <w:autoSpaceDN w:val="0"/>
              <w:adjustRightInd w:val="0"/>
              <w:spacing w:line="240" w:lineRule="auto"/>
              <w:rPr>
                <w:ins w:id="1029" w:author="AbbVie10" w:date="2026-04-24T16:10:00Z"/>
                <w:b/>
                <w:bCs/>
                <w:iCs/>
                <w:szCs w:val="22"/>
                <w:lang w:val="en-US"/>
              </w:rPr>
            </w:pPr>
          </w:p>
        </w:tc>
        <w:tc>
          <w:tcPr>
            <w:tcW w:w="1396" w:type="pct"/>
            <w:vAlign w:val="center"/>
          </w:tcPr>
          <w:p w14:paraId="1F59CCE5" w14:textId="77777777" w:rsidR="00AF0C5F" w:rsidRPr="00B54C73" w:rsidRDefault="00000000" w:rsidP="00730955">
            <w:pPr>
              <w:autoSpaceDE w:val="0"/>
              <w:autoSpaceDN w:val="0"/>
              <w:adjustRightInd w:val="0"/>
              <w:spacing w:line="240" w:lineRule="auto"/>
              <w:jc w:val="center"/>
              <w:rPr>
                <w:ins w:id="1030" w:author="AbbVie10" w:date="2026-04-24T16:10:00Z"/>
                <w:b/>
                <w:bCs/>
                <w:iCs/>
                <w:szCs w:val="22"/>
                <w:lang w:val="en-US"/>
              </w:rPr>
            </w:pPr>
            <w:ins w:id="1031" w:author="AbbVie10" w:date="2026-04-24T16:10:00Z">
              <w:r>
                <w:rPr>
                  <w:b/>
                  <w:bCs/>
                  <w:iCs/>
                  <w:szCs w:val="22"/>
                </w:rPr>
                <w:t>Venetoclax + ibrutinib</w:t>
              </w:r>
            </w:ins>
          </w:p>
          <w:p w14:paraId="5316283C" w14:textId="77777777" w:rsidR="00AF0C5F" w:rsidRPr="00B54C73" w:rsidRDefault="00000000" w:rsidP="00730955">
            <w:pPr>
              <w:autoSpaceDE w:val="0"/>
              <w:autoSpaceDN w:val="0"/>
              <w:adjustRightInd w:val="0"/>
              <w:spacing w:line="240" w:lineRule="auto"/>
              <w:jc w:val="center"/>
              <w:rPr>
                <w:ins w:id="1032" w:author="AbbVie10" w:date="2026-04-24T16:10:00Z"/>
                <w:b/>
                <w:bCs/>
                <w:iCs/>
                <w:szCs w:val="22"/>
                <w:lang w:val="en-US"/>
              </w:rPr>
            </w:pPr>
            <w:ins w:id="1033" w:author="AbbVie10" w:date="2026-04-24T16:10:00Z">
              <w:r>
                <w:rPr>
                  <w:b/>
                  <w:bCs/>
                  <w:iCs/>
                  <w:szCs w:val="22"/>
                </w:rPr>
                <w:t>N = 106</w:t>
              </w:r>
            </w:ins>
          </w:p>
        </w:tc>
        <w:tc>
          <w:tcPr>
            <w:tcW w:w="1683" w:type="pct"/>
            <w:vAlign w:val="center"/>
          </w:tcPr>
          <w:p w14:paraId="141264BC" w14:textId="77777777" w:rsidR="00AF0C5F" w:rsidRPr="00B54C73" w:rsidRDefault="00000000" w:rsidP="00730955">
            <w:pPr>
              <w:autoSpaceDE w:val="0"/>
              <w:autoSpaceDN w:val="0"/>
              <w:adjustRightInd w:val="0"/>
              <w:spacing w:line="240" w:lineRule="auto"/>
              <w:jc w:val="center"/>
              <w:rPr>
                <w:ins w:id="1034" w:author="AbbVie10" w:date="2026-04-24T16:10:00Z"/>
                <w:b/>
                <w:bCs/>
                <w:iCs/>
                <w:szCs w:val="22"/>
                <w:lang w:val="en-US"/>
              </w:rPr>
            </w:pPr>
            <w:ins w:id="1035" w:author="AbbVie10" w:date="2026-04-24T16:10:00Z">
              <w:r>
                <w:rPr>
                  <w:b/>
                  <w:bCs/>
                  <w:iCs/>
                  <w:szCs w:val="22"/>
                </w:rPr>
                <w:t>Chloorambucil + obinutuzumab</w:t>
              </w:r>
            </w:ins>
          </w:p>
          <w:p w14:paraId="20AF3918" w14:textId="77777777" w:rsidR="00AF0C5F" w:rsidRPr="00B54C73" w:rsidRDefault="00000000" w:rsidP="00730955">
            <w:pPr>
              <w:autoSpaceDE w:val="0"/>
              <w:autoSpaceDN w:val="0"/>
              <w:adjustRightInd w:val="0"/>
              <w:spacing w:line="240" w:lineRule="auto"/>
              <w:jc w:val="center"/>
              <w:rPr>
                <w:ins w:id="1036" w:author="AbbVie10" w:date="2026-04-24T16:10:00Z"/>
                <w:b/>
                <w:bCs/>
                <w:iCs/>
                <w:szCs w:val="22"/>
                <w:lang w:val="en-US"/>
              </w:rPr>
            </w:pPr>
            <w:ins w:id="1037" w:author="AbbVie10" w:date="2026-04-24T16:10:00Z">
              <w:r>
                <w:rPr>
                  <w:b/>
                  <w:bCs/>
                  <w:iCs/>
                  <w:szCs w:val="22"/>
                </w:rPr>
                <w:t>N = 105</w:t>
              </w:r>
            </w:ins>
          </w:p>
        </w:tc>
      </w:tr>
      <w:tr w:rsidR="00E012BB" w14:paraId="5487B989" w14:textId="77777777" w:rsidTr="00730955">
        <w:trPr>
          <w:ins w:id="1038" w:author="AbbVie10" w:date="2026-04-24T16:10:00Z"/>
        </w:trPr>
        <w:tc>
          <w:tcPr>
            <w:tcW w:w="1921" w:type="pct"/>
          </w:tcPr>
          <w:p w14:paraId="6CDEBF92" w14:textId="77777777" w:rsidR="00AF0C5F" w:rsidRPr="00B54C73" w:rsidRDefault="00000000" w:rsidP="00730955">
            <w:pPr>
              <w:autoSpaceDE w:val="0"/>
              <w:autoSpaceDN w:val="0"/>
              <w:adjustRightInd w:val="0"/>
              <w:spacing w:line="240" w:lineRule="auto"/>
              <w:rPr>
                <w:ins w:id="1039" w:author="AbbVie10" w:date="2026-04-24T16:10:00Z"/>
                <w:iCs/>
                <w:szCs w:val="22"/>
                <w:lang w:val="en-US"/>
              </w:rPr>
            </w:pPr>
            <w:ins w:id="1040" w:author="AbbVie10" w:date="2026-04-24T16:10:00Z">
              <w:r>
                <w:rPr>
                  <w:iCs/>
                  <w:szCs w:val="22"/>
                </w:rPr>
                <w:t>Progressievrije overleving</w:t>
              </w:r>
            </w:ins>
          </w:p>
        </w:tc>
        <w:tc>
          <w:tcPr>
            <w:tcW w:w="1396" w:type="pct"/>
          </w:tcPr>
          <w:p w14:paraId="38682CDD" w14:textId="77777777" w:rsidR="00AF0C5F" w:rsidRPr="00B54C73" w:rsidRDefault="00AF0C5F" w:rsidP="00730955">
            <w:pPr>
              <w:autoSpaceDE w:val="0"/>
              <w:autoSpaceDN w:val="0"/>
              <w:adjustRightInd w:val="0"/>
              <w:spacing w:line="240" w:lineRule="auto"/>
              <w:rPr>
                <w:ins w:id="1041" w:author="AbbVie10" w:date="2026-04-24T16:10:00Z"/>
                <w:b/>
                <w:bCs/>
                <w:iCs/>
                <w:szCs w:val="22"/>
                <w:lang w:val="en-US"/>
              </w:rPr>
            </w:pPr>
          </w:p>
        </w:tc>
        <w:tc>
          <w:tcPr>
            <w:tcW w:w="1683" w:type="pct"/>
          </w:tcPr>
          <w:p w14:paraId="0F8DF8A0" w14:textId="77777777" w:rsidR="00AF0C5F" w:rsidRPr="00B54C73" w:rsidRDefault="00AF0C5F" w:rsidP="00730955">
            <w:pPr>
              <w:autoSpaceDE w:val="0"/>
              <w:autoSpaceDN w:val="0"/>
              <w:adjustRightInd w:val="0"/>
              <w:spacing w:line="240" w:lineRule="auto"/>
              <w:rPr>
                <w:ins w:id="1042" w:author="AbbVie10" w:date="2026-04-24T16:10:00Z"/>
                <w:b/>
                <w:bCs/>
                <w:iCs/>
                <w:szCs w:val="22"/>
                <w:lang w:val="en-US"/>
              </w:rPr>
            </w:pPr>
          </w:p>
        </w:tc>
      </w:tr>
      <w:tr w:rsidR="00E012BB" w14:paraId="08C62505" w14:textId="77777777" w:rsidTr="00730955">
        <w:trPr>
          <w:ins w:id="1043" w:author="AbbVie10" w:date="2026-04-24T16:10:00Z"/>
        </w:trPr>
        <w:tc>
          <w:tcPr>
            <w:tcW w:w="1921" w:type="pct"/>
          </w:tcPr>
          <w:p w14:paraId="75E5AB70" w14:textId="77777777" w:rsidR="00AF0C5F" w:rsidRPr="00B54C73" w:rsidRDefault="00000000" w:rsidP="00730955">
            <w:pPr>
              <w:autoSpaceDE w:val="0"/>
              <w:autoSpaceDN w:val="0"/>
              <w:adjustRightInd w:val="0"/>
              <w:spacing w:line="240" w:lineRule="auto"/>
              <w:rPr>
                <w:ins w:id="1044" w:author="AbbVie10" w:date="2026-04-24T16:10:00Z"/>
                <w:iCs/>
                <w:szCs w:val="22"/>
                <w:lang w:val="en-US"/>
              </w:rPr>
            </w:pPr>
            <w:ins w:id="1045" w:author="AbbVie10" w:date="2026-04-24T16:10:00Z">
              <w:r>
                <w:rPr>
                  <w:iCs/>
                  <w:szCs w:val="22"/>
                </w:rPr>
                <w:t xml:space="preserve">    Aantal gebeurtenissen (%)</w:t>
              </w:r>
            </w:ins>
          </w:p>
        </w:tc>
        <w:tc>
          <w:tcPr>
            <w:tcW w:w="1396" w:type="pct"/>
            <w:vAlign w:val="center"/>
          </w:tcPr>
          <w:p w14:paraId="06EECC65" w14:textId="77777777" w:rsidR="00AF0C5F" w:rsidRPr="00B54C73" w:rsidRDefault="00000000" w:rsidP="00730955">
            <w:pPr>
              <w:autoSpaceDE w:val="0"/>
              <w:autoSpaceDN w:val="0"/>
              <w:adjustRightInd w:val="0"/>
              <w:spacing w:line="240" w:lineRule="auto"/>
              <w:jc w:val="center"/>
              <w:rPr>
                <w:ins w:id="1046" w:author="AbbVie10" w:date="2026-04-24T16:10:00Z"/>
                <w:iCs/>
                <w:szCs w:val="22"/>
                <w:lang w:val="en-US"/>
              </w:rPr>
            </w:pPr>
            <w:ins w:id="1047" w:author="AbbVie10" w:date="2026-04-24T16:10:00Z">
              <w:r>
                <w:rPr>
                  <w:iCs/>
                  <w:szCs w:val="22"/>
                </w:rPr>
                <w:t>22 (21)</w:t>
              </w:r>
            </w:ins>
          </w:p>
        </w:tc>
        <w:tc>
          <w:tcPr>
            <w:tcW w:w="1683" w:type="pct"/>
            <w:vAlign w:val="center"/>
          </w:tcPr>
          <w:p w14:paraId="1223F6F7" w14:textId="77777777" w:rsidR="00AF0C5F" w:rsidRPr="00B54C73" w:rsidRDefault="00000000" w:rsidP="00730955">
            <w:pPr>
              <w:autoSpaceDE w:val="0"/>
              <w:autoSpaceDN w:val="0"/>
              <w:adjustRightInd w:val="0"/>
              <w:spacing w:line="240" w:lineRule="auto"/>
              <w:jc w:val="center"/>
              <w:rPr>
                <w:ins w:id="1048" w:author="AbbVie10" w:date="2026-04-24T16:10:00Z"/>
                <w:iCs/>
                <w:szCs w:val="22"/>
                <w:lang w:val="en-US"/>
              </w:rPr>
            </w:pPr>
            <w:ins w:id="1049" w:author="AbbVie10" w:date="2026-04-24T16:10:00Z">
              <w:r>
                <w:rPr>
                  <w:iCs/>
                  <w:szCs w:val="22"/>
                </w:rPr>
                <w:t>67 (64)</w:t>
              </w:r>
            </w:ins>
          </w:p>
        </w:tc>
      </w:tr>
      <w:tr w:rsidR="00E012BB" w14:paraId="2C4574D4" w14:textId="77777777" w:rsidTr="00730955">
        <w:trPr>
          <w:ins w:id="1050" w:author="AbbVie10" w:date="2026-04-24T16:10:00Z"/>
        </w:trPr>
        <w:tc>
          <w:tcPr>
            <w:tcW w:w="1921" w:type="pct"/>
          </w:tcPr>
          <w:p w14:paraId="3486E8A4" w14:textId="77777777" w:rsidR="00AF0C5F" w:rsidRPr="00B54C73" w:rsidRDefault="00000000" w:rsidP="00730955">
            <w:pPr>
              <w:autoSpaceDE w:val="0"/>
              <w:autoSpaceDN w:val="0"/>
              <w:adjustRightInd w:val="0"/>
              <w:spacing w:line="240" w:lineRule="auto"/>
              <w:rPr>
                <w:ins w:id="1051" w:author="AbbVie10" w:date="2026-04-24T16:10:00Z"/>
                <w:iCs/>
                <w:szCs w:val="22"/>
                <w:lang w:val="en-US"/>
              </w:rPr>
            </w:pPr>
            <w:ins w:id="1052" w:author="AbbVie10" w:date="2026-04-24T16:10:00Z">
              <w:r>
                <w:rPr>
                  <w:iCs/>
                  <w:szCs w:val="22"/>
                </w:rPr>
                <w:t xml:space="preserve">    Mediaan, maanden (95%-BI)</w:t>
              </w:r>
            </w:ins>
          </w:p>
        </w:tc>
        <w:tc>
          <w:tcPr>
            <w:tcW w:w="1396" w:type="pct"/>
            <w:vAlign w:val="center"/>
          </w:tcPr>
          <w:p w14:paraId="36979B6B" w14:textId="77777777" w:rsidR="00AF0C5F" w:rsidRPr="00B54C73" w:rsidRDefault="00000000" w:rsidP="00730955">
            <w:pPr>
              <w:autoSpaceDE w:val="0"/>
              <w:autoSpaceDN w:val="0"/>
              <w:adjustRightInd w:val="0"/>
              <w:spacing w:line="240" w:lineRule="auto"/>
              <w:jc w:val="center"/>
              <w:rPr>
                <w:ins w:id="1053" w:author="AbbVie10" w:date="2026-04-24T16:10:00Z"/>
                <w:iCs/>
                <w:szCs w:val="22"/>
                <w:lang w:val="en-US"/>
              </w:rPr>
            </w:pPr>
            <w:ins w:id="1054" w:author="AbbVie10" w:date="2026-04-24T16:10:00Z">
              <w:r>
                <w:rPr>
                  <w:iCs/>
                  <w:szCs w:val="22"/>
                </w:rPr>
                <w:t>NE (31,2; NE)</w:t>
              </w:r>
            </w:ins>
          </w:p>
        </w:tc>
        <w:tc>
          <w:tcPr>
            <w:tcW w:w="1683" w:type="pct"/>
            <w:vAlign w:val="center"/>
          </w:tcPr>
          <w:p w14:paraId="7132286B" w14:textId="5A4E647B" w:rsidR="00AF0C5F" w:rsidRPr="00B54C73" w:rsidRDefault="00000000" w:rsidP="00730955">
            <w:pPr>
              <w:autoSpaceDE w:val="0"/>
              <w:autoSpaceDN w:val="0"/>
              <w:adjustRightInd w:val="0"/>
              <w:spacing w:line="240" w:lineRule="auto"/>
              <w:jc w:val="center"/>
              <w:rPr>
                <w:ins w:id="1055" w:author="AbbVie10" w:date="2026-04-24T16:10:00Z"/>
                <w:iCs/>
                <w:szCs w:val="22"/>
                <w:lang w:val="en-US"/>
              </w:rPr>
            </w:pPr>
            <w:ins w:id="1056" w:author="AbbVie10" w:date="2026-04-24T16:10:00Z">
              <w:r>
                <w:rPr>
                  <w:iCs/>
                  <w:szCs w:val="22"/>
                </w:rPr>
                <w:t>21 (16</w:t>
              </w:r>
              <w:del w:id="1057" w:author="AbbVie252" w:date="2026-04-24T15:23:00Z">
                <w:r>
                  <w:rPr>
                    <w:iCs/>
                    <w:szCs w:val="22"/>
                  </w:rPr>
                  <w:delText>.</w:delText>
                </w:r>
              </w:del>
              <w:r>
                <w:rPr>
                  <w:iCs/>
                  <w:szCs w:val="22"/>
                </w:rPr>
                <w:t>6</w:t>
              </w:r>
              <w:del w:id="1058" w:author="AbbVie252" w:date="2026-04-24T15:23:00Z">
                <w:r>
                  <w:rPr>
                    <w:iCs/>
                    <w:szCs w:val="22"/>
                  </w:rPr>
                  <w:delText>,</w:delText>
                </w:r>
              </w:del>
            </w:ins>
            <w:ins w:id="1059" w:author="AbbVie252" w:date="2026-04-24T15:23:00Z">
              <w:r w:rsidR="00EC71F4">
                <w:rPr>
                  <w:iCs/>
                  <w:szCs w:val="22"/>
                </w:rPr>
                <w:t>;</w:t>
              </w:r>
            </w:ins>
            <w:ins w:id="1060" w:author="AbbVie10" w:date="2026-04-24T16:10:00Z">
              <w:r>
                <w:rPr>
                  <w:iCs/>
                  <w:szCs w:val="22"/>
                </w:rPr>
                <w:t xml:space="preserve"> 24</w:t>
              </w:r>
              <w:del w:id="1061" w:author="AbbVie252" w:date="2026-04-24T15:23:00Z">
                <w:r>
                  <w:rPr>
                    <w:iCs/>
                    <w:szCs w:val="22"/>
                  </w:rPr>
                  <w:delText>.</w:delText>
                </w:r>
              </w:del>
            </w:ins>
            <w:ins w:id="1062" w:author="AbbVie252" w:date="2026-04-24T15:23:00Z">
              <w:r w:rsidR="00EC71F4">
                <w:rPr>
                  <w:iCs/>
                  <w:szCs w:val="22"/>
                </w:rPr>
                <w:t>,</w:t>
              </w:r>
            </w:ins>
            <w:ins w:id="1063" w:author="AbbVie10" w:date="2026-04-24T16:10:00Z">
              <w:r>
                <w:rPr>
                  <w:iCs/>
                  <w:szCs w:val="22"/>
                </w:rPr>
                <w:t>7)</w:t>
              </w:r>
            </w:ins>
          </w:p>
        </w:tc>
      </w:tr>
      <w:tr w:rsidR="00E012BB" w14:paraId="04B3A077" w14:textId="77777777" w:rsidTr="00730955">
        <w:trPr>
          <w:ins w:id="1064" w:author="AbbVie10" w:date="2026-04-24T16:10:00Z"/>
        </w:trPr>
        <w:tc>
          <w:tcPr>
            <w:tcW w:w="1921" w:type="pct"/>
          </w:tcPr>
          <w:p w14:paraId="7F9FA87A" w14:textId="77777777" w:rsidR="00AF0C5F" w:rsidRPr="00B54C73" w:rsidRDefault="00000000" w:rsidP="00730955">
            <w:pPr>
              <w:autoSpaceDE w:val="0"/>
              <w:autoSpaceDN w:val="0"/>
              <w:adjustRightInd w:val="0"/>
              <w:spacing w:line="240" w:lineRule="auto"/>
              <w:rPr>
                <w:ins w:id="1065" w:author="AbbVie10" w:date="2026-04-24T16:10:00Z"/>
                <w:iCs/>
                <w:szCs w:val="22"/>
                <w:lang w:val="en-US"/>
              </w:rPr>
            </w:pPr>
            <w:ins w:id="1066" w:author="AbbVie10" w:date="2026-04-24T16:10:00Z">
              <w:r>
                <w:rPr>
                  <w:iCs/>
                  <w:szCs w:val="22"/>
                </w:rPr>
                <w:t xml:space="preserve">    HR (95%-BI)</w:t>
              </w:r>
            </w:ins>
          </w:p>
        </w:tc>
        <w:tc>
          <w:tcPr>
            <w:tcW w:w="3079" w:type="pct"/>
            <w:gridSpan w:val="2"/>
            <w:vAlign w:val="center"/>
          </w:tcPr>
          <w:p w14:paraId="2B0F4AC1" w14:textId="4D5FF1B8" w:rsidR="00AF0C5F" w:rsidRPr="00B54C73" w:rsidRDefault="00000000" w:rsidP="00730955">
            <w:pPr>
              <w:autoSpaceDE w:val="0"/>
              <w:autoSpaceDN w:val="0"/>
              <w:adjustRightInd w:val="0"/>
              <w:spacing w:line="240" w:lineRule="auto"/>
              <w:jc w:val="center"/>
              <w:rPr>
                <w:ins w:id="1067" w:author="AbbVie10" w:date="2026-04-24T16:10:00Z"/>
                <w:iCs/>
                <w:szCs w:val="22"/>
                <w:lang w:val="en-US"/>
              </w:rPr>
            </w:pPr>
            <w:ins w:id="1068" w:author="AbbVie10" w:date="2026-04-24T16:10:00Z">
              <w:r>
                <w:rPr>
                  <w:iCs/>
                  <w:szCs w:val="22"/>
                </w:rPr>
                <w:t>0</w:t>
              </w:r>
              <w:del w:id="1069" w:author="AbbVie252" w:date="2026-04-24T15:23:00Z">
                <w:r>
                  <w:rPr>
                    <w:iCs/>
                    <w:szCs w:val="22"/>
                  </w:rPr>
                  <w:delText>.</w:delText>
                </w:r>
              </w:del>
            </w:ins>
            <w:ins w:id="1070" w:author="AbbVie252" w:date="2026-04-24T15:23:00Z">
              <w:r w:rsidR="00EC71F4">
                <w:rPr>
                  <w:iCs/>
                  <w:szCs w:val="22"/>
                </w:rPr>
                <w:t>,</w:t>
              </w:r>
            </w:ins>
            <w:ins w:id="1071" w:author="AbbVie10" w:date="2026-04-24T16:10:00Z">
              <w:r>
                <w:rPr>
                  <w:iCs/>
                  <w:szCs w:val="22"/>
                </w:rPr>
                <w:t>22 (0</w:t>
              </w:r>
            </w:ins>
            <w:ins w:id="1072" w:author="AbbVie252" w:date="2026-04-24T15:23:00Z">
              <w:r w:rsidR="00EC71F4">
                <w:rPr>
                  <w:iCs/>
                  <w:szCs w:val="22"/>
                </w:rPr>
                <w:t>,</w:t>
              </w:r>
            </w:ins>
            <w:ins w:id="1073" w:author="AbbVie10" w:date="2026-04-24T16:10:00Z">
              <w:del w:id="1074" w:author="AbbVie252" w:date="2026-04-24T15:23:00Z">
                <w:r>
                  <w:rPr>
                    <w:iCs/>
                    <w:szCs w:val="22"/>
                  </w:rPr>
                  <w:delText>.</w:delText>
                </w:r>
              </w:del>
              <w:r>
                <w:rPr>
                  <w:iCs/>
                  <w:szCs w:val="22"/>
                </w:rPr>
                <w:t>13</w:t>
              </w:r>
              <w:del w:id="1075" w:author="AbbVie252" w:date="2026-04-24T15:23:00Z">
                <w:r>
                  <w:rPr>
                    <w:iCs/>
                    <w:szCs w:val="22"/>
                  </w:rPr>
                  <w:delText>,</w:delText>
                </w:r>
              </w:del>
            </w:ins>
            <w:ins w:id="1076" w:author="AbbVie252" w:date="2026-04-24T15:23:00Z">
              <w:r w:rsidR="00EC71F4">
                <w:rPr>
                  <w:iCs/>
                  <w:szCs w:val="22"/>
                </w:rPr>
                <w:t>;</w:t>
              </w:r>
            </w:ins>
            <w:ins w:id="1077" w:author="AbbVie10" w:date="2026-04-24T16:10:00Z">
              <w:r>
                <w:rPr>
                  <w:iCs/>
                  <w:szCs w:val="22"/>
                </w:rPr>
                <w:t xml:space="preserve"> 0</w:t>
              </w:r>
              <w:del w:id="1078" w:author="AbbVie252" w:date="2026-04-24T15:23:00Z">
                <w:r>
                  <w:rPr>
                    <w:iCs/>
                    <w:szCs w:val="22"/>
                  </w:rPr>
                  <w:delText>.</w:delText>
                </w:r>
              </w:del>
            </w:ins>
            <w:ins w:id="1079" w:author="AbbVie252" w:date="2026-04-24T15:23:00Z">
              <w:r w:rsidR="00EC71F4">
                <w:rPr>
                  <w:iCs/>
                  <w:szCs w:val="22"/>
                </w:rPr>
                <w:t>,</w:t>
              </w:r>
            </w:ins>
            <w:ins w:id="1080" w:author="AbbVie10" w:date="2026-04-24T16:10:00Z">
              <w:r>
                <w:rPr>
                  <w:iCs/>
                  <w:szCs w:val="22"/>
                </w:rPr>
                <w:t>36)</w:t>
              </w:r>
            </w:ins>
          </w:p>
        </w:tc>
      </w:tr>
      <w:tr w:rsidR="00E012BB" w14:paraId="5D32CF2A" w14:textId="77777777" w:rsidTr="00730955">
        <w:trPr>
          <w:ins w:id="1081" w:author="AbbVie10" w:date="2026-04-24T16:10:00Z"/>
        </w:trPr>
        <w:tc>
          <w:tcPr>
            <w:tcW w:w="1921" w:type="pct"/>
          </w:tcPr>
          <w:p w14:paraId="7A1F9A3E" w14:textId="77777777" w:rsidR="00AF0C5F" w:rsidRPr="00B54C73" w:rsidRDefault="00000000" w:rsidP="00730955">
            <w:pPr>
              <w:autoSpaceDE w:val="0"/>
              <w:autoSpaceDN w:val="0"/>
              <w:adjustRightInd w:val="0"/>
              <w:spacing w:line="240" w:lineRule="auto"/>
              <w:rPr>
                <w:ins w:id="1082" w:author="AbbVie10" w:date="2026-04-24T16:10:00Z"/>
                <w:iCs/>
                <w:szCs w:val="22"/>
                <w:lang w:val="en-US"/>
              </w:rPr>
            </w:pPr>
            <w:ins w:id="1083" w:author="AbbVie10" w:date="2026-04-24T16:10:00Z">
              <w:r>
                <w:rPr>
                  <w:iCs/>
                  <w:szCs w:val="22"/>
                </w:rPr>
                <w:t xml:space="preserve">    p-waarde</w:t>
              </w:r>
              <w:r>
                <w:rPr>
                  <w:iCs/>
                  <w:szCs w:val="22"/>
                  <w:vertAlign w:val="superscript"/>
                </w:rPr>
                <w:t>b</w:t>
              </w:r>
            </w:ins>
          </w:p>
        </w:tc>
        <w:tc>
          <w:tcPr>
            <w:tcW w:w="3079" w:type="pct"/>
            <w:gridSpan w:val="2"/>
            <w:vAlign w:val="center"/>
          </w:tcPr>
          <w:p w14:paraId="296D3263" w14:textId="77777777" w:rsidR="00AF0C5F" w:rsidRPr="00B54C73" w:rsidRDefault="00000000" w:rsidP="00730955">
            <w:pPr>
              <w:autoSpaceDE w:val="0"/>
              <w:autoSpaceDN w:val="0"/>
              <w:adjustRightInd w:val="0"/>
              <w:spacing w:line="240" w:lineRule="auto"/>
              <w:jc w:val="center"/>
              <w:rPr>
                <w:ins w:id="1084" w:author="AbbVie10" w:date="2026-04-24T16:10:00Z"/>
                <w:iCs/>
                <w:szCs w:val="22"/>
                <w:lang w:val="en-US"/>
              </w:rPr>
            </w:pPr>
            <w:ins w:id="1085" w:author="AbbVie10" w:date="2026-04-24T16:10:00Z">
              <w:r>
                <w:rPr>
                  <w:iCs/>
                  <w:szCs w:val="22"/>
                </w:rPr>
                <w:t>&lt;0,0001</w:t>
              </w:r>
            </w:ins>
          </w:p>
        </w:tc>
      </w:tr>
      <w:tr w:rsidR="00E012BB" w14:paraId="700296F1" w14:textId="77777777" w:rsidTr="00730955">
        <w:trPr>
          <w:trHeight w:val="70"/>
          <w:ins w:id="1086" w:author="AbbVie10" w:date="2026-04-24T16:10:00Z"/>
        </w:trPr>
        <w:tc>
          <w:tcPr>
            <w:tcW w:w="1921" w:type="pct"/>
          </w:tcPr>
          <w:p w14:paraId="014257E0" w14:textId="77777777" w:rsidR="00AF0C5F" w:rsidRPr="00B54C73" w:rsidRDefault="00000000" w:rsidP="00730955">
            <w:pPr>
              <w:autoSpaceDE w:val="0"/>
              <w:autoSpaceDN w:val="0"/>
              <w:adjustRightInd w:val="0"/>
              <w:spacing w:line="240" w:lineRule="auto"/>
              <w:rPr>
                <w:ins w:id="1087" w:author="AbbVie10" w:date="2026-04-24T16:10:00Z"/>
                <w:iCs/>
                <w:szCs w:val="22"/>
                <w:lang w:val="en-US"/>
              </w:rPr>
            </w:pPr>
            <w:ins w:id="1088" w:author="AbbVie10" w:date="2026-04-24T16:10:00Z">
              <w:r w:rsidRPr="0002410F">
                <w:rPr>
                  <w:iCs/>
                  <w:szCs w:val="22"/>
                </w:rPr>
                <w:t>Volledig</w:t>
              </w:r>
              <w:r>
                <w:rPr>
                  <w:iCs/>
                  <w:szCs w:val="22"/>
                </w:rPr>
                <w:t xml:space="preserve"> responspercentage (%)</w:t>
              </w:r>
              <w:r>
                <w:rPr>
                  <w:iCs/>
                  <w:szCs w:val="22"/>
                  <w:vertAlign w:val="superscript"/>
                </w:rPr>
                <w:t>c</w:t>
              </w:r>
            </w:ins>
          </w:p>
        </w:tc>
        <w:tc>
          <w:tcPr>
            <w:tcW w:w="1396" w:type="pct"/>
            <w:vAlign w:val="center"/>
          </w:tcPr>
          <w:p w14:paraId="6931E924" w14:textId="77777777" w:rsidR="00AF0C5F" w:rsidRPr="00B54C73" w:rsidRDefault="00000000" w:rsidP="00730955">
            <w:pPr>
              <w:autoSpaceDE w:val="0"/>
              <w:autoSpaceDN w:val="0"/>
              <w:adjustRightInd w:val="0"/>
              <w:spacing w:line="240" w:lineRule="auto"/>
              <w:jc w:val="center"/>
              <w:rPr>
                <w:ins w:id="1089" w:author="AbbVie10" w:date="2026-04-24T16:10:00Z"/>
                <w:iCs/>
                <w:szCs w:val="22"/>
                <w:lang w:val="en-US"/>
              </w:rPr>
            </w:pPr>
            <w:ins w:id="1090" w:author="AbbVie10" w:date="2026-04-24T16:10:00Z">
              <w:r>
                <w:rPr>
                  <w:iCs/>
                  <w:szCs w:val="22"/>
                </w:rPr>
                <w:t>39</w:t>
              </w:r>
            </w:ins>
          </w:p>
        </w:tc>
        <w:tc>
          <w:tcPr>
            <w:tcW w:w="1683" w:type="pct"/>
            <w:vAlign w:val="center"/>
          </w:tcPr>
          <w:p w14:paraId="3AC9EFD5" w14:textId="77777777" w:rsidR="00AF0C5F" w:rsidRPr="00B54C73" w:rsidRDefault="00000000" w:rsidP="00730955">
            <w:pPr>
              <w:autoSpaceDE w:val="0"/>
              <w:autoSpaceDN w:val="0"/>
              <w:adjustRightInd w:val="0"/>
              <w:spacing w:line="240" w:lineRule="auto"/>
              <w:jc w:val="center"/>
              <w:rPr>
                <w:ins w:id="1091" w:author="AbbVie10" w:date="2026-04-24T16:10:00Z"/>
                <w:iCs/>
                <w:szCs w:val="22"/>
                <w:lang w:val="en-US"/>
              </w:rPr>
            </w:pPr>
            <w:ins w:id="1092" w:author="AbbVie10" w:date="2026-04-24T16:10:00Z">
              <w:r>
                <w:rPr>
                  <w:iCs/>
                  <w:szCs w:val="22"/>
                </w:rPr>
                <w:t>11</w:t>
              </w:r>
            </w:ins>
          </w:p>
        </w:tc>
      </w:tr>
      <w:tr w:rsidR="00E012BB" w14:paraId="7E493908" w14:textId="77777777" w:rsidTr="00730955">
        <w:trPr>
          <w:trHeight w:val="70"/>
          <w:ins w:id="1093" w:author="AbbVie10" w:date="2026-04-24T16:10:00Z"/>
        </w:trPr>
        <w:tc>
          <w:tcPr>
            <w:tcW w:w="1921" w:type="pct"/>
          </w:tcPr>
          <w:p w14:paraId="2E659037" w14:textId="77777777" w:rsidR="00AF0C5F" w:rsidRPr="00B54C73" w:rsidRDefault="00000000" w:rsidP="00730955">
            <w:pPr>
              <w:autoSpaceDE w:val="0"/>
              <w:autoSpaceDN w:val="0"/>
              <w:adjustRightInd w:val="0"/>
              <w:spacing w:line="240" w:lineRule="auto"/>
              <w:rPr>
                <w:ins w:id="1094" w:author="AbbVie10" w:date="2026-04-24T16:10:00Z"/>
                <w:iCs/>
                <w:szCs w:val="22"/>
                <w:lang w:val="en-US"/>
              </w:rPr>
            </w:pPr>
            <w:ins w:id="1095" w:author="AbbVie10" w:date="2026-04-24T16:10:00Z">
              <w:r>
                <w:rPr>
                  <w:iCs/>
                  <w:szCs w:val="22"/>
                </w:rPr>
                <w:t xml:space="preserve">    95%-BI</w:t>
              </w:r>
            </w:ins>
          </w:p>
        </w:tc>
        <w:tc>
          <w:tcPr>
            <w:tcW w:w="1396" w:type="pct"/>
            <w:vAlign w:val="center"/>
          </w:tcPr>
          <w:p w14:paraId="095A60C8" w14:textId="209B4452" w:rsidR="00AF0C5F" w:rsidRPr="00B54C73" w:rsidRDefault="00000000" w:rsidP="00730955">
            <w:pPr>
              <w:autoSpaceDE w:val="0"/>
              <w:autoSpaceDN w:val="0"/>
              <w:adjustRightInd w:val="0"/>
              <w:spacing w:line="240" w:lineRule="auto"/>
              <w:jc w:val="center"/>
              <w:rPr>
                <w:ins w:id="1096" w:author="AbbVie10" w:date="2026-04-24T16:10:00Z"/>
                <w:iCs/>
                <w:szCs w:val="22"/>
                <w:lang w:val="en-US"/>
              </w:rPr>
            </w:pPr>
            <w:ins w:id="1097" w:author="AbbVie10" w:date="2026-04-24T16:10:00Z">
              <w:r>
                <w:rPr>
                  <w:iCs/>
                  <w:szCs w:val="22"/>
                </w:rPr>
                <w:t>(29</w:t>
              </w:r>
              <w:del w:id="1098" w:author="AbbVie252" w:date="2026-04-24T15:23:00Z">
                <w:r>
                  <w:rPr>
                    <w:iCs/>
                    <w:szCs w:val="22"/>
                  </w:rPr>
                  <w:delText>.</w:delText>
                </w:r>
              </w:del>
            </w:ins>
            <w:ins w:id="1099" w:author="AbbVie252" w:date="2026-04-24T15:23:00Z">
              <w:r w:rsidR="00EC71F4">
                <w:rPr>
                  <w:iCs/>
                  <w:szCs w:val="22"/>
                </w:rPr>
                <w:t>,</w:t>
              </w:r>
            </w:ins>
            <w:ins w:id="1100" w:author="AbbVie10" w:date="2026-04-24T16:10:00Z">
              <w:r>
                <w:rPr>
                  <w:iCs/>
                  <w:szCs w:val="22"/>
                </w:rPr>
                <w:t>4</w:t>
              </w:r>
              <w:del w:id="1101" w:author="AbbVie252" w:date="2026-04-24T15:23:00Z">
                <w:r>
                  <w:rPr>
                    <w:iCs/>
                    <w:szCs w:val="22"/>
                  </w:rPr>
                  <w:delText>,</w:delText>
                </w:r>
              </w:del>
            </w:ins>
            <w:ins w:id="1102" w:author="AbbVie252" w:date="2026-04-24T15:23:00Z">
              <w:r w:rsidR="00EC71F4">
                <w:rPr>
                  <w:iCs/>
                  <w:szCs w:val="22"/>
                </w:rPr>
                <w:t>;</w:t>
              </w:r>
            </w:ins>
            <w:ins w:id="1103" w:author="AbbVie10" w:date="2026-04-24T16:10:00Z">
              <w:r>
                <w:rPr>
                  <w:iCs/>
                  <w:szCs w:val="22"/>
                </w:rPr>
                <w:t xml:space="preserve"> 48</w:t>
              </w:r>
              <w:del w:id="1104" w:author="AbbVie252" w:date="2026-04-24T15:23:00Z">
                <w:r>
                  <w:rPr>
                    <w:iCs/>
                    <w:szCs w:val="22"/>
                  </w:rPr>
                  <w:delText>.</w:delText>
                </w:r>
              </w:del>
            </w:ins>
            <w:ins w:id="1105" w:author="AbbVie252" w:date="2026-04-24T15:23:00Z">
              <w:r w:rsidR="00EC71F4">
                <w:rPr>
                  <w:iCs/>
                  <w:szCs w:val="22"/>
                </w:rPr>
                <w:t>,</w:t>
              </w:r>
            </w:ins>
            <w:ins w:id="1106" w:author="AbbVie10" w:date="2026-04-24T16:10:00Z">
              <w:r>
                <w:rPr>
                  <w:iCs/>
                  <w:szCs w:val="22"/>
                </w:rPr>
                <w:t>0)</w:t>
              </w:r>
            </w:ins>
          </w:p>
        </w:tc>
        <w:tc>
          <w:tcPr>
            <w:tcW w:w="1683" w:type="pct"/>
            <w:vAlign w:val="center"/>
          </w:tcPr>
          <w:p w14:paraId="6B3F811D" w14:textId="0BC989C7" w:rsidR="00AF0C5F" w:rsidRPr="00B54C73" w:rsidRDefault="00000000" w:rsidP="00730955">
            <w:pPr>
              <w:autoSpaceDE w:val="0"/>
              <w:autoSpaceDN w:val="0"/>
              <w:adjustRightInd w:val="0"/>
              <w:spacing w:line="240" w:lineRule="auto"/>
              <w:jc w:val="center"/>
              <w:rPr>
                <w:ins w:id="1107" w:author="AbbVie10" w:date="2026-04-24T16:10:00Z"/>
                <w:iCs/>
                <w:szCs w:val="22"/>
                <w:lang w:val="en-US"/>
              </w:rPr>
            </w:pPr>
            <w:ins w:id="1108" w:author="AbbVie10" w:date="2026-04-24T16:10:00Z">
              <w:r>
                <w:rPr>
                  <w:iCs/>
                  <w:szCs w:val="22"/>
                </w:rPr>
                <w:t>(5</w:t>
              </w:r>
            </w:ins>
            <w:ins w:id="1109" w:author="AbbVie252" w:date="2026-04-24T15:23:00Z">
              <w:r w:rsidR="00EC71F4">
                <w:rPr>
                  <w:iCs/>
                  <w:szCs w:val="22"/>
                </w:rPr>
                <w:t>,</w:t>
              </w:r>
            </w:ins>
            <w:ins w:id="1110" w:author="AbbVie10" w:date="2026-04-24T16:10:00Z">
              <w:del w:id="1111" w:author="AbbVie252" w:date="2026-04-24T15:23:00Z">
                <w:r>
                  <w:rPr>
                    <w:iCs/>
                    <w:szCs w:val="22"/>
                  </w:rPr>
                  <w:delText>.</w:delText>
                </w:r>
              </w:del>
              <w:r>
                <w:rPr>
                  <w:iCs/>
                  <w:szCs w:val="22"/>
                </w:rPr>
                <w:t>3</w:t>
              </w:r>
              <w:del w:id="1112" w:author="AbbVie252" w:date="2026-04-24T15:23:00Z">
                <w:r>
                  <w:rPr>
                    <w:iCs/>
                    <w:szCs w:val="22"/>
                  </w:rPr>
                  <w:delText>,</w:delText>
                </w:r>
              </w:del>
            </w:ins>
            <w:ins w:id="1113" w:author="AbbVie252" w:date="2026-04-24T15:23:00Z">
              <w:r w:rsidR="00EC71F4">
                <w:rPr>
                  <w:iCs/>
                  <w:szCs w:val="22"/>
                </w:rPr>
                <w:t>;</w:t>
              </w:r>
            </w:ins>
            <w:ins w:id="1114" w:author="AbbVie10" w:date="2026-04-24T16:10:00Z">
              <w:r>
                <w:rPr>
                  <w:iCs/>
                  <w:szCs w:val="22"/>
                </w:rPr>
                <w:t xml:space="preserve"> 17</w:t>
              </w:r>
              <w:del w:id="1115" w:author="AbbVie252" w:date="2026-04-24T15:23:00Z">
                <w:r>
                  <w:rPr>
                    <w:iCs/>
                    <w:szCs w:val="22"/>
                  </w:rPr>
                  <w:delText>.</w:delText>
                </w:r>
              </w:del>
            </w:ins>
            <w:ins w:id="1116" w:author="AbbVie252" w:date="2026-04-24T15:23:00Z">
              <w:r w:rsidR="00EC71F4">
                <w:rPr>
                  <w:iCs/>
                  <w:szCs w:val="22"/>
                </w:rPr>
                <w:t>,</w:t>
              </w:r>
            </w:ins>
            <w:ins w:id="1117" w:author="AbbVie10" w:date="2026-04-24T16:10:00Z">
              <w:r>
                <w:rPr>
                  <w:iCs/>
                  <w:szCs w:val="22"/>
                </w:rPr>
                <w:t>5)</w:t>
              </w:r>
            </w:ins>
          </w:p>
        </w:tc>
      </w:tr>
      <w:tr w:rsidR="00E012BB" w14:paraId="25C502FA" w14:textId="77777777" w:rsidTr="00730955">
        <w:trPr>
          <w:trHeight w:val="70"/>
          <w:ins w:id="1118" w:author="AbbVie10" w:date="2026-04-24T16:10:00Z"/>
        </w:trPr>
        <w:tc>
          <w:tcPr>
            <w:tcW w:w="1921" w:type="pct"/>
          </w:tcPr>
          <w:p w14:paraId="5A1DDFB7" w14:textId="77777777" w:rsidR="00AF0C5F" w:rsidRPr="00B54C73" w:rsidRDefault="00000000" w:rsidP="00730955">
            <w:pPr>
              <w:autoSpaceDE w:val="0"/>
              <w:autoSpaceDN w:val="0"/>
              <w:adjustRightInd w:val="0"/>
              <w:spacing w:line="240" w:lineRule="auto"/>
              <w:rPr>
                <w:ins w:id="1119" w:author="AbbVie10" w:date="2026-04-24T16:10:00Z"/>
                <w:b/>
                <w:bCs/>
                <w:iCs/>
                <w:szCs w:val="22"/>
                <w:lang w:val="en-US"/>
              </w:rPr>
            </w:pPr>
            <w:ins w:id="1120" w:author="AbbVie10" w:date="2026-04-24T16:10:00Z">
              <w:r>
                <w:rPr>
                  <w:iCs/>
                  <w:szCs w:val="22"/>
                </w:rPr>
                <w:t xml:space="preserve">    p-waarde</w:t>
              </w:r>
              <w:r>
                <w:rPr>
                  <w:iCs/>
                  <w:szCs w:val="22"/>
                  <w:vertAlign w:val="superscript"/>
                </w:rPr>
                <w:t>d</w:t>
              </w:r>
            </w:ins>
          </w:p>
        </w:tc>
        <w:tc>
          <w:tcPr>
            <w:tcW w:w="3079" w:type="pct"/>
            <w:gridSpan w:val="2"/>
            <w:vAlign w:val="center"/>
          </w:tcPr>
          <w:p w14:paraId="471C5A67" w14:textId="77777777" w:rsidR="00AF0C5F" w:rsidRPr="00B54C73" w:rsidRDefault="00000000" w:rsidP="00730955">
            <w:pPr>
              <w:autoSpaceDE w:val="0"/>
              <w:autoSpaceDN w:val="0"/>
              <w:adjustRightInd w:val="0"/>
              <w:spacing w:line="240" w:lineRule="auto"/>
              <w:jc w:val="center"/>
              <w:rPr>
                <w:ins w:id="1121" w:author="AbbVie10" w:date="2026-04-24T16:10:00Z"/>
                <w:iCs/>
                <w:szCs w:val="22"/>
                <w:lang w:val="en-US"/>
              </w:rPr>
            </w:pPr>
            <w:ins w:id="1122" w:author="AbbVie10" w:date="2026-04-24T16:10:00Z">
              <w:r>
                <w:rPr>
                  <w:iCs/>
                  <w:szCs w:val="22"/>
                </w:rPr>
                <w:t>&lt;0,0001</w:t>
              </w:r>
            </w:ins>
          </w:p>
        </w:tc>
      </w:tr>
      <w:tr w:rsidR="00E012BB" w14:paraId="1B33A497" w14:textId="77777777" w:rsidTr="00730955">
        <w:trPr>
          <w:trHeight w:val="70"/>
          <w:ins w:id="1123" w:author="AbbVie10" w:date="2026-04-24T16:10:00Z"/>
        </w:trPr>
        <w:tc>
          <w:tcPr>
            <w:tcW w:w="1921" w:type="pct"/>
          </w:tcPr>
          <w:p w14:paraId="120FF755" w14:textId="1179D7AD" w:rsidR="00AF0C5F" w:rsidRPr="00B54C73" w:rsidRDefault="00000000" w:rsidP="00730955">
            <w:pPr>
              <w:autoSpaceDE w:val="0"/>
              <w:autoSpaceDN w:val="0"/>
              <w:adjustRightInd w:val="0"/>
              <w:spacing w:line="240" w:lineRule="auto"/>
              <w:rPr>
                <w:ins w:id="1124" w:author="AbbVie10" w:date="2026-04-24T16:10:00Z"/>
                <w:iCs/>
                <w:szCs w:val="22"/>
                <w:lang w:val="en-US"/>
              </w:rPr>
            </w:pPr>
            <w:ins w:id="1125" w:author="AbbVie10" w:date="2026-04-24T16:10:00Z">
              <w:r>
                <w:rPr>
                  <w:iCs/>
                  <w:szCs w:val="22"/>
                </w:rPr>
                <w:t>Algehe</w:t>
              </w:r>
            </w:ins>
            <w:ins w:id="1126" w:author="AbbVie252" w:date="2026-05-08T10:14:00Z">
              <w:r w:rsidR="000D66B2">
                <w:rPr>
                  <w:iCs/>
                  <w:szCs w:val="22"/>
                </w:rPr>
                <w:t>e</w:t>
              </w:r>
            </w:ins>
            <w:ins w:id="1127" w:author="AbbVie10" w:date="2026-04-24T16:10:00Z">
              <w:r>
                <w:rPr>
                  <w:iCs/>
                  <w:szCs w:val="22"/>
                </w:rPr>
                <w:t>l responspercentage (%)</w:t>
              </w:r>
              <w:r>
                <w:rPr>
                  <w:iCs/>
                  <w:szCs w:val="22"/>
                  <w:vertAlign w:val="superscript"/>
                </w:rPr>
                <w:t>e</w:t>
              </w:r>
            </w:ins>
          </w:p>
        </w:tc>
        <w:tc>
          <w:tcPr>
            <w:tcW w:w="1396" w:type="pct"/>
            <w:vAlign w:val="center"/>
          </w:tcPr>
          <w:p w14:paraId="09902870" w14:textId="77777777" w:rsidR="00AF0C5F" w:rsidRPr="00B54C73" w:rsidRDefault="00000000" w:rsidP="00730955">
            <w:pPr>
              <w:autoSpaceDE w:val="0"/>
              <w:autoSpaceDN w:val="0"/>
              <w:adjustRightInd w:val="0"/>
              <w:spacing w:line="240" w:lineRule="auto"/>
              <w:jc w:val="center"/>
              <w:rPr>
                <w:ins w:id="1128" w:author="AbbVie10" w:date="2026-04-24T16:10:00Z"/>
                <w:iCs/>
                <w:szCs w:val="22"/>
                <w:lang w:val="en-US"/>
              </w:rPr>
            </w:pPr>
            <w:ins w:id="1129" w:author="AbbVie10" w:date="2026-04-24T16:10:00Z">
              <w:r>
                <w:rPr>
                  <w:iCs/>
                  <w:szCs w:val="22"/>
                </w:rPr>
                <w:t>87</w:t>
              </w:r>
            </w:ins>
          </w:p>
        </w:tc>
        <w:tc>
          <w:tcPr>
            <w:tcW w:w="1683" w:type="pct"/>
            <w:vAlign w:val="center"/>
          </w:tcPr>
          <w:p w14:paraId="7A6BF8C5" w14:textId="77777777" w:rsidR="00AF0C5F" w:rsidRPr="00B54C73" w:rsidRDefault="00000000" w:rsidP="00730955">
            <w:pPr>
              <w:autoSpaceDE w:val="0"/>
              <w:autoSpaceDN w:val="0"/>
              <w:adjustRightInd w:val="0"/>
              <w:spacing w:line="240" w:lineRule="auto"/>
              <w:jc w:val="center"/>
              <w:rPr>
                <w:ins w:id="1130" w:author="AbbVie10" w:date="2026-04-24T16:10:00Z"/>
                <w:iCs/>
                <w:szCs w:val="22"/>
                <w:lang w:val="en-US"/>
              </w:rPr>
            </w:pPr>
            <w:ins w:id="1131" w:author="AbbVie10" w:date="2026-04-24T16:10:00Z">
              <w:r>
                <w:rPr>
                  <w:iCs/>
                  <w:szCs w:val="22"/>
                </w:rPr>
                <w:t>85</w:t>
              </w:r>
            </w:ins>
          </w:p>
        </w:tc>
      </w:tr>
      <w:tr w:rsidR="00E012BB" w14:paraId="0ED78E84" w14:textId="77777777" w:rsidTr="00730955">
        <w:trPr>
          <w:trHeight w:val="70"/>
          <w:ins w:id="1132" w:author="AbbVie10" w:date="2026-04-24T16:10:00Z"/>
        </w:trPr>
        <w:tc>
          <w:tcPr>
            <w:tcW w:w="1921" w:type="pct"/>
          </w:tcPr>
          <w:p w14:paraId="273DF49F" w14:textId="77777777" w:rsidR="00AF0C5F" w:rsidRPr="00B54C73" w:rsidRDefault="00000000" w:rsidP="00730955">
            <w:pPr>
              <w:autoSpaceDE w:val="0"/>
              <w:autoSpaceDN w:val="0"/>
              <w:adjustRightInd w:val="0"/>
              <w:spacing w:line="240" w:lineRule="auto"/>
              <w:rPr>
                <w:ins w:id="1133" w:author="AbbVie10" w:date="2026-04-24T16:10:00Z"/>
                <w:b/>
                <w:bCs/>
                <w:iCs/>
                <w:szCs w:val="22"/>
                <w:lang w:val="en-US"/>
              </w:rPr>
            </w:pPr>
            <w:ins w:id="1134" w:author="AbbVie10" w:date="2026-04-24T16:10:00Z">
              <w:r>
                <w:rPr>
                  <w:iCs/>
                  <w:szCs w:val="22"/>
                </w:rPr>
                <w:t xml:space="preserve">    95%-BI</w:t>
              </w:r>
            </w:ins>
          </w:p>
        </w:tc>
        <w:tc>
          <w:tcPr>
            <w:tcW w:w="1396" w:type="pct"/>
            <w:vAlign w:val="center"/>
          </w:tcPr>
          <w:p w14:paraId="0EDE4158" w14:textId="7062721D" w:rsidR="00AF0C5F" w:rsidRPr="00B54C73" w:rsidRDefault="00000000" w:rsidP="00730955">
            <w:pPr>
              <w:autoSpaceDE w:val="0"/>
              <w:autoSpaceDN w:val="0"/>
              <w:adjustRightInd w:val="0"/>
              <w:spacing w:line="240" w:lineRule="auto"/>
              <w:jc w:val="center"/>
              <w:rPr>
                <w:ins w:id="1135" w:author="AbbVie10" w:date="2026-04-24T16:10:00Z"/>
                <w:iCs/>
                <w:szCs w:val="22"/>
                <w:lang w:val="en-US"/>
              </w:rPr>
            </w:pPr>
            <w:ins w:id="1136" w:author="AbbVie10" w:date="2026-04-24T16:10:00Z">
              <w:r>
                <w:rPr>
                  <w:iCs/>
                  <w:szCs w:val="22"/>
                </w:rPr>
                <w:t>(80</w:t>
              </w:r>
              <w:del w:id="1137" w:author="AbbVie252" w:date="2026-04-24T15:23:00Z">
                <w:r>
                  <w:rPr>
                    <w:iCs/>
                    <w:szCs w:val="22"/>
                  </w:rPr>
                  <w:delText>.</w:delText>
                </w:r>
              </w:del>
            </w:ins>
            <w:ins w:id="1138" w:author="AbbVie252" w:date="2026-04-24T15:23:00Z">
              <w:r w:rsidR="00EC71F4">
                <w:rPr>
                  <w:iCs/>
                  <w:szCs w:val="22"/>
                </w:rPr>
                <w:t>,</w:t>
              </w:r>
            </w:ins>
            <w:ins w:id="1139" w:author="AbbVie10" w:date="2026-04-24T16:10:00Z">
              <w:r>
                <w:rPr>
                  <w:iCs/>
                  <w:szCs w:val="22"/>
                </w:rPr>
                <w:t>3</w:t>
              </w:r>
            </w:ins>
            <w:ins w:id="1140" w:author="AbbVie252" w:date="2026-04-24T15:24:00Z">
              <w:r w:rsidR="00EC71F4">
                <w:rPr>
                  <w:iCs/>
                  <w:szCs w:val="22"/>
                </w:rPr>
                <w:t>;</w:t>
              </w:r>
            </w:ins>
            <w:ins w:id="1141" w:author="AbbVie10" w:date="2026-04-24T16:10:00Z">
              <w:del w:id="1142" w:author="AbbVie252" w:date="2026-04-24T15:24:00Z">
                <w:r>
                  <w:rPr>
                    <w:iCs/>
                    <w:szCs w:val="22"/>
                  </w:rPr>
                  <w:delText>,</w:delText>
                </w:r>
              </w:del>
              <w:r>
                <w:rPr>
                  <w:iCs/>
                  <w:szCs w:val="22"/>
                </w:rPr>
                <w:t xml:space="preserve"> 93</w:t>
              </w:r>
              <w:del w:id="1143" w:author="AbbVie252" w:date="2026-04-24T15:23:00Z">
                <w:r>
                  <w:rPr>
                    <w:iCs/>
                    <w:szCs w:val="22"/>
                  </w:rPr>
                  <w:delText>.</w:delText>
                </w:r>
              </w:del>
            </w:ins>
            <w:ins w:id="1144" w:author="AbbVie252" w:date="2026-04-24T15:24:00Z">
              <w:r w:rsidR="00EC71F4">
                <w:rPr>
                  <w:iCs/>
                  <w:szCs w:val="22"/>
                </w:rPr>
                <w:t>,</w:t>
              </w:r>
            </w:ins>
            <w:ins w:id="1145" w:author="AbbVie10" w:date="2026-04-24T16:10:00Z">
              <w:r>
                <w:rPr>
                  <w:iCs/>
                  <w:szCs w:val="22"/>
                </w:rPr>
                <w:t>2)</w:t>
              </w:r>
            </w:ins>
          </w:p>
        </w:tc>
        <w:tc>
          <w:tcPr>
            <w:tcW w:w="1683" w:type="pct"/>
            <w:vAlign w:val="center"/>
          </w:tcPr>
          <w:p w14:paraId="7F7D8EAD" w14:textId="0C89BAAA" w:rsidR="00AF0C5F" w:rsidRPr="00B54C73" w:rsidRDefault="00000000" w:rsidP="00730955">
            <w:pPr>
              <w:autoSpaceDE w:val="0"/>
              <w:autoSpaceDN w:val="0"/>
              <w:adjustRightInd w:val="0"/>
              <w:spacing w:line="240" w:lineRule="auto"/>
              <w:jc w:val="center"/>
              <w:rPr>
                <w:ins w:id="1146" w:author="AbbVie10" w:date="2026-04-24T16:10:00Z"/>
                <w:iCs/>
                <w:szCs w:val="22"/>
                <w:lang w:val="en-US"/>
              </w:rPr>
            </w:pPr>
            <w:ins w:id="1147" w:author="AbbVie10" w:date="2026-04-24T16:10:00Z">
              <w:r>
                <w:rPr>
                  <w:iCs/>
                  <w:szCs w:val="22"/>
                </w:rPr>
                <w:t>(77</w:t>
              </w:r>
              <w:del w:id="1148" w:author="AbbVie252" w:date="2026-04-24T15:24:00Z">
                <w:r>
                  <w:rPr>
                    <w:iCs/>
                    <w:szCs w:val="22"/>
                  </w:rPr>
                  <w:delText>.</w:delText>
                </w:r>
              </w:del>
            </w:ins>
            <w:ins w:id="1149" w:author="AbbVie252" w:date="2026-04-24T15:24:00Z">
              <w:r w:rsidR="00EC71F4">
                <w:rPr>
                  <w:iCs/>
                  <w:szCs w:val="22"/>
                </w:rPr>
                <w:t>,</w:t>
              </w:r>
            </w:ins>
            <w:ins w:id="1150" w:author="AbbVie10" w:date="2026-04-24T16:10:00Z">
              <w:r>
                <w:rPr>
                  <w:iCs/>
                  <w:szCs w:val="22"/>
                </w:rPr>
                <w:t>9</w:t>
              </w:r>
              <w:del w:id="1151" w:author="AbbVie252" w:date="2026-04-24T15:24:00Z">
                <w:r>
                  <w:rPr>
                    <w:iCs/>
                    <w:szCs w:val="22"/>
                  </w:rPr>
                  <w:delText>,</w:delText>
                </w:r>
              </w:del>
            </w:ins>
            <w:ins w:id="1152" w:author="AbbVie252" w:date="2026-04-24T15:24:00Z">
              <w:r w:rsidR="00EC71F4">
                <w:rPr>
                  <w:iCs/>
                  <w:szCs w:val="22"/>
                </w:rPr>
                <w:t>;</w:t>
              </w:r>
            </w:ins>
            <w:ins w:id="1153" w:author="AbbVie10" w:date="2026-04-24T16:10:00Z">
              <w:r>
                <w:rPr>
                  <w:iCs/>
                  <w:szCs w:val="22"/>
                </w:rPr>
                <w:t xml:space="preserve"> 91</w:t>
              </w:r>
              <w:del w:id="1154" w:author="AbbVie252" w:date="2026-04-24T15:24:00Z">
                <w:r>
                  <w:rPr>
                    <w:iCs/>
                    <w:szCs w:val="22"/>
                  </w:rPr>
                  <w:delText>.</w:delText>
                </w:r>
              </w:del>
            </w:ins>
            <w:ins w:id="1155" w:author="AbbVie252" w:date="2026-04-24T15:24:00Z">
              <w:r w:rsidR="00EC71F4">
                <w:rPr>
                  <w:iCs/>
                  <w:szCs w:val="22"/>
                </w:rPr>
                <w:t>,</w:t>
              </w:r>
            </w:ins>
            <w:ins w:id="1156" w:author="AbbVie10" w:date="2026-04-24T16:10:00Z">
              <w:r>
                <w:rPr>
                  <w:iCs/>
                  <w:szCs w:val="22"/>
                </w:rPr>
                <w:t>6)</w:t>
              </w:r>
            </w:ins>
          </w:p>
        </w:tc>
      </w:tr>
      <w:tr w:rsidR="00E012BB" w14:paraId="182EF873" w14:textId="77777777" w:rsidTr="00730955">
        <w:trPr>
          <w:trHeight w:val="70"/>
          <w:ins w:id="1157" w:author="AbbVie10" w:date="2026-04-24T16:10:00Z"/>
        </w:trPr>
        <w:tc>
          <w:tcPr>
            <w:tcW w:w="5000" w:type="pct"/>
            <w:gridSpan w:val="3"/>
          </w:tcPr>
          <w:p w14:paraId="7E83279B" w14:textId="77777777" w:rsidR="00AF0C5F" w:rsidRPr="00D728AF" w:rsidRDefault="00000000" w:rsidP="00730955">
            <w:pPr>
              <w:autoSpaceDE w:val="0"/>
              <w:autoSpaceDN w:val="0"/>
              <w:adjustRightInd w:val="0"/>
              <w:spacing w:line="240" w:lineRule="auto"/>
              <w:rPr>
                <w:ins w:id="1158" w:author="AbbVie10" w:date="2026-04-24T16:10:00Z"/>
                <w:iCs/>
                <w:szCs w:val="22"/>
              </w:rPr>
            </w:pPr>
            <w:ins w:id="1159" w:author="AbbVie10" w:date="2026-04-24T16:10:00Z">
              <w:r>
                <w:rPr>
                  <w:iCs/>
                  <w:szCs w:val="22"/>
                </w:rPr>
                <w:t>BI = betrouwbaarheidsinterval; CR = volledige respons; HR = hazardratio; IRC = Independent Review Committee; NE = niet evalueerbaar; nPR = nodulaire partiële respons; PR = partiële respons.</w:t>
              </w:r>
            </w:ins>
          </w:p>
          <w:p w14:paraId="0893545B" w14:textId="77777777" w:rsidR="00AF0C5F" w:rsidRPr="00D728AF" w:rsidRDefault="00000000" w:rsidP="00730955">
            <w:pPr>
              <w:autoSpaceDE w:val="0"/>
              <w:autoSpaceDN w:val="0"/>
              <w:adjustRightInd w:val="0"/>
              <w:spacing w:line="240" w:lineRule="auto"/>
              <w:rPr>
                <w:ins w:id="1160" w:author="AbbVie10" w:date="2026-04-24T16:10:00Z"/>
                <w:iCs/>
                <w:szCs w:val="22"/>
              </w:rPr>
            </w:pPr>
            <w:ins w:id="1161" w:author="AbbVie10" w:date="2026-04-24T16:10:00Z">
              <w:r>
                <w:rPr>
                  <w:iCs/>
                  <w:szCs w:val="22"/>
                  <w:vertAlign w:val="superscript"/>
                </w:rPr>
                <w:t>a</w:t>
              </w:r>
              <w:r>
                <w:rPr>
                  <w:iCs/>
                  <w:szCs w:val="22"/>
                </w:rPr>
                <w:t>Gebaseerd op beoordeling door IRC.</w:t>
              </w:r>
            </w:ins>
          </w:p>
          <w:p w14:paraId="1717E208" w14:textId="77777777" w:rsidR="00AF0C5F" w:rsidRPr="00D728AF" w:rsidRDefault="00000000" w:rsidP="00730955">
            <w:pPr>
              <w:autoSpaceDE w:val="0"/>
              <w:autoSpaceDN w:val="0"/>
              <w:adjustRightInd w:val="0"/>
              <w:spacing w:line="240" w:lineRule="auto"/>
              <w:rPr>
                <w:ins w:id="1162" w:author="AbbVie10" w:date="2026-04-24T16:10:00Z"/>
                <w:iCs/>
                <w:szCs w:val="22"/>
              </w:rPr>
            </w:pPr>
            <w:ins w:id="1163" w:author="AbbVie10" w:date="2026-04-24T16:10:00Z">
              <w:r>
                <w:rPr>
                  <w:iCs/>
                  <w:szCs w:val="22"/>
                  <w:vertAlign w:val="superscript"/>
                </w:rPr>
                <w:t>b</w:t>
              </w:r>
              <w:r>
                <w:rPr>
                  <w:iCs/>
                  <w:szCs w:val="22"/>
                </w:rPr>
                <w:t>Gestratificeerde log-ranktoets.</w:t>
              </w:r>
            </w:ins>
          </w:p>
          <w:p w14:paraId="0A46FE83" w14:textId="77777777" w:rsidR="00AF0C5F" w:rsidRPr="00D728AF" w:rsidRDefault="00000000" w:rsidP="00730955">
            <w:pPr>
              <w:autoSpaceDE w:val="0"/>
              <w:autoSpaceDN w:val="0"/>
              <w:adjustRightInd w:val="0"/>
              <w:spacing w:line="240" w:lineRule="auto"/>
              <w:rPr>
                <w:ins w:id="1164" w:author="AbbVie10" w:date="2026-04-24T16:10:00Z"/>
                <w:iCs/>
                <w:szCs w:val="22"/>
              </w:rPr>
            </w:pPr>
            <w:ins w:id="1165" w:author="AbbVie10" w:date="2026-04-24T16:10:00Z">
              <w:r>
                <w:rPr>
                  <w:iCs/>
                  <w:szCs w:val="22"/>
                  <w:vertAlign w:val="superscript"/>
                </w:rPr>
                <w:t>c</w:t>
              </w:r>
              <w:r>
                <w:rPr>
                  <w:iCs/>
                  <w:szCs w:val="22"/>
                </w:rPr>
                <w:t>Inclusief de 3 patiënten in de arm met venetoclax plus ibrutinib met een volledige respons met incompleet herstel van het beenmerg (CRi).</w:t>
              </w:r>
            </w:ins>
          </w:p>
          <w:p w14:paraId="609EA481" w14:textId="77777777" w:rsidR="00AF0C5F" w:rsidRPr="00D728AF" w:rsidRDefault="00000000" w:rsidP="00730955">
            <w:pPr>
              <w:autoSpaceDE w:val="0"/>
              <w:autoSpaceDN w:val="0"/>
              <w:adjustRightInd w:val="0"/>
              <w:spacing w:line="240" w:lineRule="auto"/>
              <w:rPr>
                <w:ins w:id="1166" w:author="AbbVie10" w:date="2026-04-24T16:10:00Z"/>
                <w:iCs/>
                <w:szCs w:val="22"/>
              </w:rPr>
            </w:pPr>
            <w:ins w:id="1167" w:author="AbbVie10" w:date="2026-04-24T16:10:00Z">
              <w:r>
                <w:rPr>
                  <w:iCs/>
                  <w:szCs w:val="22"/>
                  <w:vertAlign w:val="superscript"/>
                </w:rPr>
                <w:t>d</w:t>
              </w:r>
              <w:r>
                <w:rPr>
                  <w:iCs/>
                  <w:szCs w:val="22"/>
                </w:rPr>
                <w:t>Cochran-Mantel-Haenszel-chi-kwadraattoets.</w:t>
              </w:r>
            </w:ins>
          </w:p>
          <w:p w14:paraId="4119DC8E" w14:textId="77777777" w:rsidR="00AF0C5F" w:rsidRPr="00B54C73" w:rsidRDefault="00000000" w:rsidP="00730955">
            <w:pPr>
              <w:autoSpaceDE w:val="0"/>
              <w:autoSpaceDN w:val="0"/>
              <w:adjustRightInd w:val="0"/>
              <w:spacing w:line="240" w:lineRule="auto"/>
              <w:rPr>
                <w:ins w:id="1168" w:author="AbbVie10" w:date="2026-04-24T16:10:00Z"/>
                <w:iCs/>
                <w:szCs w:val="22"/>
                <w:lang w:val="en-US"/>
              </w:rPr>
            </w:pPr>
            <w:ins w:id="1169" w:author="AbbVie10" w:date="2026-04-24T16:10:00Z">
              <w:r>
                <w:rPr>
                  <w:iCs/>
                  <w:szCs w:val="22"/>
                  <w:vertAlign w:val="superscript"/>
                </w:rPr>
                <w:t>e</w:t>
              </w:r>
              <w:r>
                <w:rPr>
                  <w:iCs/>
                  <w:szCs w:val="22"/>
                </w:rPr>
                <w:t>Algehele respons = CR+CRi+nPR+PR.</w:t>
              </w:r>
            </w:ins>
          </w:p>
        </w:tc>
      </w:tr>
    </w:tbl>
    <w:p w14:paraId="04F11115" w14:textId="77777777" w:rsidR="003306BF" w:rsidRPr="00B54C73" w:rsidRDefault="003306BF" w:rsidP="00923AEB">
      <w:pPr>
        <w:autoSpaceDE w:val="0"/>
        <w:autoSpaceDN w:val="0"/>
        <w:adjustRightInd w:val="0"/>
        <w:spacing w:line="240" w:lineRule="auto"/>
        <w:rPr>
          <w:ins w:id="1170" w:author="AbbVie10" w:date="2026-04-16T08:07:00Z"/>
          <w:iCs/>
          <w:szCs w:val="22"/>
        </w:rPr>
      </w:pPr>
    </w:p>
    <w:p w14:paraId="2F28F5B2" w14:textId="78FEC9EE" w:rsidR="003306BF" w:rsidRPr="00B54C73" w:rsidRDefault="00000000" w:rsidP="003306BF">
      <w:pPr>
        <w:keepNext/>
        <w:autoSpaceDE w:val="0"/>
        <w:autoSpaceDN w:val="0"/>
        <w:adjustRightInd w:val="0"/>
        <w:spacing w:line="240" w:lineRule="auto"/>
        <w:rPr>
          <w:ins w:id="1171" w:author="AbbVie10" w:date="2026-04-16T08:07:00Z"/>
          <w:iCs/>
          <w:szCs w:val="22"/>
        </w:rPr>
      </w:pPr>
      <w:ins w:id="1172" w:author="AbbVie10" w:date="2026-04-24T16:10:00Z">
        <w:r>
          <w:rPr>
            <w:iCs/>
            <w:szCs w:val="22"/>
          </w:rPr>
          <w:lastRenderedPageBreak/>
          <w:t>Figuur 3: Kaplan-Meier-curve voor progressievrije overleving (ITT-populatie) bij patiënten met eerder onbehandelde CLL in studie CLL3011 (GLOW)</w:t>
        </w:r>
      </w:ins>
    </w:p>
    <w:p w14:paraId="2BCA45D3" w14:textId="77777777" w:rsidR="00127E5E" w:rsidRPr="00B54C73" w:rsidRDefault="00127E5E" w:rsidP="00127E5E">
      <w:pPr>
        <w:keepNext/>
        <w:autoSpaceDE w:val="0"/>
        <w:autoSpaceDN w:val="0"/>
        <w:adjustRightInd w:val="0"/>
        <w:spacing w:line="240" w:lineRule="auto"/>
        <w:rPr>
          <w:ins w:id="1173" w:author="AbbVie10" w:date="2026-04-24T16:11:00Z"/>
          <w:iCs/>
          <w:szCs w:val="22"/>
        </w:rPr>
      </w:pPr>
    </w:p>
    <w:p w14:paraId="09E566F4" w14:textId="79E68DA8" w:rsidR="00127E5E" w:rsidRPr="00B54C73" w:rsidRDefault="00000000" w:rsidP="00127E5E">
      <w:pPr>
        <w:autoSpaceDE w:val="0"/>
        <w:autoSpaceDN w:val="0"/>
        <w:adjustRightInd w:val="0"/>
        <w:spacing w:line="240" w:lineRule="auto"/>
        <w:rPr>
          <w:ins w:id="1174" w:author="AbbVie10" w:date="2026-04-24T16:11:00Z"/>
          <w:iCs/>
          <w:szCs w:val="22"/>
        </w:rPr>
      </w:pPr>
      <w:ins w:id="1175" w:author="AbbVie10" w:date="2026-04-24T16:11:00Z">
        <w:r>
          <w:rPr>
            <w:b/>
            <w:i/>
            <w:noProof/>
          </w:rPr>
          <mc:AlternateContent>
            <mc:Choice Requires="wps">
              <w:drawing>
                <wp:anchor distT="45720" distB="45720" distL="114300" distR="114300" simplePos="0" relativeHeight="251658266" behindDoc="0" locked="0" layoutInCell="1" allowOverlap="1" wp14:anchorId="04226358" wp14:editId="3649EAB4">
                  <wp:simplePos x="0" y="0"/>
                  <wp:positionH relativeFrom="column">
                    <wp:posOffset>-339700</wp:posOffset>
                  </wp:positionH>
                  <wp:positionV relativeFrom="paragraph">
                    <wp:posOffset>3136138</wp:posOffset>
                  </wp:positionV>
                  <wp:extent cx="1053796" cy="1850644"/>
                  <wp:effectExtent l="0" t="0" r="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796" cy="1850644"/>
                          </a:xfrm>
                          <a:prstGeom prst="rect">
                            <a:avLst/>
                          </a:prstGeom>
                          <a:solidFill>
                            <a:schemeClr val="bg1"/>
                          </a:solidFill>
                          <a:ln w="9525">
                            <a:noFill/>
                            <a:miter lim="800000"/>
                            <a:headEnd/>
                            <a:tailEnd/>
                          </a:ln>
                        </wps:spPr>
                        <wps:txbx>
                          <w:txbxContent>
                            <w:p w14:paraId="7EA4DF70" w14:textId="77777777" w:rsidR="00127E5E" w:rsidRPr="00D728AF" w:rsidRDefault="00000000" w:rsidP="00127E5E">
                              <w:pPr>
                                <w:spacing w:line="240" w:lineRule="auto"/>
                                <w:jc w:val="right"/>
                                <w:rPr>
                                  <w:rFonts w:asciiTheme="minorBidi" w:hAnsiTheme="minorBidi" w:cstheme="minorBidi"/>
                                  <w:sz w:val="14"/>
                                  <w:szCs w:val="14"/>
                                </w:rPr>
                              </w:pPr>
                              <w:ins w:id="1176" w:author="AbbVie10" w:date="2026-04-24T16:11:00Z">
                                <w:r>
                                  <w:rPr>
                                    <w:rFonts w:asciiTheme="minorBidi" w:hAnsiTheme="minorBidi" w:cstheme="minorBidi"/>
                                    <w:sz w:val="14"/>
                                    <w:szCs w:val="14"/>
                                  </w:rPr>
                                  <w:t>Proefpersonen met risico</w:t>
                                </w:r>
                              </w:ins>
                            </w:p>
                            <w:p w14:paraId="161CBF3B" w14:textId="77777777" w:rsidR="00127E5E" w:rsidRPr="00D728AF" w:rsidRDefault="00000000" w:rsidP="00127E5E">
                              <w:pPr>
                                <w:spacing w:before="130" w:line="240" w:lineRule="auto"/>
                                <w:jc w:val="right"/>
                                <w:rPr>
                                  <w:rFonts w:asciiTheme="minorBidi" w:hAnsiTheme="minorBidi" w:cstheme="minorBidi"/>
                                  <w:sz w:val="14"/>
                                  <w:szCs w:val="14"/>
                                </w:rPr>
                              </w:pPr>
                              <w:ins w:id="1177" w:author="AbbVie10" w:date="2026-04-24T16:11:00Z">
                                <w:r>
                                  <w:rPr>
                                    <w:rFonts w:asciiTheme="minorBidi" w:hAnsiTheme="minorBidi" w:cstheme="minorBidi"/>
                                    <w:sz w:val="14"/>
                                    <w:szCs w:val="14"/>
                                  </w:rPr>
                                  <w:t>Ibr+ven</w:t>
                                </w:r>
                              </w:ins>
                            </w:p>
                            <w:p w14:paraId="67E0F181" w14:textId="77777777" w:rsidR="00127E5E" w:rsidRPr="00D728AF" w:rsidRDefault="00000000" w:rsidP="00127E5E">
                              <w:pPr>
                                <w:spacing w:before="130" w:line="240" w:lineRule="auto"/>
                                <w:jc w:val="right"/>
                                <w:rPr>
                                  <w:rFonts w:asciiTheme="minorBidi" w:hAnsiTheme="minorBidi" w:cstheme="minorBidi"/>
                                  <w:sz w:val="14"/>
                                  <w:szCs w:val="14"/>
                                </w:rPr>
                              </w:pPr>
                              <w:ins w:id="1178" w:author="AbbVie10" w:date="2026-04-24T16:11:00Z">
                                <w:r>
                                  <w:rPr>
                                    <w:rFonts w:asciiTheme="minorBidi" w:hAnsiTheme="minorBidi" w:cstheme="minorBidi"/>
                                    <w:sz w:val="14"/>
                                    <w:szCs w:val="14"/>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26358" id="_x0000_s1044" type="#_x0000_t202" style="position:absolute;margin-left:-26.75pt;margin-top:246.95pt;width:83pt;height:145.7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" fillcolor="white [3212]" stroked="f">
                  <v:textbox style="mso-fit-shape-to-text:t" inset=".2mm,.2mm,.2mm,.2mm">
                    <w:txbxContent>
                      <w:p w14:paraId="7EA4DF70" w14:textId="77777777" w:rsidR="00127E5E" w:rsidRPr="00D728AF" w:rsidRDefault="00000000" w:rsidP="00127E5E">
                        <w:pPr>
                          <w:spacing w:line="240" w:lineRule="auto"/>
                          <w:jc w:val="right"/>
                          <w:rPr>
                            <w:rFonts w:asciiTheme="minorBidi" w:hAnsiTheme="minorBidi" w:cstheme="minorBidi"/>
                            <w:sz w:val="14"/>
                            <w:szCs w:val="14"/>
                          </w:rPr>
                        </w:pPr>
                        <w:ins w:id="1191" w:author="AbbVie10" w:date="2026-04-24T16:11:00Z">
                          <w:r>
                            <w:rPr>
                              <w:rFonts w:asciiTheme="minorBidi" w:hAnsiTheme="minorBidi" w:cstheme="minorBidi"/>
                              <w:sz w:val="14"/>
                              <w:szCs w:val="14"/>
                            </w:rPr>
                            <w:t>Proefpersonen met risico</w:t>
                          </w:r>
                        </w:ins>
                      </w:p>
                      <w:p w14:paraId="161CBF3B" w14:textId="77777777" w:rsidR="00127E5E" w:rsidRPr="00D728AF" w:rsidRDefault="00000000" w:rsidP="00127E5E">
                        <w:pPr>
                          <w:spacing w:before="130" w:line="240" w:lineRule="auto"/>
                          <w:jc w:val="right"/>
                          <w:rPr>
                            <w:rFonts w:asciiTheme="minorBidi" w:hAnsiTheme="minorBidi" w:cstheme="minorBidi"/>
                            <w:sz w:val="14"/>
                            <w:szCs w:val="14"/>
                          </w:rPr>
                        </w:pPr>
                        <w:ins w:id="1192" w:author="AbbVie10" w:date="2026-04-24T16:11:00Z">
                          <w:r>
                            <w:rPr>
                              <w:rFonts w:asciiTheme="minorBidi" w:hAnsiTheme="minorBidi" w:cstheme="minorBidi"/>
                              <w:sz w:val="14"/>
                              <w:szCs w:val="14"/>
                            </w:rPr>
                            <w:t>Ibr+ven</w:t>
                          </w:r>
                        </w:ins>
                      </w:p>
                      <w:p w14:paraId="67E0F181" w14:textId="77777777" w:rsidR="00127E5E" w:rsidRPr="00D728AF" w:rsidRDefault="00000000" w:rsidP="00127E5E">
                        <w:pPr>
                          <w:spacing w:before="130" w:line="240" w:lineRule="auto"/>
                          <w:jc w:val="right"/>
                          <w:rPr>
                            <w:rFonts w:asciiTheme="minorBidi" w:hAnsiTheme="minorBidi" w:cstheme="minorBidi"/>
                            <w:sz w:val="14"/>
                            <w:szCs w:val="14"/>
                          </w:rPr>
                        </w:pPr>
                        <w:ins w:id="1193" w:author="AbbVie10" w:date="2026-04-24T16:11:00Z">
                          <w:r>
                            <w:rPr>
                              <w:rFonts w:asciiTheme="minorBidi" w:hAnsiTheme="minorBidi" w:cstheme="minorBidi"/>
                              <w:sz w:val="14"/>
                              <w:szCs w:val="14"/>
                            </w:rPr>
                            <w:t>Clb+ob</w:t>
                          </w:r>
                        </w:ins>
                      </w:p>
                    </w:txbxContent>
                  </v:textbox>
                </v:shape>
              </w:pict>
            </mc:Fallback>
          </mc:AlternateContent>
        </w:r>
        <w:r>
          <w:rPr>
            <w:b/>
            <w:i/>
            <w:noProof/>
          </w:rPr>
          <mc:AlternateContent>
            <mc:Choice Requires="wps">
              <w:drawing>
                <wp:anchor distT="45720" distB="45720" distL="114300" distR="114300" simplePos="0" relativeHeight="251658263" behindDoc="0" locked="0" layoutInCell="1" allowOverlap="1" wp14:anchorId="4CBDDD06" wp14:editId="2AD4FCA8">
                  <wp:simplePos x="0" y="0"/>
                  <wp:positionH relativeFrom="column">
                    <wp:posOffset>1723187</wp:posOffset>
                  </wp:positionH>
                  <wp:positionV relativeFrom="paragraph">
                    <wp:posOffset>3019095</wp:posOffset>
                  </wp:positionV>
                  <wp:extent cx="2157984" cy="1850644"/>
                  <wp:effectExtent l="0" t="0" r="0"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1850644"/>
                          </a:xfrm>
                          <a:prstGeom prst="rect">
                            <a:avLst/>
                          </a:prstGeom>
                          <a:solidFill>
                            <a:schemeClr val="bg1"/>
                          </a:solidFill>
                          <a:ln w="9525">
                            <a:noFill/>
                            <a:miter lim="800000"/>
                            <a:headEnd/>
                            <a:tailEnd/>
                          </a:ln>
                        </wps:spPr>
                        <wps:txbx>
                          <w:txbxContent>
                            <w:p w14:paraId="38C9F2E2" w14:textId="77777777" w:rsidR="00127E5E" w:rsidRPr="00E411E5" w:rsidRDefault="00000000" w:rsidP="00127E5E">
                              <w:pPr>
                                <w:spacing w:line="240" w:lineRule="auto"/>
                                <w:jc w:val="center"/>
                                <w:rPr>
                                  <w:rFonts w:asciiTheme="minorBidi" w:hAnsiTheme="minorBidi" w:cstheme="minorBidi"/>
                                  <w:sz w:val="16"/>
                                  <w:szCs w:val="16"/>
                                  <w:lang w:val="en-IN"/>
                                </w:rPr>
                              </w:pPr>
                              <w:ins w:id="1179" w:author="AbbVie10" w:date="2026-04-24T16:11:00Z">
                                <w:r>
                                  <w:rPr>
                                    <w:rFonts w:asciiTheme="minorBidi" w:hAnsiTheme="minorBidi" w:cstheme="minorBidi"/>
                                    <w:sz w:val="16"/>
                                    <w:szCs w:val="16"/>
                                  </w:rPr>
                                  <w:t>Maanden vanaf datum van randomisatie</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DDD06" id="_x0000_s1045" type="#_x0000_t202" style="position:absolute;margin-left:135.7pt;margin-top:237.7pt;width:169.9pt;height:145.7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" fillcolor="white [3212]" stroked="f">
                  <v:textbox style="mso-fit-shape-to-text:t" inset=".2mm,.2mm,.2mm,.2mm">
                    <w:txbxContent>
                      <w:p w14:paraId="38C9F2E2" w14:textId="77777777" w:rsidR="00127E5E" w:rsidRPr="00E411E5" w:rsidRDefault="00000000" w:rsidP="00127E5E">
                        <w:pPr>
                          <w:spacing w:line="240" w:lineRule="auto"/>
                          <w:jc w:val="center"/>
                          <w:rPr>
                            <w:rFonts w:asciiTheme="minorBidi" w:hAnsiTheme="minorBidi" w:cstheme="minorBidi"/>
                            <w:sz w:val="16"/>
                            <w:szCs w:val="16"/>
                            <w:lang w:val="en-IN"/>
                          </w:rPr>
                        </w:pPr>
                        <w:ins w:id="1195" w:author="AbbVie10" w:date="2026-04-24T16:11:00Z">
                          <w:r>
                            <w:rPr>
                              <w:rFonts w:asciiTheme="minorBidi" w:hAnsiTheme="minorBidi" w:cstheme="minorBidi"/>
                              <w:sz w:val="16"/>
                              <w:szCs w:val="16"/>
                            </w:rPr>
                            <w:t>Maanden vanaf datum van randomisatie</w:t>
                          </w:r>
                        </w:ins>
                      </w:p>
                    </w:txbxContent>
                  </v:textbox>
                </v:shape>
              </w:pict>
            </mc:Fallback>
          </mc:AlternateContent>
        </w:r>
        <w:r>
          <w:rPr>
            <w:b/>
            <w:i/>
            <w:noProof/>
          </w:rPr>
          <mc:AlternateContent>
            <mc:Choice Requires="wps">
              <w:drawing>
                <wp:anchor distT="45720" distB="45720" distL="114300" distR="114300" simplePos="0" relativeHeight="251658267" behindDoc="0" locked="0" layoutInCell="1" allowOverlap="1" wp14:anchorId="47ED8BD4" wp14:editId="7F1A12D6">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6C089B69" w14:textId="77777777" w:rsidR="00127E5E" w:rsidRPr="00E411E5" w:rsidRDefault="00000000" w:rsidP="00127E5E">
                              <w:pPr>
                                <w:spacing w:line="240" w:lineRule="auto"/>
                                <w:jc w:val="center"/>
                                <w:rPr>
                                  <w:rFonts w:asciiTheme="minorBidi" w:hAnsiTheme="minorBidi" w:cstheme="minorBidi"/>
                                  <w:sz w:val="16"/>
                                  <w:szCs w:val="16"/>
                                  <w:lang w:val="en-IN"/>
                                </w:rPr>
                              </w:pPr>
                              <w:ins w:id="1180" w:author="AbbVie10" w:date="2026-04-24T16:11:00Z">
                                <w:r>
                                  <w:rPr>
                                    <w:rFonts w:asciiTheme="minorBidi" w:hAnsiTheme="minorBidi" w:cstheme="minorBidi"/>
                                    <w:sz w:val="16"/>
                                    <w:szCs w:val="16"/>
                                  </w:rPr>
                                  <w:t>% proefpersonen zonder voorvallen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47ED8BD4" id="_x0000_s1046" type="#_x0000_t202" style="position:absolute;margin-left:-9.4pt;margin-top:54.15pt;width:140.75pt;height:110.6pt;rotation:-90;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" fillcolor="white [3212]" stroked="f">
                  <v:textbox style="mso-fit-shape-to-text:t" inset=".2mm,.2mm,.2mm,.2mm">
                    <w:txbxContent>
                      <w:p w14:paraId="6C089B69" w14:textId="77777777" w:rsidR="00127E5E" w:rsidRPr="00E411E5" w:rsidRDefault="00000000" w:rsidP="00127E5E">
                        <w:pPr>
                          <w:spacing w:line="240" w:lineRule="auto"/>
                          <w:jc w:val="center"/>
                          <w:rPr>
                            <w:rFonts w:asciiTheme="minorBidi" w:hAnsiTheme="minorBidi" w:cstheme="minorBidi"/>
                            <w:sz w:val="16"/>
                            <w:szCs w:val="16"/>
                            <w:lang w:val="en-IN"/>
                          </w:rPr>
                        </w:pPr>
                        <w:ins w:id="1197" w:author="AbbVie10" w:date="2026-04-24T16:11:00Z">
                          <w:r>
                            <w:rPr>
                              <w:rFonts w:asciiTheme="minorBidi" w:hAnsiTheme="minorBidi" w:cstheme="minorBidi"/>
                              <w:sz w:val="16"/>
                              <w:szCs w:val="16"/>
                            </w:rPr>
                            <w:t>% proefpersonen zonder voorvallen</w:t>
                          </w:r>
                        </w:ins>
                      </w:p>
                    </w:txbxContent>
                  </v:textbox>
                </v:shape>
              </w:pict>
            </mc:Fallback>
          </mc:AlternateContent>
        </w:r>
        <w:r>
          <w:rPr>
            <w:b/>
            <w:i/>
            <w:noProof/>
          </w:rPr>
          <mc:AlternateContent>
            <mc:Choice Requires="wps">
              <w:drawing>
                <wp:anchor distT="45720" distB="45720" distL="114300" distR="114300" simplePos="0" relativeHeight="251658265" behindDoc="0" locked="0" layoutInCell="1" allowOverlap="1" wp14:anchorId="26519F3E" wp14:editId="2456DEF9">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362E2E44" w14:textId="77777777" w:rsidR="00127E5E" w:rsidRPr="00E411E5" w:rsidRDefault="00000000" w:rsidP="00127E5E">
                              <w:pPr>
                                <w:spacing w:line="240" w:lineRule="auto"/>
                                <w:rPr>
                                  <w:rFonts w:asciiTheme="minorBidi" w:hAnsiTheme="minorBidi" w:cstheme="minorBidi"/>
                                  <w:sz w:val="16"/>
                                  <w:szCs w:val="16"/>
                                  <w:lang w:val="en-IN"/>
                                </w:rPr>
                              </w:pPr>
                              <w:ins w:id="1181" w:author="AbbVie10" w:date="2026-04-24T16:11: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19F3E" id="_x0000_s1047" type="#_x0000_t202" style="position:absolute;margin-left:217.4pt;margin-top:290.9pt;width:35.75pt;height:145.7pt;z-index:2516582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7UCwIAAPkDAAAOAAAAZHJzL2Uyb0RvYy54bWysU9Fu2yAUfZ+0f0C8L3aipM2skKpLl2lS&#10;103q9gEY4xgNuAxI7Ozrd8FpGrVv1fyALuZy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" fillcolor="white [3212]" stroked="f">
                  <v:textbox style="mso-fit-shape-to-text:t" inset=".2mm,.2mm,.2mm,.2mm">
                    <w:txbxContent>
                      <w:p w14:paraId="362E2E44" w14:textId="77777777" w:rsidR="00127E5E" w:rsidRPr="00E411E5" w:rsidRDefault="00000000" w:rsidP="00127E5E">
                        <w:pPr>
                          <w:spacing w:line="240" w:lineRule="auto"/>
                          <w:rPr>
                            <w:rFonts w:asciiTheme="minorBidi" w:hAnsiTheme="minorBidi" w:cstheme="minorBidi"/>
                            <w:sz w:val="16"/>
                            <w:szCs w:val="16"/>
                            <w:lang w:val="en-IN"/>
                          </w:rPr>
                        </w:pPr>
                        <w:ins w:id="1199" w:author="AbbVie10" w:date="2026-04-24T16:11:00Z">
                          <w:r>
                            <w:rPr>
                              <w:rFonts w:asciiTheme="minorBidi" w:hAnsiTheme="minorBidi" w:cstheme="minorBidi"/>
                              <w:sz w:val="16"/>
                              <w:szCs w:val="16"/>
                            </w:rPr>
                            <w:t>Clb+ob</w:t>
                          </w:r>
                        </w:ins>
                      </w:p>
                    </w:txbxContent>
                  </v:textbox>
                </v:shape>
              </w:pict>
            </mc:Fallback>
          </mc:AlternateContent>
        </w:r>
        <w:r>
          <w:rPr>
            <w:b/>
            <w:i/>
            <w:noProof/>
          </w:rPr>
          <mc:AlternateContent>
            <mc:Choice Requires="wps">
              <w:drawing>
                <wp:anchor distT="45720" distB="45720" distL="114300" distR="114300" simplePos="0" relativeHeight="251658264" behindDoc="0" locked="0" layoutInCell="1" allowOverlap="1" wp14:anchorId="33B4BAF1" wp14:editId="37748A24">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25CC158A" w14:textId="77777777" w:rsidR="00127E5E" w:rsidRPr="00E411E5" w:rsidRDefault="00000000" w:rsidP="00127E5E">
                              <w:pPr>
                                <w:spacing w:line="240" w:lineRule="auto"/>
                                <w:rPr>
                                  <w:rFonts w:asciiTheme="minorBidi" w:hAnsiTheme="minorBidi" w:cstheme="minorBidi"/>
                                  <w:sz w:val="16"/>
                                  <w:szCs w:val="16"/>
                                  <w:lang w:val="en-IN"/>
                                </w:rPr>
                              </w:pPr>
                              <w:ins w:id="1182" w:author="AbbVie10" w:date="2026-04-24T16:11:00Z">
                                <w:r>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4BAF1" id="_x0000_s1048" type="#_x0000_t202" style="position:absolute;margin-left:146.95pt;margin-top:291.3pt;width:35.75pt;height:145.7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" fillcolor="white [3212]" stroked="f">
                  <v:textbox style="mso-fit-shape-to-text:t" inset=".2mm,.2mm,.2mm,.2mm">
                    <w:txbxContent>
                      <w:p w14:paraId="25CC158A" w14:textId="77777777" w:rsidR="00127E5E" w:rsidRPr="00E411E5" w:rsidRDefault="00000000" w:rsidP="00127E5E">
                        <w:pPr>
                          <w:spacing w:line="240" w:lineRule="auto"/>
                          <w:rPr>
                            <w:rFonts w:asciiTheme="minorBidi" w:hAnsiTheme="minorBidi" w:cstheme="minorBidi"/>
                            <w:sz w:val="16"/>
                            <w:szCs w:val="16"/>
                            <w:lang w:val="en-IN"/>
                          </w:rPr>
                        </w:pPr>
                        <w:ins w:id="1201" w:author="AbbVie10" w:date="2026-04-24T16:11:00Z">
                          <w:r>
                            <w:rPr>
                              <w:rFonts w:asciiTheme="minorBidi" w:hAnsiTheme="minorBidi" w:cstheme="minorBidi"/>
                              <w:sz w:val="16"/>
                              <w:szCs w:val="16"/>
                            </w:rPr>
                            <w:t>Ibr+ven</w:t>
                          </w:r>
                        </w:ins>
                      </w:p>
                    </w:txbxContent>
                  </v:textbox>
                </v:shape>
              </w:pict>
            </mc:Fallback>
          </mc:AlternateContent>
        </w:r>
        <w:r>
          <w:rPr>
            <w:rFonts w:ascii="Times" w:hAnsi="Times" w:cs="Times"/>
            <w:noProof/>
            <w:color w:val="000000"/>
            <w:sz w:val="18"/>
            <w:szCs w:val="18"/>
          </w:rPr>
          <w:drawing>
            <wp:inline distT="0" distB="0" distL="0" distR="0" wp14:anchorId="0CE451B6" wp14:editId="2E1F634C">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40AB5411" w14:textId="77777777" w:rsidR="00127E5E" w:rsidRPr="00B54C73" w:rsidRDefault="00127E5E" w:rsidP="00127E5E">
      <w:pPr>
        <w:autoSpaceDE w:val="0"/>
        <w:autoSpaceDN w:val="0"/>
        <w:adjustRightInd w:val="0"/>
        <w:spacing w:line="240" w:lineRule="auto"/>
        <w:rPr>
          <w:ins w:id="1183" w:author="AbbVie10" w:date="2026-04-24T16:11:00Z"/>
          <w:szCs w:val="22"/>
        </w:rPr>
      </w:pPr>
    </w:p>
    <w:p w14:paraId="1A7A9003" w14:textId="77777777" w:rsidR="00F35FC6" w:rsidRPr="00B54C73" w:rsidRDefault="00000000" w:rsidP="00F35FC6">
      <w:pPr>
        <w:autoSpaceDE w:val="0"/>
        <w:autoSpaceDN w:val="0"/>
        <w:adjustRightInd w:val="0"/>
        <w:spacing w:line="240" w:lineRule="auto"/>
        <w:rPr>
          <w:ins w:id="1184" w:author="AbbVie10" w:date="2026-04-24T16:11:00Z"/>
        </w:rPr>
      </w:pPr>
      <w:ins w:id="1185" w:author="AbbVie10" w:date="2026-04-24T16:11:00Z">
        <w:r>
          <w:t>Het behandeleffect op PFS van venetoclax plus ibrutinib versus chloorambucil plus obinutuzumab was consistent bij vooraf gedefinieerde subgroepen, inclusief de populatie met risico (</w:t>
        </w:r>
        <w:r w:rsidRPr="007938C2">
          <w:rPr>
            <w:i/>
            <w:rPrChange w:id="1186" w:author="AbbVie01" w:date="2026-04-28T07:50:00Z">
              <w:rPr/>
            </w:rPrChange>
          </w:rPr>
          <w:t>TP53</w:t>
        </w:r>
        <w:r>
          <w:t xml:space="preserve">-mutatie, 11q-deletie of niet-gemuteerd IGHV), met een HR voor PFS van 0,23 (95%-BI [0,13; 0,41]).  </w:t>
        </w:r>
      </w:ins>
    </w:p>
    <w:p w14:paraId="6AF38D6B" w14:textId="77777777" w:rsidR="00F35FC6" w:rsidRPr="00B54C73" w:rsidRDefault="00F35FC6" w:rsidP="00F35FC6">
      <w:pPr>
        <w:autoSpaceDE w:val="0"/>
        <w:autoSpaceDN w:val="0"/>
        <w:adjustRightInd w:val="0"/>
        <w:spacing w:line="240" w:lineRule="auto"/>
        <w:rPr>
          <w:ins w:id="1187" w:author="AbbVie10" w:date="2026-04-24T16:11:00Z"/>
          <w:iCs/>
          <w:szCs w:val="22"/>
        </w:rPr>
      </w:pPr>
    </w:p>
    <w:p w14:paraId="1C8522E8" w14:textId="3F5FDD65" w:rsidR="00F35FC6" w:rsidRPr="00B54C73" w:rsidRDefault="00000000" w:rsidP="00F35FC6">
      <w:pPr>
        <w:autoSpaceDE w:val="0"/>
        <w:autoSpaceDN w:val="0"/>
        <w:adjustRightInd w:val="0"/>
        <w:spacing w:line="240" w:lineRule="auto"/>
        <w:rPr>
          <w:ins w:id="1188" w:author="AbbVie10" w:date="2026-04-24T16:11:00Z"/>
          <w:iCs/>
          <w:szCs w:val="22"/>
        </w:rPr>
      </w:pPr>
      <w:ins w:id="1189" w:author="AbbVie10" w:date="2026-04-24T16:11:00Z">
        <w:r>
          <w:rPr>
            <w:iCs/>
            <w:szCs w:val="22"/>
          </w:rPr>
          <w:t>Na een mediane follow-up van 28 maanden waren de gegevens voor algehele overleving niet matuur. In totaal waren er 23 </w:t>
        </w:r>
      </w:ins>
      <w:ins w:id="1190" w:author="AbbVie252" w:date="2026-05-08T10:14:00Z">
        <w:r w:rsidR="000D66B2">
          <w:rPr>
            <w:iCs/>
            <w:szCs w:val="22"/>
          </w:rPr>
          <w:t>over</w:t>
        </w:r>
      </w:ins>
      <w:ins w:id="1191" w:author="AbbVie253" w:date="2026-05-11T13:44:00Z" w16du:dateUtc="2026-05-11T11:44:00Z">
        <w:r w:rsidR="00590F28">
          <w:rPr>
            <w:iCs/>
            <w:szCs w:val="22"/>
          </w:rPr>
          <w:t>l</w:t>
        </w:r>
      </w:ins>
      <w:ins w:id="1192" w:author="AbbVie252" w:date="2026-05-08T10:14:00Z">
        <w:r w:rsidR="000D66B2">
          <w:rPr>
            <w:iCs/>
            <w:szCs w:val="22"/>
          </w:rPr>
          <w:t>ijdens</w:t>
        </w:r>
      </w:ins>
      <w:ins w:id="1193" w:author="AbbVie10" w:date="2026-04-24T16:11:00Z">
        <w:r>
          <w:rPr>
            <w:iCs/>
            <w:szCs w:val="22"/>
          </w:rPr>
          <w:t xml:space="preserve">gevallen: 11 (10%) in de arm met venetoclax plus ibrutinib en 12 (11%) in de arm met chloorambucil plus obinutuzumab. </w:t>
        </w:r>
      </w:ins>
    </w:p>
    <w:p w14:paraId="3A98DA73" w14:textId="77777777" w:rsidR="00F35FC6" w:rsidRPr="00B54C73" w:rsidRDefault="00F35FC6" w:rsidP="00F35FC6">
      <w:pPr>
        <w:autoSpaceDE w:val="0"/>
        <w:autoSpaceDN w:val="0"/>
        <w:adjustRightInd w:val="0"/>
        <w:spacing w:line="240" w:lineRule="auto"/>
        <w:rPr>
          <w:ins w:id="1194" w:author="AbbVie10" w:date="2026-04-24T16:11:00Z"/>
          <w:iCs/>
          <w:szCs w:val="22"/>
        </w:rPr>
      </w:pPr>
    </w:p>
    <w:p w14:paraId="40E8CDAF" w14:textId="15014226" w:rsidR="003306BF" w:rsidRPr="00B54C73" w:rsidRDefault="00000000" w:rsidP="00923AEB">
      <w:pPr>
        <w:keepNext/>
        <w:keepLines/>
        <w:autoSpaceDE w:val="0"/>
        <w:autoSpaceDN w:val="0"/>
        <w:adjustRightInd w:val="0"/>
        <w:spacing w:line="240" w:lineRule="auto"/>
        <w:rPr>
          <w:ins w:id="1195" w:author="AbbVie10" w:date="2026-04-16T08:07:00Z"/>
        </w:rPr>
      </w:pPr>
      <w:ins w:id="1196" w:author="AbbVie10" w:date="2026-04-24T16:11:00Z">
        <w:r>
          <w:lastRenderedPageBreak/>
          <w:t>Tabel 14: Minimale restziekte-negativiteitspercentages bij patiënten met eerder onbehandelde CLL in studie CLL3011 (GLOW)</w:t>
        </w:r>
      </w:ins>
    </w:p>
    <w:p w14:paraId="3E27773F" w14:textId="77777777" w:rsidR="003306BF" w:rsidRPr="00B54C73" w:rsidRDefault="003306BF" w:rsidP="00923AEB">
      <w:pPr>
        <w:keepNext/>
        <w:keepLines/>
        <w:autoSpaceDE w:val="0"/>
        <w:autoSpaceDN w:val="0"/>
        <w:adjustRightInd w:val="0"/>
        <w:spacing w:line="240" w:lineRule="auto"/>
        <w:rPr>
          <w:ins w:id="1197" w:author="AbbVie10" w:date="2026-04-16T08:07:00Z"/>
          <w:iCs/>
          <w:szCs w:val="22"/>
        </w:rPr>
      </w:pPr>
    </w:p>
    <w:tbl>
      <w:tblPr>
        <w:tblStyle w:val="TableGrid1"/>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618"/>
        <w:gridCol w:w="1871"/>
        <w:gridCol w:w="1465"/>
        <w:gridCol w:w="1893"/>
      </w:tblGrid>
      <w:tr w:rsidR="00E012BB" w14:paraId="0035B1D9" w14:textId="77777777" w:rsidTr="00923AEB">
        <w:trPr>
          <w:jc w:val="center"/>
          <w:ins w:id="1198" w:author="AbbVie10" w:date="2026-04-24T16:11:00Z"/>
        </w:trPr>
        <w:tc>
          <w:tcPr>
            <w:tcW w:w="2598" w:type="dxa"/>
          </w:tcPr>
          <w:p w14:paraId="308E19E5" w14:textId="77777777" w:rsidR="00F35FC6" w:rsidRPr="00D728AF" w:rsidRDefault="00F35FC6" w:rsidP="00923AEB">
            <w:pPr>
              <w:keepNext/>
              <w:keepLines/>
              <w:tabs>
                <w:tab w:val="clear" w:pos="567"/>
              </w:tabs>
              <w:spacing w:line="240" w:lineRule="auto"/>
              <w:rPr>
                <w:ins w:id="1199" w:author="AbbVie10" w:date="2026-04-24T16:11:00Z"/>
                <w:szCs w:val="22"/>
                <w:u w:val="single"/>
              </w:rPr>
            </w:pPr>
          </w:p>
        </w:tc>
        <w:tc>
          <w:tcPr>
            <w:tcW w:w="3489" w:type="dxa"/>
            <w:gridSpan w:val="2"/>
          </w:tcPr>
          <w:p w14:paraId="568440EE" w14:textId="77777777" w:rsidR="00F35FC6" w:rsidRPr="00B54C73" w:rsidRDefault="00000000" w:rsidP="00923AEB">
            <w:pPr>
              <w:keepNext/>
              <w:keepLines/>
              <w:tabs>
                <w:tab w:val="clear" w:pos="567"/>
              </w:tabs>
              <w:spacing w:line="240" w:lineRule="auto"/>
              <w:jc w:val="center"/>
              <w:rPr>
                <w:ins w:id="1200" w:author="AbbVie10" w:date="2026-04-24T16:11:00Z"/>
                <w:b/>
                <w:bCs/>
                <w:szCs w:val="22"/>
                <w:lang w:val="en-US"/>
              </w:rPr>
            </w:pPr>
            <w:ins w:id="1201" w:author="AbbVie10" w:date="2026-04-24T16:11:00Z">
              <w:r>
                <w:rPr>
                  <w:b/>
                  <w:bCs/>
                  <w:szCs w:val="22"/>
                </w:rPr>
                <w:t>NGS-assay</w:t>
              </w:r>
              <w:r>
                <w:rPr>
                  <w:b/>
                  <w:bCs/>
                  <w:szCs w:val="22"/>
                  <w:vertAlign w:val="superscript"/>
                </w:rPr>
                <w:t>a</w:t>
              </w:r>
            </w:ins>
          </w:p>
        </w:tc>
        <w:tc>
          <w:tcPr>
            <w:tcW w:w="3358" w:type="dxa"/>
            <w:gridSpan w:val="2"/>
          </w:tcPr>
          <w:p w14:paraId="2ABBC307" w14:textId="77777777" w:rsidR="00F35FC6" w:rsidRPr="00B54C73" w:rsidRDefault="00000000" w:rsidP="00923AEB">
            <w:pPr>
              <w:keepNext/>
              <w:keepLines/>
              <w:tabs>
                <w:tab w:val="clear" w:pos="567"/>
              </w:tabs>
              <w:spacing w:line="240" w:lineRule="auto"/>
              <w:jc w:val="center"/>
              <w:rPr>
                <w:ins w:id="1202" w:author="AbbVie10" w:date="2026-04-24T16:11:00Z"/>
                <w:b/>
                <w:bCs/>
                <w:szCs w:val="22"/>
                <w:lang w:val="en-US"/>
              </w:rPr>
            </w:pPr>
            <w:ins w:id="1203" w:author="AbbVie10" w:date="2026-04-24T16:11:00Z">
              <w:r>
                <w:rPr>
                  <w:b/>
                  <w:bCs/>
                  <w:szCs w:val="22"/>
                </w:rPr>
                <w:t>Flowcytometrie</w:t>
              </w:r>
              <w:r>
                <w:rPr>
                  <w:b/>
                  <w:bCs/>
                  <w:szCs w:val="22"/>
                  <w:vertAlign w:val="superscript"/>
                </w:rPr>
                <w:t>b</w:t>
              </w:r>
            </w:ins>
          </w:p>
        </w:tc>
      </w:tr>
      <w:tr w:rsidR="00E012BB" w14:paraId="2C802453" w14:textId="77777777" w:rsidTr="00923AEB">
        <w:trPr>
          <w:jc w:val="center"/>
          <w:ins w:id="1204" w:author="AbbVie10" w:date="2026-04-24T16:11:00Z"/>
        </w:trPr>
        <w:tc>
          <w:tcPr>
            <w:tcW w:w="2598" w:type="dxa"/>
          </w:tcPr>
          <w:p w14:paraId="26F47E31" w14:textId="77777777" w:rsidR="00F35FC6" w:rsidRPr="00B54C73" w:rsidRDefault="00F35FC6" w:rsidP="00923AEB">
            <w:pPr>
              <w:keepNext/>
              <w:keepLines/>
              <w:tabs>
                <w:tab w:val="clear" w:pos="567"/>
              </w:tabs>
              <w:spacing w:line="240" w:lineRule="auto"/>
              <w:rPr>
                <w:ins w:id="1205" w:author="AbbVie10" w:date="2026-04-24T16:11:00Z"/>
                <w:szCs w:val="22"/>
                <w:u w:val="single"/>
                <w:lang w:val="en-US"/>
              </w:rPr>
            </w:pPr>
          </w:p>
        </w:tc>
        <w:tc>
          <w:tcPr>
            <w:tcW w:w="1618" w:type="dxa"/>
          </w:tcPr>
          <w:p w14:paraId="0C99E5A9" w14:textId="77777777" w:rsidR="00F35FC6" w:rsidRPr="00B54C73" w:rsidRDefault="00000000" w:rsidP="00923AEB">
            <w:pPr>
              <w:keepNext/>
              <w:keepLines/>
              <w:tabs>
                <w:tab w:val="clear" w:pos="567"/>
              </w:tabs>
              <w:spacing w:line="240" w:lineRule="auto"/>
              <w:jc w:val="center"/>
              <w:rPr>
                <w:ins w:id="1206" w:author="AbbVie10" w:date="2026-04-24T16:11:00Z"/>
                <w:b/>
                <w:bCs/>
                <w:szCs w:val="22"/>
                <w:lang w:val="en-US"/>
              </w:rPr>
            </w:pPr>
            <w:ins w:id="1207" w:author="AbbVie10" w:date="2026-04-24T16:11:00Z">
              <w:r>
                <w:rPr>
                  <w:b/>
                  <w:bCs/>
                  <w:szCs w:val="22"/>
                </w:rPr>
                <w:t>Venetoclax + ibrutinib</w:t>
              </w:r>
            </w:ins>
          </w:p>
          <w:p w14:paraId="070C4DAE" w14:textId="77777777" w:rsidR="00F35FC6" w:rsidRPr="00B54C73" w:rsidRDefault="00000000" w:rsidP="00923AEB">
            <w:pPr>
              <w:keepNext/>
              <w:keepLines/>
              <w:tabs>
                <w:tab w:val="clear" w:pos="567"/>
              </w:tabs>
              <w:spacing w:line="240" w:lineRule="auto"/>
              <w:jc w:val="center"/>
              <w:rPr>
                <w:ins w:id="1208" w:author="AbbVie10" w:date="2026-04-24T16:11:00Z"/>
                <w:b/>
                <w:bCs/>
                <w:szCs w:val="22"/>
                <w:lang w:val="en-US"/>
              </w:rPr>
            </w:pPr>
            <w:ins w:id="1209" w:author="AbbVie10" w:date="2026-04-24T16:11:00Z">
              <w:r>
                <w:rPr>
                  <w:b/>
                  <w:bCs/>
                  <w:szCs w:val="22"/>
                </w:rPr>
                <w:t>N=106</w:t>
              </w:r>
            </w:ins>
          </w:p>
        </w:tc>
        <w:tc>
          <w:tcPr>
            <w:tcW w:w="1871" w:type="dxa"/>
          </w:tcPr>
          <w:p w14:paraId="7E0CB20C" w14:textId="77777777" w:rsidR="00F35FC6" w:rsidRPr="00B54C73" w:rsidRDefault="00000000" w:rsidP="00923AEB">
            <w:pPr>
              <w:keepNext/>
              <w:keepLines/>
              <w:tabs>
                <w:tab w:val="clear" w:pos="567"/>
              </w:tabs>
              <w:spacing w:line="240" w:lineRule="auto"/>
              <w:jc w:val="center"/>
              <w:rPr>
                <w:ins w:id="1210" w:author="AbbVie10" w:date="2026-04-24T16:11:00Z"/>
                <w:b/>
                <w:bCs/>
                <w:szCs w:val="22"/>
                <w:lang w:val="en-US"/>
              </w:rPr>
            </w:pPr>
            <w:ins w:id="1211" w:author="AbbVie10" w:date="2026-04-24T16:11:00Z">
              <w:r>
                <w:rPr>
                  <w:b/>
                  <w:bCs/>
                  <w:szCs w:val="22"/>
                </w:rPr>
                <w:t>Chloorambucil + obinutuzumab</w:t>
              </w:r>
            </w:ins>
          </w:p>
          <w:p w14:paraId="48176C25" w14:textId="77777777" w:rsidR="00F35FC6" w:rsidRPr="00B54C73" w:rsidRDefault="00000000" w:rsidP="00923AEB">
            <w:pPr>
              <w:keepNext/>
              <w:keepLines/>
              <w:tabs>
                <w:tab w:val="clear" w:pos="567"/>
              </w:tabs>
              <w:spacing w:line="240" w:lineRule="auto"/>
              <w:jc w:val="center"/>
              <w:rPr>
                <w:ins w:id="1212" w:author="AbbVie10" w:date="2026-04-24T16:11:00Z"/>
                <w:b/>
                <w:bCs/>
                <w:szCs w:val="22"/>
                <w:lang w:val="en-US"/>
              </w:rPr>
            </w:pPr>
            <w:ins w:id="1213" w:author="AbbVie10" w:date="2026-04-24T16:11:00Z">
              <w:r>
                <w:rPr>
                  <w:b/>
                  <w:bCs/>
                  <w:szCs w:val="22"/>
                </w:rPr>
                <w:t>N=105</w:t>
              </w:r>
            </w:ins>
          </w:p>
        </w:tc>
        <w:tc>
          <w:tcPr>
            <w:tcW w:w="1465" w:type="dxa"/>
          </w:tcPr>
          <w:p w14:paraId="459CB5F6" w14:textId="77777777" w:rsidR="00F35FC6" w:rsidRPr="00B54C73" w:rsidRDefault="00000000" w:rsidP="00923AEB">
            <w:pPr>
              <w:keepNext/>
              <w:keepLines/>
              <w:tabs>
                <w:tab w:val="clear" w:pos="567"/>
              </w:tabs>
              <w:spacing w:line="240" w:lineRule="auto"/>
              <w:jc w:val="center"/>
              <w:rPr>
                <w:ins w:id="1214" w:author="AbbVie10" w:date="2026-04-24T16:11:00Z"/>
                <w:b/>
                <w:bCs/>
                <w:szCs w:val="22"/>
                <w:lang w:val="en-US"/>
              </w:rPr>
            </w:pPr>
            <w:ins w:id="1215" w:author="AbbVie10" w:date="2026-04-24T16:11:00Z">
              <w:r>
                <w:rPr>
                  <w:b/>
                  <w:bCs/>
                  <w:szCs w:val="22"/>
                </w:rPr>
                <w:t>Venetoclax + ibrutinib</w:t>
              </w:r>
            </w:ins>
          </w:p>
          <w:p w14:paraId="27FD7523" w14:textId="77777777" w:rsidR="00F35FC6" w:rsidRPr="00B54C73" w:rsidRDefault="00000000" w:rsidP="00923AEB">
            <w:pPr>
              <w:keepNext/>
              <w:keepLines/>
              <w:tabs>
                <w:tab w:val="clear" w:pos="567"/>
              </w:tabs>
              <w:spacing w:line="240" w:lineRule="auto"/>
              <w:jc w:val="center"/>
              <w:rPr>
                <w:ins w:id="1216" w:author="AbbVie10" w:date="2026-04-24T16:11:00Z"/>
                <w:b/>
                <w:bCs/>
                <w:szCs w:val="22"/>
                <w:lang w:val="en-US"/>
              </w:rPr>
            </w:pPr>
            <w:ins w:id="1217" w:author="AbbVie10" w:date="2026-04-24T16:11:00Z">
              <w:r>
                <w:rPr>
                  <w:b/>
                  <w:bCs/>
                  <w:szCs w:val="22"/>
                </w:rPr>
                <w:t>N=106</w:t>
              </w:r>
            </w:ins>
          </w:p>
        </w:tc>
        <w:tc>
          <w:tcPr>
            <w:tcW w:w="1893" w:type="dxa"/>
          </w:tcPr>
          <w:p w14:paraId="4183803A" w14:textId="77777777" w:rsidR="00F35FC6" w:rsidRPr="00B54C73" w:rsidRDefault="00000000" w:rsidP="00923AEB">
            <w:pPr>
              <w:keepNext/>
              <w:keepLines/>
              <w:tabs>
                <w:tab w:val="clear" w:pos="567"/>
              </w:tabs>
              <w:spacing w:line="240" w:lineRule="auto"/>
              <w:jc w:val="center"/>
              <w:rPr>
                <w:ins w:id="1218" w:author="AbbVie10" w:date="2026-04-24T16:11:00Z"/>
                <w:b/>
                <w:bCs/>
                <w:szCs w:val="22"/>
                <w:lang w:val="en-US"/>
              </w:rPr>
            </w:pPr>
            <w:ins w:id="1219" w:author="AbbVie10" w:date="2026-04-24T16:11:00Z">
              <w:r>
                <w:rPr>
                  <w:b/>
                  <w:bCs/>
                  <w:szCs w:val="22"/>
                </w:rPr>
                <w:t>Chloorambucil + obinutuzumab</w:t>
              </w:r>
            </w:ins>
          </w:p>
          <w:p w14:paraId="6CDB19F8" w14:textId="77777777" w:rsidR="00F35FC6" w:rsidRPr="00B54C73" w:rsidRDefault="00000000" w:rsidP="00923AEB">
            <w:pPr>
              <w:keepNext/>
              <w:keepLines/>
              <w:tabs>
                <w:tab w:val="clear" w:pos="567"/>
              </w:tabs>
              <w:spacing w:line="240" w:lineRule="auto"/>
              <w:jc w:val="center"/>
              <w:rPr>
                <w:ins w:id="1220" w:author="AbbVie10" w:date="2026-04-24T16:11:00Z"/>
                <w:b/>
                <w:bCs/>
                <w:szCs w:val="22"/>
                <w:lang w:val="en-US"/>
              </w:rPr>
            </w:pPr>
            <w:ins w:id="1221" w:author="AbbVie10" w:date="2026-04-24T16:11:00Z">
              <w:r>
                <w:rPr>
                  <w:b/>
                  <w:bCs/>
                  <w:szCs w:val="22"/>
                </w:rPr>
                <w:t>N=105</w:t>
              </w:r>
            </w:ins>
          </w:p>
        </w:tc>
      </w:tr>
      <w:tr w:rsidR="00E012BB" w14:paraId="17F352C8" w14:textId="77777777" w:rsidTr="00730955">
        <w:trPr>
          <w:trHeight w:val="323"/>
          <w:jc w:val="center"/>
          <w:ins w:id="1222" w:author="AbbVie10" w:date="2026-04-24T16:11:00Z"/>
        </w:trPr>
        <w:tc>
          <w:tcPr>
            <w:tcW w:w="9445" w:type="dxa"/>
            <w:gridSpan w:val="5"/>
          </w:tcPr>
          <w:p w14:paraId="4AFE46EA" w14:textId="77777777" w:rsidR="00F35FC6" w:rsidRPr="00B54C73" w:rsidRDefault="00000000" w:rsidP="00923AEB">
            <w:pPr>
              <w:keepNext/>
              <w:keepLines/>
              <w:tabs>
                <w:tab w:val="clear" w:pos="567"/>
              </w:tabs>
              <w:spacing w:line="240" w:lineRule="auto"/>
              <w:rPr>
                <w:ins w:id="1223" w:author="AbbVie10" w:date="2026-04-24T16:11:00Z"/>
                <w:szCs w:val="22"/>
                <w:lang w:val="en-US"/>
              </w:rPr>
            </w:pPr>
            <w:ins w:id="1224" w:author="AbbVie10" w:date="2026-04-24T16:11:00Z">
              <w:r>
                <w:rPr>
                  <w:szCs w:val="22"/>
                </w:rPr>
                <w:t>MRD-negativiteitspercentage</w:t>
              </w:r>
            </w:ins>
          </w:p>
        </w:tc>
      </w:tr>
      <w:tr w:rsidR="00E012BB" w14:paraId="4C39A2D1" w14:textId="77777777" w:rsidTr="00730955">
        <w:trPr>
          <w:jc w:val="center"/>
          <w:ins w:id="1225" w:author="AbbVie10" w:date="2026-04-24T16:11:00Z"/>
        </w:trPr>
        <w:tc>
          <w:tcPr>
            <w:tcW w:w="2598" w:type="dxa"/>
          </w:tcPr>
          <w:p w14:paraId="6CBB78FA" w14:textId="77777777" w:rsidR="00F35FC6" w:rsidRPr="00B54C73" w:rsidRDefault="00000000" w:rsidP="00923AEB">
            <w:pPr>
              <w:keepNext/>
              <w:keepLines/>
              <w:tabs>
                <w:tab w:val="clear" w:pos="567"/>
              </w:tabs>
              <w:spacing w:line="240" w:lineRule="auto"/>
              <w:rPr>
                <w:ins w:id="1226" w:author="AbbVie10" w:date="2026-04-24T16:11:00Z"/>
                <w:szCs w:val="22"/>
                <w:lang w:val="en-US"/>
              </w:rPr>
            </w:pPr>
            <w:ins w:id="1227" w:author="AbbVie10" w:date="2026-04-24T16:11:00Z">
              <w:r>
                <w:rPr>
                  <w:szCs w:val="22"/>
                </w:rPr>
                <w:t>Beenmerg, n (%)</w:t>
              </w:r>
            </w:ins>
          </w:p>
        </w:tc>
        <w:tc>
          <w:tcPr>
            <w:tcW w:w="1618" w:type="dxa"/>
            <w:vAlign w:val="bottom"/>
          </w:tcPr>
          <w:p w14:paraId="6F1D031B" w14:textId="77777777" w:rsidR="00F35FC6" w:rsidRPr="00B54C73" w:rsidRDefault="00000000" w:rsidP="00923AEB">
            <w:pPr>
              <w:keepNext/>
              <w:keepLines/>
              <w:tabs>
                <w:tab w:val="clear" w:pos="567"/>
              </w:tabs>
              <w:spacing w:line="240" w:lineRule="auto"/>
              <w:jc w:val="center"/>
              <w:rPr>
                <w:ins w:id="1228" w:author="AbbVie10" w:date="2026-04-24T16:11:00Z"/>
                <w:szCs w:val="22"/>
                <w:lang w:val="en-US"/>
              </w:rPr>
            </w:pPr>
            <w:ins w:id="1229" w:author="AbbVie10" w:date="2026-04-24T16:11:00Z">
              <w:r>
                <w:rPr>
                  <w:szCs w:val="22"/>
                </w:rPr>
                <w:t>59 (56)</w:t>
              </w:r>
            </w:ins>
          </w:p>
        </w:tc>
        <w:tc>
          <w:tcPr>
            <w:tcW w:w="1871" w:type="dxa"/>
            <w:vAlign w:val="bottom"/>
          </w:tcPr>
          <w:p w14:paraId="470D1F6A" w14:textId="77777777" w:rsidR="00F35FC6" w:rsidRPr="00B54C73" w:rsidRDefault="00000000" w:rsidP="00923AEB">
            <w:pPr>
              <w:keepNext/>
              <w:keepLines/>
              <w:tabs>
                <w:tab w:val="clear" w:pos="567"/>
              </w:tabs>
              <w:spacing w:line="240" w:lineRule="auto"/>
              <w:jc w:val="center"/>
              <w:rPr>
                <w:ins w:id="1230" w:author="AbbVie10" w:date="2026-04-24T16:11:00Z"/>
                <w:szCs w:val="22"/>
                <w:lang w:val="en-US"/>
              </w:rPr>
            </w:pPr>
            <w:ins w:id="1231" w:author="AbbVie10" w:date="2026-04-24T16:11:00Z">
              <w:r>
                <w:rPr>
                  <w:szCs w:val="22"/>
                </w:rPr>
                <w:t>22 (21)</w:t>
              </w:r>
            </w:ins>
          </w:p>
        </w:tc>
        <w:tc>
          <w:tcPr>
            <w:tcW w:w="1465" w:type="dxa"/>
            <w:vAlign w:val="bottom"/>
          </w:tcPr>
          <w:p w14:paraId="5D7B020B" w14:textId="77777777" w:rsidR="00F35FC6" w:rsidRPr="00B54C73" w:rsidRDefault="00000000" w:rsidP="00923AEB">
            <w:pPr>
              <w:keepNext/>
              <w:keepLines/>
              <w:tabs>
                <w:tab w:val="clear" w:pos="567"/>
              </w:tabs>
              <w:spacing w:line="240" w:lineRule="auto"/>
              <w:jc w:val="center"/>
              <w:rPr>
                <w:ins w:id="1232" w:author="AbbVie10" w:date="2026-04-24T16:11:00Z"/>
                <w:szCs w:val="22"/>
                <w:lang w:val="en-US"/>
              </w:rPr>
            </w:pPr>
            <w:ins w:id="1233" w:author="AbbVie10" w:date="2026-04-24T16:11:00Z">
              <w:r>
                <w:rPr>
                  <w:szCs w:val="22"/>
                </w:rPr>
                <w:t>72 (68)</w:t>
              </w:r>
            </w:ins>
          </w:p>
        </w:tc>
        <w:tc>
          <w:tcPr>
            <w:tcW w:w="1893" w:type="dxa"/>
            <w:vAlign w:val="bottom"/>
          </w:tcPr>
          <w:p w14:paraId="530A4659" w14:textId="77777777" w:rsidR="00F35FC6" w:rsidRPr="00B54C73" w:rsidRDefault="00000000" w:rsidP="00923AEB">
            <w:pPr>
              <w:keepNext/>
              <w:keepLines/>
              <w:tabs>
                <w:tab w:val="clear" w:pos="567"/>
              </w:tabs>
              <w:spacing w:line="240" w:lineRule="auto"/>
              <w:jc w:val="center"/>
              <w:rPr>
                <w:ins w:id="1234" w:author="AbbVie10" w:date="2026-04-24T16:11:00Z"/>
                <w:szCs w:val="22"/>
                <w:lang w:val="en-US"/>
              </w:rPr>
            </w:pPr>
            <w:ins w:id="1235" w:author="AbbVie10" w:date="2026-04-24T16:11:00Z">
              <w:r>
                <w:rPr>
                  <w:szCs w:val="22"/>
                </w:rPr>
                <w:t>24 (23)</w:t>
              </w:r>
            </w:ins>
          </w:p>
        </w:tc>
      </w:tr>
      <w:tr w:rsidR="00E012BB" w14:paraId="79D9C41E" w14:textId="77777777" w:rsidTr="00730955">
        <w:trPr>
          <w:trHeight w:val="350"/>
          <w:jc w:val="center"/>
          <w:ins w:id="1236" w:author="AbbVie10" w:date="2026-04-24T16:11:00Z"/>
        </w:trPr>
        <w:tc>
          <w:tcPr>
            <w:tcW w:w="2598" w:type="dxa"/>
          </w:tcPr>
          <w:p w14:paraId="5A2807A3" w14:textId="77777777" w:rsidR="00F35FC6" w:rsidRPr="00B54C73" w:rsidRDefault="00000000" w:rsidP="00923AEB">
            <w:pPr>
              <w:keepNext/>
              <w:keepLines/>
              <w:tabs>
                <w:tab w:val="clear" w:pos="567"/>
              </w:tabs>
              <w:spacing w:line="240" w:lineRule="auto"/>
              <w:rPr>
                <w:ins w:id="1237" w:author="AbbVie10" w:date="2026-04-24T16:11:00Z"/>
                <w:szCs w:val="22"/>
                <w:lang w:val="en-US"/>
              </w:rPr>
            </w:pPr>
            <w:ins w:id="1238" w:author="AbbVie10" w:date="2026-04-24T16:11:00Z">
              <w:r>
                <w:rPr>
                  <w:szCs w:val="22"/>
                </w:rPr>
                <w:t xml:space="preserve">     95%-BI</w:t>
              </w:r>
            </w:ins>
          </w:p>
        </w:tc>
        <w:tc>
          <w:tcPr>
            <w:tcW w:w="1618" w:type="dxa"/>
            <w:vAlign w:val="bottom"/>
          </w:tcPr>
          <w:p w14:paraId="4CB9DEA4" w14:textId="3029B6A1" w:rsidR="00F35FC6" w:rsidRPr="00B54C73" w:rsidRDefault="00000000" w:rsidP="00923AEB">
            <w:pPr>
              <w:keepNext/>
              <w:keepLines/>
              <w:tabs>
                <w:tab w:val="clear" w:pos="567"/>
              </w:tabs>
              <w:spacing w:line="240" w:lineRule="auto"/>
              <w:jc w:val="center"/>
              <w:rPr>
                <w:ins w:id="1239" w:author="AbbVie10" w:date="2026-04-24T16:11:00Z"/>
                <w:szCs w:val="22"/>
                <w:lang w:val="en-US"/>
              </w:rPr>
            </w:pPr>
            <w:ins w:id="1240" w:author="AbbVie10" w:date="2026-04-24T16:11:00Z">
              <w:r>
                <w:rPr>
                  <w:szCs w:val="22"/>
                </w:rPr>
                <w:t>(46</w:t>
              </w:r>
              <w:del w:id="1241" w:author="AbbVie252" w:date="2026-04-24T15:26:00Z">
                <w:r>
                  <w:rPr>
                    <w:szCs w:val="22"/>
                  </w:rPr>
                  <w:delText>.</w:delText>
                </w:r>
              </w:del>
            </w:ins>
            <w:ins w:id="1242" w:author="AbbVie252" w:date="2026-04-24T15:26:00Z">
              <w:r w:rsidR="00DF0E97">
                <w:rPr>
                  <w:szCs w:val="22"/>
                </w:rPr>
                <w:t>,</w:t>
              </w:r>
            </w:ins>
            <w:ins w:id="1243" w:author="AbbVie10" w:date="2026-04-24T16:11:00Z">
              <w:r>
                <w:rPr>
                  <w:szCs w:val="22"/>
                </w:rPr>
                <w:t>2</w:t>
              </w:r>
              <w:del w:id="1244" w:author="AbbVie252" w:date="2026-04-24T15:26:00Z">
                <w:r>
                  <w:rPr>
                    <w:szCs w:val="22"/>
                  </w:rPr>
                  <w:delText>,</w:delText>
                </w:r>
              </w:del>
            </w:ins>
            <w:ins w:id="1245" w:author="AbbVie252" w:date="2026-04-24T15:26:00Z">
              <w:r w:rsidR="00DF0E97">
                <w:rPr>
                  <w:szCs w:val="22"/>
                </w:rPr>
                <w:t>;</w:t>
              </w:r>
            </w:ins>
            <w:ins w:id="1246" w:author="AbbVie10" w:date="2026-04-24T16:11:00Z">
              <w:r>
                <w:rPr>
                  <w:szCs w:val="22"/>
                </w:rPr>
                <w:t xml:space="preserve"> 65</w:t>
              </w:r>
              <w:del w:id="1247" w:author="AbbVie252" w:date="2026-04-24T15:26:00Z">
                <w:r>
                  <w:rPr>
                    <w:szCs w:val="22"/>
                  </w:rPr>
                  <w:delText>.</w:delText>
                </w:r>
              </w:del>
            </w:ins>
            <w:ins w:id="1248" w:author="AbbVie252" w:date="2026-04-24T15:26:00Z">
              <w:r w:rsidR="00DF0E97">
                <w:rPr>
                  <w:szCs w:val="22"/>
                </w:rPr>
                <w:t>,</w:t>
              </w:r>
            </w:ins>
            <w:ins w:id="1249" w:author="AbbVie10" w:date="2026-04-24T16:11:00Z">
              <w:r>
                <w:rPr>
                  <w:szCs w:val="22"/>
                </w:rPr>
                <w:t>1)</w:t>
              </w:r>
            </w:ins>
          </w:p>
        </w:tc>
        <w:tc>
          <w:tcPr>
            <w:tcW w:w="1871" w:type="dxa"/>
            <w:vAlign w:val="bottom"/>
          </w:tcPr>
          <w:p w14:paraId="119F1F09" w14:textId="09577061" w:rsidR="00F35FC6" w:rsidRPr="00B54C73" w:rsidRDefault="00000000" w:rsidP="00923AEB">
            <w:pPr>
              <w:keepNext/>
              <w:keepLines/>
              <w:tabs>
                <w:tab w:val="clear" w:pos="567"/>
              </w:tabs>
              <w:autoSpaceDE w:val="0"/>
              <w:autoSpaceDN w:val="0"/>
              <w:adjustRightInd w:val="0"/>
              <w:spacing w:line="240" w:lineRule="auto"/>
              <w:jc w:val="center"/>
              <w:rPr>
                <w:ins w:id="1250" w:author="AbbVie10" w:date="2026-04-24T16:11:00Z"/>
                <w:szCs w:val="22"/>
                <w:lang w:val="en-US"/>
              </w:rPr>
            </w:pPr>
            <w:ins w:id="1251" w:author="AbbVie10" w:date="2026-04-24T16:11:00Z">
              <w:r>
                <w:rPr>
                  <w:szCs w:val="22"/>
                </w:rPr>
                <w:t>(13</w:t>
              </w:r>
              <w:del w:id="1252" w:author="AbbVie252" w:date="2026-04-24T15:26:00Z">
                <w:r>
                  <w:rPr>
                    <w:szCs w:val="22"/>
                  </w:rPr>
                  <w:delText>.</w:delText>
                </w:r>
              </w:del>
            </w:ins>
            <w:ins w:id="1253" w:author="AbbVie252" w:date="2026-04-24T15:26:00Z">
              <w:r w:rsidR="00DF0E97">
                <w:rPr>
                  <w:szCs w:val="22"/>
                </w:rPr>
                <w:t>,</w:t>
              </w:r>
            </w:ins>
            <w:ins w:id="1254" w:author="AbbVie10" w:date="2026-04-24T16:11:00Z">
              <w:r>
                <w:rPr>
                  <w:szCs w:val="22"/>
                </w:rPr>
                <w:t>2</w:t>
              </w:r>
              <w:del w:id="1255" w:author="AbbVie252" w:date="2026-04-24T15:26:00Z">
                <w:r>
                  <w:rPr>
                    <w:szCs w:val="22"/>
                  </w:rPr>
                  <w:delText>,</w:delText>
                </w:r>
              </w:del>
            </w:ins>
            <w:ins w:id="1256" w:author="AbbVie252" w:date="2026-04-24T15:26:00Z">
              <w:r w:rsidR="00765B75">
                <w:rPr>
                  <w:szCs w:val="22"/>
                </w:rPr>
                <w:t>;</w:t>
              </w:r>
            </w:ins>
            <w:ins w:id="1257" w:author="AbbVie10" w:date="2026-04-24T16:11:00Z">
              <w:r>
                <w:rPr>
                  <w:szCs w:val="22"/>
                </w:rPr>
                <w:t xml:space="preserve"> 28</w:t>
              </w:r>
              <w:del w:id="1258" w:author="AbbVie252" w:date="2026-04-24T15:26:00Z">
                <w:r>
                  <w:rPr>
                    <w:szCs w:val="22"/>
                  </w:rPr>
                  <w:delText>.</w:delText>
                </w:r>
              </w:del>
            </w:ins>
            <w:ins w:id="1259" w:author="AbbVie252" w:date="2026-04-24T15:26:00Z">
              <w:r w:rsidR="00DF0E97">
                <w:rPr>
                  <w:szCs w:val="22"/>
                </w:rPr>
                <w:t>,</w:t>
              </w:r>
            </w:ins>
            <w:ins w:id="1260" w:author="AbbVie10" w:date="2026-04-24T16:11:00Z">
              <w:r>
                <w:rPr>
                  <w:szCs w:val="22"/>
                </w:rPr>
                <w:t>7)</w:t>
              </w:r>
            </w:ins>
          </w:p>
        </w:tc>
        <w:tc>
          <w:tcPr>
            <w:tcW w:w="1465" w:type="dxa"/>
            <w:vAlign w:val="bottom"/>
          </w:tcPr>
          <w:p w14:paraId="20764D80" w14:textId="148E82C5" w:rsidR="00F35FC6" w:rsidRPr="00B54C73" w:rsidRDefault="00000000" w:rsidP="00923AEB">
            <w:pPr>
              <w:keepNext/>
              <w:keepLines/>
              <w:tabs>
                <w:tab w:val="clear" w:pos="567"/>
              </w:tabs>
              <w:autoSpaceDE w:val="0"/>
              <w:autoSpaceDN w:val="0"/>
              <w:adjustRightInd w:val="0"/>
              <w:spacing w:line="240" w:lineRule="auto"/>
              <w:jc w:val="center"/>
              <w:rPr>
                <w:ins w:id="1261" w:author="AbbVie10" w:date="2026-04-24T16:11:00Z"/>
                <w:color w:val="000000"/>
                <w:szCs w:val="22"/>
                <w:lang w:val="en-US"/>
              </w:rPr>
            </w:pPr>
            <w:ins w:id="1262" w:author="AbbVie10" w:date="2026-04-24T16:11:00Z">
              <w:r>
                <w:rPr>
                  <w:color w:val="000000"/>
                  <w:szCs w:val="22"/>
                </w:rPr>
                <w:t>(59</w:t>
              </w:r>
              <w:del w:id="1263" w:author="AbbVie252" w:date="2026-04-24T15:26:00Z">
                <w:r>
                  <w:rPr>
                    <w:color w:val="000000"/>
                    <w:szCs w:val="22"/>
                  </w:rPr>
                  <w:delText>.</w:delText>
                </w:r>
              </w:del>
            </w:ins>
            <w:ins w:id="1264" w:author="AbbVie252" w:date="2026-04-24T15:26:00Z">
              <w:r w:rsidR="00DF0E97">
                <w:rPr>
                  <w:color w:val="000000"/>
                  <w:szCs w:val="22"/>
                </w:rPr>
                <w:t>,</w:t>
              </w:r>
            </w:ins>
            <w:ins w:id="1265" w:author="AbbVie10" w:date="2026-04-24T16:11:00Z">
              <w:r>
                <w:rPr>
                  <w:color w:val="000000"/>
                  <w:szCs w:val="22"/>
                </w:rPr>
                <w:t>0</w:t>
              </w:r>
              <w:del w:id="1266" w:author="AbbVie252" w:date="2026-04-24T15:26:00Z">
                <w:r>
                  <w:rPr>
                    <w:color w:val="000000"/>
                    <w:szCs w:val="22"/>
                  </w:rPr>
                  <w:delText>,</w:delText>
                </w:r>
              </w:del>
            </w:ins>
            <w:ins w:id="1267" w:author="AbbVie252" w:date="2026-04-24T15:26:00Z">
              <w:r w:rsidR="00765B75">
                <w:rPr>
                  <w:color w:val="000000"/>
                  <w:szCs w:val="22"/>
                </w:rPr>
                <w:t>;</w:t>
              </w:r>
            </w:ins>
            <w:ins w:id="1268" w:author="AbbVie10" w:date="2026-04-24T16:11:00Z">
              <w:r>
                <w:rPr>
                  <w:color w:val="000000"/>
                  <w:szCs w:val="22"/>
                </w:rPr>
                <w:t xml:space="preserve"> 76</w:t>
              </w:r>
              <w:del w:id="1269" w:author="AbbVie252" w:date="2026-04-24T15:26:00Z">
                <w:r>
                  <w:rPr>
                    <w:color w:val="000000"/>
                    <w:szCs w:val="22"/>
                  </w:rPr>
                  <w:delText>.</w:delText>
                </w:r>
              </w:del>
            </w:ins>
            <w:ins w:id="1270" w:author="AbbVie252" w:date="2026-04-24T15:26:00Z">
              <w:r w:rsidR="00DF0E97">
                <w:rPr>
                  <w:color w:val="000000"/>
                  <w:szCs w:val="22"/>
                </w:rPr>
                <w:t>,</w:t>
              </w:r>
            </w:ins>
            <w:ins w:id="1271" w:author="AbbVie10" w:date="2026-04-24T16:11:00Z">
              <w:r>
                <w:rPr>
                  <w:color w:val="000000"/>
                  <w:szCs w:val="22"/>
                </w:rPr>
                <w:t>8)</w:t>
              </w:r>
            </w:ins>
          </w:p>
        </w:tc>
        <w:tc>
          <w:tcPr>
            <w:tcW w:w="1893" w:type="dxa"/>
            <w:vAlign w:val="bottom"/>
          </w:tcPr>
          <w:p w14:paraId="7587E7EF" w14:textId="30591B7F" w:rsidR="00F35FC6" w:rsidRPr="00B54C73" w:rsidRDefault="00000000" w:rsidP="00923AEB">
            <w:pPr>
              <w:keepNext/>
              <w:keepLines/>
              <w:tabs>
                <w:tab w:val="clear" w:pos="567"/>
              </w:tabs>
              <w:autoSpaceDE w:val="0"/>
              <w:autoSpaceDN w:val="0"/>
              <w:adjustRightInd w:val="0"/>
              <w:spacing w:line="240" w:lineRule="auto"/>
              <w:jc w:val="center"/>
              <w:rPr>
                <w:ins w:id="1272" w:author="AbbVie10" w:date="2026-04-24T16:11:00Z"/>
                <w:color w:val="000000"/>
                <w:szCs w:val="22"/>
                <w:lang w:val="en-US"/>
              </w:rPr>
            </w:pPr>
            <w:ins w:id="1273" w:author="AbbVie10" w:date="2026-04-24T16:11:00Z">
              <w:r>
                <w:rPr>
                  <w:color w:val="000000"/>
                  <w:szCs w:val="22"/>
                </w:rPr>
                <w:t>(14</w:t>
              </w:r>
              <w:del w:id="1274" w:author="AbbVie252" w:date="2026-04-24T15:26:00Z">
                <w:r>
                  <w:rPr>
                    <w:color w:val="000000"/>
                    <w:szCs w:val="22"/>
                  </w:rPr>
                  <w:delText>.</w:delText>
                </w:r>
              </w:del>
            </w:ins>
            <w:ins w:id="1275" w:author="AbbVie252" w:date="2026-04-24T15:26:00Z">
              <w:r w:rsidR="00DF0E97">
                <w:rPr>
                  <w:color w:val="000000"/>
                  <w:szCs w:val="22"/>
                </w:rPr>
                <w:t>,</w:t>
              </w:r>
            </w:ins>
            <w:ins w:id="1276" w:author="AbbVie10" w:date="2026-04-24T16:11:00Z">
              <w:r>
                <w:rPr>
                  <w:color w:val="000000"/>
                  <w:szCs w:val="22"/>
                </w:rPr>
                <w:t>8</w:t>
              </w:r>
              <w:del w:id="1277" w:author="AbbVie252" w:date="2026-04-24T15:26:00Z">
                <w:r>
                  <w:rPr>
                    <w:color w:val="000000"/>
                    <w:szCs w:val="22"/>
                  </w:rPr>
                  <w:delText>,</w:delText>
                </w:r>
              </w:del>
            </w:ins>
            <w:ins w:id="1278" w:author="AbbVie252" w:date="2026-04-24T15:26:00Z">
              <w:r w:rsidR="00765B75">
                <w:rPr>
                  <w:color w:val="000000"/>
                  <w:szCs w:val="22"/>
                </w:rPr>
                <w:t>;</w:t>
              </w:r>
            </w:ins>
            <w:ins w:id="1279" w:author="AbbVie10" w:date="2026-04-24T16:11:00Z">
              <w:r>
                <w:rPr>
                  <w:color w:val="000000"/>
                  <w:szCs w:val="22"/>
                </w:rPr>
                <w:t xml:space="preserve"> 30</w:t>
              </w:r>
              <w:del w:id="1280" w:author="AbbVie252" w:date="2026-04-24T15:26:00Z">
                <w:r>
                  <w:rPr>
                    <w:color w:val="000000"/>
                    <w:szCs w:val="22"/>
                  </w:rPr>
                  <w:delText>.</w:delText>
                </w:r>
              </w:del>
            </w:ins>
            <w:ins w:id="1281" w:author="AbbVie252" w:date="2026-04-24T15:26:00Z">
              <w:r w:rsidR="00DF0E97">
                <w:rPr>
                  <w:color w:val="000000"/>
                  <w:szCs w:val="22"/>
                </w:rPr>
                <w:t>,</w:t>
              </w:r>
            </w:ins>
            <w:ins w:id="1282" w:author="AbbVie10" w:date="2026-04-24T16:11:00Z">
              <w:r>
                <w:rPr>
                  <w:color w:val="000000"/>
                  <w:szCs w:val="22"/>
                </w:rPr>
                <w:t>9)</w:t>
              </w:r>
            </w:ins>
          </w:p>
        </w:tc>
      </w:tr>
      <w:tr w:rsidR="00E012BB" w14:paraId="1F8B375C" w14:textId="77777777" w:rsidTr="00730955">
        <w:trPr>
          <w:jc w:val="center"/>
          <w:ins w:id="1283" w:author="AbbVie10" w:date="2026-04-24T16:11:00Z"/>
        </w:trPr>
        <w:tc>
          <w:tcPr>
            <w:tcW w:w="2598" w:type="dxa"/>
          </w:tcPr>
          <w:p w14:paraId="32459C53" w14:textId="77777777" w:rsidR="00F35FC6" w:rsidRPr="00B54C73" w:rsidRDefault="00000000" w:rsidP="00923AEB">
            <w:pPr>
              <w:keepNext/>
              <w:keepLines/>
              <w:tabs>
                <w:tab w:val="clear" w:pos="567"/>
              </w:tabs>
              <w:spacing w:line="240" w:lineRule="auto"/>
              <w:rPr>
                <w:ins w:id="1284" w:author="AbbVie10" w:date="2026-04-24T16:11:00Z"/>
                <w:szCs w:val="22"/>
                <w:lang w:val="en-US"/>
              </w:rPr>
            </w:pPr>
            <w:ins w:id="1285" w:author="AbbVie10" w:date="2026-04-24T16:11:00Z">
              <w:r>
                <w:rPr>
                  <w:szCs w:val="22"/>
                </w:rPr>
                <w:t xml:space="preserve">     p-waarde</w:t>
              </w:r>
            </w:ins>
          </w:p>
        </w:tc>
        <w:tc>
          <w:tcPr>
            <w:tcW w:w="3489" w:type="dxa"/>
            <w:gridSpan w:val="2"/>
            <w:vAlign w:val="bottom"/>
          </w:tcPr>
          <w:p w14:paraId="338AE582" w14:textId="77777777" w:rsidR="00F35FC6" w:rsidRPr="00B54C73" w:rsidRDefault="00000000" w:rsidP="00923AEB">
            <w:pPr>
              <w:keepNext/>
              <w:keepLines/>
              <w:tabs>
                <w:tab w:val="clear" w:pos="567"/>
              </w:tabs>
              <w:autoSpaceDE w:val="0"/>
              <w:autoSpaceDN w:val="0"/>
              <w:adjustRightInd w:val="0"/>
              <w:spacing w:line="240" w:lineRule="auto"/>
              <w:jc w:val="center"/>
              <w:rPr>
                <w:ins w:id="1286" w:author="AbbVie10" w:date="2026-04-24T16:11:00Z"/>
                <w:color w:val="000000"/>
                <w:szCs w:val="22"/>
                <w:lang w:val="en-US"/>
              </w:rPr>
            </w:pPr>
            <w:ins w:id="1287" w:author="AbbVie10" w:date="2026-04-24T16:11:00Z">
              <w:r>
                <w:rPr>
                  <w:color w:val="000000"/>
                  <w:szCs w:val="22"/>
                </w:rPr>
                <w:t>&lt;0,0001</w:t>
              </w:r>
            </w:ins>
          </w:p>
        </w:tc>
        <w:tc>
          <w:tcPr>
            <w:tcW w:w="3358" w:type="dxa"/>
            <w:gridSpan w:val="2"/>
            <w:vAlign w:val="bottom"/>
          </w:tcPr>
          <w:p w14:paraId="72937F65" w14:textId="77777777" w:rsidR="00F35FC6" w:rsidRPr="00B54C73" w:rsidRDefault="00F35FC6" w:rsidP="00923AEB">
            <w:pPr>
              <w:keepNext/>
              <w:keepLines/>
              <w:tabs>
                <w:tab w:val="clear" w:pos="567"/>
              </w:tabs>
              <w:autoSpaceDE w:val="0"/>
              <w:autoSpaceDN w:val="0"/>
              <w:adjustRightInd w:val="0"/>
              <w:spacing w:line="240" w:lineRule="auto"/>
              <w:jc w:val="center"/>
              <w:rPr>
                <w:ins w:id="1288" w:author="AbbVie10" w:date="2026-04-24T16:11:00Z"/>
                <w:color w:val="000000"/>
                <w:szCs w:val="22"/>
                <w:lang w:val="en-US"/>
              </w:rPr>
            </w:pPr>
          </w:p>
        </w:tc>
      </w:tr>
      <w:tr w:rsidR="00E012BB" w14:paraId="2622FA71" w14:textId="77777777" w:rsidTr="00730955">
        <w:trPr>
          <w:jc w:val="center"/>
          <w:ins w:id="1289" w:author="AbbVie10" w:date="2026-04-24T16:11:00Z"/>
        </w:trPr>
        <w:tc>
          <w:tcPr>
            <w:tcW w:w="2598" w:type="dxa"/>
          </w:tcPr>
          <w:p w14:paraId="3AD78D07" w14:textId="77777777" w:rsidR="00F35FC6" w:rsidRPr="00B54C73" w:rsidRDefault="00000000" w:rsidP="00923AEB">
            <w:pPr>
              <w:keepNext/>
              <w:keepLines/>
              <w:tabs>
                <w:tab w:val="clear" w:pos="567"/>
              </w:tabs>
              <w:spacing w:line="240" w:lineRule="auto"/>
              <w:rPr>
                <w:ins w:id="1290" w:author="AbbVie10" w:date="2026-04-24T16:11:00Z"/>
                <w:szCs w:val="22"/>
                <w:lang w:val="en-US"/>
              </w:rPr>
            </w:pPr>
            <w:ins w:id="1291" w:author="AbbVie10" w:date="2026-04-24T16:11:00Z">
              <w:r>
                <w:rPr>
                  <w:szCs w:val="22"/>
                </w:rPr>
                <w:t>Perifeer bloed, n (%)</w:t>
              </w:r>
            </w:ins>
          </w:p>
        </w:tc>
        <w:tc>
          <w:tcPr>
            <w:tcW w:w="1618" w:type="dxa"/>
            <w:vAlign w:val="bottom"/>
          </w:tcPr>
          <w:p w14:paraId="7A4A1FC1" w14:textId="77777777" w:rsidR="00F35FC6" w:rsidRPr="00B54C73" w:rsidRDefault="00000000" w:rsidP="00923AEB">
            <w:pPr>
              <w:keepNext/>
              <w:keepLines/>
              <w:tabs>
                <w:tab w:val="clear" w:pos="567"/>
              </w:tabs>
              <w:autoSpaceDE w:val="0"/>
              <w:autoSpaceDN w:val="0"/>
              <w:adjustRightInd w:val="0"/>
              <w:spacing w:line="240" w:lineRule="auto"/>
              <w:jc w:val="center"/>
              <w:rPr>
                <w:ins w:id="1292" w:author="AbbVie10" w:date="2026-04-24T16:11:00Z"/>
                <w:szCs w:val="22"/>
                <w:lang w:val="en-US"/>
              </w:rPr>
            </w:pPr>
            <w:ins w:id="1293" w:author="AbbVie10" w:date="2026-04-24T16:11:00Z">
              <w:r>
                <w:rPr>
                  <w:szCs w:val="22"/>
                </w:rPr>
                <w:t>63 (59)</w:t>
              </w:r>
            </w:ins>
          </w:p>
        </w:tc>
        <w:tc>
          <w:tcPr>
            <w:tcW w:w="1871" w:type="dxa"/>
            <w:vAlign w:val="bottom"/>
          </w:tcPr>
          <w:p w14:paraId="08B123A1" w14:textId="77777777" w:rsidR="00F35FC6" w:rsidRPr="00B54C73" w:rsidRDefault="00000000" w:rsidP="00923AEB">
            <w:pPr>
              <w:keepNext/>
              <w:keepLines/>
              <w:tabs>
                <w:tab w:val="clear" w:pos="567"/>
              </w:tabs>
              <w:autoSpaceDE w:val="0"/>
              <w:autoSpaceDN w:val="0"/>
              <w:adjustRightInd w:val="0"/>
              <w:spacing w:line="240" w:lineRule="auto"/>
              <w:jc w:val="center"/>
              <w:rPr>
                <w:ins w:id="1294" w:author="AbbVie10" w:date="2026-04-24T16:11:00Z"/>
                <w:szCs w:val="22"/>
                <w:lang w:val="en-US"/>
              </w:rPr>
            </w:pPr>
            <w:ins w:id="1295" w:author="AbbVie10" w:date="2026-04-24T16:11:00Z">
              <w:r>
                <w:rPr>
                  <w:szCs w:val="22"/>
                </w:rPr>
                <w:t>42 (40)</w:t>
              </w:r>
            </w:ins>
          </w:p>
        </w:tc>
        <w:tc>
          <w:tcPr>
            <w:tcW w:w="1465" w:type="dxa"/>
            <w:vAlign w:val="bottom"/>
          </w:tcPr>
          <w:p w14:paraId="0EB09C5A" w14:textId="77777777" w:rsidR="00F35FC6" w:rsidRPr="00B54C73" w:rsidRDefault="00000000" w:rsidP="00923AEB">
            <w:pPr>
              <w:keepNext/>
              <w:keepLines/>
              <w:tabs>
                <w:tab w:val="clear" w:pos="567"/>
              </w:tabs>
              <w:autoSpaceDE w:val="0"/>
              <w:autoSpaceDN w:val="0"/>
              <w:adjustRightInd w:val="0"/>
              <w:spacing w:line="240" w:lineRule="auto"/>
              <w:jc w:val="center"/>
              <w:rPr>
                <w:ins w:id="1296" w:author="AbbVie10" w:date="2026-04-24T16:11:00Z"/>
                <w:szCs w:val="22"/>
                <w:lang w:val="en-US"/>
              </w:rPr>
            </w:pPr>
            <w:ins w:id="1297" w:author="AbbVie10" w:date="2026-04-24T16:11:00Z">
              <w:r>
                <w:rPr>
                  <w:szCs w:val="22"/>
                </w:rPr>
                <w:t>85 (80)</w:t>
              </w:r>
            </w:ins>
          </w:p>
        </w:tc>
        <w:tc>
          <w:tcPr>
            <w:tcW w:w="1893" w:type="dxa"/>
            <w:vAlign w:val="bottom"/>
          </w:tcPr>
          <w:p w14:paraId="286AD967" w14:textId="77777777" w:rsidR="00F35FC6" w:rsidRPr="00B54C73" w:rsidRDefault="00000000" w:rsidP="00923AEB">
            <w:pPr>
              <w:keepNext/>
              <w:keepLines/>
              <w:tabs>
                <w:tab w:val="clear" w:pos="567"/>
              </w:tabs>
              <w:autoSpaceDE w:val="0"/>
              <w:autoSpaceDN w:val="0"/>
              <w:adjustRightInd w:val="0"/>
              <w:spacing w:line="240" w:lineRule="auto"/>
              <w:jc w:val="center"/>
              <w:rPr>
                <w:ins w:id="1298" w:author="AbbVie10" w:date="2026-04-24T16:11:00Z"/>
                <w:szCs w:val="22"/>
                <w:lang w:val="en-US"/>
              </w:rPr>
            </w:pPr>
            <w:ins w:id="1299" w:author="AbbVie10" w:date="2026-04-24T16:11:00Z">
              <w:r>
                <w:rPr>
                  <w:szCs w:val="22"/>
                </w:rPr>
                <w:t>49 (47)</w:t>
              </w:r>
            </w:ins>
          </w:p>
        </w:tc>
      </w:tr>
      <w:tr w:rsidR="00E012BB" w14:paraId="6D61D2DC" w14:textId="77777777" w:rsidTr="00730955">
        <w:trPr>
          <w:jc w:val="center"/>
          <w:ins w:id="1300" w:author="AbbVie10" w:date="2026-04-24T16:11:00Z"/>
        </w:trPr>
        <w:tc>
          <w:tcPr>
            <w:tcW w:w="2598" w:type="dxa"/>
          </w:tcPr>
          <w:p w14:paraId="26EE9978" w14:textId="77777777" w:rsidR="00F35FC6" w:rsidRPr="00B54C73" w:rsidRDefault="00000000" w:rsidP="00923AEB">
            <w:pPr>
              <w:keepNext/>
              <w:keepLines/>
              <w:tabs>
                <w:tab w:val="clear" w:pos="567"/>
              </w:tabs>
              <w:spacing w:line="240" w:lineRule="auto"/>
              <w:rPr>
                <w:ins w:id="1301" w:author="AbbVie10" w:date="2026-04-24T16:11:00Z"/>
                <w:szCs w:val="22"/>
                <w:lang w:val="en-US"/>
              </w:rPr>
            </w:pPr>
            <w:ins w:id="1302" w:author="AbbVie10" w:date="2026-04-24T16:11:00Z">
              <w:r>
                <w:rPr>
                  <w:szCs w:val="22"/>
                </w:rPr>
                <w:t xml:space="preserve">     95%-BI</w:t>
              </w:r>
            </w:ins>
          </w:p>
        </w:tc>
        <w:tc>
          <w:tcPr>
            <w:tcW w:w="1618" w:type="dxa"/>
            <w:vAlign w:val="bottom"/>
          </w:tcPr>
          <w:p w14:paraId="2A8250F5" w14:textId="01F899EB" w:rsidR="00F35FC6" w:rsidRPr="00B54C73" w:rsidRDefault="00000000" w:rsidP="00923AEB">
            <w:pPr>
              <w:keepNext/>
              <w:keepLines/>
              <w:tabs>
                <w:tab w:val="clear" w:pos="567"/>
              </w:tabs>
              <w:autoSpaceDE w:val="0"/>
              <w:autoSpaceDN w:val="0"/>
              <w:adjustRightInd w:val="0"/>
              <w:spacing w:line="240" w:lineRule="auto"/>
              <w:jc w:val="center"/>
              <w:rPr>
                <w:ins w:id="1303" w:author="AbbVie10" w:date="2026-04-24T16:11:00Z"/>
                <w:szCs w:val="22"/>
                <w:lang w:val="en-US"/>
              </w:rPr>
            </w:pPr>
            <w:ins w:id="1304" w:author="AbbVie10" w:date="2026-04-24T16:11:00Z">
              <w:r>
                <w:rPr>
                  <w:szCs w:val="22"/>
                </w:rPr>
                <w:t>(50</w:t>
              </w:r>
              <w:del w:id="1305" w:author="AbbVie252" w:date="2026-04-24T15:26:00Z">
                <w:r>
                  <w:rPr>
                    <w:szCs w:val="22"/>
                  </w:rPr>
                  <w:delText>.</w:delText>
                </w:r>
              </w:del>
            </w:ins>
            <w:ins w:id="1306" w:author="AbbVie252" w:date="2026-04-24T15:26:00Z">
              <w:r w:rsidR="00DF0E97">
                <w:rPr>
                  <w:szCs w:val="22"/>
                </w:rPr>
                <w:t>,</w:t>
              </w:r>
            </w:ins>
            <w:ins w:id="1307" w:author="AbbVie10" w:date="2026-04-24T16:11:00Z">
              <w:r>
                <w:rPr>
                  <w:szCs w:val="22"/>
                </w:rPr>
                <w:t>1</w:t>
              </w:r>
              <w:del w:id="1308" w:author="AbbVie252" w:date="2026-04-24T15:26:00Z">
                <w:r>
                  <w:rPr>
                    <w:szCs w:val="22"/>
                  </w:rPr>
                  <w:delText>,</w:delText>
                </w:r>
              </w:del>
            </w:ins>
            <w:ins w:id="1309" w:author="AbbVie252" w:date="2026-04-24T15:26:00Z">
              <w:r w:rsidR="00765B75">
                <w:rPr>
                  <w:szCs w:val="22"/>
                </w:rPr>
                <w:t>;</w:t>
              </w:r>
            </w:ins>
            <w:ins w:id="1310" w:author="AbbVie10" w:date="2026-04-24T16:11:00Z">
              <w:r>
                <w:rPr>
                  <w:szCs w:val="22"/>
                </w:rPr>
                <w:t xml:space="preserve"> 68</w:t>
              </w:r>
              <w:del w:id="1311" w:author="AbbVie252" w:date="2026-04-24T15:26:00Z">
                <w:r>
                  <w:rPr>
                    <w:szCs w:val="22"/>
                  </w:rPr>
                  <w:delText>.</w:delText>
                </w:r>
              </w:del>
            </w:ins>
            <w:ins w:id="1312" w:author="AbbVie252" w:date="2026-04-24T15:26:00Z">
              <w:r w:rsidR="00DF0E97">
                <w:rPr>
                  <w:szCs w:val="22"/>
                </w:rPr>
                <w:t>,</w:t>
              </w:r>
            </w:ins>
            <w:ins w:id="1313" w:author="AbbVie10" w:date="2026-04-24T16:11:00Z">
              <w:r>
                <w:rPr>
                  <w:szCs w:val="22"/>
                </w:rPr>
                <w:t>8)</w:t>
              </w:r>
            </w:ins>
          </w:p>
        </w:tc>
        <w:tc>
          <w:tcPr>
            <w:tcW w:w="1871" w:type="dxa"/>
            <w:vAlign w:val="bottom"/>
          </w:tcPr>
          <w:p w14:paraId="6468A1F7" w14:textId="57530A19" w:rsidR="00F35FC6" w:rsidRPr="00B54C73" w:rsidRDefault="00000000" w:rsidP="00923AEB">
            <w:pPr>
              <w:keepNext/>
              <w:keepLines/>
              <w:tabs>
                <w:tab w:val="clear" w:pos="567"/>
              </w:tabs>
              <w:autoSpaceDE w:val="0"/>
              <w:autoSpaceDN w:val="0"/>
              <w:adjustRightInd w:val="0"/>
              <w:spacing w:line="240" w:lineRule="auto"/>
              <w:jc w:val="center"/>
              <w:rPr>
                <w:ins w:id="1314" w:author="AbbVie10" w:date="2026-04-24T16:11:00Z"/>
                <w:szCs w:val="22"/>
                <w:lang w:val="en-US"/>
              </w:rPr>
            </w:pPr>
            <w:ins w:id="1315" w:author="AbbVie10" w:date="2026-04-24T16:11:00Z">
              <w:r>
                <w:rPr>
                  <w:szCs w:val="22"/>
                </w:rPr>
                <w:t>(30</w:t>
              </w:r>
              <w:del w:id="1316" w:author="AbbVie252" w:date="2026-04-24T15:26:00Z">
                <w:r>
                  <w:rPr>
                    <w:szCs w:val="22"/>
                  </w:rPr>
                  <w:delText>.</w:delText>
                </w:r>
              </w:del>
            </w:ins>
            <w:ins w:id="1317" w:author="AbbVie252" w:date="2026-04-24T15:26:00Z">
              <w:r w:rsidR="00DF0E97">
                <w:rPr>
                  <w:szCs w:val="22"/>
                </w:rPr>
                <w:t>,</w:t>
              </w:r>
            </w:ins>
            <w:ins w:id="1318" w:author="AbbVie10" w:date="2026-04-24T16:11:00Z">
              <w:r>
                <w:rPr>
                  <w:szCs w:val="22"/>
                </w:rPr>
                <w:t>6</w:t>
              </w:r>
              <w:del w:id="1319" w:author="AbbVie252" w:date="2026-04-24T15:26:00Z">
                <w:r>
                  <w:rPr>
                    <w:szCs w:val="22"/>
                  </w:rPr>
                  <w:delText>,</w:delText>
                </w:r>
              </w:del>
            </w:ins>
            <w:ins w:id="1320" w:author="AbbVie252" w:date="2026-04-24T15:26:00Z">
              <w:r w:rsidR="00765B75">
                <w:rPr>
                  <w:szCs w:val="22"/>
                </w:rPr>
                <w:t>;</w:t>
              </w:r>
            </w:ins>
            <w:ins w:id="1321" w:author="AbbVie10" w:date="2026-04-24T16:11:00Z">
              <w:r>
                <w:rPr>
                  <w:szCs w:val="22"/>
                </w:rPr>
                <w:t xml:space="preserve"> 49</w:t>
              </w:r>
              <w:del w:id="1322" w:author="AbbVie252" w:date="2026-04-24T15:26:00Z">
                <w:r>
                  <w:rPr>
                    <w:szCs w:val="22"/>
                  </w:rPr>
                  <w:delText>.</w:delText>
                </w:r>
              </w:del>
            </w:ins>
            <w:ins w:id="1323" w:author="AbbVie252" w:date="2026-04-24T15:26:00Z">
              <w:r w:rsidR="00DF0E97">
                <w:rPr>
                  <w:szCs w:val="22"/>
                </w:rPr>
                <w:t>,</w:t>
              </w:r>
            </w:ins>
            <w:ins w:id="1324" w:author="AbbVie10" w:date="2026-04-24T16:11:00Z">
              <w:r>
                <w:rPr>
                  <w:szCs w:val="22"/>
                </w:rPr>
                <w:t>4)</w:t>
              </w:r>
            </w:ins>
          </w:p>
        </w:tc>
        <w:tc>
          <w:tcPr>
            <w:tcW w:w="1465" w:type="dxa"/>
            <w:vAlign w:val="bottom"/>
          </w:tcPr>
          <w:p w14:paraId="1D1A6E34" w14:textId="2912C959" w:rsidR="00F35FC6" w:rsidRPr="00B54C73" w:rsidRDefault="00000000" w:rsidP="00923AEB">
            <w:pPr>
              <w:keepNext/>
              <w:keepLines/>
              <w:tabs>
                <w:tab w:val="clear" w:pos="567"/>
              </w:tabs>
              <w:autoSpaceDE w:val="0"/>
              <w:autoSpaceDN w:val="0"/>
              <w:adjustRightInd w:val="0"/>
              <w:spacing w:line="240" w:lineRule="auto"/>
              <w:jc w:val="center"/>
              <w:rPr>
                <w:ins w:id="1325" w:author="AbbVie10" w:date="2026-04-24T16:11:00Z"/>
                <w:szCs w:val="22"/>
                <w:lang w:val="en-US"/>
              </w:rPr>
            </w:pPr>
            <w:ins w:id="1326" w:author="AbbVie10" w:date="2026-04-24T16:11:00Z">
              <w:r>
                <w:rPr>
                  <w:szCs w:val="22"/>
                </w:rPr>
                <w:t>(72</w:t>
              </w:r>
              <w:del w:id="1327" w:author="AbbVie252" w:date="2026-04-24T15:26:00Z">
                <w:r>
                  <w:rPr>
                    <w:szCs w:val="22"/>
                  </w:rPr>
                  <w:delText>.</w:delText>
                </w:r>
              </w:del>
            </w:ins>
            <w:ins w:id="1328" w:author="AbbVie252" w:date="2026-04-24T15:26:00Z">
              <w:r w:rsidR="00DF0E97">
                <w:rPr>
                  <w:szCs w:val="22"/>
                </w:rPr>
                <w:t>,</w:t>
              </w:r>
            </w:ins>
            <w:ins w:id="1329" w:author="AbbVie10" w:date="2026-04-24T16:11:00Z">
              <w:r>
                <w:rPr>
                  <w:szCs w:val="22"/>
                </w:rPr>
                <w:t>6</w:t>
              </w:r>
              <w:del w:id="1330" w:author="AbbVie252" w:date="2026-04-24T15:26:00Z">
                <w:r>
                  <w:rPr>
                    <w:szCs w:val="22"/>
                  </w:rPr>
                  <w:delText>,</w:delText>
                </w:r>
              </w:del>
            </w:ins>
            <w:ins w:id="1331" w:author="AbbVie252" w:date="2026-04-24T15:26:00Z">
              <w:r w:rsidR="00765B75">
                <w:rPr>
                  <w:szCs w:val="22"/>
                </w:rPr>
                <w:t>;</w:t>
              </w:r>
            </w:ins>
            <w:ins w:id="1332" w:author="AbbVie10" w:date="2026-04-24T16:11:00Z">
              <w:r>
                <w:rPr>
                  <w:szCs w:val="22"/>
                </w:rPr>
                <w:t xml:space="preserve"> 87</w:t>
              </w:r>
              <w:del w:id="1333" w:author="AbbVie252" w:date="2026-04-24T15:26:00Z">
                <w:r>
                  <w:rPr>
                    <w:szCs w:val="22"/>
                  </w:rPr>
                  <w:delText>.</w:delText>
                </w:r>
              </w:del>
            </w:ins>
            <w:ins w:id="1334" w:author="AbbVie252" w:date="2026-04-24T15:26:00Z">
              <w:r w:rsidR="00DF0E97">
                <w:rPr>
                  <w:szCs w:val="22"/>
                </w:rPr>
                <w:t>,</w:t>
              </w:r>
            </w:ins>
            <w:ins w:id="1335" w:author="AbbVie10" w:date="2026-04-24T16:11:00Z">
              <w:r>
                <w:rPr>
                  <w:szCs w:val="22"/>
                </w:rPr>
                <w:t>8)</w:t>
              </w:r>
            </w:ins>
          </w:p>
        </w:tc>
        <w:tc>
          <w:tcPr>
            <w:tcW w:w="1893" w:type="dxa"/>
            <w:vAlign w:val="bottom"/>
          </w:tcPr>
          <w:p w14:paraId="1A0282D5" w14:textId="602C7BC5" w:rsidR="00F35FC6" w:rsidRPr="00B54C73" w:rsidRDefault="00000000" w:rsidP="00923AEB">
            <w:pPr>
              <w:keepNext/>
              <w:keepLines/>
              <w:tabs>
                <w:tab w:val="clear" w:pos="567"/>
              </w:tabs>
              <w:autoSpaceDE w:val="0"/>
              <w:autoSpaceDN w:val="0"/>
              <w:adjustRightInd w:val="0"/>
              <w:spacing w:line="240" w:lineRule="auto"/>
              <w:jc w:val="center"/>
              <w:rPr>
                <w:ins w:id="1336" w:author="AbbVie10" w:date="2026-04-24T16:11:00Z"/>
                <w:szCs w:val="22"/>
                <w:lang w:val="en-US"/>
              </w:rPr>
            </w:pPr>
            <w:ins w:id="1337" w:author="AbbVie10" w:date="2026-04-24T16:11:00Z">
              <w:r>
                <w:rPr>
                  <w:szCs w:val="22"/>
                </w:rPr>
                <w:t>(37</w:t>
              </w:r>
              <w:del w:id="1338" w:author="AbbVie252" w:date="2026-04-24T15:26:00Z">
                <w:r>
                  <w:rPr>
                    <w:szCs w:val="22"/>
                  </w:rPr>
                  <w:delText>.</w:delText>
                </w:r>
              </w:del>
            </w:ins>
            <w:ins w:id="1339" w:author="AbbVie252" w:date="2026-04-24T15:26:00Z">
              <w:r w:rsidR="00DF0E97">
                <w:rPr>
                  <w:szCs w:val="22"/>
                </w:rPr>
                <w:t>,</w:t>
              </w:r>
            </w:ins>
            <w:ins w:id="1340" w:author="AbbVie10" w:date="2026-04-24T16:11:00Z">
              <w:r>
                <w:rPr>
                  <w:szCs w:val="22"/>
                </w:rPr>
                <w:t>1</w:t>
              </w:r>
              <w:del w:id="1341" w:author="AbbVie252" w:date="2026-04-24T15:26:00Z">
                <w:r>
                  <w:rPr>
                    <w:szCs w:val="22"/>
                  </w:rPr>
                  <w:delText>,</w:delText>
                </w:r>
              </w:del>
            </w:ins>
            <w:ins w:id="1342" w:author="AbbVie252" w:date="2026-04-24T15:26:00Z">
              <w:r w:rsidR="00765B75">
                <w:rPr>
                  <w:szCs w:val="22"/>
                </w:rPr>
                <w:t>;</w:t>
              </w:r>
            </w:ins>
            <w:ins w:id="1343" w:author="AbbVie10" w:date="2026-04-24T16:11:00Z">
              <w:r>
                <w:rPr>
                  <w:szCs w:val="22"/>
                </w:rPr>
                <w:t xml:space="preserve"> 56</w:t>
              </w:r>
              <w:del w:id="1344" w:author="AbbVie252" w:date="2026-04-24T15:26:00Z">
                <w:r>
                  <w:rPr>
                    <w:szCs w:val="22"/>
                  </w:rPr>
                  <w:delText>.</w:delText>
                </w:r>
              </w:del>
            </w:ins>
            <w:ins w:id="1345" w:author="AbbVie252" w:date="2026-04-24T15:26:00Z">
              <w:r w:rsidR="00DF0E97">
                <w:rPr>
                  <w:szCs w:val="22"/>
                </w:rPr>
                <w:t>,</w:t>
              </w:r>
            </w:ins>
            <w:ins w:id="1346" w:author="AbbVie10" w:date="2026-04-24T16:11:00Z">
              <w:r>
                <w:rPr>
                  <w:szCs w:val="22"/>
                </w:rPr>
                <w:t>2)</w:t>
              </w:r>
            </w:ins>
          </w:p>
        </w:tc>
      </w:tr>
      <w:tr w:rsidR="00E012BB" w14:paraId="112568B9" w14:textId="77777777" w:rsidTr="00730955">
        <w:trPr>
          <w:jc w:val="center"/>
          <w:ins w:id="1347" w:author="AbbVie10" w:date="2026-04-24T16:11:00Z"/>
        </w:trPr>
        <w:tc>
          <w:tcPr>
            <w:tcW w:w="9445" w:type="dxa"/>
            <w:gridSpan w:val="5"/>
          </w:tcPr>
          <w:p w14:paraId="5CE32593" w14:textId="77777777" w:rsidR="00F35FC6" w:rsidRPr="00D728AF" w:rsidRDefault="00000000" w:rsidP="00923AEB">
            <w:pPr>
              <w:keepNext/>
              <w:keepLines/>
              <w:tabs>
                <w:tab w:val="clear" w:pos="567"/>
              </w:tabs>
              <w:autoSpaceDE w:val="0"/>
              <w:autoSpaceDN w:val="0"/>
              <w:adjustRightInd w:val="0"/>
              <w:spacing w:line="240" w:lineRule="auto"/>
              <w:rPr>
                <w:ins w:id="1348" w:author="AbbVie10" w:date="2026-04-24T16:11:00Z"/>
                <w:color w:val="000000"/>
                <w:szCs w:val="22"/>
              </w:rPr>
            </w:pPr>
            <w:ins w:id="1349" w:author="AbbVie10" w:date="2026-04-24T16:11:00Z">
              <w:r>
                <w:rPr>
                  <w:color w:val="000000"/>
                  <w:szCs w:val="22"/>
                </w:rPr>
                <w:t>MRD-negativiteitspercentage 3 maanden na voltooiing van behandeling</w:t>
              </w:r>
            </w:ins>
          </w:p>
        </w:tc>
      </w:tr>
      <w:tr w:rsidR="00E012BB" w14:paraId="09D19EA4" w14:textId="77777777" w:rsidTr="00730955">
        <w:trPr>
          <w:jc w:val="center"/>
          <w:ins w:id="1350" w:author="AbbVie10" w:date="2026-04-24T16:11:00Z"/>
        </w:trPr>
        <w:tc>
          <w:tcPr>
            <w:tcW w:w="2598" w:type="dxa"/>
          </w:tcPr>
          <w:p w14:paraId="632F3F65" w14:textId="77777777" w:rsidR="00F35FC6" w:rsidRPr="00B54C73" w:rsidRDefault="00000000" w:rsidP="00923AEB">
            <w:pPr>
              <w:keepNext/>
              <w:keepLines/>
              <w:tabs>
                <w:tab w:val="clear" w:pos="567"/>
              </w:tabs>
              <w:spacing w:line="240" w:lineRule="auto"/>
              <w:rPr>
                <w:ins w:id="1351" w:author="AbbVie10" w:date="2026-04-24T16:11:00Z"/>
                <w:szCs w:val="22"/>
                <w:lang w:val="en-US"/>
              </w:rPr>
            </w:pPr>
            <w:ins w:id="1352" w:author="AbbVie10" w:date="2026-04-24T16:11:00Z">
              <w:r>
                <w:rPr>
                  <w:szCs w:val="22"/>
                </w:rPr>
                <w:t>Beenmerg, n (%)</w:t>
              </w:r>
            </w:ins>
          </w:p>
        </w:tc>
        <w:tc>
          <w:tcPr>
            <w:tcW w:w="1618" w:type="dxa"/>
            <w:vAlign w:val="bottom"/>
          </w:tcPr>
          <w:p w14:paraId="269FFCC1" w14:textId="3A449C76" w:rsidR="00F35FC6" w:rsidRPr="00B54C73" w:rsidRDefault="00000000" w:rsidP="00923AEB">
            <w:pPr>
              <w:keepNext/>
              <w:keepLines/>
              <w:tabs>
                <w:tab w:val="clear" w:pos="567"/>
              </w:tabs>
              <w:autoSpaceDE w:val="0"/>
              <w:autoSpaceDN w:val="0"/>
              <w:adjustRightInd w:val="0"/>
              <w:spacing w:line="240" w:lineRule="auto"/>
              <w:jc w:val="center"/>
              <w:rPr>
                <w:ins w:id="1353" w:author="AbbVie10" w:date="2026-04-24T16:11:00Z"/>
                <w:color w:val="000000"/>
                <w:szCs w:val="22"/>
                <w:lang w:val="en-US"/>
              </w:rPr>
            </w:pPr>
            <w:ins w:id="1354" w:author="AbbVie10" w:date="2026-04-24T16:11:00Z">
              <w:r>
                <w:rPr>
                  <w:color w:val="000000"/>
                  <w:szCs w:val="22"/>
                </w:rPr>
                <w:t>55 (51</w:t>
              </w:r>
              <w:del w:id="1355" w:author="AbbVie252" w:date="2026-04-24T15:27:00Z">
                <w:r>
                  <w:rPr>
                    <w:color w:val="000000"/>
                    <w:szCs w:val="22"/>
                  </w:rPr>
                  <w:delText>.</w:delText>
                </w:r>
              </w:del>
            </w:ins>
            <w:ins w:id="1356" w:author="AbbVie252" w:date="2026-04-24T15:27:00Z">
              <w:r w:rsidR="00765B75">
                <w:rPr>
                  <w:color w:val="000000"/>
                  <w:szCs w:val="22"/>
                </w:rPr>
                <w:t>,</w:t>
              </w:r>
            </w:ins>
            <w:ins w:id="1357" w:author="AbbVie10" w:date="2026-04-24T16:11:00Z">
              <w:r>
                <w:rPr>
                  <w:color w:val="000000"/>
                  <w:szCs w:val="22"/>
                </w:rPr>
                <w:t>9)</w:t>
              </w:r>
            </w:ins>
          </w:p>
        </w:tc>
        <w:tc>
          <w:tcPr>
            <w:tcW w:w="1871" w:type="dxa"/>
            <w:vAlign w:val="bottom"/>
          </w:tcPr>
          <w:p w14:paraId="62B043A4" w14:textId="753322DF" w:rsidR="00F35FC6" w:rsidRPr="00B54C73" w:rsidRDefault="00000000" w:rsidP="00923AEB">
            <w:pPr>
              <w:keepNext/>
              <w:keepLines/>
              <w:tabs>
                <w:tab w:val="clear" w:pos="567"/>
              </w:tabs>
              <w:autoSpaceDE w:val="0"/>
              <w:autoSpaceDN w:val="0"/>
              <w:adjustRightInd w:val="0"/>
              <w:spacing w:line="240" w:lineRule="auto"/>
              <w:jc w:val="center"/>
              <w:rPr>
                <w:ins w:id="1358" w:author="AbbVie10" w:date="2026-04-24T16:11:00Z"/>
                <w:color w:val="000000"/>
                <w:szCs w:val="22"/>
                <w:lang w:val="en-US"/>
              </w:rPr>
            </w:pPr>
            <w:ins w:id="1359" w:author="AbbVie10" w:date="2026-04-24T16:11:00Z">
              <w:r>
                <w:rPr>
                  <w:color w:val="000000"/>
                  <w:szCs w:val="22"/>
                </w:rPr>
                <w:t>18 (17</w:t>
              </w:r>
              <w:del w:id="1360" w:author="AbbVie252" w:date="2026-04-24T15:27:00Z">
                <w:r>
                  <w:rPr>
                    <w:color w:val="000000"/>
                    <w:szCs w:val="22"/>
                  </w:rPr>
                  <w:delText>.</w:delText>
                </w:r>
              </w:del>
            </w:ins>
            <w:ins w:id="1361" w:author="AbbVie252" w:date="2026-04-24T15:27:00Z">
              <w:r w:rsidR="00765B75">
                <w:rPr>
                  <w:color w:val="000000"/>
                  <w:szCs w:val="22"/>
                </w:rPr>
                <w:t>,</w:t>
              </w:r>
            </w:ins>
            <w:ins w:id="1362" w:author="AbbVie10" w:date="2026-04-24T16:11:00Z">
              <w:r>
                <w:rPr>
                  <w:color w:val="000000"/>
                  <w:szCs w:val="22"/>
                </w:rPr>
                <w:t>1)</w:t>
              </w:r>
            </w:ins>
          </w:p>
        </w:tc>
        <w:tc>
          <w:tcPr>
            <w:tcW w:w="1465" w:type="dxa"/>
            <w:vAlign w:val="bottom"/>
          </w:tcPr>
          <w:p w14:paraId="1F1FC804" w14:textId="45CDB435" w:rsidR="00F35FC6" w:rsidRPr="00B54C73" w:rsidRDefault="00000000" w:rsidP="00923AEB">
            <w:pPr>
              <w:keepNext/>
              <w:keepLines/>
              <w:tabs>
                <w:tab w:val="clear" w:pos="567"/>
              </w:tabs>
              <w:autoSpaceDE w:val="0"/>
              <w:autoSpaceDN w:val="0"/>
              <w:adjustRightInd w:val="0"/>
              <w:spacing w:line="240" w:lineRule="auto"/>
              <w:jc w:val="center"/>
              <w:rPr>
                <w:ins w:id="1363" w:author="AbbVie10" w:date="2026-04-24T16:11:00Z"/>
                <w:color w:val="000000"/>
                <w:szCs w:val="22"/>
                <w:lang w:val="en-US"/>
              </w:rPr>
            </w:pPr>
            <w:ins w:id="1364" w:author="AbbVie10" w:date="2026-04-24T16:11:00Z">
              <w:r>
                <w:rPr>
                  <w:color w:val="000000"/>
                  <w:szCs w:val="22"/>
                </w:rPr>
                <w:t>60 (56</w:t>
              </w:r>
              <w:del w:id="1365" w:author="AbbVie252" w:date="2026-04-24T15:27:00Z">
                <w:r>
                  <w:rPr>
                    <w:color w:val="000000"/>
                    <w:szCs w:val="22"/>
                  </w:rPr>
                  <w:delText>.</w:delText>
                </w:r>
              </w:del>
            </w:ins>
            <w:ins w:id="1366" w:author="AbbVie252" w:date="2026-04-24T15:27:00Z">
              <w:r w:rsidR="00765B75">
                <w:rPr>
                  <w:color w:val="000000"/>
                  <w:szCs w:val="22"/>
                </w:rPr>
                <w:t>,</w:t>
              </w:r>
            </w:ins>
            <w:ins w:id="1367" w:author="AbbVie10" w:date="2026-04-24T16:11:00Z">
              <w:r>
                <w:rPr>
                  <w:color w:val="000000"/>
                  <w:szCs w:val="22"/>
                </w:rPr>
                <w:t>6)</w:t>
              </w:r>
            </w:ins>
          </w:p>
        </w:tc>
        <w:tc>
          <w:tcPr>
            <w:tcW w:w="1893" w:type="dxa"/>
            <w:vAlign w:val="bottom"/>
          </w:tcPr>
          <w:p w14:paraId="21490856" w14:textId="7F871E01" w:rsidR="00F35FC6" w:rsidRPr="00B54C73" w:rsidRDefault="00000000" w:rsidP="00923AEB">
            <w:pPr>
              <w:keepNext/>
              <w:keepLines/>
              <w:tabs>
                <w:tab w:val="clear" w:pos="567"/>
              </w:tabs>
              <w:autoSpaceDE w:val="0"/>
              <w:autoSpaceDN w:val="0"/>
              <w:adjustRightInd w:val="0"/>
              <w:spacing w:line="240" w:lineRule="auto"/>
              <w:jc w:val="center"/>
              <w:rPr>
                <w:ins w:id="1368" w:author="AbbVie10" w:date="2026-04-24T16:11:00Z"/>
                <w:color w:val="000000"/>
                <w:szCs w:val="22"/>
                <w:lang w:val="en-US"/>
              </w:rPr>
            </w:pPr>
            <w:ins w:id="1369" w:author="AbbVie10" w:date="2026-04-24T16:11:00Z">
              <w:r>
                <w:rPr>
                  <w:color w:val="000000"/>
                  <w:szCs w:val="22"/>
                </w:rPr>
                <w:t>17 (16</w:t>
              </w:r>
              <w:del w:id="1370" w:author="AbbVie252" w:date="2026-04-24T15:27:00Z">
                <w:r>
                  <w:rPr>
                    <w:color w:val="000000"/>
                    <w:szCs w:val="22"/>
                  </w:rPr>
                  <w:delText>.</w:delText>
                </w:r>
              </w:del>
            </w:ins>
            <w:ins w:id="1371" w:author="AbbVie252" w:date="2026-04-24T15:27:00Z">
              <w:r w:rsidR="00765B75">
                <w:rPr>
                  <w:color w:val="000000"/>
                  <w:szCs w:val="22"/>
                </w:rPr>
                <w:t>,</w:t>
              </w:r>
            </w:ins>
            <w:ins w:id="1372" w:author="AbbVie10" w:date="2026-04-24T16:11:00Z">
              <w:r>
                <w:rPr>
                  <w:color w:val="000000"/>
                  <w:szCs w:val="22"/>
                </w:rPr>
                <w:t>2)</w:t>
              </w:r>
            </w:ins>
          </w:p>
        </w:tc>
      </w:tr>
      <w:tr w:rsidR="00E012BB" w14:paraId="1E5DAA04" w14:textId="77777777" w:rsidTr="00730955">
        <w:trPr>
          <w:jc w:val="center"/>
          <w:ins w:id="1373" w:author="AbbVie10" w:date="2026-04-24T16:11:00Z"/>
        </w:trPr>
        <w:tc>
          <w:tcPr>
            <w:tcW w:w="2598" w:type="dxa"/>
          </w:tcPr>
          <w:p w14:paraId="49BFB36C" w14:textId="77777777" w:rsidR="00F35FC6" w:rsidRPr="00B54C73" w:rsidRDefault="00000000" w:rsidP="00923AEB">
            <w:pPr>
              <w:keepNext/>
              <w:keepLines/>
              <w:tabs>
                <w:tab w:val="clear" w:pos="567"/>
              </w:tabs>
              <w:spacing w:line="240" w:lineRule="auto"/>
              <w:ind w:left="240"/>
              <w:rPr>
                <w:ins w:id="1374" w:author="AbbVie10" w:date="2026-04-24T16:11:00Z"/>
                <w:szCs w:val="22"/>
                <w:lang w:val="en-US"/>
              </w:rPr>
            </w:pPr>
            <w:ins w:id="1375" w:author="AbbVie10" w:date="2026-04-24T16:11:00Z">
              <w:r>
                <w:rPr>
                  <w:szCs w:val="22"/>
                </w:rPr>
                <w:t>95%-BI</w:t>
              </w:r>
            </w:ins>
          </w:p>
        </w:tc>
        <w:tc>
          <w:tcPr>
            <w:tcW w:w="1618" w:type="dxa"/>
            <w:vAlign w:val="bottom"/>
          </w:tcPr>
          <w:p w14:paraId="5A5318C4" w14:textId="2AD147C0" w:rsidR="00F35FC6" w:rsidRPr="00B54C73" w:rsidRDefault="00000000" w:rsidP="00923AEB">
            <w:pPr>
              <w:keepNext/>
              <w:keepLines/>
              <w:tabs>
                <w:tab w:val="clear" w:pos="567"/>
              </w:tabs>
              <w:autoSpaceDE w:val="0"/>
              <w:autoSpaceDN w:val="0"/>
              <w:adjustRightInd w:val="0"/>
              <w:spacing w:line="240" w:lineRule="auto"/>
              <w:jc w:val="center"/>
              <w:rPr>
                <w:ins w:id="1376" w:author="AbbVie10" w:date="2026-04-24T16:11:00Z"/>
                <w:color w:val="000000"/>
                <w:szCs w:val="22"/>
                <w:lang w:val="en-US"/>
              </w:rPr>
            </w:pPr>
            <w:ins w:id="1377" w:author="AbbVie10" w:date="2026-04-24T16:11:00Z">
              <w:r>
                <w:rPr>
                  <w:color w:val="000000"/>
                  <w:szCs w:val="22"/>
                </w:rPr>
                <w:t>(42</w:t>
              </w:r>
              <w:del w:id="1378" w:author="AbbVie252" w:date="2026-04-24T15:27:00Z">
                <w:r>
                  <w:rPr>
                    <w:color w:val="000000"/>
                    <w:szCs w:val="22"/>
                  </w:rPr>
                  <w:delText>.</w:delText>
                </w:r>
              </w:del>
            </w:ins>
            <w:ins w:id="1379" w:author="AbbVie252" w:date="2026-04-24T15:27:00Z">
              <w:r w:rsidR="00765B75">
                <w:rPr>
                  <w:color w:val="000000"/>
                  <w:szCs w:val="22"/>
                </w:rPr>
                <w:t>,</w:t>
              </w:r>
            </w:ins>
            <w:ins w:id="1380" w:author="AbbVie10" w:date="2026-04-24T16:11:00Z">
              <w:r>
                <w:rPr>
                  <w:color w:val="000000"/>
                  <w:szCs w:val="22"/>
                </w:rPr>
                <w:t>4</w:t>
              </w:r>
              <w:del w:id="1381" w:author="AbbVie252" w:date="2026-04-24T15:27:00Z">
                <w:r>
                  <w:rPr>
                    <w:color w:val="000000"/>
                    <w:szCs w:val="22"/>
                  </w:rPr>
                  <w:delText>,</w:delText>
                </w:r>
              </w:del>
            </w:ins>
            <w:ins w:id="1382" w:author="AbbVie252" w:date="2026-04-24T15:27:00Z">
              <w:r w:rsidR="00765B75">
                <w:rPr>
                  <w:color w:val="000000"/>
                  <w:szCs w:val="22"/>
                </w:rPr>
                <w:t>;</w:t>
              </w:r>
            </w:ins>
            <w:ins w:id="1383" w:author="AbbVie10" w:date="2026-04-24T16:11:00Z">
              <w:r>
                <w:rPr>
                  <w:color w:val="000000"/>
                  <w:szCs w:val="22"/>
                </w:rPr>
                <w:t xml:space="preserve"> 61</w:t>
              </w:r>
              <w:del w:id="1384" w:author="AbbVie252" w:date="2026-04-24T15:27:00Z">
                <w:r>
                  <w:rPr>
                    <w:color w:val="000000"/>
                    <w:szCs w:val="22"/>
                  </w:rPr>
                  <w:delText>.</w:delText>
                </w:r>
              </w:del>
            </w:ins>
            <w:ins w:id="1385" w:author="AbbVie252" w:date="2026-04-24T15:27:00Z">
              <w:r w:rsidR="00765B75">
                <w:rPr>
                  <w:color w:val="000000"/>
                  <w:szCs w:val="22"/>
                </w:rPr>
                <w:t>,</w:t>
              </w:r>
            </w:ins>
            <w:ins w:id="1386" w:author="AbbVie10" w:date="2026-04-24T16:11:00Z">
              <w:r>
                <w:rPr>
                  <w:color w:val="000000"/>
                  <w:szCs w:val="22"/>
                </w:rPr>
                <w:t>4)</w:t>
              </w:r>
            </w:ins>
          </w:p>
        </w:tc>
        <w:tc>
          <w:tcPr>
            <w:tcW w:w="1871" w:type="dxa"/>
            <w:vAlign w:val="bottom"/>
          </w:tcPr>
          <w:p w14:paraId="40E9EB93" w14:textId="3CB59A8D" w:rsidR="00F35FC6" w:rsidRPr="00B54C73" w:rsidRDefault="00000000" w:rsidP="00923AEB">
            <w:pPr>
              <w:keepNext/>
              <w:keepLines/>
              <w:tabs>
                <w:tab w:val="clear" w:pos="567"/>
              </w:tabs>
              <w:autoSpaceDE w:val="0"/>
              <w:autoSpaceDN w:val="0"/>
              <w:adjustRightInd w:val="0"/>
              <w:spacing w:line="240" w:lineRule="auto"/>
              <w:jc w:val="center"/>
              <w:rPr>
                <w:ins w:id="1387" w:author="AbbVie10" w:date="2026-04-24T16:11:00Z"/>
                <w:color w:val="000000"/>
                <w:szCs w:val="22"/>
                <w:lang w:val="en-US"/>
              </w:rPr>
            </w:pPr>
            <w:ins w:id="1388" w:author="AbbVie10" w:date="2026-04-24T16:11:00Z">
              <w:r>
                <w:rPr>
                  <w:color w:val="000000"/>
                  <w:szCs w:val="22"/>
                </w:rPr>
                <w:t>(9</w:t>
              </w:r>
              <w:del w:id="1389" w:author="AbbVie252" w:date="2026-04-24T15:27:00Z">
                <w:r>
                  <w:rPr>
                    <w:color w:val="000000"/>
                    <w:szCs w:val="22"/>
                  </w:rPr>
                  <w:delText>.</w:delText>
                </w:r>
              </w:del>
            </w:ins>
            <w:ins w:id="1390" w:author="AbbVie252" w:date="2026-04-24T15:27:00Z">
              <w:r w:rsidR="00765B75">
                <w:rPr>
                  <w:color w:val="000000"/>
                  <w:szCs w:val="22"/>
                </w:rPr>
                <w:t>,</w:t>
              </w:r>
            </w:ins>
            <w:ins w:id="1391" w:author="AbbVie10" w:date="2026-04-24T16:11:00Z">
              <w:r>
                <w:rPr>
                  <w:color w:val="000000"/>
                  <w:szCs w:val="22"/>
                </w:rPr>
                <w:t>9</w:t>
              </w:r>
              <w:del w:id="1392" w:author="AbbVie252" w:date="2026-04-24T15:27:00Z">
                <w:r>
                  <w:rPr>
                    <w:color w:val="000000"/>
                    <w:szCs w:val="22"/>
                  </w:rPr>
                  <w:delText>,</w:delText>
                </w:r>
              </w:del>
            </w:ins>
            <w:ins w:id="1393" w:author="AbbVie252" w:date="2026-04-24T15:27:00Z">
              <w:r w:rsidR="00765B75">
                <w:rPr>
                  <w:color w:val="000000"/>
                  <w:szCs w:val="22"/>
                </w:rPr>
                <w:t>;</w:t>
              </w:r>
            </w:ins>
            <w:ins w:id="1394" w:author="AbbVie10" w:date="2026-04-24T16:11:00Z">
              <w:r>
                <w:rPr>
                  <w:color w:val="000000"/>
                  <w:szCs w:val="22"/>
                </w:rPr>
                <w:t xml:space="preserve"> 24</w:t>
              </w:r>
              <w:del w:id="1395" w:author="AbbVie252" w:date="2026-04-24T15:27:00Z">
                <w:r>
                  <w:rPr>
                    <w:color w:val="000000"/>
                    <w:szCs w:val="22"/>
                  </w:rPr>
                  <w:delText>.</w:delText>
                </w:r>
              </w:del>
            </w:ins>
            <w:ins w:id="1396" w:author="AbbVie252" w:date="2026-04-24T15:27:00Z">
              <w:r w:rsidR="00765B75">
                <w:rPr>
                  <w:color w:val="000000"/>
                  <w:szCs w:val="22"/>
                </w:rPr>
                <w:t>,</w:t>
              </w:r>
            </w:ins>
            <w:ins w:id="1397" w:author="AbbVie10" w:date="2026-04-24T16:11:00Z">
              <w:r>
                <w:rPr>
                  <w:color w:val="000000"/>
                  <w:szCs w:val="22"/>
                </w:rPr>
                <w:t>4)</w:t>
              </w:r>
            </w:ins>
          </w:p>
        </w:tc>
        <w:tc>
          <w:tcPr>
            <w:tcW w:w="1465" w:type="dxa"/>
            <w:vAlign w:val="bottom"/>
          </w:tcPr>
          <w:p w14:paraId="68FF2E1B" w14:textId="295E02FF" w:rsidR="00F35FC6" w:rsidRPr="00B54C73" w:rsidRDefault="00000000" w:rsidP="00923AEB">
            <w:pPr>
              <w:keepNext/>
              <w:keepLines/>
              <w:tabs>
                <w:tab w:val="clear" w:pos="567"/>
              </w:tabs>
              <w:autoSpaceDE w:val="0"/>
              <w:autoSpaceDN w:val="0"/>
              <w:adjustRightInd w:val="0"/>
              <w:spacing w:line="240" w:lineRule="auto"/>
              <w:jc w:val="center"/>
              <w:rPr>
                <w:ins w:id="1398" w:author="AbbVie10" w:date="2026-04-24T16:11:00Z"/>
                <w:color w:val="000000"/>
                <w:szCs w:val="22"/>
                <w:lang w:val="en-US"/>
              </w:rPr>
            </w:pPr>
            <w:ins w:id="1399" w:author="AbbVie10" w:date="2026-04-24T16:11:00Z">
              <w:r>
                <w:rPr>
                  <w:color w:val="000000"/>
                  <w:szCs w:val="22"/>
                </w:rPr>
                <w:t>(47</w:t>
              </w:r>
              <w:del w:id="1400" w:author="AbbVie252" w:date="2026-04-24T15:27:00Z">
                <w:r>
                  <w:rPr>
                    <w:color w:val="000000"/>
                    <w:szCs w:val="22"/>
                  </w:rPr>
                  <w:delText>.</w:delText>
                </w:r>
              </w:del>
            </w:ins>
            <w:ins w:id="1401" w:author="AbbVie252" w:date="2026-04-24T15:27:00Z">
              <w:r w:rsidR="00765B75">
                <w:rPr>
                  <w:color w:val="000000"/>
                  <w:szCs w:val="22"/>
                </w:rPr>
                <w:t>,</w:t>
              </w:r>
            </w:ins>
            <w:ins w:id="1402" w:author="AbbVie10" w:date="2026-04-24T16:11:00Z">
              <w:r>
                <w:rPr>
                  <w:color w:val="000000"/>
                  <w:szCs w:val="22"/>
                </w:rPr>
                <w:t>2</w:t>
              </w:r>
              <w:del w:id="1403" w:author="AbbVie252" w:date="2026-04-24T15:27:00Z">
                <w:r>
                  <w:rPr>
                    <w:color w:val="000000"/>
                    <w:szCs w:val="22"/>
                  </w:rPr>
                  <w:delText>,</w:delText>
                </w:r>
              </w:del>
            </w:ins>
            <w:ins w:id="1404" w:author="AbbVie252" w:date="2026-04-24T15:27:00Z">
              <w:r w:rsidR="00765B75">
                <w:rPr>
                  <w:color w:val="000000"/>
                  <w:szCs w:val="22"/>
                </w:rPr>
                <w:t>;</w:t>
              </w:r>
            </w:ins>
            <w:ins w:id="1405" w:author="AbbVie10" w:date="2026-04-24T16:11:00Z">
              <w:r>
                <w:rPr>
                  <w:color w:val="000000"/>
                  <w:szCs w:val="22"/>
                </w:rPr>
                <w:t xml:space="preserve"> 66</w:t>
              </w:r>
              <w:del w:id="1406" w:author="AbbVie252" w:date="2026-04-24T15:27:00Z">
                <w:r>
                  <w:rPr>
                    <w:color w:val="000000"/>
                    <w:szCs w:val="22"/>
                  </w:rPr>
                  <w:delText>.</w:delText>
                </w:r>
              </w:del>
            </w:ins>
            <w:ins w:id="1407" w:author="AbbVie252" w:date="2026-04-24T15:27:00Z">
              <w:r w:rsidR="00765B75">
                <w:rPr>
                  <w:color w:val="000000"/>
                  <w:szCs w:val="22"/>
                </w:rPr>
                <w:t>,</w:t>
              </w:r>
            </w:ins>
            <w:ins w:id="1408" w:author="AbbVie10" w:date="2026-04-24T16:11:00Z">
              <w:r>
                <w:rPr>
                  <w:color w:val="000000"/>
                  <w:szCs w:val="22"/>
                </w:rPr>
                <w:t>0)</w:t>
              </w:r>
            </w:ins>
          </w:p>
        </w:tc>
        <w:tc>
          <w:tcPr>
            <w:tcW w:w="1893" w:type="dxa"/>
            <w:vAlign w:val="bottom"/>
          </w:tcPr>
          <w:p w14:paraId="2098BB7F" w14:textId="48E07EEB" w:rsidR="00F35FC6" w:rsidRPr="00B54C73" w:rsidRDefault="00000000" w:rsidP="00923AEB">
            <w:pPr>
              <w:keepNext/>
              <w:keepLines/>
              <w:tabs>
                <w:tab w:val="clear" w:pos="567"/>
              </w:tabs>
              <w:autoSpaceDE w:val="0"/>
              <w:autoSpaceDN w:val="0"/>
              <w:adjustRightInd w:val="0"/>
              <w:spacing w:line="240" w:lineRule="auto"/>
              <w:jc w:val="center"/>
              <w:rPr>
                <w:ins w:id="1409" w:author="AbbVie10" w:date="2026-04-24T16:11:00Z"/>
                <w:color w:val="000000"/>
                <w:szCs w:val="22"/>
                <w:lang w:val="en-US"/>
              </w:rPr>
            </w:pPr>
            <w:ins w:id="1410" w:author="AbbVie10" w:date="2026-04-24T16:11:00Z">
              <w:r>
                <w:rPr>
                  <w:color w:val="000000"/>
                  <w:szCs w:val="22"/>
                </w:rPr>
                <w:t>(9</w:t>
              </w:r>
              <w:del w:id="1411" w:author="AbbVie252" w:date="2026-04-24T15:27:00Z">
                <w:r>
                  <w:rPr>
                    <w:color w:val="000000"/>
                    <w:szCs w:val="22"/>
                  </w:rPr>
                  <w:delText>.</w:delText>
                </w:r>
              </w:del>
            </w:ins>
            <w:ins w:id="1412" w:author="AbbVie252" w:date="2026-04-24T15:27:00Z">
              <w:r w:rsidR="00765B75">
                <w:rPr>
                  <w:color w:val="000000"/>
                  <w:szCs w:val="22"/>
                </w:rPr>
                <w:t>,</w:t>
              </w:r>
            </w:ins>
            <w:ins w:id="1413" w:author="AbbVie10" w:date="2026-04-24T16:11:00Z">
              <w:r>
                <w:rPr>
                  <w:color w:val="000000"/>
                  <w:szCs w:val="22"/>
                </w:rPr>
                <w:t>1</w:t>
              </w:r>
              <w:del w:id="1414" w:author="AbbVie252" w:date="2026-04-24T15:27:00Z">
                <w:r>
                  <w:rPr>
                    <w:color w:val="000000"/>
                    <w:szCs w:val="22"/>
                  </w:rPr>
                  <w:delText>,</w:delText>
                </w:r>
              </w:del>
            </w:ins>
            <w:ins w:id="1415" w:author="AbbVie252" w:date="2026-04-24T15:27:00Z">
              <w:r w:rsidR="00765B75">
                <w:rPr>
                  <w:color w:val="000000"/>
                  <w:szCs w:val="22"/>
                </w:rPr>
                <w:t>;</w:t>
              </w:r>
            </w:ins>
            <w:ins w:id="1416" w:author="AbbVie10" w:date="2026-04-24T16:11:00Z">
              <w:r>
                <w:rPr>
                  <w:color w:val="000000"/>
                  <w:szCs w:val="22"/>
                </w:rPr>
                <w:t xml:space="preserve"> 23</w:t>
              </w:r>
              <w:del w:id="1417" w:author="AbbVie252" w:date="2026-04-24T15:27:00Z">
                <w:r>
                  <w:rPr>
                    <w:color w:val="000000"/>
                    <w:szCs w:val="22"/>
                  </w:rPr>
                  <w:delText>.</w:delText>
                </w:r>
              </w:del>
            </w:ins>
            <w:ins w:id="1418" w:author="AbbVie252" w:date="2026-04-24T15:27:00Z">
              <w:r w:rsidR="00765B75">
                <w:rPr>
                  <w:color w:val="000000"/>
                  <w:szCs w:val="22"/>
                </w:rPr>
                <w:t>,</w:t>
              </w:r>
            </w:ins>
            <w:ins w:id="1419" w:author="AbbVie10" w:date="2026-04-24T16:11:00Z">
              <w:r>
                <w:rPr>
                  <w:color w:val="000000"/>
                  <w:szCs w:val="22"/>
                </w:rPr>
                <w:t>3)</w:t>
              </w:r>
            </w:ins>
          </w:p>
        </w:tc>
      </w:tr>
      <w:tr w:rsidR="00E012BB" w14:paraId="24862037" w14:textId="77777777" w:rsidTr="00730955">
        <w:trPr>
          <w:jc w:val="center"/>
          <w:ins w:id="1420" w:author="AbbVie10" w:date="2026-04-24T16:11:00Z"/>
        </w:trPr>
        <w:tc>
          <w:tcPr>
            <w:tcW w:w="2598" w:type="dxa"/>
          </w:tcPr>
          <w:p w14:paraId="0A501BBF" w14:textId="77777777" w:rsidR="00F35FC6" w:rsidRPr="00B54C73" w:rsidRDefault="00000000" w:rsidP="00923AEB">
            <w:pPr>
              <w:keepNext/>
              <w:keepLines/>
              <w:tabs>
                <w:tab w:val="clear" w:pos="567"/>
              </w:tabs>
              <w:spacing w:line="240" w:lineRule="auto"/>
              <w:rPr>
                <w:ins w:id="1421" w:author="AbbVie10" w:date="2026-04-24T16:11:00Z"/>
                <w:szCs w:val="22"/>
                <w:lang w:val="en-US"/>
              </w:rPr>
            </w:pPr>
            <w:ins w:id="1422" w:author="AbbVie10" w:date="2026-04-24T16:11:00Z">
              <w:r>
                <w:rPr>
                  <w:szCs w:val="22"/>
                </w:rPr>
                <w:t>Perifeer bloed, n (%)</w:t>
              </w:r>
            </w:ins>
          </w:p>
        </w:tc>
        <w:tc>
          <w:tcPr>
            <w:tcW w:w="1618" w:type="dxa"/>
            <w:vAlign w:val="bottom"/>
          </w:tcPr>
          <w:p w14:paraId="3E451C05" w14:textId="15D51F9D" w:rsidR="00F35FC6" w:rsidRPr="00B54C73" w:rsidRDefault="00000000" w:rsidP="00923AEB">
            <w:pPr>
              <w:keepNext/>
              <w:keepLines/>
              <w:tabs>
                <w:tab w:val="clear" w:pos="567"/>
              </w:tabs>
              <w:autoSpaceDE w:val="0"/>
              <w:autoSpaceDN w:val="0"/>
              <w:adjustRightInd w:val="0"/>
              <w:spacing w:line="240" w:lineRule="auto"/>
              <w:jc w:val="center"/>
              <w:rPr>
                <w:ins w:id="1423" w:author="AbbVie10" w:date="2026-04-24T16:11:00Z"/>
                <w:color w:val="000000"/>
                <w:szCs w:val="22"/>
                <w:lang w:val="en-US"/>
              </w:rPr>
            </w:pPr>
            <w:ins w:id="1424" w:author="AbbVie10" w:date="2026-04-24T16:11:00Z">
              <w:r>
                <w:rPr>
                  <w:color w:val="000000"/>
                  <w:szCs w:val="22"/>
                </w:rPr>
                <w:t>58 (54</w:t>
              </w:r>
              <w:del w:id="1425" w:author="AbbVie252" w:date="2026-04-24T15:27:00Z">
                <w:r>
                  <w:rPr>
                    <w:color w:val="000000"/>
                    <w:szCs w:val="22"/>
                  </w:rPr>
                  <w:delText>.</w:delText>
                </w:r>
              </w:del>
            </w:ins>
            <w:ins w:id="1426" w:author="AbbVie252" w:date="2026-04-24T15:27:00Z">
              <w:r w:rsidR="00765B75">
                <w:rPr>
                  <w:color w:val="000000"/>
                  <w:szCs w:val="22"/>
                </w:rPr>
                <w:t>,</w:t>
              </w:r>
            </w:ins>
            <w:ins w:id="1427" w:author="AbbVie10" w:date="2026-04-24T16:11:00Z">
              <w:r>
                <w:rPr>
                  <w:color w:val="000000"/>
                  <w:szCs w:val="22"/>
                </w:rPr>
                <w:t>7)</w:t>
              </w:r>
            </w:ins>
          </w:p>
        </w:tc>
        <w:tc>
          <w:tcPr>
            <w:tcW w:w="1871" w:type="dxa"/>
            <w:vAlign w:val="bottom"/>
          </w:tcPr>
          <w:p w14:paraId="7C50B70B" w14:textId="2C2A8681" w:rsidR="00F35FC6" w:rsidRPr="00B54C73" w:rsidRDefault="00000000" w:rsidP="00923AEB">
            <w:pPr>
              <w:keepNext/>
              <w:keepLines/>
              <w:tabs>
                <w:tab w:val="clear" w:pos="567"/>
              </w:tabs>
              <w:autoSpaceDE w:val="0"/>
              <w:autoSpaceDN w:val="0"/>
              <w:adjustRightInd w:val="0"/>
              <w:spacing w:line="240" w:lineRule="auto"/>
              <w:jc w:val="center"/>
              <w:rPr>
                <w:ins w:id="1428" w:author="AbbVie10" w:date="2026-04-24T16:11:00Z"/>
                <w:color w:val="000000"/>
                <w:szCs w:val="22"/>
                <w:lang w:val="en-US"/>
              </w:rPr>
            </w:pPr>
            <w:ins w:id="1429" w:author="AbbVie10" w:date="2026-04-24T16:11:00Z">
              <w:r>
                <w:rPr>
                  <w:color w:val="000000"/>
                  <w:szCs w:val="22"/>
                </w:rPr>
                <w:t>41 (39</w:t>
              </w:r>
              <w:del w:id="1430" w:author="AbbVie252" w:date="2026-04-24T15:27:00Z">
                <w:r>
                  <w:rPr>
                    <w:color w:val="000000"/>
                    <w:szCs w:val="22"/>
                  </w:rPr>
                  <w:delText>.</w:delText>
                </w:r>
              </w:del>
            </w:ins>
            <w:ins w:id="1431" w:author="AbbVie252" w:date="2026-04-24T15:27:00Z">
              <w:r w:rsidR="00765B75">
                <w:rPr>
                  <w:color w:val="000000"/>
                  <w:szCs w:val="22"/>
                </w:rPr>
                <w:t>,</w:t>
              </w:r>
            </w:ins>
            <w:ins w:id="1432" w:author="AbbVie10" w:date="2026-04-24T16:11:00Z">
              <w:r>
                <w:rPr>
                  <w:color w:val="000000"/>
                  <w:szCs w:val="22"/>
                </w:rPr>
                <w:t>0)</w:t>
              </w:r>
            </w:ins>
          </w:p>
        </w:tc>
        <w:tc>
          <w:tcPr>
            <w:tcW w:w="1465" w:type="dxa"/>
            <w:vAlign w:val="bottom"/>
          </w:tcPr>
          <w:p w14:paraId="3F8B08EC" w14:textId="7676CCBD" w:rsidR="00F35FC6" w:rsidRPr="00B54C73" w:rsidRDefault="00000000" w:rsidP="00923AEB">
            <w:pPr>
              <w:keepNext/>
              <w:keepLines/>
              <w:tabs>
                <w:tab w:val="clear" w:pos="567"/>
              </w:tabs>
              <w:autoSpaceDE w:val="0"/>
              <w:autoSpaceDN w:val="0"/>
              <w:adjustRightInd w:val="0"/>
              <w:spacing w:line="240" w:lineRule="auto"/>
              <w:jc w:val="center"/>
              <w:rPr>
                <w:ins w:id="1433" w:author="AbbVie10" w:date="2026-04-24T16:11:00Z"/>
                <w:color w:val="000000"/>
                <w:szCs w:val="22"/>
                <w:lang w:val="en-US"/>
              </w:rPr>
            </w:pPr>
            <w:ins w:id="1434" w:author="AbbVie10" w:date="2026-04-24T16:11:00Z">
              <w:r>
                <w:rPr>
                  <w:color w:val="000000"/>
                  <w:szCs w:val="22"/>
                </w:rPr>
                <w:t>65 (61</w:t>
              </w:r>
              <w:del w:id="1435" w:author="AbbVie252" w:date="2026-04-24T15:27:00Z">
                <w:r>
                  <w:rPr>
                    <w:color w:val="000000"/>
                    <w:szCs w:val="22"/>
                  </w:rPr>
                  <w:delText>.</w:delText>
                </w:r>
              </w:del>
            </w:ins>
            <w:ins w:id="1436" w:author="AbbVie252" w:date="2026-04-24T15:27:00Z">
              <w:r w:rsidR="00765B75">
                <w:rPr>
                  <w:color w:val="000000"/>
                  <w:szCs w:val="22"/>
                </w:rPr>
                <w:t>,</w:t>
              </w:r>
            </w:ins>
            <w:ins w:id="1437" w:author="AbbVie10" w:date="2026-04-24T16:11:00Z">
              <w:r>
                <w:rPr>
                  <w:color w:val="000000"/>
                  <w:szCs w:val="22"/>
                </w:rPr>
                <w:t>3)</w:t>
              </w:r>
            </w:ins>
          </w:p>
        </w:tc>
        <w:tc>
          <w:tcPr>
            <w:tcW w:w="1893" w:type="dxa"/>
            <w:vAlign w:val="bottom"/>
          </w:tcPr>
          <w:p w14:paraId="53E21D2D" w14:textId="4699729C" w:rsidR="00F35FC6" w:rsidRPr="00B54C73" w:rsidRDefault="00000000" w:rsidP="00923AEB">
            <w:pPr>
              <w:keepNext/>
              <w:keepLines/>
              <w:tabs>
                <w:tab w:val="clear" w:pos="567"/>
              </w:tabs>
              <w:autoSpaceDE w:val="0"/>
              <w:autoSpaceDN w:val="0"/>
              <w:adjustRightInd w:val="0"/>
              <w:spacing w:line="240" w:lineRule="auto"/>
              <w:jc w:val="center"/>
              <w:rPr>
                <w:ins w:id="1438" w:author="AbbVie10" w:date="2026-04-24T16:11:00Z"/>
                <w:color w:val="000000"/>
                <w:szCs w:val="22"/>
                <w:lang w:val="en-US"/>
              </w:rPr>
            </w:pPr>
            <w:ins w:id="1439" w:author="AbbVie10" w:date="2026-04-24T16:11:00Z">
              <w:r>
                <w:rPr>
                  <w:color w:val="000000"/>
                  <w:szCs w:val="22"/>
                </w:rPr>
                <w:t>43 (41</w:t>
              </w:r>
              <w:del w:id="1440" w:author="AbbVie252" w:date="2026-04-24T15:27:00Z">
                <w:r>
                  <w:rPr>
                    <w:color w:val="000000"/>
                    <w:szCs w:val="22"/>
                  </w:rPr>
                  <w:delText>.</w:delText>
                </w:r>
              </w:del>
            </w:ins>
            <w:ins w:id="1441" w:author="AbbVie252" w:date="2026-04-24T15:27:00Z">
              <w:r w:rsidR="00765B75">
                <w:rPr>
                  <w:color w:val="000000"/>
                  <w:szCs w:val="22"/>
                </w:rPr>
                <w:t>,</w:t>
              </w:r>
            </w:ins>
            <w:ins w:id="1442" w:author="AbbVie10" w:date="2026-04-24T16:11:00Z">
              <w:r>
                <w:rPr>
                  <w:color w:val="000000"/>
                  <w:szCs w:val="22"/>
                </w:rPr>
                <w:t>0)</w:t>
              </w:r>
            </w:ins>
          </w:p>
        </w:tc>
      </w:tr>
      <w:tr w:rsidR="00E012BB" w14:paraId="75C583EC" w14:textId="77777777" w:rsidTr="00730955">
        <w:trPr>
          <w:jc w:val="center"/>
          <w:ins w:id="1443" w:author="AbbVie10" w:date="2026-04-24T16:11:00Z"/>
        </w:trPr>
        <w:tc>
          <w:tcPr>
            <w:tcW w:w="2598" w:type="dxa"/>
          </w:tcPr>
          <w:p w14:paraId="488EA1CA" w14:textId="77777777" w:rsidR="00F35FC6" w:rsidRPr="00B54C73" w:rsidRDefault="00000000" w:rsidP="00923AEB">
            <w:pPr>
              <w:keepNext/>
              <w:keepLines/>
              <w:tabs>
                <w:tab w:val="clear" w:pos="567"/>
              </w:tabs>
              <w:spacing w:line="240" w:lineRule="auto"/>
              <w:ind w:left="240"/>
              <w:rPr>
                <w:ins w:id="1444" w:author="AbbVie10" w:date="2026-04-24T16:11:00Z"/>
                <w:szCs w:val="22"/>
                <w:lang w:val="en-US"/>
              </w:rPr>
            </w:pPr>
            <w:ins w:id="1445" w:author="AbbVie10" w:date="2026-04-24T16:11:00Z">
              <w:r>
                <w:rPr>
                  <w:szCs w:val="22"/>
                </w:rPr>
                <w:t>95%-BI</w:t>
              </w:r>
            </w:ins>
          </w:p>
        </w:tc>
        <w:tc>
          <w:tcPr>
            <w:tcW w:w="1618" w:type="dxa"/>
            <w:vAlign w:val="bottom"/>
          </w:tcPr>
          <w:p w14:paraId="22E1AAFC" w14:textId="2F276132" w:rsidR="00F35FC6" w:rsidRPr="00B54C73" w:rsidRDefault="00000000" w:rsidP="00923AEB">
            <w:pPr>
              <w:keepNext/>
              <w:keepLines/>
              <w:tabs>
                <w:tab w:val="clear" w:pos="567"/>
              </w:tabs>
              <w:autoSpaceDE w:val="0"/>
              <w:autoSpaceDN w:val="0"/>
              <w:adjustRightInd w:val="0"/>
              <w:spacing w:line="240" w:lineRule="auto"/>
              <w:jc w:val="center"/>
              <w:rPr>
                <w:ins w:id="1446" w:author="AbbVie10" w:date="2026-04-24T16:11:00Z"/>
                <w:color w:val="000000"/>
                <w:szCs w:val="22"/>
                <w:lang w:val="en-US"/>
              </w:rPr>
            </w:pPr>
            <w:ins w:id="1447" w:author="AbbVie10" w:date="2026-04-24T16:11:00Z">
              <w:r>
                <w:rPr>
                  <w:color w:val="000000"/>
                  <w:szCs w:val="22"/>
                </w:rPr>
                <w:t>(45</w:t>
              </w:r>
              <w:del w:id="1448" w:author="AbbVie252" w:date="2026-04-24T15:27:00Z">
                <w:r>
                  <w:rPr>
                    <w:color w:val="000000"/>
                    <w:szCs w:val="22"/>
                  </w:rPr>
                  <w:delText>.</w:delText>
                </w:r>
              </w:del>
            </w:ins>
            <w:ins w:id="1449" w:author="AbbVie252" w:date="2026-04-24T15:27:00Z">
              <w:r w:rsidR="00765B75">
                <w:rPr>
                  <w:color w:val="000000"/>
                  <w:szCs w:val="22"/>
                </w:rPr>
                <w:t>,</w:t>
              </w:r>
            </w:ins>
            <w:ins w:id="1450" w:author="AbbVie10" w:date="2026-04-24T16:11:00Z">
              <w:r>
                <w:rPr>
                  <w:color w:val="000000"/>
                  <w:szCs w:val="22"/>
                </w:rPr>
                <w:t>2</w:t>
              </w:r>
              <w:del w:id="1451" w:author="AbbVie252" w:date="2026-04-24T15:27:00Z">
                <w:r>
                  <w:rPr>
                    <w:color w:val="000000"/>
                    <w:szCs w:val="22"/>
                  </w:rPr>
                  <w:delText>,</w:delText>
                </w:r>
              </w:del>
            </w:ins>
            <w:ins w:id="1452" w:author="AbbVie252" w:date="2026-04-24T15:27:00Z">
              <w:r w:rsidR="00765B75">
                <w:rPr>
                  <w:color w:val="000000"/>
                  <w:szCs w:val="22"/>
                </w:rPr>
                <w:t>;</w:t>
              </w:r>
            </w:ins>
            <w:ins w:id="1453" w:author="AbbVie10" w:date="2026-04-24T16:11:00Z">
              <w:r>
                <w:rPr>
                  <w:color w:val="000000"/>
                  <w:szCs w:val="22"/>
                </w:rPr>
                <w:t xml:space="preserve"> 64</w:t>
              </w:r>
              <w:del w:id="1454" w:author="AbbVie252" w:date="2026-04-24T15:27:00Z">
                <w:r>
                  <w:rPr>
                    <w:color w:val="000000"/>
                    <w:szCs w:val="22"/>
                  </w:rPr>
                  <w:delText>.</w:delText>
                </w:r>
              </w:del>
            </w:ins>
            <w:ins w:id="1455" w:author="AbbVie252" w:date="2026-04-24T15:27:00Z">
              <w:r w:rsidR="00765B75">
                <w:rPr>
                  <w:color w:val="000000"/>
                  <w:szCs w:val="22"/>
                </w:rPr>
                <w:t>,</w:t>
              </w:r>
            </w:ins>
            <w:ins w:id="1456" w:author="AbbVie10" w:date="2026-04-24T16:11:00Z">
              <w:r>
                <w:rPr>
                  <w:color w:val="000000"/>
                  <w:szCs w:val="22"/>
                </w:rPr>
                <w:t>2)</w:t>
              </w:r>
            </w:ins>
          </w:p>
        </w:tc>
        <w:tc>
          <w:tcPr>
            <w:tcW w:w="1871" w:type="dxa"/>
            <w:vAlign w:val="bottom"/>
          </w:tcPr>
          <w:p w14:paraId="46694EE7" w14:textId="3049D1E0" w:rsidR="00F35FC6" w:rsidRPr="00B54C73" w:rsidRDefault="00000000" w:rsidP="00923AEB">
            <w:pPr>
              <w:keepNext/>
              <w:keepLines/>
              <w:tabs>
                <w:tab w:val="clear" w:pos="567"/>
              </w:tabs>
              <w:autoSpaceDE w:val="0"/>
              <w:autoSpaceDN w:val="0"/>
              <w:adjustRightInd w:val="0"/>
              <w:spacing w:line="240" w:lineRule="auto"/>
              <w:jc w:val="center"/>
              <w:rPr>
                <w:ins w:id="1457" w:author="AbbVie10" w:date="2026-04-24T16:11:00Z"/>
                <w:color w:val="000000"/>
                <w:szCs w:val="22"/>
                <w:lang w:val="en-US"/>
              </w:rPr>
            </w:pPr>
            <w:ins w:id="1458" w:author="AbbVie10" w:date="2026-04-24T16:11:00Z">
              <w:r>
                <w:rPr>
                  <w:color w:val="000000"/>
                  <w:szCs w:val="22"/>
                </w:rPr>
                <w:t>(29</w:t>
              </w:r>
              <w:del w:id="1459" w:author="AbbVie252" w:date="2026-04-24T15:27:00Z">
                <w:r>
                  <w:rPr>
                    <w:color w:val="000000"/>
                    <w:szCs w:val="22"/>
                  </w:rPr>
                  <w:delText>.</w:delText>
                </w:r>
              </w:del>
            </w:ins>
            <w:ins w:id="1460" w:author="AbbVie252" w:date="2026-04-24T15:27:00Z">
              <w:r w:rsidR="00765B75">
                <w:rPr>
                  <w:color w:val="000000"/>
                  <w:szCs w:val="22"/>
                </w:rPr>
                <w:t>,</w:t>
              </w:r>
            </w:ins>
            <w:ins w:id="1461" w:author="AbbVie10" w:date="2026-04-24T16:11:00Z">
              <w:r>
                <w:rPr>
                  <w:color w:val="000000"/>
                  <w:szCs w:val="22"/>
                </w:rPr>
                <w:t>7</w:t>
              </w:r>
              <w:del w:id="1462" w:author="AbbVie252" w:date="2026-04-24T15:27:00Z">
                <w:r>
                  <w:rPr>
                    <w:color w:val="000000"/>
                    <w:szCs w:val="22"/>
                  </w:rPr>
                  <w:delText>,</w:delText>
                </w:r>
              </w:del>
            </w:ins>
            <w:ins w:id="1463" w:author="AbbVie252" w:date="2026-04-24T15:27:00Z">
              <w:r w:rsidR="00765B75">
                <w:rPr>
                  <w:color w:val="000000"/>
                  <w:szCs w:val="22"/>
                </w:rPr>
                <w:t>;</w:t>
              </w:r>
            </w:ins>
            <w:ins w:id="1464" w:author="AbbVie10" w:date="2026-04-24T16:11:00Z">
              <w:r>
                <w:rPr>
                  <w:color w:val="000000"/>
                  <w:szCs w:val="22"/>
                </w:rPr>
                <w:t xml:space="preserve"> 48</w:t>
              </w:r>
              <w:del w:id="1465" w:author="AbbVie252" w:date="2026-04-24T15:27:00Z">
                <w:r>
                  <w:rPr>
                    <w:color w:val="000000"/>
                    <w:szCs w:val="22"/>
                  </w:rPr>
                  <w:delText>.</w:delText>
                </w:r>
              </w:del>
            </w:ins>
            <w:ins w:id="1466" w:author="AbbVie252" w:date="2026-04-24T15:27:00Z">
              <w:r w:rsidR="00765B75">
                <w:rPr>
                  <w:color w:val="000000"/>
                  <w:szCs w:val="22"/>
                </w:rPr>
                <w:t>,</w:t>
              </w:r>
            </w:ins>
            <w:ins w:id="1467" w:author="AbbVie10" w:date="2026-04-24T16:11:00Z">
              <w:r>
                <w:rPr>
                  <w:color w:val="000000"/>
                  <w:szCs w:val="22"/>
                </w:rPr>
                <w:t>4)</w:t>
              </w:r>
            </w:ins>
          </w:p>
        </w:tc>
        <w:tc>
          <w:tcPr>
            <w:tcW w:w="1465" w:type="dxa"/>
            <w:vAlign w:val="bottom"/>
          </w:tcPr>
          <w:p w14:paraId="5104C716" w14:textId="5D7E9DE0" w:rsidR="00F35FC6" w:rsidRPr="00B54C73" w:rsidRDefault="00000000" w:rsidP="00923AEB">
            <w:pPr>
              <w:keepNext/>
              <w:keepLines/>
              <w:tabs>
                <w:tab w:val="clear" w:pos="567"/>
              </w:tabs>
              <w:autoSpaceDE w:val="0"/>
              <w:autoSpaceDN w:val="0"/>
              <w:adjustRightInd w:val="0"/>
              <w:spacing w:line="240" w:lineRule="auto"/>
              <w:jc w:val="center"/>
              <w:rPr>
                <w:ins w:id="1468" w:author="AbbVie10" w:date="2026-04-24T16:11:00Z"/>
                <w:color w:val="000000"/>
                <w:szCs w:val="22"/>
                <w:lang w:val="en-US"/>
              </w:rPr>
            </w:pPr>
            <w:ins w:id="1469" w:author="AbbVie10" w:date="2026-04-24T16:11:00Z">
              <w:r>
                <w:rPr>
                  <w:color w:val="000000"/>
                  <w:szCs w:val="22"/>
                </w:rPr>
                <w:t>(52</w:t>
              </w:r>
              <w:del w:id="1470" w:author="AbbVie252" w:date="2026-04-24T15:27:00Z">
                <w:r>
                  <w:rPr>
                    <w:color w:val="000000"/>
                    <w:szCs w:val="22"/>
                  </w:rPr>
                  <w:delText>.</w:delText>
                </w:r>
              </w:del>
            </w:ins>
            <w:ins w:id="1471" w:author="AbbVie252" w:date="2026-04-24T15:27:00Z">
              <w:r w:rsidR="00765B75">
                <w:rPr>
                  <w:color w:val="000000"/>
                  <w:szCs w:val="22"/>
                </w:rPr>
                <w:t>,</w:t>
              </w:r>
            </w:ins>
            <w:ins w:id="1472" w:author="AbbVie10" w:date="2026-04-24T16:11:00Z">
              <w:r>
                <w:rPr>
                  <w:color w:val="000000"/>
                  <w:szCs w:val="22"/>
                </w:rPr>
                <w:t>0</w:t>
              </w:r>
              <w:del w:id="1473" w:author="AbbVie252" w:date="2026-04-24T15:27:00Z">
                <w:r>
                  <w:rPr>
                    <w:color w:val="000000"/>
                    <w:szCs w:val="22"/>
                  </w:rPr>
                  <w:delText>,</w:delText>
                </w:r>
              </w:del>
            </w:ins>
            <w:ins w:id="1474" w:author="AbbVie252" w:date="2026-04-24T15:27:00Z">
              <w:r w:rsidR="00765B75">
                <w:rPr>
                  <w:color w:val="000000"/>
                  <w:szCs w:val="22"/>
                </w:rPr>
                <w:t>;</w:t>
              </w:r>
            </w:ins>
            <w:ins w:id="1475" w:author="AbbVie10" w:date="2026-04-24T16:11:00Z">
              <w:r>
                <w:rPr>
                  <w:color w:val="000000"/>
                  <w:szCs w:val="22"/>
                </w:rPr>
                <w:t xml:space="preserve"> 70</w:t>
              </w:r>
              <w:del w:id="1476" w:author="AbbVie252" w:date="2026-04-24T15:27:00Z">
                <w:r>
                  <w:rPr>
                    <w:color w:val="000000"/>
                    <w:szCs w:val="22"/>
                  </w:rPr>
                  <w:delText>.</w:delText>
                </w:r>
              </w:del>
            </w:ins>
            <w:ins w:id="1477" w:author="AbbVie252" w:date="2026-04-24T15:27:00Z">
              <w:r w:rsidR="00765B75">
                <w:rPr>
                  <w:color w:val="000000"/>
                  <w:szCs w:val="22"/>
                </w:rPr>
                <w:t>,</w:t>
              </w:r>
            </w:ins>
            <w:ins w:id="1478" w:author="AbbVie10" w:date="2026-04-24T16:11:00Z">
              <w:r>
                <w:rPr>
                  <w:color w:val="000000"/>
                  <w:szCs w:val="22"/>
                </w:rPr>
                <w:t>6)</w:t>
              </w:r>
            </w:ins>
          </w:p>
        </w:tc>
        <w:tc>
          <w:tcPr>
            <w:tcW w:w="1893" w:type="dxa"/>
            <w:vAlign w:val="bottom"/>
          </w:tcPr>
          <w:p w14:paraId="3F5688A9" w14:textId="2B3586B2" w:rsidR="00F35FC6" w:rsidRPr="00B54C73" w:rsidRDefault="00000000" w:rsidP="00923AEB">
            <w:pPr>
              <w:keepNext/>
              <w:keepLines/>
              <w:tabs>
                <w:tab w:val="clear" w:pos="567"/>
              </w:tabs>
              <w:autoSpaceDE w:val="0"/>
              <w:autoSpaceDN w:val="0"/>
              <w:adjustRightInd w:val="0"/>
              <w:spacing w:line="240" w:lineRule="auto"/>
              <w:jc w:val="center"/>
              <w:rPr>
                <w:ins w:id="1479" w:author="AbbVie10" w:date="2026-04-24T16:11:00Z"/>
                <w:color w:val="000000"/>
                <w:szCs w:val="22"/>
                <w:lang w:val="en-US"/>
              </w:rPr>
            </w:pPr>
            <w:ins w:id="1480" w:author="AbbVie10" w:date="2026-04-24T16:11:00Z">
              <w:r>
                <w:rPr>
                  <w:color w:val="000000"/>
                  <w:szCs w:val="22"/>
                </w:rPr>
                <w:t>(31</w:t>
              </w:r>
              <w:del w:id="1481" w:author="AbbVie252" w:date="2026-04-24T15:27:00Z">
                <w:r>
                  <w:rPr>
                    <w:color w:val="000000"/>
                    <w:szCs w:val="22"/>
                  </w:rPr>
                  <w:delText>.</w:delText>
                </w:r>
              </w:del>
            </w:ins>
            <w:ins w:id="1482" w:author="AbbVie252" w:date="2026-04-24T15:27:00Z">
              <w:r w:rsidR="00765B75">
                <w:rPr>
                  <w:color w:val="000000"/>
                  <w:szCs w:val="22"/>
                </w:rPr>
                <w:t>,</w:t>
              </w:r>
            </w:ins>
            <w:ins w:id="1483" w:author="AbbVie10" w:date="2026-04-24T16:11:00Z">
              <w:r>
                <w:rPr>
                  <w:color w:val="000000"/>
                  <w:szCs w:val="22"/>
                </w:rPr>
                <w:t>5</w:t>
              </w:r>
              <w:del w:id="1484" w:author="AbbVie252" w:date="2026-04-24T15:27:00Z">
                <w:r>
                  <w:rPr>
                    <w:color w:val="000000"/>
                    <w:szCs w:val="22"/>
                  </w:rPr>
                  <w:delText>,</w:delText>
                </w:r>
              </w:del>
            </w:ins>
            <w:ins w:id="1485" w:author="AbbVie252" w:date="2026-04-24T15:27:00Z">
              <w:r w:rsidR="00765B75">
                <w:rPr>
                  <w:color w:val="000000"/>
                  <w:szCs w:val="22"/>
                </w:rPr>
                <w:t>;</w:t>
              </w:r>
            </w:ins>
            <w:ins w:id="1486" w:author="AbbVie10" w:date="2026-04-24T16:11:00Z">
              <w:r>
                <w:rPr>
                  <w:color w:val="000000"/>
                  <w:szCs w:val="22"/>
                </w:rPr>
                <w:t xml:space="preserve"> 50</w:t>
              </w:r>
              <w:del w:id="1487" w:author="AbbVie252" w:date="2026-04-24T15:27:00Z">
                <w:r>
                  <w:rPr>
                    <w:color w:val="000000"/>
                    <w:szCs w:val="22"/>
                  </w:rPr>
                  <w:delText>.</w:delText>
                </w:r>
              </w:del>
            </w:ins>
            <w:ins w:id="1488" w:author="AbbVie252" w:date="2026-04-24T15:27:00Z">
              <w:r w:rsidR="00765B75">
                <w:rPr>
                  <w:color w:val="000000"/>
                  <w:szCs w:val="22"/>
                </w:rPr>
                <w:t>,</w:t>
              </w:r>
            </w:ins>
            <w:ins w:id="1489" w:author="AbbVie10" w:date="2026-04-24T16:11:00Z">
              <w:r>
                <w:rPr>
                  <w:color w:val="000000"/>
                  <w:szCs w:val="22"/>
                </w:rPr>
                <w:t>4)</w:t>
              </w:r>
            </w:ins>
          </w:p>
        </w:tc>
      </w:tr>
      <w:tr w:rsidR="00E012BB" w14:paraId="58AD1E5E" w14:textId="77777777" w:rsidTr="00730955">
        <w:trPr>
          <w:jc w:val="center"/>
          <w:ins w:id="1490" w:author="AbbVie10" w:date="2026-04-24T16:11:00Z"/>
        </w:trPr>
        <w:tc>
          <w:tcPr>
            <w:tcW w:w="9445" w:type="dxa"/>
            <w:gridSpan w:val="5"/>
          </w:tcPr>
          <w:p w14:paraId="3562EE58" w14:textId="77777777" w:rsidR="00F35FC6" w:rsidRPr="00D728AF" w:rsidRDefault="00000000" w:rsidP="00923AEB">
            <w:pPr>
              <w:keepNext/>
              <w:keepLines/>
              <w:tabs>
                <w:tab w:val="clear" w:pos="567"/>
              </w:tabs>
              <w:autoSpaceDE w:val="0"/>
              <w:autoSpaceDN w:val="0"/>
              <w:adjustRightInd w:val="0"/>
              <w:spacing w:line="240" w:lineRule="auto"/>
              <w:rPr>
                <w:ins w:id="1491" w:author="AbbVie10" w:date="2026-04-24T16:11:00Z"/>
                <w:color w:val="000000"/>
                <w:szCs w:val="22"/>
              </w:rPr>
            </w:pPr>
            <w:ins w:id="1492" w:author="AbbVie10" w:date="2026-04-24T16:11:00Z">
              <w:r>
                <w:rPr>
                  <w:color w:val="000000"/>
                  <w:szCs w:val="22"/>
                </w:rPr>
                <w:t>BI = betrouwbaarheidsinterval; NGS = next-generation sequencing.</w:t>
              </w:r>
            </w:ins>
          </w:p>
          <w:p w14:paraId="2F5E7851" w14:textId="77777777" w:rsidR="00F35FC6" w:rsidRPr="00D728AF" w:rsidRDefault="00000000" w:rsidP="00923AEB">
            <w:pPr>
              <w:keepNext/>
              <w:keepLines/>
              <w:tabs>
                <w:tab w:val="clear" w:pos="567"/>
              </w:tabs>
              <w:autoSpaceDE w:val="0"/>
              <w:autoSpaceDN w:val="0"/>
              <w:adjustRightInd w:val="0"/>
              <w:spacing w:line="240" w:lineRule="auto"/>
              <w:rPr>
                <w:ins w:id="1493" w:author="AbbVie10" w:date="2026-04-24T16:11:00Z"/>
                <w:color w:val="000000"/>
                <w:szCs w:val="22"/>
              </w:rPr>
            </w:pPr>
            <w:ins w:id="1494" w:author="AbbVie10" w:date="2026-04-24T16:11:00Z">
              <w:r>
                <w:rPr>
                  <w:color w:val="000000"/>
                  <w:szCs w:val="22"/>
                </w:rPr>
                <w:t xml:space="preserve">p-waarden zijn afkomstig van Cochran-Mantel-Haenszel-chi-kwadraattoets. Alle p-waarden zijn nominaal met uitzondering van de p-waarde voor het MRD-negativiteitspercentage in beenmerg door middel van NGS, d.w.z. de primaire MRD-analyse en het eerste belangrijke secundaire eindpunt van GLOW. </w:t>
              </w:r>
            </w:ins>
          </w:p>
          <w:p w14:paraId="563A86CD" w14:textId="77777777" w:rsidR="00F35FC6" w:rsidRPr="00D728AF" w:rsidRDefault="00000000" w:rsidP="00923AEB">
            <w:pPr>
              <w:keepNext/>
              <w:keepLines/>
              <w:tabs>
                <w:tab w:val="clear" w:pos="567"/>
              </w:tabs>
              <w:autoSpaceDE w:val="0"/>
              <w:autoSpaceDN w:val="0"/>
              <w:adjustRightInd w:val="0"/>
              <w:spacing w:line="240" w:lineRule="auto"/>
              <w:rPr>
                <w:ins w:id="1495" w:author="AbbVie10" w:date="2026-04-24T16:11:00Z"/>
                <w:color w:val="000000"/>
                <w:szCs w:val="22"/>
              </w:rPr>
            </w:pPr>
            <w:ins w:id="1496" w:author="AbbVie10" w:date="2026-04-24T16:11:00Z">
              <w:r>
                <w:rPr>
                  <w:color w:val="000000"/>
                  <w:szCs w:val="22"/>
                  <w:vertAlign w:val="superscript"/>
                </w:rPr>
                <w:t>a</w:t>
              </w:r>
              <w:r>
                <w:rPr>
                  <w:color w:val="000000"/>
                  <w:szCs w:val="22"/>
                </w:rPr>
                <w:t>Gebaseerd op grenswaarde 10</w:t>
              </w:r>
              <w:r>
                <w:rPr>
                  <w:color w:val="000000"/>
                  <w:szCs w:val="22"/>
                  <w:vertAlign w:val="superscript"/>
                </w:rPr>
                <w:t>-4</w:t>
              </w:r>
              <w:r>
                <w:rPr>
                  <w:color w:val="000000"/>
                  <w:szCs w:val="22"/>
                </w:rPr>
                <w:t xml:space="preserve">, met gebruikmaking van een next-generation sequencing assay (clonoSEQ). </w:t>
              </w:r>
            </w:ins>
          </w:p>
          <w:p w14:paraId="1E525C56" w14:textId="77777777" w:rsidR="00F35FC6" w:rsidRPr="00D728AF" w:rsidRDefault="00000000" w:rsidP="00923AEB">
            <w:pPr>
              <w:keepNext/>
              <w:keepLines/>
              <w:tabs>
                <w:tab w:val="clear" w:pos="567"/>
              </w:tabs>
              <w:autoSpaceDE w:val="0"/>
              <w:autoSpaceDN w:val="0"/>
              <w:adjustRightInd w:val="0"/>
              <w:spacing w:line="240" w:lineRule="auto"/>
              <w:rPr>
                <w:ins w:id="1497" w:author="AbbVie10" w:date="2026-04-24T16:11:00Z"/>
                <w:color w:val="000000"/>
                <w:szCs w:val="22"/>
              </w:rPr>
            </w:pPr>
            <w:ins w:id="1498" w:author="AbbVie10" w:date="2026-04-24T16:11:00Z">
              <w:r>
                <w:rPr>
                  <w:color w:val="000000"/>
                  <w:szCs w:val="22"/>
                  <w:vertAlign w:val="superscript"/>
                </w:rPr>
                <w:t>b</w:t>
              </w:r>
              <w:r>
                <w:rPr>
                  <w:color w:val="000000"/>
                  <w:szCs w:val="22"/>
                </w:rPr>
                <w:t>MRD werd beoordeeld met flowcytometrie van perifeer bloed of beenmerg in een centraal laboratorium. De ‘cut off’ voor een negatieve status was &lt; 1 CLL-cel per 10</w:t>
              </w:r>
              <w:r>
                <w:rPr>
                  <w:color w:val="000000"/>
                  <w:szCs w:val="22"/>
                  <w:vertAlign w:val="superscript"/>
                </w:rPr>
                <w:t>4</w:t>
              </w:r>
              <w:r>
                <w:rPr>
                  <w:color w:val="000000"/>
                  <w:szCs w:val="22"/>
                </w:rPr>
                <w:t xml:space="preserve"> leukocyten. </w:t>
              </w:r>
            </w:ins>
          </w:p>
        </w:tc>
      </w:tr>
    </w:tbl>
    <w:p w14:paraId="38025C40" w14:textId="77777777" w:rsidR="003306BF" w:rsidRPr="00B54C73" w:rsidRDefault="003306BF" w:rsidP="003306BF">
      <w:pPr>
        <w:autoSpaceDE w:val="0"/>
        <w:autoSpaceDN w:val="0"/>
        <w:adjustRightInd w:val="0"/>
        <w:spacing w:line="240" w:lineRule="auto"/>
        <w:rPr>
          <w:ins w:id="1499" w:author="AbbVie10" w:date="2026-04-16T08:07:00Z"/>
          <w:iCs/>
          <w:szCs w:val="22"/>
        </w:rPr>
      </w:pPr>
    </w:p>
    <w:p w14:paraId="51AC8D6D" w14:textId="77777777" w:rsidR="000A1C9A" w:rsidRPr="00B54C73" w:rsidRDefault="00000000" w:rsidP="000A1C9A">
      <w:pPr>
        <w:autoSpaceDE w:val="0"/>
        <w:autoSpaceDN w:val="0"/>
        <w:adjustRightInd w:val="0"/>
        <w:spacing w:line="240" w:lineRule="auto"/>
        <w:rPr>
          <w:ins w:id="1500" w:author="AbbVie10" w:date="2026-04-24T16:12:00Z"/>
          <w:iCs/>
          <w:szCs w:val="22"/>
        </w:rPr>
      </w:pPr>
      <w:ins w:id="1501" w:author="AbbVie10" w:date="2026-04-24T16:12:00Z">
        <w:r>
          <w:rPr>
            <w:iCs/>
            <w:szCs w:val="22"/>
          </w:rPr>
          <w:t>Twaalf maanden na de voltooiing van de behandeling waren de MRD-negativiteitspercentages in perifeer bloed 49% (52/106) met een NGS-assay en 55% (58/106) met flowcytometrie bij patiënten die waren behandeld met venetoclax plus ibrutinib, en, op het overeenkomende tijdstip, 12% (13/105) met een NGS-assay en 16% (17/105) met flowcytometrie bij patiënten die waren behandeld met chloorambucil plus obinutuzumab.</w:t>
        </w:r>
      </w:ins>
    </w:p>
    <w:p w14:paraId="63BA71E0" w14:textId="77777777" w:rsidR="000A1C9A" w:rsidRPr="00B54C73" w:rsidRDefault="000A1C9A" w:rsidP="000A1C9A">
      <w:pPr>
        <w:autoSpaceDE w:val="0"/>
        <w:autoSpaceDN w:val="0"/>
        <w:adjustRightInd w:val="0"/>
        <w:spacing w:line="240" w:lineRule="auto"/>
        <w:rPr>
          <w:ins w:id="1502" w:author="AbbVie10" w:date="2026-04-24T16:12:00Z"/>
          <w:iCs/>
          <w:szCs w:val="22"/>
        </w:rPr>
      </w:pPr>
    </w:p>
    <w:p w14:paraId="02AF9211" w14:textId="56CD7B72" w:rsidR="000A1C9A" w:rsidRPr="00B54C73" w:rsidRDefault="00000000" w:rsidP="000A1C9A">
      <w:pPr>
        <w:autoSpaceDE w:val="0"/>
        <w:autoSpaceDN w:val="0"/>
        <w:adjustRightInd w:val="0"/>
        <w:spacing w:line="240" w:lineRule="auto"/>
        <w:rPr>
          <w:ins w:id="1503" w:author="AbbVie10" w:date="2026-04-24T16:12:00Z"/>
        </w:rPr>
      </w:pPr>
      <w:ins w:id="1504" w:author="AbbVie10" w:date="2026-04-24T16:12:00Z">
        <w:r>
          <w:t>TLS werd gemeld bij 6 patiënten die werden behandeld met chloorambucil plus obinutuzumab; bij venetoclax in combinatie met ibrutinib werd geen TLS gemeld.</w:t>
        </w:r>
      </w:ins>
    </w:p>
    <w:p w14:paraId="24835B09" w14:textId="77777777" w:rsidR="000A1C9A" w:rsidRPr="00B54C73" w:rsidRDefault="000A1C9A" w:rsidP="000A1C9A">
      <w:pPr>
        <w:autoSpaceDE w:val="0"/>
        <w:autoSpaceDN w:val="0"/>
        <w:adjustRightInd w:val="0"/>
        <w:spacing w:line="240" w:lineRule="auto"/>
        <w:rPr>
          <w:ins w:id="1505" w:author="AbbVie10" w:date="2026-04-24T16:12:00Z"/>
          <w:iCs/>
          <w:szCs w:val="22"/>
        </w:rPr>
      </w:pPr>
    </w:p>
    <w:p w14:paraId="5E483F56" w14:textId="77777777" w:rsidR="000A1C9A" w:rsidRPr="00B54C73" w:rsidRDefault="00000000" w:rsidP="000A1C9A">
      <w:pPr>
        <w:autoSpaceDE w:val="0"/>
        <w:autoSpaceDN w:val="0"/>
        <w:adjustRightInd w:val="0"/>
        <w:spacing w:line="240" w:lineRule="auto"/>
        <w:rPr>
          <w:ins w:id="1506" w:author="AbbVie10" w:date="2026-04-24T16:12:00Z"/>
          <w:i/>
          <w:iCs/>
          <w:szCs w:val="22"/>
        </w:rPr>
      </w:pPr>
      <w:ins w:id="1507" w:author="AbbVie10" w:date="2026-04-24T16:12:00Z">
        <w:r>
          <w:rPr>
            <w:i/>
            <w:iCs/>
            <w:szCs w:val="22"/>
          </w:rPr>
          <w:t>Follow-up na 64 maanden</w:t>
        </w:r>
      </w:ins>
    </w:p>
    <w:p w14:paraId="14B2B9A2" w14:textId="77777777" w:rsidR="000A1C9A" w:rsidRPr="00B54C73" w:rsidRDefault="000A1C9A" w:rsidP="000A1C9A">
      <w:pPr>
        <w:autoSpaceDE w:val="0"/>
        <w:autoSpaceDN w:val="0"/>
        <w:adjustRightInd w:val="0"/>
        <w:spacing w:line="240" w:lineRule="auto"/>
        <w:rPr>
          <w:ins w:id="1508" w:author="AbbVie10" w:date="2026-04-24T16:12:00Z"/>
          <w:iCs/>
          <w:szCs w:val="22"/>
        </w:rPr>
      </w:pPr>
    </w:p>
    <w:p w14:paraId="27884B34" w14:textId="77777777" w:rsidR="000A1C9A" w:rsidRPr="00B54C73" w:rsidRDefault="00000000" w:rsidP="000A1C9A">
      <w:pPr>
        <w:autoSpaceDE w:val="0"/>
        <w:autoSpaceDN w:val="0"/>
        <w:adjustRightInd w:val="0"/>
        <w:spacing w:line="240" w:lineRule="auto"/>
        <w:rPr>
          <w:ins w:id="1509" w:author="AbbVie10" w:date="2026-04-24T16:12:00Z"/>
          <w:iCs/>
          <w:szCs w:val="22"/>
        </w:rPr>
      </w:pPr>
      <w:ins w:id="1510" w:author="AbbVie10" w:date="2026-04-24T16:12:00Z">
        <w:r>
          <w:rPr>
            <w:iCs/>
            <w:szCs w:val="22"/>
          </w:rPr>
          <w:t>De werkzaamheid werd beoordeeld na een mediane follow-up van 64,0 maanden voor GLOW (‘cut off’-datum: 24 februari 2024). De hazardratio voor PFS door onderzoeker was 0,27 [95%-BI (0,18; 0,39)</w:t>
        </w:r>
        <w:r>
          <w:rPr>
            <w:rFonts w:ascii="Segoe UI" w:hAnsi="Segoe UI" w:cs="Segoe UI"/>
            <w:sz w:val="18"/>
            <w:szCs w:val="18"/>
          </w:rPr>
          <w:t>,</w:t>
        </w:r>
        <w:r>
          <w:rPr>
            <w:iCs/>
            <w:szCs w:val="22"/>
          </w:rPr>
          <w:t xml:space="preserve"> nominale p&lt;0,0001, niet getoetst op type I-fouten]. De mediane PFS was 65 maanden [95%-BI (58,7; NE)] in de arm met venetoclax plus ibrutinib en 23 maanden [95%-BI (16,9; 31,2)] in de </w:t>
        </w:r>
        <w:r>
          <w:t xml:space="preserve">arm met chloorambucil plus obinutuzumab. </w:t>
        </w:r>
      </w:ins>
    </w:p>
    <w:p w14:paraId="32B9CB14" w14:textId="77777777" w:rsidR="000A1C9A" w:rsidRPr="00B54C73" w:rsidRDefault="000A1C9A" w:rsidP="000A1C9A">
      <w:pPr>
        <w:autoSpaceDE w:val="0"/>
        <w:autoSpaceDN w:val="0"/>
        <w:adjustRightInd w:val="0"/>
        <w:spacing w:line="240" w:lineRule="auto"/>
        <w:rPr>
          <w:ins w:id="1511" w:author="AbbVie10" w:date="2026-04-24T16:12:00Z"/>
          <w:iCs/>
          <w:szCs w:val="22"/>
        </w:rPr>
      </w:pPr>
    </w:p>
    <w:p w14:paraId="1CB09928" w14:textId="77777777" w:rsidR="000A1C9A" w:rsidRPr="00D728AF" w:rsidRDefault="00000000" w:rsidP="000A1C9A">
      <w:pPr>
        <w:autoSpaceDE w:val="0"/>
        <w:autoSpaceDN w:val="0"/>
        <w:adjustRightInd w:val="0"/>
        <w:spacing w:line="240" w:lineRule="auto"/>
        <w:rPr>
          <w:ins w:id="1512" w:author="AbbVie10" w:date="2026-04-24T16:12:00Z"/>
          <w:iCs/>
          <w:szCs w:val="22"/>
        </w:rPr>
      </w:pPr>
      <w:ins w:id="1513" w:author="AbbVie10" w:date="2026-04-24T16:12:00Z">
        <w:r>
          <w:rPr>
            <w:iCs/>
            <w:szCs w:val="22"/>
          </w:rPr>
          <w:t>Na een mediane follow-up van 64 maanden werden 20 (19%) gevallen van overlijden gezien in de arm met venetoclax plus ibrutinib versus 40 (38%) gevallen van overlijden in de arm met chloorambucil plus obinutuzumab. De hazardratio voor OS was 0,462 (95%-BI: 0,269; 0,791, nominale p=0,0039, niet getoetst op type I-fouten).</w:t>
        </w:r>
      </w:ins>
    </w:p>
    <w:p w14:paraId="3DF053AC" w14:textId="77777777" w:rsidR="000A1C9A" w:rsidRPr="00D728AF" w:rsidRDefault="000A1C9A" w:rsidP="000A1C9A">
      <w:pPr>
        <w:autoSpaceDE w:val="0"/>
        <w:autoSpaceDN w:val="0"/>
        <w:adjustRightInd w:val="0"/>
        <w:spacing w:line="240" w:lineRule="auto"/>
        <w:rPr>
          <w:ins w:id="1514" w:author="AbbVie10" w:date="2026-04-24T16:12:00Z"/>
          <w:iCs/>
          <w:szCs w:val="22"/>
        </w:rPr>
      </w:pPr>
    </w:p>
    <w:p w14:paraId="180F612B" w14:textId="47C6B38B" w:rsidR="003306BF" w:rsidRPr="00B54C73" w:rsidRDefault="00000000" w:rsidP="000A1C9A">
      <w:pPr>
        <w:autoSpaceDE w:val="0"/>
        <w:autoSpaceDN w:val="0"/>
        <w:adjustRightInd w:val="0"/>
        <w:spacing w:line="240" w:lineRule="auto"/>
        <w:rPr>
          <w:ins w:id="1515" w:author="AbbVie10" w:date="2026-04-16T08:07:00Z"/>
          <w:iCs/>
          <w:szCs w:val="22"/>
        </w:rPr>
      </w:pPr>
      <w:ins w:id="1516" w:author="AbbVie10" w:date="2026-04-24T16:12:00Z">
        <w:r>
          <w:rPr>
            <w:iCs/>
            <w:szCs w:val="22"/>
          </w:rPr>
          <w:t>De Kaplan-Meier-curve voor OS wordt weergegeven in figuur 4.</w:t>
        </w:r>
      </w:ins>
    </w:p>
    <w:p w14:paraId="210F68EB" w14:textId="77777777" w:rsidR="003306BF" w:rsidRPr="00B54C73" w:rsidRDefault="003306BF" w:rsidP="00923AEB">
      <w:pPr>
        <w:autoSpaceDE w:val="0"/>
        <w:autoSpaceDN w:val="0"/>
        <w:adjustRightInd w:val="0"/>
        <w:spacing w:line="240" w:lineRule="auto"/>
        <w:rPr>
          <w:ins w:id="1517" w:author="AbbVie10" w:date="2026-04-16T08:07:00Z"/>
          <w:iCs/>
          <w:szCs w:val="22"/>
        </w:rPr>
      </w:pPr>
    </w:p>
    <w:p w14:paraId="6738BEFC" w14:textId="6280F94F" w:rsidR="003306BF" w:rsidRPr="00B54C73" w:rsidRDefault="00000000" w:rsidP="003306BF">
      <w:pPr>
        <w:keepNext/>
        <w:autoSpaceDE w:val="0"/>
        <w:autoSpaceDN w:val="0"/>
        <w:adjustRightInd w:val="0"/>
        <w:spacing w:line="240" w:lineRule="auto"/>
        <w:rPr>
          <w:ins w:id="1518" w:author="AbbVie10" w:date="2026-04-16T08:07:00Z"/>
          <w:iCs/>
          <w:szCs w:val="22"/>
        </w:rPr>
      </w:pPr>
      <w:ins w:id="1519" w:author="AbbVie10" w:date="2026-04-24T16:14:00Z">
        <w:r>
          <w:rPr>
            <w:iCs/>
            <w:szCs w:val="22"/>
          </w:rPr>
          <w:lastRenderedPageBreak/>
          <w:t>Figuur 4: Kaplan-Meier-curve voor door algehele overleving (ITT-populatie) bij patiënten met eerder onbehandelde CLL in studie CLL3011 (GLOW) (follow-up na 64 maanden)</w:t>
        </w:r>
      </w:ins>
    </w:p>
    <w:p w14:paraId="065F5227" w14:textId="77777777" w:rsidR="00007BDB" w:rsidRPr="00B54C73" w:rsidRDefault="00007BDB" w:rsidP="00007BDB">
      <w:pPr>
        <w:keepNext/>
        <w:autoSpaceDE w:val="0"/>
        <w:autoSpaceDN w:val="0"/>
        <w:adjustRightInd w:val="0"/>
        <w:spacing w:line="240" w:lineRule="auto"/>
        <w:rPr>
          <w:ins w:id="1520" w:author="AbbVie10" w:date="2026-04-24T16:15:00Z"/>
          <w:iCs/>
          <w:szCs w:val="22"/>
        </w:rPr>
      </w:pPr>
    </w:p>
    <w:p w14:paraId="11DF58F2" w14:textId="2C5F91CD" w:rsidR="00007BDB" w:rsidRPr="00B54C73" w:rsidRDefault="00000000" w:rsidP="00007BDB">
      <w:pPr>
        <w:autoSpaceDE w:val="0"/>
        <w:autoSpaceDN w:val="0"/>
        <w:adjustRightInd w:val="0"/>
        <w:spacing w:line="240" w:lineRule="auto"/>
        <w:rPr>
          <w:ins w:id="1521" w:author="AbbVie10" w:date="2026-04-24T16:15:00Z"/>
          <w:iCs/>
          <w:szCs w:val="22"/>
        </w:rPr>
      </w:pPr>
      <w:ins w:id="1522" w:author="AbbVie10" w:date="2026-04-24T16:15:00Z">
        <w:r>
          <w:rPr>
            <w:b/>
            <w:i/>
            <w:noProof/>
          </w:rPr>
          <mc:AlternateContent>
            <mc:Choice Requires="wps">
              <w:drawing>
                <wp:anchor distT="45720" distB="45720" distL="114300" distR="114300" simplePos="0" relativeHeight="251658272" behindDoc="0" locked="0" layoutInCell="1" allowOverlap="1" wp14:anchorId="05312C96" wp14:editId="4A881F07">
                  <wp:simplePos x="0" y="0"/>
                  <wp:positionH relativeFrom="column">
                    <wp:posOffset>-321005</wp:posOffset>
                  </wp:positionH>
                  <wp:positionV relativeFrom="paragraph">
                    <wp:posOffset>944880</wp:posOffset>
                  </wp:positionV>
                  <wp:extent cx="2226310" cy="1404620"/>
                  <wp:effectExtent l="0" t="635" r="1905" b="1905"/>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26310" cy="1404620"/>
                          </a:xfrm>
                          <a:prstGeom prst="rect">
                            <a:avLst/>
                          </a:prstGeom>
                          <a:solidFill>
                            <a:schemeClr val="bg1"/>
                          </a:solidFill>
                          <a:ln w="9525">
                            <a:noFill/>
                            <a:miter lim="800000"/>
                            <a:headEnd/>
                            <a:tailEnd/>
                          </a:ln>
                        </wps:spPr>
                        <wps:txbx>
                          <w:txbxContent>
                            <w:p w14:paraId="79A2E6FC" w14:textId="77777777" w:rsidR="00007BDB" w:rsidRPr="005B1E2C" w:rsidRDefault="00000000" w:rsidP="00007BDB">
                              <w:pPr>
                                <w:spacing w:line="240" w:lineRule="auto"/>
                                <w:jc w:val="center"/>
                                <w:rPr>
                                  <w:rFonts w:asciiTheme="minorBidi" w:hAnsiTheme="minorBidi" w:cstheme="minorBidi"/>
                                  <w:sz w:val="20"/>
                                  <w:lang w:val="en-IN"/>
                                </w:rPr>
                              </w:pPr>
                              <w:ins w:id="1523" w:author="AbbVie10" w:date="2026-04-24T16:15:00Z">
                                <w:r>
                                  <w:rPr>
                                    <w:rFonts w:asciiTheme="minorBidi" w:hAnsiTheme="minorBidi" w:cstheme="minorBidi"/>
                                    <w:sz w:val="20"/>
                                  </w:rPr>
                                  <w:t>% proefpersonen zonder voorvallen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05312C96" id="_x0000_s1049" type="#_x0000_t202" style="position:absolute;margin-left:-25.3pt;margin-top:74.4pt;width:175.3pt;height:110.6pt;rotation:-90;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" fillcolor="white [3212]" stroked="f">
                  <v:textbox style="mso-fit-shape-to-text:t" inset=".2mm,.2mm,.2mm,.2mm">
                    <w:txbxContent>
                      <w:p w14:paraId="79A2E6FC" w14:textId="77777777" w:rsidR="00007BDB" w:rsidRPr="005B1E2C" w:rsidRDefault="00000000" w:rsidP="00007BDB">
                        <w:pPr>
                          <w:spacing w:line="240" w:lineRule="auto"/>
                          <w:jc w:val="center"/>
                          <w:rPr>
                            <w:rFonts w:asciiTheme="minorBidi" w:hAnsiTheme="minorBidi" w:cstheme="minorBidi"/>
                            <w:sz w:val="20"/>
                            <w:lang w:val="en-IN"/>
                          </w:rPr>
                        </w:pPr>
                        <w:ins w:id="1543" w:author="AbbVie10" w:date="2026-04-24T16:15:00Z">
                          <w:r>
                            <w:rPr>
                              <w:rFonts w:asciiTheme="minorBidi" w:hAnsiTheme="minorBidi" w:cstheme="minorBidi"/>
                              <w:sz w:val="20"/>
                            </w:rPr>
                            <w:t>% proefpersonen zonder voorvallen</w:t>
                          </w:r>
                        </w:ins>
                      </w:p>
                    </w:txbxContent>
                  </v:textbox>
                </v:shape>
              </w:pict>
            </mc:Fallback>
          </mc:AlternateContent>
        </w:r>
        <w:r>
          <w:rPr>
            <w:b/>
            <w:i/>
            <w:noProof/>
          </w:rPr>
          <mc:AlternateContent>
            <mc:Choice Requires="wps">
              <w:drawing>
                <wp:anchor distT="45720" distB="45720" distL="114300" distR="114300" simplePos="0" relativeHeight="251658271" behindDoc="0" locked="0" layoutInCell="1" allowOverlap="1" wp14:anchorId="631B33A5" wp14:editId="2599348F">
                  <wp:simplePos x="0" y="0"/>
                  <wp:positionH relativeFrom="column">
                    <wp:posOffset>-434797</wp:posOffset>
                  </wp:positionH>
                  <wp:positionV relativeFrom="paragraph">
                    <wp:posOffset>3384855</wp:posOffset>
                  </wp:positionV>
                  <wp:extent cx="1183132" cy="1850644"/>
                  <wp:effectExtent l="0" t="0" r="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132" cy="1850644"/>
                          </a:xfrm>
                          <a:prstGeom prst="rect">
                            <a:avLst/>
                          </a:prstGeom>
                          <a:solidFill>
                            <a:schemeClr val="bg1"/>
                          </a:solidFill>
                          <a:ln w="9525">
                            <a:noFill/>
                            <a:miter lim="800000"/>
                            <a:headEnd/>
                            <a:tailEnd/>
                          </a:ln>
                        </wps:spPr>
                        <wps:txbx>
                          <w:txbxContent>
                            <w:p w14:paraId="5551FF8E" w14:textId="77777777" w:rsidR="00007BDB" w:rsidRPr="00D728AF" w:rsidRDefault="00000000" w:rsidP="00007BDB">
                              <w:pPr>
                                <w:spacing w:line="240" w:lineRule="auto"/>
                                <w:jc w:val="right"/>
                                <w:rPr>
                                  <w:rFonts w:asciiTheme="minorBidi" w:hAnsiTheme="minorBidi" w:cstheme="minorBidi"/>
                                  <w:sz w:val="16"/>
                                  <w:szCs w:val="16"/>
                                </w:rPr>
                              </w:pPr>
                              <w:ins w:id="1524" w:author="AbbVie10" w:date="2026-04-24T16:15:00Z">
                                <w:r>
                                  <w:rPr>
                                    <w:rFonts w:asciiTheme="minorBidi" w:hAnsiTheme="minorBidi" w:cstheme="minorBidi"/>
                                    <w:sz w:val="16"/>
                                    <w:szCs w:val="16"/>
                                  </w:rPr>
                                  <w:t>Proefpersonen met risico</w:t>
                                </w:r>
                              </w:ins>
                            </w:p>
                            <w:p w14:paraId="45C5DD3A" w14:textId="77777777" w:rsidR="00007BDB" w:rsidRPr="00D728AF" w:rsidRDefault="00000000" w:rsidP="00007BDB">
                              <w:pPr>
                                <w:spacing w:before="130" w:line="240" w:lineRule="auto"/>
                                <w:jc w:val="right"/>
                                <w:rPr>
                                  <w:rFonts w:asciiTheme="minorBidi" w:hAnsiTheme="minorBidi" w:cstheme="minorBidi"/>
                                  <w:sz w:val="16"/>
                                  <w:szCs w:val="16"/>
                                </w:rPr>
                              </w:pPr>
                              <w:ins w:id="1525" w:author="AbbVie10" w:date="2026-04-24T16:15:00Z">
                                <w:r>
                                  <w:rPr>
                                    <w:rFonts w:asciiTheme="minorBidi" w:hAnsiTheme="minorBidi" w:cstheme="minorBidi"/>
                                    <w:sz w:val="16"/>
                                    <w:szCs w:val="16"/>
                                  </w:rPr>
                                  <w:t>Ibr+ven</w:t>
                                </w:r>
                              </w:ins>
                            </w:p>
                            <w:p w14:paraId="52C4D076" w14:textId="77777777" w:rsidR="00007BDB" w:rsidRPr="00D728AF" w:rsidRDefault="00000000" w:rsidP="00007BDB">
                              <w:pPr>
                                <w:spacing w:before="130" w:line="240" w:lineRule="auto"/>
                                <w:jc w:val="right"/>
                                <w:rPr>
                                  <w:rFonts w:asciiTheme="minorBidi" w:hAnsiTheme="minorBidi" w:cstheme="minorBidi"/>
                                  <w:sz w:val="16"/>
                                  <w:szCs w:val="16"/>
                                </w:rPr>
                              </w:pPr>
                              <w:ins w:id="1526" w:author="AbbVie10" w:date="2026-04-24T16:15: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B33A5" id="_x0000_s1050" type="#_x0000_t202" style="position:absolute;margin-left:-34.25pt;margin-top:266.5pt;width:93.15pt;height:145.7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" fillcolor="white [3212]" stroked="f">
                  <v:textbox style="mso-fit-shape-to-text:t" inset=".2mm,.2mm,.2mm,.2mm">
                    <w:txbxContent>
                      <w:p w14:paraId="5551FF8E" w14:textId="77777777" w:rsidR="00007BDB" w:rsidRPr="00D728AF" w:rsidRDefault="00000000" w:rsidP="00007BDB">
                        <w:pPr>
                          <w:spacing w:line="240" w:lineRule="auto"/>
                          <w:jc w:val="right"/>
                          <w:rPr>
                            <w:rFonts w:asciiTheme="minorBidi" w:hAnsiTheme="minorBidi" w:cstheme="minorBidi"/>
                            <w:sz w:val="16"/>
                            <w:szCs w:val="16"/>
                          </w:rPr>
                        </w:pPr>
                        <w:ins w:id="1547" w:author="AbbVie10" w:date="2026-04-24T16:15:00Z">
                          <w:r>
                            <w:rPr>
                              <w:rFonts w:asciiTheme="minorBidi" w:hAnsiTheme="minorBidi" w:cstheme="minorBidi"/>
                              <w:sz w:val="16"/>
                              <w:szCs w:val="16"/>
                            </w:rPr>
                            <w:t>Proefpersonen met risico</w:t>
                          </w:r>
                        </w:ins>
                      </w:p>
                      <w:p w14:paraId="45C5DD3A" w14:textId="77777777" w:rsidR="00007BDB" w:rsidRPr="00D728AF" w:rsidRDefault="00000000" w:rsidP="00007BDB">
                        <w:pPr>
                          <w:spacing w:before="130" w:line="240" w:lineRule="auto"/>
                          <w:jc w:val="right"/>
                          <w:rPr>
                            <w:rFonts w:asciiTheme="minorBidi" w:hAnsiTheme="minorBidi" w:cstheme="minorBidi"/>
                            <w:sz w:val="16"/>
                            <w:szCs w:val="16"/>
                          </w:rPr>
                        </w:pPr>
                        <w:ins w:id="1548" w:author="AbbVie10" w:date="2026-04-24T16:15:00Z">
                          <w:r>
                            <w:rPr>
                              <w:rFonts w:asciiTheme="minorBidi" w:hAnsiTheme="minorBidi" w:cstheme="minorBidi"/>
                              <w:sz w:val="16"/>
                              <w:szCs w:val="16"/>
                            </w:rPr>
                            <w:t>Ibr+ven</w:t>
                          </w:r>
                        </w:ins>
                      </w:p>
                      <w:p w14:paraId="52C4D076" w14:textId="77777777" w:rsidR="00007BDB" w:rsidRPr="00D728AF" w:rsidRDefault="00000000" w:rsidP="00007BDB">
                        <w:pPr>
                          <w:spacing w:before="130" w:line="240" w:lineRule="auto"/>
                          <w:jc w:val="right"/>
                          <w:rPr>
                            <w:rFonts w:asciiTheme="minorBidi" w:hAnsiTheme="minorBidi" w:cstheme="minorBidi"/>
                            <w:sz w:val="16"/>
                            <w:szCs w:val="16"/>
                          </w:rPr>
                        </w:pPr>
                        <w:ins w:id="1549" w:author="AbbVie10" w:date="2026-04-24T16:15:00Z">
                          <w:r>
                            <w:rPr>
                              <w:rFonts w:asciiTheme="minorBidi" w:hAnsiTheme="minorBidi" w:cstheme="minorBidi"/>
                              <w:sz w:val="16"/>
                              <w:szCs w:val="16"/>
                            </w:rPr>
                            <w:t>Clb+ob</w:t>
                          </w:r>
                        </w:ins>
                      </w:p>
                    </w:txbxContent>
                  </v:textbox>
                </v:shape>
              </w:pict>
            </mc:Fallback>
          </mc:AlternateContent>
        </w:r>
        <w:r>
          <w:rPr>
            <w:b/>
            <w:i/>
            <w:noProof/>
          </w:rPr>
          <mc:AlternateContent>
            <mc:Choice Requires="wps">
              <w:drawing>
                <wp:anchor distT="45720" distB="45720" distL="114300" distR="114300" simplePos="0" relativeHeight="251658270" behindDoc="0" locked="0" layoutInCell="1" allowOverlap="1" wp14:anchorId="01820FD8" wp14:editId="75A6864A">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36E7FDD3" w14:textId="77777777" w:rsidR="00007BDB" w:rsidRPr="005B1E2C" w:rsidRDefault="00000000" w:rsidP="00007BDB">
                              <w:pPr>
                                <w:spacing w:line="240" w:lineRule="auto"/>
                                <w:rPr>
                                  <w:rFonts w:asciiTheme="minorBidi" w:hAnsiTheme="minorBidi" w:cstheme="minorBidi"/>
                                  <w:sz w:val="17"/>
                                  <w:szCs w:val="17"/>
                                  <w:lang w:val="en-IN"/>
                                </w:rPr>
                              </w:pPr>
                              <w:ins w:id="1527" w:author="AbbVie10" w:date="2026-04-24T16:15:00Z">
                                <w:r>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20FD8" id="_x0000_s1051" type="#_x0000_t202" style="position:absolute;margin-left:227.45pt;margin-top:315.5pt;width:35.75pt;height:145.35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" fillcolor="white [3212]" stroked="f">
                  <v:textbox style="mso-fit-shape-to-text:t" inset=".2mm,.2mm,.2mm,.2mm">
                    <w:txbxContent>
                      <w:p w14:paraId="36E7FDD3" w14:textId="77777777" w:rsidR="00007BDB" w:rsidRPr="005B1E2C" w:rsidRDefault="00000000" w:rsidP="00007BDB">
                        <w:pPr>
                          <w:spacing w:line="240" w:lineRule="auto"/>
                          <w:rPr>
                            <w:rFonts w:asciiTheme="minorBidi" w:hAnsiTheme="minorBidi" w:cstheme="minorBidi"/>
                            <w:sz w:val="17"/>
                            <w:szCs w:val="17"/>
                            <w:lang w:val="en-IN"/>
                          </w:rPr>
                        </w:pPr>
                        <w:ins w:id="1551" w:author="AbbVie10" w:date="2026-04-24T16:15:00Z">
                          <w:r>
                            <w:rPr>
                              <w:rFonts w:asciiTheme="minorBidi" w:hAnsiTheme="minorBidi" w:cstheme="minorBidi"/>
                              <w:sz w:val="17"/>
                              <w:szCs w:val="17"/>
                            </w:rPr>
                            <w:t>Clb+ob</w:t>
                          </w:r>
                        </w:ins>
                      </w:p>
                    </w:txbxContent>
                  </v:textbox>
                </v:shape>
              </w:pict>
            </mc:Fallback>
          </mc:AlternateContent>
        </w:r>
        <w:r>
          <w:rPr>
            <w:b/>
            <w:i/>
            <w:noProof/>
          </w:rPr>
          <mc:AlternateContent>
            <mc:Choice Requires="wps">
              <w:drawing>
                <wp:anchor distT="45720" distB="45720" distL="114300" distR="114300" simplePos="0" relativeHeight="251658269" behindDoc="0" locked="0" layoutInCell="1" allowOverlap="1" wp14:anchorId="107AC743" wp14:editId="513B1674">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301856D4" w14:textId="77777777" w:rsidR="00007BDB" w:rsidRPr="005B1E2C" w:rsidRDefault="00000000" w:rsidP="00007BDB">
                              <w:pPr>
                                <w:spacing w:line="240" w:lineRule="auto"/>
                                <w:rPr>
                                  <w:rFonts w:asciiTheme="minorBidi" w:hAnsiTheme="minorBidi" w:cstheme="minorBidi"/>
                                  <w:sz w:val="17"/>
                                  <w:szCs w:val="17"/>
                                  <w:lang w:val="en-IN"/>
                                </w:rPr>
                              </w:pPr>
                              <w:ins w:id="1528" w:author="AbbVie10" w:date="2026-04-24T16:15:00Z">
                                <w:r>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AC743" id="_x0000_s1052" type="#_x0000_t202" style="position:absolute;margin-left:153.7pt;margin-top:315.9pt;width:35.75pt;height:145.35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" fillcolor="white [3212]" stroked="f">
                  <v:textbox style="mso-fit-shape-to-text:t" inset=".2mm,.2mm,.2mm,.2mm">
                    <w:txbxContent>
                      <w:p w14:paraId="301856D4" w14:textId="77777777" w:rsidR="00007BDB" w:rsidRPr="005B1E2C" w:rsidRDefault="00000000" w:rsidP="00007BDB">
                        <w:pPr>
                          <w:spacing w:line="240" w:lineRule="auto"/>
                          <w:rPr>
                            <w:rFonts w:asciiTheme="minorBidi" w:hAnsiTheme="minorBidi" w:cstheme="minorBidi"/>
                            <w:sz w:val="17"/>
                            <w:szCs w:val="17"/>
                            <w:lang w:val="en-IN"/>
                          </w:rPr>
                        </w:pPr>
                        <w:ins w:id="1553" w:author="AbbVie10" w:date="2026-04-24T16:15:00Z">
                          <w:r>
                            <w:rPr>
                              <w:rFonts w:asciiTheme="minorBidi" w:hAnsiTheme="minorBidi" w:cstheme="minorBidi"/>
                              <w:sz w:val="17"/>
                              <w:szCs w:val="17"/>
                            </w:rPr>
                            <w:t>Ibr+ven</w:t>
                          </w:r>
                        </w:ins>
                      </w:p>
                    </w:txbxContent>
                  </v:textbox>
                </v:shape>
              </w:pict>
            </mc:Fallback>
          </mc:AlternateContent>
        </w:r>
        <w:r>
          <w:rPr>
            <w:b/>
            <w:i/>
            <w:noProof/>
          </w:rPr>
          <mc:AlternateContent>
            <mc:Choice Requires="wps">
              <w:drawing>
                <wp:anchor distT="45720" distB="45720" distL="114300" distR="114300" simplePos="0" relativeHeight="251658268" behindDoc="0" locked="0" layoutInCell="1" allowOverlap="1" wp14:anchorId="62D9340F" wp14:editId="41AF0E13">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06B58DCC" w14:textId="77777777" w:rsidR="00007BDB" w:rsidRPr="005B1E2C" w:rsidRDefault="00000000" w:rsidP="00007BDB">
                              <w:pPr>
                                <w:spacing w:line="240" w:lineRule="auto"/>
                                <w:jc w:val="center"/>
                                <w:rPr>
                                  <w:rFonts w:asciiTheme="minorBidi" w:hAnsiTheme="minorBidi" w:cstheme="minorBidi"/>
                                  <w:sz w:val="19"/>
                                  <w:szCs w:val="19"/>
                                  <w:lang w:val="en-IN"/>
                                </w:rPr>
                              </w:pPr>
                              <w:ins w:id="1529" w:author="AbbVie10" w:date="2026-04-24T16:15:00Z">
                                <w:r>
                                  <w:rPr>
                                    <w:rFonts w:asciiTheme="minorBidi" w:hAnsiTheme="minorBidi" w:cstheme="minorBidi"/>
                                    <w:sz w:val="19"/>
                                    <w:szCs w:val="19"/>
                                  </w:rPr>
                                  <w:t>Maanden vanaf datum van randomisatie</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9340F" id="_x0000_s1053" type="#_x0000_t202" style="position:absolute;margin-left:127.4pt;margin-top:259.85pt;width:175.25pt;height:145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smDQ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" fillcolor="white [3212]" stroked="f">
                  <v:textbox style="mso-fit-shape-to-text:t" inset=".2mm,.2mm,.2mm,.2mm">
                    <w:txbxContent>
                      <w:p w14:paraId="06B58DCC" w14:textId="77777777" w:rsidR="00007BDB" w:rsidRPr="005B1E2C" w:rsidRDefault="00000000" w:rsidP="00007BDB">
                        <w:pPr>
                          <w:spacing w:line="240" w:lineRule="auto"/>
                          <w:jc w:val="center"/>
                          <w:rPr>
                            <w:rFonts w:asciiTheme="minorBidi" w:hAnsiTheme="minorBidi" w:cstheme="minorBidi"/>
                            <w:sz w:val="19"/>
                            <w:szCs w:val="19"/>
                            <w:lang w:val="en-IN"/>
                          </w:rPr>
                        </w:pPr>
                        <w:ins w:id="1555" w:author="AbbVie10" w:date="2026-04-24T16:15:00Z">
                          <w:r>
                            <w:rPr>
                              <w:rFonts w:asciiTheme="minorBidi" w:hAnsiTheme="minorBidi" w:cstheme="minorBidi"/>
                              <w:sz w:val="19"/>
                              <w:szCs w:val="19"/>
                            </w:rPr>
                            <w:t>Maanden vanaf datum van randomisatie</w:t>
                          </w:r>
                        </w:ins>
                      </w:p>
                    </w:txbxContent>
                  </v:textbox>
                </v:shape>
              </w:pict>
            </mc:Fallback>
          </mc:AlternateContent>
        </w:r>
        <w:r>
          <w:rPr>
            <w:noProof/>
            <w:sz w:val="24"/>
            <w:szCs w:val="24"/>
          </w:rPr>
          <w:drawing>
            <wp:inline distT="0" distB="0" distL="0" distR="0" wp14:anchorId="73BBB495" wp14:editId="030BB57D">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7"/>
                      <a:stretch>
                        <a:fillRect/>
                      </a:stretch>
                    </pic:blipFill>
                    <pic:spPr>
                      <a:xfrm>
                        <a:off x="0" y="0"/>
                        <a:ext cx="4724809" cy="4176122"/>
                      </a:xfrm>
                      <a:prstGeom prst="rect">
                        <a:avLst/>
                      </a:prstGeom>
                    </pic:spPr>
                  </pic:pic>
                </a:graphicData>
              </a:graphic>
            </wp:inline>
          </w:drawing>
        </w:r>
      </w:ins>
    </w:p>
    <w:p w14:paraId="512802B0" w14:textId="77777777" w:rsidR="003306BF" w:rsidRPr="00B54C73" w:rsidRDefault="003306BF" w:rsidP="003306BF">
      <w:pPr>
        <w:autoSpaceDE w:val="0"/>
        <w:autoSpaceDN w:val="0"/>
        <w:adjustRightInd w:val="0"/>
        <w:spacing w:line="240" w:lineRule="auto"/>
        <w:rPr>
          <w:ins w:id="1530" w:author="AbbVie10" w:date="2026-04-16T08:07:00Z"/>
          <w:iCs/>
          <w:szCs w:val="22"/>
        </w:rPr>
      </w:pPr>
    </w:p>
    <w:p w14:paraId="06FBEAA4" w14:textId="71360ABD" w:rsidR="003306BF" w:rsidRPr="00B54C73" w:rsidRDefault="00000000" w:rsidP="003306BF">
      <w:pPr>
        <w:autoSpaceDE w:val="0"/>
        <w:autoSpaceDN w:val="0"/>
        <w:adjustRightInd w:val="0"/>
        <w:spacing w:line="240" w:lineRule="auto"/>
        <w:rPr>
          <w:ins w:id="1531" w:author="AbbVie10" w:date="2026-04-16T08:07:00Z"/>
          <w:i/>
          <w:iCs/>
          <w:szCs w:val="22"/>
        </w:rPr>
      </w:pPr>
      <w:ins w:id="1532" w:author="AbbVie10" w:date="2026-04-24T16:16:00Z">
        <w:r>
          <w:rPr>
            <w:i/>
            <w:iCs/>
            <w:szCs w:val="22"/>
          </w:rPr>
          <w:t>Venetoclax in combinatie met ibrutinib voor de behandeling van patiënten met eerder onbehandelde CLL – studie PCYC-1142-CA (CAPTIVATE)</w:t>
        </w:r>
      </w:ins>
    </w:p>
    <w:p w14:paraId="09653ABF" w14:textId="77777777" w:rsidR="003306BF" w:rsidRPr="00B54C73" w:rsidRDefault="003306BF" w:rsidP="003306BF">
      <w:pPr>
        <w:autoSpaceDE w:val="0"/>
        <w:autoSpaceDN w:val="0"/>
        <w:adjustRightInd w:val="0"/>
        <w:spacing w:line="240" w:lineRule="auto"/>
        <w:rPr>
          <w:ins w:id="1533" w:author="AbbVie10" w:date="2026-04-16T08:07:00Z"/>
          <w:iCs/>
          <w:szCs w:val="22"/>
        </w:rPr>
      </w:pPr>
    </w:p>
    <w:p w14:paraId="541177E3" w14:textId="0BE87FC7" w:rsidR="00354BF0" w:rsidRPr="00B54C73" w:rsidRDefault="00000000" w:rsidP="00354BF0">
      <w:pPr>
        <w:autoSpaceDE w:val="0"/>
        <w:autoSpaceDN w:val="0"/>
        <w:adjustRightInd w:val="0"/>
        <w:spacing w:line="240" w:lineRule="auto"/>
        <w:rPr>
          <w:ins w:id="1534" w:author="AbbVie10" w:date="2026-04-24T16:17:00Z"/>
        </w:rPr>
      </w:pPr>
      <w:ins w:id="1535" w:author="AbbVie10" w:date="2026-04-24T16:17:00Z">
        <w:r>
          <w:t>CAPTIVATE was een multicenter fase 2-studie met 2 cohorten naar zowel MRD-geleide stopzetting als behandeling met vaste duur (fixed duration, FD) met venetoclax in combinatie met ibrutinib dat werd uitgevoerd bij volwassen patiënten tot en met 70 jaar met eerder onbehandelde actieve CLL. In de studie waren 323 patiënten opgenomen, van wie er 159 een FD-behandeling kregen die bestond uit 3 cycli van alleen ibrutinib, gevolgd door venetoclax in combinatie met ibrutinib gedurende 12 cycli (inclusief dosisopbouw gedurende 5 weken). Elke cyclus duurde 28 dagen. Ibrutinib werd toegediend in een dos</w:t>
        </w:r>
      </w:ins>
      <w:ins w:id="1536" w:author="AbbVie252" w:date="2026-05-08T10:16:00Z">
        <w:r w:rsidR="000D66B2">
          <w:t>is</w:t>
        </w:r>
      </w:ins>
      <w:ins w:id="1537" w:author="AbbVie10" w:date="2026-04-24T16:17:00Z">
        <w:r>
          <w:t xml:space="preserve"> van 420 mg per dag. Venetoclax werd toegediend volgens het dosisopbouwschema van 5 weken, en vervolgens in de aanbevolen dagelijkse dos</w:t>
        </w:r>
      </w:ins>
      <w:ins w:id="1538" w:author="AbbVie252" w:date="2026-05-08T10:16:00Z">
        <w:r w:rsidR="000D66B2">
          <w:t>is</w:t>
        </w:r>
      </w:ins>
      <w:ins w:id="1539" w:author="AbbVie10" w:date="2026-04-24T16:17:00Z">
        <w:r>
          <w:t xml:space="preserve"> van 400 mg (zie rubriek 4.2).</w:t>
        </w:r>
      </w:ins>
    </w:p>
    <w:p w14:paraId="3D312AB0" w14:textId="77777777" w:rsidR="00354BF0" w:rsidRPr="00B54C73" w:rsidRDefault="00354BF0" w:rsidP="00354BF0">
      <w:pPr>
        <w:autoSpaceDE w:val="0"/>
        <w:autoSpaceDN w:val="0"/>
        <w:adjustRightInd w:val="0"/>
        <w:spacing w:line="240" w:lineRule="auto"/>
        <w:rPr>
          <w:ins w:id="1540" w:author="AbbVie10" w:date="2026-04-24T16:17:00Z"/>
          <w:iCs/>
          <w:szCs w:val="22"/>
        </w:rPr>
      </w:pPr>
    </w:p>
    <w:p w14:paraId="223F7902" w14:textId="62006B49" w:rsidR="00354BF0" w:rsidRPr="00B54C73" w:rsidRDefault="00000000" w:rsidP="00354BF0">
      <w:pPr>
        <w:autoSpaceDE w:val="0"/>
        <w:autoSpaceDN w:val="0"/>
        <w:adjustRightInd w:val="0"/>
        <w:spacing w:line="240" w:lineRule="auto"/>
        <w:rPr>
          <w:ins w:id="1541" w:author="AbbVie10" w:date="2026-04-24T16:17:00Z"/>
          <w:iCs/>
          <w:szCs w:val="22"/>
        </w:rPr>
      </w:pPr>
      <w:ins w:id="1542" w:author="AbbVie10" w:date="2026-04-24T16:17:00Z">
        <w:r>
          <w:rPr>
            <w:iCs/>
            <w:szCs w:val="22"/>
          </w:rPr>
          <w:t xml:space="preserve">Patiënten met bevestigde progressie volgens de IWCLL-criteria na voltooiing van het FD-schema konden </w:t>
        </w:r>
      </w:ins>
      <w:ins w:id="1543" w:author="AbbVie252" w:date="2026-05-08T10:16:00Z">
        <w:r w:rsidR="000D66B2">
          <w:rPr>
            <w:iCs/>
            <w:szCs w:val="22"/>
          </w:rPr>
          <w:t xml:space="preserve">alsnog </w:t>
        </w:r>
      </w:ins>
      <w:ins w:id="1544" w:author="AbbVie10" w:date="2026-04-24T16:17:00Z">
        <w:r>
          <w:rPr>
            <w:iCs/>
            <w:szCs w:val="22"/>
          </w:rPr>
          <w:t>worden behandeld met alleen ibrutinib.</w:t>
        </w:r>
      </w:ins>
    </w:p>
    <w:p w14:paraId="7811F7BF" w14:textId="77777777" w:rsidR="00354BF0" w:rsidRPr="00B54C73" w:rsidRDefault="00354BF0" w:rsidP="00354BF0">
      <w:pPr>
        <w:autoSpaceDE w:val="0"/>
        <w:autoSpaceDN w:val="0"/>
        <w:adjustRightInd w:val="0"/>
        <w:spacing w:line="240" w:lineRule="auto"/>
        <w:rPr>
          <w:ins w:id="1545" w:author="AbbVie10" w:date="2026-04-24T16:17:00Z"/>
          <w:iCs/>
          <w:szCs w:val="22"/>
        </w:rPr>
      </w:pPr>
    </w:p>
    <w:p w14:paraId="645A592A" w14:textId="19ED3909" w:rsidR="00354BF0" w:rsidRPr="00B54C73" w:rsidRDefault="00000000" w:rsidP="00354BF0">
      <w:pPr>
        <w:autoSpaceDE w:val="0"/>
        <w:autoSpaceDN w:val="0"/>
        <w:adjustRightInd w:val="0"/>
        <w:spacing w:line="240" w:lineRule="auto"/>
        <w:rPr>
          <w:ins w:id="1546" w:author="AbbVie10" w:date="2026-04-24T16:17:00Z"/>
          <w:iCs/>
          <w:szCs w:val="22"/>
        </w:rPr>
      </w:pPr>
      <w:ins w:id="1547" w:author="AbbVie10" w:date="2026-04-24T16:17:00Z">
        <w:r>
          <w:rPr>
            <w:iCs/>
            <w:szCs w:val="22"/>
          </w:rPr>
          <w:t xml:space="preserve">In het FD-cohort was de mediane leeftijd 60 jaar (bereik: 33 tot 71 jaar), was 67% man en was 92% blank. Alle patiënten hadden </w:t>
        </w:r>
      </w:ins>
      <w:ins w:id="1548" w:author="AbbVie252" w:date="2026-05-08T10:17:00Z">
        <w:r w:rsidR="000D66B2">
          <w:rPr>
            <w:iCs/>
            <w:szCs w:val="22"/>
          </w:rPr>
          <w:t xml:space="preserve">bij baseline </w:t>
        </w:r>
      </w:ins>
      <w:ins w:id="1549" w:author="AbbVie10" w:date="2026-04-24T16:17:00Z">
        <w:r>
          <w:rPr>
            <w:iCs/>
            <w:szCs w:val="22"/>
          </w:rPr>
          <w:t xml:space="preserve">een ECOG-prestatiestatus van 0 (69%) of 1 (31%). Bij baseline had 13% van de patiënten een 17p-deletie, had 18% een 11q-deletie, had 17% een 17p-deletie of een </w:t>
        </w:r>
        <w:r w:rsidRPr="007938C2">
          <w:rPr>
            <w:i/>
            <w:szCs w:val="22"/>
            <w:rPrChange w:id="1550" w:author="AbbVie01" w:date="2026-04-28T07:50:00Z">
              <w:rPr>
                <w:iCs/>
                <w:szCs w:val="22"/>
              </w:rPr>
            </w:rPrChange>
          </w:rPr>
          <w:t>TP53</w:t>
        </w:r>
        <w:r>
          <w:rPr>
            <w:iCs/>
            <w:szCs w:val="22"/>
          </w:rPr>
          <w:t>-mutatie, had 56% niet-gemuteerd IGHV en had 19% een complex karyotype. Bij beoordeling bij baseline op het risico op tumorlysissyndroom had 21% van de patiënten een hoge tumorlast. Na 3 cycli van inleidende behandeling met alleen ibrutinib had 1% van de patiënten een hoge tumorlast. Hoge tumorlast werd gedefinieerd als een lymfeklier ≥ 10 cm of een lymfeklier ≥ 5 cm en absoluut aantal lymfocyten ≥ 25 × 10</w:t>
        </w:r>
        <w:r>
          <w:rPr>
            <w:iCs/>
            <w:szCs w:val="22"/>
            <w:vertAlign w:val="superscript"/>
          </w:rPr>
          <w:t>9</w:t>
        </w:r>
        <w:r>
          <w:rPr>
            <w:iCs/>
            <w:szCs w:val="22"/>
          </w:rPr>
          <w:t>/l.</w:t>
        </w:r>
      </w:ins>
    </w:p>
    <w:p w14:paraId="791B86FB" w14:textId="77777777" w:rsidR="00354BF0" w:rsidRPr="00B54C73" w:rsidRDefault="00354BF0" w:rsidP="00354BF0">
      <w:pPr>
        <w:autoSpaceDE w:val="0"/>
        <w:autoSpaceDN w:val="0"/>
        <w:adjustRightInd w:val="0"/>
        <w:spacing w:line="240" w:lineRule="auto"/>
        <w:rPr>
          <w:ins w:id="1551" w:author="AbbVie10" w:date="2026-04-24T16:17:00Z"/>
          <w:iCs/>
          <w:szCs w:val="22"/>
        </w:rPr>
      </w:pPr>
    </w:p>
    <w:p w14:paraId="30164C83" w14:textId="46CB2FC9" w:rsidR="00354BF0" w:rsidRPr="00B54C73" w:rsidRDefault="00000000" w:rsidP="00354BF0">
      <w:pPr>
        <w:autoSpaceDE w:val="0"/>
        <w:autoSpaceDN w:val="0"/>
        <w:adjustRightInd w:val="0"/>
        <w:spacing w:line="240" w:lineRule="auto"/>
        <w:rPr>
          <w:ins w:id="1552" w:author="AbbVie10" w:date="2026-04-24T16:17:00Z"/>
          <w:iCs/>
          <w:szCs w:val="22"/>
        </w:rPr>
      </w:pPr>
      <w:ins w:id="1553" w:author="AbbVie10" w:date="2026-04-24T16:17:00Z">
        <w:r>
          <w:rPr>
            <w:iCs/>
            <w:szCs w:val="22"/>
          </w:rPr>
          <w:t>De werkzaamheidsresultaten voor CAPTIVATE na een mediane follow-up van 28 maanden, zoals beoordeeld door het IRC volgens de IWCLL 2008-criteria, worden weergegeven in tabel 1</w:t>
        </w:r>
      </w:ins>
      <w:ins w:id="1554" w:author="AbbVie252" w:date="2026-05-08T10:24:00Z">
        <w:r w:rsidR="00BA04BA">
          <w:rPr>
            <w:iCs/>
            <w:szCs w:val="22"/>
          </w:rPr>
          <w:t>5</w:t>
        </w:r>
      </w:ins>
      <w:ins w:id="1555" w:author="AbbVie10" w:date="2026-04-24T16:17:00Z">
        <w:r>
          <w:rPr>
            <w:iCs/>
            <w:szCs w:val="22"/>
          </w:rPr>
          <w:t xml:space="preserve"> en de MRD-negativiteitspercentages worden weergegeven in tabel 1</w:t>
        </w:r>
      </w:ins>
      <w:ins w:id="1556" w:author="AbbVie252" w:date="2026-05-08T10:24:00Z">
        <w:r w:rsidR="00BA04BA">
          <w:rPr>
            <w:iCs/>
            <w:szCs w:val="22"/>
          </w:rPr>
          <w:t>6</w:t>
        </w:r>
      </w:ins>
      <w:ins w:id="1557" w:author="AbbVie10" w:date="2026-04-24T16:17:00Z">
        <w:r>
          <w:rPr>
            <w:iCs/>
            <w:szCs w:val="22"/>
          </w:rPr>
          <w:t>.</w:t>
        </w:r>
      </w:ins>
    </w:p>
    <w:p w14:paraId="628204D8" w14:textId="77777777" w:rsidR="00354BF0" w:rsidRPr="00B54C73" w:rsidRDefault="00354BF0" w:rsidP="00354BF0">
      <w:pPr>
        <w:autoSpaceDE w:val="0"/>
        <w:autoSpaceDN w:val="0"/>
        <w:adjustRightInd w:val="0"/>
        <w:spacing w:line="240" w:lineRule="auto"/>
        <w:rPr>
          <w:ins w:id="1558" w:author="AbbVie10" w:date="2026-04-24T16:17:00Z"/>
          <w:iCs/>
          <w:szCs w:val="22"/>
        </w:rPr>
      </w:pPr>
    </w:p>
    <w:p w14:paraId="7B76049D" w14:textId="3100C8B5" w:rsidR="003306BF" w:rsidRPr="00B54C73" w:rsidRDefault="00000000" w:rsidP="00354BF0">
      <w:pPr>
        <w:autoSpaceDE w:val="0"/>
        <w:autoSpaceDN w:val="0"/>
        <w:adjustRightInd w:val="0"/>
        <w:spacing w:line="240" w:lineRule="auto"/>
        <w:rPr>
          <w:ins w:id="1559" w:author="AbbVie10" w:date="2026-04-16T08:07:00Z"/>
          <w:iCs/>
          <w:szCs w:val="22"/>
        </w:rPr>
      </w:pPr>
      <w:ins w:id="1560" w:author="AbbVie10" w:date="2026-04-24T16:17:00Z">
        <w:r>
          <w:rPr>
            <w:iCs/>
            <w:szCs w:val="22"/>
          </w:rPr>
          <w:lastRenderedPageBreak/>
          <w:t>Tabel 15: Werkzaamheidsresultaten in studie PCYC-1142-CA (CAPTIVATE); cohort met vaste duur</w:t>
        </w:r>
        <w:r>
          <w:rPr>
            <w:iCs/>
            <w:szCs w:val="22"/>
            <w:vertAlign w:val="superscript"/>
          </w:rPr>
          <w:t>a</w:t>
        </w:r>
        <w:r>
          <w:rPr>
            <w:iCs/>
            <w:szCs w:val="22"/>
          </w:rPr>
          <w:t xml:space="preserve"> bij patiënten met eerder onbehandelde CLL</w:t>
        </w:r>
      </w:ins>
    </w:p>
    <w:p w14:paraId="799BE38F" w14:textId="77777777" w:rsidR="003306BF" w:rsidRPr="00B54C73" w:rsidRDefault="003306BF" w:rsidP="003306BF">
      <w:pPr>
        <w:autoSpaceDE w:val="0"/>
        <w:autoSpaceDN w:val="0"/>
        <w:adjustRightInd w:val="0"/>
        <w:spacing w:line="240" w:lineRule="auto"/>
        <w:rPr>
          <w:ins w:id="1561" w:author="AbbVie10" w:date="2026-04-16T08:07:00Z"/>
          <w:iCs/>
          <w:szCs w:val="22"/>
        </w:rPr>
      </w:pPr>
    </w:p>
    <w:tbl>
      <w:tblPr>
        <w:tblStyle w:val="TableGrid"/>
        <w:tblW w:w="5000" w:type="pct"/>
        <w:tblInd w:w="-3" w:type="dxa"/>
        <w:tblLook w:val="04A0" w:firstRow="1" w:lastRow="0" w:firstColumn="1" w:lastColumn="0" w:noHBand="0" w:noVBand="1"/>
      </w:tblPr>
      <w:tblGrid>
        <w:gridCol w:w="3249"/>
        <w:gridCol w:w="3155"/>
        <w:gridCol w:w="3225"/>
      </w:tblGrid>
      <w:tr w:rsidR="00E012BB" w14:paraId="50731FE2" w14:textId="77777777" w:rsidTr="00730955">
        <w:trPr>
          <w:trHeight w:val="368"/>
          <w:ins w:id="1562" w:author="AbbVie10" w:date="2026-04-24T16:17:00Z"/>
        </w:trPr>
        <w:tc>
          <w:tcPr>
            <w:tcW w:w="3058" w:type="dxa"/>
          </w:tcPr>
          <w:p w14:paraId="59DCCB55" w14:textId="77777777" w:rsidR="00354BF0" w:rsidRPr="00B54C73" w:rsidRDefault="00000000" w:rsidP="00730955">
            <w:pPr>
              <w:autoSpaceDE w:val="0"/>
              <w:autoSpaceDN w:val="0"/>
              <w:adjustRightInd w:val="0"/>
              <w:spacing w:line="240" w:lineRule="auto"/>
              <w:rPr>
                <w:ins w:id="1563" w:author="AbbVie10" w:date="2026-04-24T16:17:00Z"/>
                <w:b/>
                <w:iCs/>
                <w:szCs w:val="22"/>
                <w:lang w:val="en-US"/>
              </w:rPr>
            </w:pPr>
            <w:ins w:id="1564" w:author="AbbVie10" w:date="2026-04-24T16:17:00Z">
              <w:r>
                <w:rPr>
                  <w:b/>
                  <w:iCs/>
                  <w:szCs w:val="22"/>
                </w:rPr>
                <w:t>Eindpunt</w:t>
              </w:r>
              <w:r>
                <w:rPr>
                  <w:b/>
                  <w:bCs/>
                  <w:iCs/>
                  <w:szCs w:val="22"/>
                  <w:vertAlign w:val="superscript"/>
                </w:rPr>
                <w:t>a</w:t>
              </w:r>
            </w:ins>
          </w:p>
        </w:tc>
        <w:tc>
          <w:tcPr>
            <w:tcW w:w="6005" w:type="dxa"/>
            <w:gridSpan w:val="2"/>
          </w:tcPr>
          <w:p w14:paraId="06715D97" w14:textId="77777777" w:rsidR="00354BF0" w:rsidRPr="00B54C73" w:rsidRDefault="00000000" w:rsidP="00730955">
            <w:pPr>
              <w:autoSpaceDE w:val="0"/>
              <w:autoSpaceDN w:val="0"/>
              <w:adjustRightInd w:val="0"/>
              <w:spacing w:line="240" w:lineRule="auto"/>
              <w:jc w:val="center"/>
              <w:rPr>
                <w:ins w:id="1565" w:author="AbbVie10" w:date="2026-04-24T16:17:00Z"/>
                <w:b/>
                <w:bCs/>
                <w:iCs/>
                <w:szCs w:val="22"/>
                <w:lang w:val="en-US"/>
              </w:rPr>
            </w:pPr>
            <w:ins w:id="1566" w:author="AbbVie10" w:date="2026-04-24T16:17:00Z">
              <w:r>
                <w:rPr>
                  <w:b/>
                  <w:bCs/>
                  <w:iCs/>
                  <w:szCs w:val="22"/>
                </w:rPr>
                <w:t>Venetoclax + ibrutinib</w:t>
              </w:r>
            </w:ins>
          </w:p>
        </w:tc>
      </w:tr>
      <w:tr w:rsidR="00E012BB" w14:paraId="781DEA6C" w14:textId="77777777" w:rsidTr="00730955">
        <w:trPr>
          <w:trHeight w:val="611"/>
          <w:ins w:id="1567" w:author="AbbVie10" w:date="2026-04-24T16:17:00Z"/>
        </w:trPr>
        <w:tc>
          <w:tcPr>
            <w:tcW w:w="3058" w:type="dxa"/>
          </w:tcPr>
          <w:p w14:paraId="584320DC" w14:textId="77777777" w:rsidR="00354BF0" w:rsidRPr="00B54C73" w:rsidRDefault="00354BF0" w:rsidP="00730955">
            <w:pPr>
              <w:autoSpaceDE w:val="0"/>
              <w:autoSpaceDN w:val="0"/>
              <w:adjustRightInd w:val="0"/>
              <w:spacing w:line="240" w:lineRule="auto"/>
              <w:rPr>
                <w:ins w:id="1568" w:author="AbbVie10" w:date="2026-04-24T16:17:00Z"/>
                <w:b/>
                <w:iCs/>
                <w:szCs w:val="22"/>
                <w:lang w:val="en-US"/>
              </w:rPr>
            </w:pPr>
          </w:p>
        </w:tc>
        <w:tc>
          <w:tcPr>
            <w:tcW w:w="2970" w:type="dxa"/>
            <w:vAlign w:val="center"/>
          </w:tcPr>
          <w:p w14:paraId="22508D7D" w14:textId="77777777" w:rsidR="00354BF0" w:rsidRPr="00B54C73" w:rsidRDefault="00000000" w:rsidP="00730955">
            <w:pPr>
              <w:autoSpaceDE w:val="0"/>
              <w:autoSpaceDN w:val="0"/>
              <w:adjustRightInd w:val="0"/>
              <w:spacing w:line="240" w:lineRule="auto"/>
              <w:jc w:val="center"/>
              <w:rPr>
                <w:ins w:id="1569" w:author="AbbVie10" w:date="2026-04-24T16:17:00Z"/>
                <w:b/>
                <w:bCs/>
                <w:iCs/>
                <w:szCs w:val="22"/>
                <w:lang w:val="en-US"/>
              </w:rPr>
            </w:pPr>
            <w:ins w:id="1570" w:author="AbbVie10" w:date="2026-04-24T16:17:00Z">
              <w:r>
                <w:rPr>
                  <w:b/>
                  <w:bCs/>
                  <w:iCs/>
                  <w:szCs w:val="22"/>
                </w:rPr>
                <w:t>Zonder del 17p</w:t>
              </w:r>
            </w:ins>
          </w:p>
          <w:p w14:paraId="0750A7AA" w14:textId="77777777" w:rsidR="00354BF0" w:rsidRPr="00B54C73" w:rsidRDefault="00000000" w:rsidP="00730955">
            <w:pPr>
              <w:autoSpaceDE w:val="0"/>
              <w:autoSpaceDN w:val="0"/>
              <w:adjustRightInd w:val="0"/>
              <w:spacing w:line="240" w:lineRule="auto"/>
              <w:jc w:val="center"/>
              <w:rPr>
                <w:ins w:id="1571" w:author="AbbVie10" w:date="2026-04-24T16:17:00Z"/>
                <w:b/>
                <w:bCs/>
                <w:iCs/>
                <w:szCs w:val="22"/>
                <w:lang w:val="en-US"/>
              </w:rPr>
            </w:pPr>
            <w:ins w:id="1572" w:author="AbbVie10" w:date="2026-04-24T16:17:00Z">
              <w:r>
                <w:rPr>
                  <w:b/>
                  <w:bCs/>
                  <w:iCs/>
                  <w:szCs w:val="22"/>
                </w:rPr>
                <w:t>(N=136)</w:t>
              </w:r>
            </w:ins>
          </w:p>
        </w:tc>
        <w:tc>
          <w:tcPr>
            <w:tcW w:w="3035" w:type="dxa"/>
            <w:vAlign w:val="center"/>
          </w:tcPr>
          <w:p w14:paraId="3C3CE186" w14:textId="77777777" w:rsidR="00354BF0" w:rsidRPr="00B54C73" w:rsidRDefault="00000000" w:rsidP="00730955">
            <w:pPr>
              <w:autoSpaceDE w:val="0"/>
              <w:autoSpaceDN w:val="0"/>
              <w:adjustRightInd w:val="0"/>
              <w:spacing w:line="240" w:lineRule="auto"/>
              <w:jc w:val="center"/>
              <w:rPr>
                <w:ins w:id="1573" w:author="AbbVie10" w:date="2026-04-24T16:17:00Z"/>
                <w:b/>
                <w:bCs/>
                <w:iCs/>
                <w:szCs w:val="22"/>
                <w:lang w:val="en-US"/>
              </w:rPr>
            </w:pPr>
            <w:ins w:id="1574" w:author="AbbVie10" w:date="2026-04-24T16:17:00Z">
              <w:r>
                <w:rPr>
                  <w:b/>
                  <w:bCs/>
                  <w:iCs/>
                  <w:szCs w:val="22"/>
                </w:rPr>
                <w:t>Allen</w:t>
              </w:r>
            </w:ins>
          </w:p>
          <w:p w14:paraId="06A4B770" w14:textId="77777777" w:rsidR="00354BF0" w:rsidRPr="00B54C73" w:rsidRDefault="00000000" w:rsidP="00730955">
            <w:pPr>
              <w:autoSpaceDE w:val="0"/>
              <w:autoSpaceDN w:val="0"/>
              <w:adjustRightInd w:val="0"/>
              <w:spacing w:line="240" w:lineRule="auto"/>
              <w:jc w:val="center"/>
              <w:rPr>
                <w:ins w:id="1575" w:author="AbbVie10" w:date="2026-04-24T16:17:00Z"/>
                <w:b/>
                <w:bCs/>
                <w:iCs/>
                <w:szCs w:val="22"/>
                <w:lang w:val="en-US"/>
              </w:rPr>
            </w:pPr>
            <w:ins w:id="1576" w:author="AbbVie10" w:date="2026-04-24T16:17:00Z">
              <w:r>
                <w:rPr>
                  <w:b/>
                  <w:bCs/>
                  <w:iCs/>
                  <w:szCs w:val="22"/>
                </w:rPr>
                <w:t>(N=159)</w:t>
              </w:r>
            </w:ins>
          </w:p>
        </w:tc>
      </w:tr>
      <w:tr w:rsidR="00E012BB" w14:paraId="42ADF942" w14:textId="77777777" w:rsidTr="00730955">
        <w:trPr>
          <w:trHeight w:val="323"/>
          <w:ins w:id="1577" w:author="AbbVie10" w:date="2026-04-24T16:17:00Z"/>
        </w:trPr>
        <w:tc>
          <w:tcPr>
            <w:tcW w:w="3058" w:type="dxa"/>
            <w:vAlign w:val="center"/>
          </w:tcPr>
          <w:p w14:paraId="2EB72DEB" w14:textId="77777777" w:rsidR="00354BF0" w:rsidRPr="00B54C73" w:rsidRDefault="00000000" w:rsidP="00730955">
            <w:pPr>
              <w:autoSpaceDE w:val="0"/>
              <w:autoSpaceDN w:val="0"/>
              <w:adjustRightInd w:val="0"/>
              <w:spacing w:line="240" w:lineRule="auto"/>
              <w:rPr>
                <w:ins w:id="1578" w:author="AbbVie10" w:date="2026-04-24T16:17:00Z"/>
                <w:iCs/>
                <w:szCs w:val="22"/>
                <w:lang w:val="en-US"/>
              </w:rPr>
            </w:pPr>
            <w:ins w:id="1579" w:author="AbbVie10" w:date="2026-04-24T16:17:00Z">
              <w:r>
                <w:rPr>
                  <w:iCs/>
                  <w:szCs w:val="22"/>
                </w:rPr>
                <w:t>Algehele responspercentage, n (%)</w:t>
              </w:r>
              <w:r>
                <w:rPr>
                  <w:iCs/>
                  <w:szCs w:val="22"/>
                  <w:vertAlign w:val="superscript"/>
                </w:rPr>
                <w:t>b</w:t>
              </w:r>
            </w:ins>
          </w:p>
        </w:tc>
        <w:tc>
          <w:tcPr>
            <w:tcW w:w="2970" w:type="dxa"/>
            <w:vAlign w:val="center"/>
          </w:tcPr>
          <w:p w14:paraId="44694D70" w14:textId="77777777" w:rsidR="00354BF0" w:rsidRPr="00B54C73" w:rsidRDefault="00000000" w:rsidP="00730955">
            <w:pPr>
              <w:autoSpaceDE w:val="0"/>
              <w:autoSpaceDN w:val="0"/>
              <w:adjustRightInd w:val="0"/>
              <w:spacing w:line="240" w:lineRule="auto"/>
              <w:jc w:val="center"/>
              <w:rPr>
                <w:ins w:id="1580" w:author="AbbVie10" w:date="2026-04-24T16:17:00Z"/>
                <w:b/>
                <w:bCs/>
                <w:iCs/>
                <w:szCs w:val="22"/>
                <w:lang w:val="en-US"/>
              </w:rPr>
            </w:pPr>
            <w:ins w:id="1581" w:author="AbbVie10" w:date="2026-04-24T16:17:00Z">
              <w:r>
                <w:rPr>
                  <w:iCs/>
                  <w:szCs w:val="22"/>
                </w:rPr>
                <w:t>130 (96)</w:t>
              </w:r>
            </w:ins>
          </w:p>
        </w:tc>
        <w:tc>
          <w:tcPr>
            <w:tcW w:w="3035" w:type="dxa"/>
            <w:vAlign w:val="center"/>
          </w:tcPr>
          <w:p w14:paraId="16CC9CF4" w14:textId="77777777" w:rsidR="00354BF0" w:rsidRPr="00B54C73" w:rsidRDefault="00000000" w:rsidP="00730955">
            <w:pPr>
              <w:autoSpaceDE w:val="0"/>
              <w:autoSpaceDN w:val="0"/>
              <w:adjustRightInd w:val="0"/>
              <w:spacing w:line="240" w:lineRule="auto"/>
              <w:jc w:val="center"/>
              <w:rPr>
                <w:ins w:id="1582" w:author="AbbVie10" w:date="2026-04-24T16:17:00Z"/>
                <w:b/>
                <w:bCs/>
                <w:iCs/>
                <w:szCs w:val="22"/>
                <w:lang w:val="en-US"/>
              </w:rPr>
            </w:pPr>
            <w:ins w:id="1583" w:author="AbbVie10" w:date="2026-04-24T16:17:00Z">
              <w:r>
                <w:rPr>
                  <w:iCs/>
                  <w:szCs w:val="22"/>
                </w:rPr>
                <w:t>153 (96)</w:t>
              </w:r>
            </w:ins>
          </w:p>
        </w:tc>
      </w:tr>
      <w:tr w:rsidR="00E012BB" w14:paraId="17580C36" w14:textId="77777777" w:rsidTr="00730955">
        <w:trPr>
          <w:trHeight w:val="395"/>
          <w:ins w:id="1584" w:author="AbbVie10" w:date="2026-04-24T16:17:00Z"/>
        </w:trPr>
        <w:tc>
          <w:tcPr>
            <w:tcW w:w="3058" w:type="dxa"/>
            <w:vAlign w:val="center"/>
          </w:tcPr>
          <w:p w14:paraId="274030CB" w14:textId="77777777" w:rsidR="00354BF0" w:rsidRPr="00B54C73" w:rsidRDefault="00000000" w:rsidP="00730955">
            <w:pPr>
              <w:autoSpaceDE w:val="0"/>
              <w:autoSpaceDN w:val="0"/>
              <w:adjustRightInd w:val="0"/>
              <w:spacing w:line="240" w:lineRule="auto"/>
              <w:ind w:left="247"/>
              <w:rPr>
                <w:ins w:id="1585" w:author="AbbVie10" w:date="2026-04-24T16:17:00Z"/>
                <w:b/>
                <w:iCs/>
                <w:szCs w:val="22"/>
                <w:lang w:val="en-US"/>
              </w:rPr>
            </w:pPr>
            <w:ins w:id="1586" w:author="AbbVie10" w:date="2026-04-24T16:17:00Z">
              <w:r>
                <w:rPr>
                  <w:iCs/>
                  <w:szCs w:val="22"/>
                </w:rPr>
                <w:t>95%-BI (%)</w:t>
              </w:r>
            </w:ins>
          </w:p>
        </w:tc>
        <w:tc>
          <w:tcPr>
            <w:tcW w:w="2970" w:type="dxa"/>
            <w:vAlign w:val="center"/>
          </w:tcPr>
          <w:p w14:paraId="649CB116" w14:textId="35B9091C" w:rsidR="00354BF0" w:rsidRPr="00B54C73" w:rsidRDefault="00000000" w:rsidP="00730955">
            <w:pPr>
              <w:autoSpaceDE w:val="0"/>
              <w:autoSpaceDN w:val="0"/>
              <w:adjustRightInd w:val="0"/>
              <w:spacing w:line="240" w:lineRule="auto"/>
              <w:jc w:val="center"/>
              <w:rPr>
                <w:ins w:id="1587" w:author="AbbVie10" w:date="2026-04-24T16:17:00Z"/>
                <w:b/>
                <w:iCs/>
                <w:szCs w:val="22"/>
                <w:lang w:val="en-US"/>
              </w:rPr>
            </w:pPr>
            <w:ins w:id="1588" w:author="AbbVie10" w:date="2026-04-24T16:17:00Z">
              <w:r>
                <w:rPr>
                  <w:iCs/>
                  <w:szCs w:val="22"/>
                </w:rPr>
                <w:t>(92</w:t>
              </w:r>
              <w:del w:id="1589" w:author="AbbVie252" w:date="2026-04-24T15:32:00Z">
                <w:r>
                  <w:rPr>
                    <w:iCs/>
                    <w:szCs w:val="22"/>
                  </w:rPr>
                  <w:delText>.</w:delText>
                </w:r>
              </w:del>
            </w:ins>
            <w:ins w:id="1590" w:author="AbbVie252" w:date="2026-04-24T15:32:00Z">
              <w:r w:rsidR="00D22A5D">
                <w:rPr>
                  <w:iCs/>
                  <w:szCs w:val="22"/>
                </w:rPr>
                <w:t>,</w:t>
              </w:r>
            </w:ins>
            <w:ins w:id="1591" w:author="AbbVie10" w:date="2026-04-24T16:17:00Z">
              <w:r>
                <w:rPr>
                  <w:iCs/>
                  <w:szCs w:val="22"/>
                </w:rPr>
                <w:t>1</w:t>
              </w:r>
              <w:del w:id="1592" w:author="AbbVie252" w:date="2026-04-24T15:31:00Z">
                <w:r>
                  <w:rPr>
                    <w:iCs/>
                    <w:szCs w:val="22"/>
                  </w:rPr>
                  <w:delText>,</w:delText>
                </w:r>
              </w:del>
            </w:ins>
            <w:ins w:id="1593" w:author="AbbVie252" w:date="2026-04-24T15:31:00Z">
              <w:r w:rsidR="00D22A5D">
                <w:rPr>
                  <w:iCs/>
                  <w:szCs w:val="22"/>
                </w:rPr>
                <w:t>;</w:t>
              </w:r>
            </w:ins>
            <w:ins w:id="1594" w:author="AbbVie10" w:date="2026-04-24T16:17:00Z">
              <w:r>
                <w:rPr>
                  <w:iCs/>
                  <w:szCs w:val="22"/>
                </w:rPr>
                <w:t xml:space="preserve"> 99</w:t>
              </w:r>
              <w:del w:id="1595" w:author="AbbVie252" w:date="2026-04-24T15:32:00Z">
                <w:r>
                  <w:rPr>
                    <w:iCs/>
                    <w:szCs w:val="22"/>
                  </w:rPr>
                  <w:delText>.</w:delText>
                </w:r>
              </w:del>
            </w:ins>
            <w:ins w:id="1596" w:author="AbbVie252" w:date="2026-04-24T15:32:00Z">
              <w:r w:rsidR="00D22A5D">
                <w:rPr>
                  <w:iCs/>
                  <w:szCs w:val="22"/>
                </w:rPr>
                <w:t>,</w:t>
              </w:r>
            </w:ins>
            <w:ins w:id="1597" w:author="AbbVie10" w:date="2026-04-24T16:17:00Z">
              <w:r>
                <w:rPr>
                  <w:iCs/>
                  <w:szCs w:val="22"/>
                </w:rPr>
                <w:t>0)</w:t>
              </w:r>
            </w:ins>
          </w:p>
        </w:tc>
        <w:tc>
          <w:tcPr>
            <w:tcW w:w="3035" w:type="dxa"/>
            <w:vAlign w:val="center"/>
          </w:tcPr>
          <w:p w14:paraId="6A4294EC" w14:textId="78FF313E" w:rsidR="00354BF0" w:rsidRPr="00B54C73" w:rsidRDefault="00000000" w:rsidP="00730955">
            <w:pPr>
              <w:autoSpaceDE w:val="0"/>
              <w:autoSpaceDN w:val="0"/>
              <w:adjustRightInd w:val="0"/>
              <w:spacing w:line="240" w:lineRule="auto"/>
              <w:jc w:val="center"/>
              <w:rPr>
                <w:ins w:id="1598" w:author="AbbVie10" w:date="2026-04-24T16:17:00Z"/>
                <w:b/>
                <w:iCs/>
                <w:szCs w:val="22"/>
                <w:lang w:val="en-US"/>
              </w:rPr>
            </w:pPr>
            <w:ins w:id="1599" w:author="AbbVie10" w:date="2026-04-24T16:17:00Z">
              <w:r>
                <w:rPr>
                  <w:iCs/>
                  <w:szCs w:val="22"/>
                </w:rPr>
                <w:t>(93</w:t>
              </w:r>
              <w:del w:id="1600" w:author="AbbVie252" w:date="2026-04-24T15:32:00Z">
                <w:r>
                  <w:rPr>
                    <w:iCs/>
                    <w:szCs w:val="22"/>
                  </w:rPr>
                  <w:delText>.</w:delText>
                </w:r>
              </w:del>
            </w:ins>
            <w:ins w:id="1601" w:author="AbbVie252" w:date="2026-04-24T15:32:00Z">
              <w:r w:rsidR="00D22A5D">
                <w:rPr>
                  <w:iCs/>
                  <w:szCs w:val="22"/>
                </w:rPr>
                <w:t>,</w:t>
              </w:r>
            </w:ins>
            <w:ins w:id="1602" w:author="AbbVie10" w:date="2026-04-24T16:17:00Z">
              <w:r>
                <w:rPr>
                  <w:iCs/>
                  <w:szCs w:val="22"/>
                </w:rPr>
                <w:t>3</w:t>
              </w:r>
              <w:del w:id="1603" w:author="AbbVie252" w:date="2026-04-24T15:31:00Z">
                <w:r>
                  <w:rPr>
                    <w:iCs/>
                    <w:szCs w:val="22"/>
                  </w:rPr>
                  <w:delText>,</w:delText>
                </w:r>
              </w:del>
            </w:ins>
            <w:ins w:id="1604" w:author="AbbVie252" w:date="2026-04-24T15:31:00Z">
              <w:r w:rsidR="00D22A5D">
                <w:rPr>
                  <w:iCs/>
                  <w:szCs w:val="22"/>
                </w:rPr>
                <w:t>;</w:t>
              </w:r>
            </w:ins>
            <w:ins w:id="1605" w:author="AbbVie10" w:date="2026-04-24T16:17:00Z">
              <w:r>
                <w:rPr>
                  <w:iCs/>
                  <w:szCs w:val="22"/>
                </w:rPr>
                <w:t xml:space="preserve"> 99</w:t>
              </w:r>
              <w:del w:id="1606" w:author="AbbVie252" w:date="2026-04-24T15:32:00Z">
                <w:r>
                  <w:rPr>
                    <w:iCs/>
                    <w:szCs w:val="22"/>
                  </w:rPr>
                  <w:delText>.</w:delText>
                </w:r>
              </w:del>
            </w:ins>
            <w:ins w:id="1607" w:author="AbbVie252" w:date="2026-04-24T15:32:00Z">
              <w:r w:rsidR="00D22A5D">
                <w:rPr>
                  <w:iCs/>
                  <w:szCs w:val="22"/>
                </w:rPr>
                <w:t>,</w:t>
              </w:r>
            </w:ins>
            <w:ins w:id="1608" w:author="AbbVie10" w:date="2026-04-24T16:17:00Z">
              <w:r>
                <w:rPr>
                  <w:iCs/>
                  <w:szCs w:val="22"/>
                </w:rPr>
                <w:t>2)</w:t>
              </w:r>
            </w:ins>
          </w:p>
        </w:tc>
      </w:tr>
      <w:tr w:rsidR="00E012BB" w14:paraId="58BB9AA0" w14:textId="77777777" w:rsidTr="00730955">
        <w:trPr>
          <w:trHeight w:val="386"/>
          <w:ins w:id="1609" w:author="AbbVie10" w:date="2026-04-24T16:17:00Z"/>
        </w:trPr>
        <w:tc>
          <w:tcPr>
            <w:tcW w:w="3058" w:type="dxa"/>
            <w:vAlign w:val="center"/>
          </w:tcPr>
          <w:p w14:paraId="27D92B5E" w14:textId="77777777" w:rsidR="00354BF0" w:rsidRPr="00B54C73" w:rsidRDefault="00000000" w:rsidP="00730955">
            <w:pPr>
              <w:autoSpaceDE w:val="0"/>
              <w:autoSpaceDN w:val="0"/>
              <w:adjustRightInd w:val="0"/>
              <w:spacing w:line="240" w:lineRule="auto"/>
              <w:rPr>
                <w:ins w:id="1610" w:author="AbbVie10" w:date="2026-04-24T16:17:00Z"/>
                <w:iCs/>
                <w:szCs w:val="22"/>
                <w:lang w:val="en-US"/>
              </w:rPr>
            </w:pPr>
            <w:ins w:id="1611" w:author="AbbVie10" w:date="2026-04-24T16:17:00Z">
              <w:r w:rsidRPr="00023A76">
                <w:rPr>
                  <w:iCs/>
                  <w:szCs w:val="22"/>
                </w:rPr>
                <w:t>Volledig</w:t>
              </w:r>
              <w:r>
                <w:rPr>
                  <w:iCs/>
                  <w:szCs w:val="22"/>
                </w:rPr>
                <w:t xml:space="preserve"> responspercentage, n (%)</w:t>
              </w:r>
              <w:r>
                <w:rPr>
                  <w:iCs/>
                  <w:szCs w:val="22"/>
                  <w:vertAlign w:val="superscript"/>
                </w:rPr>
                <w:t>c</w:t>
              </w:r>
            </w:ins>
          </w:p>
        </w:tc>
        <w:tc>
          <w:tcPr>
            <w:tcW w:w="2970" w:type="dxa"/>
            <w:vAlign w:val="center"/>
          </w:tcPr>
          <w:p w14:paraId="51616E05" w14:textId="711106CA" w:rsidR="00354BF0" w:rsidRPr="00B54C73" w:rsidRDefault="00000000" w:rsidP="00730955">
            <w:pPr>
              <w:autoSpaceDE w:val="0"/>
              <w:autoSpaceDN w:val="0"/>
              <w:adjustRightInd w:val="0"/>
              <w:spacing w:line="240" w:lineRule="auto"/>
              <w:jc w:val="center"/>
              <w:rPr>
                <w:ins w:id="1612" w:author="AbbVie10" w:date="2026-04-24T16:17:00Z"/>
                <w:iCs/>
                <w:szCs w:val="22"/>
                <w:lang w:val="en-US"/>
              </w:rPr>
            </w:pPr>
            <w:ins w:id="1613" w:author="AbbVie10" w:date="2026-04-24T16:17:00Z">
              <w:r>
                <w:rPr>
                  <w:iCs/>
                  <w:szCs w:val="22"/>
                </w:rPr>
                <w:t>83 (61</w:t>
              </w:r>
              <w:del w:id="1614" w:author="AbbVie252" w:date="2026-04-24T15:32:00Z">
                <w:r>
                  <w:rPr>
                    <w:iCs/>
                    <w:szCs w:val="22"/>
                  </w:rPr>
                  <w:delText>.</w:delText>
                </w:r>
              </w:del>
            </w:ins>
            <w:ins w:id="1615" w:author="AbbVie252" w:date="2026-04-24T15:32:00Z">
              <w:r w:rsidR="00D22A5D">
                <w:rPr>
                  <w:iCs/>
                  <w:szCs w:val="22"/>
                </w:rPr>
                <w:t>,</w:t>
              </w:r>
            </w:ins>
            <w:ins w:id="1616" w:author="AbbVie10" w:date="2026-04-24T16:17:00Z">
              <w:r>
                <w:rPr>
                  <w:iCs/>
                  <w:szCs w:val="22"/>
                </w:rPr>
                <w:t>0)</w:t>
              </w:r>
            </w:ins>
          </w:p>
        </w:tc>
        <w:tc>
          <w:tcPr>
            <w:tcW w:w="3035" w:type="dxa"/>
            <w:vAlign w:val="center"/>
          </w:tcPr>
          <w:p w14:paraId="21C68A7D" w14:textId="353E698C" w:rsidR="00354BF0" w:rsidRPr="00B54C73" w:rsidRDefault="00000000" w:rsidP="00730955">
            <w:pPr>
              <w:autoSpaceDE w:val="0"/>
              <w:autoSpaceDN w:val="0"/>
              <w:adjustRightInd w:val="0"/>
              <w:spacing w:line="240" w:lineRule="auto"/>
              <w:jc w:val="center"/>
              <w:rPr>
                <w:ins w:id="1617" w:author="AbbVie10" w:date="2026-04-24T16:17:00Z"/>
                <w:iCs/>
                <w:szCs w:val="22"/>
                <w:lang w:val="en-US"/>
              </w:rPr>
            </w:pPr>
            <w:ins w:id="1618" w:author="AbbVie10" w:date="2026-04-24T16:17:00Z">
              <w:r>
                <w:rPr>
                  <w:iCs/>
                  <w:szCs w:val="22"/>
                </w:rPr>
                <w:t>95 (59</w:t>
              </w:r>
              <w:del w:id="1619" w:author="AbbVie252" w:date="2026-04-24T15:32:00Z">
                <w:r>
                  <w:rPr>
                    <w:iCs/>
                    <w:szCs w:val="22"/>
                  </w:rPr>
                  <w:delText>.</w:delText>
                </w:r>
              </w:del>
            </w:ins>
            <w:ins w:id="1620" w:author="AbbVie252" w:date="2026-04-24T15:32:00Z">
              <w:r w:rsidR="00D22A5D">
                <w:rPr>
                  <w:iCs/>
                  <w:szCs w:val="22"/>
                </w:rPr>
                <w:t>,</w:t>
              </w:r>
            </w:ins>
            <w:ins w:id="1621" w:author="AbbVie10" w:date="2026-04-24T16:17:00Z">
              <w:r>
                <w:rPr>
                  <w:iCs/>
                  <w:szCs w:val="22"/>
                </w:rPr>
                <w:t>7)</w:t>
              </w:r>
            </w:ins>
          </w:p>
        </w:tc>
      </w:tr>
      <w:tr w:rsidR="00E012BB" w14:paraId="3C4E4AFF" w14:textId="77777777" w:rsidTr="00730955">
        <w:trPr>
          <w:trHeight w:val="350"/>
          <w:ins w:id="1622" w:author="AbbVie10" w:date="2026-04-24T16:17:00Z"/>
        </w:trPr>
        <w:tc>
          <w:tcPr>
            <w:tcW w:w="3058" w:type="dxa"/>
            <w:vAlign w:val="center"/>
          </w:tcPr>
          <w:p w14:paraId="3027D553" w14:textId="77777777" w:rsidR="00354BF0" w:rsidRPr="00B54C73" w:rsidRDefault="00000000" w:rsidP="00730955">
            <w:pPr>
              <w:autoSpaceDE w:val="0"/>
              <w:autoSpaceDN w:val="0"/>
              <w:adjustRightInd w:val="0"/>
              <w:spacing w:line="240" w:lineRule="auto"/>
              <w:ind w:left="247"/>
              <w:rPr>
                <w:ins w:id="1623" w:author="AbbVie10" w:date="2026-04-24T16:17:00Z"/>
                <w:iCs/>
                <w:szCs w:val="22"/>
                <w:lang w:val="en-US"/>
              </w:rPr>
            </w:pPr>
            <w:ins w:id="1624" w:author="AbbVie10" w:date="2026-04-24T16:17:00Z">
              <w:r>
                <w:rPr>
                  <w:iCs/>
                  <w:szCs w:val="22"/>
                </w:rPr>
                <w:t>95%-BI (%)</w:t>
              </w:r>
            </w:ins>
          </w:p>
        </w:tc>
        <w:tc>
          <w:tcPr>
            <w:tcW w:w="2970" w:type="dxa"/>
            <w:vAlign w:val="center"/>
          </w:tcPr>
          <w:p w14:paraId="032FABE5" w14:textId="31447E2C" w:rsidR="00354BF0" w:rsidRPr="00B54C73" w:rsidRDefault="00000000" w:rsidP="00730955">
            <w:pPr>
              <w:autoSpaceDE w:val="0"/>
              <w:autoSpaceDN w:val="0"/>
              <w:adjustRightInd w:val="0"/>
              <w:spacing w:line="240" w:lineRule="auto"/>
              <w:jc w:val="center"/>
              <w:rPr>
                <w:ins w:id="1625" w:author="AbbVie10" w:date="2026-04-24T16:17:00Z"/>
                <w:iCs/>
                <w:szCs w:val="22"/>
                <w:lang w:val="en-US"/>
              </w:rPr>
            </w:pPr>
            <w:ins w:id="1626" w:author="AbbVie10" w:date="2026-04-24T16:17:00Z">
              <w:r>
                <w:rPr>
                  <w:iCs/>
                  <w:szCs w:val="22"/>
                </w:rPr>
                <w:t>(52</w:t>
              </w:r>
              <w:del w:id="1627" w:author="AbbVie252" w:date="2026-04-24T15:32:00Z">
                <w:r>
                  <w:rPr>
                    <w:iCs/>
                    <w:szCs w:val="22"/>
                  </w:rPr>
                  <w:delText>.</w:delText>
                </w:r>
              </w:del>
            </w:ins>
            <w:ins w:id="1628" w:author="AbbVie252" w:date="2026-04-24T15:32:00Z">
              <w:r w:rsidR="00D22A5D">
                <w:rPr>
                  <w:iCs/>
                  <w:szCs w:val="22"/>
                </w:rPr>
                <w:t>,</w:t>
              </w:r>
            </w:ins>
            <w:ins w:id="1629" w:author="AbbVie10" w:date="2026-04-24T16:17:00Z">
              <w:r>
                <w:rPr>
                  <w:iCs/>
                  <w:szCs w:val="22"/>
                </w:rPr>
                <w:t>8</w:t>
              </w:r>
              <w:del w:id="1630" w:author="AbbVie252" w:date="2026-04-24T15:31:00Z">
                <w:r>
                  <w:rPr>
                    <w:iCs/>
                    <w:szCs w:val="22"/>
                  </w:rPr>
                  <w:delText>,</w:delText>
                </w:r>
              </w:del>
            </w:ins>
            <w:ins w:id="1631" w:author="AbbVie252" w:date="2026-04-24T15:31:00Z">
              <w:r w:rsidR="00D22A5D">
                <w:rPr>
                  <w:iCs/>
                  <w:szCs w:val="22"/>
                </w:rPr>
                <w:t>;</w:t>
              </w:r>
            </w:ins>
            <w:ins w:id="1632" w:author="AbbVie10" w:date="2026-04-24T16:17:00Z">
              <w:r>
                <w:rPr>
                  <w:iCs/>
                  <w:szCs w:val="22"/>
                </w:rPr>
                <w:t xml:space="preserve"> 69</w:t>
              </w:r>
              <w:del w:id="1633" w:author="AbbVie252" w:date="2026-04-24T15:32:00Z">
                <w:r>
                  <w:rPr>
                    <w:iCs/>
                    <w:szCs w:val="22"/>
                  </w:rPr>
                  <w:delText>.</w:delText>
                </w:r>
              </w:del>
            </w:ins>
            <w:ins w:id="1634" w:author="AbbVie252" w:date="2026-04-24T15:32:00Z">
              <w:r w:rsidR="00D22A5D">
                <w:rPr>
                  <w:iCs/>
                  <w:szCs w:val="22"/>
                </w:rPr>
                <w:t>,</w:t>
              </w:r>
            </w:ins>
            <w:ins w:id="1635" w:author="AbbVie10" w:date="2026-04-24T16:17:00Z">
              <w:r>
                <w:rPr>
                  <w:iCs/>
                  <w:szCs w:val="22"/>
                </w:rPr>
                <w:t>2)</w:t>
              </w:r>
            </w:ins>
          </w:p>
        </w:tc>
        <w:tc>
          <w:tcPr>
            <w:tcW w:w="3035" w:type="dxa"/>
            <w:vAlign w:val="center"/>
          </w:tcPr>
          <w:p w14:paraId="56E22264" w14:textId="11AD9AEB" w:rsidR="00354BF0" w:rsidRPr="00B54C73" w:rsidRDefault="00000000" w:rsidP="00730955">
            <w:pPr>
              <w:autoSpaceDE w:val="0"/>
              <w:autoSpaceDN w:val="0"/>
              <w:adjustRightInd w:val="0"/>
              <w:spacing w:line="240" w:lineRule="auto"/>
              <w:jc w:val="center"/>
              <w:rPr>
                <w:ins w:id="1636" w:author="AbbVie10" w:date="2026-04-24T16:17:00Z"/>
                <w:iCs/>
                <w:szCs w:val="22"/>
                <w:lang w:val="en-US"/>
              </w:rPr>
            </w:pPr>
            <w:ins w:id="1637" w:author="AbbVie10" w:date="2026-04-24T16:17:00Z">
              <w:r>
                <w:rPr>
                  <w:iCs/>
                  <w:szCs w:val="22"/>
                </w:rPr>
                <w:t>(52</w:t>
              </w:r>
              <w:del w:id="1638" w:author="AbbVie252" w:date="2026-04-24T15:32:00Z">
                <w:r>
                  <w:rPr>
                    <w:iCs/>
                    <w:szCs w:val="22"/>
                  </w:rPr>
                  <w:delText>.</w:delText>
                </w:r>
              </w:del>
            </w:ins>
            <w:ins w:id="1639" w:author="AbbVie252" w:date="2026-04-24T15:32:00Z">
              <w:r w:rsidR="00D22A5D">
                <w:rPr>
                  <w:iCs/>
                  <w:szCs w:val="22"/>
                </w:rPr>
                <w:t>,</w:t>
              </w:r>
            </w:ins>
            <w:ins w:id="1640" w:author="AbbVie10" w:date="2026-04-24T16:17:00Z">
              <w:r>
                <w:rPr>
                  <w:iCs/>
                  <w:szCs w:val="22"/>
                </w:rPr>
                <w:t>1</w:t>
              </w:r>
              <w:del w:id="1641" w:author="AbbVie252" w:date="2026-04-24T15:31:00Z">
                <w:r>
                  <w:rPr>
                    <w:iCs/>
                    <w:szCs w:val="22"/>
                  </w:rPr>
                  <w:delText>,</w:delText>
                </w:r>
              </w:del>
            </w:ins>
            <w:ins w:id="1642" w:author="AbbVie252" w:date="2026-04-24T15:31:00Z">
              <w:r w:rsidR="00D22A5D">
                <w:rPr>
                  <w:iCs/>
                  <w:szCs w:val="22"/>
                </w:rPr>
                <w:t>;</w:t>
              </w:r>
            </w:ins>
            <w:ins w:id="1643" w:author="AbbVie10" w:date="2026-04-24T16:17:00Z">
              <w:r>
                <w:rPr>
                  <w:iCs/>
                  <w:szCs w:val="22"/>
                </w:rPr>
                <w:t xml:space="preserve"> 67</w:t>
              </w:r>
              <w:del w:id="1644" w:author="AbbVie252" w:date="2026-04-24T15:32:00Z">
                <w:r>
                  <w:rPr>
                    <w:iCs/>
                    <w:szCs w:val="22"/>
                  </w:rPr>
                  <w:delText>.</w:delText>
                </w:r>
              </w:del>
            </w:ins>
            <w:ins w:id="1645" w:author="AbbVie252" w:date="2026-04-24T15:32:00Z">
              <w:r w:rsidR="00D22A5D">
                <w:rPr>
                  <w:iCs/>
                  <w:szCs w:val="22"/>
                </w:rPr>
                <w:t>,</w:t>
              </w:r>
            </w:ins>
            <w:ins w:id="1646" w:author="AbbVie10" w:date="2026-04-24T16:17:00Z">
              <w:r>
                <w:rPr>
                  <w:iCs/>
                  <w:szCs w:val="22"/>
                </w:rPr>
                <w:t>4)</w:t>
              </w:r>
            </w:ins>
          </w:p>
        </w:tc>
      </w:tr>
      <w:tr w:rsidR="00E012BB" w14:paraId="2DDC4B28" w14:textId="77777777" w:rsidTr="00730955">
        <w:trPr>
          <w:trHeight w:val="350"/>
          <w:ins w:id="1647" w:author="AbbVie10" w:date="2026-04-24T16:17:00Z"/>
        </w:trPr>
        <w:tc>
          <w:tcPr>
            <w:tcW w:w="3058" w:type="dxa"/>
            <w:vAlign w:val="center"/>
          </w:tcPr>
          <w:p w14:paraId="229FDC00" w14:textId="1C0AA16B" w:rsidR="00354BF0" w:rsidRPr="00D728AF" w:rsidRDefault="00000000" w:rsidP="00730955">
            <w:pPr>
              <w:autoSpaceDE w:val="0"/>
              <w:autoSpaceDN w:val="0"/>
              <w:adjustRightInd w:val="0"/>
              <w:spacing w:line="240" w:lineRule="auto"/>
              <w:rPr>
                <w:ins w:id="1648" w:author="AbbVie10" w:date="2026-04-24T16:17:00Z"/>
                <w:iCs/>
                <w:szCs w:val="22"/>
              </w:rPr>
            </w:pPr>
            <w:ins w:id="1649" w:author="AbbVie10" w:date="2026-04-24T16:17:00Z">
              <w:r>
                <w:rPr>
                  <w:bCs/>
                  <w:iCs/>
                  <w:szCs w:val="22"/>
                </w:rPr>
                <w:t>Mediane duur van CR, maanden (</w:t>
              </w:r>
            </w:ins>
            <w:ins w:id="1650" w:author="AbbVie252" w:date="2026-05-08T10:24:00Z">
              <w:r w:rsidR="00BA04BA">
                <w:rPr>
                  <w:bCs/>
                  <w:iCs/>
                  <w:szCs w:val="22"/>
                </w:rPr>
                <w:t>bereik</w:t>
              </w:r>
            </w:ins>
            <w:ins w:id="1651" w:author="AbbVie10" w:date="2026-04-24T16:17:00Z">
              <w:r>
                <w:rPr>
                  <w:bCs/>
                  <w:iCs/>
                  <w:szCs w:val="22"/>
                </w:rPr>
                <w:t>)</w:t>
              </w:r>
              <w:r>
                <w:rPr>
                  <w:iCs/>
                  <w:szCs w:val="22"/>
                  <w:vertAlign w:val="superscript"/>
                </w:rPr>
                <w:t>d</w:t>
              </w:r>
            </w:ins>
          </w:p>
        </w:tc>
        <w:tc>
          <w:tcPr>
            <w:tcW w:w="2970" w:type="dxa"/>
            <w:vAlign w:val="center"/>
          </w:tcPr>
          <w:p w14:paraId="69C7AACA" w14:textId="77777777" w:rsidR="00354BF0" w:rsidRPr="00B54C73" w:rsidRDefault="00000000" w:rsidP="00730955">
            <w:pPr>
              <w:autoSpaceDE w:val="0"/>
              <w:autoSpaceDN w:val="0"/>
              <w:adjustRightInd w:val="0"/>
              <w:spacing w:line="240" w:lineRule="auto"/>
              <w:jc w:val="center"/>
              <w:rPr>
                <w:ins w:id="1652" w:author="AbbVie10" w:date="2026-04-24T16:17:00Z"/>
                <w:iCs/>
                <w:szCs w:val="22"/>
                <w:lang w:val="en-US"/>
              </w:rPr>
            </w:pPr>
            <w:ins w:id="1653" w:author="AbbVie10" w:date="2026-04-24T16:17:00Z">
              <w:r>
                <w:rPr>
                  <w:iCs/>
                  <w:szCs w:val="22"/>
                </w:rPr>
                <w:t>NE (0,03+; 24,9+)</w:t>
              </w:r>
            </w:ins>
          </w:p>
        </w:tc>
        <w:tc>
          <w:tcPr>
            <w:tcW w:w="3035" w:type="dxa"/>
            <w:vAlign w:val="center"/>
          </w:tcPr>
          <w:p w14:paraId="2BEFE977" w14:textId="77777777" w:rsidR="00354BF0" w:rsidRPr="00B54C73" w:rsidRDefault="00000000" w:rsidP="00730955">
            <w:pPr>
              <w:autoSpaceDE w:val="0"/>
              <w:autoSpaceDN w:val="0"/>
              <w:adjustRightInd w:val="0"/>
              <w:spacing w:line="240" w:lineRule="auto"/>
              <w:jc w:val="center"/>
              <w:rPr>
                <w:ins w:id="1654" w:author="AbbVie10" w:date="2026-04-24T16:17:00Z"/>
                <w:iCs/>
                <w:szCs w:val="22"/>
                <w:lang w:val="en-US"/>
              </w:rPr>
            </w:pPr>
            <w:ins w:id="1655" w:author="AbbVie10" w:date="2026-04-24T16:17:00Z">
              <w:r>
                <w:rPr>
                  <w:iCs/>
                  <w:szCs w:val="22"/>
                </w:rPr>
                <w:t>NE (0,03+; 24,9+)</w:t>
              </w:r>
            </w:ins>
          </w:p>
        </w:tc>
      </w:tr>
      <w:tr w:rsidR="00E012BB" w14:paraId="7FF8EBC4" w14:textId="77777777" w:rsidTr="00730955">
        <w:trPr>
          <w:trHeight w:val="1628"/>
          <w:ins w:id="1656" w:author="AbbVie10" w:date="2026-04-24T16:17:00Z"/>
        </w:trPr>
        <w:tc>
          <w:tcPr>
            <w:tcW w:w="9063" w:type="dxa"/>
            <w:gridSpan w:val="3"/>
          </w:tcPr>
          <w:p w14:paraId="773BF799" w14:textId="77777777" w:rsidR="00354BF0" w:rsidRPr="00D728AF" w:rsidRDefault="00000000" w:rsidP="00730955">
            <w:pPr>
              <w:autoSpaceDE w:val="0"/>
              <w:autoSpaceDN w:val="0"/>
              <w:adjustRightInd w:val="0"/>
              <w:spacing w:line="240" w:lineRule="auto"/>
              <w:rPr>
                <w:ins w:id="1657" w:author="AbbVie10" w:date="2026-04-24T16:17:00Z"/>
                <w:iCs/>
                <w:szCs w:val="22"/>
              </w:rPr>
            </w:pPr>
            <w:ins w:id="1658" w:author="AbbVie10" w:date="2026-04-24T16:17:00Z">
              <w:r>
                <w:rPr>
                  <w:iCs/>
                  <w:szCs w:val="22"/>
                </w:rPr>
                <w:t>BI = betrouwbaarheidsinterval; CR = volledige respons; CRi = volledige respons met onvolledig mergherstel; nPR = nodulaire partiële respons; PR = partiële respons; NE = niet evalueerbaar.</w:t>
              </w:r>
            </w:ins>
          </w:p>
          <w:p w14:paraId="5296A004" w14:textId="77777777" w:rsidR="00354BF0" w:rsidRPr="00D728AF" w:rsidRDefault="00000000" w:rsidP="00730955">
            <w:pPr>
              <w:autoSpaceDE w:val="0"/>
              <w:autoSpaceDN w:val="0"/>
              <w:adjustRightInd w:val="0"/>
              <w:spacing w:line="240" w:lineRule="auto"/>
              <w:rPr>
                <w:ins w:id="1659" w:author="AbbVie10" w:date="2026-04-24T16:17:00Z"/>
                <w:iCs/>
                <w:szCs w:val="22"/>
              </w:rPr>
            </w:pPr>
            <w:ins w:id="1660" w:author="AbbVie10" w:date="2026-04-24T16:17:00Z">
              <w:r>
                <w:rPr>
                  <w:iCs/>
                  <w:szCs w:val="22"/>
                  <w:vertAlign w:val="superscript"/>
                </w:rPr>
                <w:t>a</w:t>
              </w:r>
              <w:r>
                <w:rPr>
                  <w:iCs/>
                  <w:szCs w:val="22"/>
                </w:rPr>
                <w:t>Gebaseerd op beoordeling door IRC.</w:t>
              </w:r>
            </w:ins>
          </w:p>
          <w:p w14:paraId="7785A7F8" w14:textId="77777777" w:rsidR="00354BF0" w:rsidRPr="00D728AF" w:rsidRDefault="00000000" w:rsidP="00730955">
            <w:pPr>
              <w:autoSpaceDE w:val="0"/>
              <w:autoSpaceDN w:val="0"/>
              <w:adjustRightInd w:val="0"/>
              <w:spacing w:line="240" w:lineRule="auto"/>
              <w:rPr>
                <w:ins w:id="1661" w:author="AbbVie10" w:date="2026-04-24T16:17:00Z"/>
                <w:iCs/>
                <w:szCs w:val="22"/>
              </w:rPr>
            </w:pPr>
            <w:ins w:id="1662" w:author="AbbVie10" w:date="2026-04-24T16:17:00Z">
              <w:r>
                <w:rPr>
                  <w:iCs/>
                  <w:szCs w:val="22"/>
                  <w:vertAlign w:val="superscript"/>
                </w:rPr>
                <w:t>b</w:t>
              </w:r>
              <w:r>
                <w:rPr>
                  <w:iCs/>
                  <w:szCs w:val="22"/>
                </w:rPr>
                <w:t>Algehele respons = CR + CRi + nPR + PR.</w:t>
              </w:r>
            </w:ins>
          </w:p>
          <w:p w14:paraId="5D89D239" w14:textId="77777777" w:rsidR="00354BF0" w:rsidRPr="00D728AF" w:rsidRDefault="00000000" w:rsidP="00730955">
            <w:pPr>
              <w:autoSpaceDE w:val="0"/>
              <w:autoSpaceDN w:val="0"/>
              <w:adjustRightInd w:val="0"/>
              <w:spacing w:line="240" w:lineRule="auto"/>
              <w:rPr>
                <w:ins w:id="1663" w:author="AbbVie10" w:date="2026-04-24T16:17:00Z"/>
                <w:iCs/>
                <w:szCs w:val="22"/>
              </w:rPr>
            </w:pPr>
            <w:ins w:id="1664" w:author="AbbVie10" w:date="2026-04-24T16:17:00Z">
              <w:r>
                <w:rPr>
                  <w:iCs/>
                  <w:szCs w:val="22"/>
                  <w:vertAlign w:val="superscript"/>
                </w:rPr>
                <w:t>c</w:t>
              </w:r>
              <w:r>
                <w:rPr>
                  <w:iCs/>
                  <w:szCs w:val="22"/>
                </w:rPr>
                <w:t>Inclusief de 3 patiënten met een volledige respons met incompleet herstel van het beenmerg (CRi).</w:t>
              </w:r>
            </w:ins>
          </w:p>
          <w:p w14:paraId="0B52BBBD" w14:textId="77777777" w:rsidR="00354BF0" w:rsidRPr="00D728AF" w:rsidRDefault="00000000" w:rsidP="00730955">
            <w:pPr>
              <w:autoSpaceDE w:val="0"/>
              <w:autoSpaceDN w:val="0"/>
              <w:adjustRightInd w:val="0"/>
              <w:spacing w:line="240" w:lineRule="auto"/>
              <w:rPr>
                <w:ins w:id="1665" w:author="AbbVie10" w:date="2026-04-24T16:17:00Z"/>
                <w:iCs/>
                <w:szCs w:val="22"/>
              </w:rPr>
            </w:pPr>
            <w:ins w:id="1666" w:author="AbbVie10" w:date="2026-04-24T16:17:00Z">
              <w:r>
                <w:rPr>
                  <w:iCs/>
                  <w:szCs w:val="22"/>
                  <w:vertAlign w:val="superscript"/>
                </w:rPr>
                <w:t>d</w:t>
              </w:r>
              <w:r>
                <w:rPr>
                  <w:iCs/>
                  <w:szCs w:val="22"/>
                </w:rPr>
                <w:t>Een ‘+’-teken geeft een gecensureerde waarneming aan.</w:t>
              </w:r>
            </w:ins>
          </w:p>
        </w:tc>
      </w:tr>
    </w:tbl>
    <w:p w14:paraId="6A7776A6" w14:textId="77777777" w:rsidR="003306BF" w:rsidRPr="00B54C73" w:rsidRDefault="003306BF" w:rsidP="003306BF">
      <w:pPr>
        <w:autoSpaceDE w:val="0"/>
        <w:autoSpaceDN w:val="0"/>
        <w:adjustRightInd w:val="0"/>
        <w:spacing w:line="240" w:lineRule="auto"/>
        <w:rPr>
          <w:ins w:id="1667" w:author="AbbVie10" w:date="2026-04-16T08:07:00Z"/>
          <w:iCs/>
          <w:szCs w:val="22"/>
        </w:rPr>
      </w:pPr>
    </w:p>
    <w:p w14:paraId="040F9DC4" w14:textId="70191EF4" w:rsidR="003306BF" w:rsidRPr="00B54C73" w:rsidRDefault="00000000" w:rsidP="003306BF">
      <w:pPr>
        <w:autoSpaceDE w:val="0"/>
        <w:autoSpaceDN w:val="0"/>
        <w:adjustRightInd w:val="0"/>
        <w:spacing w:line="240" w:lineRule="auto"/>
        <w:rPr>
          <w:ins w:id="1668" w:author="AbbVie10" w:date="2026-04-16T08:07:00Z"/>
          <w:iCs/>
          <w:szCs w:val="22"/>
        </w:rPr>
      </w:pPr>
      <w:ins w:id="1669" w:author="AbbVie10" w:date="2026-04-24T16:20:00Z">
        <w:r>
          <w:rPr>
            <w:iCs/>
            <w:szCs w:val="22"/>
          </w:rPr>
          <w:t>Tabel 16</w:t>
        </w:r>
        <w:del w:id="1670" w:author="AbbVie252" w:date="2026-04-24T15:31:00Z">
          <w:r>
            <w:rPr>
              <w:iCs/>
              <w:szCs w:val="22"/>
            </w:rPr>
            <w:delText>.</w:delText>
          </w:r>
        </w:del>
      </w:ins>
      <w:ins w:id="1671" w:author="AbbVie252" w:date="2026-04-24T15:31:00Z">
        <w:r w:rsidR="008E2499">
          <w:rPr>
            <w:iCs/>
            <w:szCs w:val="22"/>
          </w:rPr>
          <w:t>:</w:t>
        </w:r>
      </w:ins>
      <w:ins w:id="1672" w:author="AbbVie10" w:date="2026-04-24T16:20:00Z">
        <w:r>
          <w:rPr>
            <w:iCs/>
            <w:szCs w:val="22"/>
          </w:rPr>
          <w:t xml:space="preserve"> Minimale restziekte-negativiteitspercentages bij patiënten met eerder onbehandelde CLL in studie PCYC-1142-CA (CAPTIVATE); cohort met vaste duur</w:t>
        </w:r>
      </w:ins>
    </w:p>
    <w:p w14:paraId="66242B69" w14:textId="77777777" w:rsidR="003306BF" w:rsidRPr="00B54C73" w:rsidRDefault="003306BF" w:rsidP="003306BF">
      <w:pPr>
        <w:autoSpaceDE w:val="0"/>
        <w:autoSpaceDN w:val="0"/>
        <w:adjustRightInd w:val="0"/>
        <w:spacing w:line="240" w:lineRule="auto"/>
        <w:rPr>
          <w:ins w:id="1673" w:author="AbbVie10" w:date="2026-04-16T08:07:00Z"/>
          <w:iCs/>
          <w:szCs w:val="22"/>
        </w:rPr>
      </w:pPr>
    </w:p>
    <w:tbl>
      <w:tblPr>
        <w:tblStyle w:val="TableGrid"/>
        <w:tblW w:w="0" w:type="auto"/>
        <w:tblInd w:w="-3" w:type="dxa"/>
        <w:tblLook w:val="04A0" w:firstRow="1" w:lastRow="0" w:firstColumn="1" w:lastColumn="0" w:noHBand="0" w:noVBand="1"/>
      </w:tblPr>
      <w:tblGrid>
        <w:gridCol w:w="3116"/>
        <w:gridCol w:w="3117"/>
        <w:gridCol w:w="3117"/>
      </w:tblGrid>
      <w:tr w:rsidR="00E012BB" w14:paraId="525B8324" w14:textId="77777777" w:rsidTr="00730955">
        <w:trPr>
          <w:trHeight w:val="368"/>
          <w:tblHeader/>
          <w:ins w:id="1674" w:author="AbbVie10" w:date="2026-04-24T16:21:00Z"/>
        </w:trPr>
        <w:tc>
          <w:tcPr>
            <w:tcW w:w="3116" w:type="dxa"/>
            <w:vAlign w:val="center"/>
          </w:tcPr>
          <w:p w14:paraId="64C68588" w14:textId="77777777" w:rsidR="00354BF0" w:rsidRPr="00B54C73" w:rsidRDefault="00000000" w:rsidP="00730955">
            <w:pPr>
              <w:autoSpaceDE w:val="0"/>
              <w:autoSpaceDN w:val="0"/>
              <w:adjustRightInd w:val="0"/>
              <w:spacing w:line="240" w:lineRule="auto"/>
              <w:rPr>
                <w:ins w:id="1675" w:author="AbbVie10" w:date="2026-04-24T16:21:00Z"/>
                <w:b/>
                <w:bCs/>
                <w:iCs/>
                <w:szCs w:val="22"/>
                <w:lang w:val="en-US"/>
              </w:rPr>
            </w:pPr>
            <w:ins w:id="1676" w:author="AbbVie10" w:date="2026-04-24T16:21:00Z">
              <w:r>
                <w:rPr>
                  <w:b/>
                  <w:bCs/>
                  <w:iCs/>
                  <w:szCs w:val="22"/>
                </w:rPr>
                <w:t>Eindpunt</w:t>
              </w:r>
            </w:ins>
          </w:p>
        </w:tc>
        <w:tc>
          <w:tcPr>
            <w:tcW w:w="6234" w:type="dxa"/>
            <w:gridSpan w:val="2"/>
            <w:vAlign w:val="center"/>
          </w:tcPr>
          <w:p w14:paraId="2EFD9C22" w14:textId="77777777" w:rsidR="00354BF0" w:rsidRPr="00B54C73" w:rsidRDefault="00000000" w:rsidP="00730955">
            <w:pPr>
              <w:autoSpaceDE w:val="0"/>
              <w:autoSpaceDN w:val="0"/>
              <w:adjustRightInd w:val="0"/>
              <w:spacing w:line="240" w:lineRule="auto"/>
              <w:jc w:val="center"/>
              <w:rPr>
                <w:ins w:id="1677" w:author="AbbVie10" w:date="2026-04-24T16:21:00Z"/>
                <w:b/>
                <w:bCs/>
                <w:iCs/>
                <w:szCs w:val="22"/>
                <w:lang w:val="en-US"/>
              </w:rPr>
            </w:pPr>
            <w:ins w:id="1678" w:author="AbbVie10" w:date="2026-04-24T16:21:00Z">
              <w:r>
                <w:rPr>
                  <w:b/>
                  <w:bCs/>
                  <w:iCs/>
                  <w:szCs w:val="22"/>
                </w:rPr>
                <w:t>Venetoclax + ibrutinib</w:t>
              </w:r>
            </w:ins>
          </w:p>
        </w:tc>
      </w:tr>
      <w:tr w:rsidR="00E012BB" w14:paraId="527F5345" w14:textId="77777777" w:rsidTr="00730955">
        <w:trPr>
          <w:tblHeader/>
          <w:ins w:id="1679" w:author="AbbVie10" w:date="2026-04-24T16:21:00Z"/>
        </w:trPr>
        <w:tc>
          <w:tcPr>
            <w:tcW w:w="3116" w:type="dxa"/>
          </w:tcPr>
          <w:p w14:paraId="1BC2DE29" w14:textId="77777777" w:rsidR="00354BF0" w:rsidRPr="00B54C73" w:rsidRDefault="00354BF0" w:rsidP="00730955">
            <w:pPr>
              <w:autoSpaceDE w:val="0"/>
              <w:autoSpaceDN w:val="0"/>
              <w:adjustRightInd w:val="0"/>
              <w:spacing w:line="240" w:lineRule="auto"/>
              <w:rPr>
                <w:ins w:id="1680" w:author="AbbVie10" w:date="2026-04-24T16:21:00Z"/>
                <w:b/>
                <w:bCs/>
                <w:iCs/>
                <w:szCs w:val="22"/>
                <w:lang w:val="en-US"/>
              </w:rPr>
            </w:pPr>
          </w:p>
        </w:tc>
        <w:tc>
          <w:tcPr>
            <w:tcW w:w="3117" w:type="dxa"/>
            <w:vAlign w:val="center"/>
          </w:tcPr>
          <w:p w14:paraId="1DD19BD2" w14:textId="77777777" w:rsidR="00354BF0" w:rsidRPr="00B54C73" w:rsidRDefault="00000000" w:rsidP="00730955">
            <w:pPr>
              <w:autoSpaceDE w:val="0"/>
              <w:autoSpaceDN w:val="0"/>
              <w:adjustRightInd w:val="0"/>
              <w:spacing w:line="240" w:lineRule="auto"/>
              <w:jc w:val="center"/>
              <w:rPr>
                <w:ins w:id="1681" w:author="AbbVie10" w:date="2026-04-24T16:21:00Z"/>
                <w:b/>
                <w:bCs/>
                <w:iCs/>
                <w:szCs w:val="22"/>
                <w:lang w:val="en-US"/>
              </w:rPr>
            </w:pPr>
            <w:ins w:id="1682" w:author="AbbVie10" w:date="2026-04-24T16:21:00Z">
              <w:r>
                <w:rPr>
                  <w:b/>
                  <w:bCs/>
                  <w:iCs/>
                  <w:szCs w:val="22"/>
                </w:rPr>
                <w:t>Zonder del 17p</w:t>
              </w:r>
            </w:ins>
          </w:p>
          <w:p w14:paraId="0D53815D" w14:textId="77777777" w:rsidR="00354BF0" w:rsidRPr="00B54C73" w:rsidRDefault="00000000" w:rsidP="00730955">
            <w:pPr>
              <w:autoSpaceDE w:val="0"/>
              <w:autoSpaceDN w:val="0"/>
              <w:adjustRightInd w:val="0"/>
              <w:spacing w:line="240" w:lineRule="auto"/>
              <w:jc w:val="center"/>
              <w:rPr>
                <w:ins w:id="1683" w:author="AbbVie10" w:date="2026-04-24T16:21:00Z"/>
                <w:b/>
                <w:bCs/>
                <w:iCs/>
                <w:szCs w:val="22"/>
                <w:lang w:val="en-US"/>
              </w:rPr>
            </w:pPr>
            <w:ins w:id="1684" w:author="AbbVie10" w:date="2026-04-24T16:21:00Z">
              <w:r>
                <w:rPr>
                  <w:b/>
                  <w:bCs/>
                  <w:iCs/>
                  <w:szCs w:val="22"/>
                </w:rPr>
                <w:t>(N = 136)</w:t>
              </w:r>
            </w:ins>
          </w:p>
        </w:tc>
        <w:tc>
          <w:tcPr>
            <w:tcW w:w="3117" w:type="dxa"/>
            <w:vAlign w:val="center"/>
          </w:tcPr>
          <w:p w14:paraId="5796777E" w14:textId="77777777" w:rsidR="00354BF0" w:rsidRPr="00B54C73" w:rsidRDefault="00000000" w:rsidP="00730955">
            <w:pPr>
              <w:autoSpaceDE w:val="0"/>
              <w:autoSpaceDN w:val="0"/>
              <w:adjustRightInd w:val="0"/>
              <w:spacing w:line="240" w:lineRule="auto"/>
              <w:jc w:val="center"/>
              <w:rPr>
                <w:ins w:id="1685" w:author="AbbVie10" w:date="2026-04-24T16:21:00Z"/>
                <w:b/>
                <w:bCs/>
                <w:iCs/>
                <w:szCs w:val="22"/>
                <w:lang w:val="en-US"/>
              </w:rPr>
            </w:pPr>
            <w:ins w:id="1686" w:author="AbbVie10" w:date="2026-04-24T16:21:00Z">
              <w:r>
                <w:rPr>
                  <w:b/>
                  <w:bCs/>
                  <w:iCs/>
                  <w:szCs w:val="22"/>
                </w:rPr>
                <w:t>Allen</w:t>
              </w:r>
            </w:ins>
          </w:p>
          <w:p w14:paraId="42730B25" w14:textId="77777777" w:rsidR="00354BF0" w:rsidRPr="00B54C73" w:rsidRDefault="00000000" w:rsidP="00730955">
            <w:pPr>
              <w:autoSpaceDE w:val="0"/>
              <w:autoSpaceDN w:val="0"/>
              <w:adjustRightInd w:val="0"/>
              <w:spacing w:line="240" w:lineRule="auto"/>
              <w:jc w:val="center"/>
              <w:rPr>
                <w:ins w:id="1687" w:author="AbbVie10" w:date="2026-04-24T16:21:00Z"/>
                <w:b/>
                <w:bCs/>
                <w:iCs/>
                <w:szCs w:val="22"/>
                <w:lang w:val="en-US"/>
              </w:rPr>
            </w:pPr>
            <w:ins w:id="1688" w:author="AbbVie10" w:date="2026-04-24T16:21:00Z">
              <w:r>
                <w:rPr>
                  <w:b/>
                  <w:bCs/>
                  <w:iCs/>
                  <w:szCs w:val="22"/>
                </w:rPr>
                <w:t>(N = 159)</w:t>
              </w:r>
            </w:ins>
          </w:p>
        </w:tc>
      </w:tr>
      <w:tr w:rsidR="00E012BB" w14:paraId="1A2B8C3A" w14:textId="77777777" w:rsidTr="00730955">
        <w:trPr>
          <w:trHeight w:val="332"/>
          <w:ins w:id="1689" w:author="AbbVie10" w:date="2026-04-24T16:21:00Z"/>
        </w:trPr>
        <w:tc>
          <w:tcPr>
            <w:tcW w:w="9350" w:type="dxa"/>
            <w:gridSpan w:val="3"/>
            <w:vAlign w:val="center"/>
          </w:tcPr>
          <w:p w14:paraId="79AA6D2F" w14:textId="77777777" w:rsidR="00354BF0" w:rsidRPr="00B54C73" w:rsidRDefault="00000000" w:rsidP="00730955">
            <w:pPr>
              <w:autoSpaceDE w:val="0"/>
              <w:autoSpaceDN w:val="0"/>
              <w:adjustRightInd w:val="0"/>
              <w:spacing w:line="240" w:lineRule="auto"/>
              <w:rPr>
                <w:ins w:id="1690" w:author="AbbVie10" w:date="2026-04-24T16:21:00Z"/>
                <w:iCs/>
                <w:szCs w:val="22"/>
                <w:lang w:val="en-US"/>
              </w:rPr>
            </w:pPr>
            <w:ins w:id="1691" w:author="AbbVie10" w:date="2026-04-24T16:21:00Z">
              <w:r>
                <w:rPr>
                  <w:iCs/>
                  <w:szCs w:val="22"/>
                </w:rPr>
                <w:t>MRD-negativiteitspercentage</w:t>
              </w:r>
            </w:ins>
          </w:p>
        </w:tc>
      </w:tr>
      <w:tr w:rsidR="00E012BB" w14:paraId="185890A0" w14:textId="77777777" w:rsidTr="00730955">
        <w:trPr>
          <w:ins w:id="1692" w:author="AbbVie10" w:date="2026-04-24T16:21:00Z"/>
        </w:trPr>
        <w:tc>
          <w:tcPr>
            <w:tcW w:w="3116" w:type="dxa"/>
          </w:tcPr>
          <w:p w14:paraId="13AF5322" w14:textId="77777777" w:rsidR="00354BF0" w:rsidRPr="00B54C73" w:rsidRDefault="00000000" w:rsidP="00730955">
            <w:pPr>
              <w:autoSpaceDE w:val="0"/>
              <w:autoSpaceDN w:val="0"/>
              <w:adjustRightInd w:val="0"/>
              <w:spacing w:line="240" w:lineRule="auto"/>
              <w:ind w:left="247"/>
              <w:rPr>
                <w:ins w:id="1693" w:author="AbbVie10" w:date="2026-04-24T16:21:00Z"/>
                <w:b/>
                <w:bCs/>
                <w:iCs/>
                <w:szCs w:val="22"/>
                <w:lang w:val="en-US"/>
              </w:rPr>
            </w:pPr>
            <w:ins w:id="1694" w:author="AbbVie10" w:date="2026-04-24T16:21:00Z">
              <w:r>
                <w:rPr>
                  <w:iCs/>
                  <w:szCs w:val="22"/>
                </w:rPr>
                <w:t>Beenmerg, n (%)</w:t>
              </w:r>
            </w:ins>
          </w:p>
        </w:tc>
        <w:tc>
          <w:tcPr>
            <w:tcW w:w="3117" w:type="dxa"/>
            <w:vAlign w:val="center"/>
          </w:tcPr>
          <w:p w14:paraId="4814EC75" w14:textId="77777777" w:rsidR="00354BF0" w:rsidRPr="00B54C73" w:rsidRDefault="00000000" w:rsidP="00730955">
            <w:pPr>
              <w:autoSpaceDE w:val="0"/>
              <w:autoSpaceDN w:val="0"/>
              <w:adjustRightInd w:val="0"/>
              <w:spacing w:line="240" w:lineRule="auto"/>
              <w:jc w:val="center"/>
              <w:rPr>
                <w:ins w:id="1695" w:author="AbbVie10" w:date="2026-04-24T16:21:00Z"/>
                <w:b/>
                <w:bCs/>
                <w:iCs/>
                <w:szCs w:val="22"/>
                <w:lang w:val="en-US"/>
              </w:rPr>
            </w:pPr>
            <w:ins w:id="1696" w:author="AbbVie10" w:date="2026-04-24T16:21:00Z">
              <w:r>
                <w:rPr>
                  <w:iCs/>
                  <w:szCs w:val="22"/>
                </w:rPr>
                <w:t>84 (62)</w:t>
              </w:r>
            </w:ins>
          </w:p>
        </w:tc>
        <w:tc>
          <w:tcPr>
            <w:tcW w:w="3117" w:type="dxa"/>
            <w:vAlign w:val="center"/>
          </w:tcPr>
          <w:p w14:paraId="65C02BAE" w14:textId="77777777" w:rsidR="00354BF0" w:rsidRPr="00B54C73" w:rsidRDefault="00000000" w:rsidP="00730955">
            <w:pPr>
              <w:autoSpaceDE w:val="0"/>
              <w:autoSpaceDN w:val="0"/>
              <w:adjustRightInd w:val="0"/>
              <w:spacing w:line="240" w:lineRule="auto"/>
              <w:jc w:val="center"/>
              <w:rPr>
                <w:ins w:id="1697" w:author="AbbVie10" w:date="2026-04-24T16:21:00Z"/>
                <w:b/>
                <w:bCs/>
                <w:iCs/>
                <w:szCs w:val="22"/>
                <w:lang w:val="en-US"/>
              </w:rPr>
            </w:pPr>
            <w:ins w:id="1698" w:author="AbbVie10" w:date="2026-04-24T16:21:00Z">
              <w:r>
                <w:rPr>
                  <w:iCs/>
                  <w:szCs w:val="22"/>
                </w:rPr>
                <w:t>95 (60)</w:t>
              </w:r>
            </w:ins>
          </w:p>
        </w:tc>
      </w:tr>
      <w:tr w:rsidR="00E012BB" w14:paraId="756B31D1" w14:textId="77777777" w:rsidTr="00730955">
        <w:trPr>
          <w:ins w:id="1699" w:author="AbbVie10" w:date="2026-04-24T16:21:00Z"/>
        </w:trPr>
        <w:tc>
          <w:tcPr>
            <w:tcW w:w="3116" w:type="dxa"/>
          </w:tcPr>
          <w:p w14:paraId="18B0F882" w14:textId="77777777" w:rsidR="00354BF0" w:rsidRPr="00B54C73" w:rsidRDefault="00000000" w:rsidP="00730955">
            <w:pPr>
              <w:autoSpaceDE w:val="0"/>
              <w:autoSpaceDN w:val="0"/>
              <w:adjustRightInd w:val="0"/>
              <w:spacing w:line="240" w:lineRule="auto"/>
              <w:ind w:left="247"/>
              <w:rPr>
                <w:ins w:id="1700" w:author="AbbVie10" w:date="2026-04-24T16:21:00Z"/>
                <w:b/>
                <w:bCs/>
                <w:iCs/>
                <w:szCs w:val="22"/>
                <w:lang w:val="en-US"/>
              </w:rPr>
            </w:pPr>
            <w:ins w:id="1701" w:author="AbbVie10" w:date="2026-04-24T16:21:00Z">
              <w:r>
                <w:rPr>
                  <w:iCs/>
                  <w:szCs w:val="22"/>
                </w:rPr>
                <w:t>95%-BI</w:t>
              </w:r>
            </w:ins>
          </w:p>
        </w:tc>
        <w:tc>
          <w:tcPr>
            <w:tcW w:w="3117" w:type="dxa"/>
            <w:vAlign w:val="center"/>
          </w:tcPr>
          <w:p w14:paraId="583A5769" w14:textId="7153ED2B" w:rsidR="00354BF0" w:rsidRPr="00B54C73" w:rsidRDefault="00000000" w:rsidP="00730955">
            <w:pPr>
              <w:autoSpaceDE w:val="0"/>
              <w:autoSpaceDN w:val="0"/>
              <w:adjustRightInd w:val="0"/>
              <w:spacing w:line="240" w:lineRule="auto"/>
              <w:jc w:val="center"/>
              <w:rPr>
                <w:ins w:id="1702" w:author="AbbVie10" w:date="2026-04-24T16:21:00Z"/>
                <w:b/>
                <w:bCs/>
                <w:iCs/>
                <w:szCs w:val="22"/>
                <w:lang w:val="en-US"/>
              </w:rPr>
            </w:pPr>
            <w:ins w:id="1703" w:author="AbbVie10" w:date="2026-04-24T16:21:00Z">
              <w:r>
                <w:rPr>
                  <w:iCs/>
                  <w:szCs w:val="22"/>
                </w:rPr>
                <w:t>(53</w:t>
              </w:r>
              <w:del w:id="1704" w:author="AbbVie252" w:date="2026-04-24T15:32:00Z">
                <w:r>
                  <w:rPr>
                    <w:iCs/>
                    <w:szCs w:val="22"/>
                  </w:rPr>
                  <w:delText>.</w:delText>
                </w:r>
              </w:del>
            </w:ins>
            <w:ins w:id="1705" w:author="AbbVie252" w:date="2026-04-24T15:32:00Z">
              <w:r w:rsidR="00206842">
                <w:rPr>
                  <w:iCs/>
                  <w:szCs w:val="22"/>
                </w:rPr>
                <w:t>,</w:t>
              </w:r>
            </w:ins>
            <w:ins w:id="1706" w:author="AbbVie10" w:date="2026-04-24T16:21:00Z">
              <w:r>
                <w:rPr>
                  <w:iCs/>
                  <w:szCs w:val="22"/>
                </w:rPr>
                <w:t>6</w:t>
              </w:r>
              <w:del w:id="1707" w:author="AbbVie252" w:date="2026-04-24T15:32:00Z">
                <w:r>
                  <w:rPr>
                    <w:iCs/>
                    <w:szCs w:val="22"/>
                  </w:rPr>
                  <w:delText>,</w:delText>
                </w:r>
              </w:del>
            </w:ins>
            <w:ins w:id="1708" w:author="AbbVie252" w:date="2026-04-24T15:32:00Z">
              <w:r w:rsidR="00206842">
                <w:rPr>
                  <w:iCs/>
                  <w:szCs w:val="22"/>
                </w:rPr>
                <w:t>;</w:t>
              </w:r>
            </w:ins>
            <w:ins w:id="1709" w:author="AbbVie10" w:date="2026-04-24T16:21:00Z">
              <w:r>
                <w:rPr>
                  <w:iCs/>
                  <w:szCs w:val="22"/>
                </w:rPr>
                <w:t xml:space="preserve"> 69</w:t>
              </w:r>
              <w:del w:id="1710" w:author="AbbVie252" w:date="2026-04-24T15:32:00Z">
                <w:r>
                  <w:rPr>
                    <w:iCs/>
                    <w:szCs w:val="22"/>
                  </w:rPr>
                  <w:delText>.</w:delText>
                </w:r>
              </w:del>
            </w:ins>
            <w:ins w:id="1711" w:author="AbbVie252" w:date="2026-04-24T15:32:00Z">
              <w:r w:rsidR="00206842">
                <w:rPr>
                  <w:iCs/>
                  <w:szCs w:val="22"/>
                </w:rPr>
                <w:t>,</w:t>
              </w:r>
            </w:ins>
            <w:ins w:id="1712" w:author="AbbVie10" w:date="2026-04-24T16:21:00Z">
              <w:r>
                <w:rPr>
                  <w:iCs/>
                  <w:szCs w:val="22"/>
                </w:rPr>
                <w:t>9)</w:t>
              </w:r>
            </w:ins>
          </w:p>
        </w:tc>
        <w:tc>
          <w:tcPr>
            <w:tcW w:w="3117" w:type="dxa"/>
            <w:vAlign w:val="center"/>
          </w:tcPr>
          <w:p w14:paraId="51383C39" w14:textId="148AD8E3" w:rsidR="00354BF0" w:rsidRPr="00B54C73" w:rsidRDefault="00000000" w:rsidP="00730955">
            <w:pPr>
              <w:autoSpaceDE w:val="0"/>
              <w:autoSpaceDN w:val="0"/>
              <w:adjustRightInd w:val="0"/>
              <w:spacing w:line="240" w:lineRule="auto"/>
              <w:jc w:val="center"/>
              <w:rPr>
                <w:ins w:id="1713" w:author="AbbVie10" w:date="2026-04-24T16:21:00Z"/>
                <w:b/>
                <w:bCs/>
                <w:iCs/>
                <w:szCs w:val="22"/>
                <w:lang w:val="en-US"/>
              </w:rPr>
            </w:pPr>
            <w:ins w:id="1714" w:author="AbbVie10" w:date="2026-04-24T16:21:00Z">
              <w:r>
                <w:rPr>
                  <w:iCs/>
                  <w:szCs w:val="22"/>
                </w:rPr>
                <w:t>(52</w:t>
              </w:r>
              <w:del w:id="1715" w:author="AbbVie252" w:date="2026-04-24T15:32:00Z">
                <w:r>
                  <w:rPr>
                    <w:iCs/>
                    <w:szCs w:val="22"/>
                  </w:rPr>
                  <w:delText>.</w:delText>
                </w:r>
              </w:del>
            </w:ins>
            <w:ins w:id="1716" w:author="AbbVie252" w:date="2026-04-24T15:32:00Z">
              <w:r w:rsidR="00206842">
                <w:rPr>
                  <w:iCs/>
                  <w:szCs w:val="22"/>
                </w:rPr>
                <w:t>,</w:t>
              </w:r>
            </w:ins>
            <w:ins w:id="1717" w:author="AbbVie10" w:date="2026-04-24T16:21:00Z">
              <w:r>
                <w:rPr>
                  <w:iCs/>
                  <w:szCs w:val="22"/>
                </w:rPr>
                <w:t>1</w:t>
              </w:r>
              <w:del w:id="1718" w:author="AbbVie252" w:date="2026-04-24T15:32:00Z">
                <w:r>
                  <w:rPr>
                    <w:iCs/>
                    <w:szCs w:val="22"/>
                  </w:rPr>
                  <w:delText>,</w:delText>
                </w:r>
              </w:del>
            </w:ins>
            <w:ins w:id="1719" w:author="AbbVie252" w:date="2026-04-24T15:32:00Z">
              <w:r w:rsidR="00206842">
                <w:rPr>
                  <w:iCs/>
                  <w:szCs w:val="22"/>
                </w:rPr>
                <w:t>;</w:t>
              </w:r>
            </w:ins>
            <w:ins w:id="1720" w:author="AbbVie10" w:date="2026-04-24T16:21:00Z">
              <w:r>
                <w:rPr>
                  <w:iCs/>
                  <w:szCs w:val="22"/>
                </w:rPr>
                <w:t xml:space="preserve"> 67</w:t>
              </w:r>
              <w:del w:id="1721" w:author="AbbVie252" w:date="2026-04-24T15:32:00Z">
                <w:r>
                  <w:rPr>
                    <w:iCs/>
                    <w:szCs w:val="22"/>
                  </w:rPr>
                  <w:delText>.</w:delText>
                </w:r>
              </w:del>
            </w:ins>
            <w:ins w:id="1722" w:author="AbbVie252" w:date="2026-04-24T15:32:00Z">
              <w:r w:rsidR="00206842">
                <w:rPr>
                  <w:iCs/>
                  <w:szCs w:val="22"/>
                </w:rPr>
                <w:t>,</w:t>
              </w:r>
            </w:ins>
            <w:ins w:id="1723" w:author="AbbVie10" w:date="2026-04-24T16:21:00Z">
              <w:r>
                <w:rPr>
                  <w:iCs/>
                  <w:szCs w:val="22"/>
                </w:rPr>
                <w:t>4)</w:t>
              </w:r>
            </w:ins>
          </w:p>
        </w:tc>
      </w:tr>
      <w:tr w:rsidR="00E012BB" w14:paraId="73D3FC4E" w14:textId="77777777" w:rsidTr="00730955">
        <w:trPr>
          <w:ins w:id="1724" w:author="AbbVie10" w:date="2026-04-24T16:21:00Z"/>
        </w:trPr>
        <w:tc>
          <w:tcPr>
            <w:tcW w:w="3116" w:type="dxa"/>
          </w:tcPr>
          <w:p w14:paraId="2C631A56" w14:textId="77777777" w:rsidR="00354BF0" w:rsidRPr="00B54C73" w:rsidRDefault="00000000" w:rsidP="00730955">
            <w:pPr>
              <w:autoSpaceDE w:val="0"/>
              <w:autoSpaceDN w:val="0"/>
              <w:adjustRightInd w:val="0"/>
              <w:spacing w:line="240" w:lineRule="auto"/>
              <w:ind w:left="247"/>
              <w:rPr>
                <w:ins w:id="1725" w:author="AbbVie10" w:date="2026-04-24T16:21:00Z"/>
                <w:iCs/>
                <w:szCs w:val="22"/>
                <w:lang w:val="en-US"/>
              </w:rPr>
            </w:pPr>
            <w:ins w:id="1726" w:author="AbbVie10" w:date="2026-04-24T16:21:00Z">
              <w:r>
                <w:rPr>
                  <w:iCs/>
                  <w:szCs w:val="22"/>
                </w:rPr>
                <w:t>Perifeer bloed, n (%)</w:t>
              </w:r>
            </w:ins>
          </w:p>
        </w:tc>
        <w:tc>
          <w:tcPr>
            <w:tcW w:w="3117" w:type="dxa"/>
            <w:vAlign w:val="center"/>
          </w:tcPr>
          <w:p w14:paraId="70F60F02" w14:textId="77777777" w:rsidR="00354BF0" w:rsidRPr="00B54C73" w:rsidRDefault="00000000" w:rsidP="00730955">
            <w:pPr>
              <w:autoSpaceDE w:val="0"/>
              <w:autoSpaceDN w:val="0"/>
              <w:adjustRightInd w:val="0"/>
              <w:spacing w:line="240" w:lineRule="auto"/>
              <w:jc w:val="center"/>
              <w:rPr>
                <w:ins w:id="1727" w:author="AbbVie10" w:date="2026-04-24T16:21:00Z"/>
                <w:iCs/>
                <w:szCs w:val="22"/>
                <w:lang w:val="en-US"/>
              </w:rPr>
            </w:pPr>
            <w:ins w:id="1728" w:author="AbbVie10" w:date="2026-04-24T16:21:00Z">
              <w:r>
                <w:rPr>
                  <w:iCs/>
                  <w:szCs w:val="22"/>
                </w:rPr>
                <w:t>104 (77)</w:t>
              </w:r>
            </w:ins>
          </w:p>
        </w:tc>
        <w:tc>
          <w:tcPr>
            <w:tcW w:w="3117" w:type="dxa"/>
            <w:vAlign w:val="center"/>
          </w:tcPr>
          <w:p w14:paraId="2AAAC1A7" w14:textId="77777777" w:rsidR="00354BF0" w:rsidRPr="00B54C73" w:rsidRDefault="00000000" w:rsidP="00730955">
            <w:pPr>
              <w:autoSpaceDE w:val="0"/>
              <w:autoSpaceDN w:val="0"/>
              <w:adjustRightInd w:val="0"/>
              <w:spacing w:line="240" w:lineRule="auto"/>
              <w:jc w:val="center"/>
              <w:rPr>
                <w:ins w:id="1729" w:author="AbbVie10" w:date="2026-04-24T16:21:00Z"/>
                <w:iCs/>
                <w:szCs w:val="22"/>
                <w:lang w:val="en-US"/>
              </w:rPr>
            </w:pPr>
            <w:ins w:id="1730" w:author="AbbVie10" w:date="2026-04-24T16:21:00Z">
              <w:r>
                <w:rPr>
                  <w:iCs/>
                  <w:szCs w:val="22"/>
                </w:rPr>
                <w:t>122 (77)</w:t>
              </w:r>
            </w:ins>
          </w:p>
        </w:tc>
      </w:tr>
      <w:tr w:rsidR="00E012BB" w14:paraId="0F24F1B6" w14:textId="77777777" w:rsidTr="00730955">
        <w:trPr>
          <w:ins w:id="1731" w:author="AbbVie10" w:date="2026-04-24T16:21:00Z"/>
        </w:trPr>
        <w:tc>
          <w:tcPr>
            <w:tcW w:w="3116" w:type="dxa"/>
          </w:tcPr>
          <w:p w14:paraId="268337F8" w14:textId="77777777" w:rsidR="00354BF0" w:rsidRPr="00B54C73" w:rsidRDefault="00000000" w:rsidP="00730955">
            <w:pPr>
              <w:autoSpaceDE w:val="0"/>
              <w:autoSpaceDN w:val="0"/>
              <w:adjustRightInd w:val="0"/>
              <w:spacing w:line="240" w:lineRule="auto"/>
              <w:ind w:left="247"/>
              <w:rPr>
                <w:ins w:id="1732" w:author="AbbVie10" w:date="2026-04-24T16:21:00Z"/>
                <w:iCs/>
                <w:szCs w:val="22"/>
                <w:lang w:val="en-US"/>
              </w:rPr>
            </w:pPr>
            <w:ins w:id="1733" w:author="AbbVie10" w:date="2026-04-24T16:21:00Z">
              <w:r>
                <w:rPr>
                  <w:iCs/>
                  <w:szCs w:val="22"/>
                </w:rPr>
                <w:t>95%-BI</w:t>
              </w:r>
            </w:ins>
          </w:p>
        </w:tc>
        <w:tc>
          <w:tcPr>
            <w:tcW w:w="3117" w:type="dxa"/>
            <w:vAlign w:val="center"/>
          </w:tcPr>
          <w:p w14:paraId="1306F3D9" w14:textId="36479148" w:rsidR="00354BF0" w:rsidRPr="00B54C73" w:rsidRDefault="00000000" w:rsidP="00730955">
            <w:pPr>
              <w:autoSpaceDE w:val="0"/>
              <w:autoSpaceDN w:val="0"/>
              <w:adjustRightInd w:val="0"/>
              <w:spacing w:line="240" w:lineRule="auto"/>
              <w:jc w:val="center"/>
              <w:rPr>
                <w:ins w:id="1734" w:author="AbbVie10" w:date="2026-04-24T16:21:00Z"/>
                <w:iCs/>
                <w:szCs w:val="22"/>
                <w:lang w:val="en-US"/>
              </w:rPr>
            </w:pPr>
            <w:ins w:id="1735" w:author="AbbVie10" w:date="2026-04-24T16:21:00Z">
              <w:r>
                <w:rPr>
                  <w:iCs/>
                  <w:szCs w:val="22"/>
                </w:rPr>
                <w:t>(69</w:t>
              </w:r>
              <w:del w:id="1736" w:author="AbbVie252" w:date="2026-04-24T15:32:00Z">
                <w:r>
                  <w:rPr>
                    <w:iCs/>
                    <w:szCs w:val="22"/>
                  </w:rPr>
                  <w:delText>.</w:delText>
                </w:r>
              </w:del>
            </w:ins>
            <w:ins w:id="1737" w:author="AbbVie252" w:date="2026-04-24T15:32:00Z">
              <w:r w:rsidR="00206842">
                <w:rPr>
                  <w:iCs/>
                  <w:szCs w:val="22"/>
                </w:rPr>
                <w:t>,</w:t>
              </w:r>
            </w:ins>
            <w:ins w:id="1738" w:author="AbbVie10" w:date="2026-04-24T16:21:00Z">
              <w:r>
                <w:rPr>
                  <w:iCs/>
                  <w:szCs w:val="22"/>
                </w:rPr>
                <w:t>3</w:t>
              </w:r>
              <w:del w:id="1739" w:author="AbbVie252" w:date="2026-04-24T15:32:00Z">
                <w:r>
                  <w:rPr>
                    <w:iCs/>
                    <w:szCs w:val="22"/>
                  </w:rPr>
                  <w:delText>,</w:delText>
                </w:r>
              </w:del>
            </w:ins>
            <w:ins w:id="1740" w:author="AbbVie252" w:date="2026-04-24T15:32:00Z">
              <w:r w:rsidR="00206842">
                <w:rPr>
                  <w:iCs/>
                  <w:szCs w:val="22"/>
                </w:rPr>
                <w:t>;</w:t>
              </w:r>
            </w:ins>
            <w:ins w:id="1741" w:author="AbbVie10" w:date="2026-04-24T16:21:00Z">
              <w:r>
                <w:rPr>
                  <w:iCs/>
                  <w:szCs w:val="22"/>
                </w:rPr>
                <w:t xml:space="preserve"> 83</w:t>
              </w:r>
              <w:del w:id="1742" w:author="AbbVie252" w:date="2026-04-24T15:32:00Z">
                <w:r>
                  <w:rPr>
                    <w:iCs/>
                    <w:szCs w:val="22"/>
                  </w:rPr>
                  <w:delText>.</w:delText>
                </w:r>
              </w:del>
            </w:ins>
            <w:ins w:id="1743" w:author="AbbVie252" w:date="2026-04-24T15:32:00Z">
              <w:r w:rsidR="00206842">
                <w:rPr>
                  <w:iCs/>
                  <w:szCs w:val="22"/>
                </w:rPr>
                <w:t>,</w:t>
              </w:r>
            </w:ins>
            <w:ins w:id="1744" w:author="AbbVie10" w:date="2026-04-24T16:21:00Z">
              <w:r>
                <w:rPr>
                  <w:iCs/>
                  <w:szCs w:val="22"/>
                </w:rPr>
                <w:t>6)</w:t>
              </w:r>
            </w:ins>
          </w:p>
        </w:tc>
        <w:tc>
          <w:tcPr>
            <w:tcW w:w="3117" w:type="dxa"/>
            <w:vAlign w:val="center"/>
          </w:tcPr>
          <w:p w14:paraId="0CC57BA4" w14:textId="17BD7DDF" w:rsidR="00354BF0" w:rsidRPr="00B54C73" w:rsidRDefault="00000000" w:rsidP="00730955">
            <w:pPr>
              <w:autoSpaceDE w:val="0"/>
              <w:autoSpaceDN w:val="0"/>
              <w:adjustRightInd w:val="0"/>
              <w:spacing w:line="240" w:lineRule="auto"/>
              <w:jc w:val="center"/>
              <w:rPr>
                <w:ins w:id="1745" w:author="AbbVie10" w:date="2026-04-24T16:21:00Z"/>
                <w:iCs/>
                <w:szCs w:val="22"/>
                <w:lang w:val="en-US"/>
              </w:rPr>
            </w:pPr>
            <w:ins w:id="1746" w:author="AbbVie10" w:date="2026-04-24T16:21:00Z">
              <w:r>
                <w:rPr>
                  <w:iCs/>
                  <w:szCs w:val="22"/>
                </w:rPr>
                <w:t>(70</w:t>
              </w:r>
              <w:del w:id="1747" w:author="AbbVie252" w:date="2026-04-24T15:32:00Z">
                <w:r>
                  <w:rPr>
                    <w:iCs/>
                    <w:szCs w:val="22"/>
                  </w:rPr>
                  <w:delText>.</w:delText>
                </w:r>
              </w:del>
            </w:ins>
            <w:ins w:id="1748" w:author="AbbVie252" w:date="2026-04-24T15:32:00Z">
              <w:r w:rsidR="00206842">
                <w:rPr>
                  <w:iCs/>
                  <w:szCs w:val="22"/>
                </w:rPr>
                <w:t>,</w:t>
              </w:r>
            </w:ins>
            <w:ins w:id="1749" w:author="AbbVie10" w:date="2026-04-24T16:21:00Z">
              <w:r>
                <w:rPr>
                  <w:iCs/>
                  <w:szCs w:val="22"/>
                </w:rPr>
                <w:t>2</w:t>
              </w:r>
              <w:del w:id="1750" w:author="AbbVie252" w:date="2026-04-24T15:32:00Z">
                <w:r>
                  <w:rPr>
                    <w:iCs/>
                    <w:szCs w:val="22"/>
                  </w:rPr>
                  <w:delText>,</w:delText>
                </w:r>
              </w:del>
            </w:ins>
            <w:ins w:id="1751" w:author="AbbVie252" w:date="2026-04-24T15:32:00Z">
              <w:r w:rsidR="00206842">
                <w:rPr>
                  <w:iCs/>
                  <w:szCs w:val="22"/>
                </w:rPr>
                <w:t>;</w:t>
              </w:r>
            </w:ins>
            <w:ins w:id="1752" w:author="AbbVie10" w:date="2026-04-24T16:21:00Z">
              <w:r>
                <w:rPr>
                  <w:iCs/>
                  <w:szCs w:val="22"/>
                </w:rPr>
                <w:t xml:space="preserve"> 83</w:t>
              </w:r>
              <w:del w:id="1753" w:author="AbbVie252" w:date="2026-04-24T15:32:00Z">
                <w:r>
                  <w:rPr>
                    <w:iCs/>
                    <w:szCs w:val="22"/>
                  </w:rPr>
                  <w:delText>.</w:delText>
                </w:r>
              </w:del>
            </w:ins>
            <w:ins w:id="1754" w:author="AbbVie252" w:date="2026-04-24T15:32:00Z">
              <w:r w:rsidR="00206842">
                <w:rPr>
                  <w:iCs/>
                  <w:szCs w:val="22"/>
                </w:rPr>
                <w:t>,</w:t>
              </w:r>
            </w:ins>
            <w:ins w:id="1755" w:author="AbbVie10" w:date="2026-04-24T16:21:00Z">
              <w:r>
                <w:rPr>
                  <w:iCs/>
                  <w:szCs w:val="22"/>
                </w:rPr>
                <w:t>3)</w:t>
              </w:r>
            </w:ins>
          </w:p>
        </w:tc>
      </w:tr>
      <w:tr w:rsidR="00E012BB" w14:paraId="62001635" w14:textId="77777777" w:rsidTr="00730955">
        <w:trPr>
          <w:trHeight w:val="377"/>
          <w:ins w:id="1756" w:author="AbbVie10" w:date="2026-04-24T16:21:00Z"/>
        </w:trPr>
        <w:tc>
          <w:tcPr>
            <w:tcW w:w="9350" w:type="dxa"/>
            <w:gridSpan w:val="3"/>
            <w:vAlign w:val="center"/>
          </w:tcPr>
          <w:p w14:paraId="17599043" w14:textId="77777777" w:rsidR="00354BF0" w:rsidRPr="00D728AF" w:rsidRDefault="00000000" w:rsidP="00730955">
            <w:pPr>
              <w:autoSpaceDE w:val="0"/>
              <w:autoSpaceDN w:val="0"/>
              <w:adjustRightInd w:val="0"/>
              <w:spacing w:line="240" w:lineRule="auto"/>
              <w:rPr>
                <w:ins w:id="1757" w:author="AbbVie10" w:date="2026-04-24T16:21:00Z"/>
                <w:iCs/>
                <w:szCs w:val="22"/>
              </w:rPr>
            </w:pPr>
            <w:ins w:id="1758" w:author="AbbVie10" w:date="2026-04-24T16:21:00Z">
              <w:r>
                <w:rPr>
                  <w:iCs/>
                  <w:szCs w:val="22"/>
                </w:rPr>
                <w:t>MRD-negativiteitspercentage 3 maanden na voltooiing van behandeling</w:t>
              </w:r>
            </w:ins>
          </w:p>
        </w:tc>
      </w:tr>
      <w:tr w:rsidR="00E012BB" w14:paraId="48ECE6A7" w14:textId="77777777" w:rsidTr="00730955">
        <w:trPr>
          <w:ins w:id="1759" w:author="AbbVie10" w:date="2026-04-24T16:21:00Z"/>
        </w:trPr>
        <w:tc>
          <w:tcPr>
            <w:tcW w:w="3116" w:type="dxa"/>
            <w:vAlign w:val="center"/>
          </w:tcPr>
          <w:p w14:paraId="3860CE1D" w14:textId="77777777" w:rsidR="00354BF0" w:rsidRPr="00B54C73" w:rsidRDefault="00000000" w:rsidP="00730955">
            <w:pPr>
              <w:autoSpaceDE w:val="0"/>
              <w:autoSpaceDN w:val="0"/>
              <w:adjustRightInd w:val="0"/>
              <w:spacing w:line="240" w:lineRule="auto"/>
              <w:ind w:left="247"/>
              <w:rPr>
                <w:ins w:id="1760" w:author="AbbVie10" w:date="2026-04-24T16:21:00Z"/>
                <w:iCs/>
                <w:szCs w:val="22"/>
                <w:lang w:val="en-US"/>
              </w:rPr>
            </w:pPr>
            <w:ins w:id="1761" w:author="AbbVie10" w:date="2026-04-24T16:21:00Z">
              <w:r>
                <w:rPr>
                  <w:iCs/>
                  <w:szCs w:val="22"/>
                </w:rPr>
                <w:t>Beenmerg, n (%)</w:t>
              </w:r>
            </w:ins>
          </w:p>
        </w:tc>
        <w:tc>
          <w:tcPr>
            <w:tcW w:w="3117" w:type="dxa"/>
            <w:vAlign w:val="center"/>
          </w:tcPr>
          <w:p w14:paraId="74D006B9" w14:textId="198D3C40" w:rsidR="00354BF0" w:rsidRPr="00B54C73" w:rsidRDefault="00000000" w:rsidP="00730955">
            <w:pPr>
              <w:autoSpaceDE w:val="0"/>
              <w:autoSpaceDN w:val="0"/>
              <w:adjustRightInd w:val="0"/>
              <w:spacing w:line="240" w:lineRule="auto"/>
              <w:jc w:val="center"/>
              <w:rPr>
                <w:ins w:id="1762" w:author="AbbVie10" w:date="2026-04-24T16:21:00Z"/>
                <w:iCs/>
                <w:szCs w:val="22"/>
                <w:lang w:val="en-US"/>
              </w:rPr>
            </w:pPr>
            <w:ins w:id="1763" w:author="AbbVie10" w:date="2026-04-24T16:21:00Z">
              <w:r>
                <w:rPr>
                  <w:iCs/>
                  <w:szCs w:val="22"/>
                </w:rPr>
                <w:t>74 (54</w:t>
              </w:r>
              <w:del w:id="1764" w:author="AbbVie252" w:date="2026-04-24T15:33:00Z">
                <w:r>
                  <w:rPr>
                    <w:iCs/>
                    <w:szCs w:val="22"/>
                  </w:rPr>
                  <w:delText>.</w:delText>
                </w:r>
              </w:del>
            </w:ins>
            <w:ins w:id="1765" w:author="AbbVie252" w:date="2026-04-24T15:33:00Z">
              <w:r w:rsidR="003638D6">
                <w:rPr>
                  <w:iCs/>
                  <w:szCs w:val="22"/>
                </w:rPr>
                <w:t>,</w:t>
              </w:r>
            </w:ins>
            <w:ins w:id="1766" w:author="AbbVie10" w:date="2026-04-24T16:21:00Z">
              <w:r>
                <w:rPr>
                  <w:iCs/>
                  <w:szCs w:val="22"/>
                </w:rPr>
                <w:t>4)</w:t>
              </w:r>
            </w:ins>
          </w:p>
        </w:tc>
        <w:tc>
          <w:tcPr>
            <w:tcW w:w="3117" w:type="dxa"/>
            <w:vAlign w:val="center"/>
          </w:tcPr>
          <w:p w14:paraId="6B9EDF64" w14:textId="5A4D17A0" w:rsidR="00354BF0" w:rsidRPr="00B54C73" w:rsidRDefault="00000000" w:rsidP="00730955">
            <w:pPr>
              <w:autoSpaceDE w:val="0"/>
              <w:autoSpaceDN w:val="0"/>
              <w:adjustRightInd w:val="0"/>
              <w:spacing w:line="240" w:lineRule="auto"/>
              <w:jc w:val="center"/>
              <w:rPr>
                <w:ins w:id="1767" w:author="AbbVie10" w:date="2026-04-24T16:21:00Z"/>
                <w:iCs/>
                <w:szCs w:val="22"/>
                <w:lang w:val="en-US"/>
              </w:rPr>
            </w:pPr>
            <w:ins w:id="1768" w:author="AbbVie10" w:date="2026-04-24T16:21:00Z">
              <w:r>
                <w:rPr>
                  <w:iCs/>
                  <w:szCs w:val="22"/>
                </w:rPr>
                <w:t>83 (52</w:t>
              </w:r>
              <w:del w:id="1769" w:author="AbbVie252" w:date="2026-04-24T15:33:00Z">
                <w:r>
                  <w:rPr>
                    <w:iCs/>
                    <w:szCs w:val="22"/>
                  </w:rPr>
                  <w:delText>.</w:delText>
                </w:r>
              </w:del>
            </w:ins>
            <w:ins w:id="1770" w:author="AbbVie252" w:date="2026-04-24T15:33:00Z">
              <w:r w:rsidR="003638D6">
                <w:rPr>
                  <w:iCs/>
                  <w:szCs w:val="22"/>
                </w:rPr>
                <w:t>,</w:t>
              </w:r>
            </w:ins>
            <w:ins w:id="1771" w:author="AbbVie10" w:date="2026-04-24T16:21:00Z">
              <w:r>
                <w:rPr>
                  <w:iCs/>
                  <w:szCs w:val="22"/>
                </w:rPr>
                <w:t>2)</w:t>
              </w:r>
            </w:ins>
          </w:p>
        </w:tc>
      </w:tr>
      <w:tr w:rsidR="00E012BB" w14:paraId="6455A66C" w14:textId="77777777" w:rsidTr="00730955">
        <w:trPr>
          <w:ins w:id="1772" w:author="AbbVie10" w:date="2026-04-24T16:21:00Z"/>
        </w:trPr>
        <w:tc>
          <w:tcPr>
            <w:tcW w:w="3116" w:type="dxa"/>
            <w:vAlign w:val="center"/>
          </w:tcPr>
          <w:p w14:paraId="43598117" w14:textId="77777777" w:rsidR="00354BF0" w:rsidRPr="00B54C73" w:rsidRDefault="00000000" w:rsidP="00730955">
            <w:pPr>
              <w:autoSpaceDE w:val="0"/>
              <w:autoSpaceDN w:val="0"/>
              <w:adjustRightInd w:val="0"/>
              <w:spacing w:line="240" w:lineRule="auto"/>
              <w:ind w:left="247"/>
              <w:rPr>
                <w:ins w:id="1773" w:author="AbbVie10" w:date="2026-04-24T16:21:00Z"/>
                <w:iCs/>
                <w:szCs w:val="22"/>
                <w:lang w:val="en-US"/>
              </w:rPr>
            </w:pPr>
            <w:ins w:id="1774" w:author="AbbVie10" w:date="2026-04-24T16:21:00Z">
              <w:r>
                <w:rPr>
                  <w:iCs/>
                  <w:szCs w:val="22"/>
                </w:rPr>
                <w:t>95%-BI</w:t>
              </w:r>
            </w:ins>
          </w:p>
        </w:tc>
        <w:tc>
          <w:tcPr>
            <w:tcW w:w="3117" w:type="dxa"/>
            <w:vAlign w:val="center"/>
          </w:tcPr>
          <w:p w14:paraId="5BBA22D3" w14:textId="6835AD99" w:rsidR="00354BF0" w:rsidRPr="00B54C73" w:rsidRDefault="00000000" w:rsidP="00730955">
            <w:pPr>
              <w:autoSpaceDE w:val="0"/>
              <w:autoSpaceDN w:val="0"/>
              <w:adjustRightInd w:val="0"/>
              <w:spacing w:line="240" w:lineRule="auto"/>
              <w:jc w:val="center"/>
              <w:rPr>
                <w:ins w:id="1775" w:author="AbbVie10" w:date="2026-04-24T16:21:00Z"/>
                <w:iCs/>
                <w:szCs w:val="22"/>
                <w:lang w:val="en-US"/>
              </w:rPr>
            </w:pPr>
            <w:ins w:id="1776" w:author="AbbVie10" w:date="2026-04-24T16:21:00Z">
              <w:r>
                <w:rPr>
                  <w:iCs/>
                  <w:szCs w:val="22"/>
                </w:rPr>
                <w:t>(46</w:t>
              </w:r>
              <w:del w:id="1777" w:author="AbbVie252" w:date="2026-04-24T15:33:00Z">
                <w:r>
                  <w:rPr>
                    <w:iCs/>
                    <w:szCs w:val="22"/>
                  </w:rPr>
                  <w:delText>.</w:delText>
                </w:r>
              </w:del>
            </w:ins>
            <w:ins w:id="1778" w:author="AbbVie252" w:date="2026-04-24T15:33:00Z">
              <w:r w:rsidR="003638D6">
                <w:rPr>
                  <w:iCs/>
                  <w:szCs w:val="22"/>
                </w:rPr>
                <w:t>,</w:t>
              </w:r>
            </w:ins>
            <w:ins w:id="1779" w:author="AbbVie10" w:date="2026-04-24T16:21:00Z">
              <w:r>
                <w:rPr>
                  <w:iCs/>
                  <w:szCs w:val="22"/>
                </w:rPr>
                <w:t>0</w:t>
              </w:r>
              <w:del w:id="1780" w:author="AbbVie252" w:date="2026-04-24T15:33:00Z">
                <w:r>
                  <w:rPr>
                    <w:iCs/>
                    <w:szCs w:val="22"/>
                  </w:rPr>
                  <w:delText>,</w:delText>
                </w:r>
              </w:del>
            </w:ins>
            <w:ins w:id="1781" w:author="AbbVie252" w:date="2026-04-24T15:33:00Z">
              <w:r w:rsidR="003638D6">
                <w:rPr>
                  <w:iCs/>
                  <w:szCs w:val="22"/>
                </w:rPr>
                <w:t>;</w:t>
              </w:r>
            </w:ins>
            <w:ins w:id="1782" w:author="AbbVie10" w:date="2026-04-24T16:21:00Z">
              <w:r>
                <w:rPr>
                  <w:iCs/>
                  <w:szCs w:val="22"/>
                </w:rPr>
                <w:t xml:space="preserve"> 62</w:t>
              </w:r>
              <w:del w:id="1783" w:author="AbbVie252" w:date="2026-04-24T15:33:00Z">
                <w:r>
                  <w:rPr>
                    <w:iCs/>
                    <w:szCs w:val="22"/>
                  </w:rPr>
                  <w:delText>.</w:delText>
                </w:r>
              </w:del>
            </w:ins>
            <w:ins w:id="1784" w:author="AbbVie252" w:date="2026-04-24T15:33:00Z">
              <w:r w:rsidR="003638D6">
                <w:rPr>
                  <w:iCs/>
                  <w:szCs w:val="22"/>
                </w:rPr>
                <w:t>,</w:t>
              </w:r>
            </w:ins>
            <w:ins w:id="1785" w:author="AbbVie10" w:date="2026-04-24T16:21:00Z">
              <w:r>
                <w:rPr>
                  <w:iCs/>
                  <w:szCs w:val="22"/>
                </w:rPr>
                <w:t>8)</w:t>
              </w:r>
            </w:ins>
          </w:p>
        </w:tc>
        <w:tc>
          <w:tcPr>
            <w:tcW w:w="3117" w:type="dxa"/>
            <w:vAlign w:val="center"/>
          </w:tcPr>
          <w:p w14:paraId="0ED6DFD5" w14:textId="5132CAFA" w:rsidR="00354BF0" w:rsidRPr="00B54C73" w:rsidRDefault="00000000" w:rsidP="00730955">
            <w:pPr>
              <w:autoSpaceDE w:val="0"/>
              <w:autoSpaceDN w:val="0"/>
              <w:adjustRightInd w:val="0"/>
              <w:spacing w:line="240" w:lineRule="auto"/>
              <w:jc w:val="center"/>
              <w:rPr>
                <w:ins w:id="1786" w:author="AbbVie10" w:date="2026-04-24T16:21:00Z"/>
                <w:iCs/>
                <w:szCs w:val="22"/>
                <w:lang w:val="en-US"/>
              </w:rPr>
            </w:pPr>
            <w:ins w:id="1787" w:author="AbbVie10" w:date="2026-04-24T16:21:00Z">
              <w:r>
                <w:rPr>
                  <w:iCs/>
                  <w:szCs w:val="22"/>
                </w:rPr>
                <w:t>(44</w:t>
              </w:r>
              <w:del w:id="1788" w:author="AbbVie252" w:date="2026-04-24T15:33:00Z">
                <w:r>
                  <w:rPr>
                    <w:iCs/>
                    <w:szCs w:val="22"/>
                  </w:rPr>
                  <w:delText>.</w:delText>
                </w:r>
              </w:del>
            </w:ins>
            <w:ins w:id="1789" w:author="AbbVie252" w:date="2026-04-24T15:33:00Z">
              <w:r w:rsidR="003638D6">
                <w:rPr>
                  <w:iCs/>
                  <w:szCs w:val="22"/>
                </w:rPr>
                <w:t>,</w:t>
              </w:r>
            </w:ins>
            <w:ins w:id="1790" w:author="AbbVie10" w:date="2026-04-24T16:21:00Z">
              <w:r>
                <w:rPr>
                  <w:iCs/>
                  <w:szCs w:val="22"/>
                </w:rPr>
                <w:t>4</w:t>
              </w:r>
              <w:del w:id="1791" w:author="AbbVie252" w:date="2026-04-24T15:33:00Z">
                <w:r>
                  <w:rPr>
                    <w:iCs/>
                    <w:szCs w:val="22"/>
                  </w:rPr>
                  <w:delText>,</w:delText>
                </w:r>
              </w:del>
            </w:ins>
            <w:ins w:id="1792" w:author="AbbVie252" w:date="2026-04-24T15:33:00Z">
              <w:r w:rsidR="003638D6">
                <w:rPr>
                  <w:iCs/>
                  <w:szCs w:val="22"/>
                </w:rPr>
                <w:t>;</w:t>
              </w:r>
            </w:ins>
            <w:ins w:id="1793" w:author="AbbVie10" w:date="2026-04-24T16:21:00Z">
              <w:r>
                <w:rPr>
                  <w:iCs/>
                  <w:szCs w:val="22"/>
                </w:rPr>
                <w:t xml:space="preserve"> 60</w:t>
              </w:r>
              <w:del w:id="1794" w:author="AbbVie252" w:date="2026-04-24T15:33:00Z">
                <w:r>
                  <w:rPr>
                    <w:iCs/>
                    <w:szCs w:val="22"/>
                  </w:rPr>
                  <w:delText>.</w:delText>
                </w:r>
              </w:del>
            </w:ins>
            <w:ins w:id="1795" w:author="AbbVie252" w:date="2026-04-24T15:33:00Z">
              <w:r w:rsidR="003638D6">
                <w:rPr>
                  <w:iCs/>
                  <w:szCs w:val="22"/>
                </w:rPr>
                <w:t>,</w:t>
              </w:r>
            </w:ins>
            <w:ins w:id="1796" w:author="AbbVie10" w:date="2026-04-24T16:21:00Z">
              <w:r>
                <w:rPr>
                  <w:iCs/>
                  <w:szCs w:val="22"/>
                </w:rPr>
                <w:t>0)</w:t>
              </w:r>
            </w:ins>
          </w:p>
        </w:tc>
      </w:tr>
      <w:tr w:rsidR="00E012BB" w14:paraId="438FE100" w14:textId="77777777" w:rsidTr="00730955">
        <w:trPr>
          <w:ins w:id="1797" w:author="AbbVie10" w:date="2026-04-24T16:21:00Z"/>
        </w:trPr>
        <w:tc>
          <w:tcPr>
            <w:tcW w:w="3116" w:type="dxa"/>
            <w:vAlign w:val="center"/>
          </w:tcPr>
          <w:p w14:paraId="44DE7857" w14:textId="77777777" w:rsidR="00354BF0" w:rsidRPr="00B54C73" w:rsidRDefault="00000000" w:rsidP="00730955">
            <w:pPr>
              <w:autoSpaceDE w:val="0"/>
              <w:autoSpaceDN w:val="0"/>
              <w:adjustRightInd w:val="0"/>
              <w:spacing w:line="240" w:lineRule="auto"/>
              <w:ind w:left="247"/>
              <w:rPr>
                <w:ins w:id="1798" w:author="AbbVie10" w:date="2026-04-24T16:21:00Z"/>
                <w:iCs/>
                <w:szCs w:val="22"/>
                <w:lang w:val="en-US"/>
              </w:rPr>
            </w:pPr>
            <w:ins w:id="1799" w:author="AbbVie10" w:date="2026-04-24T16:21:00Z">
              <w:r>
                <w:rPr>
                  <w:iCs/>
                  <w:szCs w:val="22"/>
                </w:rPr>
                <w:t>Perifeer bloed, n (%)</w:t>
              </w:r>
            </w:ins>
          </w:p>
        </w:tc>
        <w:tc>
          <w:tcPr>
            <w:tcW w:w="3117" w:type="dxa"/>
            <w:vAlign w:val="center"/>
          </w:tcPr>
          <w:p w14:paraId="25BB8C28" w14:textId="24A1BA27" w:rsidR="00354BF0" w:rsidRPr="00B54C73" w:rsidRDefault="00000000" w:rsidP="00730955">
            <w:pPr>
              <w:autoSpaceDE w:val="0"/>
              <w:autoSpaceDN w:val="0"/>
              <w:adjustRightInd w:val="0"/>
              <w:spacing w:line="240" w:lineRule="auto"/>
              <w:jc w:val="center"/>
              <w:rPr>
                <w:ins w:id="1800" w:author="AbbVie10" w:date="2026-04-24T16:21:00Z"/>
                <w:iCs/>
                <w:szCs w:val="22"/>
                <w:lang w:val="en-US"/>
              </w:rPr>
            </w:pPr>
            <w:ins w:id="1801" w:author="AbbVie10" w:date="2026-04-24T16:21:00Z">
              <w:r>
                <w:rPr>
                  <w:iCs/>
                  <w:szCs w:val="22"/>
                </w:rPr>
                <w:t>78 (57</w:t>
              </w:r>
              <w:del w:id="1802" w:author="AbbVie252" w:date="2026-04-24T15:33:00Z">
                <w:r>
                  <w:rPr>
                    <w:iCs/>
                    <w:szCs w:val="22"/>
                  </w:rPr>
                  <w:delText>.</w:delText>
                </w:r>
              </w:del>
            </w:ins>
            <w:ins w:id="1803" w:author="AbbVie252" w:date="2026-04-24T15:33:00Z">
              <w:r w:rsidR="003638D6">
                <w:rPr>
                  <w:iCs/>
                  <w:szCs w:val="22"/>
                </w:rPr>
                <w:t>,</w:t>
              </w:r>
            </w:ins>
            <w:ins w:id="1804" w:author="AbbVie10" w:date="2026-04-24T16:21:00Z">
              <w:r>
                <w:rPr>
                  <w:iCs/>
                  <w:szCs w:val="22"/>
                </w:rPr>
                <w:t>4)</w:t>
              </w:r>
            </w:ins>
          </w:p>
        </w:tc>
        <w:tc>
          <w:tcPr>
            <w:tcW w:w="3117" w:type="dxa"/>
            <w:vAlign w:val="center"/>
          </w:tcPr>
          <w:p w14:paraId="26FC9940" w14:textId="6B6F4222" w:rsidR="00354BF0" w:rsidRPr="00B54C73" w:rsidRDefault="00000000" w:rsidP="00730955">
            <w:pPr>
              <w:autoSpaceDE w:val="0"/>
              <w:autoSpaceDN w:val="0"/>
              <w:adjustRightInd w:val="0"/>
              <w:spacing w:line="240" w:lineRule="auto"/>
              <w:jc w:val="center"/>
              <w:rPr>
                <w:ins w:id="1805" w:author="AbbVie10" w:date="2026-04-24T16:21:00Z"/>
                <w:iCs/>
                <w:szCs w:val="22"/>
                <w:lang w:val="en-US"/>
              </w:rPr>
            </w:pPr>
            <w:ins w:id="1806" w:author="AbbVie10" w:date="2026-04-24T16:21:00Z">
              <w:r>
                <w:rPr>
                  <w:iCs/>
                  <w:szCs w:val="22"/>
                </w:rPr>
                <w:t>90 (56</w:t>
              </w:r>
              <w:del w:id="1807" w:author="AbbVie252" w:date="2026-04-24T15:33:00Z">
                <w:r>
                  <w:rPr>
                    <w:iCs/>
                    <w:szCs w:val="22"/>
                  </w:rPr>
                  <w:delText>.</w:delText>
                </w:r>
              </w:del>
            </w:ins>
            <w:ins w:id="1808" w:author="AbbVie252" w:date="2026-04-24T15:33:00Z">
              <w:r w:rsidR="003638D6">
                <w:rPr>
                  <w:iCs/>
                  <w:szCs w:val="22"/>
                </w:rPr>
                <w:t>,</w:t>
              </w:r>
            </w:ins>
            <w:ins w:id="1809" w:author="AbbVie10" w:date="2026-04-24T16:21:00Z">
              <w:r>
                <w:rPr>
                  <w:iCs/>
                  <w:szCs w:val="22"/>
                </w:rPr>
                <w:t>6)</w:t>
              </w:r>
            </w:ins>
          </w:p>
        </w:tc>
      </w:tr>
      <w:tr w:rsidR="00E012BB" w14:paraId="60BC2FD3" w14:textId="77777777" w:rsidTr="00730955">
        <w:trPr>
          <w:ins w:id="1810" w:author="AbbVie10" w:date="2026-04-24T16:21:00Z"/>
        </w:trPr>
        <w:tc>
          <w:tcPr>
            <w:tcW w:w="3116" w:type="dxa"/>
            <w:vAlign w:val="center"/>
          </w:tcPr>
          <w:p w14:paraId="01B7920C" w14:textId="77777777" w:rsidR="00354BF0" w:rsidRPr="00B54C73" w:rsidRDefault="00000000" w:rsidP="00730955">
            <w:pPr>
              <w:autoSpaceDE w:val="0"/>
              <w:autoSpaceDN w:val="0"/>
              <w:adjustRightInd w:val="0"/>
              <w:spacing w:line="240" w:lineRule="auto"/>
              <w:ind w:left="247"/>
              <w:rPr>
                <w:ins w:id="1811" w:author="AbbVie10" w:date="2026-04-24T16:21:00Z"/>
                <w:iCs/>
                <w:szCs w:val="22"/>
                <w:lang w:val="en-US"/>
              </w:rPr>
            </w:pPr>
            <w:ins w:id="1812" w:author="AbbVie10" w:date="2026-04-24T16:21:00Z">
              <w:r>
                <w:rPr>
                  <w:iCs/>
                  <w:szCs w:val="22"/>
                </w:rPr>
                <w:t>95%-BI</w:t>
              </w:r>
            </w:ins>
          </w:p>
        </w:tc>
        <w:tc>
          <w:tcPr>
            <w:tcW w:w="3117" w:type="dxa"/>
            <w:vAlign w:val="center"/>
          </w:tcPr>
          <w:p w14:paraId="7A6A900D" w14:textId="58041540" w:rsidR="00354BF0" w:rsidRPr="00B54C73" w:rsidRDefault="00000000" w:rsidP="00730955">
            <w:pPr>
              <w:autoSpaceDE w:val="0"/>
              <w:autoSpaceDN w:val="0"/>
              <w:adjustRightInd w:val="0"/>
              <w:spacing w:line="240" w:lineRule="auto"/>
              <w:jc w:val="center"/>
              <w:rPr>
                <w:ins w:id="1813" w:author="AbbVie10" w:date="2026-04-24T16:21:00Z"/>
                <w:iCs/>
                <w:szCs w:val="22"/>
                <w:lang w:val="en-US"/>
              </w:rPr>
            </w:pPr>
            <w:ins w:id="1814" w:author="AbbVie10" w:date="2026-04-24T16:21:00Z">
              <w:r>
                <w:rPr>
                  <w:iCs/>
                  <w:szCs w:val="22"/>
                </w:rPr>
                <w:t>(49</w:t>
              </w:r>
              <w:del w:id="1815" w:author="AbbVie252" w:date="2026-04-24T15:33:00Z">
                <w:r>
                  <w:rPr>
                    <w:iCs/>
                    <w:szCs w:val="22"/>
                  </w:rPr>
                  <w:delText>.</w:delText>
                </w:r>
              </w:del>
            </w:ins>
            <w:ins w:id="1816" w:author="AbbVie252" w:date="2026-04-24T15:33:00Z">
              <w:r w:rsidR="003638D6">
                <w:rPr>
                  <w:iCs/>
                  <w:szCs w:val="22"/>
                </w:rPr>
                <w:t>,</w:t>
              </w:r>
            </w:ins>
            <w:ins w:id="1817" w:author="AbbVie10" w:date="2026-04-24T16:21:00Z">
              <w:r>
                <w:rPr>
                  <w:iCs/>
                  <w:szCs w:val="22"/>
                </w:rPr>
                <w:t>0</w:t>
              </w:r>
              <w:del w:id="1818" w:author="AbbVie252" w:date="2026-04-24T15:33:00Z">
                <w:r>
                  <w:rPr>
                    <w:iCs/>
                    <w:szCs w:val="22"/>
                  </w:rPr>
                  <w:delText>,</w:delText>
                </w:r>
              </w:del>
            </w:ins>
            <w:ins w:id="1819" w:author="AbbVie252" w:date="2026-04-24T15:33:00Z">
              <w:r w:rsidR="003638D6">
                <w:rPr>
                  <w:iCs/>
                  <w:szCs w:val="22"/>
                </w:rPr>
                <w:t>;</w:t>
              </w:r>
            </w:ins>
            <w:ins w:id="1820" w:author="AbbVie10" w:date="2026-04-24T16:21:00Z">
              <w:r>
                <w:rPr>
                  <w:iCs/>
                  <w:szCs w:val="22"/>
                </w:rPr>
                <w:t xml:space="preserve"> 65</w:t>
              </w:r>
              <w:del w:id="1821" w:author="AbbVie252" w:date="2026-04-24T15:33:00Z">
                <w:r>
                  <w:rPr>
                    <w:iCs/>
                    <w:szCs w:val="22"/>
                  </w:rPr>
                  <w:delText>.</w:delText>
                </w:r>
              </w:del>
            </w:ins>
            <w:ins w:id="1822" w:author="AbbVie252" w:date="2026-04-24T15:33:00Z">
              <w:r w:rsidR="003638D6">
                <w:rPr>
                  <w:iCs/>
                  <w:szCs w:val="22"/>
                </w:rPr>
                <w:t>,</w:t>
              </w:r>
            </w:ins>
            <w:ins w:id="1823" w:author="AbbVie10" w:date="2026-04-24T16:21:00Z">
              <w:r>
                <w:rPr>
                  <w:iCs/>
                  <w:szCs w:val="22"/>
                </w:rPr>
                <w:t>7)</w:t>
              </w:r>
            </w:ins>
          </w:p>
        </w:tc>
        <w:tc>
          <w:tcPr>
            <w:tcW w:w="3117" w:type="dxa"/>
            <w:vAlign w:val="center"/>
          </w:tcPr>
          <w:p w14:paraId="65253DAE" w14:textId="14590400" w:rsidR="00354BF0" w:rsidRPr="00B54C73" w:rsidRDefault="00000000" w:rsidP="00730955">
            <w:pPr>
              <w:autoSpaceDE w:val="0"/>
              <w:autoSpaceDN w:val="0"/>
              <w:adjustRightInd w:val="0"/>
              <w:spacing w:line="240" w:lineRule="auto"/>
              <w:jc w:val="center"/>
              <w:rPr>
                <w:ins w:id="1824" w:author="AbbVie10" w:date="2026-04-24T16:21:00Z"/>
                <w:iCs/>
                <w:szCs w:val="22"/>
                <w:lang w:val="en-US"/>
              </w:rPr>
            </w:pPr>
            <w:ins w:id="1825" w:author="AbbVie10" w:date="2026-04-24T16:21:00Z">
              <w:r>
                <w:rPr>
                  <w:iCs/>
                  <w:szCs w:val="22"/>
                </w:rPr>
                <w:t>(48</w:t>
              </w:r>
              <w:del w:id="1826" w:author="AbbVie252" w:date="2026-04-24T15:33:00Z">
                <w:r>
                  <w:rPr>
                    <w:iCs/>
                    <w:szCs w:val="22"/>
                  </w:rPr>
                  <w:delText>.</w:delText>
                </w:r>
              </w:del>
            </w:ins>
            <w:ins w:id="1827" w:author="AbbVie252" w:date="2026-04-24T15:33:00Z">
              <w:r w:rsidR="003638D6">
                <w:rPr>
                  <w:iCs/>
                  <w:szCs w:val="22"/>
                </w:rPr>
                <w:t>,</w:t>
              </w:r>
            </w:ins>
            <w:ins w:id="1828" w:author="AbbVie10" w:date="2026-04-24T16:21:00Z">
              <w:r>
                <w:rPr>
                  <w:iCs/>
                  <w:szCs w:val="22"/>
                </w:rPr>
                <w:t>9</w:t>
              </w:r>
              <w:del w:id="1829" w:author="AbbVie252" w:date="2026-04-24T15:33:00Z">
                <w:r>
                  <w:rPr>
                    <w:iCs/>
                    <w:szCs w:val="22"/>
                  </w:rPr>
                  <w:delText>,</w:delText>
                </w:r>
              </w:del>
            </w:ins>
            <w:ins w:id="1830" w:author="AbbVie252" w:date="2026-04-24T15:33:00Z">
              <w:r w:rsidR="003638D6">
                <w:rPr>
                  <w:iCs/>
                  <w:szCs w:val="22"/>
                </w:rPr>
                <w:t>;</w:t>
              </w:r>
            </w:ins>
            <w:ins w:id="1831" w:author="AbbVie10" w:date="2026-04-24T16:21:00Z">
              <w:r>
                <w:rPr>
                  <w:iCs/>
                  <w:szCs w:val="22"/>
                </w:rPr>
                <w:t xml:space="preserve"> 64</w:t>
              </w:r>
              <w:del w:id="1832" w:author="AbbVie252" w:date="2026-04-24T15:33:00Z">
                <w:r>
                  <w:rPr>
                    <w:iCs/>
                    <w:szCs w:val="22"/>
                  </w:rPr>
                  <w:delText>.</w:delText>
                </w:r>
              </w:del>
            </w:ins>
            <w:ins w:id="1833" w:author="AbbVie252" w:date="2026-04-24T15:33:00Z">
              <w:r w:rsidR="003638D6">
                <w:rPr>
                  <w:iCs/>
                  <w:szCs w:val="22"/>
                </w:rPr>
                <w:t>,</w:t>
              </w:r>
            </w:ins>
            <w:ins w:id="1834" w:author="AbbVie10" w:date="2026-04-24T16:21:00Z">
              <w:r>
                <w:rPr>
                  <w:iCs/>
                  <w:szCs w:val="22"/>
                </w:rPr>
                <w:t>3)</w:t>
              </w:r>
            </w:ins>
          </w:p>
        </w:tc>
      </w:tr>
      <w:tr w:rsidR="00E012BB" w14:paraId="6256979B" w14:textId="77777777" w:rsidTr="00730955">
        <w:trPr>
          <w:ins w:id="1835" w:author="AbbVie10" w:date="2026-04-24T16:21:00Z"/>
        </w:trPr>
        <w:tc>
          <w:tcPr>
            <w:tcW w:w="9350" w:type="dxa"/>
            <w:gridSpan w:val="3"/>
          </w:tcPr>
          <w:p w14:paraId="2E8395E8" w14:textId="25ECF902" w:rsidR="00354BF0" w:rsidRPr="00D728AF" w:rsidRDefault="00000000" w:rsidP="00730955">
            <w:pPr>
              <w:autoSpaceDE w:val="0"/>
              <w:autoSpaceDN w:val="0"/>
              <w:adjustRightInd w:val="0"/>
              <w:spacing w:line="240" w:lineRule="auto"/>
              <w:rPr>
                <w:ins w:id="1836" w:author="AbbVie10" w:date="2026-04-24T16:21:00Z"/>
                <w:iCs/>
                <w:szCs w:val="22"/>
              </w:rPr>
            </w:pPr>
            <w:ins w:id="1837" w:author="AbbVie10" w:date="2026-04-24T16:21:00Z">
              <w:del w:id="1838" w:author="AbbVie01" w:date="2026-04-25T10:23:00Z">
                <w:r>
                  <w:rPr>
                    <w:iCs/>
                    <w:szCs w:val="22"/>
                  </w:rPr>
                  <w:delText>C</w:delText>
                </w:r>
              </w:del>
            </w:ins>
            <w:ins w:id="1839" w:author="AbbVie01" w:date="2026-04-25T10:23:00Z">
              <w:r w:rsidR="00BC745C">
                <w:rPr>
                  <w:iCs/>
                  <w:szCs w:val="22"/>
                </w:rPr>
                <w:t>B</w:t>
              </w:r>
            </w:ins>
            <w:ins w:id="1840" w:author="AbbVie10" w:date="2026-04-24T16:21:00Z">
              <w:r>
                <w:rPr>
                  <w:iCs/>
                  <w:szCs w:val="22"/>
                </w:rPr>
                <w:t>I</w:t>
              </w:r>
              <w:r w:rsidR="00E832FA">
                <w:rPr>
                  <w:iCs/>
                  <w:szCs w:val="22"/>
                </w:rPr>
                <w:t xml:space="preserve"> = betrouwbaarheidsinterval.</w:t>
              </w:r>
            </w:ins>
          </w:p>
          <w:p w14:paraId="091AC079" w14:textId="77777777" w:rsidR="00354BF0" w:rsidRPr="00D728AF" w:rsidRDefault="00000000" w:rsidP="00730955">
            <w:pPr>
              <w:autoSpaceDE w:val="0"/>
              <w:autoSpaceDN w:val="0"/>
              <w:adjustRightInd w:val="0"/>
              <w:spacing w:line="240" w:lineRule="auto"/>
              <w:rPr>
                <w:ins w:id="1841" w:author="AbbVie10" w:date="2026-04-24T16:21:00Z"/>
                <w:iCs/>
                <w:szCs w:val="22"/>
              </w:rPr>
            </w:pPr>
            <w:ins w:id="1842" w:author="AbbVie10" w:date="2026-04-24T16:21:00Z">
              <w:r>
                <w:rPr>
                  <w:iCs/>
                  <w:szCs w:val="22"/>
                </w:rPr>
                <w:t>MRD werd beoordeeld met flowcytometrie van perifeer bloed of beenmerg in een centraal laboratorium. De ‘cut off’ voor een negatieve status was &lt; 1 CLL-cel per 10</w:t>
              </w:r>
              <w:r>
                <w:rPr>
                  <w:iCs/>
                  <w:szCs w:val="22"/>
                  <w:vertAlign w:val="superscript"/>
                </w:rPr>
                <w:t>4</w:t>
              </w:r>
              <w:r>
                <w:rPr>
                  <w:iCs/>
                  <w:szCs w:val="22"/>
                </w:rPr>
                <w:t xml:space="preserve"> leukocyten. </w:t>
              </w:r>
            </w:ins>
          </w:p>
        </w:tc>
      </w:tr>
    </w:tbl>
    <w:p w14:paraId="2EC713C6" w14:textId="77777777" w:rsidR="003306BF" w:rsidRPr="00B54C73" w:rsidRDefault="003306BF" w:rsidP="003306BF">
      <w:pPr>
        <w:autoSpaceDE w:val="0"/>
        <w:autoSpaceDN w:val="0"/>
        <w:adjustRightInd w:val="0"/>
        <w:spacing w:line="240" w:lineRule="auto"/>
        <w:rPr>
          <w:ins w:id="1843" w:author="AbbVie10" w:date="2026-04-16T08:07:00Z"/>
          <w:iCs/>
          <w:szCs w:val="22"/>
        </w:rPr>
      </w:pPr>
    </w:p>
    <w:p w14:paraId="264E4D4D" w14:textId="09AD139F" w:rsidR="003306BF" w:rsidRPr="00B54C73" w:rsidRDefault="00000000" w:rsidP="003306BF">
      <w:pPr>
        <w:autoSpaceDE w:val="0"/>
        <w:autoSpaceDN w:val="0"/>
        <w:adjustRightInd w:val="0"/>
        <w:spacing w:line="240" w:lineRule="auto"/>
        <w:rPr>
          <w:ins w:id="1844" w:author="AbbVie10" w:date="2026-04-16T08:07:00Z"/>
          <w:iCs/>
          <w:szCs w:val="22"/>
        </w:rPr>
      </w:pPr>
      <w:ins w:id="1845" w:author="AbbVie10" w:date="2026-04-24T16:21:00Z">
        <w:r>
          <w:rPr>
            <w:iCs/>
            <w:szCs w:val="22"/>
          </w:rPr>
          <w:t>In het cohort met vaste duur werd geen TLS gemeld bij patiënten die werden behandeld met venetoclax in combinatie met ibrutinib.</w:t>
        </w:r>
      </w:ins>
    </w:p>
    <w:p w14:paraId="24F8498F" w14:textId="77777777" w:rsidR="003306BF" w:rsidRPr="00B54C73" w:rsidRDefault="003306BF" w:rsidP="003306BF">
      <w:pPr>
        <w:autoSpaceDE w:val="0"/>
        <w:autoSpaceDN w:val="0"/>
        <w:adjustRightInd w:val="0"/>
        <w:spacing w:line="240" w:lineRule="auto"/>
        <w:rPr>
          <w:ins w:id="1846" w:author="AbbVie10" w:date="2026-04-16T08:07:00Z"/>
          <w:iCs/>
          <w:szCs w:val="22"/>
        </w:rPr>
      </w:pPr>
    </w:p>
    <w:p w14:paraId="642AAA78" w14:textId="0BAF08D7" w:rsidR="003306BF" w:rsidRPr="00B54C73" w:rsidRDefault="00000000" w:rsidP="003306BF">
      <w:pPr>
        <w:keepNext/>
        <w:autoSpaceDE w:val="0"/>
        <w:autoSpaceDN w:val="0"/>
        <w:adjustRightInd w:val="0"/>
        <w:spacing w:line="240" w:lineRule="auto"/>
        <w:rPr>
          <w:ins w:id="1847" w:author="AbbVie10" w:date="2026-04-16T08:07:00Z"/>
          <w:i/>
          <w:iCs/>
          <w:szCs w:val="22"/>
        </w:rPr>
      </w:pPr>
      <w:ins w:id="1848" w:author="AbbVie10" w:date="2026-04-24T16:21:00Z">
        <w:r>
          <w:rPr>
            <w:i/>
            <w:iCs/>
            <w:szCs w:val="22"/>
          </w:rPr>
          <w:t>CLL met del 17p/TP53 in studie PCYC-1142-CA (CAPTIVATE)</w:t>
        </w:r>
      </w:ins>
    </w:p>
    <w:p w14:paraId="53DAAE49" w14:textId="77777777" w:rsidR="003306BF" w:rsidRPr="00B54C73" w:rsidRDefault="003306BF" w:rsidP="003306BF">
      <w:pPr>
        <w:keepNext/>
        <w:autoSpaceDE w:val="0"/>
        <w:autoSpaceDN w:val="0"/>
        <w:adjustRightInd w:val="0"/>
        <w:spacing w:line="240" w:lineRule="auto"/>
        <w:rPr>
          <w:ins w:id="1849" w:author="AbbVie10" w:date="2026-04-16T08:07:00Z"/>
          <w:iCs/>
          <w:szCs w:val="22"/>
        </w:rPr>
      </w:pPr>
    </w:p>
    <w:p w14:paraId="075D078E" w14:textId="02531E75" w:rsidR="003306BF" w:rsidRDefault="00000000" w:rsidP="009A644F">
      <w:pPr>
        <w:autoSpaceDE w:val="0"/>
        <w:autoSpaceDN w:val="0"/>
        <w:adjustRightInd w:val="0"/>
        <w:spacing w:line="240" w:lineRule="auto"/>
        <w:rPr>
          <w:u w:val="single"/>
        </w:rPr>
      </w:pPr>
      <w:ins w:id="1850" w:author="AbbVie10" w:date="2026-04-24T16:21:00Z">
        <w:r>
          <w:rPr>
            <w:iCs/>
            <w:szCs w:val="22"/>
          </w:rPr>
          <w:t>Bij patiënten met del 17p/</w:t>
        </w:r>
        <w:r w:rsidRPr="00F9002B">
          <w:rPr>
            <w:i/>
            <w:szCs w:val="22"/>
            <w:rPrChange w:id="1851" w:author="AbbVie01" w:date="2026-04-28T07:50:00Z">
              <w:rPr>
                <w:iCs/>
                <w:szCs w:val="22"/>
              </w:rPr>
            </w:rPrChange>
          </w:rPr>
          <w:t>TP53</w:t>
        </w:r>
        <w:r>
          <w:rPr>
            <w:iCs/>
            <w:szCs w:val="22"/>
          </w:rPr>
          <w:t>-mutatie (n = 27) was het algehele responspercentage op basis van beoordeling door een IRC 96,3%; het volledige responspercentage was 55,6% en de mediane duur van volledige respons werd niet bereikt (bereik: 4,3 tot 22,6 maanden). Het MRD-negativiteitspercentage bij patiënten met del 17p/</w:t>
        </w:r>
        <w:r w:rsidRPr="00F9002B">
          <w:rPr>
            <w:i/>
            <w:szCs w:val="22"/>
            <w:rPrChange w:id="1852" w:author="AbbVie01" w:date="2026-04-28T07:50:00Z">
              <w:rPr>
                <w:iCs/>
                <w:szCs w:val="22"/>
              </w:rPr>
            </w:rPrChange>
          </w:rPr>
          <w:t>TP53</w:t>
        </w:r>
        <w:r>
          <w:rPr>
            <w:iCs/>
            <w:szCs w:val="22"/>
          </w:rPr>
          <w:t>-mutatie 3 maanden na voltooiing van de behandeling in beenmerg en perifeer bloed was respectievelijk 40,7% en 59,3%.</w:t>
        </w:r>
      </w:ins>
    </w:p>
    <w:p w14:paraId="16F78EAE" w14:textId="77777777" w:rsidR="001312B5" w:rsidRDefault="001312B5" w:rsidP="001312B5">
      <w:pPr>
        <w:autoSpaceDE w:val="0"/>
        <w:autoSpaceDN w:val="0"/>
        <w:adjustRightInd w:val="0"/>
        <w:rPr>
          <w:u w:val="single"/>
        </w:rPr>
      </w:pPr>
    </w:p>
    <w:p w14:paraId="3229769D" w14:textId="77777777" w:rsidR="00074762" w:rsidRDefault="00000000" w:rsidP="00534136">
      <w:pPr>
        <w:spacing w:line="240" w:lineRule="auto"/>
        <w:rPr>
          <w:i/>
        </w:rPr>
      </w:pPr>
      <w:r w:rsidRPr="00341F82">
        <w:rPr>
          <w:i/>
        </w:rPr>
        <w:lastRenderedPageBreak/>
        <w:t>Venetoclax in combinatie met rituximab voor de behandeling van patiënten met CLL die ten</w:t>
      </w:r>
      <w:r w:rsidR="00E9319E" w:rsidRPr="00341F82">
        <w:rPr>
          <w:i/>
        </w:rPr>
        <w:t xml:space="preserve"> </w:t>
      </w:r>
      <w:r w:rsidRPr="00341F82">
        <w:rPr>
          <w:i/>
        </w:rPr>
        <w:t>minste één andere therapie hebben gehad – studie GO28667 (MURANO)</w:t>
      </w:r>
    </w:p>
    <w:p w14:paraId="7BB830DC" w14:textId="77777777" w:rsidR="00CA0595" w:rsidRPr="00341F82" w:rsidRDefault="00CA0595" w:rsidP="00534136">
      <w:pPr>
        <w:spacing w:line="240" w:lineRule="auto"/>
        <w:rPr>
          <w:i/>
        </w:rPr>
      </w:pPr>
    </w:p>
    <w:p w14:paraId="6437613B" w14:textId="77777777" w:rsidR="00074762" w:rsidRPr="00341F82" w:rsidRDefault="00000000" w:rsidP="00534136">
      <w:pPr>
        <w:spacing w:line="240" w:lineRule="auto"/>
      </w:pPr>
      <w:r w:rsidRPr="00341F82">
        <w:t xml:space="preserve">De werkzaamheid en veiligheid van </w:t>
      </w:r>
      <w:r w:rsidR="00012FA5">
        <w:t>venetoclax</w:t>
      </w:r>
      <w:r w:rsidRPr="00341F82">
        <w:t xml:space="preserve"> + rituximab ten opzichte van </w:t>
      </w:r>
      <w:r w:rsidR="00541BE8" w:rsidRPr="00341F82">
        <w:t>bendamustine</w:t>
      </w:r>
      <w:r w:rsidR="00507494">
        <w:rPr>
          <w:color w:val="242424"/>
          <w:szCs w:val="22"/>
          <w:shd w:val="clear" w:color="auto" w:fill="FFFFFF"/>
        </w:rPr>
        <w:t> </w:t>
      </w:r>
      <w:r w:rsidR="00541BE8" w:rsidRPr="00341F82">
        <w:t>+</w:t>
      </w:r>
      <w:r w:rsidR="00507494">
        <w:rPr>
          <w:color w:val="242424"/>
          <w:szCs w:val="22"/>
          <w:shd w:val="clear" w:color="auto" w:fill="FFFFFF"/>
        </w:rPr>
        <w:t> </w:t>
      </w:r>
      <w:r w:rsidR="00541BE8" w:rsidRPr="00341F82">
        <w:t>rituximab</w:t>
      </w:r>
      <w:r w:rsidRPr="00341F82">
        <w:t xml:space="preserve"> werd beoordeeld </w:t>
      </w:r>
      <w:r w:rsidR="00A24FEE" w:rsidRPr="00341F82">
        <w:t>bij</w:t>
      </w:r>
      <w:r w:rsidRPr="00341F82">
        <w:t xml:space="preserve"> patiënten die eerder werden behandeld voor CLL in een 1:1 gerandomiseerde, multicenter, open-label fase 3</w:t>
      </w:r>
      <w:r w:rsidR="00B35D25" w:rsidRPr="00341F82">
        <w:t>-</w:t>
      </w:r>
      <w:r w:rsidRPr="00341F82">
        <w:t xml:space="preserve">studie. Patiënten in de </w:t>
      </w:r>
      <w:r w:rsidR="00012FA5">
        <w:t>venetoclax</w:t>
      </w:r>
      <w:r w:rsidRPr="00341F82">
        <w:t>+rituximab</w:t>
      </w:r>
      <w:r w:rsidR="00A24FEE" w:rsidRPr="00341F82">
        <w:t>-</w:t>
      </w:r>
      <w:r w:rsidRPr="00341F82">
        <w:t>arm voltooiden het Venclyxto 5-weekse dosisopbouwschema en ontvingen vervolgens 400 mg eenmaal daags gedurende 24 maanden vanaf cyclus 1 dag 1</w:t>
      </w:r>
      <w:r w:rsidR="00A24FEE" w:rsidRPr="00341F82">
        <w:t xml:space="preserve"> van</w:t>
      </w:r>
      <w:r w:rsidRPr="00341F82">
        <w:t xml:space="preserve"> </w:t>
      </w:r>
      <w:r w:rsidR="00A24FEE" w:rsidRPr="00341F82">
        <w:t xml:space="preserve">rituximab </w:t>
      </w:r>
      <w:r w:rsidRPr="00341F82">
        <w:t>als er geen ziekteprogressie of onaanvaardbare toxiciteit werd waargenomen. Rituximab werd gestart na het 5-weekse dosisopbouwschema met 375 mg/m</w:t>
      </w:r>
      <w:r w:rsidRPr="00341F82">
        <w:rPr>
          <w:vertAlign w:val="superscript"/>
        </w:rPr>
        <w:t xml:space="preserve">2 </w:t>
      </w:r>
      <w:r w:rsidRPr="00341F82">
        <w:t>tijdens cyclus 1 en 500 mg/m</w:t>
      </w:r>
      <w:r w:rsidRPr="00341F82">
        <w:rPr>
          <w:vertAlign w:val="superscript"/>
        </w:rPr>
        <w:t>2</w:t>
      </w:r>
      <w:r w:rsidRPr="00341F82">
        <w:t xml:space="preserve"> tijdens cyclus 2-6. Elke cyclus had een duur van 28 dagen. Patiënten die werden gerandomiseerd voor </w:t>
      </w:r>
      <w:r w:rsidR="00507494" w:rsidRPr="00341F82">
        <w:t>bendamustine</w:t>
      </w:r>
      <w:r w:rsidR="00507494">
        <w:rPr>
          <w:color w:val="242424"/>
          <w:szCs w:val="22"/>
          <w:shd w:val="clear" w:color="auto" w:fill="FFFFFF"/>
        </w:rPr>
        <w:t> </w:t>
      </w:r>
      <w:r w:rsidR="00507494" w:rsidRPr="00341F82">
        <w:t>+</w:t>
      </w:r>
      <w:r w:rsidR="00507494">
        <w:rPr>
          <w:color w:val="242424"/>
          <w:szCs w:val="22"/>
          <w:shd w:val="clear" w:color="auto" w:fill="FFFFFF"/>
        </w:rPr>
        <w:t> </w:t>
      </w:r>
      <w:r w:rsidR="00507494" w:rsidRPr="00341F82">
        <w:t xml:space="preserve">rituximab </w:t>
      </w:r>
      <w:r w:rsidRPr="00341F82">
        <w:t>kregen bendamustine 70 mg/m</w:t>
      </w:r>
      <w:r w:rsidRPr="00341F82">
        <w:rPr>
          <w:vertAlign w:val="superscript"/>
        </w:rPr>
        <w:t>2</w:t>
      </w:r>
      <w:r w:rsidRPr="00341F82">
        <w:t xml:space="preserve"> op dag 1 en 2 voor 6 cycli en rituximab zoals hierboven beschreven.</w:t>
      </w:r>
    </w:p>
    <w:p w14:paraId="3B99F145" w14:textId="77777777" w:rsidR="00074762" w:rsidRPr="00341F82" w:rsidRDefault="00074762"/>
    <w:p w14:paraId="1BC9BFEE" w14:textId="77777777" w:rsidR="00074762" w:rsidRPr="00341F82" w:rsidRDefault="00000000" w:rsidP="00534136">
      <w:pPr>
        <w:spacing w:line="240" w:lineRule="auto"/>
      </w:pPr>
      <w:r w:rsidRPr="00341F82">
        <w:t>De mediane leeftijd was 65 jaar (bereik: 22 tot 85); 74% was man en 97% was blank. De mediane tijd sinds de diagnose was 6,7 jaar (bereik: 0,3 tot 29,5). Het mediane aantal eerdere behandelingen was 1 (bereik: 1 tot 5) waaronder alkylerende agentia (94%), anti-CD20</w:t>
      </w:r>
      <w:r w:rsidR="00AE7E4B" w:rsidRPr="00341F82">
        <w:t>-</w:t>
      </w:r>
      <w:r w:rsidRPr="00341F82">
        <w:t>antilichamen (77%), B-celreceptorremmers (2%) en voorgaande purineanalogen</w:t>
      </w:r>
      <w:r w:rsidR="00907F72" w:rsidRPr="00341F82">
        <w:t xml:space="preserve"> </w:t>
      </w:r>
      <w:r w:rsidRPr="00341F82">
        <w:t xml:space="preserve">(81%, inclusief 55% </w:t>
      </w:r>
      <w:r w:rsidR="00507494">
        <w:rPr>
          <w:szCs w:val="22"/>
        </w:rPr>
        <w:t>fludarabine + cyclofosfamide + rituximab</w:t>
      </w:r>
      <w:r w:rsidR="00507494" w:rsidRPr="00496878">
        <w:rPr>
          <w:szCs w:val="22"/>
        </w:rPr>
        <w:t xml:space="preserve"> </w:t>
      </w:r>
      <w:r w:rsidR="00507494">
        <w:rPr>
          <w:szCs w:val="22"/>
        </w:rPr>
        <w:t>(</w:t>
      </w:r>
      <w:r w:rsidRPr="00341F82">
        <w:t>FCR</w:t>
      </w:r>
      <w:r w:rsidR="00507494">
        <w:t>)</w:t>
      </w:r>
      <w:r w:rsidRPr="00341F82">
        <w:t>). Op baseline had 4</w:t>
      </w:r>
      <w:r w:rsidR="00E93EE9">
        <w:t>7</w:t>
      </w:r>
      <w:r w:rsidRPr="00341F82">
        <w:t>% van de patiënten een of meer lymfeklieren ≥ 5 cm, en 6</w:t>
      </w:r>
      <w:r w:rsidR="00E93EE9">
        <w:t>8</w:t>
      </w:r>
      <w:r w:rsidRPr="00341F82">
        <w:t>% had ALC ≥ 25 × 10</w:t>
      </w:r>
      <w:r w:rsidRPr="00341F82">
        <w:rPr>
          <w:vertAlign w:val="superscript"/>
        </w:rPr>
        <w:t>9</w:t>
      </w:r>
      <w:r w:rsidRPr="00341F82">
        <w:t>/l. Een 17p-deletie werd waargenomen bij 2</w:t>
      </w:r>
      <w:r w:rsidR="00E93EE9">
        <w:t>7</w:t>
      </w:r>
      <w:r w:rsidRPr="00341F82">
        <w:t xml:space="preserve">%, </w:t>
      </w:r>
      <w:r w:rsidRPr="008953BA">
        <w:rPr>
          <w:i/>
        </w:rPr>
        <w:t>TP53</w:t>
      </w:r>
      <w:r w:rsidRPr="00341F82">
        <w:t>-mutaties bij 26%, 11q-deletie bij 3</w:t>
      </w:r>
      <w:r w:rsidR="00E93EE9">
        <w:t>7</w:t>
      </w:r>
      <w:r w:rsidRPr="00341F82">
        <w:t xml:space="preserve">% en </w:t>
      </w:r>
      <w:r w:rsidR="000D0B54" w:rsidRPr="00341F82">
        <w:t>niet-</w:t>
      </w:r>
      <w:r w:rsidRPr="00341F82">
        <w:t xml:space="preserve">gemuteerd </w:t>
      </w:r>
      <w:r w:rsidRPr="008953BA">
        <w:rPr>
          <w:i/>
        </w:rPr>
        <w:t>Ig</w:t>
      </w:r>
      <w:r w:rsidRPr="00341F82">
        <w:rPr>
          <w:i/>
        </w:rPr>
        <w:t>VH</w:t>
      </w:r>
      <w:r w:rsidR="000D0B54" w:rsidRPr="00341F82">
        <w:t>-</w:t>
      </w:r>
      <w:r w:rsidRPr="00341F82">
        <w:t>gen bij 68% van de patiënten. De mediane follow-uptijd voor de primaire analyse was 23,8 maanden (bereik: 0,0 tot 37,4 maanden).</w:t>
      </w:r>
    </w:p>
    <w:p w14:paraId="25D4DB77" w14:textId="77777777" w:rsidR="00074762" w:rsidRPr="00341F82" w:rsidRDefault="00074762" w:rsidP="00534136">
      <w:pPr>
        <w:spacing w:line="240" w:lineRule="auto"/>
      </w:pPr>
    </w:p>
    <w:p w14:paraId="71F41B13" w14:textId="77777777" w:rsidR="00B35D25" w:rsidRPr="00341F82" w:rsidRDefault="00000000" w:rsidP="001C2546">
      <w:pPr>
        <w:spacing w:line="240" w:lineRule="auto"/>
        <w:rPr>
          <w:color w:val="000000"/>
        </w:rPr>
      </w:pPr>
      <w:r w:rsidRPr="00341F82">
        <w:t xml:space="preserve">Progressievrije overleving werd vastgesteld door de onderzoeker </w:t>
      </w:r>
      <w:r w:rsidRPr="00341F82">
        <w:rPr>
          <w:color w:val="000000"/>
        </w:rPr>
        <w:t>aan de hand van de door de IWCLL bijgewerkte richtlijnen van de NCI</w:t>
      </w:r>
      <w:r w:rsidRPr="00341F82">
        <w:noBreakHyphen/>
      </w:r>
      <w:r w:rsidRPr="00341F82">
        <w:rPr>
          <w:color w:val="000000"/>
        </w:rPr>
        <w:t>WG(2008).</w:t>
      </w:r>
    </w:p>
    <w:p w14:paraId="3CBFA69B" w14:textId="77777777" w:rsidR="00B35D25" w:rsidRPr="00341F82" w:rsidRDefault="00B35D25"/>
    <w:p w14:paraId="1F676825" w14:textId="77777777" w:rsidR="00155888" w:rsidRDefault="00000000" w:rsidP="00155888">
      <w:pPr>
        <w:spacing w:line="240" w:lineRule="auto"/>
      </w:pPr>
      <w:r>
        <w:t>Op het moment van de primaire analyse (</w:t>
      </w:r>
      <w:r w:rsidR="001663C6">
        <w:t>‘</w:t>
      </w:r>
      <w:r>
        <w:t>cut off</w:t>
      </w:r>
      <w:r w:rsidR="001663C6">
        <w:t>’</w:t>
      </w:r>
      <w:r>
        <w:t>-datum 8 mei 2017) trad bij 16% (32/194) van de patiënten in de arm met venetoclax + rituximab een PFS-gebeurtenis op, vergeleken met 58% (114/195) in de arm met bendamustine + rituximab (</w:t>
      </w:r>
      <w:r w:rsidR="006735DF">
        <w:t>HR</w:t>
      </w:r>
      <w:r>
        <w:t>: 0,17 [95%-BI: 0,11</w:t>
      </w:r>
      <w:r w:rsidR="0029257D">
        <w:t>;</w:t>
      </w:r>
      <w:r>
        <w:t xml:space="preserve"> 0,25]; </w:t>
      </w:r>
      <w:r w:rsidR="006735DF">
        <w:t>p</w:t>
      </w:r>
      <w:r>
        <w:t>&lt;0,0001, gestratificeerde log-rank</w:t>
      </w:r>
      <w:r w:rsidR="008D508F">
        <w:t>toets</w:t>
      </w:r>
      <w:r>
        <w:t xml:space="preserve">. De PFS-gebeurtenissen omvatten 21 gevallen van ziekteprogressie en 11 gevallen van overlijden in de venetoclax+rituximab-arm en 98 gevallen van ziekteprogressie en 16 gevallen van overlijden in de arm met bendamustine + rituximab. De mediane PFS werd niet bereikt in de venetoclax+rituximab-arm en was 17,0 maanden </w:t>
      </w:r>
      <w:r w:rsidR="002C5002">
        <w:t>(</w:t>
      </w:r>
      <w:r>
        <w:t>95%-BI: 15,5</w:t>
      </w:r>
      <w:r w:rsidR="0029257D">
        <w:t>;</w:t>
      </w:r>
      <w:r>
        <w:t xml:space="preserve"> 21,6</w:t>
      </w:r>
      <w:r w:rsidR="002C5002">
        <w:t>)</w:t>
      </w:r>
      <w:r>
        <w:t xml:space="preserve"> in de bendamustine+rituximab-arm.</w:t>
      </w:r>
    </w:p>
    <w:p w14:paraId="5D131321" w14:textId="77777777" w:rsidR="00155888" w:rsidRDefault="00155888" w:rsidP="00155888">
      <w:pPr>
        <w:spacing w:line="240" w:lineRule="auto"/>
      </w:pPr>
    </w:p>
    <w:p w14:paraId="3FD1C1F7" w14:textId="77777777" w:rsidR="00155888" w:rsidRDefault="00000000" w:rsidP="00155888">
      <w:pPr>
        <w:spacing w:line="240" w:lineRule="auto"/>
      </w:pPr>
      <w:r>
        <w:t xml:space="preserve">De geschatte PFS na 12 en 24 maanden was respectievelijk 93% </w:t>
      </w:r>
      <w:r w:rsidR="002C5002">
        <w:t>(</w:t>
      </w:r>
      <w:r>
        <w:t>95%-BI: 89,1</w:t>
      </w:r>
      <w:r w:rsidR="0029257D">
        <w:t>;</w:t>
      </w:r>
      <w:r>
        <w:t xml:space="preserve"> 96,4</w:t>
      </w:r>
      <w:r w:rsidR="002C5002">
        <w:t>)</w:t>
      </w:r>
      <w:r>
        <w:t xml:space="preserve"> en 85% </w:t>
      </w:r>
      <w:r w:rsidR="002C5002">
        <w:t>(</w:t>
      </w:r>
      <w:r>
        <w:t>95%-BI: 79,1</w:t>
      </w:r>
      <w:r w:rsidR="0029257D">
        <w:t>;</w:t>
      </w:r>
      <w:r>
        <w:t xml:space="preserve"> 90,6</w:t>
      </w:r>
      <w:r w:rsidR="002C5002">
        <w:t>)</w:t>
      </w:r>
      <w:r>
        <w:t xml:space="preserve"> in de venetoclax+rituximab-arm en 73% </w:t>
      </w:r>
      <w:r w:rsidR="002C5002">
        <w:t>(</w:t>
      </w:r>
      <w:r>
        <w:t>95%-BI: 65,9</w:t>
      </w:r>
      <w:r w:rsidR="0029257D">
        <w:t>;</w:t>
      </w:r>
      <w:r>
        <w:t xml:space="preserve"> 79,1</w:t>
      </w:r>
      <w:r w:rsidR="002C5002">
        <w:t>)</w:t>
      </w:r>
      <w:r>
        <w:t xml:space="preserve"> en 36% </w:t>
      </w:r>
      <w:r w:rsidR="002C5002">
        <w:t>(</w:t>
      </w:r>
      <w:r>
        <w:t>95%-BI: 28,5</w:t>
      </w:r>
      <w:r w:rsidR="0029257D">
        <w:t>;</w:t>
      </w:r>
      <w:r>
        <w:t xml:space="preserve"> 44,0</w:t>
      </w:r>
      <w:r w:rsidR="002C5002">
        <w:t>)</w:t>
      </w:r>
      <w:r>
        <w:t xml:space="preserve"> in de bendamustine+rituximab-arm.</w:t>
      </w:r>
    </w:p>
    <w:p w14:paraId="6D0AE690" w14:textId="77777777" w:rsidR="00074762" w:rsidRPr="00341F82" w:rsidRDefault="00074762"/>
    <w:p w14:paraId="563C073D" w14:textId="77777777" w:rsidR="008F7AD2" w:rsidRDefault="00000000" w:rsidP="00534136">
      <w:pPr>
        <w:spacing w:line="240" w:lineRule="auto"/>
      </w:pPr>
      <w:r w:rsidRPr="00341F82">
        <w:t xml:space="preserve">Werkzaamheidsresultaten voor de primaire analyse werden ook beoordeeld door </w:t>
      </w:r>
      <w:r w:rsidR="00B9699C" w:rsidRPr="00341F82">
        <w:t>een</w:t>
      </w:r>
      <w:r w:rsidRPr="00341F82">
        <w:t xml:space="preserve"> IRC en toonden een statistisch significante reductie van 81% van het risico op progressie of overlijden van patiënten die werden behandeld met venetoclax + rituximab (</w:t>
      </w:r>
      <w:r w:rsidR="00091A21">
        <w:t>HR</w:t>
      </w:r>
      <w:r w:rsidRPr="00341F82">
        <w:t>: 0,19 [95%</w:t>
      </w:r>
      <w:r w:rsidR="00B9699C" w:rsidRPr="00341F82">
        <w:t>-B</w:t>
      </w:r>
      <w:r w:rsidRPr="00341F82">
        <w:t xml:space="preserve">I: 0,13;0,28]; </w:t>
      </w:r>
      <w:r w:rsidR="00CA1E98">
        <w:t xml:space="preserve">p </w:t>
      </w:r>
      <w:r w:rsidRPr="00341F82">
        <w:t xml:space="preserve">&lt;0,0001). </w:t>
      </w:r>
    </w:p>
    <w:p w14:paraId="57EEA2C6" w14:textId="77777777" w:rsidR="00C77969" w:rsidRPr="00341F82" w:rsidRDefault="00C77969" w:rsidP="00534136">
      <w:pPr>
        <w:autoSpaceDE w:val="0"/>
        <w:autoSpaceDN w:val="0"/>
        <w:adjustRightInd w:val="0"/>
        <w:spacing w:line="240" w:lineRule="auto"/>
        <w:rPr>
          <w:szCs w:val="22"/>
        </w:rPr>
      </w:pPr>
    </w:p>
    <w:p w14:paraId="78E76A2E" w14:textId="77777777" w:rsidR="002812BB" w:rsidRDefault="00000000" w:rsidP="002812BB">
      <w:r>
        <w:t xml:space="preserve">Het door de onderzoeker beoordeelde ORR voor patiënten die werden behandeld met venetoclax + rituximab was 93% </w:t>
      </w:r>
      <w:r w:rsidR="002C5002">
        <w:t>(</w:t>
      </w:r>
      <w:r>
        <w:t>95%-BI: 88,8</w:t>
      </w:r>
      <w:r w:rsidR="0029257D">
        <w:t>;</w:t>
      </w:r>
      <w:r>
        <w:t xml:space="preserve"> 96,4</w:t>
      </w:r>
      <w:r w:rsidR="002C5002">
        <w:t>)</w:t>
      </w:r>
      <w:r>
        <w:t>, met een CR</w:t>
      </w:r>
      <w:r w:rsidR="008144FD" w:rsidRPr="00CA1E98">
        <w:rPr>
          <w:szCs w:val="22"/>
        </w:rPr>
        <w:t> </w:t>
      </w:r>
      <w:r>
        <w:t>+</w:t>
      </w:r>
      <w:r w:rsidR="008144FD" w:rsidRPr="00CA1E98">
        <w:rPr>
          <w:szCs w:val="22"/>
        </w:rPr>
        <w:t> </w:t>
      </w:r>
      <w:r>
        <w:t xml:space="preserve">CRi-percentage van 27%, een </w:t>
      </w:r>
      <w:r w:rsidR="005A32F0">
        <w:rPr>
          <w:color w:val="000000"/>
        </w:rPr>
        <w:t>nodulaire partiële remissie</w:t>
      </w:r>
      <w:r w:rsidR="005A32F0">
        <w:t xml:space="preserve"> (</w:t>
      </w:r>
      <w:r>
        <w:t>nPR</w:t>
      </w:r>
      <w:r w:rsidR="005A32F0">
        <w:t>)</w:t>
      </w:r>
      <w:r>
        <w:t xml:space="preserve">-percentage van 3% en een PR-percentage van 63%. Voor patiënten die werden behandeld met bendamustine + rituximab was de ORR 68% </w:t>
      </w:r>
      <w:r w:rsidR="002C5002">
        <w:t>(</w:t>
      </w:r>
      <w:r>
        <w:t>95%-BI: 60,6</w:t>
      </w:r>
      <w:r w:rsidR="0029257D">
        <w:t>;</w:t>
      </w:r>
      <w:r>
        <w:t xml:space="preserve"> 74,2</w:t>
      </w:r>
      <w:r w:rsidR="002C5002">
        <w:t>)</w:t>
      </w:r>
      <w:r>
        <w:t>, met een CR+CRi-percentage van 8%, een nPR-percentage van 6% en een PR</w:t>
      </w:r>
      <w:r w:rsidR="005108B4">
        <w:t> </w:t>
      </w:r>
      <w:r>
        <w:t>-</w:t>
      </w:r>
      <w:r w:rsidR="005108B4">
        <w:t> </w:t>
      </w:r>
      <w:r>
        <w:t xml:space="preserve">percentage van 53%. De mediane </w:t>
      </w:r>
      <w:r w:rsidR="005A32F0">
        <w:rPr>
          <w:color w:val="000000"/>
        </w:rPr>
        <w:t>responsduur</w:t>
      </w:r>
      <w:r w:rsidR="005A32F0">
        <w:t xml:space="preserve"> (</w:t>
      </w:r>
      <w:r>
        <w:t>DOR</w:t>
      </w:r>
      <w:r w:rsidR="005A32F0">
        <w:t>)</w:t>
      </w:r>
      <w:r>
        <w:t xml:space="preserve"> werd niet bereikt met een mediane follow-up van ongeveer 23,8 maanden. De door een IRC beoordeelde ORR voor patiënten die werden behandeld met venetoclax + rituximab was 92% </w:t>
      </w:r>
      <w:r w:rsidR="00285577">
        <w:t>(</w:t>
      </w:r>
      <w:r>
        <w:t>95%-BI: 87,6</w:t>
      </w:r>
      <w:r w:rsidR="0029257D">
        <w:t>;</w:t>
      </w:r>
      <w:r>
        <w:t xml:space="preserve"> 95,6</w:t>
      </w:r>
      <w:r w:rsidR="00285577">
        <w:t>)</w:t>
      </w:r>
      <w:r>
        <w:t xml:space="preserve">, met een CR+CRi-percentage van 8%, een nPR-percentage van 2% en een PR-percentage van 82%. Voor patiënten die werden behandeld met bendamustine + rituximab was de door een IRC beoordeelde ORR 72% </w:t>
      </w:r>
      <w:r w:rsidR="00285577">
        <w:t>(</w:t>
      </w:r>
      <w:r>
        <w:t>95%-BI: 65,5</w:t>
      </w:r>
      <w:r w:rsidR="0029257D">
        <w:t>;</w:t>
      </w:r>
      <w:r>
        <w:t xml:space="preserve"> 78,5</w:t>
      </w:r>
      <w:r w:rsidR="00285577">
        <w:t>)</w:t>
      </w:r>
      <w:r>
        <w:t>, met een CR+CRi-percentage van 4%, een nPR</w:t>
      </w:r>
      <w:r w:rsidR="005108B4">
        <w:t> </w:t>
      </w:r>
      <w:r>
        <w:t>-</w:t>
      </w:r>
      <w:r w:rsidR="005108B4">
        <w:t> </w:t>
      </w:r>
      <w:r>
        <w:t>percentage van 1% en een PR-percentage van 68%. Het verschil tussen de beoordeling van CR</w:t>
      </w:r>
      <w:r w:rsidR="005108B4">
        <w:t> </w:t>
      </w:r>
      <w:r>
        <w:t>-</w:t>
      </w:r>
      <w:r w:rsidR="005108B4">
        <w:t> </w:t>
      </w:r>
      <w:r>
        <w:t>percentages door een IRC en de onderzoeker werd veroorzaakt door de interpretatie van residuele adenopathie op CT-scans. Achttien patiënten in de venetoclax+rituximab-arm en 3 patiënten in de bendamustine+rituximab-arm hadden negatief beenmerg en lymfeklieren &lt; 2 cm.</w:t>
      </w:r>
    </w:p>
    <w:p w14:paraId="60E16843" w14:textId="77777777" w:rsidR="002812BB" w:rsidRDefault="002812BB" w:rsidP="002812BB"/>
    <w:p w14:paraId="4269AE6D" w14:textId="77777777" w:rsidR="002812BB" w:rsidRDefault="00000000" w:rsidP="002812BB">
      <w:r>
        <w:t>MRD aan het eind van de combinatiebehandeling werd beoordeeld met ASO-PCR en/of flowcytometrie. MRD</w:t>
      </w:r>
      <w:r w:rsidR="00132FBF">
        <w:t>-</w:t>
      </w:r>
      <w:r>
        <w:t>negativiteit werd gedefinieerd als minder dan één CLL-cel per 10</w:t>
      </w:r>
      <w:r w:rsidRPr="001D517D">
        <w:rPr>
          <w:vertAlign w:val="superscript"/>
        </w:rPr>
        <w:t>4</w:t>
      </w:r>
      <w:r>
        <w:t xml:space="preserve"> leukocyten. Het MRD</w:t>
      </w:r>
      <w:r w:rsidR="00132FBF">
        <w:t>-</w:t>
      </w:r>
      <w:r>
        <w:lastRenderedPageBreak/>
        <w:t>negativiteitspercentage in het perifere bloed was 62% (95%-BI: 55,2</w:t>
      </w:r>
      <w:r w:rsidR="004A6EEC">
        <w:t xml:space="preserve">; </w:t>
      </w:r>
      <w:r>
        <w:t>69,2) in de venetoclax+rituximab-arm vergeleken met 13% (95%-BI: 8,9</w:t>
      </w:r>
      <w:r w:rsidR="0029257D">
        <w:t>;</w:t>
      </w:r>
      <w:r>
        <w:t xml:space="preserve"> 18,9) in de bendamustine+rituximab-arm. Van degenen met MRD-testresultaten beschikbaar uit het perifere bloed was 72% (121/167) in de venetoclax+rituximab-arm en 20% (26/128) in de bendamustine+rituximab-arm MRD-negatief. Het MRD</w:t>
      </w:r>
      <w:r w:rsidR="00CB0B70">
        <w:t>-</w:t>
      </w:r>
      <w:r>
        <w:t>negativiteitspercentage in het beenmerg was 16% (95%-BI: 10,7</w:t>
      </w:r>
      <w:r w:rsidR="0029257D">
        <w:t>;</w:t>
      </w:r>
      <w:r>
        <w:t xml:space="preserve"> 21,3) in de venetoclax+rituximab-arm en 1%</w:t>
      </w:r>
      <w:r w:rsidR="0029257D">
        <w:t xml:space="preserve"> </w:t>
      </w:r>
      <w:r>
        <w:t>(95%-BI: 0,1</w:t>
      </w:r>
      <w:r w:rsidR="0029257D">
        <w:t>;</w:t>
      </w:r>
      <w:r>
        <w:t xml:space="preserve"> 3,7) in de bendamustine+rituximab-arm. Van degenen met MRD-testresultaten beschikbaar uit het beenmerg was 77% (30/39) in de venetoclax+rituximab-arm en 7% (2/30) in de bendamustine+rituximab-arm MRD-negatief.</w:t>
      </w:r>
    </w:p>
    <w:p w14:paraId="6B556E80" w14:textId="77777777" w:rsidR="002812BB" w:rsidRDefault="002812BB" w:rsidP="002812BB"/>
    <w:p w14:paraId="477D1BB6" w14:textId="77777777" w:rsidR="002812BB" w:rsidRDefault="00000000" w:rsidP="002812BB">
      <w:r>
        <w:t>De mediane OS werd in beide behandelgroepen niet bereikt. Overlijden kwam voor bij 8% (15/194) van de patiënten die werden behandeld met venetoclax + rituximab, en 14% (27/195) van de patiënten die werden behandeld met bendamustine + rituximab (hazardratio: 0,48 [95%-BI: 0,25; 0,90]).</w:t>
      </w:r>
    </w:p>
    <w:p w14:paraId="259CEEA9" w14:textId="77777777" w:rsidR="002812BB" w:rsidRDefault="002812BB" w:rsidP="002812BB"/>
    <w:p w14:paraId="107C7F32" w14:textId="77777777" w:rsidR="002812BB" w:rsidRDefault="00000000" w:rsidP="002812BB">
      <w:r>
        <w:t xml:space="preserve">Op de </w:t>
      </w:r>
      <w:r w:rsidR="001663C6">
        <w:t>‘</w:t>
      </w:r>
      <w:r>
        <w:t>cut off</w:t>
      </w:r>
      <w:r w:rsidR="001663C6">
        <w:t>’</w:t>
      </w:r>
      <w:r>
        <w:t>-datum was 12% (23/194) van de patiënten in de venetoclax+rituximab-arm en 43% (83/195) van de patiënten in de bendamustine+rituximab-arm met een nieuwe anti</w:t>
      </w:r>
      <w:r w:rsidR="005108B4">
        <w:t> </w:t>
      </w:r>
      <w:r>
        <w:t>-</w:t>
      </w:r>
      <w:r w:rsidR="005108B4">
        <w:t> </w:t>
      </w:r>
      <w:r>
        <w:t>leukemiebehandeling gestart of overleden (gestratificeerde hazardratio: 0,19; [95%-BI: 0,12; 0,31]). De mediane tijd tot een nieuwe anti-leukemiebehandeling of overlijden werd niet bereikt in de venetoclax+rituximab-arm en was 26,4 maanden in de bendamustine+rituximab-arm.</w:t>
      </w:r>
    </w:p>
    <w:p w14:paraId="132864AD" w14:textId="77777777" w:rsidR="00074762" w:rsidRPr="00341F82" w:rsidRDefault="00074762" w:rsidP="00CC47C6">
      <w:pPr>
        <w:autoSpaceDE w:val="0"/>
        <w:autoSpaceDN w:val="0"/>
        <w:adjustRightInd w:val="0"/>
        <w:spacing w:line="240" w:lineRule="auto"/>
        <w:rPr>
          <w:szCs w:val="22"/>
          <w:u w:val="single"/>
        </w:rPr>
      </w:pPr>
    </w:p>
    <w:p w14:paraId="0FAB0D94" w14:textId="77777777" w:rsidR="002812BB" w:rsidRDefault="00000000" w:rsidP="00CC47C6">
      <w:pPr>
        <w:autoSpaceDE w:val="0"/>
        <w:autoSpaceDN w:val="0"/>
        <w:adjustRightInd w:val="0"/>
        <w:spacing w:line="240" w:lineRule="auto"/>
        <w:rPr>
          <w:i/>
        </w:rPr>
      </w:pPr>
      <w:r w:rsidRPr="002812BB">
        <w:rPr>
          <w:i/>
        </w:rPr>
        <w:t>Follow-up na 59 maanden</w:t>
      </w:r>
    </w:p>
    <w:p w14:paraId="30349A3E" w14:textId="77777777" w:rsidR="00CA0595" w:rsidRPr="002812BB" w:rsidRDefault="00CA0595" w:rsidP="00CC47C6">
      <w:pPr>
        <w:autoSpaceDE w:val="0"/>
        <w:autoSpaceDN w:val="0"/>
        <w:adjustRightInd w:val="0"/>
        <w:spacing w:line="240" w:lineRule="auto"/>
        <w:rPr>
          <w:i/>
        </w:rPr>
      </w:pPr>
    </w:p>
    <w:p w14:paraId="6D0E0E31" w14:textId="77777777" w:rsidR="002812BB" w:rsidRDefault="00000000" w:rsidP="00CC47C6">
      <w:pPr>
        <w:autoSpaceDE w:val="0"/>
        <w:autoSpaceDN w:val="0"/>
        <w:adjustRightInd w:val="0"/>
        <w:spacing w:line="240" w:lineRule="auto"/>
        <w:rPr>
          <w:iCs/>
        </w:rPr>
      </w:pPr>
      <w:r w:rsidRPr="007C7252">
        <w:rPr>
          <w:iCs/>
        </w:rPr>
        <w:t>De werkzaamheid werd beoordeeld na een mediane follow</w:t>
      </w:r>
      <w:r w:rsidR="001663C6">
        <w:rPr>
          <w:iCs/>
        </w:rPr>
        <w:t>-</w:t>
      </w:r>
      <w:r w:rsidRPr="007C7252">
        <w:rPr>
          <w:iCs/>
        </w:rPr>
        <w:t>up n</w:t>
      </w:r>
      <w:r w:rsidR="001663C6">
        <w:rPr>
          <w:iCs/>
        </w:rPr>
        <w:t>a</w:t>
      </w:r>
      <w:r w:rsidRPr="007C7252">
        <w:rPr>
          <w:iCs/>
        </w:rPr>
        <w:t xml:space="preserve"> 59 maanden (</w:t>
      </w:r>
      <w:r w:rsidR="001663C6">
        <w:rPr>
          <w:iCs/>
        </w:rPr>
        <w:t>‘</w:t>
      </w:r>
      <w:r w:rsidRPr="007C7252">
        <w:rPr>
          <w:iCs/>
        </w:rPr>
        <w:t>cut off</w:t>
      </w:r>
      <w:r w:rsidR="001663C6">
        <w:rPr>
          <w:iCs/>
        </w:rPr>
        <w:t>’</w:t>
      </w:r>
      <w:r w:rsidRPr="007C7252">
        <w:rPr>
          <w:iCs/>
        </w:rPr>
        <w:t>-datum voor gegevens 8 mei 2020).</w:t>
      </w:r>
      <w:r>
        <w:rPr>
          <w:iCs/>
        </w:rPr>
        <w:t xml:space="preserve"> </w:t>
      </w:r>
      <w:r w:rsidRPr="007C7252">
        <w:rPr>
          <w:iCs/>
        </w:rPr>
        <w:t>De werkzaamheidsresultaten bij de follow-up na 59 maanden voor MURANO worden weergegeven in tabel </w:t>
      </w:r>
      <w:del w:id="1853" w:author="AbbVie10" w:date="2026-04-16T08:09:00Z">
        <w:r w:rsidR="00CA1E98">
          <w:rPr>
            <w:iCs/>
          </w:rPr>
          <w:delText>1</w:delText>
        </w:r>
        <w:r w:rsidR="00BC5AC3">
          <w:rPr>
            <w:iCs/>
          </w:rPr>
          <w:delText>1</w:delText>
        </w:r>
      </w:del>
      <w:ins w:id="1854" w:author="AbbVie10" w:date="2026-04-16T08:09:00Z">
        <w:r w:rsidR="003306BF">
          <w:rPr>
            <w:iCs/>
          </w:rPr>
          <w:t>17</w:t>
        </w:r>
      </w:ins>
      <w:r w:rsidRPr="007C7252">
        <w:rPr>
          <w:iCs/>
        </w:rPr>
        <w:t>.</w:t>
      </w:r>
    </w:p>
    <w:p w14:paraId="4F436D8E" w14:textId="77777777" w:rsidR="002812BB" w:rsidRPr="007C7252" w:rsidRDefault="002812BB" w:rsidP="00CC47C6">
      <w:pPr>
        <w:autoSpaceDE w:val="0"/>
        <w:autoSpaceDN w:val="0"/>
        <w:adjustRightInd w:val="0"/>
        <w:spacing w:line="240" w:lineRule="auto"/>
        <w:rPr>
          <w:iCs/>
        </w:rPr>
      </w:pPr>
    </w:p>
    <w:p w14:paraId="68CEAEE2" w14:textId="77777777" w:rsidR="002812BB" w:rsidRDefault="00000000" w:rsidP="00CC47C6">
      <w:pPr>
        <w:keepNext/>
        <w:autoSpaceDE w:val="0"/>
        <w:autoSpaceDN w:val="0"/>
        <w:adjustRightInd w:val="0"/>
        <w:spacing w:line="240" w:lineRule="auto"/>
        <w:rPr>
          <w:iCs/>
        </w:rPr>
      </w:pPr>
      <w:r w:rsidRPr="007C7252">
        <w:rPr>
          <w:iCs/>
        </w:rPr>
        <w:t>Tabel </w:t>
      </w:r>
      <w:del w:id="1855" w:author="AbbVie10" w:date="2026-04-16T08:09:00Z">
        <w:r w:rsidR="00CA1E98">
          <w:rPr>
            <w:iCs/>
          </w:rPr>
          <w:delText>1</w:delText>
        </w:r>
        <w:r w:rsidR="00BC5AC3">
          <w:rPr>
            <w:iCs/>
          </w:rPr>
          <w:delText>1</w:delText>
        </w:r>
      </w:del>
      <w:ins w:id="1856" w:author="AbbVie10" w:date="2026-04-16T08:09:00Z">
        <w:r w:rsidR="003306BF">
          <w:rPr>
            <w:iCs/>
          </w:rPr>
          <w:t>17</w:t>
        </w:r>
      </w:ins>
      <w:r w:rsidRPr="007C7252">
        <w:rPr>
          <w:iCs/>
        </w:rPr>
        <w:t>:</w:t>
      </w:r>
      <w:r>
        <w:rPr>
          <w:iCs/>
        </w:rPr>
        <w:t xml:space="preserve"> </w:t>
      </w:r>
      <w:r w:rsidRPr="007C7252">
        <w:rPr>
          <w:iCs/>
        </w:rPr>
        <w:t>Door de onderzoeker beoordeelde werkzaamheidsresultaten bij MURANO (follow-up na 59 maanden)</w:t>
      </w: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E012BB" w14:paraId="0BA1351B" w14:textId="77777777" w:rsidTr="001663C6">
        <w:trPr>
          <w:trHeight w:val="557"/>
        </w:trPr>
        <w:tc>
          <w:tcPr>
            <w:tcW w:w="5403" w:type="dxa"/>
          </w:tcPr>
          <w:p w14:paraId="5C180D2F" w14:textId="77777777" w:rsidR="00CA4852" w:rsidRPr="00CE3EAF" w:rsidRDefault="00000000" w:rsidP="00CC47C6">
            <w:pPr>
              <w:pStyle w:val="TableParagraph"/>
              <w:keepNext/>
              <w:spacing w:line="253" w:lineRule="exact"/>
              <w:ind w:left="107"/>
              <w:rPr>
                <w:b/>
                <w:bCs/>
              </w:rPr>
            </w:pPr>
            <w:r w:rsidRPr="00CE3EAF">
              <w:rPr>
                <w:b/>
                <w:bCs/>
              </w:rPr>
              <w:t>Eindpunt</w:t>
            </w:r>
          </w:p>
        </w:tc>
        <w:tc>
          <w:tcPr>
            <w:tcW w:w="2070" w:type="dxa"/>
          </w:tcPr>
          <w:p w14:paraId="21BEB24C" w14:textId="77777777" w:rsidR="00CA4852" w:rsidRPr="00CE3EAF" w:rsidRDefault="00000000" w:rsidP="00CC47C6">
            <w:pPr>
              <w:pStyle w:val="TableParagraph"/>
              <w:keepNext/>
              <w:spacing w:line="253" w:lineRule="exact"/>
              <w:ind w:left="262" w:right="255"/>
              <w:jc w:val="center"/>
              <w:rPr>
                <w:b/>
                <w:bCs/>
              </w:rPr>
            </w:pPr>
            <w:r w:rsidRPr="00CE3EAF">
              <w:rPr>
                <w:b/>
                <w:bCs/>
              </w:rPr>
              <w:t>Venetoclax + rituximab</w:t>
            </w:r>
            <w:r w:rsidRPr="00CE3EAF">
              <w:rPr>
                <w:b/>
                <w:bCs/>
                <w:w w:val="95"/>
              </w:rPr>
              <w:t xml:space="preserve"> </w:t>
            </w:r>
          </w:p>
          <w:p w14:paraId="2BCAC881" w14:textId="77777777" w:rsidR="00CA4852" w:rsidRPr="00CE3EAF" w:rsidRDefault="00000000" w:rsidP="00CC47C6">
            <w:pPr>
              <w:pStyle w:val="TableParagraph"/>
              <w:keepNext/>
              <w:spacing w:line="252" w:lineRule="exact"/>
              <w:ind w:left="448" w:right="438"/>
              <w:jc w:val="center"/>
              <w:rPr>
                <w:b/>
                <w:bCs/>
              </w:rPr>
            </w:pPr>
            <w:r w:rsidRPr="00CE3EAF">
              <w:rPr>
                <w:b/>
                <w:bCs/>
              </w:rPr>
              <w:t>N = 194</w:t>
            </w:r>
          </w:p>
        </w:tc>
        <w:tc>
          <w:tcPr>
            <w:tcW w:w="2001" w:type="dxa"/>
          </w:tcPr>
          <w:p w14:paraId="1D7ACDDD" w14:textId="77777777" w:rsidR="00CA4852" w:rsidRPr="00CE3EAF" w:rsidRDefault="00000000" w:rsidP="00CC47C6">
            <w:pPr>
              <w:pStyle w:val="TableParagraph"/>
              <w:keepNext/>
              <w:spacing w:line="240" w:lineRule="auto"/>
              <w:ind w:left="133" w:right="125"/>
              <w:jc w:val="center"/>
              <w:rPr>
                <w:b/>
                <w:bCs/>
              </w:rPr>
            </w:pPr>
            <w:r w:rsidRPr="00CE3EAF">
              <w:rPr>
                <w:b/>
                <w:bCs/>
              </w:rPr>
              <w:t xml:space="preserve">Bendamustine </w:t>
            </w:r>
            <w:r w:rsidRPr="00CE3EAF">
              <w:rPr>
                <w:b/>
                <w:bCs/>
                <w:spacing w:val="-16"/>
              </w:rPr>
              <w:t xml:space="preserve">+ </w:t>
            </w:r>
            <w:r w:rsidRPr="00CE3EAF">
              <w:rPr>
                <w:b/>
                <w:bCs/>
              </w:rPr>
              <w:t>rituximab</w:t>
            </w:r>
          </w:p>
          <w:p w14:paraId="0B385854" w14:textId="77777777" w:rsidR="00CA4852" w:rsidRPr="00CE3EAF" w:rsidRDefault="00000000" w:rsidP="00CC47C6">
            <w:pPr>
              <w:pStyle w:val="TableParagraph"/>
              <w:keepNext/>
              <w:spacing w:line="232" w:lineRule="exact"/>
              <w:ind w:left="133" w:right="127"/>
              <w:jc w:val="center"/>
              <w:rPr>
                <w:b/>
                <w:bCs/>
              </w:rPr>
            </w:pPr>
            <w:r w:rsidRPr="00CE3EAF">
              <w:rPr>
                <w:b/>
                <w:bCs/>
              </w:rPr>
              <w:t>N =</w:t>
            </w:r>
            <w:r w:rsidRPr="00CE3EAF">
              <w:rPr>
                <w:b/>
                <w:bCs/>
                <w:spacing w:val="-2"/>
              </w:rPr>
              <w:t xml:space="preserve"> </w:t>
            </w:r>
            <w:r w:rsidRPr="00CE3EAF">
              <w:rPr>
                <w:b/>
                <w:bCs/>
              </w:rPr>
              <w:t>195</w:t>
            </w:r>
          </w:p>
        </w:tc>
      </w:tr>
      <w:tr w:rsidR="00E012BB" w14:paraId="205CBE1D" w14:textId="77777777" w:rsidTr="001663C6">
        <w:trPr>
          <w:trHeight w:val="211"/>
        </w:trPr>
        <w:tc>
          <w:tcPr>
            <w:tcW w:w="9474" w:type="dxa"/>
            <w:gridSpan w:val="3"/>
            <w:tcBorders>
              <w:bottom w:val="single" w:sz="4" w:space="0" w:color="000000" w:themeColor="text1"/>
            </w:tcBorders>
          </w:tcPr>
          <w:p w14:paraId="427F1531" w14:textId="77777777" w:rsidR="00CA4852" w:rsidRDefault="00000000" w:rsidP="00CC47C6">
            <w:pPr>
              <w:pStyle w:val="TableParagraph"/>
              <w:keepNext/>
              <w:spacing w:line="253" w:lineRule="exact"/>
              <w:ind w:left="97" w:right="127"/>
            </w:pPr>
            <w:r w:rsidRPr="00CA4852">
              <w:t>Progressievrije overleving (PFS)</w:t>
            </w:r>
          </w:p>
        </w:tc>
      </w:tr>
      <w:tr w:rsidR="00E012BB" w14:paraId="5335BF7C" w14:textId="77777777" w:rsidTr="001663C6">
        <w:trPr>
          <w:trHeight w:val="211"/>
        </w:trPr>
        <w:tc>
          <w:tcPr>
            <w:tcW w:w="5403" w:type="dxa"/>
            <w:tcBorders>
              <w:bottom w:val="single" w:sz="4" w:space="0" w:color="000000" w:themeColor="text1"/>
            </w:tcBorders>
          </w:tcPr>
          <w:p w14:paraId="20F612B0" w14:textId="77777777" w:rsidR="00CA4852" w:rsidRDefault="00000000" w:rsidP="00CC47C6">
            <w:pPr>
              <w:pStyle w:val="TableParagraph"/>
              <w:keepNext/>
              <w:spacing w:line="253" w:lineRule="exact"/>
              <w:ind w:left="328"/>
            </w:pPr>
            <w:r w:rsidRPr="00CA4852">
              <w:t>Aantal gebeurtenissen (%)</w:t>
            </w:r>
            <w:r w:rsidRPr="007C7252">
              <w:rPr>
                <w:vertAlign w:val="superscript"/>
              </w:rPr>
              <w:t>a</w:t>
            </w:r>
          </w:p>
        </w:tc>
        <w:tc>
          <w:tcPr>
            <w:tcW w:w="2070" w:type="dxa"/>
          </w:tcPr>
          <w:p w14:paraId="1B37AD9A" w14:textId="77777777" w:rsidR="00CA4852" w:rsidRDefault="00000000" w:rsidP="00CC47C6">
            <w:pPr>
              <w:pStyle w:val="TableParagraph"/>
              <w:keepNext/>
              <w:spacing w:line="253" w:lineRule="exact"/>
              <w:ind w:left="262" w:right="254"/>
              <w:jc w:val="center"/>
            </w:pPr>
            <w:r>
              <w:t>101 (52)</w:t>
            </w:r>
          </w:p>
        </w:tc>
        <w:tc>
          <w:tcPr>
            <w:tcW w:w="2001" w:type="dxa"/>
          </w:tcPr>
          <w:p w14:paraId="420BA13F" w14:textId="77777777" w:rsidR="00CA4852" w:rsidRDefault="00000000" w:rsidP="00CC47C6">
            <w:pPr>
              <w:pStyle w:val="TableParagraph"/>
              <w:keepNext/>
              <w:spacing w:line="253" w:lineRule="exact"/>
              <w:ind w:left="132" w:right="127"/>
              <w:jc w:val="center"/>
            </w:pPr>
            <w:r>
              <w:t>167 (86)</w:t>
            </w:r>
          </w:p>
        </w:tc>
      </w:tr>
      <w:tr w:rsidR="00E012BB" w14:paraId="1DBBA8F6" w14:textId="77777777" w:rsidTr="001663C6">
        <w:trPr>
          <w:trHeight w:val="211"/>
        </w:trPr>
        <w:tc>
          <w:tcPr>
            <w:tcW w:w="5403" w:type="dxa"/>
            <w:tcBorders>
              <w:bottom w:val="single" w:sz="4" w:space="0" w:color="000000" w:themeColor="text1"/>
            </w:tcBorders>
          </w:tcPr>
          <w:p w14:paraId="4FFFCA78" w14:textId="77777777" w:rsidR="00CA4852" w:rsidRDefault="00000000" w:rsidP="001663C6">
            <w:pPr>
              <w:pStyle w:val="TableParagraph"/>
              <w:spacing w:line="253" w:lineRule="exact"/>
              <w:ind w:left="328"/>
            </w:pPr>
            <w:r w:rsidRPr="00CA4852">
              <w:t>Mediaan, maanden (95%-BI)</w:t>
            </w:r>
          </w:p>
        </w:tc>
        <w:tc>
          <w:tcPr>
            <w:tcW w:w="2070" w:type="dxa"/>
          </w:tcPr>
          <w:p w14:paraId="23072FF1" w14:textId="77777777" w:rsidR="00CA4852" w:rsidRDefault="00000000" w:rsidP="001663C6">
            <w:pPr>
              <w:pStyle w:val="TableParagraph"/>
              <w:spacing w:line="253" w:lineRule="exact"/>
              <w:ind w:left="262" w:right="254"/>
              <w:jc w:val="center"/>
            </w:pPr>
            <w:r>
              <w:t>54 (48,4; 57,0)</w:t>
            </w:r>
          </w:p>
        </w:tc>
        <w:tc>
          <w:tcPr>
            <w:tcW w:w="2001" w:type="dxa"/>
          </w:tcPr>
          <w:p w14:paraId="65C6FBED" w14:textId="77777777" w:rsidR="00CA4852" w:rsidRDefault="00000000" w:rsidP="001663C6">
            <w:pPr>
              <w:pStyle w:val="TableParagraph"/>
              <w:spacing w:line="253" w:lineRule="exact"/>
              <w:ind w:left="132" w:right="127"/>
              <w:jc w:val="center"/>
            </w:pPr>
            <w:r>
              <w:t>17 (15,5; 21,7)</w:t>
            </w:r>
          </w:p>
        </w:tc>
      </w:tr>
      <w:tr w:rsidR="00E012BB" w14:paraId="2C3FA820" w14:textId="77777777" w:rsidTr="001663C6">
        <w:trPr>
          <w:trHeight w:val="208"/>
        </w:trPr>
        <w:tc>
          <w:tcPr>
            <w:tcW w:w="5403" w:type="dxa"/>
            <w:tcBorders>
              <w:bottom w:val="single" w:sz="4" w:space="0" w:color="000000" w:themeColor="text1"/>
            </w:tcBorders>
          </w:tcPr>
          <w:p w14:paraId="434DB47E" w14:textId="77777777" w:rsidR="00CA4852" w:rsidRDefault="00000000" w:rsidP="001663C6">
            <w:pPr>
              <w:pStyle w:val="TableParagraph"/>
              <w:ind w:left="328"/>
            </w:pPr>
            <w:r w:rsidRPr="00CA4852">
              <w:t>Hazardratio, gestratificeerd (95%-BI)</w:t>
            </w:r>
          </w:p>
        </w:tc>
        <w:tc>
          <w:tcPr>
            <w:tcW w:w="4071" w:type="dxa"/>
            <w:gridSpan w:val="2"/>
          </w:tcPr>
          <w:p w14:paraId="1712186C" w14:textId="77777777" w:rsidR="00CA4852" w:rsidRDefault="00000000" w:rsidP="001663C6">
            <w:pPr>
              <w:pStyle w:val="TableParagraph"/>
              <w:ind w:left="133" w:right="127"/>
              <w:jc w:val="center"/>
            </w:pPr>
            <w:r>
              <w:t>0,19 (0,15; 0,26)</w:t>
            </w:r>
          </w:p>
        </w:tc>
      </w:tr>
      <w:tr w:rsidR="00E012BB" w14:paraId="20036E34" w14:textId="77777777" w:rsidTr="001663C6">
        <w:trPr>
          <w:trHeight w:val="208"/>
        </w:trPr>
        <w:tc>
          <w:tcPr>
            <w:tcW w:w="9474" w:type="dxa"/>
            <w:gridSpan w:val="3"/>
          </w:tcPr>
          <w:p w14:paraId="212192A4" w14:textId="77777777" w:rsidR="00CA4852" w:rsidRDefault="00000000" w:rsidP="001663C6">
            <w:pPr>
              <w:pStyle w:val="TableParagraph"/>
              <w:ind w:left="97" w:right="126"/>
            </w:pPr>
            <w:r w:rsidRPr="00926549">
              <w:t>Algehele overleving</w:t>
            </w:r>
          </w:p>
        </w:tc>
      </w:tr>
      <w:tr w:rsidR="00E012BB" w14:paraId="23CD5FAB" w14:textId="77777777" w:rsidTr="001663C6">
        <w:trPr>
          <w:trHeight w:val="208"/>
        </w:trPr>
        <w:tc>
          <w:tcPr>
            <w:tcW w:w="5403" w:type="dxa"/>
          </w:tcPr>
          <w:p w14:paraId="3EA78573" w14:textId="77777777" w:rsidR="00CA4852" w:rsidRPr="007F1FF7" w:rsidRDefault="00000000" w:rsidP="001663C6">
            <w:pPr>
              <w:pStyle w:val="TableParagraph"/>
              <w:ind w:left="328"/>
            </w:pPr>
            <w:r w:rsidRPr="00926549">
              <w:t>Aantal gebeurtenissen (%)</w:t>
            </w:r>
          </w:p>
        </w:tc>
        <w:tc>
          <w:tcPr>
            <w:tcW w:w="2070" w:type="dxa"/>
          </w:tcPr>
          <w:p w14:paraId="3BB76E56" w14:textId="77777777" w:rsidR="00CA4852" w:rsidRPr="007F1FF7" w:rsidRDefault="00000000" w:rsidP="001663C6">
            <w:pPr>
              <w:pStyle w:val="TableParagraph"/>
              <w:ind w:left="262" w:right="252"/>
              <w:jc w:val="center"/>
            </w:pPr>
            <w:r>
              <w:t>32</w:t>
            </w:r>
            <w:r w:rsidRPr="007F1FF7">
              <w:t xml:space="preserve"> (</w:t>
            </w:r>
            <w:r w:rsidR="005A32F0">
              <w:t>16</w:t>
            </w:r>
            <w:r w:rsidRPr="007F1FF7">
              <w:t>)</w:t>
            </w:r>
          </w:p>
        </w:tc>
        <w:tc>
          <w:tcPr>
            <w:tcW w:w="2001" w:type="dxa"/>
          </w:tcPr>
          <w:p w14:paraId="07109FC1" w14:textId="77777777" w:rsidR="00CA4852" w:rsidRPr="007F1FF7" w:rsidRDefault="00000000" w:rsidP="001663C6">
            <w:pPr>
              <w:pStyle w:val="TableParagraph"/>
              <w:ind w:left="133" w:right="126"/>
              <w:jc w:val="center"/>
            </w:pPr>
            <w:r>
              <w:t>64</w:t>
            </w:r>
            <w:r w:rsidRPr="007F1FF7">
              <w:t xml:space="preserve"> (</w:t>
            </w:r>
            <w:r>
              <w:t>33</w:t>
            </w:r>
            <w:r w:rsidRPr="007F1FF7">
              <w:t>)</w:t>
            </w:r>
          </w:p>
        </w:tc>
      </w:tr>
      <w:tr w:rsidR="00E012BB" w14:paraId="540AE8A4" w14:textId="77777777" w:rsidTr="001663C6">
        <w:trPr>
          <w:trHeight w:val="208"/>
        </w:trPr>
        <w:tc>
          <w:tcPr>
            <w:tcW w:w="5403" w:type="dxa"/>
          </w:tcPr>
          <w:p w14:paraId="18DBF193" w14:textId="77777777" w:rsidR="00CA4852" w:rsidRPr="007F1FF7" w:rsidRDefault="00000000" w:rsidP="001663C6">
            <w:pPr>
              <w:pStyle w:val="TableParagraph"/>
              <w:ind w:left="328"/>
            </w:pPr>
            <w:r w:rsidRPr="007F1FF7">
              <w:t>Hazardratio</w:t>
            </w:r>
            <w:r>
              <w:t xml:space="preserve"> (95%</w:t>
            </w:r>
            <w:r w:rsidR="00926549">
              <w:t>-B</w:t>
            </w:r>
            <w:r>
              <w:t>I)</w:t>
            </w:r>
          </w:p>
        </w:tc>
        <w:tc>
          <w:tcPr>
            <w:tcW w:w="4071" w:type="dxa"/>
            <w:gridSpan w:val="2"/>
          </w:tcPr>
          <w:p w14:paraId="48CF4EB2" w14:textId="77777777" w:rsidR="00CA4852" w:rsidRPr="007F1FF7" w:rsidRDefault="00000000" w:rsidP="001663C6">
            <w:pPr>
              <w:pStyle w:val="TableParagraph"/>
              <w:jc w:val="center"/>
            </w:pPr>
            <w:r w:rsidRPr="007F1FF7">
              <w:t>0</w:t>
            </w:r>
            <w:r w:rsidR="00926549">
              <w:t>,</w:t>
            </w:r>
            <w:r w:rsidRPr="007F1FF7">
              <w:t>4</w:t>
            </w:r>
            <w:r>
              <w:t>0</w:t>
            </w:r>
            <w:r w:rsidRPr="007F1FF7">
              <w:t xml:space="preserve"> (0</w:t>
            </w:r>
            <w:r w:rsidR="00926549">
              <w:t>,</w:t>
            </w:r>
            <w:r w:rsidRPr="007F1FF7">
              <w:t>2</w:t>
            </w:r>
            <w:r>
              <w:t>6</w:t>
            </w:r>
            <w:r w:rsidR="00926549">
              <w:t>;</w:t>
            </w:r>
            <w:r w:rsidRPr="007F1FF7">
              <w:t xml:space="preserve"> 0</w:t>
            </w:r>
            <w:r w:rsidR="00926549">
              <w:t>,</w:t>
            </w:r>
            <w:r>
              <w:t>62</w:t>
            </w:r>
            <w:r w:rsidRPr="007F1FF7">
              <w:t>)</w:t>
            </w:r>
          </w:p>
        </w:tc>
      </w:tr>
      <w:tr w:rsidR="00E012BB" w14:paraId="365284CB" w14:textId="77777777" w:rsidTr="001663C6">
        <w:trPr>
          <w:trHeight w:val="208"/>
        </w:trPr>
        <w:tc>
          <w:tcPr>
            <w:tcW w:w="5403" w:type="dxa"/>
          </w:tcPr>
          <w:p w14:paraId="418BBD96" w14:textId="77777777" w:rsidR="00CA4852" w:rsidRPr="007F1FF7" w:rsidRDefault="00000000" w:rsidP="001663C6">
            <w:pPr>
              <w:pStyle w:val="TableParagraph"/>
              <w:ind w:left="328"/>
            </w:pPr>
            <w:r w:rsidRPr="00926549">
              <w:t xml:space="preserve">Schatting na 60 maanden </w:t>
            </w:r>
            <w:r w:rsidR="00012FA5">
              <w:t xml:space="preserve">% </w:t>
            </w:r>
            <w:r w:rsidRPr="00926549">
              <w:t>(95%-BI)</w:t>
            </w:r>
          </w:p>
        </w:tc>
        <w:tc>
          <w:tcPr>
            <w:tcW w:w="2070" w:type="dxa"/>
          </w:tcPr>
          <w:p w14:paraId="28F4ED73" w14:textId="77777777" w:rsidR="00CA4852" w:rsidRPr="007F1FF7" w:rsidRDefault="00000000" w:rsidP="001663C6">
            <w:pPr>
              <w:pStyle w:val="TableParagraph"/>
              <w:jc w:val="center"/>
            </w:pPr>
            <w:r>
              <w:t>82 (76</w:t>
            </w:r>
            <w:r w:rsidR="00926549">
              <w:t>,</w:t>
            </w:r>
            <w:r>
              <w:t>4</w:t>
            </w:r>
            <w:r w:rsidR="00926549">
              <w:t>;</w:t>
            </w:r>
            <w:r>
              <w:t xml:space="preserve"> 87</w:t>
            </w:r>
            <w:r w:rsidR="00926549">
              <w:t>,</w:t>
            </w:r>
            <w:r>
              <w:t>8)</w:t>
            </w:r>
          </w:p>
        </w:tc>
        <w:tc>
          <w:tcPr>
            <w:tcW w:w="2001" w:type="dxa"/>
          </w:tcPr>
          <w:p w14:paraId="574612F7" w14:textId="77777777" w:rsidR="00CA4852" w:rsidRPr="007F1FF7" w:rsidRDefault="00000000" w:rsidP="001663C6">
            <w:pPr>
              <w:pStyle w:val="TableParagraph"/>
              <w:jc w:val="center"/>
            </w:pPr>
            <w:r>
              <w:t>62 (54</w:t>
            </w:r>
            <w:r w:rsidR="00926549">
              <w:t>,</w:t>
            </w:r>
            <w:r>
              <w:t>8</w:t>
            </w:r>
            <w:r w:rsidR="00926549">
              <w:t>;</w:t>
            </w:r>
            <w:r>
              <w:t xml:space="preserve"> 69</w:t>
            </w:r>
            <w:r w:rsidR="00926549">
              <w:t>,</w:t>
            </w:r>
            <w:r>
              <w:t>6)</w:t>
            </w:r>
          </w:p>
        </w:tc>
      </w:tr>
      <w:tr w:rsidR="00E012BB" w14:paraId="7231F9DD" w14:textId="77777777" w:rsidTr="001663C6">
        <w:trPr>
          <w:trHeight w:val="210"/>
        </w:trPr>
        <w:tc>
          <w:tcPr>
            <w:tcW w:w="9474" w:type="dxa"/>
            <w:gridSpan w:val="3"/>
          </w:tcPr>
          <w:p w14:paraId="16BD2B47" w14:textId="77777777" w:rsidR="00CA4852" w:rsidRPr="007216A9" w:rsidRDefault="00000000" w:rsidP="001663C6">
            <w:pPr>
              <w:pStyle w:val="TableParagraph"/>
              <w:spacing w:before="1"/>
              <w:ind w:left="97" w:right="123"/>
              <w:rPr>
                <w:lang w:val="nl-NL"/>
              </w:rPr>
            </w:pPr>
            <w:r w:rsidRPr="007216A9">
              <w:rPr>
                <w:lang w:val="nl-NL"/>
              </w:rPr>
              <w:t>Tijd tot de volgende anti-leukemiebehandeling</w:t>
            </w:r>
          </w:p>
        </w:tc>
      </w:tr>
      <w:tr w:rsidR="00E012BB" w14:paraId="73096C86" w14:textId="77777777" w:rsidTr="001663C6">
        <w:trPr>
          <w:trHeight w:val="210"/>
        </w:trPr>
        <w:tc>
          <w:tcPr>
            <w:tcW w:w="5403" w:type="dxa"/>
          </w:tcPr>
          <w:p w14:paraId="024B8089" w14:textId="77777777" w:rsidR="00CA4852" w:rsidRPr="007F1FF7" w:rsidRDefault="00000000" w:rsidP="001663C6">
            <w:pPr>
              <w:pStyle w:val="TableParagraph"/>
              <w:spacing w:before="1"/>
              <w:ind w:left="328"/>
              <w:rPr>
                <w:vertAlign w:val="superscript"/>
              </w:rPr>
            </w:pPr>
            <w:r w:rsidRPr="00926549">
              <w:t>Aantal gebeurtenissen (%)</w:t>
            </w:r>
            <w:r w:rsidRPr="007C7252">
              <w:rPr>
                <w:vertAlign w:val="superscript"/>
              </w:rPr>
              <w:t>b</w:t>
            </w:r>
          </w:p>
        </w:tc>
        <w:tc>
          <w:tcPr>
            <w:tcW w:w="2070" w:type="dxa"/>
          </w:tcPr>
          <w:p w14:paraId="258EB4F4" w14:textId="77777777" w:rsidR="00CA4852" w:rsidRPr="007F1FF7" w:rsidRDefault="00000000" w:rsidP="001663C6">
            <w:pPr>
              <w:pStyle w:val="TableParagraph"/>
              <w:spacing w:before="1"/>
              <w:ind w:left="262" w:right="250"/>
              <w:jc w:val="center"/>
            </w:pPr>
            <w:r>
              <w:t>89 (46)</w:t>
            </w:r>
          </w:p>
        </w:tc>
        <w:tc>
          <w:tcPr>
            <w:tcW w:w="2001" w:type="dxa"/>
          </w:tcPr>
          <w:p w14:paraId="6EC0BC6C" w14:textId="77777777" w:rsidR="00CA4852" w:rsidRPr="007F1FF7" w:rsidRDefault="00000000" w:rsidP="001663C6">
            <w:pPr>
              <w:pStyle w:val="TableParagraph"/>
              <w:spacing w:before="1"/>
              <w:ind w:left="133" w:right="123"/>
              <w:jc w:val="center"/>
            </w:pPr>
            <w:r>
              <w:t>149 (76)</w:t>
            </w:r>
          </w:p>
        </w:tc>
      </w:tr>
      <w:tr w:rsidR="00E012BB" w14:paraId="48FB2498" w14:textId="77777777" w:rsidTr="001663C6">
        <w:trPr>
          <w:trHeight w:val="208"/>
        </w:trPr>
        <w:tc>
          <w:tcPr>
            <w:tcW w:w="5403" w:type="dxa"/>
          </w:tcPr>
          <w:p w14:paraId="4B954318" w14:textId="77777777" w:rsidR="00CA4852" w:rsidRPr="007F1FF7" w:rsidRDefault="00000000" w:rsidP="001663C6">
            <w:pPr>
              <w:pStyle w:val="TableParagraph"/>
              <w:ind w:left="328"/>
            </w:pPr>
            <w:r w:rsidRPr="00926549">
              <w:t>Mediaan, maanden (95%-BI)</w:t>
            </w:r>
          </w:p>
        </w:tc>
        <w:tc>
          <w:tcPr>
            <w:tcW w:w="2070" w:type="dxa"/>
          </w:tcPr>
          <w:p w14:paraId="383BD7A5" w14:textId="77777777" w:rsidR="00CA4852" w:rsidRPr="007F1FF7" w:rsidRDefault="00000000" w:rsidP="001663C6">
            <w:pPr>
              <w:pStyle w:val="TableParagraph"/>
              <w:ind w:left="262" w:right="253"/>
              <w:jc w:val="center"/>
            </w:pPr>
            <w:r>
              <w:t>58 (55</w:t>
            </w:r>
            <w:r w:rsidR="00926549">
              <w:t>,</w:t>
            </w:r>
            <w:r>
              <w:t>1</w:t>
            </w:r>
            <w:r w:rsidR="00926549">
              <w:t>;</w:t>
            </w:r>
            <w:r>
              <w:t xml:space="preserve"> NE)</w:t>
            </w:r>
          </w:p>
        </w:tc>
        <w:tc>
          <w:tcPr>
            <w:tcW w:w="2001" w:type="dxa"/>
          </w:tcPr>
          <w:p w14:paraId="6ACCAC4E" w14:textId="77777777" w:rsidR="00CA4852" w:rsidRPr="007F1FF7" w:rsidRDefault="00000000" w:rsidP="001663C6">
            <w:pPr>
              <w:pStyle w:val="TableParagraph"/>
              <w:ind w:left="133" w:right="125"/>
              <w:jc w:val="center"/>
            </w:pPr>
            <w:r>
              <w:t>24 (20</w:t>
            </w:r>
            <w:r w:rsidR="00926549">
              <w:t>,</w:t>
            </w:r>
            <w:r>
              <w:t>7</w:t>
            </w:r>
            <w:r w:rsidR="00926549">
              <w:t>;</w:t>
            </w:r>
            <w:r>
              <w:t xml:space="preserve"> 29</w:t>
            </w:r>
            <w:r w:rsidR="00926549">
              <w:t>,</w:t>
            </w:r>
            <w:r>
              <w:t>5)</w:t>
            </w:r>
          </w:p>
        </w:tc>
      </w:tr>
      <w:tr w:rsidR="00E012BB" w14:paraId="3C4C1EB2" w14:textId="77777777" w:rsidTr="001663C6">
        <w:trPr>
          <w:trHeight w:val="208"/>
        </w:trPr>
        <w:tc>
          <w:tcPr>
            <w:tcW w:w="5403" w:type="dxa"/>
          </w:tcPr>
          <w:p w14:paraId="65B7C996" w14:textId="77777777" w:rsidR="00CA4852" w:rsidRPr="007F1FF7" w:rsidRDefault="00000000" w:rsidP="001663C6">
            <w:pPr>
              <w:pStyle w:val="TableParagraph"/>
              <w:ind w:left="328"/>
            </w:pPr>
            <w:r w:rsidRPr="00926549">
              <w:t>Hazardratio, gestratificeerd (95%-BI)</w:t>
            </w:r>
          </w:p>
        </w:tc>
        <w:tc>
          <w:tcPr>
            <w:tcW w:w="4071" w:type="dxa"/>
            <w:gridSpan w:val="2"/>
          </w:tcPr>
          <w:p w14:paraId="56BD6EAF" w14:textId="77777777" w:rsidR="00CA4852" w:rsidRPr="007F1FF7" w:rsidRDefault="00000000" w:rsidP="001663C6">
            <w:pPr>
              <w:pStyle w:val="TableParagraph"/>
              <w:jc w:val="center"/>
            </w:pPr>
            <w:r w:rsidRPr="000C2672">
              <w:t>0</w:t>
            </w:r>
            <w:r w:rsidR="00926549">
              <w:t>,</w:t>
            </w:r>
            <w:r w:rsidRPr="000C2672">
              <w:t>26</w:t>
            </w:r>
            <w:r>
              <w:t xml:space="preserve"> (0</w:t>
            </w:r>
            <w:r w:rsidR="00926549">
              <w:t>,</w:t>
            </w:r>
            <w:r>
              <w:t>20</w:t>
            </w:r>
            <w:r w:rsidR="00926549">
              <w:t>;</w:t>
            </w:r>
            <w:r>
              <w:t xml:space="preserve"> 0</w:t>
            </w:r>
            <w:r w:rsidR="00926549">
              <w:t>,</w:t>
            </w:r>
            <w:r>
              <w:t>35)</w:t>
            </w:r>
          </w:p>
        </w:tc>
      </w:tr>
      <w:tr w:rsidR="00E012BB" w14:paraId="3EAEAC0D" w14:textId="77777777" w:rsidTr="001663C6">
        <w:trPr>
          <w:trHeight w:val="208"/>
        </w:trPr>
        <w:tc>
          <w:tcPr>
            <w:tcW w:w="9474" w:type="dxa"/>
            <w:gridSpan w:val="3"/>
          </w:tcPr>
          <w:p w14:paraId="4F425473" w14:textId="77777777" w:rsidR="00CA4852" w:rsidRPr="00F16B55" w:rsidRDefault="00000000" w:rsidP="001663C6">
            <w:pPr>
              <w:pStyle w:val="TableParagraph"/>
              <w:ind w:left="97"/>
            </w:pPr>
            <w:r w:rsidRPr="00926549">
              <w:t>MRD-negativiteit</w:t>
            </w:r>
            <w:r w:rsidRPr="284B64C1">
              <w:rPr>
                <w:vertAlign w:val="superscript"/>
              </w:rPr>
              <w:t xml:space="preserve">c </w:t>
            </w:r>
          </w:p>
        </w:tc>
      </w:tr>
      <w:tr w:rsidR="00E012BB" w14:paraId="3DFD3F77" w14:textId="77777777" w:rsidTr="001663C6">
        <w:trPr>
          <w:trHeight w:val="208"/>
        </w:trPr>
        <w:tc>
          <w:tcPr>
            <w:tcW w:w="5403" w:type="dxa"/>
          </w:tcPr>
          <w:p w14:paraId="4E0B3441" w14:textId="77777777" w:rsidR="00CA4852" w:rsidRPr="00601183" w:rsidRDefault="00000000" w:rsidP="001663C6">
            <w:pPr>
              <w:pStyle w:val="TableParagraph"/>
              <w:spacing w:line="250" w:lineRule="exact"/>
              <w:ind w:left="327"/>
              <w:rPr>
                <w:vertAlign w:val="superscript"/>
                <w:lang w:val="nl-NL"/>
              </w:rPr>
            </w:pPr>
            <w:r w:rsidRPr="00601183">
              <w:rPr>
                <w:lang w:val="nl-NL"/>
              </w:rPr>
              <w:t>Perifeer bloed bij einde behandeling, n (%)</w:t>
            </w:r>
            <w:r w:rsidRPr="00601183">
              <w:rPr>
                <w:vertAlign w:val="superscript"/>
                <w:lang w:val="nl-NL"/>
              </w:rPr>
              <w:t>d</w:t>
            </w:r>
          </w:p>
        </w:tc>
        <w:tc>
          <w:tcPr>
            <w:tcW w:w="2070" w:type="dxa"/>
          </w:tcPr>
          <w:p w14:paraId="1EE09109" w14:textId="77777777" w:rsidR="00CA4852" w:rsidRPr="007F1FF7" w:rsidRDefault="00000000" w:rsidP="001663C6">
            <w:pPr>
              <w:pStyle w:val="TableParagraph"/>
              <w:jc w:val="center"/>
            </w:pPr>
            <w:r>
              <w:t>83 (64)</w:t>
            </w:r>
          </w:p>
        </w:tc>
        <w:tc>
          <w:tcPr>
            <w:tcW w:w="2001" w:type="dxa"/>
          </w:tcPr>
          <w:p w14:paraId="2828BD92" w14:textId="77777777" w:rsidR="00CA4852" w:rsidRPr="007F1FF7" w:rsidRDefault="00000000" w:rsidP="001663C6">
            <w:pPr>
              <w:pStyle w:val="TableParagraph"/>
              <w:jc w:val="center"/>
              <w:rPr>
                <w:vertAlign w:val="superscript"/>
              </w:rPr>
            </w:pPr>
            <w:r>
              <w:t>NA</w:t>
            </w:r>
            <w:r w:rsidRPr="284B64C1">
              <w:rPr>
                <w:vertAlign w:val="superscript"/>
              </w:rPr>
              <w:t>f</w:t>
            </w:r>
          </w:p>
        </w:tc>
      </w:tr>
      <w:tr w:rsidR="00E012BB" w14:paraId="1EA9830F" w14:textId="77777777" w:rsidTr="001663C6">
        <w:trPr>
          <w:trHeight w:val="208"/>
        </w:trPr>
        <w:tc>
          <w:tcPr>
            <w:tcW w:w="5403" w:type="dxa"/>
          </w:tcPr>
          <w:p w14:paraId="37787F43" w14:textId="77777777" w:rsidR="00CA4852" w:rsidRPr="00601183" w:rsidRDefault="00000000" w:rsidP="001663C6">
            <w:pPr>
              <w:pStyle w:val="TableParagraph"/>
              <w:spacing w:line="250" w:lineRule="exact"/>
              <w:ind w:left="327"/>
              <w:rPr>
                <w:vertAlign w:val="superscript"/>
                <w:lang w:val="nl-NL"/>
              </w:rPr>
            </w:pPr>
            <w:r w:rsidRPr="00601183">
              <w:rPr>
                <w:lang w:val="nl-NL"/>
              </w:rPr>
              <w:t xml:space="preserve">PFS, schatting </w:t>
            </w:r>
            <w:r w:rsidR="0029257D">
              <w:rPr>
                <w:lang w:val="nl-NL"/>
              </w:rPr>
              <w:t>na</w:t>
            </w:r>
            <w:r w:rsidRPr="00601183">
              <w:rPr>
                <w:lang w:val="nl-NL"/>
              </w:rPr>
              <w:t xml:space="preserve"> 3 jaar na einde behandeling,</w:t>
            </w:r>
            <w:r w:rsidRPr="00601183">
              <w:rPr>
                <w:lang w:val="nl-NL"/>
              </w:rPr>
              <w:br/>
              <w:t>% (95%-BI)</w:t>
            </w:r>
            <w:r w:rsidRPr="00601183">
              <w:rPr>
                <w:vertAlign w:val="superscript"/>
                <w:lang w:val="nl-NL"/>
              </w:rPr>
              <w:t>e</w:t>
            </w:r>
          </w:p>
        </w:tc>
        <w:tc>
          <w:tcPr>
            <w:tcW w:w="2070" w:type="dxa"/>
          </w:tcPr>
          <w:p w14:paraId="24B70EAC" w14:textId="77777777" w:rsidR="00CA4852" w:rsidRPr="007F1FF7" w:rsidRDefault="00000000" w:rsidP="001663C6">
            <w:pPr>
              <w:pStyle w:val="TableParagraph"/>
              <w:jc w:val="center"/>
            </w:pPr>
            <w:r>
              <w:t>61 (47</w:t>
            </w:r>
            <w:r w:rsidR="00926549">
              <w:t>,</w:t>
            </w:r>
            <w:r>
              <w:t>3</w:t>
            </w:r>
            <w:r w:rsidR="00926549">
              <w:t>;</w:t>
            </w:r>
            <w:r>
              <w:t xml:space="preserve"> 75</w:t>
            </w:r>
            <w:r w:rsidR="00926549">
              <w:t>,</w:t>
            </w:r>
            <w:r>
              <w:t>2)</w:t>
            </w:r>
          </w:p>
        </w:tc>
        <w:tc>
          <w:tcPr>
            <w:tcW w:w="2001" w:type="dxa"/>
          </w:tcPr>
          <w:p w14:paraId="1DBAB474" w14:textId="77777777" w:rsidR="00CA4852" w:rsidRPr="007F1FF7" w:rsidRDefault="00000000" w:rsidP="001663C6">
            <w:pPr>
              <w:pStyle w:val="TableParagraph"/>
              <w:jc w:val="center"/>
              <w:rPr>
                <w:vertAlign w:val="superscript"/>
              </w:rPr>
            </w:pPr>
            <w:r>
              <w:t>NA</w:t>
            </w:r>
            <w:r w:rsidRPr="284B64C1">
              <w:rPr>
                <w:vertAlign w:val="superscript"/>
              </w:rPr>
              <w:t>f</w:t>
            </w:r>
          </w:p>
        </w:tc>
      </w:tr>
      <w:tr w:rsidR="00E012BB" w14:paraId="6E892B2E" w14:textId="77777777" w:rsidTr="001663C6">
        <w:trPr>
          <w:trHeight w:val="208"/>
        </w:trPr>
        <w:tc>
          <w:tcPr>
            <w:tcW w:w="5403" w:type="dxa"/>
          </w:tcPr>
          <w:p w14:paraId="6815A3C6" w14:textId="77777777" w:rsidR="00CA4852" w:rsidRPr="00601183" w:rsidRDefault="00000000" w:rsidP="001663C6">
            <w:pPr>
              <w:pStyle w:val="TableParagraph"/>
              <w:spacing w:line="250" w:lineRule="exact"/>
              <w:ind w:left="327"/>
              <w:rPr>
                <w:vertAlign w:val="superscript"/>
                <w:lang w:val="nl-NL"/>
              </w:rPr>
            </w:pPr>
            <w:r w:rsidRPr="00601183">
              <w:rPr>
                <w:lang w:val="nl-NL"/>
              </w:rPr>
              <w:t xml:space="preserve">OS, schatting </w:t>
            </w:r>
            <w:r w:rsidR="0029257D">
              <w:rPr>
                <w:lang w:val="nl-NL"/>
              </w:rPr>
              <w:t>na</w:t>
            </w:r>
            <w:r w:rsidRPr="00601183">
              <w:rPr>
                <w:lang w:val="nl-NL"/>
              </w:rPr>
              <w:t xml:space="preserve"> 3 jaar na einde behandeling,</w:t>
            </w:r>
            <w:r w:rsidRPr="00601183">
              <w:rPr>
                <w:lang w:val="nl-NL"/>
              </w:rPr>
              <w:br/>
              <w:t>% (95%-BI)</w:t>
            </w:r>
            <w:r w:rsidRPr="00601183">
              <w:rPr>
                <w:vertAlign w:val="superscript"/>
                <w:lang w:val="nl-NL"/>
              </w:rPr>
              <w:t>e</w:t>
            </w:r>
          </w:p>
        </w:tc>
        <w:tc>
          <w:tcPr>
            <w:tcW w:w="2070" w:type="dxa"/>
          </w:tcPr>
          <w:p w14:paraId="2138CE27" w14:textId="77777777" w:rsidR="00CA4852" w:rsidRPr="007F1FF7" w:rsidRDefault="00000000" w:rsidP="001663C6">
            <w:pPr>
              <w:pStyle w:val="TableParagraph"/>
              <w:jc w:val="center"/>
            </w:pPr>
            <w:r>
              <w:t>95 (90</w:t>
            </w:r>
            <w:r w:rsidR="00926549">
              <w:t>,</w:t>
            </w:r>
            <w:r>
              <w:t>0</w:t>
            </w:r>
            <w:r w:rsidR="00926549">
              <w:t>;</w:t>
            </w:r>
            <w:r>
              <w:t xml:space="preserve"> 100</w:t>
            </w:r>
            <w:r w:rsidR="00926549">
              <w:t>,</w:t>
            </w:r>
            <w:r>
              <w:t>0)</w:t>
            </w:r>
          </w:p>
        </w:tc>
        <w:tc>
          <w:tcPr>
            <w:tcW w:w="2001" w:type="dxa"/>
          </w:tcPr>
          <w:p w14:paraId="1B49853D" w14:textId="77777777" w:rsidR="00CA4852" w:rsidRPr="007F1FF7" w:rsidRDefault="00000000" w:rsidP="001663C6">
            <w:pPr>
              <w:pStyle w:val="TableParagraph"/>
              <w:jc w:val="center"/>
              <w:rPr>
                <w:vertAlign w:val="superscript"/>
              </w:rPr>
            </w:pPr>
            <w:r>
              <w:t>NA</w:t>
            </w:r>
            <w:r w:rsidRPr="284B64C1">
              <w:rPr>
                <w:vertAlign w:val="superscript"/>
              </w:rPr>
              <w:t>f</w:t>
            </w:r>
          </w:p>
        </w:tc>
      </w:tr>
      <w:tr w:rsidR="00E012BB" w14:paraId="46986010" w14:textId="77777777" w:rsidTr="001663C6">
        <w:trPr>
          <w:trHeight w:val="208"/>
        </w:trPr>
        <w:tc>
          <w:tcPr>
            <w:tcW w:w="9474" w:type="dxa"/>
            <w:gridSpan w:val="3"/>
          </w:tcPr>
          <w:p w14:paraId="1F4A827E" w14:textId="77777777" w:rsidR="00CA4852" w:rsidRPr="007C7252" w:rsidRDefault="00000000" w:rsidP="001663C6">
            <w:pPr>
              <w:pStyle w:val="TableParagraph"/>
              <w:ind w:left="97"/>
              <w:rPr>
                <w:sz w:val="18"/>
                <w:szCs w:val="18"/>
                <w:lang w:val="nl-NL"/>
              </w:rPr>
            </w:pPr>
            <w:r w:rsidRPr="007C7252">
              <w:rPr>
                <w:sz w:val="18"/>
                <w:szCs w:val="18"/>
                <w:lang w:val="nl-NL"/>
              </w:rPr>
              <w:t>BI = betrouwbaarheidsinterval; MRD = minimaal residuele ziekte; NE = niet evalueerbaar; OS = algehele overleving; PFS = progressievrije overleving; NA = niet van toepassing.</w:t>
            </w:r>
          </w:p>
          <w:p w14:paraId="087CDC24" w14:textId="77777777" w:rsidR="00CA4852" w:rsidRPr="000C2672" w:rsidRDefault="00000000" w:rsidP="001663C6">
            <w:pPr>
              <w:pStyle w:val="BodyText"/>
              <w:spacing w:line="248" w:lineRule="exact"/>
              <w:ind w:left="97"/>
              <w:rPr>
                <w:i w:val="0"/>
                <w:iCs/>
                <w:color w:val="auto"/>
                <w:position w:val="9"/>
                <w:sz w:val="18"/>
                <w:szCs w:val="18"/>
                <w:vertAlign w:val="superscript"/>
              </w:rPr>
            </w:pPr>
            <w:r w:rsidRPr="000C2672">
              <w:rPr>
                <w:i w:val="0"/>
                <w:iCs/>
                <w:color w:val="auto"/>
                <w:position w:val="9"/>
                <w:sz w:val="18"/>
                <w:szCs w:val="18"/>
                <w:vertAlign w:val="superscript"/>
              </w:rPr>
              <w:t>a</w:t>
            </w:r>
            <w:r w:rsidRPr="000C2672">
              <w:rPr>
                <w:i w:val="0"/>
                <w:iCs/>
                <w:color w:val="auto"/>
                <w:sz w:val="18"/>
                <w:szCs w:val="18"/>
              </w:rPr>
              <w:t>8</w:t>
            </w:r>
            <w:r w:rsidR="00F93665" w:rsidRPr="00F93665">
              <w:rPr>
                <w:i w:val="0"/>
                <w:iCs/>
                <w:color w:val="auto"/>
                <w:sz w:val="18"/>
                <w:szCs w:val="18"/>
              </w:rPr>
              <w:t>7 en 14 </w:t>
            </w:r>
            <w:r w:rsidR="006539DB">
              <w:rPr>
                <w:i w:val="0"/>
                <w:iCs/>
                <w:color w:val="auto"/>
                <w:sz w:val="18"/>
                <w:szCs w:val="18"/>
              </w:rPr>
              <w:t>gebeurtenissen</w:t>
            </w:r>
            <w:r w:rsidR="00F93665" w:rsidRPr="00F93665">
              <w:rPr>
                <w:i w:val="0"/>
                <w:iCs/>
                <w:color w:val="auto"/>
                <w:sz w:val="18"/>
                <w:szCs w:val="18"/>
              </w:rPr>
              <w:t xml:space="preserve"> in de venetoclax+rituximab-arm waren te wijten aan ziekteprogressie en overlijden, vergeleken met respectievelijk 148 en 19 </w:t>
            </w:r>
            <w:r w:rsidR="006539DB">
              <w:rPr>
                <w:i w:val="0"/>
                <w:iCs/>
                <w:color w:val="auto"/>
                <w:sz w:val="18"/>
                <w:szCs w:val="18"/>
              </w:rPr>
              <w:t>gebeurtenissen</w:t>
            </w:r>
            <w:r w:rsidR="00F93665" w:rsidRPr="00F93665">
              <w:rPr>
                <w:i w:val="0"/>
                <w:iCs/>
                <w:color w:val="auto"/>
                <w:sz w:val="18"/>
                <w:szCs w:val="18"/>
              </w:rPr>
              <w:t xml:space="preserve"> in de bendamustine+rituximab-arm.</w:t>
            </w:r>
            <w:r w:rsidRPr="000C2672">
              <w:rPr>
                <w:i w:val="0"/>
                <w:iCs/>
                <w:color w:val="auto"/>
                <w:sz w:val="18"/>
                <w:szCs w:val="18"/>
              </w:rPr>
              <w:t xml:space="preserve"> </w:t>
            </w:r>
          </w:p>
          <w:p w14:paraId="391605AE" w14:textId="77777777" w:rsidR="00CA4852" w:rsidRPr="000C2672" w:rsidRDefault="00000000" w:rsidP="001663C6">
            <w:pPr>
              <w:pStyle w:val="BodyText"/>
              <w:spacing w:line="248" w:lineRule="exact"/>
              <w:ind w:left="97"/>
              <w:rPr>
                <w:i w:val="0"/>
                <w:iCs/>
                <w:color w:val="auto"/>
                <w:position w:val="9"/>
                <w:sz w:val="18"/>
                <w:szCs w:val="18"/>
                <w:vertAlign w:val="superscript"/>
              </w:rPr>
            </w:pPr>
            <w:r w:rsidRPr="000C2672">
              <w:rPr>
                <w:i w:val="0"/>
                <w:iCs/>
                <w:color w:val="auto"/>
                <w:position w:val="9"/>
                <w:sz w:val="18"/>
                <w:szCs w:val="18"/>
                <w:vertAlign w:val="superscript"/>
              </w:rPr>
              <w:t>b</w:t>
            </w:r>
            <w:r w:rsidR="00F93665" w:rsidRPr="00F93665">
              <w:rPr>
                <w:i w:val="0"/>
                <w:iCs/>
                <w:color w:val="auto"/>
                <w:sz w:val="18"/>
                <w:szCs w:val="18"/>
              </w:rPr>
              <w:t>68 en 21 </w:t>
            </w:r>
            <w:r w:rsidR="006539DB">
              <w:rPr>
                <w:i w:val="0"/>
                <w:iCs/>
                <w:color w:val="auto"/>
                <w:sz w:val="18"/>
                <w:szCs w:val="18"/>
              </w:rPr>
              <w:t>gebeurtenissen</w:t>
            </w:r>
            <w:r w:rsidR="00F93665" w:rsidRPr="00F93665">
              <w:rPr>
                <w:i w:val="0"/>
                <w:iCs/>
                <w:color w:val="auto"/>
                <w:sz w:val="18"/>
                <w:szCs w:val="18"/>
              </w:rPr>
              <w:t xml:space="preserve"> in de venetoclax+rituximab-arm waren te wijten aan een door de patiënt gestarte, nieuwe anti-leukemiebehandeling of overlijden, vergeleken met respectievelijk 123 en 26 </w:t>
            </w:r>
            <w:r w:rsidR="006539DB">
              <w:rPr>
                <w:i w:val="0"/>
                <w:iCs/>
                <w:color w:val="auto"/>
                <w:sz w:val="18"/>
                <w:szCs w:val="18"/>
              </w:rPr>
              <w:t>gebeurtenissen</w:t>
            </w:r>
            <w:r w:rsidR="00F93665" w:rsidRPr="00F93665">
              <w:rPr>
                <w:i w:val="0"/>
                <w:iCs/>
                <w:color w:val="auto"/>
                <w:sz w:val="18"/>
                <w:szCs w:val="18"/>
              </w:rPr>
              <w:t xml:space="preserve"> in de bendamustine+rituximab-arm.</w:t>
            </w:r>
          </w:p>
          <w:p w14:paraId="1CE4AB52" w14:textId="77777777" w:rsidR="00CA4852" w:rsidRPr="000C2672" w:rsidRDefault="00000000" w:rsidP="001663C6">
            <w:pPr>
              <w:pStyle w:val="BodyText"/>
              <w:spacing w:line="248" w:lineRule="exact"/>
              <w:ind w:left="97"/>
              <w:rPr>
                <w:i w:val="0"/>
                <w:color w:val="auto"/>
                <w:position w:val="9"/>
                <w:sz w:val="18"/>
                <w:szCs w:val="18"/>
                <w:vertAlign w:val="superscript"/>
              </w:rPr>
            </w:pPr>
            <w:r w:rsidRPr="000C2672">
              <w:rPr>
                <w:i w:val="0"/>
                <w:color w:val="auto"/>
                <w:sz w:val="18"/>
                <w:szCs w:val="18"/>
                <w:vertAlign w:val="superscript"/>
              </w:rPr>
              <w:t>c</w:t>
            </w:r>
            <w:r w:rsidRPr="000C2672">
              <w:rPr>
                <w:i w:val="0"/>
                <w:color w:val="auto"/>
                <w:sz w:val="18"/>
                <w:szCs w:val="18"/>
              </w:rPr>
              <w:t>M</w:t>
            </w:r>
            <w:r w:rsidR="00F93665" w:rsidRPr="00F93665">
              <w:rPr>
                <w:i w:val="0"/>
                <w:color w:val="auto"/>
                <w:sz w:val="18"/>
                <w:szCs w:val="18"/>
              </w:rPr>
              <w:t>inimale residuele ziekte werd beoordeeld met allelspecifieke oligonucleotide-polymerasekettingreactie (ASO-PCR) en/of flowcytometrie.</w:t>
            </w:r>
            <w:r w:rsidRPr="000C2672">
              <w:rPr>
                <w:i w:val="0"/>
                <w:color w:val="auto"/>
                <w:sz w:val="18"/>
                <w:szCs w:val="18"/>
              </w:rPr>
              <w:t xml:space="preserve"> </w:t>
            </w:r>
            <w:r w:rsidR="00F93665" w:rsidRPr="00F93665">
              <w:rPr>
                <w:i w:val="0"/>
                <w:color w:val="auto"/>
                <w:sz w:val="18"/>
                <w:szCs w:val="18"/>
              </w:rPr>
              <w:t>De ‘cut off’ voor een negatieve status was één CLL-cel per 10</w:t>
            </w:r>
            <w:r w:rsidR="00F93665" w:rsidRPr="007C7252">
              <w:rPr>
                <w:i w:val="0"/>
                <w:color w:val="auto"/>
                <w:sz w:val="18"/>
                <w:szCs w:val="18"/>
                <w:vertAlign w:val="superscript"/>
              </w:rPr>
              <w:t>4</w:t>
            </w:r>
            <w:r w:rsidR="00F93665" w:rsidRPr="00F93665">
              <w:rPr>
                <w:i w:val="0"/>
                <w:color w:val="auto"/>
                <w:sz w:val="18"/>
                <w:szCs w:val="18"/>
              </w:rPr>
              <w:t xml:space="preserve"> leukocyten.</w:t>
            </w:r>
          </w:p>
          <w:p w14:paraId="0B8D2ABB" w14:textId="77777777" w:rsidR="00CA4852" w:rsidRPr="000C2672" w:rsidRDefault="00000000" w:rsidP="001663C6">
            <w:pPr>
              <w:pStyle w:val="BodyText"/>
              <w:spacing w:line="248" w:lineRule="exact"/>
              <w:ind w:left="97"/>
              <w:rPr>
                <w:i w:val="0"/>
                <w:iCs/>
                <w:color w:val="auto"/>
                <w:sz w:val="18"/>
                <w:szCs w:val="18"/>
              </w:rPr>
            </w:pPr>
            <w:r w:rsidRPr="000C2672">
              <w:rPr>
                <w:i w:val="0"/>
                <w:iCs/>
                <w:color w:val="auto"/>
                <w:sz w:val="18"/>
                <w:szCs w:val="18"/>
                <w:vertAlign w:val="superscript"/>
              </w:rPr>
              <w:t>d</w:t>
            </w:r>
            <w:r w:rsidR="00F93665" w:rsidRPr="00F93665">
              <w:rPr>
                <w:i w:val="0"/>
                <w:iCs/>
                <w:color w:val="auto"/>
                <w:sz w:val="18"/>
                <w:szCs w:val="18"/>
              </w:rPr>
              <w:t>Bij patiënten die een behandeling met venetoclax hebben voltooid zonder progressie (130 patiënten).</w:t>
            </w:r>
          </w:p>
          <w:p w14:paraId="41ACF56A" w14:textId="77777777" w:rsidR="00CA4852" w:rsidRPr="000C2672" w:rsidRDefault="00000000" w:rsidP="001663C6">
            <w:pPr>
              <w:pStyle w:val="BodyText"/>
              <w:spacing w:line="248" w:lineRule="exact"/>
              <w:ind w:left="97"/>
              <w:rPr>
                <w:i w:val="0"/>
                <w:iCs/>
                <w:color w:val="auto"/>
                <w:sz w:val="18"/>
                <w:szCs w:val="18"/>
              </w:rPr>
            </w:pPr>
            <w:r w:rsidRPr="000C2672">
              <w:rPr>
                <w:i w:val="0"/>
                <w:iCs/>
                <w:color w:val="auto"/>
                <w:position w:val="9"/>
                <w:sz w:val="18"/>
                <w:szCs w:val="18"/>
                <w:vertAlign w:val="superscript"/>
              </w:rPr>
              <w:t>e</w:t>
            </w:r>
            <w:r w:rsidR="00F93665" w:rsidRPr="00F93665">
              <w:rPr>
                <w:i w:val="0"/>
                <w:iCs/>
                <w:color w:val="auto"/>
                <w:sz w:val="18"/>
                <w:szCs w:val="18"/>
              </w:rPr>
              <w:t>Bij patiënten die een behandeling met venetoclax hebben voltooid zonder progressie en die MRD-negatief waren (83 patiënten).</w:t>
            </w:r>
          </w:p>
          <w:p w14:paraId="234FC72A" w14:textId="77777777" w:rsidR="00CA4852" w:rsidRPr="005F1498" w:rsidRDefault="00000000" w:rsidP="001663C6">
            <w:pPr>
              <w:pStyle w:val="BodyText"/>
              <w:spacing w:line="248" w:lineRule="exact"/>
              <w:ind w:left="97"/>
            </w:pPr>
            <w:r w:rsidRPr="000C2672">
              <w:rPr>
                <w:i w:val="0"/>
                <w:color w:val="auto"/>
                <w:sz w:val="18"/>
                <w:szCs w:val="18"/>
                <w:vertAlign w:val="superscript"/>
              </w:rPr>
              <w:lastRenderedPageBreak/>
              <w:t>f</w:t>
            </w:r>
            <w:r w:rsidR="00F93665" w:rsidRPr="00F93665">
              <w:rPr>
                <w:i w:val="0"/>
                <w:color w:val="auto"/>
                <w:sz w:val="18"/>
                <w:szCs w:val="18"/>
              </w:rPr>
              <w:t>Niet gelijkwaardig aan het bezoek aan het eind van de behandeling in de bendamustine+rituximab-arm.</w:t>
            </w:r>
          </w:p>
        </w:tc>
      </w:tr>
    </w:tbl>
    <w:p w14:paraId="5EAA1C6E" w14:textId="77777777" w:rsidR="000E4205" w:rsidRPr="00C90A4A" w:rsidRDefault="000E4205" w:rsidP="00CA4852">
      <w:pPr>
        <w:pStyle w:val="BodyText"/>
        <w:ind w:left="233" w:right="595"/>
        <w:rPr>
          <w:i w:val="0"/>
          <w:iCs/>
        </w:rPr>
      </w:pPr>
    </w:p>
    <w:p w14:paraId="3F1180E7" w14:textId="77777777" w:rsidR="000E4205" w:rsidRPr="000E4205" w:rsidRDefault="00000000" w:rsidP="005E2C59">
      <w:pPr>
        <w:autoSpaceDE w:val="0"/>
        <w:autoSpaceDN w:val="0"/>
        <w:adjustRightInd w:val="0"/>
        <w:spacing w:line="240" w:lineRule="auto"/>
        <w:rPr>
          <w:iCs/>
        </w:rPr>
      </w:pPr>
      <w:r w:rsidRPr="000E4205">
        <w:rPr>
          <w:iCs/>
        </w:rPr>
        <w:t>In totaal voltooiden 130 patiënten in de venetoclax+rituximab-arm de behandeling van 2 jaar met venetoclax zonder progressie.</w:t>
      </w:r>
      <w:r>
        <w:rPr>
          <w:iCs/>
        </w:rPr>
        <w:t xml:space="preserve"> </w:t>
      </w:r>
      <w:r w:rsidRPr="000E4205">
        <w:rPr>
          <w:iCs/>
        </w:rPr>
        <w:t xml:space="preserve">Voor deze patiënten was de geschatte PFS 3 jaar na de behandeling 51% </w:t>
      </w:r>
      <w:r w:rsidR="00BC5AC3">
        <w:rPr>
          <w:iCs/>
        </w:rPr>
        <w:t>(</w:t>
      </w:r>
      <w:r w:rsidRPr="000E4205">
        <w:rPr>
          <w:iCs/>
        </w:rPr>
        <w:t>95%-BI:</w:t>
      </w:r>
    </w:p>
    <w:p w14:paraId="1D8AE8B3" w14:textId="77777777" w:rsidR="000E4205" w:rsidRDefault="00000000" w:rsidP="005E2C59">
      <w:pPr>
        <w:autoSpaceDE w:val="0"/>
        <w:autoSpaceDN w:val="0"/>
        <w:adjustRightInd w:val="0"/>
        <w:spacing w:line="240" w:lineRule="auto"/>
        <w:rPr>
          <w:iCs/>
        </w:rPr>
      </w:pPr>
      <w:r w:rsidRPr="000E4205">
        <w:rPr>
          <w:iCs/>
        </w:rPr>
        <w:t>40,2; 61,9</w:t>
      </w:r>
      <w:r w:rsidR="00BC5AC3">
        <w:rPr>
          <w:iCs/>
        </w:rPr>
        <w:t>)</w:t>
      </w:r>
      <w:r w:rsidRPr="000E4205">
        <w:rPr>
          <w:iCs/>
        </w:rPr>
        <w:t>.</w:t>
      </w:r>
    </w:p>
    <w:p w14:paraId="750DD924" w14:textId="77777777" w:rsidR="000E4205" w:rsidRPr="000E4205" w:rsidRDefault="000E4205" w:rsidP="005E2C59">
      <w:pPr>
        <w:autoSpaceDE w:val="0"/>
        <w:autoSpaceDN w:val="0"/>
        <w:adjustRightInd w:val="0"/>
        <w:spacing w:line="240" w:lineRule="auto"/>
        <w:rPr>
          <w:iCs/>
        </w:rPr>
      </w:pPr>
    </w:p>
    <w:p w14:paraId="2F502A2C" w14:textId="19D33584" w:rsidR="000E4205" w:rsidRDefault="00000000" w:rsidP="005E64D4">
      <w:pPr>
        <w:keepNext/>
        <w:autoSpaceDE w:val="0"/>
        <w:autoSpaceDN w:val="0"/>
        <w:adjustRightInd w:val="0"/>
        <w:spacing w:line="240" w:lineRule="auto"/>
        <w:rPr>
          <w:iCs/>
        </w:rPr>
      </w:pPr>
      <w:r w:rsidRPr="000E4205">
        <w:rPr>
          <w:iCs/>
        </w:rPr>
        <w:t>De Kaplan-Meier-curve van de door de onderzoeker beoordeelde PFS wordt weergegeven in figuur </w:t>
      </w:r>
      <w:del w:id="1857" w:author="AbbVie10" w:date="2026-04-16T08:09:00Z">
        <w:r w:rsidRPr="000E4205">
          <w:rPr>
            <w:iCs/>
          </w:rPr>
          <w:delText>2</w:delText>
        </w:r>
      </w:del>
      <w:ins w:id="1858" w:author="AbbVie10" w:date="2026-04-16T08:09:00Z">
        <w:del w:id="1859" w:author="AbbVie01" w:date="2026-04-25T10:25:00Z">
          <w:r w:rsidR="003306BF">
            <w:rPr>
              <w:iCs/>
            </w:rPr>
            <w:delText>4</w:delText>
          </w:r>
        </w:del>
      </w:ins>
      <w:ins w:id="1860" w:author="AbbVie01" w:date="2026-04-25T10:25:00Z">
        <w:r w:rsidR="00796987">
          <w:rPr>
            <w:iCs/>
          </w:rPr>
          <w:t>5</w:t>
        </w:r>
      </w:ins>
      <w:r w:rsidRPr="000E4205">
        <w:rPr>
          <w:iCs/>
        </w:rPr>
        <w:t>.</w:t>
      </w:r>
    </w:p>
    <w:p w14:paraId="316EA9A2" w14:textId="77777777" w:rsidR="000E4205" w:rsidRPr="000E4205" w:rsidRDefault="000E4205" w:rsidP="005E64D4">
      <w:pPr>
        <w:keepNext/>
        <w:autoSpaceDE w:val="0"/>
        <w:autoSpaceDN w:val="0"/>
        <w:adjustRightInd w:val="0"/>
        <w:spacing w:line="240" w:lineRule="auto"/>
        <w:rPr>
          <w:iCs/>
        </w:rPr>
      </w:pPr>
    </w:p>
    <w:p w14:paraId="7D6E88E9" w14:textId="77777777" w:rsidR="000E4205" w:rsidRDefault="00000000" w:rsidP="005E64D4">
      <w:pPr>
        <w:keepNext/>
        <w:autoSpaceDE w:val="0"/>
        <w:autoSpaceDN w:val="0"/>
        <w:adjustRightInd w:val="0"/>
        <w:spacing w:line="240" w:lineRule="auto"/>
        <w:rPr>
          <w:iCs/>
        </w:rPr>
      </w:pPr>
      <w:r w:rsidRPr="000E4205">
        <w:rPr>
          <w:iCs/>
        </w:rPr>
        <w:t>Figuur </w:t>
      </w:r>
      <w:del w:id="1861" w:author="AbbVie10" w:date="2026-04-16T08:09:00Z">
        <w:r w:rsidRPr="000E4205">
          <w:rPr>
            <w:iCs/>
          </w:rPr>
          <w:delText>2</w:delText>
        </w:r>
      </w:del>
      <w:ins w:id="1862" w:author="AbbVie10" w:date="2026-04-16T08:09:00Z">
        <w:r w:rsidR="003306BF">
          <w:rPr>
            <w:iCs/>
          </w:rPr>
          <w:t>5</w:t>
        </w:r>
      </w:ins>
      <w:r w:rsidRPr="000E4205">
        <w:rPr>
          <w:iCs/>
        </w:rPr>
        <w:t>:</w:t>
      </w:r>
      <w:r>
        <w:rPr>
          <w:iCs/>
        </w:rPr>
        <w:t xml:space="preserve"> </w:t>
      </w:r>
      <w:r w:rsidRPr="000E4205">
        <w:rPr>
          <w:iCs/>
        </w:rPr>
        <w:t>Kaplan-Meier-curve van de door de onderzoeker beoordeelde progressievrije overleving (‘intention to treat’-populatie) in MURANO (‘cut off’-datum 8 mei 2020) bij de follow-up na 59 maanden</w:t>
      </w:r>
    </w:p>
    <w:p w14:paraId="1487436A" w14:textId="77777777" w:rsidR="0030332B" w:rsidRDefault="00000000" w:rsidP="005E64D4">
      <w:pPr>
        <w:keepNext/>
      </w:pPr>
      <w:r>
        <w:rPr>
          <w:noProof/>
          <w:lang w:val="en-US" w:eastAsia="en-US" w:bidi="ar-SA"/>
        </w:rPr>
        <mc:AlternateContent>
          <mc:Choice Requires="wpg">
            <w:drawing>
              <wp:anchor distT="0" distB="0" distL="114300" distR="114300" simplePos="0" relativeHeight="251658241" behindDoc="0" locked="0" layoutInCell="1" allowOverlap="1" wp14:anchorId="733E2B8A" wp14:editId="331930A4">
                <wp:simplePos x="0" y="0"/>
                <wp:positionH relativeFrom="column">
                  <wp:posOffset>-90361</wp:posOffset>
                </wp:positionH>
                <wp:positionV relativeFrom="paragraph">
                  <wp:posOffset>250430</wp:posOffset>
                </wp:positionV>
                <wp:extent cx="6124634" cy="3326130"/>
                <wp:effectExtent l="0" t="0" r="9525" b="7620"/>
                <wp:wrapTopAndBottom/>
                <wp:docPr id="1696848703" name="Group 1696848703"/>
                <wp:cNvGraphicFramePr/>
                <a:graphic xmlns:a="http://schemas.openxmlformats.org/drawingml/2006/main">
                  <a:graphicData uri="http://schemas.microsoft.com/office/word/2010/wordprocessingGroup">
                    <wpg:wgp>
                      <wpg:cNvGrpSpPr/>
                      <wpg:grpSpPr>
                        <a:xfrm>
                          <a:off x="0" y="0"/>
                          <a:ext cx="6124634" cy="3326130"/>
                          <a:chOff x="-60384" y="0"/>
                          <a:chExt cx="6124634" cy="3326130"/>
                        </a:xfrm>
                      </wpg:grpSpPr>
                      <wps:wsp>
                        <wps:cNvPr id="12" name="Text Box 12"/>
                        <wps:cNvSpPr txBox="1">
                          <a:spLocks noChangeArrowheads="1"/>
                        </wps:cNvSpPr>
                        <wps:spPr bwMode="auto">
                          <a:xfrm>
                            <a:off x="-60384" y="2616200"/>
                            <a:ext cx="1189938" cy="345782"/>
                          </a:xfrm>
                          <a:prstGeom prst="rect">
                            <a:avLst/>
                          </a:prstGeom>
                          <a:solidFill>
                            <a:srgbClr val="FFFFFF"/>
                          </a:solidFill>
                          <a:ln w="9525">
                            <a:noFill/>
                            <a:miter lim="800000"/>
                            <a:headEnd/>
                            <a:tailEnd/>
                          </a:ln>
                        </wps:spPr>
                        <wps:txbx>
                          <w:txbxContent>
                            <w:p w14:paraId="790243AE" w14:textId="77777777" w:rsidR="00AB1AF7" w:rsidRDefault="00000000" w:rsidP="0030332B">
                              <w:pPr>
                                <w:spacing w:line="276" w:lineRule="auto"/>
                                <w:rPr>
                                  <w:rFonts w:asciiTheme="majorBidi" w:hAnsiTheme="majorBidi"/>
                                  <w:b/>
                                  <w:sz w:val="12"/>
                                </w:rPr>
                              </w:pPr>
                              <w:r w:rsidRPr="004E7ABE">
                                <w:rPr>
                                  <w:rFonts w:asciiTheme="majorBidi" w:hAnsiTheme="majorBidi"/>
                                  <w:b/>
                                  <w:sz w:val="12"/>
                                </w:rPr>
                                <w:t xml:space="preserve">Bendamustine + rituximab </w:t>
                              </w:r>
                            </w:p>
                            <w:p w14:paraId="66EB568E" w14:textId="77777777" w:rsidR="00AB1AF7" w:rsidRPr="004E7ABE" w:rsidRDefault="00000000" w:rsidP="0030332B">
                              <w:pPr>
                                <w:spacing w:line="276" w:lineRule="auto"/>
                                <w:rPr>
                                  <w:rFonts w:asciiTheme="majorBidi" w:hAnsiTheme="majorBidi" w:cstheme="majorBidi"/>
                                  <w:b/>
                                  <w:sz w:val="12"/>
                                  <w:szCs w:val="12"/>
                                </w:rPr>
                              </w:pPr>
                              <w:r>
                                <w:rPr>
                                  <w:rFonts w:asciiTheme="majorBidi" w:hAnsiTheme="majorBidi"/>
                                  <w:b/>
                                  <w:sz w:val="12"/>
                                </w:rPr>
                                <w:t>V</w:t>
                              </w:r>
                              <w:r w:rsidR="00E579D7" w:rsidRPr="004E7ABE">
                                <w:rPr>
                                  <w:rFonts w:asciiTheme="majorBidi" w:hAnsiTheme="majorBidi"/>
                                  <w:b/>
                                  <w:sz w:val="12"/>
                                </w:rPr>
                                <w:t>en</w:t>
                              </w:r>
                              <w:r w:rsidR="008D2AD4">
                                <w:rPr>
                                  <w:rFonts w:asciiTheme="majorBidi" w:hAnsiTheme="majorBidi"/>
                                  <w:b/>
                                  <w:sz w:val="12"/>
                                </w:rPr>
                                <w:t>etoclax</w:t>
                              </w:r>
                              <w:r w:rsidR="00E579D7" w:rsidRPr="004E7ABE">
                                <w:rPr>
                                  <w:rFonts w:asciiTheme="majorBidi" w:hAnsiTheme="majorBidi"/>
                                  <w:b/>
                                  <w:sz w:val="12"/>
                                </w:rPr>
                                <w:t> + rituximab</w:t>
                              </w:r>
                            </w:p>
                          </w:txbxContent>
                        </wps:txbx>
                        <wps:bodyPr rot="0" vert="horz" wrap="square" lIns="0" tIns="0" rIns="0" bIns="0" anchor="t" anchorCtr="0"/>
                      </wps:wsp>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977900" y="2597150"/>
                            <a:ext cx="5086350" cy="500380"/>
                          </a:xfrm>
                          <a:prstGeom prst="rect">
                            <a:avLst/>
                          </a:prstGeom>
                        </pic:spPr>
                      </pic:pic>
                      <wps:wsp>
                        <wps:cNvPr id="217" name="Text Box 2"/>
                        <wps:cNvSpPr txBox="1">
                          <a:spLocks noChangeArrowheads="1"/>
                        </wps:cNvSpPr>
                        <wps:spPr bwMode="auto">
                          <a:xfrm>
                            <a:off x="2228850" y="3060700"/>
                            <a:ext cx="2444750" cy="265430"/>
                          </a:xfrm>
                          <a:prstGeom prst="rect">
                            <a:avLst/>
                          </a:prstGeom>
                          <a:solidFill>
                            <a:srgbClr val="FFFFFF"/>
                          </a:solidFill>
                          <a:ln w="9525">
                            <a:noFill/>
                            <a:miter lim="800000"/>
                            <a:headEnd/>
                            <a:tailEnd/>
                          </a:ln>
                        </wps:spPr>
                        <wps:txbx>
                          <w:txbxContent>
                            <w:p w14:paraId="63D4EDDE" w14:textId="77777777" w:rsidR="00AB1AF7" w:rsidRPr="003754ED" w:rsidRDefault="00000000" w:rsidP="0030332B">
                              <w:pPr>
                                <w:jc w:val="center"/>
                                <w:rPr>
                                  <w:rFonts w:asciiTheme="majorBidi" w:hAnsiTheme="majorBidi" w:cstheme="majorBidi"/>
                                  <w:sz w:val="16"/>
                                  <w:szCs w:val="16"/>
                                </w:rPr>
                              </w:pPr>
                              <w:r>
                                <w:rPr>
                                  <w:rFonts w:asciiTheme="majorBidi" w:hAnsiTheme="majorBidi"/>
                                  <w:sz w:val="16"/>
                                </w:rPr>
                                <w:t>Tijd (maand)</w:t>
                              </w:r>
                            </w:p>
                          </w:txbxContent>
                        </wps:txbx>
                        <wps:bodyPr rot="0" vert="horz" wrap="square" lIns="91440" tIns="45720" rIns="91440" bIns="45720" anchor="t" anchorCtr="0">
                          <a:spAutoFit/>
                        </wps:bodyPr>
                      </wps:wsp>
                      <wpg:grpSp>
                        <wpg:cNvPr id="1696848702" name="Group 1696848702"/>
                        <wpg:cNvGrpSpPr/>
                        <wpg:grpSpPr>
                          <a:xfrm>
                            <a:off x="6350" y="0"/>
                            <a:ext cx="6017895" cy="2600308"/>
                            <a:chOff x="0" y="0"/>
                            <a:chExt cx="6017895" cy="2600308"/>
                          </a:xfrm>
                        </wpg:grpSpPr>
                        <wps:wsp>
                          <wps:cNvPr id="9" name="Text Box 9"/>
                          <wps:cNvSpPr txBox="1">
                            <a:spLocks noChangeArrowheads="1"/>
                          </wps:cNvSpPr>
                          <wps:spPr bwMode="auto">
                            <a:xfrm>
                              <a:off x="0" y="2419350"/>
                              <a:ext cx="1400175" cy="180958"/>
                            </a:xfrm>
                            <a:prstGeom prst="rect">
                              <a:avLst/>
                            </a:prstGeom>
                            <a:solidFill>
                              <a:srgbClr val="FFFFFF"/>
                            </a:solidFill>
                            <a:ln w="9525">
                              <a:noFill/>
                              <a:miter lim="800000"/>
                              <a:headEnd/>
                              <a:tailEnd/>
                            </a:ln>
                          </wps:spPr>
                          <wps:txbx>
                            <w:txbxContent>
                              <w:p w14:paraId="6F42C9F5" w14:textId="77777777" w:rsidR="00AB1AF7" w:rsidRPr="00DE13E2" w:rsidRDefault="00000000" w:rsidP="0030332B">
                                <w:pPr>
                                  <w:rPr>
                                    <w:rFonts w:asciiTheme="majorBidi" w:hAnsiTheme="majorBidi" w:cstheme="majorBidi"/>
                                    <w:b/>
                                    <w:bCs/>
                                    <w:sz w:val="14"/>
                                    <w:szCs w:val="14"/>
                                  </w:rPr>
                                </w:pPr>
                                <w:r>
                                  <w:rPr>
                                    <w:rFonts w:asciiTheme="majorBidi" w:hAnsiTheme="majorBidi"/>
                                    <w:b/>
                                    <w:sz w:val="14"/>
                                  </w:rPr>
                                  <w:t>Aantal risicopatiënten</w:t>
                                </w:r>
                              </w:p>
                            </w:txbxContent>
                          </wps:txbx>
                          <wps:bodyPr rot="0" vert="horz" wrap="square" lIns="0" tIns="0" rIns="0" bIns="0" anchor="t" anchorCtr="0"/>
                        </wps:wsp>
                        <wpg:grpSp>
                          <wpg:cNvPr id="1696848701" name="Group 1696848701"/>
                          <wpg:cNvGrpSpPr/>
                          <wpg:grpSpPr>
                            <a:xfrm>
                              <a:off x="412750" y="0"/>
                              <a:ext cx="5605145" cy="2462530"/>
                              <a:chOff x="0" y="0"/>
                              <a:chExt cx="5605145" cy="2462530"/>
                            </a:xfrm>
                          </wpg:grpSpPr>
                          <wps:wsp>
                            <wps:cNvPr id="6" name="Text Box 6"/>
                            <wps:cNvSpPr txBox="1">
                              <a:spLocks noChangeArrowheads="1"/>
                            </wps:cNvSpPr>
                            <wps:spPr bwMode="auto">
                              <a:xfrm>
                                <a:off x="0" y="228600"/>
                                <a:ext cx="356870" cy="1946275"/>
                              </a:xfrm>
                              <a:prstGeom prst="rect">
                                <a:avLst/>
                              </a:prstGeom>
                              <a:solidFill>
                                <a:srgbClr val="FFFFFF"/>
                              </a:solidFill>
                              <a:ln w="9525">
                                <a:noFill/>
                                <a:miter lim="800000"/>
                                <a:headEnd/>
                                <a:tailEnd/>
                              </a:ln>
                            </wps:spPr>
                            <wps:txbx>
                              <w:txbxContent>
                                <w:p w14:paraId="3DF72CA2" w14:textId="77777777" w:rsidR="00AB1AF7" w:rsidRPr="007C4C6C" w:rsidRDefault="00000000" w:rsidP="0030332B">
                                  <w:pPr>
                                    <w:jc w:val="center"/>
                                    <w:rPr>
                                      <w:rFonts w:asciiTheme="majorBidi" w:hAnsiTheme="majorBidi" w:cstheme="majorBidi"/>
                                      <w:b/>
                                      <w:bCs/>
                                    </w:rPr>
                                  </w:pPr>
                                  <w:r>
                                    <w:rPr>
                                      <w:rFonts w:asciiTheme="majorBidi" w:hAnsiTheme="majorBidi"/>
                                      <w:b/>
                                      <w:sz w:val="17"/>
                                    </w:rPr>
                                    <w:t>Progressievrije overleving</w:t>
                                  </w:r>
                                </w:p>
                              </w:txbxContent>
                            </wps:txbx>
                            <wps:bodyPr rot="0" vert="vert270" wrap="square" lIns="91440" tIns="45720" rIns="91440" bIns="45720" anchor="t" anchorCtr="0">
                              <a:spAutoFit/>
                            </wps:bodyPr>
                          </wps:wsp>
                          <wpg:grpSp>
                            <wpg:cNvPr id="1696848693" name="Group 1696848693"/>
                            <wpg:cNvGrpSpPr/>
                            <wpg:grpSpPr>
                              <a:xfrm>
                                <a:off x="292100" y="0"/>
                                <a:ext cx="5313045" cy="2462530"/>
                                <a:chOff x="0" y="0"/>
                                <a:chExt cx="5313045" cy="2462530"/>
                              </a:xfrm>
                            </wpg:grpSpPr>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13045" cy="2462530"/>
                                </a:xfrm>
                                <a:prstGeom prst="rect">
                                  <a:avLst/>
                                </a:prstGeom>
                              </pic:spPr>
                            </pic:pic>
                            <wps:wsp>
                              <wps:cNvPr id="1696848690" name="Text Box 1696848690"/>
                              <wps:cNvSpPr txBox="1"/>
                              <wps:spPr>
                                <a:xfrm>
                                  <a:off x="317500" y="1930400"/>
                                  <a:ext cx="2286000" cy="469900"/>
                                </a:xfrm>
                                <a:prstGeom prst="rect">
                                  <a:avLst/>
                                </a:prstGeom>
                                <a:solidFill>
                                  <a:schemeClr val="lt1"/>
                                </a:solidFill>
                                <a:ln w="6350">
                                  <a:noFill/>
                                </a:ln>
                              </wps:spPr>
                              <wps:txbx>
                                <w:txbxContent>
                                  <w:tbl>
                                    <w:tblPr>
                                      <w:tblStyle w:val="TableGrid"/>
                                      <w:tblW w:w="0" w:type="auto"/>
                                      <w:tblInd w:w="-95" w:type="dxa"/>
                                      <w:tblBorders>
                                        <w:insideH w:val="none" w:sz="0" w:space="0" w:color="auto"/>
                                        <w:insideV w:val="none" w:sz="0" w:space="0" w:color="auto"/>
                                      </w:tblBorders>
                                      <w:tblLook w:val="04A0" w:firstRow="1" w:lastRow="0" w:firstColumn="1" w:lastColumn="0" w:noHBand="0" w:noVBand="1"/>
                                    </w:tblPr>
                                    <w:tblGrid>
                                      <w:gridCol w:w="1134"/>
                                      <w:gridCol w:w="2198"/>
                                    </w:tblGrid>
                                    <w:tr w:rsidR="00E012BB" w14:paraId="16F1917D" w14:textId="77777777" w:rsidTr="00F70AE0">
                                      <w:tc>
                                        <w:tcPr>
                                          <w:tcW w:w="1134" w:type="dxa"/>
                                          <w:vMerge w:val="restart"/>
                                          <w:vAlign w:val="center"/>
                                        </w:tcPr>
                                        <w:p w14:paraId="5B12B2E7" w14:textId="77777777" w:rsidR="00AB1AF7" w:rsidRDefault="00000000" w:rsidP="00F70AE0">
                                          <w:pPr>
                                            <w:spacing w:line="240" w:lineRule="auto"/>
                                            <w:rPr>
                                              <w:rFonts w:asciiTheme="majorBidi" w:hAnsiTheme="majorBidi" w:cstheme="majorBidi"/>
                                              <w:sz w:val="12"/>
                                              <w:szCs w:val="12"/>
                                            </w:rPr>
                                          </w:pPr>
                                          <w:r>
                                            <w:rPr>
                                              <w:noProof/>
                                              <w:lang w:val="en-US" w:eastAsia="en-US" w:bidi="ar-SA"/>
                                            </w:rPr>
                                            <w:drawing>
                                              <wp:inline distT="0" distB="0" distL="0" distR="0" wp14:anchorId="037DCCDD" wp14:editId="0C28E359">
                                                <wp:extent cx="571500" cy="323850"/>
                                                <wp:effectExtent l="0" t="0" r="0" b="0"/>
                                                <wp:docPr id="2026038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8738" name=""/>
                                                        <pic:cNvPicPr/>
                                                      </pic:nvPicPr>
                                                      <pic:blipFill>
                                                        <a:blip r:embed="rId20"/>
                                                        <a:stretch>
                                                          <a:fillRect/>
                                                        </a:stretch>
                                                      </pic:blipFill>
                                                      <pic:spPr>
                                                        <a:xfrm>
                                                          <a:off x="0" y="0"/>
                                                          <a:ext cx="571500" cy="323850"/>
                                                        </a:xfrm>
                                                        <a:prstGeom prst="rect">
                                                          <a:avLst/>
                                                        </a:prstGeom>
                                                      </pic:spPr>
                                                    </pic:pic>
                                                  </a:graphicData>
                                                </a:graphic>
                                              </wp:inline>
                                            </w:drawing>
                                          </w:r>
                                        </w:p>
                                      </w:tc>
                                      <w:tc>
                                        <w:tcPr>
                                          <w:tcW w:w="2198" w:type="dxa"/>
                                          <w:vAlign w:val="center"/>
                                        </w:tcPr>
                                        <w:p w14:paraId="77664079" w14:textId="77777777" w:rsidR="00AB1AF7" w:rsidRPr="00DE13E2" w:rsidRDefault="00000000" w:rsidP="00F70AE0">
                                          <w:pPr>
                                            <w:spacing w:line="240" w:lineRule="auto"/>
                                            <w:rPr>
                                              <w:rFonts w:asciiTheme="majorBidi" w:hAnsiTheme="majorBidi" w:cstheme="majorBidi"/>
                                              <w:b/>
                                              <w:bCs/>
                                              <w:sz w:val="13"/>
                                              <w:szCs w:val="13"/>
                                            </w:rPr>
                                          </w:pPr>
                                          <w:r>
                                            <w:rPr>
                                              <w:rFonts w:asciiTheme="majorBidi" w:hAnsiTheme="majorBidi"/>
                                              <w:b/>
                                              <w:sz w:val="13"/>
                                            </w:rPr>
                                            <w:t>Bendamustine + rituximab N = 195</w:t>
                                          </w:r>
                                        </w:p>
                                      </w:tc>
                                    </w:tr>
                                    <w:tr w:rsidR="00E012BB" w14:paraId="4D291F77" w14:textId="77777777" w:rsidTr="00F70AE0">
                                      <w:tc>
                                        <w:tcPr>
                                          <w:tcW w:w="1134" w:type="dxa"/>
                                          <w:vMerge/>
                                        </w:tcPr>
                                        <w:p w14:paraId="28C46C20" w14:textId="77777777" w:rsidR="00AB1AF7" w:rsidRDefault="00AB1AF7" w:rsidP="00F70AE0">
                                          <w:pPr>
                                            <w:spacing w:line="240" w:lineRule="auto"/>
                                            <w:rPr>
                                              <w:rFonts w:asciiTheme="majorBidi" w:hAnsiTheme="majorBidi" w:cstheme="majorBidi"/>
                                              <w:sz w:val="12"/>
                                              <w:szCs w:val="12"/>
                                              <w:lang w:val="es-ES"/>
                                            </w:rPr>
                                          </w:pPr>
                                        </w:p>
                                      </w:tc>
                                      <w:tc>
                                        <w:tcPr>
                                          <w:tcW w:w="2198" w:type="dxa"/>
                                          <w:vAlign w:val="center"/>
                                        </w:tcPr>
                                        <w:p w14:paraId="1274DF5E" w14:textId="77777777" w:rsidR="00AB1AF7" w:rsidRPr="00DE13E2" w:rsidRDefault="00000000" w:rsidP="00F70AE0">
                                          <w:pPr>
                                            <w:spacing w:line="240" w:lineRule="auto"/>
                                            <w:rPr>
                                              <w:rFonts w:asciiTheme="majorBidi" w:hAnsiTheme="majorBidi" w:cstheme="majorBidi"/>
                                              <w:b/>
                                              <w:bCs/>
                                              <w:sz w:val="13"/>
                                              <w:szCs w:val="13"/>
                                            </w:rPr>
                                          </w:pPr>
                                          <w:r>
                                            <w:rPr>
                                              <w:rFonts w:asciiTheme="majorBidi" w:hAnsiTheme="majorBidi"/>
                                              <w:b/>
                                              <w:sz w:val="13"/>
                                            </w:rPr>
                                            <w:t>Ven</w:t>
                                          </w:r>
                                          <w:r w:rsidR="00B77216">
                                            <w:rPr>
                                              <w:rFonts w:asciiTheme="majorBidi" w:hAnsiTheme="majorBidi"/>
                                              <w:b/>
                                              <w:sz w:val="13"/>
                                            </w:rPr>
                                            <w:t>eto</w:t>
                                          </w:r>
                                          <w:r>
                                            <w:rPr>
                                              <w:rFonts w:asciiTheme="majorBidi" w:hAnsiTheme="majorBidi"/>
                                              <w:b/>
                                              <w:sz w:val="13"/>
                                            </w:rPr>
                                            <w:t>cl</w:t>
                                          </w:r>
                                          <w:r w:rsidR="00B77216">
                                            <w:rPr>
                                              <w:rFonts w:asciiTheme="majorBidi" w:hAnsiTheme="majorBidi"/>
                                              <w:b/>
                                              <w:sz w:val="13"/>
                                            </w:rPr>
                                            <w:t>a</w:t>
                                          </w:r>
                                          <w:r>
                                            <w:rPr>
                                              <w:rFonts w:asciiTheme="majorBidi" w:hAnsiTheme="majorBidi"/>
                                              <w:b/>
                                              <w:sz w:val="13"/>
                                            </w:rPr>
                                            <w:t>x + rituximab N = 194</w:t>
                                          </w:r>
                                        </w:p>
                                      </w:tc>
                                    </w:tr>
                                    <w:tr w:rsidR="00E012BB" w14:paraId="24B879E2" w14:textId="77777777" w:rsidTr="00F70AE0">
                                      <w:trPr>
                                        <w:trHeight w:val="258"/>
                                      </w:trPr>
                                      <w:tc>
                                        <w:tcPr>
                                          <w:tcW w:w="1134" w:type="dxa"/>
                                          <w:vMerge/>
                                        </w:tcPr>
                                        <w:p w14:paraId="28A9E786" w14:textId="77777777" w:rsidR="00AB1AF7" w:rsidRDefault="00AB1AF7" w:rsidP="00F70AE0">
                                          <w:pPr>
                                            <w:spacing w:line="240" w:lineRule="auto"/>
                                            <w:rPr>
                                              <w:rFonts w:asciiTheme="majorBidi" w:hAnsiTheme="majorBidi" w:cstheme="majorBidi"/>
                                              <w:sz w:val="12"/>
                                              <w:szCs w:val="12"/>
                                              <w:lang w:val="es-ES"/>
                                            </w:rPr>
                                          </w:pPr>
                                        </w:p>
                                      </w:tc>
                                      <w:tc>
                                        <w:tcPr>
                                          <w:tcW w:w="2198" w:type="dxa"/>
                                          <w:vAlign w:val="center"/>
                                        </w:tcPr>
                                        <w:p w14:paraId="1923D95F" w14:textId="77777777" w:rsidR="00AB1AF7" w:rsidRPr="00DE13E2" w:rsidRDefault="00000000" w:rsidP="00F70AE0">
                                          <w:pPr>
                                            <w:spacing w:line="240" w:lineRule="auto"/>
                                            <w:rPr>
                                              <w:rFonts w:asciiTheme="majorBidi" w:hAnsiTheme="majorBidi" w:cstheme="majorBidi"/>
                                              <w:b/>
                                              <w:bCs/>
                                              <w:sz w:val="13"/>
                                              <w:szCs w:val="13"/>
                                            </w:rPr>
                                          </w:pPr>
                                          <w:r>
                                            <w:rPr>
                                              <w:rFonts w:asciiTheme="majorBidi" w:hAnsiTheme="majorBidi"/>
                                              <w:b/>
                                              <w:sz w:val="13"/>
                                            </w:rPr>
                                            <w:t>Gecensureerd</w:t>
                                          </w:r>
                                        </w:p>
                                      </w:tc>
                                    </w:tr>
                                  </w:tbl>
                                  <w:p w14:paraId="0F56D540" w14:textId="77777777" w:rsidR="00AB1AF7" w:rsidRDefault="00AB1AF7" w:rsidP="00F70AE0">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grpSp>
                    </wpg:wgp>
                  </a:graphicData>
                </a:graphic>
                <wp14:sizeRelH relativeFrom="margin">
                  <wp14:pctWidth>0</wp14:pctWidth>
                </wp14:sizeRelH>
              </wp:anchor>
            </w:drawing>
          </mc:Choice>
          <mc:Fallback>
            <w:pict>
              <v:group w14:anchorId="733E2B8A" id="Group 1696848703" o:spid="_x0000_s1054" style="position:absolute;margin-left:-7.1pt;margin-top:19.7pt;width:482.25pt;height:261.9pt;z-index:251658241;mso-width-relative:margin" coordorigin="-603" coordsize="61246,33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">
                <v:shapetype id="_x0000_t202" coordsize="21600,21600" o:spt="202" path="m,l,21600r21600,l21600,xe">
                  <v:stroke joinstyle="miter"/>
                  <v:path gradientshapeok="t" o:connecttype="rect"/>
                </v:shapetype>
                <v:shape id="Text Box 12" o:spid="_x0000_s1055" type="#_x0000_t202" style="position:absolute;left:-603;top:26162;width:11898;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790243AE" w14:textId="77777777" w:rsidR="00AB1AF7" w:rsidRDefault="00000000" w:rsidP="0030332B">
                        <w:pPr>
                          <w:spacing w:line="276" w:lineRule="auto"/>
                          <w:rPr>
                            <w:rFonts w:asciiTheme="majorBidi" w:hAnsiTheme="majorBidi"/>
                            <w:b/>
                            <w:sz w:val="12"/>
                          </w:rPr>
                        </w:pPr>
                        <w:r w:rsidRPr="004E7ABE">
                          <w:rPr>
                            <w:rFonts w:asciiTheme="majorBidi" w:hAnsiTheme="majorBidi"/>
                            <w:b/>
                            <w:sz w:val="12"/>
                          </w:rPr>
                          <w:t xml:space="preserve">Bendamustine + rituximab </w:t>
                        </w:r>
                      </w:p>
                      <w:p w14:paraId="66EB568E" w14:textId="77777777" w:rsidR="00AB1AF7" w:rsidRPr="004E7ABE" w:rsidRDefault="00000000" w:rsidP="0030332B">
                        <w:pPr>
                          <w:spacing w:line="276" w:lineRule="auto"/>
                          <w:rPr>
                            <w:rFonts w:asciiTheme="majorBidi" w:hAnsiTheme="majorBidi" w:cstheme="majorBidi"/>
                            <w:b/>
                            <w:sz w:val="12"/>
                            <w:szCs w:val="12"/>
                          </w:rPr>
                        </w:pPr>
                        <w:r>
                          <w:rPr>
                            <w:rFonts w:asciiTheme="majorBidi" w:hAnsiTheme="majorBidi"/>
                            <w:b/>
                            <w:sz w:val="12"/>
                          </w:rPr>
                          <w:t>V</w:t>
                        </w:r>
                        <w:r w:rsidR="00E579D7" w:rsidRPr="004E7ABE">
                          <w:rPr>
                            <w:rFonts w:asciiTheme="majorBidi" w:hAnsiTheme="majorBidi"/>
                            <w:b/>
                            <w:sz w:val="12"/>
                          </w:rPr>
                          <w:t>en</w:t>
                        </w:r>
                        <w:r w:rsidR="008D2AD4">
                          <w:rPr>
                            <w:rFonts w:asciiTheme="majorBidi" w:hAnsiTheme="majorBidi"/>
                            <w:b/>
                            <w:sz w:val="12"/>
                          </w:rPr>
                          <w:t>etoclax</w:t>
                        </w:r>
                        <w:r w:rsidR="00E579D7" w:rsidRPr="004E7ABE">
                          <w:rPr>
                            <w:rFonts w:asciiTheme="majorBidi" w:hAnsiTheme="majorBidi"/>
                            <w:b/>
                            <w:sz w:val="12"/>
                          </w:rPr>
                          <w:t> + rituximab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6" type="#_x0000_t75" style="position:absolute;left:9779;top:25971;width:50863;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">
                  <v:imagedata r:id="rId21" o:title=""/>
                </v:shape>
                <v:shape id="_x0000_s1057" type="#_x0000_t202" style="position:absolute;left:22288;top:30607;width:2444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3D4EDDE" w14:textId="77777777" w:rsidR="00AB1AF7" w:rsidRPr="003754ED" w:rsidRDefault="00000000" w:rsidP="0030332B">
                        <w:pPr>
                          <w:jc w:val="center"/>
                          <w:rPr>
                            <w:rFonts w:asciiTheme="majorBidi" w:hAnsiTheme="majorBidi" w:cstheme="majorBidi"/>
                            <w:sz w:val="16"/>
                            <w:szCs w:val="16"/>
                          </w:rPr>
                        </w:pPr>
                        <w:r>
                          <w:rPr>
                            <w:rFonts w:asciiTheme="majorBidi" w:hAnsiTheme="majorBidi"/>
                            <w:sz w:val="16"/>
                          </w:rPr>
                          <w:t>Tijd (maand)</w:t>
                        </w:r>
                      </w:p>
                    </w:txbxContent>
                  </v:textbox>
                </v:shape>
                <v:group id="Group 1696848702" o:spid="_x0000_s1058" style="position:absolute;left:63;width:60179;height:26003" coordsize="60178,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">
                  <v:shape id="Text Box 9" o:spid="_x0000_s1059" type="#_x0000_t202" style="position:absolute;top:24193;width:1400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F42C9F5" w14:textId="77777777" w:rsidR="00AB1AF7" w:rsidRPr="00DE13E2" w:rsidRDefault="00000000" w:rsidP="0030332B">
                          <w:pPr>
                            <w:rPr>
                              <w:rFonts w:asciiTheme="majorBidi" w:hAnsiTheme="majorBidi" w:cstheme="majorBidi"/>
                              <w:b/>
                              <w:bCs/>
                              <w:sz w:val="14"/>
                              <w:szCs w:val="14"/>
                            </w:rPr>
                          </w:pPr>
                          <w:r>
                            <w:rPr>
                              <w:rFonts w:asciiTheme="majorBidi" w:hAnsiTheme="majorBidi"/>
                              <w:b/>
                              <w:sz w:val="14"/>
                            </w:rPr>
                            <w:t>Aantal risicopatiënten</w:t>
                          </w:r>
                        </w:p>
                      </w:txbxContent>
                    </v:textbox>
                  </v:shape>
                  <v:group id="Group 1696848701" o:spid="_x0000_s1060" style="position:absolute;left:4127;width:56051;height:24625" coordsize="56051,2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">
                    <v:shape id="Text Box 6" o:spid="_x0000_s1061" type="#_x0000_t202" style="position:absolute;top:2286;width:3568;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" stroked="f">
                      <v:textbox style="layout-flow:vertical;mso-layout-flow-alt:bottom-to-top;mso-fit-shape-to-text:t">
                        <w:txbxContent>
                          <w:p w14:paraId="3DF72CA2" w14:textId="77777777" w:rsidR="00AB1AF7" w:rsidRPr="007C4C6C" w:rsidRDefault="00000000" w:rsidP="0030332B">
                            <w:pPr>
                              <w:jc w:val="center"/>
                              <w:rPr>
                                <w:rFonts w:asciiTheme="majorBidi" w:hAnsiTheme="majorBidi" w:cstheme="majorBidi"/>
                                <w:b/>
                                <w:bCs/>
                              </w:rPr>
                            </w:pPr>
                            <w:r>
                              <w:rPr>
                                <w:rFonts w:asciiTheme="majorBidi" w:hAnsiTheme="majorBidi"/>
                                <w:b/>
                                <w:sz w:val="17"/>
                              </w:rPr>
                              <w:t>Progressievrije overleving</w:t>
                            </w:r>
                          </w:p>
                        </w:txbxContent>
                      </v:textbox>
                    </v:shape>
                    <v:group id="Group 1696848693" o:spid="_x0000_s1062" style="position:absolute;left:2921;width:53130;height:24625" coordsize="53130,2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">
                      <v:shape id="Picture 14" o:spid="_x0000_s1063" type="#_x0000_t75" style="position:absolute;width:53130;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">
                        <v:imagedata r:id="rId22" o:title=""/>
                      </v:shape>
                      <v:shape id="Text Box 1696848690" o:spid="_x0000_s1064" type="#_x0000_t202" style="position:absolute;left:3175;top:19304;width:2286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" fillcolor="white [3201]" stroked="f" strokeweight=".5pt">
                        <v:textbox>
                          <w:txbxContent>
                            <w:tbl>
                              <w:tblPr>
                                <w:tblStyle w:val="TableGrid"/>
                                <w:tblW w:w="0" w:type="auto"/>
                                <w:tblInd w:w="-95" w:type="dxa"/>
                                <w:tblBorders>
                                  <w:insideH w:val="none" w:sz="0" w:space="0" w:color="auto"/>
                                  <w:insideV w:val="none" w:sz="0" w:space="0" w:color="auto"/>
                                </w:tblBorders>
                                <w:tblLook w:val="04A0" w:firstRow="1" w:lastRow="0" w:firstColumn="1" w:lastColumn="0" w:noHBand="0" w:noVBand="1"/>
                              </w:tblPr>
                              <w:tblGrid>
                                <w:gridCol w:w="1134"/>
                                <w:gridCol w:w="2198"/>
                              </w:tblGrid>
                              <w:tr w:rsidR="00E012BB" w14:paraId="16F1917D" w14:textId="77777777" w:rsidTr="00F70AE0">
                                <w:tc>
                                  <w:tcPr>
                                    <w:tcW w:w="1134" w:type="dxa"/>
                                    <w:vMerge w:val="restart"/>
                                    <w:vAlign w:val="center"/>
                                  </w:tcPr>
                                  <w:p w14:paraId="5B12B2E7" w14:textId="77777777" w:rsidR="00AB1AF7" w:rsidRDefault="00000000" w:rsidP="00F70AE0">
                                    <w:pPr>
                                      <w:spacing w:line="240" w:lineRule="auto"/>
                                      <w:rPr>
                                        <w:rFonts w:asciiTheme="majorBidi" w:hAnsiTheme="majorBidi" w:cstheme="majorBidi"/>
                                        <w:sz w:val="12"/>
                                        <w:szCs w:val="12"/>
                                      </w:rPr>
                                    </w:pPr>
                                    <w:r>
                                      <w:rPr>
                                        <w:noProof/>
                                        <w:lang w:val="en-US" w:eastAsia="en-US" w:bidi="ar-SA"/>
                                      </w:rPr>
                                      <w:drawing>
                                        <wp:inline distT="0" distB="0" distL="0" distR="0" wp14:anchorId="037DCCDD" wp14:editId="0C28E359">
                                          <wp:extent cx="571500" cy="323850"/>
                                          <wp:effectExtent l="0" t="0" r="0" b="0"/>
                                          <wp:docPr id="2026038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38738" name=""/>
                                                  <pic:cNvPicPr/>
                                                </pic:nvPicPr>
                                                <pic:blipFill>
                                                  <a:blip r:embed="rId20"/>
                                                  <a:stretch>
                                                    <a:fillRect/>
                                                  </a:stretch>
                                                </pic:blipFill>
                                                <pic:spPr>
                                                  <a:xfrm>
                                                    <a:off x="0" y="0"/>
                                                    <a:ext cx="571500" cy="323850"/>
                                                  </a:xfrm>
                                                  <a:prstGeom prst="rect">
                                                    <a:avLst/>
                                                  </a:prstGeom>
                                                </pic:spPr>
                                              </pic:pic>
                                            </a:graphicData>
                                          </a:graphic>
                                        </wp:inline>
                                      </w:drawing>
                                    </w:r>
                                  </w:p>
                                </w:tc>
                                <w:tc>
                                  <w:tcPr>
                                    <w:tcW w:w="2198" w:type="dxa"/>
                                    <w:vAlign w:val="center"/>
                                  </w:tcPr>
                                  <w:p w14:paraId="77664079" w14:textId="77777777" w:rsidR="00AB1AF7" w:rsidRPr="00DE13E2" w:rsidRDefault="00000000" w:rsidP="00F70AE0">
                                    <w:pPr>
                                      <w:spacing w:line="240" w:lineRule="auto"/>
                                      <w:rPr>
                                        <w:rFonts w:asciiTheme="majorBidi" w:hAnsiTheme="majorBidi" w:cstheme="majorBidi"/>
                                        <w:b/>
                                        <w:bCs/>
                                        <w:sz w:val="13"/>
                                        <w:szCs w:val="13"/>
                                      </w:rPr>
                                    </w:pPr>
                                    <w:r>
                                      <w:rPr>
                                        <w:rFonts w:asciiTheme="majorBidi" w:hAnsiTheme="majorBidi"/>
                                        <w:b/>
                                        <w:sz w:val="13"/>
                                      </w:rPr>
                                      <w:t>Bendamustine + rituximab N = 195</w:t>
                                    </w:r>
                                  </w:p>
                                </w:tc>
                              </w:tr>
                              <w:tr w:rsidR="00E012BB" w14:paraId="4D291F77" w14:textId="77777777" w:rsidTr="00F70AE0">
                                <w:tc>
                                  <w:tcPr>
                                    <w:tcW w:w="1134" w:type="dxa"/>
                                    <w:vMerge/>
                                  </w:tcPr>
                                  <w:p w14:paraId="28C46C20" w14:textId="77777777" w:rsidR="00AB1AF7" w:rsidRDefault="00AB1AF7" w:rsidP="00F70AE0">
                                    <w:pPr>
                                      <w:spacing w:line="240" w:lineRule="auto"/>
                                      <w:rPr>
                                        <w:rFonts w:asciiTheme="majorBidi" w:hAnsiTheme="majorBidi" w:cstheme="majorBidi"/>
                                        <w:sz w:val="12"/>
                                        <w:szCs w:val="12"/>
                                        <w:lang w:val="es-ES"/>
                                      </w:rPr>
                                    </w:pPr>
                                  </w:p>
                                </w:tc>
                                <w:tc>
                                  <w:tcPr>
                                    <w:tcW w:w="2198" w:type="dxa"/>
                                    <w:vAlign w:val="center"/>
                                  </w:tcPr>
                                  <w:p w14:paraId="1274DF5E" w14:textId="77777777" w:rsidR="00AB1AF7" w:rsidRPr="00DE13E2" w:rsidRDefault="00000000" w:rsidP="00F70AE0">
                                    <w:pPr>
                                      <w:spacing w:line="240" w:lineRule="auto"/>
                                      <w:rPr>
                                        <w:rFonts w:asciiTheme="majorBidi" w:hAnsiTheme="majorBidi" w:cstheme="majorBidi"/>
                                        <w:b/>
                                        <w:bCs/>
                                        <w:sz w:val="13"/>
                                        <w:szCs w:val="13"/>
                                      </w:rPr>
                                    </w:pPr>
                                    <w:r>
                                      <w:rPr>
                                        <w:rFonts w:asciiTheme="majorBidi" w:hAnsiTheme="majorBidi"/>
                                        <w:b/>
                                        <w:sz w:val="13"/>
                                      </w:rPr>
                                      <w:t>Ven</w:t>
                                    </w:r>
                                    <w:r w:rsidR="00B77216">
                                      <w:rPr>
                                        <w:rFonts w:asciiTheme="majorBidi" w:hAnsiTheme="majorBidi"/>
                                        <w:b/>
                                        <w:sz w:val="13"/>
                                      </w:rPr>
                                      <w:t>eto</w:t>
                                    </w:r>
                                    <w:r>
                                      <w:rPr>
                                        <w:rFonts w:asciiTheme="majorBidi" w:hAnsiTheme="majorBidi"/>
                                        <w:b/>
                                        <w:sz w:val="13"/>
                                      </w:rPr>
                                      <w:t>cl</w:t>
                                    </w:r>
                                    <w:r w:rsidR="00B77216">
                                      <w:rPr>
                                        <w:rFonts w:asciiTheme="majorBidi" w:hAnsiTheme="majorBidi"/>
                                        <w:b/>
                                        <w:sz w:val="13"/>
                                      </w:rPr>
                                      <w:t>a</w:t>
                                    </w:r>
                                    <w:r>
                                      <w:rPr>
                                        <w:rFonts w:asciiTheme="majorBidi" w:hAnsiTheme="majorBidi"/>
                                        <w:b/>
                                        <w:sz w:val="13"/>
                                      </w:rPr>
                                      <w:t>x + rituximab N = 194</w:t>
                                    </w:r>
                                  </w:p>
                                </w:tc>
                              </w:tr>
                              <w:tr w:rsidR="00E012BB" w14:paraId="24B879E2" w14:textId="77777777" w:rsidTr="00F70AE0">
                                <w:trPr>
                                  <w:trHeight w:val="258"/>
                                </w:trPr>
                                <w:tc>
                                  <w:tcPr>
                                    <w:tcW w:w="1134" w:type="dxa"/>
                                    <w:vMerge/>
                                  </w:tcPr>
                                  <w:p w14:paraId="28A9E786" w14:textId="77777777" w:rsidR="00AB1AF7" w:rsidRDefault="00AB1AF7" w:rsidP="00F70AE0">
                                    <w:pPr>
                                      <w:spacing w:line="240" w:lineRule="auto"/>
                                      <w:rPr>
                                        <w:rFonts w:asciiTheme="majorBidi" w:hAnsiTheme="majorBidi" w:cstheme="majorBidi"/>
                                        <w:sz w:val="12"/>
                                        <w:szCs w:val="12"/>
                                        <w:lang w:val="es-ES"/>
                                      </w:rPr>
                                    </w:pPr>
                                  </w:p>
                                </w:tc>
                                <w:tc>
                                  <w:tcPr>
                                    <w:tcW w:w="2198" w:type="dxa"/>
                                    <w:vAlign w:val="center"/>
                                  </w:tcPr>
                                  <w:p w14:paraId="1923D95F" w14:textId="77777777" w:rsidR="00AB1AF7" w:rsidRPr="00DE13E2" w:rsidRDefault="00000000" w:rsidP="00F70AE0">
                                    <w:pPr>
                                      <w:spacing w:line="240" w:lineRule="auto"/>
                                      <w:rPr>
                                        <w:rFonts w:asciiTheme="majorBidi" w:hAnsiTheme="majorBidi" w:cstheme="majorBidi"/>
                                        <w:b/>
                                        <w:bCs/>
                                        <w:sz w:val="13"/>
                                        <w:szCs w:val="13"/>
                                      </w:rPr>
                                    </w:pPr>
                                    <w:r>
                                      <w:rPr>
                                        <w:rFonts w:asciiTheme="majorBidi" w:hAnsiTheme="majorBidi"/>
                                        <w:b/>
                                        <w:sz w:val="13"/>
                                      </w:rPr>
                                      <w:t>Gecensureerd</w:t>
                                    </w:r>
                                  </w:p>
                                </w:tc>
                              </w:tr>
                            </w:tbl>
                            <w:p w14:paraId="0F56D540" w14:textId="77777777" w:rsidR="00AB1AF7" w:rsidRDefault="00AB1AF7" w:rsidP="00F70AE0">
                              <w:pPr>
                                <w:spacing w:line="240" w:lineRule="auto"/>
                                <w:rPr>
                                  <w:sz w:val="16"/>
                                  <w:szCs w:val="16"/>
                                </w:rPr>
                              </w:pPr>
                            </w:p>
                          </w:txbxContent>
                        </v:textbox>
                      </v:shape>
                    </v:group>
                  </v:group>
                </v:group>
                <w10:wrap type="topAndBottom"/>
              </v:group>
            </w:pict>
          </mc:Fallback>
        </mc:AlternateContent>
      </w:r>
    </w:p>
    <w:p w14:paraId="2431FB39" w14:textId="77777777" w:rsidR="000E4205" w:rsidRDefault="000E4205" w:rsidP="001D517D">
      <w:pPr>
        <w:autoSpaceDE w:val="0"/>
        <w:autoSpaceDN w:val="0"/>
        <w:adjustRightInd w:val="0"/>
        <w:spacing w:line="240" w:lineRule="auto"/>
        <w:rPr>
          <w:iCs/>
        </w:rPr>
      </w:pPr>
    </w:p>
    <w:p w14:paraId="2C7F78A6" w14:textId="77777777" w:rsidR="000E4205" w:rsidRPr="002C48B2" w:rsidRDefault="00000000" w:rsidP="005E64D4">
      <w:pPr>
        <w:keepNext/>
        <w:autoSpaceDE w:val="0"/>
        <w:autoSpaceDN w:val="0"/>
        <w:adjustRightInd w:val="0"/>
        <w:spacing w:line="240" w:lineRule="auto"/>
        <w:rPr>
          <w:i/>
        </w:rPr>
      </w:pPr>
      <w:r w:rsidRPr="002C48B2">
        <w:rPr>
          <w:i/>
        </w:rPr>
        <w:t>Resultaten van subgroepanalyses</w:t>
      </w:r>
    </w:p>
    <w:p w14:paraId="314441F6" w14:textId="77777777" w:rsidR="00CA0595" w:rsidRPr="007C7252" w:rsidRDefault="00CA0595" w:rsidP="005E64D4">
      <w:pPr>
        <w:keepNext/>
        <w:autoSpaceDE w:val="0"/>
        <w:autoSpaceDN w:val="0"/>
        <w:adjustRightInd w:val="0"/>
        <w:spacing w:line="240" w:lineRule="auto"/>
        <w:rPr>
          <w:iCs/>
          <w:u w:val="single"/>
        </w:rPr>
      </w:pPr>
    </w:p>
    <w:p w14:paraId="22A3430D" w14:textId="77777777" w:rsidR="000E4205" w:rsidRDefault="00000000" w:rsidP="005E64D4">
      <w:pPr>
        <w:keepNext/>
        <w:autoSpaceDE w:val="0"/>
        <w:autoSpaceDN w:val="0"/>
        <w:adjustRightInd w:val="0"/>
        <w:spacing w:line="240" w:lineRule="auto"/>
        <w:rPr>
          <w:iCs/>
        </w:rPr>
      </w:pPr>
      <w:r w:rsidRPr="000E4205">
        <w:rPr>
          <w:iCs/>
        </w:rPr>
        <w:t>Het PFS-voordeel van venetoclax + rituximab vergeleken met bendamustine + rituximab werd consistent waargenomen in alle subgroepen van de onderzochte patiënten, inclusief hoogrisicopatiënten met 17p-deletie/</w:t>
      </w:r>
      <w:r w:rsidRPr="007C7252">
        <w:rPr>
          <w:i/>
        </w:rPr>
        <w:t>TP53</w:t>
      </w:r>
      <w:r w:rsidRPr="000E4205">
        <w:rPr>
          <w:iCs/>
        </w:rPr>
        <w:t xml:space="preserve">-mutatie en/of niet-gemuteerd </w:t>
      </w:r>
      <w:r w:rsidRPr="007C7252">
        <w:rPr>
          <w:i/>
        </w:rPr>
        <w:t>IgVH</w:t>
      </w:r>
      <w:r w:rsidRPr="000E4205">
        <w:rPr>
          <w:iCs/>
        </w:rPr>
        <w:t xml:space="preserve"> (figuur </w:t>
      </w:r>
      <w:del w:id="1863" w:author="AbbVie10" w:date="2026-04-16T08:12:00Z">
        <w:r w:rsidR="00B77216">
          <w:rPr>
            <w:iCs/>
          </w:rPr>
          <w:delText>3</w:delText>
        </w:r>
      </w:del>
      <w:ins w:id="1864" w:author="AbbVie10" w:date="2026-04-16T08:12:00Z">
        <w:r w:rsidR="003306BF">
          <w:rPr>
            <w:iCs/>
          </w:rPr>
          <w:t>6</w:t>
        </w:r>
      </w:ins>
      <w:r w:rsidRPr="000E4205">
        <w:rPr>
          <w:iCs/>
        </w:rPr>
        <w:t>).</w:t>
      </w:r>
    </w:p>
    <w:p w14:paraId="6C50048A" w14:textId="77777777" w:rsidR="000E4205" w:rsidRPr="000E4205" w:rsidRDefault="000E4205" w:rsidP="001D517D">
      <w:pPr>
        <w:autoSpaceDE w:val="0"/>
        <w:autoSpaceDN w:val="0"/>
        <w:adjustRightInd w:val="0"/>
        <w:spacing w:line="240" w:lineRule="auto"/>
        <w:rPr>
          <w:iCs/>
        </w:rPr>
      </w:pPr>
    </w:p>
    <w:p w14:paraId="54CB1286" w14:textId="77777777" w:rsidR="000E4205" w:rsidRDefault="00000000">
      <w:pPr>
        <w:keepNext/>
        <w:keepLines/>
        <w:autoSpaceDE w:val="0"/>
        <w:autoSpaceDN w:val="0"/>
        <w:adjustRightInd w:val="0"/>
        <w:spacing w:line="240" w:lineRule="auto"/>
        <w:rPr>
          <w:iCs/>
        </w:rPr>
        <w:pPrChange w:id="1865" w:author="AbbVie252" w:date="2026-04-24T15:34:00Z">
          <w:pPr>
            <w:autoSpaceDE w:val="0"/>
            <w:autoSpaceDN w:val="0"/>
            <w:adjustRightInd w:val="0"/>
            <w:spacing w:line="240" w:lineRule="auto"/>
          </w:pPr>
        </w:pPrChange>
      </w:pPr>
      <w:r w:rsidRPr="000E4205">
        <w:rPr>
          <w:iCs/>
        </w:rPr>
        <w:t>Figuur </w:t>
      </w:r>
      <w:del w:id="1866" w:author="AbbVie10" w:date="2026-04-16T08:13:00Z">
        <w:r w:rsidR="008B5F24">
          <w:rPr>
            <w:iCs/>
          </w:rPr>
          <w:delText>3</w:delText>
        </w:r>
      </w:del>
      <w:ins w:id="1867" w:author="AbbVie10" w:date="2026-04-16T08:13:00Z">
        <w:r w:rsidR="003306BF">
          <w:rPr>
            <w:iCs/>
          </w:rPr>
          <w:t>6</w:t>
        </w:r>
      </w:ins>
      <w:r w:rsidRPr="000E4205">
        <w:rPr>
          <w:iCs/>
        </w:rPr>
        <w:t>:</w:t>
      </w:r>
      <w:r>
        <w:rPr>
          <w:iCs/>
        </w:rPr>
        <w:t xml:space="preserve"> </w:t>
      </w:r>
      <w:r w:rsidRPr="000E4205">
        <w:rPr>
          <w:iCs/>
        </w:rPr>
        <w:t>Forest plot van door de onderzoeker beoordeelde progressievrije overleving in subgroepen uit MURANO (</w:t>
      </w:r>
      <w:r w:rsidR="001663C6">
        <w:rPr>
          <w:iCs/>
        </w:rPr>
        <w:t>‘</w:t>
      </w:r>
      <w:r w:rsidRPr="000E4205">
        <w:rPr>
          <w:iCs/>
        </w:rPr>
        <w:t>cut off</w:t>
      </w:r>
      <w:r w:rsidR="001663C6">
        <w:rPr>
          <w:iCs/>
        </w:rPr>
        <w:t>’</w:t>
      </w:r>
      <w:r w:rsidRPr="000E4205">
        <w:rPr>
          <w:iCs/>
        </w:rPr>
        <w:t>-datum 8 mei 2020) bij de follow-up na 59 maanden</w:t>
      </w:r>
    </w:p>
    <w:p w14:paraId="0D928A35" w14:textId="77777777" w:rsidR="000E4205" w:rsidRDefault="000E4205">
      <w:pPr>
        <w:keepNext/>
        <w:keepLines/>
        <w:autoSpaceDE w:val="0"/>
        <w:autoSpaceDN w:val="0"/>
        <w:adjustRightInd w:val="0"/>
        <w:spacing w:line="240" w:lineRule="auto"/>
        <w:rPr>
          <w:iCs/>
        </w:rPr>
        <w:pPrChange w:id="1868" w:author="AbbVie252" w:date="2026-04-24T15:34:00Z">
          <w:pPr>
            <w:keepNext/>
            <w:autoSpaceDE w:val="0"/>
            <w:autoSpaceDN w:val="0"/>
            <w:adjustRightInd w:val="0"/>
            <w:spacing w:line="240" w:lineRule="auto"/>
          </w:pPr>
        </w:pPrChange>
      </w:pPr>
    </w:p>
    <w:tbl>
      <w:tblPr>
        <w:tblStyle w:val="TableGrid"/>
        <w:tblW w:w="10440" w:type="dxa"/>
        <w:tblLayout w:type="fixed"/>
        <w:tblLook w:val="04A0" w:firstRow="1" w:lastRow="0" w:firstColumn="1" w:lastColumn="0" w:noHBand="0" w:noVBand="1"/>
      </w:tblPr>
      <w:tblGrid>
        <w:gridCol w:w="1798"/>
        <w:gridCol w:w="812"/>
        <w:gridCol w:w="537"/>
        <w:gridCol w:w="993"/>
        <w:gridCol w:w="540"/>
        <w:gridCol w:w="990"/>
        <w:gridCol w:w="900"/>
        <w:gridCol w:w="990"/>
        <w:gridCol w:w="1170"/>
        <w:gridCol w:w="1710"/>
      </w:tblGrid>
      <w:tr w:rsidR="00E012BB" w14:paraId="71900FB4" w14:textId="77777777" w:rsidTr="005108B4">
        <w:tc>
          <w:tcPr>
            <w:tcW w:w="1798" w:type="dxa"/>
            <w:tcBorders>
              <w:top w:val="nil"/>
              <w:left w:val="nil"/>
              <w:bottom w:val="nil"/>
              <w:right w:val="nil"/>
            </w:tcBorders>
            <w:vAlign w:val="bottom"/>
          </w:tcPr>
          <w:p w14:paraId="49CCB978" w14:textId="77777777" w:rsidR="0073115B" w:rsidRPr="005E64D4" w:rsidRDefault="0073115B">
            <w:pPr>
              <w:keepNext/>
              <w:keepLines/>
              <w:jc w:val="center"/>
              <w:rPr>
                <w:rFonts w:asciiTheme="majorBidi" w:hAnsiTheme="majorBidi" w:cstheme="majorBidi"/>
                <w:b/>
                <w:bCs/>
                <w:sz w:val="16"/>
                <w:szCs w:val="16"/>
              </w:rPr>
              <w:pPrChange w:id="1869" w:author="AbbVie252" w:date="2026-04-24T15:34:00Z">
                <w:pPr>
                  <w:jc w:val="center"/>
                </w:pPr>
              </w:pPrChange>
            </w:pPr>
          </w:p>
        </w:tc>
        <w:tc>
          <w:tcPr>
            <w:tcW w:w="812" w:type="dxa"/>
            <w:tcBorders>
              <w:top w:val="nil"/>
              <w:left w:val="nil"/>
              <w:bottom w:val="nil"/>
              <w:right w:val="nil"/>
            </w:tcBorders>
            <w:vAlign w:val="bottom"/>
          </w:tcPr>
          <w:p w14:paraId="4DF3FC7F" w14:textId="77777777" w:rsidR="0073115B" w:rsidRPr="00665AA6" w:rsidRDefault="0073115B">
            <w:pPr>
              <w:keepNext/>
              <w:keepLines/>
              <w:jc w:val="center"/>
              <w:rPr>
                <w:rFonts w:asciiTheme="majorBidi" w:hAnsiTheme="majorBidi" w:cstheme="majorBidi"/>
                <w:b/>
                <w:bCs/>
                <w:sz w:val="16"/>
                <w:szCs w:val="16"/>
              </w:rPr>
              <w:pPrChange w:id="1870" w:author="AbbVie252" w:date="2026-04-24T15:34:00Z">
                <w:pPr>
                  <w:jc w:val="center"/>
                </w:pPr>
              </w:pPrChange>
            </w:pPr>
          </w:p>
        </w:tc>
        <w:tc>
          <w:tcPr>
            <w:tcW w:w="1530" w:type="dxa"/>
            <w:gridSpan w:val="2"/>
            <w:tcBorders>
              <w:top w:val="nil"/>
              <w:left w:val="nil"/>
              <w:bottom w:val="single" w:sz="4" w:space="0" w:color="auto"/>
              <w:right w:val="nil"/>
            </w:tcBorders>
            <w:vAlign w:val="bottom"/>
          </w:tcPr>
          <w:p w14:paraId="242A6E0D" w14:textId="77777777" w:rsidR="0073115B" w:rsidRPr="00665AA6" w:rsidRDefault="00000000">
            <w:pPr>
              <w:keepNext/>
              <w:keepLines/>
              <w:jc w:val="center"/>
              <w:rPr>
                <w:rFonts w:asciiTheme="majorBidi" w:hAnsiTheme="majorBidi" w:cstheme="majorBidi"/>
                <w:b/>
                <w:bCs/>
                <w:sz w:val="16"/>
                <w:szCs w:val="16"/>
              </w:rPr>
              <w:pPrChange w:id="1871" w:author="AbbVie252" w:date="2026-04-24T15:34:00Z">
                <w:pPr>
                  <w:jc w:val="center"/>
                </w:pPr>
              </w:pPrChange>
            </w:pPr>
            <w:r w:rsidRPr="00665AA6">
              <w:rPr>
                <w:rFonts w:asciiTheme="majorBidi" w:hAnsiTheme="majorBidi"/>
                <w:b/>
                <w:sz w:val="16"/>
                <w:szCs w:val="16"/>
              </w:rPr>
              <w:t>Bendamustine+</w:t>
            </w:r>
            <w:r w:rsidRPr="00665AA6">
              <w:rPr>
                <w:rFonts w:asciiTheme="majorBidi" w:hAnsiTheme="majorBidi"/>
                <w:b/>
                <w:sz w:val="16"/>
                <w:szCs w:val="16"/>
              </w:rPr>
              <w:br/>
              <w:t>Rituximab</w:t>
            </w:r>
            <w:r w:rsidRPr="00665AA6">
              <w:rPr>
                <w:rFonts w:asciiTheme="majorBidi" w:hAnsiTheme="majorBidi"/>
                <w:b/>
                <w:sz w:val="16"/>
                <w:szCs w:val="16"/>
              </w:rPr>
              <w:br/>
              <w:t>(N=195)</w:t>
            </w:r>
          </w:p>
        </w:tc>
        <w:tc>
          <w:tcPr>
            <w:tcW w:w="1530" w:type="dxa"/>
            <w:gridSpan w:val="2"/>
            <w:tcBorders>
              <w:top w:val="nil"/>
              <w:left w:val="nil"/>
              <w:bottom w:val="single" w:sz="4" w:space="0" w:color="auto"/>
              <w:right w:val="nil"/>
            </w:tcBorders>
            <w:vAlign w:val="bottom"/>
          </w:tcPr>
          <w:p w14:paraId="0ACCC15E" w14:textId="77777777" w:rsidR="0073115B" w:rsidRPr="00665AA6" w:rsidRDefault="00000000">
            <w:pPr>
              <w:keepNext/>
              <w:keepLines/>
              <w:jc w:val="center"/>
              <w:rPr>
                <w:rFonts w:asciiTheme="majorBidi" w:hAnsiTheme="majorBidi" w:cstheme="majorBidi"/>
                <w:b/>
                <w:bCs/>
                <w:sz w:val="16"/>
                <w:szCs w:val="16"/>
              </w:rPr>
              <w:pPrChange w:id="1872" w:author="AbbVie252" w:date="2026-04-24T15:34:00Z">
                <w:pPr>
                  <w:jc w:val="center"/>
                </w:pPr>
              </w:pPrChange>
            </w:pPr>
            <w:r w:rsidRPr="00665AA6">
              <w:rPr>
                <w:rFonts w:asciiTheme="majorBidi" w:hAnsiTheme="majorBidi"/>
                <w:b/>
                <w:sz w:val="16"/>
                <w:szCs w:val="16"/>
              </w:rPr>
              <w:t>Venetoclax+</w:t>
            </w:r>
            <w:r w:rsidRPr="00665AA6">
              <w:rPr>
                <w:rFonts w:asciiTheme="majorBidi" w:hAnsiTheme="majorBidi"/>
                <w:b/>
                <w:sz w:val="16"/>
                <w:szCs w:val="16"/>
              </w:rPr>
              <w:br/>
              <w:t>Rituximab</w:t>
            </w:r>
            <w:r w:rsidRPr="00665AA6">
              <w:rPr>
                <w:rFonts w:asciiTheme="majorBidi" w:hAnsiTheme="majorBidi"/>
                <w:b/>
                <w:sz w:val="16"/>
                <w:szCs w:val="16"/>
              </w:rPr>
              <w:br/>
              <w:t>(N=194)</w:t>
            </w:r>
          </w:p>
        </w:tc>
        <w:tc>
          <w:tcPr>
            <w:tcW w:w="900" w:type="dxa"/>
            <w:tcBorders>
              <w:top w:val="nil"/>
              <w:left w:val="nil"/>
              <w:bottom w:val="nil"/>
              <w:right w:val="nil"/>
            </w:tcBorders>
            <w:vAlign w:val="bottom"/>
          </w:tcPr>
          <w:p w14:paraId="6C22E20D" w14:textId="77777777" w:rsidR="0073115B" w:rsidRPr="00665AA6" w:rsidRDefault="0073115B">
            <w:pPr>
              <w:keepNext/>
              <w:keepLines/>
              <w:jc w:val="center"/>
              <w:rPr>
                <w:rFonts w:asciiTheme="majorBidi" w:hAnsiTheme="majorBidi" w:cstheme="majorBidi"/>
                <w:b/>
                <w:bCs/>
                <w:sz w:val="16"/>
                <w:szCs w:val="16"/>
              </w:rPr>
              <w:pPrChange w:id="1873" w:author="AbbVie252" w:date="2026-04-24T15:34:00Z">
                <w:pPr>
                  <w:jc w:val="center"/>
                </w:pPr>
              </w:pPrChange>
            </w:pPr>
          </w:p>
        </w:tc>
        <w:tc>
          <w:tcPr>
            <w:tcW w:w="990" w:type="dxa"/>
            <w:tcBorders>
              <w:top w:val="nil"/>
              <w:left w:val="nil"/>
              <w:bottom w:val="nil"/>
              <w:right w:val="nil"/>
            </w:tcBorders>
            <w:vAlign w:val="bottom"/>
          </w:tcPr>
          <w:p w14:paraId="114701B0" w14:textId="77777777" w:rsidR="0073115B" w:rsidRPr="00665AA6" w:rsidRDefault="0073115B">
            <w:pPr>
              <w:keepNext/>
              <w:keepLines/>
              <w:jc w:val="center"/>
              <w:rPr>
                <w:rFonts w:asciiTheme="majorBidi" w:hAnsiTheme="majorBidi" w:cstheme="majorBidi"/>
                <w:b/>
                <w:bCs/>
                <w:sz w:val="16"/>
                <w:szCs w:val="16"/>
                <w:lang w:val="es-ES"/>
              </w:rPr>
              <w:pPrChange w:id="1874" w:author="AbbVie252" w:date="2026-04-24T15:34:00Z">
                <w:pPr>
                  <w:jc w:val="center"/>
                </w:pPr>
              </w:pPrChange>
            </w:pPr>
          </w:p>
        </w:tc>
        <w:tc>
          <w:tcPr>
            <w:tcW w:w="1170" w:type="dxa"/>
            <w:tcBorders>
              <w:top w:val="nil"/>
              <w:left w:val="nil"/>
              <w:bottom w:val="nil"/>
              <w:right w:val="nil"/>
            </w:tcBorders>
            <w:vAlign w:val="bottom"/>
          </w:tcPr>
          <w:p w14:paraId="6C18853E" w14:textId="77777777" w:rsidR="0073115B" w:rsidRPr="00665AA6" w:rsidRDefault="0073115B">
            <w:pPr>
              <w:keepNext/>
              <w:keepLines/>
              <w:jc w:val="center"/>
              <w:rPr>
                <w:rFonts w:asciiTheme="majorBidi" w:hAnsiTheme="majorBidi" w:cstheme="majorBidi"/>
                <w:b/>
                <w:bCs/>
                <w:sz w:val="16"/>
                <w:szCs w:val="16"/>
                <w:lang w:val="es-ES"/>
              </w:rPr>
              <w:pPrChange w:id="1875" w:author="AbbVie252" w:date="2026-04-24T15:34:00Z">
                <w:pPr>
                  <w:jc w:val="center"/>
                </w:pPr>
              </w:pPrChange>
            </w:pPr>
          </w:p>
        </w:tc>
        <w:tc>
          <w:tcPr>
            <w:tcW w:w="1710" w:type="dxa"/>
            <w:tcBorders>
              <w:top w:val="nil"/>
              <w:left w:val="nil"/>
              <w:bottom w:val="nil"/>
              <w:right w:val="nil"/>
            </w:tcBorders>
            <w:vAlign w:val="bottom"/>
          </w:tcPr>
          <w:p w14:paraId="03BC803B" w14:textId="77777777" w:rsidR="0073115B" w:rsidRPr="00665AA6" w:rsidRDefault="0073115B">
            <w:pPr>
              <w:keepNext/>
              <w:keepLines/>
              <w:jc w:val="center"/>
              <w:rPr>
                <w:rFonts w:asciiTheme="majorBidi" w:hAnsiTheme="majorBidi" w:cstheme="majorBidi"/>
                <w:b/>
                <w:bCs/>
                <w:sz w:val="16"/>
                <w:szCs w:val="16"/>
                <w:lang w:val="es-ES"/>
              </w:rPr>
              <w:pPrChange w:id="1876" w:author="AbbVie252" w:date="2026-04-24T15:34:00Z">
                <w:pPr>
                  <w:jc w:val="center"/>
                </w:pPr>
              </w:pPrChange>
            </w:pPr>
          </w:p>
        </w:tc>
      </w:tr>
      <w:tr w:rsidR="00E012BB" w14:paraId="116A10E5" w14:textId="77777777" w:rsidTr="005108B4">
        <w:tc>
          <w:tcPr>
            <w:tcW w:w="1798" w:type="dxa"/>
            <w:tcBorders>
              <w:top w:val="nil"/>
              <w:left w:val="nil"/>
              <w:bottom w:val="single" w:sz="18" w:space="0" w:color="auto"/>
              <w:right w:val="nil"/>
            </w:tcBorders>
            <w:vAlign w:val="bottom"/>
          </w:tcPr>
          <w:p w14:paraId="3EB7560A" w14:textId="77777777" w:rsidR="0073115B" w:rsidRPr="00665AA6" w:rsidRDefault="00000000">
            <w:pPr>
              <w:keepNext/>
              <w:keepLines/>
              <w:rPr>
                <w:rFonts w:asciiTheme="majorBidi" w:hAnsiTheme="majorBidi" w:cstheme="majorBidi"/>
                <w:b/>
                <w:bCs/>
                <w:sz w:val="16"/>
                <w:szCs w:val="16"/>
              </w:rPr>
              <w:pPrChange w:id="1877" w:author="AbbVie252" w:date="2026-04-24T15:34:00Z">
                <w:pPr/>
              </w:pPrChange>
            </w:pPr>
            <w:r w:rsidRPr="00665AA6">
              <w:rPr>
                <w:rFonts w:asciiTheme="majorBidi" w:hAnsiTheme="majorBidi"/>
                <w:b/>
                <w:sz w:val="16"/>
                <w:szCs w:val="16"/>
              </w:rPr>
              <w:t>Subgroepen</w:t>
            </w:r>
          </w:p>
        </w:tc>
        <w:tc>
          <w:tcPr>
            <w:tcW w:w="812" w:type="dxa"/>
            <w:tcBorders>
              <w:top w:val="nil"/>
              <w:left w:val="nil"/>
              <w:bottom w:val="single" w:sz="18" w:space="0" w:color="auto"/>
              <w:right w:val="nil"/>
            </w:tcBorders>
            <w:vAlign w:val="bottom"/>
          </w:tcPr>
          <w:p w14:paraId="1A6C9BF8" w14:textId="77777777" w:rsidR="0073115B" w:rsidRPr="00665AA6" w:rsidRDefault="00000000">
            <w:pPr>
              <w:keepNext/>
              <w:keepLines/>
              <w:jc w:val="center"/>
              <w:rPr>
                <w:rFonts w:asciiTheme="majorBidi" w:hAnsiTheme="majorBidi" w:cstheme="majorBidi"/>
                <w:b/>
                <w:bCs/>
                <w:sz w:val="16"/>
                <w:szCs w:val="16"/>
              </w:rPr>
              <w:pPrChange w:id="1878" w:author="AbbVie252" w:date="2026-04-24T15:34:00Z">
                <w:pPr>
                  <w:jc w:val="center"/>
                </w:pPr>
              </w:pPrChange>
            </w:pPr>
            <w:r w:rsidRPr="00665AA6">
              <w:rPr>
                <w:rFonts w:asciiTheme="majorBidi" w:hAnsiTheme="majorBidi"/>
                <w:b/>
                <w:sz w:val="16"/>
                <w:szCs w:val="16"/>
              </w:rPr>
              <w:t>Totaal</w:t>
            </w:r>
          </w:p>
          <w:p w14:paraId="53A846DE" w14:textId="77777777" w:rsidR="0073115B" w:rsidRPr="00665AA6" w:rsidRDefault="00000000">
            <w:pPr>
              <w:keepNext/>
              <w:keepLines/>
              <w:jc w:val="center"/>
              <w:rPr>
                <w:rFonts w:asciiTheme="majorBidi" w:hAnsiTheme="majorBidi" w:cstheme="majorBidi"/>
                <w:b/>
                <w:bCs/>
                <w:sz w:val="16"/>
                <w:szCs w:val="16"/>
              </w:rPr>
              <w:pPrChange w:id="1879" w:author="AbbVie252" w:date="2026-04-24T15:34:00Z">
                <w:pPr>
                  <w:jc w:val="center"/>
                </w:pPr>
              </w:pPrChange>
            </w:pPr>
            <w:r w:rsidRPr="00665AA6">
              <w:rPr>
                <w:rFonts w:asciiTheme="majorBidi" w:hAnsiTheme="majorBidi"/>
                <w:b/>
                <w:sz w:val="16"/>
                <w:szCs w:val="16"/>
              </w:rPr>
              <w:t>n</w:t>
            </w:r>
          </w:p>
        </w:tc>
        <w:tc>
          <w:tcPr>
            <w:tcW w:w="537" w:type="dxa"/>
            <w:tcBorders>
              <w:top w:val="single" w:sz="4" w:space="0" w:color="auto"/>
              <w:left w:val="nil"/>
              <w:bottom w:val="single" w:sz="18" w:space="0" w:color="auto"/>
              <w:right w:val="nil"/>
            </w:tcBorders>
            <w:vAlign w:val="bottom"/>
          </w:tcPr>
          <w:p w14:paraId="79B3A150" w14:textId="77777777" w:rsidR="0073115B" w:rsidRPr="00665AA6" w:rsidRDefault="00000000">
            <w:pPr>
              <w:keepNext/>
              <w:keepLines/>
              <w:jc w:val="center"/>
              <w:rPr>
                <w:rFonts w:asciiTheme="majorBidi" w:hAnsiTheme="majorBidi" w:cstheme="majorBidi"/>
                <w:b/>
                <w:bCs/>
                <w:sz w:val="16"/>
                <w:szCs w:val="16"/>
              </w:rPr>
              <w:pPrChange w:id="1880" w:author="AbbVie252" w:date="2026-04-24T15:34:00Z">
                <w:pPr>
                  <w:jc w:val="center"/>
                </w:pPr>
              </w:pPrChange>
            </w:pPr>
            <w:r w:rsidRPr="00665AA6">
              <w:rPr>
                <w:rFonts w:asciiTheme="majorBidi" w:hAnsiTheme="majorBidi"/>
                <w:b/>
                <w:sz w:val="16"/>
                <w:szCs w:val="16"/>
              </w:rPr>
              <w:t>n</w:t>
            </w:r>
          </w:p>
        </w:tc>
        <w:tc>
          <w:tcPr>
            <w:tcW w:w="993" w:type="dxa"/>
            <w:tcBorders>
              <w:top w:val="single" w:sz="4" w:space="0" w:color="auto"/>
              <w:left w:val="nil"/>
              <w:bottom w:val="single" w:sz="18" w:space="0" w:color="auto"/>
              <w:right w:val="nil"/>
            </w:tcBorders>
            <w:vAlign w:val="bottom"/>
          </w:tcPr>
          <w:p w14:paraId="7B408520" w14:textId="77777777" w:rsidR="0073115B" w:rsidRPr="00665AA6" w:rsidRDefault="00000000">
            <w:pPr>
              <w:keepNext/>
              <w:keepLines/>
              <w:jc w:val="right"/>
              <w:rPr>
                <w:rFonts w:asciiTheme="majorBidi" w:hAnsiTheme="majorBidi" w:cstheme="majorBidi"/>
                <w:b/>
                <w:bCs/>
                <w:sz w:val="16"/>
                <w:szCs w:val="16"/>
              </w:rPr>
              <w:pPrChange w:id="1881" w:author="AbbVie252" w:date="2026-04-24T15:34:00Z">
                <w:pPr>
                  <w:jc w:val="right"/>
                </w:pPr>
              </w:pPrChange>
            </w:pPr>
            <w:r w:rsidRPr="00665AA6">
              <w:rPr>
                <w:rFonts w:asciiTheme="majorBidi" w:hAnsiTheme="majorBidi"/>
                <w:b/>
                <w:sz w:val="16"/>
                <w:szCs w:val="16"/>
              </w:rPr>
              <w:t>Mediaan (Maanden)</w:t>
            </w:r>
          </w:p>
        </w:tc>
        <w:tc>
          <w:tcPr>
            <w:tcW w:w="540" w:type="dxa"/>
            <w:tcBorders>
              <w:top w:val="single" w:sz="4" w:space="0" w:color="auto"/>
              <w:left w:val="nil"/>
              <w:bottom w:val="single" w:sz="18" w:space="0" w:color="auto"/>
              <w:right w:val="nil"/>
            </w:tcBorders>
            <w:vAlign w:val="bottom"/>
          </w:tcPr>
          <w:p w14:paraId="7540219F" w14:textId="77777777" w:rsidR="0073115B" w:rsidRPr="00665AA6" w:rsidRDefault="00000000">
            <w:pPr>
              <w:keepNext/>
              <w:keepLines/>
              <w:jc w:val="center"/>
              <w:rPr>
                <w:rFonts w:asciiTheme="majorBidi" w:hAnsiTheme="majorBidi" w:cstheme="majorBidi"/>
                <w:b/>
                <w:bCs/>
                <w:sz w:val="16"/>
                <w:szCs w:val="16"/>
              </w:rPr>
              <w:pPrChange w:id="1882" w:author="AbbVie252" w:date="2026-04-24T15:34:00Z">
                <w:pPr>
                  <w:jc w:val="center"/>
                </w:pPr>
              </w:pPrChange>
            </w:pPr>
            <w:r w:rsidRPr="00665AA6">
              <w:rPr>
                <w:rFonts w:asciiTheme="majorBidi" w:hAnsiTheme="majorBidi"/>
                <w:b/>
                <w:sz w:val="16"/>
                <w:szCs w:val="16"/>
              </w:rPr>
              <w:t>N</w:t>
            </w:r>
          </w:p>
        </w:tc>
        <w:tc>
          <w:tcPr>
            <w:tcW w:w="990" w:type="dxa"/>
            <w:tcBorders>
              <w:top w:val="single" w:sz="4" w:space="0" w:color="auto"/>
              <w:left w:val="nil"/>
              <w:bottom w:val="single" w:sz="18" w:space="0" w:color="auto"/>
              <w:right w:val="nil"/>
            </w:tcBorders>
            <w:vAlign w:val="bottom"/>
          </w:tcPr>
          <w:p w14:paraId="3856BA7D" w14:textId="77777777" w:rsidR="0073115B" w:rsidRPr="00665AA6" w:rsidRDefault="00000000">
            <w:pPr>
              <w:keepNext/>
              <w:keepLines/>
              <w:jc w:val="right"/>
              <w:rPr>
                <w:rFonts w:asciiTheme="majorBidi" w:hAnsiTheme="majorBidi" w:cstheme="majorBidi"/>
                <w:b/>
                <w:bCs/>
                <w:sz w:val="16"/>
                <w:szCs w:val="16"/>
              </w:rPr>
              <w:pPrChange w:id="1883" w:author="AbbVie252" w:date="2026-04-24T15:34:00Z">
                <w:pPr>
                  <w:jc w:val="right"/>
                </w:pPr>
              </w:pPrChange>
            </w:pPr>
            <w:r w:rsidRPr="00665AA6">
              <w:rPr>
                <w:rFonts w:asciiTheme="majorBidi" w:hAnsiTheme="majorBidi"/>
                <w:b/>
                <w:sz w:val="16"/>
                <w:szCs w:val="16"/>
              </w:rPr>
              <w:t>Mediaan (Maanden)</w:t>
            </w:r>
          </w:p>
        </w:tc>
        <w:tc>
          <w:tcPr>
            <w:tcW w:w="900" w:type="dxa"/>
            <w:tcBorders>
              <w:top w:val="nil"/>
              <w:left w:val="nil"/>
              <w:bottom w:val="single" w:sz="18" w:space="0" w:color="auto"/>
              <w:right w:val="nil"/>
            </w:tcBorders>
            <w:vAlign w:val="bottom"/>
          </w:tcPr>
          <w:p w14:paraId="723D0C46" w14:textId="77777777" w:rsidR="0073115B" w:rsidRPr="00665AA6" w:rsidRDefault="00000000">
            <w:pPr>
              <w:keepNext/>
              <w:keepLines/>
              <w:jc w:val="center"/>
              <w:rPr>
                <w:rFonts w:asciiTheme="majorBidi" w:hAnsiTheme="majorBidi" w:cstheme="majorBidi"/>
                <w:b/>
                <w:bCs/>
                <w:sz w:val="16"/>
                <w:szCs w:val="16"/>
              </w:rPr>
              <w:pPrChange w:id="1884" w:author="AbbVie252" w:date="2026-04-24T15:34:00Z">
                <w:pPr>
                  <w:jc w:val="center"/>
                </w:pPr>
              </w:pPrChange>
            </w:pPr>
            <w:r w:rsidRPr="00665AA6">
              <w:rPr>
                <w:rFonts w:asciiTheme="majorBidi" w:hAnsiTheme="majorBidi"/>
                <w:b/>
                <w:sz w:val="16"/>
                <w:szCs w:val="16"/>
              </w:rPr>
              <w:t>Hazard Ratio</w:t>
            </w:r>
          </w:p>
        </w:tc>
        <w:tc>
          <w:tcPr>
            <w:tcW w:w="990" w:type="dxa"/>
            <w:tcBorders>
              <w:top w:val="nil"/>
              <w:left w:val="nil"/>
              <w:bottom w:val="single" w:sz="18" w:space="0" w:color="auto"/>
              <w:right w:val="nil"/>
            </w:tcBorders>
            <w:vAlign w:val="bottom"/>
          </w:tcPr>
          <w:p w14:paraId="2B0CC27B" w14:textId="77777777" w:rsidR="0073115B" w:rsidRPr="00665AA6" w:rsidRDefault="00000000">
            <w:pPr>
              <w:keepNext/>
              <w:keepLines/>
              <w:jc w:val="right"/>
              <w:rPr>
                <w:rFonts w:asciiTheme="majorBidi" w:hAnsiTheme="majorBidi" w:cstheme="majorBidi"/>
                <w:b/>
                <w:bCs/>
                <w:sz w:val="16"/>
                <w:szCs w:val="16"/>
              </w:rPr>
              <w:pPrChange w:id="1885" w:author="AbbVie252" w:date="2026-04-24T15:34:00Z">
                <w:pPr>
                  <w:jc w:val="right"/>
                </w:pPr>
              </w:pPrChange>
            </w:pPr>
            <w:r w:rsidRPr="00665AA6">
              <w:rPr>
                <w:rFonts w:asciiTheme="majorBidi" w:hAnsiTheme="majorBidi"/>
                <w:b/>
                <w:sz w:val="16"/>
                <w:szCs w:val="16"/>
              </w:rPr>
              <w:t>95% Wald BI</w:t>
            </w:r>
          </w:p>
        </w:tc>
        <w:tc>
          <w:tcPr>
            <w:tcW w:w="1170" w:type="dxa"/>
            <w:tcBorders>
              <w:top w:val="nil"/>
              <w:left w:val="nil"/>
              <w:bottom w:val="single" w:sz="18" w:space="0" w:color="auto"/>
              <w:right w:val="nil"/>
            </w:tcBorders>
            <w:vAlign w:val="bottom"/>
          </w:tcPr>
          <w:p w14:paraId="238DB5A3" w14:textId="77777777" w:rsidR="0073115B" w:rsidRPr="00665AA6" w:rsidRDefault="00000000">
            <w:pPr>
              <w:keepNext/>
              <w:keepLines/>
              <w:jc w:val="center"/>
              <w:rPr>
                <w:rFonts w:asciiTheme="majorBidi" w:hAnsiTheme="majorBidi" w:cstheme="majorBidi"/>
                <w:b/>
                <w:bCs/>
                <w:sz w:val="16"/>
                <w:szCs w:val="16"/>
              </w:rPr>
              <w:pPrChange w:id="1886" w:author="AbbVie252" w:date="2026-04-24T15:34:00Z">
                <w:pPr>
                  <w:jc w:val="center"/>
                </w:pPr>
              </w:pPrChange>
            </w:pPr>
            <w:r w:rsidRPr="00665AA6">
              <w:rPr>
                <w:rFonts w:asciiTheme="majorBidi" w:hAnsiTheme="majorBidi"/>
                <w:b/>
                <w:sz w:val="16"/>
                <w:szCs w:val="16"/>
              </w:rPr>
              <w:t>In het voordeel van Venetoclax+</w:t>
            </w:r>
            <w:r w:rsidRPr="00665AA6">
              <w:rPr>
                <w:rFonts w:asciiTheme="majorBidi" w:hAnsiTheme="majorBidi"/>
                <w:b/>
                <w:sz w:val="16"/>
                <w:szCs w:val="16"/>
              </w:rPr>
              <w:br/>
              <w:t>Rituximab</w:t>
            </w:r>
          </w:p>
        </w:tc>
        <w:tc>
          <w:tcPr>
            <w:tcW w:w="1710" w:type="dxa"/>
            <w:tcBorders>
              <w:top w:val="nil"/>
              <w:left w:val="nil"/>
              <w:bottom w:val="single" w:sz="18" w:space="0" w:color="auto"/>
              <w:right w:val="nil"/>
            </w:tcBorders>
            <w:vAlign w:val="bottom"/>
          </w:tcPr>
          <w:p w14:paraId="0E7DF699" w14:textId="77777777" w:rsidR="0073115B" w:rsidRPr="00665AA6" w:rsidRDefault="00000000">
            <w:pPr>
              <w:keepNext/>
              <w:keepLines/>
              <w:jc w:val="center"/>
              <w:rPr>
                <w:rFonts w:asciiTheme="majorBidi" w:hAnsiTheme="majorBidi" w:cstheme="majorBidi"/>
                <w:b/>
                <w:bCs/>
                <w:sz w:val="16"/>
                <w:szCs w:val="16"/>
              </w:rPr>
              <w:pPrChange w:id="1887" w:author="AbbVie252" w:date="2026-04-24T15:34:00Z">
                <w:pPr>
                  <w:jc w:val="center"/>
                </w:pPr>
              </w:pPrChange>
            </w:pPr>
            <w:r w:rsidRPr="00665AA6">
              <w:rPr>
                <w:rFonts w:asciiTheme="majorBidi" w:hAnsiTheme="majorBidi"/>
                <w:b/>
                <w:sz w:val="16"/>
                <w:szCs w:val="16"/>
              </w:rPr>
              <w:t>In het voordeel van Bendamustine+</w:t>
            </w:r>
            <w:r w:rsidRPr="00665AA6">
              <w:rPr>
                <w:rFonts w:asciiTheme="majorBidi" w:hAnsiTheme="majorBidi"/>
                <w:b/>
                <w:sz w:val="16"/>
                <w:szCs w:val="16"/>
              </w:rPr>
              <w:br/>
              <w:t>Rituximab</w:t>
            </w:r>
          </w:p>
        </w:tc>
      </w:tr>
      <w:tr w:rsidR="00E012BB" w14:paraId="2DAFFA17" w14:textId="77777777" w:rsidTr="005108B4">
        <w:trPr>
          <w:trHeight w:val="351"/>
        </w:trPr>
        <w:tc>
          <w:tcPr>
            <w:tcW w:w="1798" w:type="dxa"/>
            <w:tcBorders>
              <w:top w:val="single" w:sz="18" w:space="0" w:color="auto"/>
              <w:left w:val="nil"/>
              <w:bottom w:val="nil"/>
              <w:right w:val="nil"/>
            </w:tcBorders>
            <w:vAlign w:val="center"/>
          </w:tcPr>
          <w:p w14:paraId="2D16D558" w14:textId="77777777" w:rsidR="0073115B" w:rsidRPr="00665AA6" w:rsidRDefault="00000000">
            <w:pPr>
              <w:keepNext/>
              <w:keepLines/>
              <w:rPr>
                <w:rFonts w:asciiTheme="majorBidi" w:hAnsiTheme="majorBidi" w:cstheme="majorBidi"/>
                <w:b/>
                <w:bCs/>
                <w:sz w:val="16"/>
                <w:szCs w:val="16"/>
              </w:rPr>
              <w:pPrChange w:id="1888" w:author="AbbVie252" w:date="2026-04-24T15:34:00Z">
                <w:pPr/>
              </w:pPrChange>
            </w:pPr>
            <w:r w:rsidRPr="00665AA6">
              <w:rPr>
                <w:rFonts w:asciiTheme="majorBidi" w:hAnsiTheme="majorBidi"/>
                <w:b/>
                <w:sz w:val="16"/>
                <w:szCs w:val="16"/>
              </w:rPr>
              <w:t>Alle patiënten</w:t>
            </w:r>
          </w:p>
        </w:tc>
        <w:tc>
          <w:tcPr>
            <w:tcW w:w="812" w:type="dxa"/>
            <w:tcBorders>
              <w:top w:val="single" w:sz="18" w:space="0" w:color="auto"/>
              <w:left w:val="nil"/>
              <w:bottom w:val="nil"/>
              <w:right w:val="nil"/>
            </w:tcBorders>
            <w:vAlign w:val="center"/>
          </w:tcPr>
          <w:p w14:paraId="600354A1" w14:textId="77777777" w:rsidR="0073115B" w:rsidRPr="00665AA6" w:rsidRDefault="00000000">
            <w:pPr>
              <w:keepNext/>
              <w:keepLines/>
              <w:jc w:val="right"/>
              <w:rPr>
                <w:rFonts w:asciiTheme="majorBidi" w:hAnsiTheme="majorBidi" w:cstheme="majorBidi"/>
                <w:bCs/>
                <w:sz w:val="16"/>
                <w:szCs w:val="16"/>
              </w:rPr>
              <w:pPrChange w:id="1889" w:author="AbbVie252" w:date="2026-04-24T15:34:00Z">
                <w:pPr>
                  <w:jc w:val="right"/>
                </w:pPr>
              </w:pPrChange>
            </w:pPr>
            <w:r w:rsidRPr="00665AA6">
              <w:rPr>
                <w:rFonts w:asciiTheme="majorBidi" w:hAnsiTheme="majorBidi"/>
                <w:sz w:val="16"/>
                <w:szCs w:val="16"/>
              </w:rPr>
              <w:t>389</w:t>
            </w:r>
          </w:p>
        </w:tc>
        <w:tc>
          <w:tcPr>
            <w:tcW w:w="537" w:type="dxa"/>
            <w:tcBorders>
              <w:top w:val="single" w:sz="18" w:space="0" w:color="auto"/>
              <w:left w:val="nil"/>
              <w:bottom w:val="nil"/>
              <w:right w:val="nil"/>
            </w:tcBorders>
            <w:vAlign w:val="center"/>
          </w:tcPr>
          <w:p w14:paraId="7AD27F26" w14:textId="77777777" w:rsidR="0073115B" w:rsidRPr="00665AA6" w:rsidRDefault="00000000">
            <w:pPr>
              <w:keepNext/>
              <w:keepLines/>
              <w:jc w:val="right"/>
              <w:rPr>
                <w:rFonts w:asciiTheme="majorBidi" w:hAnsiTheme="majorBidi" w:cstheme="majorBidi"/>
                <w:bCs/>
                <w:sz w:val="16"/>
                <w:szCs w:val="16"/>
              </w:rPr>
              <w:pPrChange w:id="1890" w:author="AbbVie252" w:date="2026-04-24T15:34:00Z">
                <w:pPr>
                  <w:jc w:val="right"/>
                </w:pPr>
              </w:pPrChange>
            </w:pPr>
            <w:r w:rsidRPr="00665AA6">
              <w:rPr>
                <w:rFonts w:asciiTheme="majorBidi" w:hAnsiTheme="majorBidi"/>
                <w:sz w:val="16"/>
                <w:szCs w:val="16"/>
              </w:rPr>
              <w:t>195</w:t>
            </w:r>
          </w:p>
        </w:tc>
        <w:tc>
          <w:tcPr>
            <w:tcW w:w="993" w:type="dxa"/>
            <w:tcBorders>
              <w:top w:val="single" w:sz="18" w:space="0" w:color="auto"/>
              <w:left w:val="nil"/>
              <w:bottom w:val="nil"/>
              <w:right w:val="nil"/>
            </w:tcBorders>
            <w:vAlign w:val="center"/>
          </w:tcPr>
          <w:p w14:paraId="7864CCC3" w14:textId="77777777" w:rsidR="0073115B" w:rsidRPr="00665AA6" w:rsidRDefault="00000000">
            <w:pPr>
              <w:keepNext/>
              <w:keepLines/>
              <w:jc w:val="right"/>
              <w:rPr>
                <w:rFonts w:asciiTheme="majorBidi" w:hAnsiTheme="majorBidi" w:cstheme="majorBidi"/>
                <w:bCs/>
                <w:sz w:val="16"/>
                <w:szCs w:val="16"/>
              </w:rPr>
              <w:pPrChange w:id="1891" w:author="AbbVie252" w:date="2026-04-24T15:34:00Z">
                <w:pPr>
                  <w:jc w:val="right"/>
                </w:pPr>
              </w:pPrChange>
            </w:pPr>
            <w:r w:rsidRPr="00665AA6">
              <w:rPr>
                <w:rFonts w:asciiTheme="majorBidi" w:hAnsiTheme="majorBidi"/>
                <w:sz w:val="16"/>
                <w:szCs w:val="16"/>
              </w:rPr>
              <w:t>17,0</w:t>
            </w:r>
          </w:p>
        </w:tc>
        <w:tc>
          <w:tcPr>
            <w:tcW w:w="540" w:type="dxa"/>
            <w:tcBorders>
              <w:top w:val="single" w:sz="18" w:space="0" w:color="auto"/>
              <w:left w:val="nil"/>
              <w:bottom w:val="nil"/>
              <w:right w:val="nil"/>
            </w:tcBorders>
            <w:vAlign w:val="center"/>
          </w:tcPr>
          <w:p w14:paraId="4E104DB3" w14:textId="77777777" w:rsidR="0073115B" w:rsidRPr="00665AA6" w:rsidRDefault="00000000">
            <w:pPr>
              <w:keepNext/>
              <w:keepLines/>
              <w:jc w:val="right"/>
              <w:rPr>
                <w:rFonts w:asciiTheme="majorBidi" w:hAnsiTheme="majorBidi" w:cstheme="majorBidi"/>
                <w:bCs/>
                <w:sz w:val="16"/>
                <w:szCs w:val="16"/>
              </w:rPr>
              <w:pPrChange w:id="1892" w:author="AbbVie252" w:date="2026-04-24T15:34:00Z">
                <w:pPr>
                  <w:jc w:val="right"/>
                </w:pPr>
              </w:pPrChange>
            </w:pPr>
            <w:r w:rsidRPr="00665AA6">
              <w:rPr>
                <w:rFonts w:asciiTheme="majorBidi" w:hAnsiTheme="majorBidi"/>
                <w:sz w:val="16"/>
                <w:szCs w:val="16"/>
              </w:rPr>
              <w:t>194</w:t>
            </w:r>
          </w:p>
        </w:tc>
        <w:tc>
          <w:tcPr>
            <w:tcW w:w="990" w:type="dxa"/>
            <w:tcBorders>
              <w:top w:val="single" w:sz="18" w:space="0" w:color="auto"/>
              <w:left w:val="nil"/>
              <w:bottom w:val="nil"/>
              <w:right w:val="nil"/>
            </w:tcBorders>
            <w:vAlign w:val="center"/>
          </w:tcPr>
          <w:p w14:paraId="6281A56A" w14:textId="77777777" w:rsidR="0073115B" w:rsidRPr="00665AA6" w:rsidRDefault="00000000">
            <w:pPr>
              <w:keepNext/>
              <w:keepLines/>
              <w:jc w:val="right"/>
              <w:rPr>
                <w:rFonts w:asciiTheme="majorBidi" w:hAnsiTheme="majorBidi" w:cstheme="majorBidi"/>
                <w:bCs/>
                <w:sz w:val="16"/>
                <w:szCs w:val="16"/>
              </w:rPr>
              <w:pPrChange w:id="1893" w:author="AbbVie252" w:date="2026-04-24T15:34:00Z">
                <w:pPr>
                  <w:jc w:val="right"/>
                </w:pPr>
              </w:pPrChange>
            </w:pPr>
            <w:r w:rsidRPr="00665AA6">
              <w:rPr>
                <w:rFonts w:asciiTheme="majorBidi" w:hAnsiTheme="majorBidi"/>
                <w:sz w:val="16"/>
                <w:szCs w:val="16"/>
              </w:rPr>
              <w:t>53,6</w:t>
            </w:r>
          </w:p>
        </w:tc>
        <w:tc>
          <w:tcPr>
            <w:tcW w:w="900" w:type="dxa"/>
            <w:tcBorders>
              <w:top w:val="single" w:sz="18" w:space="0" w:color="auto"/>
              <w:left w:val="nil"/>
              <w:bottom w:val="nil"/>
              <w:right w:val="nil"/>
            </w:tcBorders>
            <w:vAlign w:val="center"/>
          </w:tcPr>
          <w:p w14:paraId="22B3C819" w14:textId="77777777" w:rsidR="0073115B" w:rsidRPr="00665AA6" w:rsidRDefault="00000000">
            <w:pPr>
              <w:keepNext/>
              <w:keepLines/>
              <w:jc w:val="right"/>
              <w:rPr>
                <w:rFonts w:asciiTheme="majorBidi" w:hAnsiTheme="majorBidi" w:cstheme="majorBidi"/>
                <w:bCs/>
                <w:sz w:val="16"/>
                <w:szCs w:val="16"/>
              </w:rPr>
              <w:pPrChange w:id="1894" w:author="AbbVie252" w:date="2026-04-24T15:34:00Z">
                <w:pPr>
                  <w:jc w:val="right"/>
                </w:pPr>
              </w:pPrChange>
            </w:pPr>
            <w:r w:rsidRPr="00665AA6">
              <w:rPr>
                <w:rFonts w:asciiTheme="majorBidi" w:hAnsiTheme="majorBidi"/>
                <w:sz w:val="16"/>
                <w:szCs w:val="16"/>
              </w:rPr>
              <w:t>0,21</w:t>
            </w:r>
          </w:p>
        </w:tc>
        <w:tc>
          <w:tcPr>
            <w:tcW w:w="990" w:type="dxa"/>
            <w:tcBorders>
              <w:top w:val="single" w:sz="18" w:space="0" w:color="auto"/>
              <w:left w:val="nil"/>
              <w:bottom w:val="nil"/>
              <w:right w:val="nil"/>
            </w:tcBorders>
            <w:vAlign w:val="center"/>
          </w:tcPr>
          <w:p w14:paraId="661032D5" w14:textId="77777777" w:rsidR="0073115B" w:rsidRPr="00665AA6" w:rsidRDefault="00000000">
            <w:pPr>
              <w:keepNext/>
              <w:keepLines/>
              <w:jc w:val="right"/>
              <w:rPr>
                <w:rFonts w:asciiTheme="majorBidi" w:hAnsiTheme="majorBidi" w:cstheme="majorBidi"/>
                <w:bCs/>
                <w:sz w:val="16"/>
                <w:szCs w:val="16"/>
              </w:rPr>
              <w:pPrChange w:id="1895" w:author="AbbVie252" w:date="2026-04-24T15:34:00Z">
                <w:pPr>
                  <w:jc w:val="right"/>
                </w:pPr>
              </w:pPrChange>
            </w:pPr>
            <w:r w:rsidRPr="00665AA6">
              <w:rPr>
                <w:rFonts w:asciiTheme="majorBidi" w:hAnsiTheme="majorBidi"/>
                <w:sz w:val="16"/>
                <w:szCs w:val="16"/>
              </w:rPr>
              <w:t>(0,16; 0,27)</w:t>
            </w:r>
          </w:p>
        </w:tc>
        <w:tc>
          <w:tcPr>
            <w:tcW w:w="1170" w:type="dxa"/>
            <w:vMerge w:val="restart"/>
            <w:tcBorders>
              <w:top w:val="single" w:sz="18" w:space="0" w:color="auto"/>
              <w:left w:val="nil"/>
              <w:right w:val="single" w:sz="18" w:space="0" w:color="auto"/>
            </w:tcBorders>
          </w:tcPr>
          <w:p w14:paraId="167B07B9" w14:textId="77777777" w:rsidR="0073115B" w:rsidRPr="00665AA6" w:rsidRDefault="00000000">
            <w:pPr>
              <w:keepNext/>
              <w:keepLines/>
              <w:jc w:val="center"/>
              <w:rPr>
                <w:rFonts w:asciiTheme="majorBidi" w:hAnsiTheme="majorBidi" w:cstheme="majorBidi"/>
                <w:b/>
                <w:bCs/>
                <w:sz w:val="16"/>
                <w:szCs w:val="16"/>
              </w:rPr>
              <w:pPrChange w:id="1896" w:author="AbbVie252" w:date="2026-04-24T15:34:00Z">
                <w:pPr>
                  <w:jc w:val="center"/>
                </w:pPr>
              </w:pPrChange>
            </w:pPr>
            <w:r w:rsidRPr="00665AA6">
              <w:rPr>
                <w:noProof/>
                <w:sz w:val="16"/>
                <w:szCs w:val="16"/>
                <w:lang w:val="en-US" w:eastAsia="en-US" w:bidi="ar-SA"/>
              </w:rPr>
              <w:drawing>
                <wp:anchor distT="0" distB="0" distL="114300" distR="114300" simplePos="0" relativeHeight="251658240" behindDoc="0" locked="0" layoutInCell="1" allowOverlap="1" wp14:anchorId="686BD686" wp14:editId="0C11AF72">
                  <wp:simplePos x="0" y="0"/>
                  <wp:positionH relativeFrom="column">
                    <wp:posOffset>28575</wp:posOffset>
                  </wp:positionH>
                  <wp:positionV relativeFrom="paragraph">
                    <wp:posOffset>0</wp:posOffset>
                  </wp:positionV>
                  <wp:extent cx="628015" cy="4742180"/>
                  <wp:effectExtent l="0" t="0" r="635"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3">
                            <a:extLst>
                              <a:ext uri="{28A0092B-C50C-407E-A947-70E740481C1C}">
                                <a14:useLocalDpi xmlns:a14="http://schemas.microsoft.com/office/drawing/2010/main" val="0"/>
                              </a:ext>
                            </a:extLst>
                          </a:blip>
                          <a:stretch>
                            <a:fillRect/>
                          </a:stretch>
                        </pic:blipFill>
                        <pic:spPr>
                          <a:xfrm>
                            <a:off x="0" y="0"/>
                            <a:ext cx="628015" cy="474218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vMerge w:val="restart"/>
            <w:tcBorders>
              <w:top w:val="single" w:sz="18" w:space="0" w:color="auto"/>
              <w:left w:val="single" w:sz="18" w:space="0" w:color="auto"/>
              <w:right w:val="nil"/>
            </w:tcBorders>
          </w:tcPr>
          <w:p w14:paraId="08E3FEBB" w14:textId="77777777" w:rsidR="0073115B" w:rsidRPr="00665AA6" w:rsidRDefault="0073115B">
            <w:pPr>
              <w:keepNext/>
              <w:keepLines/>
              <w:jc w:val="center"/>
              <w:rPr>
                <w:rFonts w:asciiTheme="majorBidi" w:hAnsiTheme="majorBidi" w:cstheme="majorBidi"/>
                <w:b/>
                <w:bCs/>
                <w:sz w:val="16"/>
                <w:szCs w:val="16"/>
                <w:lang w:val="es-ES"/>
              </w:rPr>
              <w:pPrChange w:id="1897" w:author="AbbVie252" w:date="2026-04-24T15:34:00Z">
                <w:pPr>
                  <w:jc w:val="center"/>
                </w:pPr>
              </w:pPrChange>
            </w:pPr>
          </w:p>
        </w:tc>
      </w:tr>
      <w:tr w:rsidR="00E012BB" w14:paraId="5FCB5738" w14:textId="77777777" w:rsidTr="005108B4">
        <w:trPr>
          <w:trHeight w:val="170"/>
        </w:trPr>
        <w:tc>
          <w:tcPr>
            <w:tcW w:w="7560" w:type="dxa"/>
            <w:gridSpan w:val="8"/>
            <w:tcBorders>
              <w:top w:val="nil"/>
              <w:left w:val="nil"/>
              <w:bottom w:val="nil"/>
              <w:right w:val="nil"/>
            </w:tcBorders>
            <w:vAlign w:val="bottom"/>
          </w:tcPr>
          <w:p w14:paraId="531A19FF" w14:textId="77777777" w:rsidR="0073115B" w:rsidRPr="00665AA6" w:rsidRDefault="00000000">
            <w:pPr>
              <w:keepNext/>
              <w:keepLines/>
              <w:rPr>
                <w:rFonts w:asciiTheme="majorBidi" w:hAnsiTheme="majorBidi" w:cstheme="majorBidi"/>
                <w:b/>
                <w:bCs/>
                <w:sz w:val="16"/>
                <w:szCs w:val="16"/>
              </w:rPr>
              <w:pPrChange w:id="1898" w:author="AbbVie252" w:date="2026-04-24T15:34:00Z">
                <w:pPr/>
              </w:pPrChange>
            </w:pPr>
            <w:r w:rsidRPr="00665AA6">
              <w:rPr>
                <w:rFonts w:asciiTheme="majorBidi" w:hAnsiTheme="majorBidi"/>
                <w:b/>
                <w:sz w:val="16"/>
                <w:szCs w:val="16"/>
              </w:rPr>
              <w:t>Chromosoom 17p deletie (centraal)</w:t>
            </w:r>
          </w:p>
        </w:tc>
        <w:tc>
          <w:tcPr>
            <w:tcW w:w="1170" w:type="dxa"/>
            <w:vMerge/>
            <w:tcBorders>
              <w:left w:val="nil"/>
              <w:right w:val="single" w:sz="18" w:space="0" w:color="auto"/>
            </w:tcBorders>
            <w:vAlign w:val="bottom"/>
          </w:tcPr>
          <w:p w14:paraId="2B643D14" w14:textId="77777777" w:rsidR="0073115B" w:rsidRPr="00665AA6" w:rsidRDefault="0073115B">
            <w:pPr>
              <w:keepNext/>
              <w:keepLines/>
              <w:rPr>
                <w:rFonts w:asciiTheme="majorBidi" w:hAnsiTheme="majorBidi" w:cstheme="majorBidi"/>
                <w:b/>
                <w:bCs/>
                <w:sz w:val="16"/>
                <w:szCs w:val="16"/>
                <w:lang w:val="es-ES"/>
              </w:rPr>
              <w:pPrChange w:id="1899" w:author="AbbVie252" w:date="2026-04-24T15:34:00Z">
                <w:pPr/>
              </w:pPrChange>
            </w:pPr>
          </w:p>
        </w:tc>
        <w:tc>
          <w:tcPr>
            <w:tcW w:w="1710" w:type="dxa"/>
            <w:vMerge/>
            <w:tcBorders>
              <w:left w:val="single" w:sz="18" w:space="0" w:color="auto"/>
              <w:right w:val="nil"/>
            </w:tcBorders>
            <w:vAlign w:val="bottom"/>
          </w:tcPr>
          <w:p w14:paraId="3F880241" w14:textId="77777777" w:rsidR="0073115B" w:rsidRPr="00665AA6" w:rsidRDefault="0073115B">
            <w:pPr>
              <w:keepNext/>
              <w:keepLines/>
              <w:rPr>
                <w:rFonts w:asciiTheme="majorBidi" w:hAnsiTheme="majorBidi" w:cstheme="majorBidi"/>
                <w:b/>
                <w:bCs/>
                <w:sz w:val="16"/>
                <w:szCs w:val="16"/>
                <w:lang w:val="es-ES"/>
              </w:rPr>
              <w:pPrChange w:id="1900" w:author="AbbVie252" w:date="2026-04-24T15:34:00Z">
                <w:pPr/>
              </w:pPrChange>
            </w:pPr>
          </w:p>
        </w:tc>
      </w:tr>
      <w:tr w:rsidR="00E012BB" w14:paraId="13B2693B" w14:textId="77777777" w:rsidTr="005108B4">
        <w:trPr>
          <w:trHeight w:val="260"/>
        </w:trPr>
        <w:tc>
          <w:tcPr>
            <w:tcW w:w="1798" w:type="dxa"/>
            <w:tcBorders>
              <w:top w:val="nil"/>
              <w:left w:val="nil"/>
              <w:bottom w:val="nil"/>
              <w:right w:val="nil"/>
            </w:tcBorders>
          </w:tcPr>
          <w:p w14:paraId="16DDF6DB" w14:textId="77777777" w:rsidR="0073115B" w:rsidRPr="00665AA6" w:rsidRDefault="00000000">
            <w:pPr>
              <w:keepNext/>
              <w:keepLines/>
              <w:ind w:left="318"/>
              <w:rPr>
                <w:rFonts w:asciiTheme="majorBidi" w:hAnsiTheme="majorBidi" w:cstheme="majorBidi"/>
                <w:sz w:val="16"/>
                <w:szCs w:val="16"/>
              </w:rPr>
              <w:pPrChange w:id="1901" w:author="AbbVie252" w:date="2026-04-24T15:34:00Z">
                <w:pPr>
                  <w:ind w:left="318"/>
                </w:pPr>
              </w:pPrChange>
            </w:pPr>
            <w:r w:rsidRPr="00665AA6">
              <w:rPr>
                <w:rFonts w:asciiTheme="majorBidi" w:hAnsiTheme="majorBidi"/>
                <w:sz w:val="16"/>
                <w:szCs w:val="16"/>
              </w:rPr>
              <w:t>Normaal</w:t>
            </w:r>
          </w:p>
        </w:tc>
        <w:tc>
          <w:tcPr>
            <w:tcW w:w="812" w:type="dxa"/>
            <w:tcBorders>
              <w:top w:val="nil"/>
              <w:left w:val="nil"/>
              <w:bottom w:val="nil"/>
              <w:right w:val="nil"/>
            </w:tcBorders>
          </w:tcPr>
          <w:p w14:paraId="5C53FE88" w14:textId="77777777" w:rsidR="0073115B" w:rsidRPr="00665AA6" w:rsidRDefault="00000000">
            <w:pPr>
              <w:keepNext/>
              <w:keepLines/>
              <w:jc w:val="right"/>
              <w:rPr>
                <w:rFonts w:asciiTheme="majorBidi" w:hAnsiTheme="majorBidi" w:cstheme="majorBidi"/>
                <w:bCs/>
                <w:sz w:val="16"/>
                <w:szCs w:val="16"/>
              </w:rPr>
              <w:pPrChange w:id="1902" w:author="AbbVie252" w:date="2026-04-24T15:34:00Z">
                <w:pPr>
                  <w:jc w:val="right"/>
                </w:pPr>
              </w:pPrChange>
            </w:pPr>
            <w:r w:rsidRPr="00665AA6">
              <w:rPr>
                <w:rFonts w:asciiTheme="majorBidi" w:hAnsiTheme="majorBidi"/>
                <w:sz w:val="16"/>
                <w:szCs w:val="16"/>
              </w:rPr>
              <w:t>250</w:t>
            </w:r>
          </w:p>
        </w:tc>
        <w:tc>
          <w:tcPr>
            <w:tcW w:w="537" w:type="dxa"/>
            <w:tcBorders>
              <w:top w:val="nil"/>
              <w:left w:val="nil"/>
              <w:bottom w:val="nil"/>
              <w:right w:val="nil"/>
            </w:tcBorders>
          </w:tcPr>
          <w:p w14:paraId="1D58927B" w14:textId="77777777" w:rsidR="0073115B" w:rsidRPr="00665AA6" w:rsidRDefault="00000000">
            <w:pPr>
              <w:keepNext/>
              <w:keepLines/>
              <w:jc w:val="right"/>
              <w:rPr>
                <w:rFonts w:asciiTheme="majorBidi" w:hAnsiTheme="majorBidi" w:cstheme="majorBidi"/>
                <w:bCs/>
                <w:sz w:val="16"/>
                <w:szCs w:val="16"/>
              </w:rPr>
              <w:pPrChange w:id="1903" w:author="AbbVie252" w:date="2026-04-24T15:34:00Z">
                <w:pPr>
                  <w:jc w:val="right"/>
                </w:pPr>
              </w:pPrChange>
            </w:pPr>
            <w:r w:rsidRPr="00665AA6">
              <w:rPr>
                <w:rFonts w:asciiTheme="majorBidi" w:hAnsiTheme="majorBidi"/>
                <w:sz w:val="16"/>
                <w:szCs w:val="16"/>
              </w:rPr>
              <w:t>123</w:t>
            </w:r>
          </w:p>
        </w:tc>
        <w:tc>
          <w:tcPr>
            <w:tcW w:w="993" w:type="dxa"/>
            <w:tcBorders>
              <w:top w:val="nil"/>
              <w:left w:val="nil"/>
              <w:bottom w:val="nil"/>
              <w:right w:val="nil"/>
            </w:tcBorders>
          </w:tcPr>
          <w:p w14:paraId="69F841D0" w14:textId="77777777" w:rsidR="0073115B" w:rsidRPr="00665AA6" w:rsidRDefault="00000000">
            <w:pPr>
              <w:keepNext/>
              <w:keepLines/>
              <w:jc w:val="right"/>
              <w:rPr>
                <w:rFonts w:asciiTheme="majorBidi" w:hAnsiTheme="majorBidi" w:cstheme="majorBidi"/>
                <w:bCs/>
                <w:sz w:val="16"/>
                <w:szCs w:val="16"/>
              </w:rPr>
              <w:pPrChange w:id="1904" w:author="AbbVie252" w:date="2026-04-24T15:34:00Z">
                <w:pPr>
                  <w:jc w:val="right"/>
                </w:pPr>
              </w:pPrChange>
            </w:pPr>
            <w:r w:rsidRPr="00665AA6">
              <w:rPr>
                <w:rFonts w:asciiTheme="majorBidi" w:hAnsiTheme="majorBidi"/>
                <w:sz w:val="16"/>
                <w:szCs w:val="16"/>
              </w:rPr>
              <w:t>21,6</w:t>
            </w:r>
          </w:p>
        </w:tc>
        <w:tc>
          <w:tcPr>
            <w:tcW w:w="540" w:type="dxa"/>
            <w:tcBorders>
              <w:top w:val="nil"/>
              <w:left w:val="nil"/>
              <w:bottom w:val="nil"/>
              <w:right w:val="nil"/>
            </w:tcBorders>
          </w:tcPr>
          <w:p w14:paraId="7401AD30" w14:textId="77777777" w:rsidR="0073115B" w:rsidRPr="00665AA6" w:rsidRDefault="00000000">
            <w:pPr>
              <w:keepNext/>
              <w:keepLines/>
              <w:jc w:val="right"/>
              <w:rPr>
                <w:rFonts w:asciiTheme="majorBidi" w:hAnsiTheme="majorBidi" w:cstheme="majorBidi"/>
                <w:bCs/>
                <w:sz w:val="16"/>
                <w:szCs w:val="16"/>
              </w:rPr>
              <w:pPrChange w:id="1905" w:author="AbbVie252" w:date="2026-04-24T15:34:00Z">
                <w:pPr>
                  <w:jc w:val="right"/>
                </w:pPr>
              </w:pPrChange>
            </w:pPr>
            <w:r w:rsidRPr="00665AA6">
              <w:rPr>
                <w:rFonts w:asciiTheme="majorBidi" w:hAnsiTheme="majorBidi"/>
                <w:sz w:val="16"/>
                <w:szCs w:val="16"/>
              </w:rPr>
              <w:t>127</w:t>
            </w:r>
          </w:p>
        </w:tc>
        <w:tc>
          <w:tcPr>
            <w:tcW w:w="990" w:type="dxa"/>
            <w:tcBorders>
              <w:top w:val="nil"/>
              <w:left w:val="nil"/>
              <w:bottom w:val="nil"/>
              <w:right w:val="nil"/>
            </w:tcBorders>
          </w:tcPr>
          <w:p w14:paraId="7F5E0877" w14:textId="77777777" w:rsidR="0073115B" w:rsidRPr="00665AA6" w:rsidRDefault="00000000">
            <w:pPr>
              <w:keepNext/>
              <w:keepLines/>
              <w:jc w:val="right"/>
              <w:rPr>
                <w:rFonts w:asciiTheme="majorBidi" w:hAnsiTheme="majorBidi" w:cstheme="majorBidi"/>
                <w:bCs/>
                <w:sz w:val="16"/>
                <w:szCs w:val="16"/>
              </w:rPr>
              <w:pPrChange w:id="1906" w:author="AbbVie252" w:date="2026-04-24T15:34:00Z">
                <w:pPr>
                  <w:jc w:val="right"/>
                </w:pPr>
              </w:pPrChange>
            </w:pPr>
            <w:r w:rsidRPr="00665AA6">
              <w:rPr>
                <w:rFonts w:asciiTheme="majorBidi" w:hAnsiTheme="majorBidi"/>
                <w:sz w:val="16"/>
                <w:szCs w:val="16"/>
              </w:rPr>
              <w:t>55,1</w:t>
            </w:r>
          </w:p>
        </w:tc>
        <w:tc>
          <w:tcPr>
            <w:tcW w:w="900" w:type="dxa"/>
            <w:tcBorders>
              <w:top w:val="nil"/>
              <w:left w:val="nil"/>
              <w:bottom w:val="nil"/>
              <w:right w:val="nil"/>
            </w:tcBorders>
          </w:tcPr>
          <w:p w14:paraId="5577AB26" w14:textId="77777777" w:rsidR="0073115B" w:rsidRPr="00665AA6" w:rsidRDefault="00000000">
            <w:pPr>
              <w:keepNext/>
              <w:keepLines/>
              <w:jc w:val="right"/>
              <w:rPr>
                <w:rFonts w:asciiTheme="majorBidi" w:hAnsiTheme="majorBidi" w:cstheme="majorBidi"/>
                <w:bCs/>
                <w:sz w:val="16"/>
                <w:szCs w:val="16"/>
              </w:rPr>
              <w:pPrChange w:id="1907" w:author="AbbVie252" w:date="2026-04-24T15:34:00Z">
                <w:pPr>
                  <w:jc w:val="right"/>
                </w:pPr>
              </w:pPrChange>
            </w:pPr>
            <w:r w:rsidRPr="00665AA6">
              <w:rPr>
                <w:rFonts w:asciiTheme="majorBidi" w:hAnsiTheme="majorBidi"/>
                <w:sz w:val="16"/>
                <w:szCs w:val="16"/>
              </w:rPr>
              <w:t>0,19</w:t>
            </w:r>
          </w:p>
        </w:tc>
        <w:tc>
          <w:tcPr>
            <w:tcW w:w="990" w:type="dxa"/>
            <w:tcBorders>
              <w:top w:val="nil"/>
              <w:left w:val="nil"/>
              <w:bottom w:val="nil"/>
              <w:right w:val="nil"/>
            </w:tcBorders>
          </w:tcPr>
          <w:p w14:paraId="6AEDBCA0" w14:textId="77777777" w:rsidR="0073115B" w:rsidRPr="00665AA6" w:rsidRDefault="00000000">
            <w:pPr>
              <w:keepNext/>
              <w:keepLines/>
              <w:jc w:val="right"/>
              <w:rPr>
                <w:rFonts w:asciiTheme="majorBidi" w:hAnsiTheme="majorBidi" w:cstheme="majorBidi"/>
                <w:bCs/>
                <w:sz w:val="16"/>
                <w:szCs w:val="16"/>
              </w:rPr>
              <w:pPrChange w:id="1908" w:author="AbbVie252" w:date="2026-04-24T15:34:00Z">
                <w:pPr>
                  <w:jc w:val="right"/>
                </w:pPr>
              </w:pPrChange>
            </w:pPr>
            <w:r w:rsidRPr="00665AA6">
              <w:rPr>
                <w:rFonts w:asciiTheme="majorBidi" w:hAnsiTheme="majorBidi"/>
                <w:sz w:val="16"/>
                <w:szCs w:val="16"/>
              </w:rPr>
              <w:t>(0,13; 0,27)</w:t>
            </w:r>
          </w:p>
        </w:tc>
        <w:tc>
          <w:tcPr>
            <w:tcW w:w="1170" w:type="dxa"/>
            <w:vMerge/>
            <w:tcBorders>
              <w:left w:val="nil"/>
              <w:right w:val="single" w:sz="18" w:space="0" w:color="auto"/>
            </w:tcBorders>
            <w:vAlign w:val="bottom"/>
          </w:tcPr>
          <w:p w14:paraId="3D6A2E93" w14:textId="77777777" w:rsidR="0073115B" w:rsidRPr="00665AA6" w:rsidRDefault="0073115B">
            <w:pPr>
              <w:keepNext/>
              <w:keepLines/>
              <w:jc w:val="center"/>
              <w:rPr>
                <w:rFonts w:asciiTheme="majorBidi" w:hAnsiTheme="majorBidi" w:cstheme="majorBidi"/>
                <w:b/>
                <w:bCs/>
                <w:sz w:val="16"/>
                <w:szCs w:val="16"/>
                <w:lang w:val="es-ES"/>
              </w:rPr>
              <w:pPrChange w:id="1909" w:author="AbbVie252" w:date="2026-04-24T15:34:00Z">
                <w:pPr>
                  <w:jc w:val="center"/>
                </w:pPr>
              </w:pPrChange>
            </w:pPr>
          </w:p>
        </w:tc>
        <w:tc>
          <w:tcPr>
            <w:tcW w:w="1710" w:type="dxa"/>
            <w:vMerge/>
            <w:tcBorders>
              <w:left w:val="single" w:sz="18" w:space="0" w:color="auto"/>
              <w:right w:val="nil"/>
            </w:tcBorders>
            <w:vAlign w:val="bottom"/>
          </w:tcPr>
          <w:p w14:paraId="2D899F56" w14:textId="77777777" w:rsidR="0073115B" w:rsidRPr="00665AA6" w:rsidRDefault="0073115B">
            <w:pPr>
              <w:keepNext/>
              <w:keepLines/>
              <w:jc w:val="center"/>
              <w:rPr>
                <w:rFonts w:asciiTheme="majorBidi" w:hAnsiTheme="majorBidi" w:cstheme="majorBidi"/>
                <w:b/>
                <w:bCs/>
                <w:sz w:val="16"/>
                <w:szCs w:val="16"/>
                <w:lang w:val="es-ES"/>
              </w:rPr>
              <w:pPrChange w:id="1910" w:author="AbbVie252" w:date="2026-04-24T15:34:00Z">
                <w:pPr>
                  <w:jc w:val="center"/>
                </w:pPr>
              </w:pPrChange>
            </w:pPr>
          </w:p>
        </w:tc>
      </w:tr>
      <w:tr w:rsidR="00E012BB" w14:paraId="386A537E" w14:textId="77777777" w:rsidTr="005108B4">
        <w:tc>
          <w:tcPr>
            <w:tcW w:w="1798" w:type="dxa"/>
            <w:tcBorders>
              <w:top w:val="nil"/>
              <w:left w:val="nil"/>
              <w:bottom w:val="nil"/>
              <w:right w:val="nil"/>
            </w:tcBorders>
          </w:tcPr>
          <w:p w14:paraId="3E7BBEBF"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Abnormaal</w:t>
            </w:r>
          </w:p>
        </w:tc>
        <w:tc>
          <w:tcPr>
            <w:tcW w:w="812" w:type="dxa"/>
            <w:tcBorders>
              <w:top w:val="nil"/>
              <w:left w:val="nil"/>
              <w:bottom w:val="nil"/>
              <w:right w:val="nil"/>
            </w:tcBorders>
          </w:tcPr>
          <w:p w14:paraId="2C5175B6"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92</w:t>
            </w:r>
          </w:p>
        </w:tc>
        <w:tc>
          <w:tcPr>
            <w:tcW w:w="537" w:type="dxa"/>
            <w:tcBorders>
              <w:top w:val="nil"/>
              <w:left w:val="nil"/>
              <w:bottom w:val="nil"/>
              <w:right w:val="nil"/>
            </w:tcBorders>
          </w:tcPr>
          <w:p w14:paraId="4C1D962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46</w:t>
            </w:r>
          </w:p>
        </w:tc>
        <w:tc>
          <w:tcPr>
            <w:tcW w:w="993" w:type="dxa"/>
            <w:tcBorders>
              <w:top w:val="nil"/>
              <w:left w:val="nil"/>
              <w:bottom w:val="nil"/>
              <w:right w:val="nil"/>
            </w:tcBorders>
          </w:tcPr>
          <w:p w14:paraId="2616BB4D"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14,6</w:t>
            </w:r>
          </w:p>
        </w:tc>
        <w:tc>
          <w:tcPr>
            <w:tcW w:w="540" w:type="dxa"/>
            <w:tcBorders>
              <w:top w:val="nil"/>
              <w:left w:val="nil"/>
              <w:bottom w:val="nil"/>
              <w:right w:val="nil"/>
            </w:tcBorders>
          </w:tcPr>
          <w:p w14:paraId="511C3DF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46</w:t>
            </w:r>
          </w:p>
        </w:tc>
        <w:tc>
          <w:tcPr>
            <w:tcW w:w="990" w:type="dxa"/>
            <w:tcBorders>
              <w:top w:val="nil"/>
              <w:left w:val="nil"/>
              <w:bottom w:val="nil"/>
              <w:right w:val="nil"/>
            </w:tcBorders>
          </w:tcPr>
          <w:p w14:paraId="4382AB30"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47,9</w:t>
            </w:r>
          </w:p>
        </w:tc>
        <w:tc>
          <w:tcPr>
            <w:tcW w:w="900" w:type="dxa"/>
            <w:tcBorders>
              <w:top w:val="nil"/>
              <w:left w:val="nil"/>
              <w:bottom w:val="nil"/>
              <w:right w:val="nil"/>
            </w:tcBorders>
          </w:tcPr>
          <w:p w14:paraId="06EE2496"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0,27</w:t>
            </w:r>
          </w:p>
        </w:tc>
        <w:tc>
          <w:tcPr>
            <w:tcW w:w="990" w:type="dxa"/>
            <w:tcBorders>
              <w:top w:val="nil"/>
              <w:left w:val="nil"/>
              <w:bottom w:val="nil"/>
              <w:right w:val="nil"/>
            </w:tcBorders>
          </w:tcPr>
          <w:p w14:paraId="78FE414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(0,16; 0,45)</w:t>
            </w:r>
          </w:p>
        </w:tc>
        <w:tc>
          <w:tcPr>
            <w:tcW w:w="1170" w:type="dxa"/>
            <w:vMerge/>
            <w:tcBorders>
              <w:left w:val="nil"/>
              <w:right w:val="single" w:sz="18" w:space="0" w:color="auto"/>
            </w:tcBorders>
            <w:vAlign w:val="bottom"/>
          </w:tcPr>
          <w:p w14:paraId="4D1BB9EE" w14:textId="77777777" w:rsidR="0073115B" w:rsidRPr="00665AA6" w:rsidRDefault="0073115B" w:rsidP="005108B4">
            <w:pPr>
              <w:jc w:val="center"/>
              <w:rPr>
                <w:rFonts w:asciiTheme="majorBidi" w:hAnsiTheme="majorBidi" w:cstheme="majorBidi"/>
                <w:b/>
                <w:bCs/>
                <w:sz w:val="16"/>
                <w:szCs w:val="16"/>
                <w:lang w:val="es-ES"/>
              </w:rPr>
            </w:pPr>
          </w:p>
        </w:tc>
        <w:tc>
          <w:tcPr>
            <w:tcW w:w="1710" w:type="dxa"/>
            <w:vMerge/>
            <w:tcBorders>
              <w:left w:val="single" w:sz="18" w:space="0" w:color="auto"/>
              <w:right w:val="nil"/>
            </w:tcBorders>
            <w:vAlign w:val="bottom"/>
          </w:tcPr>
          <w:p w14:paraId="3BB8B7A7" w14:textId="77777777" w:rsidR="0073115B" w:rsidRPr="00665AA6" w:rsidRDefault="0073115B" w:rsidP="005108B4">
            <w:pPr>
              <w:jc w:val="center"/>
              <w:rPr>
                <w:rFonts w:asciiTheme="majorBidi" w:hAnsiTheme="majorBidi" w:cstheme="majorBidi"/>
                <w:b/>
                <w:bCs/>
                <w:sz w:val="16"/>
                <w:szCs w:val="16"/>
                <w:lang w:val="es-ES"/>
              </w:rPr>
            </w:pPr>
          </w:p>
        </w:tc>
      </w:tr>
      <w:tr w:rsidR="00E012BB" w14:paraId="16004D5A" w14:textId="77777777" w:rsidTr="005108B4">
        <w:tc>
          <w:tcPr>
            <w:tcW w:w="7560" w:type="dxa"/>
            <w:gridSpan w:val="8"/>
            <w:tcBorders>
              <w:top w:val="nil"/>
              <w:left w:val="nil"/>
              <w:bottom w:val="nil"/>
              <w:right w:val="nil"/>
            </w:tcBorders>
            <w:vAlign w:val="bottom"/>
          </w:tcPr>
          <w:p w14:paraId="6211C9BC" w14:textId="77777777" w:rsidR="0073115B" w:rsidRPr="00665AA6" w:rsidRDefault="00000000" w:rsidP="005108B4">
            <w:pPr>
              <w:rPr>
                <w:rFonts w:asciiTheme="majorBidi" w:hAnsiTheme="majorBidi" w:cstheme="majorBidi"/>
                <w:b/>
                <w:bCs/>
                <w:sz w:val="16"/>
                <w:szCs w:val="16"/>
              </w:rPr>
            </w:pPr>
            <w:r w:rsidRPr="00665AA6">
              <w:rPr>
                <w:rFonts w:asciiTheme="majorBidi" w:hAnsiTheme="majorBidi"/>
                <w:b/>
                <w:sz w:val="16"/>
                <w:szCs w:val="16"/>
              </w:rPr>
              <w:t>p53 mutatie en/of 17p deletie (centraal)</w:t>
            </w:r>
          </w:p>
        </w:tc>
        <w:tc>
          <w:tcPr>
            <w:tcW w:w="1170" w:type="dxa"/>
            <w:vMerge/>
            <w:tcBorders>
              <w:left w:val="nil"/>
              <w:right w:val="single" w:sz="18" w:space="0" w:color="auto"/>
            </w:tcBorders>
            <w:vAlign w:val="bottom"/>
          </w:tcPr>
          <w:p w14:paraId="5F751DA4" w14:textId="77777777" w:rsidR="0073115B" w:rsidRPr="00665AA6" w:rsidRDefault="0073115B" w:rsidP="005108B4">
            <w:pPr>
              <w:rPr>
                <w:rFonts w:asciiTheme="majorBidi" w:hAnsiTheme="majorBidi" w:cstheme="majorBidi"/>
                <w:b/>
                <w:bCs/>
                <w:sz w:val="16"/>
                <w:szCs w:val="16"/>
              </w:rPr>
            </w:pPr>
          </w:p>
        </w:tc>
        <w:tc>
          <w:tcPr>
            <w:tcW w:w="1710" w:type="dxa"/>
            <w:vMerge/>
            <w:tcBorders>
              <w:left w:val="single" w:sz="18" w:space="0" w:color="auto"/>
              <w:right w:val="nil"/>
            </w:tcBorders>
            <w:vAlign w:val="bottom"/>
          </w:tcPr>
          <w:p w14:paraId="2AFF0F72" w14:textId="77777777" w:rsidR="0073115B" w:rsidRPr="00665AA6" w:rsidRDefault="0073115B" w:rsidP="005108B4">
            <w:pPr>
              <w:rPr>
                <w:rFonts w:asciiTheme="majorBidi" w:hAnsiTheme="majorBidi" w:cstheme="majorBidi"/>
                <w:b/>
                <w:bCs/>
                <w:sz w:val="16"/>
                <w:szCs w:val="16"/>
              </w:rPr>
            </w:pPr>
          </w:p>
        </w:tc>
      </w:tr>
      <w:tr w:rsidR="00E012BB" w14:paraId="526DC9F1" w14:textId="77777777" w:rsidTr="005108B4">
        <w:tc>
          <w:tcPr>
            <w:tcW w:w="1798" w:type="dxa"/>
            <w:tcBorders>
              <w:top w:val="nil"/>
              <w:left w:val="nil"/>
              <w:bottom w:val="nil"/>
              <w:right w:val="nil"/>
            </w:tcBorders>
          </w:tcPr>
          <w:p w14:paraId="24A42D5E"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Ongemuteerd</w:t>
            </w:r>
          </w:p>
        </w:tc>
        <w:tc>
          <w:tcPr>
            <w:tcW w:w="812" w:type="dxa"/>
            <w:tcBorders>
              <w:top w:val="nil"/>
              <w:left w:val="nil"/>
              <w:bottom w:val="nil"/>
              <w:right w:val="nil"/>
            </w:tcBorders>
          </w:tcPr>
          <w:p w14:paraId="496D476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201</w:t>
            </w:r>
          </w:p>
        </w:tc>
        <w:tc>
          <w:tcPr>
            <w:tcW w:w="537" w:type="dxa"/>
            <w:tcBorders>
              <w:top w:val="nil"/>
              <w:left w:val="nil"/>
              <w:bottom w:val="nil"/>
              <w:right w:val="nil"/>
            </w:tcBorders>
          </w:tcPr>
          <w:p w14:paraId="0059864D"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95</w:t>
            </w:r>
          </w:p>
        </w:tc>
        <w:tc>
          <w:tcPr>
            <w:tcW w:w="993" w:type="dxa"/>
            <w:tcBorders>
              <w:top w:val="nil"/>
              <w:left w:val="nil"/>
              <w:bottom w:val="nil"/>
              <w:right w:val="nil"/>
            </w:tcBorders>
          </w:tcPr>
          <w:p w14:paraId="0581F4D1"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22,9</w:t>
            </w:r>
          </w:p>
        </w:tc>
        <w:tc>
          <w:tcPr>
            <w:tcW w:w="540" w:type="dxa"/>
            <w:tcBorders>
              <w:top w:val="nil"/>
              <w:left w:val="nil"/>
              <w:bottom w:val="nil"/>
              <w:right w:val="nil"/>
            </w:tcBorders>
          </w:tcPr>
          <w:p w14:paraId="6599BC48"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106</w:t>
            </w:r>
          </w:p>
        </w:tc>
        <w:tc>
          <w:tcPr>
            <w:tcW w:w="990" w:type="dxa"/>
            <w:tcBorders>
              <w:top w:val="nil"/>
              <w:left w:val="nil"/>
              <w:bottom w:val="nil"/>
              <w:right w:val="nil"/>
            </w:tcBorders>
          </w:tcPr>
          <w:p w14:paraId="55D913DF"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56,6</w:t>
            </w:r>
          </w:p>
        </w:tc>
        <w:tc>
          <w:tcPr>
            <w:tcW w:w="900" w:type="dxa"/>
            <w:tcBorders>
              <w:top w:val="nil"/>
              <w:left w:val="nil"/>
              <w:bottom w:val="nil"/>
              <w:right w:val="nil"/>
            </w:tcBorders>
          </w:tcPr>
          <w:p w14:paraId="03DC336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0,18</w:t>
            </w:r>
          </w:p>
        </w:tc>
        <w:tc>
          <w:tcPr>
            <w:tcW w:w="990" w:type="dxa"/>
            <w:tcBorders>
              <w:top w:val="nil"/>
              <w:left w:val="nil"/>
              <w:bottom w:val="nil"/>
              <w:right w:val="nil"/>
            </w:tcBorders>
          </w:tcPr>
          <w:p w14:paraId="31AD6EC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(0,12; 0,26)</w:t>
            </w:r>
          </w:p>
        </w:tc>
        <w:tc>
          <w:tcPr>
            <w:tcW w:w="1170" w:type="dxa"/>
            <w:vMerge/>
            <w:tcBorders>
              <w:left w:val="nil"/>
              <w:right w:val="single" w:sz="18" w:space="0" w:color="auto"/>
            </w:tcBorders>
            <w:vAlign w:val="bottom"/>
          </w:tcPr>
          <w:p w14:paraId="6580B3FE"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15860B57" w14:textId="77777777" w:rsidR="0073115B" w:rsidRPr="00665AA6" w:rsidRDefault="0073115B" w:rsidP="005108B4">
            <w:pPr>
              <w:jc w:val="center"/>
              <w:rPr>
                <w:rFonts w:asciiTheme="majorBidi" w:hAnsiTheme="majorBidi" w:cstheme="majorBidi"/>
                <w:b/>
                <w:bCs/>
                <w:sz w:val="16"/>
                <w:szCs w:val="16"/>
              </w:rPr>
            </w:pPr>
          </w:p>
        </w:tc>
      </w:tr>
      <w:tr w:rsidR="00E012BB" w14:paraId="3E52F201" w14:textId="77777777" w:rsidTr="005108B4">
        <w:tc>
          <w:tcPr>
            <w:tcW w:w="1798" w:type="dxa"/>
            <w:tcBorders>
              <w:top w:val="nil"/>
              <w:left w:val="nil"/>
              <w:bottom w:val="nil"/>
              <w:right w:val="nil"/>
            </w:tcBorders>
          </w:tcPr>
          <w:p w14:paraId="58E90B60"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lastRenderedPageBreak/>
              <w:t>Gemuteerd</w:t>
            </w:r>
          </w:p>
        </w:tc>
        <w:tc>
          <w:tcPr>
            <w:tcW w:w="812" w:type="dxa"/>
            <w:tcBorders>
              <w:top w:val="nil"/>
              <w:left w:val="nil"/>
              <w:bottom w:val="nil"/>
              <w:right w:val="nil"/>
            </w:tcBorders>
          </w:tcPr>
          <w:p w14:paraId="7F66402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147</w:t>
            </w:r>
          </w:p>
        </w:tc>
        <w:tc>
          <w:tcPr>
            <w:tcW w:w="537" w:type="dxa"/>
            <w:tcBorders>
              <w:top w:val="nil"/>
              <w:left w:val="nil"/>
              <w:bottom w:val="nil"/>
              <w:right w:val="nil"/>
            </w:tcBorders>
          </w:tcPr>
          <w:p w14:paraId="10B74586"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75</w:t>
            </w:r>
          </w:p>
        </w:tc>
        <w:tc>
          <w:tcPr>
            <w:tcW w:w="993" w:type="dxa"/>
            <w:tcBorders>
              <w:top w:val="nil"/>
              <w:left w:val="nil"/>
              <w:bottom w:val="nil"/>
              <w:right w:val="nil"/>
            </w:tcBorders>
          </w:tcPr>
          <w:p w14:paraId="61F2F22E" w14:textId="77777777" w:rsidR="0073115B" w:rsidRPr="00665AA6" w:rsidRDefault="00000000">
            <w:pPr>
              <w:keepNext/>
              <w:keepLines/>
              <w:jc w:val="right"/>
              <w:rPr>
                <w:rFonts w:asciiTheme="majorBidi" w:hAnsiTheme="majorBidi" w:cstheme="majorBidi"/>
                <w:bCs/>
                <w:sz w:val="16"/>
                <w:szCs w:val="16"/>
              </w:rPr>
              <w:pPrChange w:id="1911" w:author="AbbVie252" w:date="2026-04-24T15:35:00Z">
                <w:pPr>
                  <w:jc w:val="right"/>
                </w:pPr>
              </w:pPrChange>
            </w:pPr>
            <w:r w:rsidRPr="00665AA6">
              <w:rPr>
                <w:rFonts w:asciiTheme="majorBidi" w:hAnsiTheme="majorBidi"/>
                <w:sz w:val="16"/>
                <w:szCs w:val="16"/>
              </w:rPr>
              <w:t>14,2</w:t>
            </w:r>
          </w:p>
        </w:tc>
        <w:tc>
          <w:tcPr>
            <w:tcW w:w="540" w:type="dxa"/>
            <w:tcBorders>
              <w:top w:val="nil"/>
              <w:left w:val="nil"/>
              <w:bottom w:val="nil"/>
              <w:right w:val="nil"/>
            </w:tcBorders>
          </w:tcPr>
          <w:p w14:paraId="4041BA0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72</w:t>
            </w:r>
          </w:p>
        </w:tc>
        <w:tc>
          <w:tcPr>
            <w:tcW w:w="990" w:type="dxa"/>
            <w:tcBorders>
              <w:top w:val="nil"/>
              <w:left w:val="nil"/>
              <w:bottom w:val="nil"/>
              <w:right w:val="nil"/>
            </w:tcBorders>
          </w:tcPr>
          <w:p w14:paraId="3489BCC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45,3</w:t>
            </w:r>
          </w:p>
        </w:tc>
        <w:tc>
          <w:tcPr>
            <w:tcW w:w="900" w:type="dxa"/>
            <w:tcBorders>
              <w:top w:val="nil"/>
              <w:left w:val="nil"/>
              <w:bottom w:val="nil"/>
              <w:right w:val="nil"/>
            </w:tcBorders>
          </w:tcPr>
          <w:p w14:paraId="231B5D1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0,26</w:t>
            </w:r>
          </w:p>
        </w:tc>
        <w:tc>
          <w:tcPr>
            <w:tcW w:w="990" w:type="dxa"/>
            <w:tcBorders>
              <w:top w:val="nil"/>
              <w:left w:val="nil"/>
              <w:bottom w:val="nil"/>
              <w:right w:val="nil"/>
            </w:tcBorders>
          </w:tcPr>
          <w:p w14:paraId="6BCFAD99"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(0,17; 0,38)</w:t>
            </w:r>
          </w:p>
        </w:tc>
        <w:tc>
          <w:tcPr>
            <w:tcW w:w="1170" w:type="dxa"/>
            <w:vMerge/>
            <w:tcBorders>
              <w:left w:val="nil"/>
              <w:right w:val="single" w:sz="18" w:space="0" w:color="auto"/>
            </w:tcBorders>
            <w:vAlign w:val="bottom"/>
          </w:tcPr>
          <w:p w14:paraId="1943A9CA"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53D570BD" w14:textId="77777777" w:rsidR="0073115B" w:rsidRPr="00665AA6" w:rsidRDefault="0073115B" w:rsidP="005108B4">
            <w:pPr>
              <w:jc w:val="center"/>
              <w:rPr>
                <w:rFonts w:asciiTheme="majorBidi" w:hAnsiTheme="majorBidi" w:cstheme="majorBidi"/>
                <w:b/>
                <w:bCs/>
                <w:sz w:val="16"/>
                <w:szCs w:val="16"/>
              </w:rPr>
            </w:pPr>
          </w:p>
        </w:tc>
      </w:tr>
      <w:tr w:rsidR="00E012BB" w14:paraId="1703461A" w14:textId="77777777" w:rsidTr="005108B4">
        <w:tc>
          <w:tcPr>
            <w:tcW w:w="7560" w:type="dxa"/>
            <w:gridSpan w:val="8"/>
            <w:tcBorders>
              <w:top w:val="nil"/>
              <w:left w:val="nil"/>
              <w:bottom w:val="nil"/>
              <w:right w:val="nil"/>
            </w:tcBorders>
            <w:vAlign w:val="bottom"/>
          </w:tcPr>
          <w:p w14:paraId="0F1AE70F" w14:textId="77777777" w:rsidR="0073115B" w:rsidRPr="00665AA6" w:rsidRDefault="00000000">
            <w:pPr>
              <w:keepNext/>
              <w:keepLines/>
              <w:rPr>
                <w:rFonts w:asciiTheme="majorBidi" w:hAnsiTheme="majorBidi" w:cstheme="majorBidi"/>
                <w:b/>
                <w:bCs/>
                <w:sz w:val="16"/>
                <w:szCs w:val="16"/>
              </w:rPr>
              <w:pPrChange w:id="1912" w:author="AbbVie252" w:date="2026-04-24T15:35:00Z">
                <w:pPr/>
              </w:pPrChange>
            </w:pPr>
            <w:r w:rsidRPr="00665AA6">
              <w:rPr>
                <w:rFonts w:asciiTheme="majorBidi" w:hAnsiTheme="majorBidi"/>
                <w:b/>
                <w:sz w:val="16"/>
                <w:szCs w:val="16"/>
              </w:rPr>
              <w:t>Leeftijdsgroep 65 (jr)</w:t>
            </w:r>
          </w:p>
        </w:tc>
        <w:tc>
          <w:tcPr>
            <w:tcW w:w="1170" w:type="dxa"/>
            <w:vMerge/>
            <w:tcBorders>
              <w:left w:val="nil"/>
              <w:right w:val="single" w:sz="18" w:space="0" w:color="auto"/>
            </w:tcBorders>
            <w:vAlign w:val="bottom"/>
          </w:tcPr>
          <w:p w14:paraId="161EE3FF" w14:textId="77777777" w:rsidR="0073115B" w:rsidRPr="00665AA6" w:rsidRDefault="0073115B" w:rsidP="005108B4">
            <w:pPr>
              <w:rPr>
                <w:rFonts w:asciiTheme="majorBidi" w:hAnsiTheme="majorBidi" w:cstheme="majorBidi"/>
                <w:b/>
                <w:bCs/>
                <w:sz w:val="16"/>
                <w:szCs w:val="16"/>
              </w:rPr>
            </w:pPr>
          </w:p>
        </w:tc>
        <w:tc>
          <w:tcPr>
            <w:tcW w:w="1710" w:type="dxa"/>
            <w:vMerge/>
            <w:tcBorders>
              <w:left w:val="single" w:sz="18" w:space="0" w:color="auto"/>
              <w:right w:val="nil"/>
            </w:tcBorders>
            <w:vAlign w:val="bottom"/>
          </w:tcPr>
          <w:p w14:paraId="3A1D744B" w14:textId="77777777" w:rsidR="0073115B" w:rsidRPr="00665AA6" w:rsidRDefault="0073115B" w:rsidP="005108B4">
            <w:pPr>
              <w:rPr>
                <w:rFonts w:asciiTheme="majorBidi" w:hAnsiTheme="majorBidi" w:cstheme="majorBidi"/>
                <w:b/>
                <w:bCs/>
                <w:sz w:val="16"/>
                <w:szCs w:val="16"/>
              </w:rPr>
            </w:pPr>
          </w:p>
        </w:tc>
      </w:tr>
      <w:tr w:rsidR="00E012BB" w14:paraId="7235D7D5" w14:textId="77777777" w:rsidTr="005108B4">
        <w:tc>
          <w:tcPr>
            <w:tcW w:w="1798" w:type="dxa"/>
            <w:tcBorders>
              <w:top w:val="nil"/>
              <w:left w:val="nil"/>
              <w:bottom w:val="nil"/>
              <w:right w:val="nil"/>
            </w:tcBorders>
          </w:tcPr>
          <w:p w14:paraId="73A519A6"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&lt; 65</w:t>
            </w:r>
          </w:p>
        </w:tc>
        <w:tc>
          <w:tcPr>
            <w:tcW w:w="812" w:type="dxa"/>
            <w:tcBorders>
              <w:top w:val="nil"/>
              <w:left w:val="nil"/>
              <w:bottom w:val="nil"/>
              <w:right w:val="nil"/>
            </w:tcBorders>
          </w:tcPr>
          <w:p w14:paraId="1FD5FD14"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186</w:t>
            </w:r>
          </w:p>
        </w:tc>
        <w:tc>
          <w:tcPr>
            <w:tcW w:w="537" w:type="dxa"/>
            <w:tcBorders>
              <w:top w:val="nil"/>
              <w:left w:val="nil"/>
              <w:bottom w:val="nil"/>
              <w:right w:val="nil"/>
            </w:tcBorders>
          </w:tcPr>
          <w:p w14:paraId="6F5AA0D5"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89</w:t>
            </w:r>
          </w:p>
        </w:tc>
        <w:tc>
          <w:tcPr>
            <w:tcW w:w="993" w:type="dxa"/>
            <w:tcBorders>
              <w:top w:val="nil"/>
              <w:left w:val="nil"/>
              <w:bottom w:val="nil"/>
              <w:right w:val="nil"/>
            </w:tcBorders>
          </w:tcPr>
          <w:p w14:paraId="02D910E8" w14:textId="77777777" w:rsidR="0073115B" w:rsidRPr="00665AA6" w:rsidRDefault="00000000">
            <w:pPr>
              <w:keepNext/>
              <w:keepLines/>
              <w:jc w:val="right"/>
              <w:rPr>
                <w:rFonts w:asciiTheme="majorBidi" w:hAnsiTheme="majorBidi" w:cstheme="majorBidi"/>
                <w:bCs/>
                <w:sz w:val="16"/>
                <w:szCs w:val="16"/>
              </w:rPr>
              <w:pPrChange w:id="1913" w:author="AbbVie252" w:date="2026-04-24T15:35:00Z">
                <w:pPr>
                  <w:jc w:val="right"/>
                </w:pPr>
              </w:pPrChange>
            </w:pPr>
            <w:r w:rsidRPr="00665AA6">
              <w:rPr>
                <w:rFonts w:asciiTheme="majorBidi" w:hAnsiTheme="majorBidi"/>
                <w:sz w:val="16"/>
                <w:szCs w:val="16"/>
              </w:rPr>
              <w:t>15,4</w:t>
            </w:r>
          </w:p>
        </w:tc>
        <w:tc>
          <w:tcPr>
            <w:tcW w:w="540" w:type="dxa"/>
            <w:tcBorders>
              <w:top w:val="nil"/>
              <w:left w:val="nil"/>
              <w:bottom w:val="nil"/>
              <w:right w:val="nil"/>
            </w:tcBorders>
          </w:tcPr>
          <w:p w14:paraId="5C6A3BC4"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97</w:t>
            </w:r>
          </w:p>
        </w:tc>
        <w:tc>
          <w:tcPr>
            <w:tcW w:w="990" w:type="dxa"/>
            <w:tcBorders>
              <w:top w:val="nil"/>
              <w:left w:val="nil"/>
              <w:bottom w:val="nil"/>
              <w:right w:val="nil"/>
            </w:tcBorders>
          </w:tcPr>
          <w:p w14:paraId="7283C3D7"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49,0</w:t>
            </w:r>
          </w:p>
        </w:tc>
        <w:tc>
          <w:tcPr>
            <w:tcW w:w="900" w:type="dxa"/>
            <w:tcBorders>
              <w:top w:val="nil"/>
              <w:left w:val="nil"/>
              <w:bottom w:val="nil"/>
              <w:right w:val="nil"/>
            </w:tcBorders>
          </w:tcPr>
          <w:p w14:paraId="43FD06B1"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0,20</w:t>
            </w:r>
          </w:p>
        </w:tc>
        <w:tc>
          <w:tcPr>
            <w:tcW w:w="990" w:type="dxa"/>
            <w:tcBorders>
              <w:top w:val="nil"/>
              <w:left w:val="nil"/>
              <w:bottom w:val="nil"/>
              <w:right w:val="nil"/>
            </w:tcBorders>
          </w:tcPr>
          <w:p w14:paraId="5CF68A3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(0,14; 0,29)</w:t>
            </w:r>
          </w:p>
        </w:tc>
        <w:tc>
          <w:tcPr>
            <w:tcW w:w="1170" w:type="dxa"/>
            <w:vMerge/>
            <w:tcBorders>
              <w:left w:val="nil"/>
              <w:right w:val="single" w:sz="18" w:space="0" w:color="auto"/>
            </w:tcBorders>
            <w:vAlign w:val="bottom"/>
          </w:tcPr>
          <w:p w14:paraId="79225379"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34E938D3" w14:textId="77777777" w:rsidR="0073115B" w:rsidRPr="00665AA6" w:rsidRDefault="0073115B" w:rsidP="005108B4">
            <w:pPr>
              <w:jc w:val="center"/>
              <w:rPr>
                <w:rFonts w:asciiTheme="majorBidi" w:hAnsiTheme="majorBidi" w:cstheme="majorBidi"/>
                <w:b/>
                <w:bCs/>
                <w:sz w:val="16"/>
                <w:szCs w:val="16"/>
              </w:rPr>
            </w:pPr>
          </w:p>
        </w:tc>
      </w:tr>
      <w:tr w:rsidR="00E012BB" w14:paraId="74B2E2CB" w14:textId="77777777" w:rsidTr="005108B4">
        <w:tc>
          <w:tcPr>
            <w:tcW w:w="1798" w:type="dxa"/>
            <w:tcBorders>
              <w:top w:val="nil"/>
              <w:left w:val="nil"/>
              <w:bottom w:val="nil"/>
              <w:right w:val="nil"/>
            </w:tcBorders>
          </w:tcPr>
          <w:p w14:paraId="16A5F6C6"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&gt;= 65</w:t>
            </w:r>
          </w:p>
        </w:tc>
        <w:tc>
          <w:tcPr>
            <w:tcW w:w="812" w:type="dxa"/>
            <w:tcBorders>
              <w:top w:val="nil"/>
              <w:left w:val="nil"/>
              <w:bottom w:val="nil"/>
              <w:right w:val="nil"/>
            </w:tcBorders>
          </w:tcPr>
          <w:p w14:paraId="77F8CF16"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203</w:t>
            </w:r>
          </w:p>
        </w:tc>
        <w:tc>
          <w:tcPr>
            <w:tcW w:w="537" w:type="dxa"/>
            <w:tcBorders>
              <w:top w:val="nil"/>
              <w:left w:val="nil"/>
              <w:bottom w:val="nil"/>
              <w:right w:val="nil"/>
            </w:tcBorders>
          </w:tcPr>
          <w:p w14:paraId="1F2D71EF"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106</w:t>
            </w:r>
          </w:p>
        </w:tc>
        <w:tc>
          <w:tcPr>
            <w:tcW w:w="993" w:type="dxa"/>
            <w:tcBorders>
              <w:top w:val="nil"/>
              <w:left w:val="nil"/>
              <w:bottom w:val="nil"/>
              <w:right w:val="nil"/>
            </w:tcBorders>
          </w:tcPr>
          <w:p w14:paraId="2D78A9E1" w14:textId="77777777" w:rsidR="0073115B" w:rsidRPr="00665AA6" w:rsidRDefault="00000000">
            <w:pPr>
              <w:keepNext/>
              <w:keepLines/>
              <w:jc w:val="right"/>
              <w:rPr>
                <w:rFonts w:asciiTheme="majorBidi" w:hAnsiTheme="majorBidi" w:cstheme="majorBidi"/>
                <w:bCs/>
                <w:sz w:val="16"/>
                <w:szCs w:val="16"/>
              </w:rPr>
              <w:pPrChange w:id="1914" w:author="AbbVie252" w:date="2026-04-24T15:35:00Z">
                <w:pPr>
                  <w:jc w:val="right"/>
                </w:pPr>
              </w:pPrChange>
            </w:pPr>
            <w:r w:rsidRPr="00665AA6">
              <w:rPr>
                <w:rFonts w:asciiTheme="majorBidi" w:hAnsiTheme="majorBidi"/>
                <w:sz w:val="16"/>
                <w:szCs w:val="16"/>
              </w:rPr>
              <w:t>21,7</w:t>
            </w:r>
          </w:p>
        </w:tc>
        <w:tc>
          <w:tcPr>
            <w:tcW w:w="540" w:type="dxa"/>
            <w:tcBorders>
              <w:top w:val="nil"/>
              <w:left w:val="nil"/>
              <w:bottom w:val="nil"/>
              <w:right w:val="nil"/>
            </w:tcBorders>
          </w:tcPr>
          <w:p w14:paraId="0919DE3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97</w:t>
            </w:r>
          </w:p>
        </w:tc>
        <w:tc>
          <w:tcPr>
            <w:tcW w:w="990" w:type="dxa"/>
            <w:tcBorders>
              <w:top w:val="nil"/>
              <w:left w:val="nil"/>
              <w:bottom w:val="nil"/>
              <w:right w:val="nil"/>
            </w:tcBorders>
          </w:tcPr>
          <w:p w14:paraId="406F2778"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57,0</w:t>
            </w:r>
          </w:p>
        </w:tc>
        <w:tc>
          <w:tcPr>
            <w:tcW w:w="900" w:type="dxa"/>
            <w:tcBorders>
              <w:top w:val="nil"/>
              <w:left w:val="nil"/>
              <w:bottom w:val="nil"/>
              <w:right w:val="nil"/>
            </w:tcBorders>
          </w:tcPr>
          <w:p w14:paraId="0349FC9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0,20</w:t>
            </w:r>
          </w:p>
        </w:tc>
        <w:tc>
          <w:tcPr>
            <w:tcW w:w="990" w:type="dxa"/>
            <w:tcBorders>
              <w:top w:val="nil"/>
              <w:left w:val="nil"/>
              <w:bottom w:val="nil"/>
              <w:right w:val="nil"/>
            </w:tcBorders>
          </w:tcPr>
          <w:p w14:paraId="486CDA97"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(0,14; 0,30)</w:t>
            </w:r>
          </w:p>
        </w:tc>
        <w:tc>
          <w:tcPr>
            <w:tcW w:w="1170" w:type="dxa"/>
            <w:vMerge/>
            <w:tcBorders>
              <w:left w:val="nil"/>
              <w:right w:val="single" w:sz="18" w:space="0" w:color="auto"/>
            </w:tcBorders>
            <w:vAlign w:val="bottom"/>
          </w:tcPr>
          <w:p w14:paraId="130ABE9C"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1E3F126F" w14:textId="77777777" w:rsidR="0073115B" w:rsidRPr="00665AA6" w:rsidRDefault="0073115B" w:rsidP="005108B4">
            <w:pPr>
              <w:jc w:val="center"/>
              <w:rPr>
                <w:rFonts w:asciiTheme="majorBidi" w:hAnsiTheme="majorBidi" w:cstheme="majorBidi"/>
                <w:b/>
                <w:bCs/>
                <w:sz w:val="16"/>
                <w:szCs w:val="16"/>
              </w:rPr>
            </w:pPr>
          </w:p>
        </w:tc>
      </w:tr>
      <w:tr w:rsidR="00E012BB" w14:paraId="5C36FA9A" w14:textId="77777777" w:rsidTr="005108B4">
        <w:tc>
          <w:tcPr>
            <w:tcW w:w="7560" w:type="dxa"/>
            <w:gridSpan w:val="8"/>
            <w:tcBorders>
              <w:top w:val="nil"/>
              <w:left w:val="nil"/>
              <w:bottom w:val="nil"/>
              <w:right w:val="nil"/>
            </w:tcBorders>
            <w:vAlign w:val="bottom"/>
          </w:tcPr>
          <w:p w14:paraId="0DB387FA" w14:textId="77777777" w:rsidR="0073115B" w:rsidRPr="00665AA6" w:rsidRDefault="00000000">
            <w:pPr>
              <w:keepNext/>
              <w:keepLines/>
              <w:rPr>
                <w:rFonts w:asciiTheme="majorBidi" w:hAnsiTheme="majorBidi" w:cstheme="majorBidi"/>
                <w:b/>
                <w:bCs/>
                <w:sz w:val="16"/>
                <w:szCs w:val="16"/>
              </w:rPr>
              <w:pPrChange w:id="1915" w:author="AbbVie252" w:date="2026-04-24T15:35:00Z">
                <w:pPr/>
              </w:pPrChange>
            </w:pPr>
            <w:r w:rsidRPr="00665AA6">
              <w:rPr>
                <w:rFonts w:asciiTheme="majorBidi" w:hAnsiTheme="majorBidi"/>
                <w:b/>
                <w:sz w:val="16"/>
                <w:szCs w:val="16"/>
              </w:rPr>
              <w:t>Leeftijdsgroep 75 (jr)</w:t>
            </w:r>
          </w:p>
        </w:tc>
        <w:tc>
          <w:tcPr>
            <w:tcW w:w="1170" w:type="dxa"/>
            <w:vMerge/>
            <w:tcBorders>
              <w:left w:val="nil"/>
              <w:right w:val="single" w:sz="18" w:space="0" w:color="auto"/>
            </w:tcBorders>
            <w:vAlign w:val="bottom"/>
          </w:tcPr>
          <w:p w14:paraId="3B74299C" w14:textId="77777777" w:rsidR="0073115B" w:rsidRPr="00665AA6" w:rsidRDefault="0073115B" w:rsidP="005108B4">
            <w:pPr>
              <w:rPr>
                <w:rFonts w:asciiTheme="majorBidi" w:hAnsiTheme="majorBidi" w:cstheme="majorBidi"/>
                <w:b/>
                <w:bCs/>
                <w:sz w:val="16"/>
                <w:szCs w:val="16"/>
              </w:rPr>
            </w:pPr>
          </w:p>
        </w:tc>
        <w:tc>
          <w:tcPr>
            <w:tcW w:w="1710" w:type="dxa"/>
            <w:vMerge/>
            <w:tcBorders>
              <w:left w:val="single" w:sz="18" w:space="0" w:color="auto"/>
              <w:right w:val="nil"/>
            </w:tcBorders>
            <w:vAlign w:val="bottom"/>
          </w:tcPr>
          <w:p w14:paraId="726D0A74" w14:textId="77777777" w:rsidR="0073115B" w:rsidRPr="00665AA6" w:rsidRDefault="0073115B" w:rsidP="005108B4">
            <w:pPr>
              <w:rPr>
                <w:rFonts w:asciiTheme="majorBidi" w:hAnsiTheme="majorBidi" w:cstheme="majorBidi"/>
                <w:b/>
                <w:bCs/>
                <w:sz w:val="16"/>
                <w:szCs w:val="16"/>
              </w:rPr>
            </w:pPr>
          </w:p>
        </w:tc>
      </w:tr>
      <w:tr w:rsidR="00E012BB" w14:paraId="0C5DE9B4" w14:textId="77777777" w:rsidTr="005108B4">
        <w:tc>
          <w:tcPr>
            <w:tcW w:w="1798" w:type="dxa"/>
            <w:tcBorders>
              <w:top w:val="nil"/>
              <w:left w:val="nil"/>
              <w:bottom w:val="nil"/>
              <w:right w:val="nil"/>
            </w:tcBorders>
          </w:tcPr>
          <w:p w14:paraId="4438C687"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&lt; 75</w:t>
            </w:r>
          </w:p>
        </w:tc>
        <w:tc>
          <w:tcPr>
            <w:tcW w:w="812" w:type="dxa"/>
            <w:tcBorders>
              <w:top w:val="nil"/>
              <w:left w:val="nil"/>
              <w:bottom w:val="nil"/>
              <w:right w:val="nil"/>
            </w:tcBorders>
          </w:tcPr>
          <w:p w14:paraId="5125080D"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336</w:t>
            </w:r>
          </w:p>
        </w:tc>
        <w:tc>
          <w:tcPr>
            <w:tcW w:w="537" w:type="dxa"/>
            <w:tcBorders>
              <w:top w:val="nil"/>
              <w:left w:val="nil"/>
              <w:bottom w:val="nil"/>
              <w:right w:val="nil"/>
            </w:tcBorders>
          </w:tcPr>
          <w:p w14:paraId="14B2C0D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171</w:t>
            </w:r>
          </w:p>
        </w:tc>
        <w:tc>
          <w:tcPr>
            <w:tcW w:w="993" w:type="dxa"/>
            <w:tcBorders>
              <w:top w:val="nil"/>
              <w:left w:val="nil"/>
              <w:bottom w:val="nil"/>
              <w:right w:val="nil"/>
            </w:tcBorders>
          </w:tcPr>
          <w:p w14:paraId="289D34C7" w14:textId="77777777" w:rsidR="0073115B" w:rsidRPr="00665AA6" w:rsidRDefault="00000000">
            <w:pPr>
              <w:keepNext/>
              <w:keepLines/>
              <w:jc w:val="right"/>
              <w:rPr>
                <w:rFonts w:asciiTheme="majorBidi" w:hAnsiTheme="majorBidi" w:cstheme="majorBidi"/>
                <w:bCs/>
                <w:sz w:val="16"/>
                <w:szCs w:val="16"/>
              </w:rPr>
              <w:pPrChange w:id="1916" w:author="AbbVie252" w:date="2026-04-24T15:35:00Z">
                <w:pPr>
                  <w:jc w:val="right"/>
                </w:pPr>
              </w:pPrChange>
            </w:pPr>
            <w:r w:rsidRPr="00665AA6">
              <w:rPr>
                <w:rFonts w:asciiTheme="majorBidi" w:hAnsiTheme="majorBidi"/>
                <w:sz w:val="16"/>
                <w:szCs w:val="16"/>
              </w:rPr>
              <w:t>16,4</w:t>
            </w:r>
          </w:p>
        </w:tc>
        <w:tc>
          <w:tcPr>
            <w:tcW w:w="540" w:type="dxa"/>
            <w:tcBorders>
              <w:top w:val="nil"/>
              <w:left w:val="nil"/>
              <w:bottom w:val="nil"/>
              <w:right w:val="nil"/>
            </w:tcBorders>
          </w:tcPr>
          <w:p w14:paraId="31FE780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165</w:t>
            </w:r>
          </w:p>
        </w:tc>
        <w:tc>
          <w:tcPr>
            <w:tcW w:w="990" w:type="dxa"/>
            <w:tcBorders>
              <w:top w:val="nil"/>
              <w:left w:val="nil"/>
              <w:bottom w:val="nil"/>
              <w:right w:val="nil"/>
            </w:tcBorders>
          </w:tcPr>
          <w:p w14:paraId="0A4EA3A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53,5</w:t>
            </w:r>
          </w:p>
        </w:tc>
        <w:tc>
          <w:tcPr>
            <w:tcW w:w="900" w:type="dxa"/>
            <w:tcBorders>
              <w:top w:val="nil"/>
              <w:left w:val="nil"/>
              <w:bottom w:val="nil"/>
              <w:right w:val="nil"/>
            </w:tcBorders>
          </w:tcPr>
          <w:p w14:paraId="05E9A0C8"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0,21</w:t>
            </w:r>
          </w:p>
        </w:tc>
        <w:tc>
          <w:tcPr>
            <w:tcW w:w="990" w:type="dxa"/>
            <w:tcBorders>
              <w:top w:val="nil"/>
              <w:left w:val="nil"/>
              <w:bottom w:val="nil"/>
              <w:right w:val="nil"/>
            </w:tcBorders>
          </w:tcPr>
          <w:p w14:paraId="6EC9BAF9"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(0,16; 0,28)</w:t>
            </w:r>
          </w:p>
        </w:tc>
        <w:tc>
          <w:tcPr>
            <w:tcW w:w="1170" w:type="dxa"/>
            <w:vMerge/>
            <w:tcBorders>
              <w:left w:val="nil"/>
              <w:right w:val="single" w:sz="18" w:space="0" w:color="auto"/>
            </w:tcBorders>
            <w:vAlign w:val="bottom"/>
          </w:tcPr>
          <w:p w14:paraId="4C16C3A3"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205C34AF" w14:textId="77777777" w:rsidR="0073115B" w:rsidRPr="00665AA6" w:rsidRDefault="0073115B" w:rsidP="005108B4">
            <w:pPr>
              <w:jc w:val="center"/>
              <w:rPr>
                <w:rFonts w:asciiTheme="majorBidi" w:hAnsiTheme="majorBidi" w:cstheme="majorBidi"/>
                <w:b/>
                <w:bCs/>
                <w:sz w:val="16"/>
                <w:szCs w:val="16"/>
              </w:rPr>
            </w:pPr>
          </w:p>
        </w:tc>
      </w:tr>
      <w:tr w:rsidR="00E012BB" w14:paraId="4449D27B" w14:textId="77777777" w:rsidTr="005108B4">
        <w:tc>
          <w:tcPr>
            <w:tcW w:w="1798" w:type="dxa"/>
            <w:tcBorders>
              <w:top w:val="nil"/>
              <w:left w:val="nil"/>
              <w:bottom w:val="nil"/>
              <w:right w:val="nil"/>
            </w:tcBorders>
          </w:tcPr>
          <w:p w14:paraId="09DB66DA"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lang w:val="es-ES"/>
              </w:rPr>
              <w:t>&gt;</w:t>
            </w:r>
            <w:r w:rsidRPr="00665AA6">
              <w:rPr>
                <w:rFonts w:asciiTheme="majorBidi" w:hAnsiTheme="majorBidi"/>
                <w:sz w:val="16"/>
                <w:szCs w:val="16"/>
              </w:rPr>
              <w:t>= 75</w:t>
            </w:r>
          </w:p>
        </w:tc>
        <w:tc>
          <w:tcPr>
            <w:tcW w:w="812" w:type="dxa"/>
            <w:tcBorders>
              <w:top w:val="nil"/>
              <w:left w:val="nil"/>
              <w:bottom w:val="nil"/>
              <w:right w:val="nil"/>
            </w:tcBorders>
          </w:tcPr>
          <w:p w14:paraId="41055F1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53</w:t>
            </w:r>
          </w:p>
        </w:tc>
        <w:tc>
          <w:tcPr>
            <w:tcW w:w="537" w:type="dxa"/>
            <w:tcBorders>
              <w:top w:val="nil"/>
              <w:left w:val="nil"/>
              <w:bottom w:val="nil"/>
              <w:right w:val="nil"/>
            </w:tcBorders>
          </w:tcPr>
          <w:p w14:paraId="061E8B91"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24</w:t>
            </w:r>
          </w:p>
        </w:tc>
        <w:tc>
          <w:tcPr>
            <w:tcW w:w="993" w:type="dxa"/>
            <w:tcBorders>
              <w:top w:val="nil"/>
              <w:left w:val="nil"/>
              <w:bottom w:val="nil"/>
              <w:right w:val="nil"/>
            </w:tcBorders>
          </w:tcPr>
          <w:p w14:paraId="5CDCFDB6" w14:textId="77777777" w:rsidR="0073115B" w:rsidRPr="00665AA6" w:rsidRDefault="00000000">
            <w:pPr>
              <w:keepNext/>
              <w:keepLines/>
              <w:jc w:val="right"/>
              <w:rPr>
                <w:rFonts w:asciiTheme="majorBidi" w:hAnsiTheme="majorBidi" w:cstheme="majorBidi"/>
                <w:bCs/>
                <w:sz w:val="16"/>
                <w:szCs w:val="16"/>
              </w:rPr>
              <w:pPrChange w:id="1917" w:author="AbbVie252" w:date="2026-04-24T15:35:00Z">
                <w:pPr>
                  <w:jc w:val="right"/>
                </w:pPr>
              </w:pPrChange>
            </w:pPr>
            <w:r w:rsidRPr="00665AA6">
              <w:rPr>
                <w:rFonts w:asciiTheme="majorBidi" w:hAnsiTheme="majorBidi"/>
                <w:sz w:val="16"/>
                <w:szCs w:val="16"/>
              </w:rPr>
              <w:t>20,0</w:t>
            </w:r>
          </w:p>
        </w:tc>
        <w:tc>
          <w:tcPr>
            <w:tcW w:w="540" w:type="dxa"/>
            <w:tcBorders>
              <w:top w:val="nil"/>
              <w:left w:val="nil"/>
              <w:bottom w:val="nil"/>
              <w:right w:val="nil"/>
            </w:tcBorders>
          </w:tcPr>
          <w:p w14:paraId="24FE064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29</w:t>
            </w:r>
          </w:p>
        </w:tc>
        <w:tc>
          <w:tcPr>
            <w:tcW w:w="990" w:type="dxa"/>
            <w:tcBorders>
              <w:top w:val="nil"/>
              <w:left w:val="nil"/>
              <w:bottom w:val="nil"/>
              <w:right w:val="nil"/>
            </w:tcBorders>
          </w:tcPr>
          <w:p w14:paraId="4042F555"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64,5</w:t>
            </w:r>
          </w:p>
        </w:tc>
        <w:tc>
          <w:tcPr>
            <w:tcW w:w="900" w:type="dxa"/>
            <w:tcBorders>
              <w:top w:val="nil"/>
              <w:left w:val="nil"/>
              <w:bottom w:val="nil"/>
              <w:right w:val="nil"/>
            </w:tcBorders>
          </w:tcPr>
          <w:p w14:paraId="63CA922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0,24</w:t>
            </w:r>
          </w:p>
        </w:tc>
        <w:tc>
          <w:tcPr>
            <w:tcW w:w="990" w:type="dxa"/>
            <w:tcBorders>
              <w:top w:val="nil"/>
              <w:left w:val="nil"/>
              <w:bottom w:val="nil"/>
              <w:right w:val="nil"/>
            </w:tcBorders>
          </w:tcPr>
          <w:p w14:paraId="6D568915"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(0,12; 0,51)</w:t>
            </w:r>
          </w:p>
        </w:tc>
        <w:tc>
          <w:tcPr>
            <w:tcW w:w="1170" w:type="dxa"/>
            <w:vMerge/>
            <w:tcBorders>
              <w:left w:val="nil"/>
              <w:right w:val="single" w:sz="18" w:space="0" w:color="auto"/>
            </w:tcBorders>
            <w:vAlign w:val="bottom"/>
          </w:tcPr>
          <w:p w14:paraId="2BD5E86F"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4842C344" w14:textId="77777777" w:rsidR="0073115B" w:rsidRPr="00665AA6" w:rsidRDefault="0073115B" w:rsidP="005108B4">
            <w:pPr>
              <w:jc w:val="center"/>
              <w:rPr>
                <w:rFonts w:asciiTheme="majorBidi" w:hAnsiTheme="majorBidi" w:cstheme="majorBidi"/>
                <w:b/>
                <w:bCs/>
                <w:sz w:val="16"/>
                <w:szCs w:val="16"/>
              </w:rPr>
            </w:pPr>
          </w:p>
        </w:tc>
      </w:tr>
      <w:tr w:rsidR="00E012BB" w14:paraId="64FB4502" w14:textId="77777777" w:rsidTr="005108B4">
        <w:tc>
          <w:tcPr>
            <w:tcW w:w="7560" w:type="dxa"/>
            <w:gridSpan w:val="8"/>
            <w:tcBorders>
              <w:top w:val="nil"/>
              <w:left w:val="nil"/>
              <w:bottom w:val="nil"/>
              <w:right w:val="nil"/>
            </w:tcBorders>
            <w:vAlign w:val="bottom"/>
          </w:tcPr>
          <w:p w14:paraId="5F1C9D29" w14:textId="77777777" w:rsidR="0073115B" w:rsidRPr="00665AA6" w:rsidRDefault="00000000">
            <w:pPr>
              <w:keepNext/>
              <w:keepLines/>
              <w:rPr>
                <w:rFonts w:asciiTheme="majorBidi" w:hAnsiTheme="majorBidi" w:cstheme="majorBidi"/>
                <w:b/>
                <w:bCs/>
                <w:sz w:val="16"/>
                <w:szCs w:val="16"/>
              </w:rPr>
              <w:pPrChange w:id="1918" w:author="AbbVie252" w:date="2026-04-24T15:35:00Z">
                <w:pPr/>
              </w:pPrChange>
            </w:pPr>
            <w:r w:rsidRPr="00665AA6">
              <w:rPr>
                <w:rFonts w:asciiTheme="majorBidi" w:hAnsiTheme="majorBidi"/>
                <w:b/>
                <w:sz w:val="16"/>
                <w:szCs w:val="16"/>
              </w:rPr>
              <w:t>Aantal eerdere behandelingen</w:t>
            </w:r>
          </w:p>
        </w:tc>
        <w:tc>
          <w:tcPr>
            <w:tcW w:w="1170" w:type="dxa"/>
            <w:vMerge/>
            <w:tcBorders>
              <w:left w:val="nil"/>
              <w:right w:val="single" w:sz="18" w:space="0" w:color="auto"/>
            </w:tcBorders>
            <w:vAlign w:val="bottom"/>
          </w:tcPr>
          <w:p w14:paraId="67C61DFC" w14:textId="77777777" w:rsidR="0073115B" w:rsidRPr="00665AA6" w:rsidRDefault="0073115B" w:rsidP="005108B4">
            <w:pPr>
              <w:rPr>
                <w:rFonts w:asciiTheme="majorBidi" w:hAnsiTheme="majorBidi" w:cstheme="majorBidi"/>
                <w:b/>
                <w:bCs/>
                <w:sz w:val="16"/>
                <w:szCs w:val="16"/>
              </w:rPr>
            </w:pPr>
          </w:p>
        </w:tc>
        <w:tc>
          <w:tcPr>
            <w:tcW w:w="1710" w:type="dxa"/>
            <w:vMerge/>
            <w:tcBorders>
              <w:left w:val="single" w:sz="18" w:space="0" w:color="auto"/>
              <w:right w:val="nil"/>
            </w:tcBorders>
            <w:vAlign w:val="bottom"/>
          </w:tcPr>
          <w:p w14:paraId="3679428F" w14:textId="77777777" w:rsidR="0073115B" w:rsidRPr="00665AA6" w:rsidRDefault="0073115B" w:rsidP="005108B4">
            <w:pPr>
              <w:rPr>
                <w:rFonts w:asciiTheme="majorBidi" w:hAnsiTheme="majorBidi" w:cstheme="majorBidi"/>
                <w:b/>
                <w:bCs/>
                <w:sz w:val="16"/>
                <w:szCs w:val="16"/>
              </w:rPr>
            </w:pPr>
          </w:p>
        </w:tc>
      </w:tr>
      <w:tr w:rsidR="00E012BB" w14:paraId="7D5F9548" w14:textId="77777777" w:rsidTr="005108B4">
        <w:tc>
          <w:tcPr>
            <w:tcW w:w="1798" w:type="dxa"/>
            <w:tcBorders>
              <w:top w:val="nil"/>
              <w:left w:val="nil"/>
              <w:bottom w:val="nil"/>
              <w:right w:val="nil"/>
            </w:tcBorders>
          </w:tcPr>
          <w:p w14:paraId="16934E7F"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1</w:t>
            </w:r>
          </w:p>
        </w:tc>
        <w:tc>
          <w:tcPr>
            <w:tcW w:w="812" w:type="dxa"/>
            <w:tcBorders>
              <w:top w:val="nil"/>
              <w:left w:val="nil"/>
              <w:bottom w:val="nil"/>
              <w:right w:val="nil"/>
            </w:tcBorders>
          </w:tcPr>
          <w:p w14:paraId="2C371FC7"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228</w:t>
            </w:r>
          </w:p>
        </w:tc>
        <w:tc>
          <w:tcPr>
            <w:tcW w:w="537" w:type="dxa"/>
            <w:tcBorders>
              <w:top w:val="nil"/>
              <w:left w:val="nil"/>
              <w:bottom w:val="nil"/>
              <w:right w:val="nil"/>
            </w:tcBorders>
          </w:tcPr>
          <w:p w14:paraId="59CACD4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117</w:t>
            </w:r>
          </w:p>
        </w:tc>
        <w:tc>
          <w:tcPr>
            <w:tcW w:w="993" w:type="dxa"/>
            <w:tcBorders>
              <w:top w:val="nil"/>
              <w:left w:val="nil"/>
              <w:bottom w:val="nil"/>
              <w:right w:val="nil"/>
            </w:tcBorders>
          </w:tcPr>
          <w:p w14:paraId="5431777A" w14:textId="77777777" w:rsidR="0073115B" w:rsidRPr="00665AA6" w:rsidRDefault="00000000">
            <w:pPr>
              <w:keepNext/>
              <w:keepLines/>
              <w:jc w:val="right"/>
              <w:rPr>
                <w:rFonts w:asciiTheme="majorBidi" w:hAnsiTheme="majorBidi" w:cstheme="majorBidi"/>
                <w:bCs/>
                <w:sz w:val="16"/>
                <w:szCs w:val="16"/>
              </w:rPr>
              <w:pPrChange w:id="1919" w:author="AbbVie252" w:date="2026-04-24T15:35:00Z">
                <w:pPr>
                  <w:jc w:val="right"/>
                </w:pPr>
              </w:pPrChange>
            </w:pPr>
            <w:r w:rsidRPr="00665AA6">
              <w:rPr>
                <w:rFonts w:asciiTheme="majorBidi" w:hAnsiTheme="majorBidi"/>
                <w:sz w:val="16"/>
                <w:szCs w:val="16"/>
              </w:rPr>
              <w:t>16,4</w:t>
            </w:r>
          </w:p>
        </w:tc>
        <w:tc>
          <w:tcPr>
            <w:tcW w:w="540" w:type="dxa"/>
            <w:tcBorders>
              <w:top w:val="nil"/>
              <w:left w:val="nil"/>
              <w:bottom w:val="nil"/>
              <w:right w:val="nil"/>
            </w:tcBorders>
          </w:tcPr>
          <w:p w14:paraId="08C171F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111</w:t>
            </w:r>
          </w:p>
        </w:tc>
        <w:tc>
          <w:tcPr>
            <w:tcW w:w="990" w:type="dxa"/>
            <w:tcBorders>
              <w:top w:val="nil"/>
              <w:left w:val="nil"/>
              <w:bottom w:val="nil"/>
              <w:right w:val="nil"/>
            </w:tcBorders>
          </w:tcPr>
          <w:p w14:paraId="003EDB9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54,0</w:t>
            </w:r>
          </w:p>
        </w:tc>
        <w:tc>
          <w:tcPr>
            <w:tcW w:w="900" w:type="dxa"/>
            <w:tcBorders>
              <w:top w:val="nil"/>
              <w:left w:val="nil"/>
              <w:bottom w:val="nil"/>
              <w:right w:val="nil"/>
            </w:tcBorders>
          </w:tcPr>
          <w:p w14:paraId="067BF4A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0,18</w:t>
            </w:r>
          </w:p>
        </w:tc>
        <w:tc>
          <w:tcPr>
            <w:tcW w:w="990" w:type="dxa"/>
            <w:tcBorders>
              <w:top w:val="nil"/>
              <w:left w:val="nil"/>
              <w:bottom w:val="nil"/>
              <w:right w:val="nil"/>
            </w:tcBorders>
          </w:tcPr>
          <w:p w14:paraId="5C662DC5"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(0,13; 0,26)</w:t>
            </w:r>
          </w:p>
        </w:tc>
        <w:tc>
          <w:tcPr>
            <w:tcW w:w="1170" w:type="dxa"/>
            <w:vMerge/>
            <w:tcBorders>
              <w:left w:val="nil"/>
              <w:right w:val="single" w:sz="18" w:space="0" w:color="auto"/>
            </w:tcBorders>
            <w:vAlign w:val="bottom"/>
          </w:tcPr>
          <w:p w14:paraId="56F6CB1F"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54DB552D" w14:textId="77777777" w:rsidR="0073115B" w:rsidRPr="00665AA6" w:rsidRDefault="0073115B" w:rsidP="005108B4">
            <w:pPr>
              <w:jc w:val="center"/>
              <w:rPr>
                <w:rFonts w:asciiTheme="majorBidi" w:hAnsiTheme="majorBidi" w:cstheme="majorBidi"/>
                <w:b/>
                <w:bCs/>
                <w:sz w:val="16"/>
                <w:szCs w:val="16"/>
              </w:rPr>
            </w:pPr>
          </w:p>
        </w:tc>
      </w:tr>
      <w:tr w:rsidR="00E012BB" w14:paraId="4C84517B" w14:textId="77777777" w:rsidTr="005108B4">
        <w:tc>
          <w:tcPr>
            <w:tcW w:w="1798" w:type="dxa"/>
            <w:tcBorders>
              <w:top w:val="nil"/>
              <w:left w:val="nil"/>
              <w:bottom w:val="nil"/>
              <w:right w:val="nil"/>
            </w:tcBorders>
          </w:tcPr>
          <w:p w14:paraId="56EEE79C"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&gt; 1</w:t>
            </w:r>
          </w:p>
        </w:tc>
        <w:tc>
          <w:tcPr>
            <w:tcW w:w="812" w:type="dxa"/>
            <w:tcBorders>
              <w:top w:val="nil"/>
              <w:left w:val="nil"/>
              <w:bottom w:val="nil"/>
              <w:right w:val="nil"/>
            </w:tcBorders>
          </w:tcPr>
          <w:p w14:paraId="263840A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161</w:t>
            </w:r>
          </w:p>
        </w:tc>
        <w:tc>
          <w:tcPr>
            <w:tcW w:w="537" w:type="dxa"/>
            <w:tcBorders>
              <w:top w:val="nil"/>
              <w:left w:val="nil"/>
              <w:bottom w:val="nil"/>
              <w:right w:val="nil"/>
            </w:tcBorders>
          </w:tcPr>
          <w:p w14:paraId="5714757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78</w:t>
            </w:r>
          </w:p>
        </w:tc>
        <w:tc>
          <w:tcPr>
            <w:tcW w:w="993" w:type="dxa"/>
            <w:tcBorders>
              <w:top w:val="nil"/>
              <w:left w:val="nil"/>
              <w:bottom w:val="nil"/>
              <w:right w:val="nil"/>
            </w:tcBorders>
          </w:tcPr>
          <w:p w14:paraId="46EA7426" w14:textId="77777777" w:rsidR="0073115B" w:rsidRPr="00665AA6" w:rsidRDefault="00000000">
            <w:pPr>
              <w:keepNext/>
              <w:keepLines/>
              <w:jc w:val="right"/>
              <w:rPr>
                <w:rFonts w:asciiTheme="majorBidi" w:hAnsiTheme="majorBidi" w:cstheme="majorBidi"/>
                <w:bCs/>
                <w:sz w:val="16"/>
                <w:szCs w:val="16"/>
              </w:rPr>
              <w:pPrChange w:id="1920" w:author="AbbVie252" w:date="2026-04-24T15:35:00Z">
                <w:pPr>
                  <w:jc w:val="right"/>
                </w:pPr>
              </w:pPrChange>
            </w:pPr>
            <w:r w:rsidRPr="00665AA6">
              <w:rPr>
                <w:rFonts w:asciiTheme="majorBidi" w:hAnsiTheme="majorBidi"/>
                <w:sz w:val="16"/>
                <w:szCs w:val="16"/>
              </w:rPr>
              <w:t>18,6</w:t>
            </w:r>
          </w:p>
        </w:tc>
        <w:tc>
          <w:tcPr>
            <w:tcW w:w="540" w:type="dxa"/>
            <w:tcBorders>
              <w:top w:val="nil"/>
              <w:left w:val="nil"/>
              <w:bottom w:val="nil"/>
              <w:right w:val="nil"/>
            </w:tcBorders>
          </w:tcPr>
          <w:p w14:paraId="2B76B890"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83</w:t>
            </w:r>
          </w:p>
        </w:tc>
        <w:tc>
          <w:tcPr>
            <w:tcW w:w="990" w:type="dxa"/>
            <w:tcBorders>
              <w:top w:val="nil"/>
              <w:left w:val="nil"/>
              <w:bottom w:val="nil"/>
              <w:right w:val="nil"/>
            </w:tcBorders>
          </w:tcPr>
          <w:p w14:paraId="04932F3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53,1</w:t>
            </w:r>
          </w:p>
        </w:tc>
        <w:tc>
          <w:tcPr>
            <w:tcW w:w="900" w:type="dxa"/>
            <w:tcBorders>
              <w:top w:val="nil"/>
              <w:left w:val="nil"/>
              <w:bottom w:val="nil"/>
              <w:right w:val="nil"/>
            </w:tcBorders>
          </w:tcPr>
          <w:p w14:paraId="1D877F6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0,25</w:t>
            </w:r>
          </w:p>
        </w:tc>
        <w:tc>
          <w:tcPr>
            <w:tcW w:w="990" w:type="dxa"/>
            <w:tcBorders>
              <w:top w:val="nil"/>
              <w:left w:val="nil"/>
              <w:bottom w:val="nil"/>
              <w:right w:val="nil"/>
            </w:tcBorders>
          </w:tcPr>
          <w:p w14:paraId="722FD9F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(0,17; 0,38)</w:t>
            </w:r>
          </w:p>
        </w:tc>
        <w:tc>
          <w:tcPr>
            <w:tcW w:w="1170" w:type="dxa"/>
            <w:vMerge/>
            <w:tcBorders>
              <w:left w:val="nil"/>
              <w:right w:val="single" w:sz="18" w:space="0" w:color="auto"/>
            </w:tcBorders>
            <w:vAlign w:val="bottom"/>
          </w:tcPr>
          <w:p w14:paraId="30C93451"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31E8D6C7" w14:textId="77777777" w:rsidR="0073115B" w:rsidRPr="00665AA6" w:rsidRDefault="0073115B" w:rsidP="005108B4">
            <w:pPr>
              <w:jc w:val="center"/>
              <w:rPr>
                <w:rFonts w:asciiTheme="majorBidi" w:hAnsiTheme="majorBidi" w:cstheme="majorBidi"/>
                <w:b/>
                <w:bCs/>
                <w:sz w:val="16"/>
                <w:szCs w:val="16"/>
              </w:rPr>
            </w:pPr>
          </w:p>
        </w:tc>
      </w:tr>
      <w:tr w:rsidR="00E012BB" w14:paraId="5FADDA0E" w14:textId="77777777" w:rsidTr="005108B4">
        <w:tc>
          <w:tcPr>
            <w:tcW w:w="7560" w:type="dxa"/>
            <w:gridSpan w:val="8"/>
            <w:tcBorders>
              <w:top w:val="nil"/>
              <w:left w:val="nil"/>
              <w:bottom w:val="nil"/>
              <w:right w:val="nil"/>
            </w:tcBorders>
            <w:vAlign w:val="bottom"/>
          </w:tcPr>
          <w:p w14:paraId="0B36B693" w14:textId="77777777" w:rsidR="0073115B" w:rsidRPr="00665AA6" w:rsidRDefault="00000000">
            <w:pPr>
              <w:keepNext/>
              <w:keepLines/>
              <w:rPr>
                <w:rFonts w:asciiTheme="majorBidi" w:hAnsiTheme="majorBidi" w:cstheme="majorBidi"/>
                <w:b/>
                <w:bCs/>
                <w:sz w:val="16"/>
                <w:szCs w:val="16"/>
              </w:rPr>
              <w:pPrChange w:id="1921" w:author="AbbVie252" w:date="2026-04-24T15:35:00Z">
                <w:pPr/>
              </w:pPrChange>
            </w:pPr>
            <w:r w:rsidRPr="00665AA6">
              <w:rPr>
                <w:rFonts w:asciiTheme="majorBidi" w:hAnsiTheme="majorBidi"/>
                <w:b/>
                <w:sz w:val="16"/>
                <w:szCs w:val="16"/>
              </w:rPr>
              <w:t>Omvang tumorlast (lymfeklieren met de grootste diameter)</w:t>
            </w:r>
          </w:p>
        </w:tc>
        <w:tc>
          <w:tcPr>
            <w:tcW w:w="1170" w:type="dxa"/>
            <w:vMerge/>
            <w:tcBorders>
              <w:left w:val="nil"/>
              <w:right w:val="single" w:sz="18" w:space="0" w:color="auto"/>
            </w:tcBorders>
            <w:vAlign w:val="bottom"/>
          </w:tcPr>
          <w:p w14:paraId="4D06E58A" w14:textId="77777777" w:rsidR="0073115B" w:rsidRPr="00665AA6" w:rsidRDefault="0073115B" w:rsidP="005108B4">
            <w:pPr>
              <w:rPr>
                <w:rFonts w:asciiTheme="majorBidi" w:hAnsiTheme="majorBidi" w:cstheme="majorBidi"/>
                <w:b/>
                <w:bCs/>
                <w:sz w:val="16"/>
                <w:szCs w:val="16"/>
              </w:rPr>
            </w:pPr>
          </w:p>
        </w:tc>
        <w:tc>
          <w:tcPr>
            <w:tcW w:w="1710" w:type="dxa"/>
            <w:vMerge/>
            <w:tcBorders>
              <w:left w:val="single" w:sz="18" w:space="0" w:color="auto"/>
              <w:right w:val="nil"/>
            </w:tcBorders>
            <w:vAlign w:val="bottom"/>
          </w:tcPr>
          <w:p w14:paraId="1CA0CB8E" w14:textId="77777777" w:rsidR="0073115B" w:rsidRPr="00665AA6" w:rsidRDefault="0073115B" w:rsidP="005108B4">
            <w:pPr>
              <w:rPr>
                <w:rFonts w:asciiTheme="majorBidi" w:hAnsiTheme="majorBidi" w:cstheme="majorBidi"/>
                <w:b/>
                <w:bCs/>
                <w:sz w:val="16"/>
                <w:szCs w:val="16"/>
              </w:rPr>
            </w:pPr>
          </w:p>
        </w:tc>
      </w:tr>
      <w:tr w:rsidR="00E012BB" w14:paraId="49DC8D1E" w14:textId="77777777" w:rsidTr="005108B4">
        <w:tc>
          <w:tcPr>
            <w:tcW w:w="1798" w:type="dxa"/>
            <w:tcBorders>
              <w:top w:val="nil"/>
              <w:left w:val="nil"/>
              <w:bottom w:val="nil"/>
              <w:right w:val="nil"/>
            </w:tcBorders>
          </w:tcPr>
          <w:p w14:paraId="2B933244"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&lt; 5 cm</w:t>
            </w:r>
          </w:p>
        </w:tc>
        <w:tc>
          <w:tcPr>
            <w:tcW w:w="812" w:type="dxa"/>
            <w:tcBorders>
              <w:top w:val="nil"/>
              <w:left w:val="nil"/>
              <w:bottom w:val="nil"/>
              <w:right w:val="nil"/>
            </w:tcBorders>
          </w:tcPr>
          <w:p w14:paraId="48FC12C0"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197</w:t>
            </w:r>
          </w:p>
        </w:tc>
        <w:tc>
          <w:tcPr>
            <w:tcW w:w="537" w:type="dxa"/>
            <w:tcBorders>
              <w:top w:val="nil"/>
              <w:left w:val="nil"/>
              <w:bottom w:val="nil"/>
              <w:right w:val="nil"/>
            </w:tcBorders>
          </w:tcPr>
          <w:p w14:paraId="0968247F"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97</w:t>
            </w:r>
          </w:p>
        </w:tc>
        <w:tc>
          <w:tcPr>
            <w:tcW w:w="993" w:type="dxa"/>
            <w:tcBorders>
              <w:top w:val="nil"/>
              <w:left w:val="nil"/>
              <w:bottom w:val="nil"/>
              <w:right w:val="nil"/>
            </w:tcBorders>
          </w:tcPr>
          <w:p w14:paraId="7B4CE051" w14:textId="77777777" w:rsidR="0073115B" w:rsidRPr="00665AA6" w:rsidRDefault="00000000">
            <w:pPr>
              <w:keepNext/>
              <w:keepLines/>
              <w:jc w:val="right"/>
              <w:rPr>
                <w:rFonts w:asciiTheme="majorBidi" w:hAnsiTheme="majorBidi" w:cstheme="majorBidi"/>
                <w:bCs/>
                <w:sz w:val="16"/>
                <w:szCs w:val="16"/>
              </w:rPr>
              <w:pPrChange w:id="1922" w:author="AbbVie252" w:date="2026-04-24T15:35:00Z">
                <w:pPr>
                  <w:jc w:val="right"/>
                </w:pPr>
              </w:pPrChange>
            </w:pPr>
            <w:r w:rsidRPr="00665AA6">
              <w:rPr>
                <w:rFonts w:asciiTheme="majorBidi" w:hAnsiTheme="majorBidi"/>
                <w:sz w:val="16"/>
                <w:szCs w:val="16"/>
              </w:rPr>
              <w:t>16,6</w:t>
            </w:r>
          </w:p>
        </w:tc>
        <w:tc>
          <w:tcPr>
            <w:tcW w:w="540" w:type="dxa"/>
            <w:tcBorders>
              <w:top w:val="nil"/>
              <w:left w:val="nil"/>
              <w:bottom w:val="nil"/>
              <w:right w:val="nil"/>
            </w:tcBorders>
          </w:tcPr>
          <w:p w14:paraId="4F468ED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100</w:t>
            </w:r>
          </w:p>
        </w:tc>
        <w:tc>
          <w:tcPr>
            <w:tcW w:w="990" w:type="dxa"/>
            <w:tcBorders>
              <w:top w:val="nil"/>
              <w:left w:val="nil"/>
              <w:bottom w:val="nil"/>
              <w:right w:val="nil"/>
            </w:tcBorders>
          </w:tcPr>
          <w:p w14:paraId="60E3B5D6"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53,8</w:t>
            </w:r>
          </w:p>
        </w:tc>
        <w:tc>
          <w:tcPr>
            <w:tcW w:w="900" w:type="dxa"/>
            <w:tcBorders>
              <w:top w:val="nil"/>
              <w:left w:val="nil"/>
              <w:bottom w:val="nil"/>
              <w:right w:val="nil"/>
            </w:tcBorders>
          </w:tcPr>
          <w:p w14:paraId="1AC3AEC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0,21</w:t>
            </w:r>
          </w:p>
        </w:tc>
        <w:tc>
          <w:tcPr>
            <w:tcW w:w="990" w:type="dxa"/>
            <w:tcBorders>
              <w:top w:val="nil"/>
              <w:left w:val="nil"/>
              <w:bottom w:val="nil"/>
              <w:right w:val="nil"/>
            </w:tcBorders>
          </w:tcPr>
          <w:p w14:paraId="6013FE0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(0,14; 0,30)</w:t>
            </w:r>
          </w:p>
        </w:tc>
        <w:tc>
          <w:tcPr>
            <w:tcW w:w="1170" w:type="dxa"/>
            <w:vMerge/>
            <w:tcBorders>
              <w:left w:val="nil"/>
              <w:right w:val="single" w:sz="18" w:space="0" w:color="auto"/>
            </w:tcBorders>
            <w:vAlign w:val="bottom"/>
          </w:tcPr>
          <w:p w14:paraId="7A060DB0"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55481864" w14:textId="77777777" w:rsidR="0073115B" w:rsidRPr="00665AA6" w:rsidRDefault="0073115B" w:rsidP="005108B4">
            <w:pPr>
              <w:jc w:val="center"/>
              <w:rPr>
                <w:rFonts w:asciiTheme="majorBidi" w:hAnsiTheme="majorBidi" w:cstheme="majorBidi"/>
                <w:b/>
                <w:bCs/>
                <w:sz w:val="16"/>
                <w:szCs w:val="16"/>
              </w:rPr>
            </w:pPr>
          </w:p>
        </w:tc>
      </w:tr>
      <w:tr w:rsidR="00E012BB" w14:paraId="30668E88" w14:textId="77777777" w:rsidTr="005108B4">
        <w:tc>
          <w:tcPr>
            <w:tcW w:w="1798" w:type="dxa"/>
            <w:tcBorders>
              <w:top w:val="nil"/>
              <w:left w:val="nil"/>
              <w:bottom w:val="nil"/>
              <w:right w:val="nil"/>
            </w:tcBorders>
          </w:tcPr>
          <w:p w14:paraId="2D1E9B1B"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&gt;= 5 cm</w:t>
            </w:r>
          </w:p>
        </w:tc>
        <w:tc>
          <w:tcPr>
            <w:tcW w:w="812" w:type="dxa"/>
            <w:tcBorders>
              <w:top w:val="nil"/>
              <w:left w:val="nil"/>
              <w:bottom w:val="nil"/>
              <w:right w:val="nil"/>
            </w:tcBorders>
          </w:tcPr>
          <w:p w14:paraId="0A31212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172</w:t>
            </w:r>
          </w:p>
        </w:tc>
        <w:tc>
          <w:tcPr>
            <w:tcW w:w="537" w:type="dxa"/>
            <w:tcBorders>
              <w:top w:val="nil"/>
              <w:left w:val="nil"/>
              <w:bottom w:val="nil"/>
              <w:right w:val="nil"/>
            </w:tcBorders>
          </w:tcPr>
          <w:p w14:paraId="19D2379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88</w:t>
            </w:r>
          </w:p>
        </w:tc>
        <w:tc>
          <w:tcPr>
            <w:tcW w:w="993" w:type="dxa"/>
            <w:tcBorders>
              <w:top w:val="nil"/>
              <w:left w:val="nil"/>
              <w:bottom w:val="nil"/>
              <w:right w:val="nil"/>
            </w:tcBorders>
          </w:tcPr>
          <w:p w14:paraId="30ABE5A3" w14:textId="77777777" w:rsidR="0073115B" w:rsidRPr="00665AA6" w:rsidRDefault="00000000">
            <w:pPr>
              <w:keepNext/>
              <w:keepLines/>
              <w:jc w:val="right"/>
              <w:rPr>
                <w:rFonts w:asciiTheme="majorBidi" w:hAnsiTheme="majorBidi" w:cstheme="majorBidi"/>
                <w:bCs/>
                <w:sz w:val="16"/>
                <w:szCs w:val="16"/>
              </w:rPr>
              <w:pPrChange w:id="1923" w:author="AbbVie252" w:date="2026-04-24T15:35:00Z">
                <w:pPr>
                  <w:jc w:val="right"/>
                </w:pPr>
              </w:pPrChange>
            </w:pPr>
            <w:r w:rsidRPr="00665AA6">
              <w:rPr>
                <w:rFonts w:asciiTheme="majorBidi" w:hAnsiTheme="majorBidi"/>
                <w:sz w:val="16"/>
                <w:szCs w:val="16"/>
              </w:rPr>
              <w:t>15,8</w:t>
            </w:r>
          </w:p>
        </w:tc>
        <w:tc>
          <w:tcPr>
            <w:tcW w:w="540" w:type="dxa"/>
            <w:tcBorders>
              <w:top w:val="nil"/>
              <w:left w:val="nil"/>
              <w:bottom w:val="nil"/>
              <w:right w:val="nil"/>
            </w:tcBorders>
          </w:tcPr>
          <w:p w14:paraId="4D957E1F"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84</w:t>
            </w:r>
          </w:p>
        </w:tc>
        <w:tc>
          <w:tcPr>
            <w:tcW w:w="990" w:type="dxa"/>
            <w:tcBorders>
              <w:top w:val="nil"/>
              <w:left w:val="nil"/>
              <w:bottom w:val="nil"/>
              <w:right w:val="nil"/>
            </w:tcBorders>
          </w:tcPr>
          <w:p w14:paraId="7B145847"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48,4</w:t>
            </w:r>
          </w:p>
        </w:tc>
        <w:tc>
          <w:tcPr>
            <w:tcW w:w="900" w:type="dxa"/>
            <w:tcBorders>
              <w:top w:val="nil"/>
              <w:left w:val="nil"/>
              <w:bottom w:val="nil"/>
              <w:right w:val="nil"/>
            </w:tcBorders>
          </w:tcPr>
          <w:p w14:paraId="568BA70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0,19</w:t>
            </w:r>
          </w:p>
        </w:tc>
        <w:tc>
          <w:tcPr>
            <w:tcW w:w="990" w:type="dxa"/>
            <w:tcBorders>
              <w:top w:val="nil"/>
              <w:left w:val="nil"/>
              <w:bottom w:val="nil"/>
              <w:right w:val="nil"/>
            </w:tcBorders>
          </w:tcPr>
          <w:p w14:paraId="4692E47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(0,13; 0,29)</w:t>
            </w:r>
          </w:p>
        </w:tc>
        <w:tc>
          <w:tcPr>
            <w:tcW w:w="1170" w:type="dxa"/>
            <w:vMerge/>
            <w:tcBorders>
              <w:left w:val="nil"/>
              <w:right w:val="single" w:sz="18" w:space="0" w:color="auto"/>
            </w:tcBorders>
            <w:vAlign w:val="bottom"/>
          </w:tcPr>
          <w:p w14:paraId="0C52D8C3"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6152612B" w14:textId="77777777" w:rsidR="0073115B" w:rsidRPr="00665AA6" w:rsidRDefault="0073115B" w:rsidP="005108B4">
            <w:pPr>
              <w:jc w:val="center"/>
              <w:rPr>
                <w:rFonts w:asciiTheme="majorBidi" w:hAnsiTheme="majorBidi" w:cstheme="majorBidi"/>
                <w:b/>
                <w:bCs/>
                <w:sz w:val="16"/>
                <w:szCs w:val="16"/>
              </w:rPr>
            </w:pPr>
          </w:p>
        </w:tc>
      </w:tr>
      <w:tr w:rsidR="00E012BB" w14:paraId="579555EC" w14:textId="77777777" w:rsidTr="005108B4">
        <w:tc>
          <w:tcPr>
            <w:tcW w:w="7560" w:type="dxa"/>
            <w:gridSpan w:val="8"/>
            <w:tcBorders>
              <w:top w:val="nil"/>
              <w:left w:val="nil"/>
              <w:bottom w:val="nil"/>
              <w:right w:val="nil"/>
            </w:tcBorders>
            <w:vAlign w:val="bottom"/>
          </w:tcPr>
          <w:p w14:paraId="6976BE10" w14:textId="77777777" w:rsidR="0073115B" w:rsidRPr="00665AA6" w:rsidRDefault="00000000">
            <w:pPr>
              <w:keepNext/>
              <w:keepLines/>
              <w:rPr>
                <w:rFonts w:asciiTheme="majorBidi" w:hAnsiTheme="majorBidi" w:cstheme="majorBidi"/>
                <w:b/>
                <w:bCs/>
                <w:sz w:val="16"/>
                <w:szCs w:val="16"/>
              </w:rPr>
              <w:pPrChange w:id="1924" w:author="AbbVie252" w:date="2026-04-24T15:35:00Z">
                <w:pPr/>
              </w:pPrChange>
            </w:pPr>
            <w:r w:rsidRPr="00665AA6">
              <w:rPr>
                <w:rFonts w:asciiTheme="majorBidi" w:hAnsiTheme="majorBidi"/>
                <w:b/>
                <w:sz w:val="16"/>
                <w:szCs w:val="16"/>
              </w:rPr>
              <w:t>Baseline IgVH mutatiestatus</w:t>
            </w:r>
          </w:p>
        </w:tc>
        <w:tc>
          <w:tcPr>
            <w:tcW w:w="1170" w:type="dxa"/>
            <w:vMerge/>
            <w:tcBorders>
              <w:left w:val="nil"/>
              <w:right w:val="single" w:sz="18" w:space="0" w:color="auto"/>
            </w:tcBorders>
            <w:vAlign w:val="bottom"/>
          </w:tcPr>
          <w:p w14:paraId="0B6650AB" w14:textId="77777777" w:rsidR="0073115B" w:rsidRPr="00665AA6" w:rsidRDefault="0073115B" w:rsidP="005108B4">
            <w:pPr>
              <w:rPr>
                <w:rFonts w:asciiTheme="majorBidi" w:hAnsiTheme="majorBidi" w:cstheme="majorBidi"/>
                <w:b/>
                <w:bCs/>
                <w:sz w:val="16"/>
                <w:szCs w:val="16"/>
              </w:rPr>
            </w:pPr>
          </w:p>
        </w:tc>
        <w:tc>
          <w:tcPr>
            <w:tcW w:w="1710" w:type="dxa"/>
            <w:vMerge/>
            <w:tcBorders>
              <w:left w:val="single" w:sz="18" w:space="0" w:color="auto"/>
              <w:right w:val="nil"/>
            </w:tcBorders>
            <w:vAlign w:val="bottom"/>
          </w:tcPr>
          <w:p w14:paraId="6F317654" w14:textId="77777777" w:rsidR="0073115B" w:rsidRPr="00665AA6" w:rsidRDefault="0073115B" w:rsidP="005108B4">
            <w:pPr>
              <w:rPr>
                <w:rFonts w:asciiTheme="majorBidi" w:hAnsiTheme="majorBidi" w:cstheme="majorBidi"/>
                <w:b/>
                <w:bCs/>
                <w:sz w:val="16"/>
                <w:szCs w:val="16"/>
              </w:rPr>
            </w:pPr>
          </w:p>
        </w:tc>
      </w:tr>
      <w:tr w:rsidR="00E012BB" w14:paraId="48AA8C8C" w14:textId="77777777" w:rsidTr="005108B4">
        <w:tc>
          <w:tcPr>
            <w:tcW w:w="1798" w:type="dxa"/>
            <w:tcBorders>
              <w:top w:val="nil"/>
              <w:left w:val="nil"/>
              <w:bottom w:val="nil"/>
              <w:right w:val="nil"/>
            </w:tcBorders>
          </w:tcPr>
          <w:p w14:paraId="170E1DAC"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Gemuteerd</w:t>
            </w:r>
          </w:p>
        </w:tc>
        <w:tc>
          <w:tcPr>
            <w:tcW w:w="812" w:type="dxa"/>
            <w:tcBorders>
              <w:top w:val="nil"/>
              <w:left w:val="nil"/>
              <w:bottom w:val="nil"/>
              <w:right w:val="nil"/>
            </w:tcBorders>
          </w:tcPr>
          <w:p w14:paraId="13950848"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104</w:t>
            </w:r>
          </w:p>
        </w:tc>
        <w:tc>
          <w:tcPr>
            <w:tcW w:w="537" w:type="dxa"/>
            <w:tcBorders>
              <w:top w:val="nil"/>
              <w:left w:val="nil"/>
              <w:bottom w:val="nil"/>
              <w:right w:val="nil"/>
            </w:tcBorders>
          </w:tcPr>
          <w:p w14:paraId="576B7FD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51</w:t>
            </w:r>
          </w:p>
        </w:tc>
        <w:tc>
          <w:tcPr>
            <w:tcW w:w="993" w:type="dxa"/>
            <w:tcBorders>
              <w:top w:val="nil"/>
              <w:left w:val="nil"/>
              <w:bottom w:val="nil"/>
              <w:right w:val="nil"/>
            </w:tcBorders>
          </w:tcPr>
          <w:p w14:paraId="5214DC42" w14:textId="77777777" w:rsidR="0073115B" w:rsidRPr="00665AA6" w:rsidRDefault="00000000">
            <w:pPr>
              <w:keepNext/>
              <w:keepLines/>
              <w:jc w:val="right"/>
              <w:rPr>
                <w:rFonts w:asciiTheme="majorBidi" w:hAnsiTheme="majorBidi" w:cstheme="majorBidi"/>
                <w:bCs/>
                <w:sz w:val="16"/>
                <w:szCs w:val="16"/>
              </w:rPr>
              <w:pPrChange w:id="1925" w:author="AbbVie252" w:date="2026-04-24T15:35:00Z">
                <w:pPr>
                  <w:jc w:val="right"/>
                </w:pPr>
              </w:pPrChange>
            </w:pPr>
            <w:r w:rsidRPr="00665AA6">
              <w:rPr>
                <w:rFonts w:asciiTheme="majorBidi" w:hAnsiTheme="majorBidi"/>
                <w:sz w:val="16"/>
                <w:szCs w:val="16"/>
              </w:rPr>
              <w:t>24,2</w:t>
            </w:r>
          </w:p>
        </w:tc>
        <w:tc>
          <w:tcPr>
            <w:tcW w:w="540" w:type="dxa"/>
            <w:tcBorders>
              <w:top w:val="nil"/>
              <w:left w:val="nil"/>
              <w:bottom w:val="nil"/>
              <w:right w:val="nil"/>
            </w:tcBorders>
          </w:tcPr>
          <w:p w14:paraId="0552B8C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53</w:t>
            </w:r>
          </w:p>
        </w:tc>
        <w:tc>
          <w:tcPr>
            <w:tcW w:w="990" w:type="dxa"/>
            <w:tcBorders>
              <w:top w:val="nil"/>
              <w:left w:val="nil"/>
              <w:bottom w:val="nil"/>
              <w:right w:val="nil"/>
            </w:tcBorders>
          </w:tcPr>
          <w:p w14:paraId="51886EB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NE</w:t>
            </w:r>
          </w:p>
        </w:tc>
        <w:tc>
          <w:tcPr>
            <w:tcW w:w="900" w:type="dxa"/>
            <w:tcBorders>
              <w:top w:val="nil"/>
              <w:left w:val="nil"/>
              <w:bottom w:val="nil"/>
              <w:right w:val="nil"/>
            </w:tcBorders>
          </w:tcPr>
          <w:p w14:paraId="7A0CE91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0,14</w:t>
            </w:r>
          </w:p>
        </w:tc>
        <w:tc>
          <w:tcPr>
            <w:tcW w:w="990" w:type="dxa"/>
            <w:tcBorders>
              <w:top w:val="nil"/>
              <w:left w:val="nil"/>
              <w:bottom w:val="nil"/>
              <w:right w:val="nil"/>
            </w:tcBorders>
          </w:tcPr>
          <w:p w14:paraId="5C577D3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(0,07; 0,26)</w:t>
            </w:r>
          </w:p>
        </w:tc>
        <w:tc>
          <w:tcPr>
            <w:tcW w:w="1170" w:type="dxa"/>
            <w:vMerge/>
            <w:tcBorders>
              <w:left w:val="nil"/>
              <w:right w:val="single" w:sz="18" w:space="0" w:color="auto"/>
            </w:tcBorders>
            <w:vAlign w:val="bottom"/>
          </w:tcPr>
          <w:p w14:paraId="236C4B21"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0C8AECC9" w14:textId="77777777" w:rsidR="0073115B" w:rsidRPr="00665AA6" w:rsidRDefault="0073115B" w:rsidP="005108B4">
            <w:pPr>
              <w:jc w:val="center"/>
              <w:rPr>
                <w:rFonts w:asciiTheme="majorBidi" w:hAnsiTheme="majorBidi" w:cstheme="majorBidi"/>
                <w:b/>
                <w:bCs/>
                <w:sz w:val="16"/>
                <w:szCs w:val="16"/>
              </w:rPr>
            </w:pPr>
          </w:p>
        </w:tc>
      </w:tr>
      <w:tr w:rsidR="00E012BB" w14:paraId="3F9A2675" w14:textId="77777777" w:rsidTr="005108B4">
        <w:tc>
          <w:tcPr>
            <w:tcW w:w="1798" w:type="dxa"/>
            <w:tcBorders>
              <w:top w:val="nil"/>
              <w:left w:val="nil"/>
              <w:bottom w:val="nil"/>
              <w:right w:val="nil"/>
            </w:tcBorders>
          </w:tcPr>
          <w:p w14:paraId="51DEB32C"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Ongemuteerd</w:t>
            </w:r>
          </w:p>
        </w:tc>
        <w:tc>
          <w:tcPr>
            <w:tcW w:w="812" w:type="dxa"/>
            <w:tcBorders>
              <w:top w:val="nil"/>
              <w:left w:val="nil"/>
              <w:bottom w:val="nil"/>
              <w:right w:val="nil"/>
            </w:tcBorders>
          </w:tcPr>
          <w:p w14:paraId="678C706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246</w:t>
            </w:r>
          </w:p>
        </w:tc>
        <w:tc>
          <w:tcPr>
            <w:tcW w:w="537" w:type="dxa"/>
            <w:tcBorders>
              <w:top w:val="nil"/>
              <w:left w:val="nil"/>
              <w:bottom w:val="nil"/>
              <w:right w:val="nil"/>
            </w:tcBorders>
          </w:tcPr>
          <w:p w14:paraId="11C216D0"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123</w:t>
            </w:r>
          </w:p>
        </w:tc>
        <w:tc>
          <w:tcPr>
            <w:tcW w:w="993" w:type="dxa"/>
            <w:tcBorders>
              <w:top w:val="nil"/>
              <w:left w:val="nil"/>
              <w:bottom w:val="nil"/>
              <w:right w:val="nil"/>
            </w:tcBorders>
          </w:tcPr>
          <w:p w14:paraId="5DF1DDC9" w14:textId="77777777" w:rsidR="0073115B" w:rsidRPr="00665AA6" w:rsidRDefault="00000000">
            <w:pPr>
              <w:keepNext/>
              <w:keepLines/>
              <w:jc w:val="right"/>
              <w:rPr>
                <w:rFonts w:asciiTheme="majorBidi" w:hAnsiTheme="majorBidi" w:cstheme="majorBidi"/>
                <w:bCs/>
                <w:sz w:val="16"/>
                <w:szCs w:val="16"/>
              </w:rPr>
              <w:pPrChange w:id="1926" w:author="AbbVie252" w:date="2026-04-24T15:35:00Z">
                <w:pPr>
                  <w:jc w:val="right"/>
                </w:pPr>
              </w:pPrChange>
            </w:pPr>
            <w:r w:rsidRPr="00665AA6">
              <w:rPr>
                <w:rFonts w:asciiTheme="majorBidi" w:hAnsiTheme="majorBidi"/>
                <w:sz w:val="16"/>
                <w:szCs w:val="16"/>
              </w:rPr>
              <w:t>15,7</w:t>
            </w:r>
          </w:p>
        </w:tc>
        <w:tc>
          <w:tcPr>
            <w:tcW w:w="540" w:type="dxa"/>
            <w:tcBorders>
              <w:top w:val="nil"/>
              <w:left w:val="nil"/>
              <w:bottom w:val="nil"/>
              <w:right w:val="nil"/>
            </w:tcBorders>
          </w:tcPr>
          <w:p w14:paraId="22D6590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123</w:t>
            </w:r>
          </w:p>
        </w:tc>
        <w:tc>
          <w:tcPr>
            <w:tcW w:w="990" w:type="dxa"/>
            <w:tcBorders>
              <w:top w:val="nil"/>
              <w:left w:val="nil"/>
              <w:bottom w:val="nil"/>
              <w:right w:val="nil"/>
            </w:tcBorders>
          </w:tcPr>
          <w:p w14:paraId="14219EA3"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52,2</w:t>
            </w:r>
          </w:p>
        </w:tc>
        <w:tc>
          <w:tcPr>
            <w:tcW w:w="900" w:type="dxa"/>
            <w:tcBorders>
              <w:top w:val="nil"/>
              <w:left w:val="nil"/>
              <w:bottom w:val="nil"/>
              <w:right w:val="nil"/>
            </w:tcBorders>
          </w:tcPr>
          <w:p w14:paraId="68CF7ED2"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0,19</w:t>
            </w:r>
          </w:p>
        </w:tc>
        <w:tc>
          <w:tcPr>
            <w:tcW w:w="990" w:type="dxa"/>
            <w:tcBorders>
              <w:top w:val="nil"/>
              <w:left w:val="nil"/>
              <w:bottom w:val="nil"/>
              <w:right w:val="nil"/>
            </w:tcBorders>
          </w:tcPr>
          <w:p w14:paraId="7B41338C"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(0,13; 0,26)</w:t>
            </w:r>
          </w:p>
        </w:tc>
        <w:tc>
          <w:tcPr>
            <w:tcW w:w="1170" w:type="dxa"/>
            <w:vMerge/>
            <w:tcBorders>
              <w:left w:val="nil"/>
              <w:right w:val="single" w:sz="18" w:space="0" w:color="auto"/>
            </w:tcBorders>
            <w:vAlign w:val="bottom"/>
          </w:tcPr>
          <w:p w14:paraId="0F638C55"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790B3FC3" w14:textId="77777777" w:rsidR="0073115B" w:rsidRPr="00665AA6" w:rsidRDefault="0073115B" w:rsidP="005108B4">
            <w:pPr>
              <w:jc w:val="center"/>
              <w:rPr>
                <w:rFonts w:asciiTheme="majorBidi" w:hAnsiTheme="majorBidi" w:cstheme="majorBidi"/>
                <w:b/>
                <w:bCs/>
                <w:sz w:val="16"/>
                <w:szCs w:val="16"/>
              </w:rPr>
            </w:pPr>
          </w:p>
        </w:tc>
      </w:tr>
      <w:tr w:rsidR="00E012BB" w14:paraId="3D3B3160" w14:textId="77777777" w:rsidTr="005108B4">
        <w:tc>
          <w:tcPr>
            <w:tcW w:w="7560" w:type="dxa"/>
            <w:gridSpan w:val="8"/>
            <w:tcBorders>
              <w:top w:val="nil"/>
              <w:left w:val="nil"/>
              <w:bottom w:val="nil"/>
              <w:right w:val="nil"/>
            </w:tcBorders>
            <w:vAlign w:val="bottom"/>
          </w:tcPr>
          <w:p w14:paraId="17C231D8" w14:textId="77777777" w:rsidR="0073115B" w:rsidRPr="00665AA6" w:rsidRDefault="00000000">
            <w:pPr>
              <w:keepNext/>
              <w:keepLines/>
              <w:rPr>
                <w:rFonts w:asciiTheme="majorBidi" w:hAnsiTheme="majorBidi" w:cstheme="majorBidi"/>
                <w:b/>
                <w:bCs/>
                <w:sz w:val="16"/>
                <w:szCs w:val="16"/>
              </w:rPr>
              <w:pPrChange w:id="1927" w:author="AbbVie252" w:date="2026-04-24T15:35:00Z">
                <w:pPr>
                  <w:keepNext/>
                </w:pPr>
              </w:pPrChange>
            </w:pPr>
            <w:r w:rsidRPr="00665AA6">
              <w:rPr>
                <w:rFonts w:asciiTheme="majorBidi" w:hAnsiTheme="majorBidi"/>
                <w:b/>
                <w:sz w:val="16"/>
                <w:szCs w:val="16"/>
              </w:rPr>
              <w:t xml:space="preserve">Refractair </w:t>
            </w:r>
            <w:r w:rsidRPr="00665AA6">
              <w:rPr>
                <w:rFonts w:asciiTheme="majorBidi" w:hAnsiTheme="majorBidi"/>
                <w:b/>
                <w:i/>
                <w:iCs/>
                <w:sz w:val="16"/>
                <w:szCs w:val="16"/>
              </w:rPr>
              <w:t>vs</w:t>
            </w:r>
            <w:r w:rsidRPr="00665AA6">
              <w:rPr>
                <w:rFonts w:asciiTheme="majorBidi" w:hAnsiTheme="majorBidi"/>
                <w:b/>
                <w:sz w:val="16"/>
                <w:szCs w:val="16"/>
              </w:rPr>
              <w:t xml:space="preserve"> gerecidiveerd na de meest recente therapie</w:t>
            </w:r>
          </w:p>
        </w:tc>
        <w:tc>
          <w:tcPr>
            <w:tcW w:w="1170" w:type="dxa"/>
            <w:vMerge/>
            <w:tcBorders>
              <w:left w:val="nil"/>
              <w:right w:val="single" w:sz="18" w:space="0" w:color="auto"/>
            </w:tcBorders>
            <w:vAlign w:val="bottom"/>
          </w:tcPr>
          <w:p w14:paraId="0FFEEF0F"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4225BFC8" w14:textId="77777777" w:rsidR="0073115B" w:rsidRPr="00665AA6" w:rsidRDefault="0073115B" w:rsidP="005108B4">
            <w:pPr>
              <w:jc w:val="center"/>
              <w:rPr>
                <w:rFonts w:asciiTheme="majorBidi" w:hAnsiTheme="majorBidi" w:cstheme="majorBidi"/>
                <w:b/>
                <w:bCs/>
                <w:sz w:val="16"/>
                <w:szCs w:val="16"/>
              </w:rPr>
            </w:pPr>
          </w:p>
        </w:tc>
      </w:tr>
      <w:tr w:rsidR="00E012BB" w14:paraId="635DD341" w14:textId="77777777" w:rsidTr="005108B4">
        <w:tc>
          <w:tcPr>
            <w:tcW w:w="1798" w:type="dxa"/>
            <w:tcBorders>
              <w:top w:val="nil"/>
              <w:left w:val="nil"/>
              <w:bottom w:val="nil"/>
              <w:right w:val="nil"/>
            </w:tcBorders>
          </w:tcPr>
          <w:p w14:paraId="22E201EC"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Refractair</w:t>
            </w:r>
          </w:p>
        </w:tc>
        <w:tc>
          <w:tcPr>
            <w:tcW w:w="812" w:type="dxa"/>
            <w:tcBorders>
              <w:top w:val="nil"/>
              <w:left w:val="nil"/>
              <w:bottom w:val="nil"/>
              <w:right w:val="nil"/>
            </w:tcBorders>
          </w:tcPr>
          <w:p w14:paraId="5370909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59</w:t>
            </w:r>
          </w:p>
        </w:tc>
        <w:tc>
          <w:tcPr>
            <w:tcW w:w="537" w:type="dxa"/>
            <w:tcBorders>
              <w:top w:val="nil"/>
              <w:left w:val="nil"/>
              <w:bottom w:val="nil"/>
              <w:right w:val="nil"/>
            </w:tcBorders>
          </w:tcPr>
          <w:p w14:paraId="206843E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29</w:t>
            </w:r>
          </w:p>
        </w:tc>
        <w:tc>
          <w:tcPr>
            <w:tcW w:w="993" w:type="dxa"/>
            <w:tcBorders>
              <w:top w:val="nil"/>
              <w:left w:val="nil"/>
              <w:bottom w:val="nil"/>
              <w:right w:val="nil"/>
            </w:tcBorders>
          </w:tcPr>
          <w:p w14:paraId="5B02CF16" w14:textId="77777777" w:rsidR="0073115B" w:rsidRPr="00665AA6" w:rsidRDefault="00000000">
            <w:pPr>
              <w:keepNext/>
              <w:keepLines/>
              <w:jc w:val="right"/>
              <w:rPr>
                <w:rFonts w:asciiTheme="majorBidi" w:hAnsiTheme="majorBidi" w:cstheme="majorBidi"/>
                <w:bCs/>
                <w:sz w:val="16"/>
                <w:szCs w:val="16"/>
              </w:rPr>
              <w:pPrChange w:id="1928" w:author="AbbVie252" w:date="2026-04-24T15:35:00Z">
                <w:pPr>
                  <w:jc w:val="right"/>
                </w:pPr>
              </w:pPrChange>
            </w:pPr>
            <w:r w:rsidRPr="00665AA6">
              <w:rPr>
                <w:rFonts w:asciiTheme="majorBidi" w:hAnsiTheme="majorBidi"/>
                <w:sz w:val="16"/>
                <w:szCs w:val="16"/>
              </w:rPr>
              <w:t>13,6</w:t>
            </w:r>
          </w:p>
        </w:tc>
        <w:tc>
          <w:tcPr>
            <w:tcW w:w="540" w:type="dxa"/>
            <w:tcBorders>
              <w:top w:val="nil"/>
              <w:left w:val="nil"/>
              <w:bottom w:val="nil"/>
              <w:right w:val="nil"/>
            </w:tcBorders>
          </w:tcPr>
          <w:p w14:paraId="15CF5FBA"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30</w:t>
            </w:r>
          </w:p>
        </w:tc>
        <w:tc>
          <w:tcPr>
            <w:tcW w:w="990" w:type="dxa"/>
            <w:tcBorders>
              <w:top w:val="nil"/>
              <w:left w:val="nil"/>
              <w:bottom w:val="nil"/>
              <w:right w:val="nil"/>
            </w:tcBorders>
          </w:tcPr>
          <w:p w14:paraId="4F982927"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31,9</w:t>
            </w:r>
          </w:p>
        </w:tc>
        <w:tc>
          <w:tcPr>
            <w:tcW w:w="900" w:type="dxa"/>
            <w:tcBorders>
              <w:top w:val="nil"/>
              <w:left w:val="nil"/>
              <w:bottom w:val="nil"/>
              <w:right w:val="nil"/>
            </w:tcBorders>
          </w:tcPr>
          <w:p w14:paraId="1B6F9B0E"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0,34</w:t>
            </w:r>
          </w:p>
        </w:tc>
        <w:tc>
          <w:tcPr>
            <w:tcW w:w="990" w:type="dxa"/>
            <w:tcBorders>
              <w:top w:val="nil"/>
              <w:left w:val="nil"/>
              <w:bottom w:val="nil"/>
              <w:right w:val="nil"/>
            </w:tcBorders>
          </w:tcPr>
          <w:p w14:paraId="239C326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(0,17; 0,66)</w:t>
            </w:r>
          </w:p>
        </w:tc>
        <w:tc>
          <w:tcPr>
            <w:tcW w:w="1170" w:type="dxa"/>
            <w:vMerge/>
            <w:tcBorders>
              <w:left w:val="nil"/>
              <w:right w:val="single" w:sz="18" w:space="0" w:color="auto"/>
            </w:tcBorders>
            <w:vAlign w:val="bottom"/>
          </w:tcPr>
          <w:p w14:paraId="3A46ED8A"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right w:val="nil"/>
            </w:tcBorders>
            <w:vAlign w:val="bottom"/>
          </w:tcPr>
          <w:p w14:paraId="4E13A997" w14:textId="77777777" w:rsidR="0073115B" w:rsidRPr="00665AA6" w:rsidRDefault="0073115B" w:rsidP="005108B4">
            <w:pPr>
              <w:jc w:val="center"/>
              <w:rPr>
                <w:rFonts w:asciiTheme="majorBidi" w:hAnsiTheme="majorBidi" w:cstheme="majorBidi"/>
                <w:b/>
                <w:bCs/>
                <w:sz w:val="16"/>
                <w:szCs w:val="16"/>
              </w:rPr>
            </w:pPr>
          </w:p>
        </w:tc>
      </w:tr>
      <w:tr w:rsidR="00E012BB" w14:paraId="33C30369" w14:textId="77777777" w:rsidTr="005108B4">
        <w:trPr>
          <w:trHeight w:val="890"/>
        </w:trPr>
        <w:tc>
          <w:tcPr>
            <w:tcW w:w="1798" w:type="dxa"/>
            <w:tcBorders>
              <w:top w:val="nil"/>
              <w:left w:val="nil"/>
              <w:bottom w:val="single" w:sz="18" w:space="0" w:color="000000"/>
              <w:right w:val="nil"/>
            </w:tcBorders>
          </w:tcPr>
          <w:p w14:paraId="217E56CE" w14:textId="77777777" w:rsidR="0073115B" w:rsidRPr="00665AA6" w:rsidRDefault="00000000" w:rsidP="005108B4">
            <w:pPr>
              <w:ind w:left="318"/>
              <w:rPr>
                <w:rFonts w:asciiTheme="majorBidi" w:hAnsiTheme="majorBidi" w:cstheme="majorBidi"/>
                <w:sz w:val="16"/>
                <w:szCs w:val="16"/>
              </w:rPr>
            </w:pPr>
            <w:r w:rsidRPr="00665AA6">
              <w:rPr>
                <w:rFonts w:asciiTheme="majorBidi" w:hAnsiTheme="majorBidi"/>
                <w:sz w:val="16"/>
                <w:szCs w:val="16"/>
              </w:rPr>
              <w:t>Gerecidiveerd</w:t>
            </w:r>
          </w:p>
        </w:tc>
        <w:tc>
          <w:tcPr>
            <w:tcW w:w="812" w:type="dxa"/>
            <w:tcBorders>
              <w:top w:val="nil"/>
              <w:left w:val="nil"/>
              <w:bottom w:val="single" w:sz="18" w:space="0" w:color="000000"/>
              <w:right w:val="nil"/>
            </w:tcBorders>
          </w:tcPr>
          <w:p w14:paraId="06D4EFC9"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330</w:t>
            </w:r>
          </w:p>
        </w:tc>
        <w:tc>
          <w:tcPr>
            <w:tcW w:w="537" w:type="dxa"/>
            <w:tcBorders>
              <w:top w:val="nil"/>
              <w:left w:val="nil"/>
              <w:bottom w:val="single" w:sz="18" w:space="0" w:color="000000"/>
              <w:right w:val="nil"/>
            </w:tcBorders>
          </w:tcPr>
          <w:p w14:paraId="31FFA86B"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166</w:t>
            </w:r>
          </w:p>
        </w:tc>
        <w:tc>
          <w:tcPr>
            <w:tcW w:w="993" w:type="dxa"/>
            <w:tcBorders>
              <w:top w:val="nil"/>
              <w:left w:val="nil"/>
              <w:bottom w:val="single" w:sz="18" w:space="0" w:color="000000"/>
              <w:right w:val="nil"/>
            </w:tcBorders>
          </w:tcPr>
          <w:p w14:paraId="37ECE5C4" w14:textId="77777777" w:rsidR="0073115B" w:rsidRPr="00665AA6" w:rsidRDefault="00000000">
            <w:pPr>
              <w:keepNext/>
              <w:keepLines/>
              <w:jc w:val="right"/>
              <w:rPr>
                <w:rFonts w:asciiTheme="majorBidi" w:hAnsiTheme="majorBidi" w:cstheme="majorBidi"/>
                <w:bCs/>
                <w:sz w:val="16"/>
                <w:szCs w:val="16"/>
              </w:rPr>
              <w:pPrChange w:id="1929" w:author="AbbVie252" w:date="2026-04-24T15:35:00Z">
                <w:pPr>
                  <w:jc w:val="right"/>
                </w:pPr>
              </w:pPrChange>
            </w:pPr>
            <w:r w:rsidRPr="00665AA6">
              <w:rPr>
                <w:rFonts w:asciiTheme="majorBidi" w:hAnsiTheme="majorBidi"/>
                <w:sz w:val="16"/>
                <w:szCs w:val="16"/>
              </w:rPr>
              <w:t>18,6</w:t>
            </w:r>
          </w:p>
        </w:tc>
        <w:tc>
          <w:tcPr>
            <w:tcW w:w="540" w:type="dxa"/>
            <w:tcBorders>
              <w:top w:val="nil"/>
              <w:left w:val="nil"/>
              <w:bottom w:val="single" w:sz="18" w:space="0" w:color="000000"/>
              <w:right w:val="nil"/>
            </w:tcBorders>
          </w:tcPr>
          <w:p w14:paraId="16376254"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164</w:t>
            </w:r>
          </w:p>
        </w:tc>
        <w:tc>
          <w:tcPr>
            <w:tcW w:w="990" w:type="dxa"/>
            <w:tcBorders>
              <w:top w:val="nil"/>
              <w:left w:val="nil"/>
              <w:bottom w:val="single" w:sz="18" w:space="0" w:color="000000"/>
              <w:right w:val="nil"/>
            </w:tcBorders>
          </w:tcPr>
          <w:p w14:paraId="65C3E6FD"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53,8</w:t>
            </w:r>
          </w:p>
        </w:tc>
        <w:tc>
          <w:tcPr>
            <w:tcW w:w="900" w:type="dxa"/>
            <w:tcBorders>
              <w:top w:val="nil"/>
              <w:left w:val="nil"/>
              <w:bottom w:val="single" w:sz="18" w:space="0" w:color="000000"/>
              <w:right w:val="nil"/>
            </w:tcBorders>
          </w:tcPr>
          <w:p w14:paraId="278153C6"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0,19</w:t>
            </w:r>
          </w:p>
        </w:tc>
        <w:tc>
          <w:tcPr>
            <w:tcW w:w="990" w:type="dxa"/>
            <w:tcBorders>
              <w:top w:val="nil"/>
              <w:left w:val="nil"/>
              <w:bottom w:val="single" w:sz="18" w:space="0" w:color="000000"/>
              <w:right w:val="nil"/>
            </w:tcBorders>
          </w:tcPr>
          <w:p w14:paraId="2777A0EF" w14:textId="77777777" w:rsidR="0073115B" w:rsidRPr="00665AA6" w:rsidRDefault="00000000" w:rsidP="005108B4">
            <w:pPr>
              <w:jc w:val="right"/>
              <w:rPr>
                <w:rFonts w:asciiTheme="majorBidi" w:hAnsiTheme="majorBidi" w:cstheme="majorBidi"/>
                <w:bCs/>
                <w:sz w:val="16"/>
                <w:szCs w:val="16"/>
              </w:rPr>
            </w:pPr>
            <w:r w:rsidRPr="00665AA6">
              <w:rPr>
                <w:rFonts w:asciiTheme="majorBidi" w:hAnsiTheme="majorBidi"/>
                <w:sz w:val="16"/>
                <w:szCs w:val="16"/>
              </w:rPr>
              <w:t>(0,14; 0,25)</w:t>
            </w:r>
          </w:p>
        </w:tc>
        <w:tc>
          <w:tcPr>
            <w:tcW w:w="1170" w:type="dxa"/>
            <w:vMerge/>
            <w:tcBorders>
              <w:left w:val="nil"/>
              <w:bottom w:val="single" w:sz="18" w:space="0" w:color="000000"/>
              <w:right w:val="single" w:sz="18" w:space="0" w:color="auto"/>
            </w:tcBorders>
            <w:vAlign w:val="bottom"/>
          </w:tcPr>
          <w:p w14:paraId="3365A7AC" w14:textId="77777777" w:rsidR="0073115B" w:rsidRPr="00665AA6" w:rsidRDefault="0073115B" w:rsidP="005108B4">
            <w:pPr>
              <w:jc w:val="center"/>
              <w:rPr>
                <w:rFonts w:asciiTheme="majorBidi" w:hAnsiTheme="majorBidi" w:cstheme="majorBidi"/>
                <w:b/>
                <w:bCs/>
                <w:sz w:val="16"/>
                <w:szCs w:val="16"/>
              </w:rPr>
            </w:pPr>
          </w:p>
        </w:tc>
        <w:tc>
          <w:tcPr>
            <w:tcW w:w="1710" w:type="dxa"/>
            <w:vMerge/>
            <w:tcBorders>
              <w:left w:val="single" w:sz="18" w:space="0" w:color="auto"/>
              <w:bottom w:val="single" w:sz="18" w:space="0" w:color="000000"/>
              <w:right w:val="nil"/>
            </w:tcBorders>
            <w:vAlign w:val="bottom"/>
          </w:tcPr>
          <w:p w14:paraId="5DDE49D3" w14:textId="77777777" w:rsidR="0073115B" w:rsidRPr="00665AA6" w:rsidRDefault="0073115B" w:rsidP="005108B4">
            <w:pPr>
              <w:jc w:val="center"/>
              <w:rPr>
                <w:rFonts w:asciiTheme="majorBidi" w:hAnsiTheme="majorBidi" w:cstheme="majorBidi"/>
                <w:b/>
                <w:bCs/>
                <w:sz w:val="16"/>
                <w:szCs w:val="16"/>
              </w:rPr>
            </w:pPr>
          </w:p>
        </w:tc>
      </w:tr>
      <w:tr w:rsidR="00E012BB" w14:paraId="0DD0482B" w14:textId="77777777" w:rsidTr="005108B4">
        <w:trPr>
          <w:trHeight w:val="396"/>
        </w:trPr>
        <w:tc>
          <w:tcPr>
            <w:tcW w:w="10440" w:type="dxa"/>
            <w:gridSpan w:val="10"/>
            <w:tcBorders>
              <w:top w:val="single" w:sz="18" w:space="0" w:color="000000"/>
              <w:left w:val="nil"/>
              <w:bottom w:val="nil"/>
              <w:right w:val="nil"/>
            </w:tcBorders>
          </w:tcPr>
          <w:p w14:paraId="5B66B23A" w14:textId="77777777" w:rsidR="0073115B" w:rsidRDefault="00000000">
            <w:pPr>
              <w:keepNext/>
              <w:keepLines/>
              <w:autoSpaceDE w:val="0"/>
              <w:autoSpaceDN w:val="0"/>
              <w:adjustRightInd w:val="0"/>
              <w:spacing w:line="240" w:lineRule="auto"/>
              <w:ind w:right="-284"/>
              <w:jc w:val="right"/>
              <w:rPr>
                <w:iCs/>
              </w:rPr>
              <w:pPrChange w:id="1930" w:author="AbbVie252" w:date="2026-04-24T15:35:00Z">
                <w:pPr>
                  <w:keepNext/>
                  <w:autoSpaceDE w:val="0"/>
                  <w:autoSpaceDN w:val="0"/>
                  <w:adjustRightInd w:val="0"/>
                  <w:spacing w:line="240" w:lineRule="auto"/>
                  <w:ind w:right="-284"/>
                  <w:jc w:val="right"/>
                </w:pPr>
              </w:pPrChange>
            </w:pPr>
            <w:r>
              <w:rPr>
                <w:iCs/>
                <w:noProof/>
                <w:lang w:val="en-US" w:eastAsia="en-US" w:bidi="ar-SA"/>
              </w:rPr>
              <mc:AlternateContent>
                <mc:Choice Requires="wpg">
                  <w:drawing>
                    <wp:inline distT="0" distB="0" distL="0" distR="0" wp14:anchorId="1D8456F2" wp14:editId="79085408">
                      <wp:extent cx="2490470" cy="316230"/>
                      <wp:effectExtent l="0" t="0" r="5080" b="7620"/>
                      <wp:docPr id="28" name="Group 28"/>
                      <wp:cNvGraphicFramePr/>
                      <a:graphic xmlns:a="http://schemas.openxmlformats.org/drawingml/2006/main">
                        <a:graphicData uri="http://schemas.microsoft.com/office/word/2010/wordprocessingGroup">
                          <wpg:wgp>
                            <wpg:cNvGrpSpPr/>
                            <wpg:grpSpPr>
                              <a:xfrm>
                                <a:off x="0" y="0"/>
                                <a:ext cx="2490470" cy="316230"/>
                                <a:chOff x="0" y="0"/>
                                <a:chExt cx="2490470" cy="316230"/>
                              </a:xfrm>
                            </wpg:grpSpPr>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Lst>
                                </a:blip>
                                <a:srcRect l="2086" t="6325" b="71122"/>
                                <a:stretch>
                                  <a:fillRect/>
                                </a:stretch>
                              </pic:blipFill>
                              <pic:spPr bwMode="auto">
                                <a:xfrm>
                                  <a:off x="57150" y="0"/>
                                  <a:ext cx="2433320" cy="74930"/>
                                </a:xfrm>
                                <a:prstGeom prst="rect">
                                  <a:avLst/>
                                </a:prstGeom>
                                <a:ln>
                                  <a:noFill/>
                                </a:ln>
                                <a:extLst>
                                  <a:ext uri="{53640926-AAD7-44D8-BBD7-CCE9431645EC}">
                                    <a14:shadowObscured xmlns:a14="http://schemas.microsoft.com/office/drawing/2010/main"/>
                                  </a:ext>
                                </a:extLst>
                              </pic:spPr>
                            </pic:pic>
                            <wps:wsp>
                              <wps:cNvPr id="25" name="Text Box 25"/>
                              <wps:cNvSpPr txBox="1"/>
                              <wps:spPr>
                                <a:xfrm>
                                  <a:off x="0" y="73025"/>
                                  <a:ext cx="482230" cy="231112"/>
                                </a:xfrm>
                                <a:prstGeom prst="rect">
                                  <a:avLst/>
                                </a:prstGeom>
                                <a:solidFill>
                                  <a:schemeClr val="lt1"/>
                                </a:solidFill>
                                <a:ln w="6350">
                                  <a:noFill/>
                                </a:ln>
                              </wps:spPr>
                              <wps:txbx>
                                <w:txbxContent>
                                  <w:p w14:paraId="70FBB88A" w14:textId="77777777" w:rsidR="00AB1AF7" w:rsidRPr="00771EEE" w:rsidRDefault="00000000" w:rsidP="0073115B">
                                    <w:pPr>
                                      <w:spacing w:line="240" w:lineRule="auto"/>
                                      <w:rPr>
                                        <w:sz w:val="16"/>
                                        <w:szCs w:val="16"/>
                                      </w:rPr>
                                    </w:pPr>
                                    <w:r w:rsidRPr="00771EEE">
                                      <w:rPr>
                                        <w:sz w:val="16"/>
                                        <w:szCs w:val="16"/>
                                      </w:rPr>
                                      <w:t>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6" name="Text Box 26"/>
                              <wps:cNvSpPr txBox="1"/>
                              <wps:spPr>
                                <a:xfrm>
                                  <a:off x="1171575" y="76200"/>
                                  <a:ext cx="256233" cy="231112"/>
                                </a:xfrm>
                                <a:prstGeom prst="rect">
                                  <a:avLst/>
                                </a:prstGeom>
                                <a:solidFill>
                                  <a:schemeClr val="lt1"/>
                                </a:solidFill>
                                <a:ln w="6350">
                                  <a:noFill/>
                                </a:ln>
                              </wps:spPr>
                              <wps:txbx>
                                <w:txbxContent>
                                  <w:p w14:paraId="7361B678" w14:textId="77777777" w:rsidR="00AB1AF7" w:rsidRPr="00771EEE" w:rsidRDefault="00000000" w:rsidP="0073115B">
                                    <w:pPr>
                                      <w:spacing w:line="240" w:lineRule="auto"/>
                                      <w:rPr>
                                        <w:sz w:val="16"/>
                                        <w:szCs w:val="16"/>
                                      </w:rPr>
                                    </w:pPr>
                                    <w:r w:rsidRPr="00771EEE">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7" name="Text Box 27"/>
                              <wps:cNvSpPr txBox="1"/>
                              <wps:spPr>
                                <a:xfrm>
                                  <a:off x="2222500" y="85725"/>
                                  <a:ext cx="250825" cy="230505"/>
                                </a:xfrm>
                                <a:prstGeom prst="rect">
                                  <a:avLst/>
                                </a:prstGeom>
                                <a:solidFill>
                                  <a:schemeClr val="lt1"/>
                                </a:solidFill>
                                <a:ln w="6350">
                                  <a:noFill/>
                                </a:ln>
                              </wps:spPr>
                              <wps:txbx>
                                <w:txbxContent>
                                  <w:p w14:paraId="1F64EF3F" w14:textId="77777777" w:rsidR="00AB1AF7" w:rsidRPr="00771EEE" w:rsidRDefault="00000000" w:rsidP="0073115B">
                                    <w:pPr>
                                      <w:spacing w:line="240" w:lineRule="auto"/>
                                      <w:ind w:left="-144"/>
                                      <w:rPr>
                                        <w:sz w:val="16"/>
                                        <w:szCs w:val="16"/>
                                      </w:rPr>
                                    </w:pPr>
                                    <w:r w:rsidRPr="00771EEE">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inline>
                  </w:drawing>
                </mc:Choice>
                <mc:Fallback>
                  <w:pict>
                    <v:group id="Group 28" o:spid="_x0000_i1064" style="width:196.1pt;height:24.9pt;mso-position-horizontal-relative:char;mso-position-vertical-relative:line" coordsize="24904,3162">
                      <v:shape id="Picture 23" o:spid="_x0000_s1065" type="#_x0000_t75" style="width:24333;height:749;left:571;mso-wrap-style:square;position:absolute;visibility:visible">
                        <v:imagedata r:id="rId25" o:title="" croptop="4145f" cropbottom="46611f" cropleft="1367f"/>
                      </v:shape>
                      <v:shape id="Text Box 25" o:spid="_x0000_s1066" type="#_x0000_t202" style="width:4822;height:2311;mso-wrap-style:square;position:absolute;top:730;visibility:visible;v-text-anchor:top" fillcolor="white" stroked="f" strokeweight="0.5pt">
                        <v:textbox>
                          <w:txbxContent>
                            <w:p w:rsidR="00AB1AF7" w:rsidRPr="00771EEE" w:rsidP="0073115B" w14:paraId="59B84489" w14:textId="77777777">
                              <w:pPr>
                                <w:spacing w:line="240" w:lineRule="auto"/>
                                <w:rPr>
                                  <w:sz w:val="16"/>
                                  <w:szCs w:val="16"/>
                                </w:rPr>
                              </w:pPr>
                              <w:r w:rsidRPr="00771EEE">
                                <w:rPr>
                                  <w:sz w:val="16"/>
                                  <w:szCs w:val="16"/>
                                </w:rPr>
                                <w:t>1/100</w:t>
                              </w:r>
                            </w:p>
                          </w:txbxContent>
                        </v:textbox>
                      </v:shape>
                      <v:shape id="Text Box 26" o:spid="_x0000_s1067" type="#_x0000_t202" style="width:2563;height:2311;left:11715;mso-wrap-style:square;position:absolute;top:762;visibility:visible;v-text-anchor:top" fillcolor="white" stroked="f" strokeweight="0.5pt">
                        <v:textbox>
                          <w:txbxContent>
                            <w:p w:rsidR="00AB1AF7" w:rsidRPr="00771EEE" w:rsidP="0073115B" w14:paraId="2668A6DC" w14:textId="77777777">
                              <w:pPr>
                                <w:spacing w:line="240" w:lineRule="auto"/>
                                <w:rPr>
                                  <w:sz w:val="16"/>
                                  <w:szCs w:val="16"/>
                                </w:rPr>
                              </w:pPr>
                              <w:r w:rsidRPr="00771EEE">
                                <w:rPr>
                                  <w:sz w:val="16"/>
                                  <w:szCs w:val="16"/>
                                </w:rPr>
                                <w:t>1</w:t>
                              </w:r>
                            </w:p>
                          </w:txbxContent>
                        </v:textbox>
                      </v:shape>
                      <v:shape id="Text Box 27" o:spid="_x0000_s1068" type="#_x0000_t202" style="width:2508;height:2305;left:22225;mso-wrap-style:square;position:absolute;top:857;visibility:visible;v-text-anchor:top" fillcolor="white" stroked="f" strokeweight="0.5pt">
                        <v:textbox>
                          <w:txbxContent>
                            <w:p w:rsidR="00AB1AF7" w:rsidRPr="00771EEE" w:rsidP="0073115B" w14:paraId="07014D67" w14:textId="77777777">
                              <w:pPr>
                                <w:spacing w:line="240" w:lineRule="auto"/>
                                <w:ind w:left="-144"/>
                                <w:rPr>
                                  <w:sz w:val="16"/>
                                  <w:szCs w:val="16"/>
                                </w:rPr>
                              </w:pPr>
                              <w:r w:rsidRPr="00771EEE">
                                <w:rPr>
                                  <w:sz w:val="16"/>
                                  <w:szCs w:val="16"/>
                                </w:rPr>
                                <w:t>100</w:t>
                              </w:r>
                            </w:p>
                          </w:txbxContent>
                        </v:textbox>
                      </v:shape>
                      <w10:anchorlock/>
                    </v:group>
                  </w:pict>
                </mc:Fallback>
              </mc:AlternateContent>
            </w:r>
          </w:p>
        </w:tc>
      </w:tr>
    </w:tbl>
    <w:p w14:paraId="0A6D5F15" w14:textId="77777777" w:rsidR="00BC3937" w:rsidRDefault="00BC3937" w:rsidP="000E4205">
      <w:pPr>
        <w:keepNext/>
        <w:autoSpaceDE w:val="0"/>
        <w:autoSpaceDN w:val="0"/>
        <w:adjustRightInd w:val="0"/>
        <w:spacing w:line="240" w:lineRule="auto"/>
        <w:rPr>
          <w:iCs/>
        </w:rPr>
      </w:pPr>
    </w:p>
    <w:p w14:paraId="20E56AB8" w14:textId="77777777" w:rsidR="00BC3937" w:rsidRPr="007C7252" w:rsidRDefault="00000000" w:rsidP="00BC3937">
      <w:pPr>
        <w:keepNext/>
        <w:autoSpaceDE w:val="0"/>
        <w:autoSpaceDN w:val="0"/>
        <w:adjustRightInd w:val="0"/>
        <w:spacing w:line="240" w:lineRule="auto"/>
        <w:rPr>
          <w:iCs/>
          <w:sz w:val="16"/>
          <w:szCs w:val="16"/>
        </w:rPr>
      </w:pPr>
      <w:r w:rsidRPr="007C7252">
        <w:rPr>
          <w:iCs/>
          <w:sz w:val="16"/>
          <w:szCs w:val="16"/>
        </w:rPr>
        <w:t>De 17p-deletiestatus werd bepaald op basis van de testresultaten van het centrale laboratorium.</w:t>
      </w:r>
    </w:p>
    <w:p w14:paraId="1C3BD044" w14:textId="77777777" w:rsidR="00BC3937" w:rsidRPr="007C7252" w:rsidRDefault="00000000" w:rsidP="00BC3937">
      <w:pPr>
        <w:keepNext/>
        <w:autoSpaceDE w:val="0"/>
        <w:autoSpaceDN w:val="0"/>
        <w:adjustRightInd w:val="0"/>
        <w:spacing w:line="240" w:lineRule="auto"/>
        <w:rPr>
          <w:iCs/>
          <w:sz w:val="16"/>
          <w:szCs w:val="16"/>
        </w:rPr>
      </w:pPr>
      <w:r w:rsidRPr="007C7252">
        <w:rPr>
          <w:iCs/>
          <w:sz w:val="16"/>
          <w:szCs w:val="16"/>
        </w:rPr>
        <w:t xml:space="preserve">De </w:t>
      </w:r>
      <w:r w:rsidR="005108B4">
        <w:rPr>
          <w:iCs/>
          <w:sz w:val="16"/>
          <w:szCs w:val="16"/>
        </w:rPr>
        <w:t>niet-</w:t>
      </w:r>
      <w:r w:rsidRPr="007C7252">
        <w:rPr>
          <w:iCs/>
          <w:sz w:val="16"/>
          <w:szCs w:val="16"/>
        </w:rPr>
        <w:t>gestratificeerde hazardratio wordt weergegeven op de x-as met een logaritmische schaal.</w:t>
      </w:r>
    </w:p>
    <w:p w14:paraId="3DB175C1" w14:textId="77777777" w:rsidR="000E4205" w:rsidRDefault="00000000" w:rsidP="00BC3937">
      <w:pPr>
        <w:keepNext/>
        <w:autoSpaceDE w:val="0"/>
        <w:autoSpaceDN w:val="0"/>
        <w:adjustRightInd w:val="0"/>
        <w:spacing w:line="240" w:lineRule="auto"/>
        <w:rPr>
          <w:iCs/>
          <w:sz w:val="16"/>
          <w:szCs w:val="16"/>
        </w:rPr>
      </w:pPr>
      <w:r w:rsidRPr="007C7252">
        <w:rPr>
          <w:iCs/>
          <w:sz w:val="16"/>
          <w:szCs w:val="16"/>
        </w:rPr>
        <w:t>NE = niet evalueerbaar.</w:t>
      </w:r>
    </w:p>
    <w:p w14:paraId="5BFF37AA" w14:textId="77777777" w:rsidR="00BC3937" w:rsidRPr="007C7252" w:rsidRDefault="00BC3937" w:rsidP="001D517D">
      <w:pPr>
        <w:autoSpaceDE w:val="0"/>
        <w:autoSpaceDN w:val="0"/>
        <w:adjustRightInd w:val="0"/>
        <w:spacing w:line="240" w:lineRule="auto"/>
        <w:rPr>
          <w:iCs/>
        </w:rPr>
      </w:pPr>
    </w:p>
    <w:p w14:paraId="69076AB1" w14:textId="77777777" w:rsidR="008B5F24" w:rsidRDefault="00000000" w:rsidP="001D517D">
      <w:pPr>
        <w:autoSpaceDE w:val="0"/>
        <w:autoSpaceDN w:val="0"/>
        <w:adjustRightInd w:val="0"/>
        <w:spacing w:line="240" w:lineRule="auto"/>
        <w:rPr>
          <w:iCs/>
        </w:rPr>
      </w:pPr>
      <w:r>
        <w:rPr>
          <w:i/>
        </w:rPr>
        <w:t>Finale analyse van algehele overleving (follow-up na 86 maanden)</w:t>
      </w:r>
    </w:p>
    <w:p w14:paraId="5C9504C1" w14:textId="77777777" w:rsidR="008B5F24" w:rsidRDefault="008B5F24" w:rsidP="001D517D">
      <w:pPr>
        <w:autoSpaceDE w:val="0"/>
        <w:autoSpaceDN w:val="0"/>
        <w:adjustRightInd w:val="0"/>
        <w:spacing w:line="240" w:lineRule="auto"/>
        <w:rPr>
          <w:iCs/>
        </w:rPr>
      </w:pPr>
    </w:p>
    <w:p w14:paraId="5BE45500" w14:textId="77777777" w:rsidR="008B5F24" w:rsidRDefault="00000000" w:rsidP="001D517D">
      <w:pPr>
        <w:autoSpaceDE w:val="0"/>
        <w:autoSpaceDN w:val="0"/>
        <w:adjustRightInd w:val="0"/>
        <w:spacing w:line="240" w:lineRule="auto"/>
        <w:rPr>
          <w:iCs/>
        </w:rPr>
      </w:pPr>
      <w:r>
        <w:rPr>
          <w:iCs/>
        </w:rPr>
        <w:t xml:space="preserve">Op het moment van de </w:t>
      </w:r>
      <w:r w:rsidR="00D16E2E">
        <w:rPr>
          <w:iCs/>
        </w:rPr>
        <w:t xml:space="preserve">finale analyse van de algehele </w:t>
      </w:r>
      <w:r>
        <w:rPr>
          <w:iCs/>
        </w:rPr>
        <w:t>overleving (‘cut off’-datum 03 augustus 2022) waren in totaal 144 gerandomiseerde patiënten overleden: 60/194 patiënten (31</w:t>
      </w:r>
      <w:r>
        <w:rPr>
          <w:szCs w:val="22"/>
        </w:rPr>
        <w:t xml:space="preserve">%) in de arm met </w:t>
      </w:r>
      <w:r w:rsidRPr="00673E0C">
        <w:rPr>
          <w:szCs w:val="22"/>
        </w:rPr>
        <w:t>venetoclax</w:t>
      </w:r>
      <w:r>
        <w:rPr>
          <w:szCs w:val="22"/>
        </w:rPr>
        <w:t> </w:t>
      </w:r>
      <w:r w:rsidRPr="00673E0C">
        <w:rPr>
          <w:szCs w:val="22"/>
        </w:rPr>
        <w:t>+</w:t>
      </w:r>
      <w:r>
        <w:rPr>
          <w:szCs w:val="22"/>
        </w:rPr>
        <w:t> </w:t>
      </w:r>
      <w:r w:rsidRPr="00673E0C">
        <w:rPr>
          <w:szCs w:val="22"/>
        </w:rPr>
        <w:t>rituximab</w:t>
      </w:r>
      <w:r>
        <w:rPr>
          <w:szCs w:val="22"/>
        </w:rPr>
        <w:t xml:space="preserve"> en </w:t>
      </w:r>
      <w:r w:rsidRPr="00673E0C">
        <w:rPr>
          <w:szCs w:val="22"/>
        </w:rPr>
        <w:t>84/195 pati</w:t>
      </w:r>
      <w:r>
        <w:rPr>
          <w:szCs w:val="22"/>
        </w:rPr>
        <w:t>ë</w:t>
      </w:r>
      <w:r w:rsidRPr="00673E0C">
        <w:rPr>
          <w:szCs w:val="22"/>
        </w:rPr>
        <w:t>n</w:t>
      </w:r>
      <w:r>
        <w:rPr>
          <w:szCs w:val="22"/>
        </w:rPr>
        <w:t>ten</w:t>
      </w:r>
      <w:r w:rsidRPr="00673E0C">
        <w:rPr>
          <w:szCs w:val="22"/>
        </w:rPr>
        <w:t xml:space="preserve"> (43%)</w:t>
      </w:r>
      <w:r>
        <w:rPr>
          <w:szCs w:val="22"/>
        </w:rPr>
        <w:t xml:space="preserve"> in de arm met</w:t>
      </w:r>
      <w:r w:rsidRPr="001958FD">
        <w:rPr>
          <w:szCs w:val="22"/>
        </w:rPr>
        <w:t xml:space="preserve"> </w:t>
      </w:r>
      <w:r w:rsidRPr="00673E0C">
        <w:rPr>
          <w:szCs w:val="22"/>
        </w:rPr>
        <w:t>bendamustine</w:t>
      </w:r>
      <w:r>
        <w:rPr>
          <w:szCs w:val="22"/>
        </w:rPr>
        <w:t> </w:t>
      </w:r>
      <w:r w:rsidRPr="00673E0C">
        <w:rPr>
          <w:szCs w:val="22"/>
        </w:rPr>
        <w:t>+</w:t>
      </w:r>
      <w:r>
        <w:rPr>
          <w:szCs w:val="22"/>
        </w:rPr>
        <w:t> </w:t>
      </w:r>
      <w:r w:rsidRPr="00673E0C">
        <w:rPr>
          <w:szCs w:val="22"/>
        </w:rPr>
        <w:t>rituximab</w:t>
      </w:r>
      <w:r>
        <w:rPr>
          <w:szCs w:val="22"/>
        </w:rPr>
        <w:t xml:space="preserve">. </w:t>
      </w:r>
      <w:r w:rsidR="00C40434">
        <w:t xml:space="preserve">De mediane OS werd niet bereikt in de </w:t>
      </w:r>
      <w:r w:rsidR="00C40434">
        <w:rPr>
          <w:szCs w:val="22"/>
        </w:rPr>
        <w:t xml:space="preserve">arm met </w:t>
      </w:r>
      <w:r w:rsidR="00C40434" w:rsidRPr="00673E0C">
        <w:rPr>
          <w:szCs w:val="22"/>
        </w:rPr>
        <w:t>venetoclax</w:t>
      </w:r>
      <w:r w:rsidR="00C40434">
        <w:rPr>
          <w:szCs w:val="22"/>
        </w:rPr>
        <w:t> </w:t>
      </w:r>
      <w:r w:rsidR="00C40434" w:rsidRPr="00673E0C">
        <w:rPr>
          <w:szCs w:val="22"/>
        </w:rPr>
        <w:t>+</w:t>
      </w:r>
      <w:r w:rsidR="00C40434">
        <w:rPr>
          <w:szCs w:val="22"/>
        </w:rPr>
        <w:t> </w:t>
      </w:r>
      <w:r w:rsidR="00C40434" w:rsidRPr="00673E0C">
        <w:rPr>
          <w:szCs w:val="22"/>
        </w:rPr>
        <w:t>rituximab</w:t>
      </w:r>
      <w:r w:rsidR="00C40434">
        <w:rPr>
          <w:szCs w:val="22"/>
        </w:rPr>
        <w:t xml:space="preserve"> en was 88 maanden in de</w:t>
      </w:r>
      <w:r w:rsidR="00C40434" w:rsidRPr="00C40434">
        <w:rPr>
          <w:szCs w:val="22"/>
        </w:rPr>
        <w:t xml:space="preserve"> </w:t>
      </w:r>
      <w:r w:rsidR="00C40434">
        <w:rPr>
          <w:szCs w:val="22"/>
        </w:rPr>
        <w:t>arm met</w:t>
      </w:r>
      <w:r w:rsidR="00C40434" w:rsidRPr="001958FD">
        <w:rPr>
          <w:szCs w:val="22"/>
        </w:rPr>
        <w:t xml:space="preserve"> </w:t>
      </w:r>
      <w:r w:rsidR="00C40434" w:rsidRPr="00673E0C">
        <w:rPr>
          <w:szCs w:val="22"/>
        </w:rPr>
        <w:t>bendamustine</w:t>
      </w:r>
      <w:r w:rsidR="00C40434">
        <w:rPr>
          <w:szCs w:val="22"/>
        </w:rPr>
        <w:t> </w:t>
      </w:r>
      <w:r w:rsidR="00C40434" w:rsidRPr="00673E0C">
        <w:rPr>
          <w:szCs w:val="22"/>
        </w:rPr>
        <w:t>+</w:t>
      </w:r>
      <w:r w:rsidR="00C40434">
        <w:rPr>
          <w:szCs w:val="22"/>
        </w:rPr>
        <w:t> </w:t>
      </w:r>
      <w:r w:rsidR="00C40434" w:rsidRPr="00673E0C">
        <w:rPr>
          <w:szCs w:val="22"/>
        </w:rPr>
        <w:t>rituximab</w:t>
      </w:r>
      <w:r w:rsidR="00C40434">
        <w:rPr>
          <w:szCs w:val="22"/>
        </w:rPr>
        <w:t xml:space="preserve">. Het geschatte </w:t>
      </w:r>
      <w:r w:rsidR="00C40434" w:rsidRPr="00CA1E98">
        <w:rPr>
          <w:szCs w:val="22"/>
        </w:rPr>
        <w:t>risico op overlijden</w:t>
      </w:r>
      <w:r w:rsidR="00C40434">
        <w:rPr>
          <w:szCs w:val="22"/>
        </w:rPr>
        <w:t xml:space="preserve"> was </w:t>
      </w:r>
      <w:r w:rsidR="00444DDF">
        <w:rPr>
          <w:szCs w:val="22"/>
        </w:rPr>
        <w:t xml:space="preserve">met 47% </w:t>
      </w:r>
      <w:r w:rsidR="00C40434">
        <w:rPr>
          <w:szCs w:val="22"/>
        </w:rPr>
        <w:t xml:space="preserve">verlaagd bij patiënten die met </w:t>
      </w:r>
      <w:r w:rsidR="00C40434" w:rsidRPr="00673E0C">
        <w:rPr>
          <w:szCs w:val="22"/>
        </w:rPr>
        <w:t>venetoclax</w:t>
      </w:r>
      <w:r w:rsidR="00C40434">
        <w:rPr>
          <w:szCs w:val="22"/>
        </w:rPr>
        <w:t> </w:t>
      </w:r>
      <w:r w:rsidR="00C40434" w:rsidRPr="00673E0C">
        <w:rPr>
          <w:szCs w:val="22"/>
        </w:rPr>
        <w:t>+</w:t>
      </w:r>
      <w:r w:rsidR="00C40434">
        <w:rPr>
          <w:szCs w:val="22"/>
        </w:rPr>
        <w:t> </w:t>
      </w:r>
      <w:r w:rsidR="00C40434" w:rsidRPr="00673E0C">
        <w:rPr>
          <w:szCs w:val="22"/>
        </w:rPr>
        <w:t>rituximab</w:t>
      </w:r>
      <w:r w:rsidR="00C40434">
        <w:rPr>
          <w:szCs w:val="22"/>
        </w:rPr>
        <w:t xml:space="preserve"> werden behandeld </w:t>
      </w:r>
      <w:r w:rsidR="00C40434" w:rsidRPr="00673E0C">
        <w:rPr>
          <w:szCs w:val="22"/>
        </w:rPr>
        <w:t>(</w:t>
      </w:r>
      <w:r w:rsidR="00C40434" w:rsidRPr="007216A9">
        <w:t>gestratificeerd</w:t>
      </w:r>
      <w:r w:rsidR="00C40434">
        <w:t>e</w:t>
      </w:r>
      <w:r w:rsidR="00C40434" w:rsidRPr="00673E0C">
        <w:rPr>
          <w:szCs w:val="22"/>
        </w:rPr>
        <w:t xml:space="preserve"> </w:t>
      </w:r>
      <w:r w:rsidR="005022DE">
        <w:rPr>
          <w:szCs w:val="22"/>
        </w:rPr>
        <w:t>h</w:t>
      </w:r>
      <w:r w:rsidR="00C40434">
        <w:rPr>
          <w:szCs w:val="22"/>
        </w:rPr>
        <w:t>azardratio (H</w:t>
      </w:r>
      <w:r w:rsidR="00C40434" w:rsidRPr="00673E0C">
        <w:rPr>
          <w:szCs w:val="22"/>
        </w:rPr>
        <w:t>R</w:t>
      </w:r>
      <w:r w:rsidR="00C40434">
        <w:rPr>
          <w:szCs w:val="22"/>
        </w:rPr>
        <w:t>)</w:t>
      </w:r>
      <w:r w:rsidR="00C40434" w:rsidRPr="00673E0C">
        <w:rPr>
          <w:szCs w:val="22"/>
        </w:rPr>
        <w:t xml:space="preserve"> = 0</w:t>
      </w:r>
      <w:r w:rsidR="005022DE">
        <w:rPr>
          <w:szCs w:val="22"/>
        </w:rPr>
        <w:t>,</w:t>
      </w:r>
      <w:r w:rsidR="00C40434" w:rsidRPr="00673E0C">
        <w:rPr>
          <w:szCs w:val="22"/>
        </w:rPr>
        <w:t>53</w:t>
      </w:r>
      <w:r w:rsidR="005022DE">
        <w:rPr>
          <w:szCs w:val="22"/>
        </w:rPr>
        <w:t xml:space="preserve"> en</w:t>
      </w:r>
      <w:r w:rsidR="00C40434" w:rsidRPr="00673E0C">
        <w:rPr>
          <w:szCs w:val="22"/>
        </w:rPr>
        <w:t xml:space="preserve"> 95%</w:t>
      </w:r>
      <w:r w:rsidR="005022DE">
        <w:rPr>
          <w:szCs w:val="22"/>
        </w:rPr>
        <w:t>-B</w:t>
      </w:r>
      <w:r w:rsidR="00C40434" w:rsidRPr="00673E0C">
        <w:rPr>
          <w:szCs w:val="22"/>
        </w:rPr>
        <w:t>I: 0</w:t>
      </w:r>
      <w:r w:rsidR="005022DE">
        <w:rPr>
          <w:szCs w:val="22"/>
        </w:rPr>
        <w:t>,</w:t>
      </w:r>
      <w:r w:rsidR="00C40434" w:rsidRPr="00673E0C">
        <w:rPr>
          <w:szCs w:val="22"/>
        </w:rPr>
        <w:t>37</w:t>
      </w:r>
      <w:r w:rsidR="005022DE">
        <w:rPr>
          <w:szCs w:val="22"/>
        </w:rPr>
        <w:t>;</w:t>
      </w:r>
      <w:r w:rsidR="00C40434" w:rsidRPr="00673E0C">
        <w:rPr>
          <w:szCs w:val="22"/>
        </w:rPr>
        <w:t xml:space="preserve"> 0</w:t>
      </w:r>
      <w:r w:rsidR="005022DE">
        <w:rPr>
          <w:szCs w:val="22"/>
        </w:rPr>
        <w:t>,</w:t>
      </w:r>
      <w:r w:rsidR="00C40434" w:rsidRPr="00673E0C">
        <w:rPr>
          <w:szCs w:val="22"/>
        </w:rPr>
        <w:t>74).</w:t>
      </w:r>
      <w:r w:rsidR="005022DE">
        <w:rPr>
          <w:szCs w:val="22"/>
        </w:rPr>
        <w:t xml:space="preserve"> De </w:t>
      </w:r>
      <w:r w:rsidR="00D16E2E">
        <w:rPr>
          <w:szCs w:val="22"/>
        </w:rPr>
        <w:t xml:space="preserve">finale analyse van de </w:t>
      </w:r>
      <w:r w:rsidR="005022DE">
        <w:rPr>
          <w:szCs w:val="22"/>
        </w:rPr>
        <w:t xml:space="preserve">algehele overleving werd niet </w:t>
      </w:r>
      <w:r w:rsidR="00B77216">
        <w:rPr>
          <w:szCs w:val="22"/>
        </w:rPr>
        <w:t>getoetst</w:t>
      </w:r>
      <w:r w:rsidR="00D16E2E">
        <w:rPr>
          <w:szCs w:val="22"/>
        </w:rPr>
        <w:t xml:space="preserve"> op type I-fouten</w:t>
      </w:r>
      <w:r w:rsidR="005022DE">
        <w:rPr>
          <w:szCs w:val="22"/>
        </w:rPr>
        <w:t xml:space="preserve">. </w:t>
      </w:r>
      <w:r w:rsidR="005432D6" w:rsidRPr="000E4205">
        <w:rPr>
          <w:iCs/>
        </w:rPr>
        <w:t>De Kaplan-Meier-curve van de algehele overleving wordt weergegeven in figuur </w:t>
      </w:r>
      <w:del w:id="1931" w:author="AbbVie10" w:date="2026-04-16T08:13:00Z">
        <w:r w:rsidR="005432D6">
          <w:rPr>
            <w:iCs/>
          </w:rPr>
          <w:delText>4</w:delText>
        </w:r>
      </w:del>
      <w:ins w:id="1932" w:author="AbbVie10" w:date="2026-04-16T08:13:00Z">
        <w:r w:rsidR="003306BF">
          <w:rPr>
            <w:iCs/>
          </w:rPr>
          <w:t>7</w:t>
        </w:r>
      </w:ins>
      <w:r w:rsidR="005432D6">
        <w:rPr>
          <w:iCs/>
        </w:rPr>
        <w:t>.</w:t>
      </w:r>
    </w:p>
    <w:p w14:paraId="619DC8A0" w14:textId="77777777" w:rsidR="005432D6" w:rsidRDefault="005432D6" w:rsidP="001D517D">
      <w:pPr>
        <w:autoSpaceDE w:val="0"/>
        <w:autoSpaceDN w:val="0"/>
        <w:adjustRightInd w:val="0"/>
        <w:spacing w:line="240" w:lineRule="auto"/>
        <w:rPr>
          <w:iCs/>
        </w:rPr>
      </w:pPr>
    </w:p>
    <w:p w14:paraId="7D2683FA" w14:textId="77777777" w:rsidR="005432D6" w:rsidRDefault="00000000">
      <w:pPr>
        <w:keepNext/>
        <w:keepLines/>
        <w:autoSpaceDE w:val="0"/>
        <w:autoSpaceDN w:val="0"/>
        <w:adjustRightInd w:val="0"/>
        <w:spacing w:line="240" w:lineRule="auto"/>
        <w:rPr>
          <w:iCs/>
        </w:rPr>
        <w:pPrChange w:id="1933" w:author="AbbVie252" w:date="2026-04-24T15:35:00Z">
          <w:pPr>
            <w:autoSpaceDE w:val="0"/>
            <w:autoSpaceDN w:val="0"/>
            <w:adjustRightInd w:val="0"/>
            <w:spacing w:line="240" w:lineRule="auto"/>
          </w:pPr>
        </w:pPrChange>
      </w:pPr>
      <w:r w:rsidRPr="000E4205">
        <w:rPr>
          <w:iCs/>
        </w:rPr>
        <w:lastRenderedPageBreak/>
        <w:t>Figuur </w:t>
      </w:r>
      <w:del w:id="1934" w:author="AbbVie10" w:date="2026-04-16T08:13:00Z">
        <w:r>
          <w:rPr>
            <w:iCs/>
          </w:rPr>
          <w:delText>4</w:delText>
        </w:r>
      </w:del>
      <w:ins w:id="1935" w:author="AbbVie10" w:date="2026-04-16T08:13:00Z">
        <w:r w:rsidR="003306BF">
          <w:rPr>
            <w:iCs/>
          </w:rPr>
          <w:t>7</w:t>
        </w:r>
      </w:ins>
      <w:r w:rsidRPr="000E4205">
        <w:rPr>
          <w:iCs/>
        </w:rPr>
        <w:t>:</w:t>
      </w:r>
      <w:r>
        <w:rPr>
          <w:iCs/>
        </w:rPr>
        <w:t xml:space="preserve"> </w:t>
      </w:r>
      <w:r w:rsidRPr="000E4205">
        <w:rPr>
          <w:iCs/>
        </w:rPr>
        <w:t>Kaplan-Meier-curve van de algehele overleving (</w:t>
      </w:r>
      <w:r>
        <w:rPr>
          <w:iCs/>
        </w:rPr>
        <w:t>‘</w:t>
      </w:r>
      <w:r w:rsidRPr="000E4205">
        <w:rPr>
          <w:iCs/>
        </w:rPr>
        <w:t>intention to treat</w:t>
      </w:r>
      <w:r>
        <w:rPr>
          <w:iCs/>
        </w:rPr>
        <w:t>’</w:t>
      </w:r>
      <w:r w:rsidRPr="000E4205">
        <w:rPr>
          <w:iCs/>
        </w:rPr>
        <w:t>-populatie) in MURANO (</w:t>
      </w:r>
      <w:r>
        <w:rPr>
          <w:iCs/>
        </w:rPr>
        <w:t>‘</w:t>
      </w:r>
      <w:r w:rsidRPr="000E4205">
        <w:rPr>
          <w:iCs/>
        </w:rPr>
        <w:t>cut off</w:t>
      </w:r>
      <w:r>
        <w:rPr>
          <w:iCs/>
        </w:rPr>
        <w:t>’</w:t>
      </w:r>
      <w:r w:rsidRPr="000E4205">
        <w:rPr>
          <w:iCs/>
        </w:rPr>
        <w:t xml:space="preserve">-datum </w:t>
      </w:r>
      <w:r>
        <w:rPr>
          <w:iCs/>
        </w:rPr>
        <w:t>03</w:t>
      </w:r>
      <w:r w:rsidRPr="000E4205">
        <w:rPr>
          <w:iCs/>
        </w:rPr>
        <w:t> </w:t>
      </w:r>
      <w:r>
        <w:rPr>
          <w:iCs/>
        </w:rPr>
        <w:t>augustus</w:t>
      </w:r>
      <w:r w:rsidRPr="000E4205">
        <w:rPr>
          <w:iCs/>
        </w:rPr>
        <w:t> 202</w:t>
      </w:r>
      <w:r>
        <w:rPr>
          <w:iCs/>
        </w:rPr>
        <w:t>2</w:t>
      </w:r>
      <w:r w:rsidRPr="000E4205">
        <w:rPr>
          <w:iCs/>
        </w:rPr>
        <w:t xml:space="preserve">) bij de follow-up na </w:t>
      </w:r>
      <w:r>
        <w:rPr>
          <w:iCs/>
        </w:rPr>
        <w:t>86</w:t>
      </w:r>
      <w:r w:rsidRPr="000E4205">
        <w:rPr>
          <w:iCs/>
        </w:rPr>
        <w:t> maanden</w:t>
      </w:r>
    </w:p>
    <w:p w14:paraId="49A21690" w14:textId="77777777" w:rsidR="005432D6" w:rsidRDefault="005432D6">
      <w:pPr>
        <w:keepNext/>
        <w:keepLines/>
        <w:autoSpaceDE w:val="0"/>
        <w:autoSpaceDN w:val="0"/>
        <w:adjustRightInd w:val="0"/>
        <w:spacing w:line="240" w:lineRule="auto"/>
        <w:rPr>
          <w:szCs w:val="22"/>
        </w:rPr>
        <w:pPrChange w:id="1936" w:author="AbbVie252" w:date="2026-04-24T15:35:00Z">
          <w:pPr>
            <w:autoSpaceDE w:val="0"/>
            <w:autoSpaceDN w:val="0"/>
            <w:adjustRightInd w:val="0"/>
            <w:spacing w:line="240" w:lineRule="auto"/>
          </w:pPr>
        </w:pPrChange>
      </w:pPr>
    </w:p>
    <w:p w14:paraId="6A487F2E" w14:textId="77777777" w:rsidR="000839BC" w:rsidRDefault="00000000">
      <w:pPr>
        <w:keepNext/>
        <w:keepLines/>
        <w:autoSpaceDE w:val="0"/>
        <w:autoSpaceDN w:val="0"/>
        <w:adjustRightInd w:val="0"/>
        <w:spacing w:line="240" w:lineRule="auto"/>
        <w:rPr>
          <w:szCs w:val="22"/>
        </w:rPr>
        <w:pPrChange w:id="1937" w:author="AbbVie252" w:date="2026-04-24T15:35:00Z">
          <w:pPr>
            <w:autoSpaceDE w:val="0"/>
            <w:autoSpaceDN w:val="0"/>
            <w:adjustRightInd w:val="0"/>
            <w:spacing w:line="240" w:lineRule="auto"/>
          </w:pPr>
        </w:pPrChange>
      </w:pPr>
      <w:r>
        <w:rPr>
          <w:noProof/>
          <w:szCs w:val="22"/>
        </w:rPr>
        <w:drawing>
          <wp:inline distT="0" distB="0" distL="0" distR="0" wp14:anchorId="4F8CBA1B" wp14:editId="0FB28158">
            <wp:extent cx="6120765" cy="3279775"/>
            <wp:effectExtent l="0" t="0" r="0" b="0"/>
            <wp:docPr id="956564211" name="Picture 1" descr="A graph showing the growth of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64211" name="Picture 1" descr="A graph showing the growth of a pati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3279775"/>
                    </a:xfrm>
                    <a:prstGeom prst="rect">
                      <a:avLst/>
                    </a:prstGeom>
                  </pic:spPr>
                </pic:pic>
              </a:graphicData>
            </a:graphic>
          </wp:inline>
        </w:drawing>
      </w:r>
    </w:p>
    <w:p w14:paraId="7A4404FD" w14:textId="77777777" w:rsidR="001958FD" w:rsidRPr="002030EF" w:rsidRDefault="001958FD">
      <w:pPr>
        <w:keepNext/>
        <w:keepLines/>
        <w:autoSpaceDE w:val="0"/>
        <w:autoSpaceDN w:val="0"/>
        <w:adjustRightInd w:val="0"/>
        <w:spacing w:line="240" w:lineRule="auto"/>
        <w:rPr>
          <w:iCs/>
        </w:rPr>
        <w:pPrChange w:id="1938" w:author="AbbVie252" w:date="2026-04-24T15:35:00Z">
          <w:pPr>
            <w:autoSpaceDE w:val="0"/>
            <w:autoSpaceDN w:val="0"/>
            <w:adjustRightInd w:val="0"/>
            <w:spacing w:line="240" w:lineRule="auto"/>
          </w:pPr>
        </w:pPrChange>
      </w:pPr>
    </w:p>
    <w:p w14:paraId="1E8052BA" w14:textId="77777777" w:rsidR="00333AA4" w:rsidRDefault="00000000" w:rsidP="001D517D">
      <w:pPr>
        <w:autoSpaceDE w:val="0"/>
        <w:autoSpaceDN w:val="0"/>
        <w:adjustRightInd w:val="0"/>
        <w:spacing w:line="240" w:lineRule="auto"/>
        <w:rPr>
          <w:i/>
        </w:rPr>
      </w:pPr>
      <w:r w:rsidRPr="00AC2D33">
        <w:rPr>
          <w:i/>
        </w:rPr>
        <w:t>Venetoclax monotherapie voor de behandeling van p</w:t>
      </w:r>
      <w:r w:rsidR="00303F6B" w:rsidRPr="00AC2D33">
        <w:rPr>
          <w:i/>
        </w:rPr>
        <w:t>atiënten met CLL met een 17p-deletie of TP53-mutatie</w:t>
      </w:r>
      <w:r w:rsidR="00756821" w:rsidRPr="00AC2D33">
        <w:rPr>
          <w:i/>
        </w:rPr>
        <w:t xml:space="preserve"> </w:t>
      </w:r>
      <w:r w:rsidRPr="00AC2D33">
        <w:rPr>
          <w:i/>
        </w:rPr>
        <w:t>– studie M13-982</w:t>
      </w:r>
    </w:p>
    <w:p w14:paraId="3BF263F1" w14:textId="77777777" w:rsidR="006B57DE" w:rsidRPr="00AC2D33" w:rsidRDefault="006B57DE" w:rsidP="001D517D">
      <w:pPr>
        <w:autoSpaceDE w:val="0"/>
        <w:autoSpaceDN w:val="0"/>
        <w:adjustRightInd w:val="0"/>
        <w:spacing w:line="240" w:lineRule="auto"/>
        <w:rPr>
          <w:i/>
          <w:szCs w:val="22"/>
        </w:rPr>
      </w:pPr>
    </w:p>
    <w:p w14:paraId="5CF0DB22" w14:textId="77777777" w:rsidR="00333AA4" w:rsidRDefault="00000000">
      <w:pPr>
        <w:tabs>
          <w:tab w:val="clear" w:pos="567"/>
        </w:tabs>
        <w:spacing w:line="240" w:lineRule="auto"/>
        <w:rPr>
          <w:rFonts w:eastAsia="MS Mincho"/>
          <w:color w:val="000000"/>
          <w:szCs w:val="22"/>
        </w:rPr>
      </w:pPr>
      <w:r>
        <w:t xml:space="preserve">De veiligheid en werkzaamheid van </w:t>
      </w:r>
      <w:r w:rsidR="00B37F18">
        <w:t>venetoclax</w:t>
      </w:r>
      <w:r>
        <w:t xml:space="preserve"> bij 107 patiënten met eerder behandelde CLL met een 17p-deletie werden beoordeeld in een eenarmige, open-label multicenterstudie (M13</w:t>
      </w:r>
      <w:r>
        <w:noBreakHyphen/>
        <w:t>982).</w:t>
      </w:r>
      <w:r>
        <w:rPr>
          <w:color w:val="000000"/>
        </w:rPr>
        <w:t xml:space="preserve"> Patiënten volgden een dosisopbouwschema van 4 tot 5 weken, te beginnen met 20 mg en toenemend naar 50 mg, 100 mg, 200 mg en uiteindelijk 400 mg eenmaal daags. </w:t>
      </w:r>
      <w:r>
        <w:t xml:space="preserve">Patiënten bleven </w:t>
      </w:r>
      <w:r w:rsidR="00B37F18">
        <w:t>venetoclax</w:t>
      </w:r>
      <w:r>
        <w:t xml:space="preserve"> 400 mg eenmaal daags ontvangen totdat ziekteprogressie of onaanvaardbare toxiciteit werd waargenomen.</w:t>
      </w:r>
      <w:r>
        <w:rPr>
          <w:color w:val="000000"/>
        </w:rPr>
        <w:t xml:space="preserve"> De mediane leeftijd was 67 jaar (bereik: 37 tot 85 jaar); 65% was man, en 97% was blank. De mediane tijd sinds de diagnose was 6,8 jaar (bereik: 0,1 tot 32 jaar; N = 106). Het mediane aantal eerdere anti-CLL-behandelingen was 2 (bereik: 1 tot 10 behandelingen); 49,5% met een nucleosideanaloog, 38% met voorgaand rituximab, en 94% met een voorgaande alkylator (inclusief 33% met voorgaand bendamustine). Op</w:t>
      </w:r>
      <w:r>
        <w:t xml:space="preserve"> baseline had 53% van de patiënten een of meer lymfeklieren</w:t>
      </w:r>
      <w:r w:rsidRPr="0068313E">
        <w:t> </w:t>
      </w:r>
      <w:r>
        <w:t>≥</w:t>
      </w:r>
      <w:r w:rsidRPr="0068313E">
        <w:t> </w:t>
      </w:r>
      <w:r>
        <w:t>5 cm, en 51% had ALC</w:t>
      </w:r>
      <w:r w:rsidRPr="0068313E">
        <w:t> </w:t>
      </w:r>
      <w:r>
        <w:t>≥</w:t>
      </w:r>
      <w:r w:rsidRPr="0068313E">
        <w:t> </w:t>
      </w:r>
      <w:r>
        <w:t>25 × 10</w:t>
      </w:r>
      <w:r>
        <w:rPr>
          <w:vertAlign w:val="superscript"/>
        </w:rPr>
        <w:t>9</w:t>
      </w:r>
      <w:r>
        <w:t>/l.</w:t>
      </w:r>
      <w:r>
        <w:rPr>
          <w:color w:val="000000"/>
        </w:rPr>
        <w:t xml:space="preserve"> Van de patiënten was 37% (34/91) fludarabine-refractair, 81% (30/37) bezat het niet-gemuteerde </w:t>
      </w:r>
      <w:r>
        <w:rPr>
          <w:i/>
          <w:color w:val="000000"/>
        </w:rPr>
        <w:t>IgVH</w:t>
      </w:r>
      <w:r>
        <w:rPr>
          <w:color w:val="000000"/>
        </w:rPr>
        <w:t xml:space="preserve">-gen en 72% (60/83) had de </w:t>
      </w:r>
      <w:r>
        <w:rPr>
          <w:i/>
          <w:color w:val="000000"/>
        </w:rPr>
        <w:t>TP53-</w:t>
      </w:r>
      <w:r>
        <w:rPr>
          <w:color w:val="000000"/>
        </w:rPr>
        <w:t xml:space="preserve">mutatie. </w:t>
      </w:r>
      <w:r>
        <w:t>De mediane tijd op behandeling op het moment van beoordeling was 12 maanden (bereik: 0 tot 22 maanden).</w:t>
      </w:r>
    </w:p>
    <w:p w14:paraId="1F13853D" w14:textId="77777777" w:rsidR="00333AA4" w:rsidRDefault="00333AA4">
      <w:pPr>
        <w:tabs>
          <w:tab w:val="clear" w:pos="567"/>
        </w:tabs>
        <w:spacing w:line="240" w:lineRule="auto"/>
        <w:rPr>
          <w:rFonts w:eastAsia="MS Mincho"/>
          <w:color w:val="000000"/>
        </w:rPr>
      </w:pPr>
    </w:p>
    <w:p w14:paraId="4AEB3F7D" w14:textId="5771A499" w:rsidR="00333AA4" w:rsidRDefault="00000000">
      <w:pPr>
        <w:tabs>
          <w:tab w:val="clear" w:pos="567"/>
        </w:tabs>
        <w:spacing w:line="240" w:lineRule="auto"/>
        <w:rPr>
          <w:rFonts w:eastAsia="MS Mincho"/>
          <w:color w:val="000000"/>
          <w:sz w:val="23"/>
          <w:szCs w:val="23"/>
        </w:rPr>
      </w:pPr>
      <w:r>
        <w:rPr>
          <w:color w:val="000000"/>
        </w:rPr>
        <w:t>Het primaire werkzaamheidseindpunt was ORR zoals beoordeeld door een IRC aan de hand van de door de IWCLL bijgewerkte richtlijnen van de NCI</w:t>
      </w:r>
      <w:r>
        <w:noBreakHyphen/>
      </w:r>
      <w:r>
        <w:rPr>
          <w:color w:val="000000"/>
        </w:rPr>
        <w:t xml:space="preserve">WG (2008). De werkzaamheidsresultaten worden weergegeven in tabel </w:t>
      </w:r>
      <w:del w:id="1939" w:author="AbbVie10" w:date="2026-04-16T08:13:00Z">
        <w:r w:rsidR="00CA1E98">
          <w:rPr>
            <w:color w:val="000000"/>
          </w:rPr>
          <w:delText>1</w:delText>
        </w:r>
        <w:r w:rsidR="00BC5AC3">
          <w:rPr>
            <w:color w:val="000000"/>
          </w:rPr>
          <w:delText>2</w:delText>
        </w:r>
      </w:del>
      <w:ins w:id="1940" w:author="AbbVie10" w:date="2026-04-16T08:13:00Z">
        <w:r w:rsidR="003306BF">
          <w:rPr>
            <w:color w:val="000000"/>
          </w:rPr>
          <w:t>18</w:t>
        </w:r>
      </w:ins>
      <w:r>
        <w:rPr>
          <w:color w:val="000000"/>
        </w:rPr>
        <w:t>. Werkzaamheidsgegevens worden gepresenteerd van 107</w:t>
      </w:r>
      <w:r>
        <w:t xml:space="preserve"> patiënten met een ‘cut off’-datum voor gegevens op 30 april 2015. Er werden nog eens 51 patiënten werden opgenomen in een uitbreidingscohort ten behoeve van veiligheid. De werkzaamheid</w:t>
      </w:r>
      <w:r w:rsidR="008C65B0">
        <w:t>sresultaten</w:t>
      </w:r>
      <w:del w:id="1941" w:author="AbbVie252" w:date="2026-05-08T10:25:00Z">
        <w:r w:rsidR="008C65B0" w:rsidRPr="00180EEA">
          <w:delText>,</w:delText>
        </w:r>
      </w:del>
      <w:r>
        <w:t>, vastgesteld door de onderzoeker, wordt gepresenteerd voor 158 patiënten met een ‘cut off’-datum na 10 juni 2016. De mediane behandelduur met het middel voor 158 patiënten was 17 maanden (bereik: 0 tot 34 maanden).</w:t>
      </w:r>
    </w:p>
    <w:p w14:paraId="3DEF7F71" w14:textId="77777777" w:rsidR="00333AA4" w:rsidRDefault="00333AA4">
      <w:pPr>
        <w:tabs>
          <w:tab w:val="clear" w:pos="567"/>
        </w:tabs>
        <w:spacing w:line="240" w:lineRule="auto"/>
        <w:rPr>
          <w:rFonts w:eastAsia="MS Mincho"/>
          <w:color w:val="000000"/>
          <w:sz w:val="23"/>
          <w:szCs w:val="23"/>
        </w:rPr>
      </w:pPr>
    </w:p>
    <w:p w14:paraId="27F8F482" w14:textId="77777777" w:rsidR="00333AA4" w:rsidRDefault="00000000" w:rsidP="001D55D8">
      <w:pPr>
        <w:keepNext/>
        <w:tabs>
          <w:tab w:val="clear" w:pos="567"/>
        </w:tabs>
        <w:spacing w:line="240" w:lineRule="auto"/>
        <w:rPr>
          <w:color w:val="000000"/>
        </w:rPr>
      </w:pPr>
      <w:r>
        <w:rPr>
          <w:color w:val="000000"/>
        </w:rPr>
        <w:lastRenderedPageBreak/>
        <w:t xml:space="preserve">Tabel </w:t>
      </w:r>
      <w:del w:id="1942" w:author="AbbVie10" w:date="2026-04-16T08:14:00Z">
        <w:r w:rsidR="00CA1E98">
          <w:rPr>
            <w:color w:val="000000"/>
          </w:rPr>
          <w:delText>1</w:delText>
        </w:r>
        <w:r w:rsidR="00BC5AC3">
          <w:rPr>
            <w:color w:val="000000"/>
          </w:rPr>
          <w:delText>2</w:delText>
        </w:r>
      </w:del>
      <w:ins w:id="1943" w:author="AbbVie10" w:date="2026-04-16T08:14:00Z">
        <w:r w:rsidR="003306BF">
          <w:rPr>
            <w:color w:val="000000"/>
          </w:rPr>
          <w:t>18</w:t>
        </w:r>
      </w:ins>
      <w:r>
        <w:rPr>
          <w:color w:val="000000"/>
        </w:rPr>
        <w:t>:</w:t>
      </w:r>
      <w:r w:rsidR="00306C3F">
        <w:rPr>
          <w:color w:val="000000"/>
        </w:rPr>
        <w:t xml:space="preserve"> </w:t>
      </w:r>
      <w:r w:rsidR="009708FC">
        <w:rPr>
          <w:color w:val="000000"/>
        </w:rPr>
        <w:t>Werkzaamheid</w:t>
      </w:r>
      <w:r w:rsidR="00FB0E5E">
        <w:rPr>
          <w:color w:val="000000"/>
        </w:rPr>
        <w:t>s</w:t>
      </w:r>
      <w:r w:rsidR="009708FC">
        <w:rPr>
          <w:color w:val="000000"/>
        </w:rPr>
        <w:t>resultaten</w:t>
      </w:r>
      <w:r>
        <w:rPr>
          <w:color w:val="000000"/>
        </w:rPr>
        <w:t xml:space="preserve"> bij patiënten met eerder behandelde CLL met 17p-deletie (studie M13</w:t>
      </w:r>
      <w:r>
        <w:noBreakHyphen/>
      </w:r>
      <w:r>
        <w:rPr>
          <w:color w:val="000000"/>
        </w:rPr>
        <w:t>982)</w:t>
      </w:r>
    </w:p>
    <w:p w14:paraId="14C8ECA1" w14:textId="77777777" w:rsidR="004A6EEC" w:rsidRDefault="004A6EEC" w:rsidP="001D55D8">
      <w:pPr>
        <w:keepNext/>
        <w:tabs>
          <w:tab w:val="clear" w:pos="567"/>
        </w:tabs>
        <w:spacing w:line="240" w:lineRule="auto"/>
        <w:rPr>
          <w:rFonts w:eastAsia="MS Mincho"/>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gridCol w:w="2675"/>
      </w:tblGrid>
      <w:tr w:rsidR="00E012BB" w14:paraId="237DE18C" w14:textId="77777777">
        <w:tc>
          <w:tcPr>
            <w:tcW w:w="2674" w:type="dxa"/>
          </w:tcPr>
          <w:p w14:paraId="7B2AA850" w14:textId="77777777" w:rsidR="00333AA4" w:rsidRPr="00CE3EAF" w:rsidRDefault="00000000" w:rsidP="001D55D8">
            <w:pPr>
              <w:keepNext/>
              <w:tabs>
                <w:tab w:val="clear" w:pos="567"/>
              </w:tabs>
              <w:spacing w:line="240" w:lineRule="auto"/>
              <w:jc w:val="center"/>
              <w:rPr>
                <w:rFonts w:eastAsia="MS Mincho"/>
                <w:b/>
                <w:bCs/>
                <w:color w:val="000000"/>
              </w:rPr>
            </w:pPr>
            <w:r w:rsidRPr="00CE3EAF">
              <w:rPr>
                <w:rFonts w:eastAsia="MS Mincho"/>
                <w:b/>
                <w:bCs/>
                <w:color w:val="000000"/>
              </w:rPr>
              <w:t>Eindpunt</w:t>
            </w:r>
          </w:p>
        </w:tc>
        <w:tc>
          <w:tcPr>
            <w:tcW w:w="2675" w:type="dxa"/>
          </w:tcPr>
          <w:p w14:paraId="2E87FE5F" w14:textId="77777777" w:rsidR="00333AA4" w:rsidRPr="00CE3EAF" w:rsidRDefault="00000000" w:rsidP="001D55D8">
            <w:pPr>
              <w:keepNext/>
              <w:tabs>
                <w:tab w:val="clear" w:pos="567"/>
              </w:tabs>
              <w:spacing w:line="240" w:lineRule="auto"/>
              <w:jc w:val="center"/>
              <w:rPr>
                <w:rFonts w:eastAsia="MS Mincho"/>
                <w:b/>
                <w:bCs/>
                <w:color w:val="000000"/>
              </w:rPr>
            </w:pPr>
            <w:r w:rsidRPr="00CE3EAF">
              <w:rPr>
                <w:b/>
                <w:bCs/>
                <w:color w:val="000000"/>
              </w:rPr>
              <w:t>Beoordeling IRC</w:t>
            </w:r>
          </w:p>
          <w:p w14:paraId="32365F59" w14:textId="77777777" w:rsidR="00333AA4" w:rsidRPr="00CE3EAF" w:rsidRDefault="00000000" w:rsidP="001D55D8">
            <w:pPr>
              <w:keepNext/>
              <w:tabs>
                <w:tab w:val="clear" w:pos="567"/>
              </w:tabs>
              <w:spacing w:line="240" w:lineRule="auto"/>
              <w:jc w:val="center"/>
              <w:rPr>
                <w:rFonts w:eastAsia="MS Mincho"/>
                <w:b/>
                <w:bCs/>
                <w:color w:val="000000"/>
              </w:rPr>
            </w:pPr>
            <w:r w:rsidRPr="00CE3EAF">
              <w:rPr>
                <w:b/>
                <w:bCs/>
                <w:color w:val="000000"/>
              </w:rPr>
              <w:t>(N = 107)</w:t>
            </w:r>
            <w:r w:rsidRPr="00CE3EAF">
              <w:rPr>
                <w:b/>
                <w:bCs/>
                <w:color w:val="000000"/>
                <w:vertAlign w:val="superscript"/>
              </w:rPr>
              <w:t>a</w:t>
            </w:r>
          </w:p>
        </w:tc>
        <w:tc>
          <w:tcPr>
            <w:tcW w:w="2675" w:type="dxa"/>
          </w:tcPr>
          <w:p w14:paraId="6AF4B531" w14:textId="77777777" w:rsidR="00333AA4" w:rsidRPr="00CE3EAF" w:rsidRDefault="00000000" w:rsidP="001D55D8">
            <w:pPr>
              <w:keepNext/>
              <w:tabs>
                <w:tab w:val="clear" w:pos="567"/>
              </w:tabs>
              <w:spacing w:line="240" w:lineRule="auto"/>
              <w:jc w:val="center"/>
              <w:rPr>
                <w:rFonts w:eastAsia="MS Mincho"/>
                <w:b/>
                <w:bCs/>
                <w:color w:val="000000"/>
              </w:rPr>
            </w:pPr>
            <w:r w:rsidRPr="00CE3EAF">
              <w:rPr>
                <w:b/>
                <w:bCs/>
                <w:color w:val="000000"/>
              </w:rPr>
              <w:t>Beoordeling onderzoeker</w:t>
            </w:r>
          </w:p>
          <w:p w14:paraId="48D80D2A" w14:textId="77777777" w:rsidR="00333AA4" w:rsidRPr="00CE3EAF" w:rsidRDefault="00000000" w:rsidP="001D55D8">
            <w:pPr>
              <w:keepNext/>
              <w:tabs>
                <w:tab w:val="clear" w:pos="567"/>
              </w:tabs>
              <w:spacing w:line="240" w:lineRule="auto"/>
              <w:jc w:val="center"/>
              <w:rPr>
                <w:rFonts w:eastAsia="MS Mincho"/>
                <w:b/>
                <w:bCs/>
                <w:color w:val="000000"/>
              </w:rPr>
            </w:pPr>
            <w:r w:rsidRPr="00CE3EAF">
              <w:rPr>
                <w:b/>
                <w:bCs/>
                <w:color w:val="000000"/>
              </w:rPr>
              <w:t>(N = 158)</w:t>
            </w:r>
            <w:r w:rsidRPr="00CE3EAF">
              <w:rPr>
                <w:b/>
                <w:bCs/>
                <w:color w:val="000000"/>
                <w:vertAlign w:val="superscript"/>
              </w:rPr>
              <w:t>b</w:t>
            </w:r>
          </w:p>
        </w:tc>
      </w:tr>
      <w:tr w:rsidR="00E012BB" w14:paraId="16F96316" w14:textId="77777777">
        <w:trPr>
          <w:trHeight w:val="516"/>
        </w:trPr>
        <w:tc>
          <w:tcPr>
            <w:tcW w:w="2674" w:type="dxa"/>
          </w:tcPr>
          <w:p w14:paraId="2F4270CE" w14:textId="77777777" w:rsidR="00333AA4" w:rsidRDefault="00000000" w:rsidP="001D55D8">
            <w:pPr>
              <w:keepNext/>
              <w:tabs>
                <w:tab w:val="clear" w:pos="567"/>
              </w:tabs>
              <w:spacing w:line="240" w:lineRule="auto"/>
              <w:rPr>
                <w:color w:val="000000"/>
              </w:rPr>
            </w:pPr>
            <w:r>
              <w:rPr>
                <w:color w:val="000000"/>
              </w:rPr>
              <w:t>‘Cut off’-datum</w:t>
            </w:r>
          </w:p>
        </w:tc>
        <w:tc>
          <w:tcPr>
            <w:tcW w:w="2675" w:type="dxa"/>
          </w:tcPr>
          <w:p w14:paraId="22EE6A7A" w14:textId="77777777" w:rsidR="00333AA4" w:rsidRDefault="00000000" w:rsidP="001D55D8">
            <w:pPr>
              <w:keepNext/>
              <w:tabs>
                <w:tab w:val="clear" w:pos="567"/>
              </w:tabs>
              <w:spacing w:line="240" w:lineRule="auto"/>
              <w:jc w:val="center"/>
              <w:rPr>
                <w:color w:val="000000"/>
              </w:rPr>
            </w:pPr>
            <w:r>
              <w:rPr>
                <w:color w:val="000000"/>
              </w:rPr>
              <w:t>30 april 2015</w:t>
            </w:r>
          </w:p>
        </w:tc>
        <w:tc>
          <w:tcPr>
            <w:tcW w:w="2675" w:type="dxa"/>
          </w:tcPr>
          <w:p w14:paraId="2F77836B" w14:textId="77777777" w:rsidR="00333AA4" w:rsidRDefault="00000000" w:rsidP="001D55D8">
            <w:pPr>
              <w:keepNext/>
              <w:tabs>
                <w:tab w:val="clear" w:pos="567"/>
              </w:tabs>
              <w:spacing w:line="240" w:lineRule="auto"/>
              <w:jc w:val="center"/>
            </w:pPr>
            <w:r>
              <w:t>10 juni 2016</w:t>
            </w:r>
          </w:p>
        </w:tc>
      </w:tr>
      <w:tr w:rsidR="00E012BB" w14:paraId="31736C94" w14:textId="77777777">
        <w:trPr>
          <w:trHeight w:val="516"/>
        </w:trPr>
        <w:tc>
          <w:tcPr>
            <w:tcW w:w="2674" w:type="dxa"/>
          </w:tcPr>
          <w:p w14:paraId="785AF3D8" w14:textId="77777777" w:rsidR="00333AA4" w:rsidRDefault="00000000" w:rsidP="001D55D8">
            <w:pPr>
              <w:keepNext/>
              <w:tabs>
                <w:tab w:val="clear" w:pos="567"/>
              </w:tabs>
              <w:spacing w:line="240" w:lineRule="auto"/>
              <w:rPr>
                <w:rFonts w:eastAsia="MS Mincho"/>
                <w:color w:val="000000"/>
              </w:rPr>
            </w:pPr>
            <w:r>
              <w:rPr>
                <w:color w:val="000000"/>
              </w:rPr>
              <w:t>ORR, %</w:t>
            </w:r>
          </w:p>
          <w:p w14:paraId="54498FCB" w14:textId="77777777" w:rsidR="00333AA4" w:rsidRDefault="00000000" w:rsidP="001D55D8">
            <w:pPr>
              <w:keepNext/>
              <w:spacing w:line="240" w:lineRule="auto"/>
              <w:rPr>
                <w:rFonts w:eastAsia="MS Mincho"/>
                <w:color w:val="000000"/>
              </w:rPr>
            </w:pPr>
            <w:r>
              <w:rPr>
                <w:color w:val="000000"/>
              </w:rPr>
              <w:t xml:space="preserve">   95%-BI.</w:t>
            </w:r>
          </w:p>
        </w:tc>
        <w:tc>
          <w:tcPr>
            <w:tcW w:w="2675" w:type="dxa"/>
          </w:tcPr>
          <w:p w14:paraId="251E2EFF" w14:textId="77777777" w:rsidR="00333AA4" w:rsidRDefault="00000000" w:rsidP="001D55D8">
            <w:pPr>
              <w:keepNext/>
              <w:tabs>
                <w:tab w:val="clear" w:pos="567"/>
              </w:tabs>
              <w:spacing w:line="240" w:lineRule="auto"/>
              <w:jc w:val="center"/>
              <w:rPr>
                <w:rFonts w:eastAsia="MS Mincho"/>
                <w:color w:val="000000"/>
              </w:rPr>
            </w:pPr>
            <w:r>
              <w:rPr>
                <w:color w:val="000000"/>
              </w:rPr>
              <w:t>79</w:t>
            </w:r>
          </w:p>
          <w:p w14:paraId="11FDB4B9" w14:textId="77777777" w:rsidR="00333AA4" w:rsidRDefault="00000000" w:rsidP="001D55D8">
            <w:pPr>
              <w:keepNext/>
              <w:spacing w:line="240" w:lineRule="auto"/>
              <w:jc w:val="center"/>
              <w:rPr>
                <w:rFonts w:eastAsia="MS Mincho"/>
                <w:color w:val="000000"/>
              </w:rPr>
            </w:pPr>
            <w:r>
              <w:rPr>
                <w:color w:val="000000"/>
              </w:rPr>
              <w:t>(70,5; 86,6)</w:t>
            </w:r>
          </w:p>
        </w:tc>
        <w:tc>
          <w:tcPr>
            <w:tcW w:w="2675" w:type="dxa"/>
          </w:tcPr>
          <w:p w14:paraId="4D0AC6A4" w14:textId="77777777" w:rsidR="00333AA4" w:rsidRDefault="00000000" w:rsidP="001D55D8">
            <w:pPr>
              <w:keepNext/>
              <w:tabs>
                <w:tab w:val="clear" w:pos="567"/>
              </w:tabs>
              <w:spacing w:line="240" w:lineRule="auto"/>
              <w:jc w:val="center"/>
              <w:rPr>
                <w:rFonts w:eastAsia="MS Mincho"/>
                <w:color w:val="000000"/>
              </w:rPr>
            </w:pPr>
            <w:r>
              <w:t>77</w:t>
            </w:r>
            <w:r>
              <w:br/>
              <w:t xml:space="preserve"> (69,9; 83,5)</w:t>
            </w:r>
          </w:p>
        </w:tc>
      </w:tr>
      <w:tr w:rsidR="00E012BB" w14:paraId="020AA58F" w14:textId="77777777">
        <w:tc>
          <w:tcPr>
            <w:tcW w:w="2674" w:type="dxa"/>
          </w:tcPr>
          <w:p w14:paraId="34192BEE" w14:textId="77777777" w:rsidR="00333AA4" w:rsidRDefault="00000000" w:rsidP="001D55D8">
            <w:pPr>
              <w:keepNext/>
              <w:tabs>
                <w:tab w:val="clear" w:pos="567"/>
              </w:tabs>
              <w:spacing w:line="240" w:lineRule="auto"/>
              <w:rPr>
                <w:rFonts w:eastAsia="MS Mincho"/>
                <w:color w:val="000000"/>
              </w:rPr>
            </w:pPr>
            <w:r>
              <w:rPr>
                <w:color w:val="000000"/>
              </w:rPr>
              <w:t xml:space="preserve">   CR + CRi, %</w:t>
            </w:r>
          </w:p>
        </w:tc>
        <w:tc>
          <w:tcPr>
            <w:tcW w:w="2675" w:type="dxa"/>
          </w:tcPr>
          <w:p w14:paraId="44B70BD9" w14:textId="77777777" w:rsidR="00333AA4" w:rsidRDefault="00000000" w:rsidP="001D55D8">
            <w:pPr>
              <w:keepNext/>
              <w:tabs>
                <w:tab w:val="clear" w:pos="567"/>
              </w:tabs>
              <w:spacing w:line="240" w:lineRule="auto"/>
              <w:jc w:val="center"/>
              <w:rPr>
                <w:rFonts w:eastAsia="MS Mincho"/>
                <w:color w:val="000000"/>
              </w:rPr>
            </w:pPr>
            <w:r>
              <w:rPr>
                <w:color w:val="000000"/>
              </w:rPr>
              <w:t>7</w:t>
            </w:r>
          </w:p>
        </w:tc>
        <w:tc>
          <w:tcPr>
            <w:tcW w:w="2675" w:type="dxa"/>
          </w:tcPr>
          <w:p w14:paraId="3D4E5B20" w14:textId="77777777" w:rsidR="00333AA4" w:rsidRDefault="00000000" w:rsidP="001D55D8">
            <w:pPr>
              <w:keepNext/>
              <w:tabs>
                <w:tab w:val="clear" w:pos="567"/>
              </w:tabs>
              <w:spacing w:line="240" w:lineRule="auto"/>
              <w:jc w:val="center"/>
              <w:rPr>
                <w:rFonts w:eastAsia="MS Mincho"/>
                <w:color w:val="000000"/>
              </w:rPr>
            </w:pPr>
            <w:r>
              <w:t>18</w:t>
            </w:r>
          </w:p>
        </w:tc>
      </w:tr>
      <w:tr w:rsidR="00E012BB" w14:paraId="687B7296" w14:textId="77777777">
        <w:tc>
          <w:tcPr>
            <w:tcW w:w="2674" w:type="dxa"/>
          </w:tcPr>
          <w:p w14:paraId="6D7E04A3" w14:textId="77777777" w:rsidR="00333AA4" w:rsidRDefault="00000000" w:rsidP="001D55D8">
            <w:pPr>
              <w:keepNext/>
              <w:tabs>
                <w:tab w:val="clear" w:pos="567"/>
              </w:tabs>
              <w:spacing w:line="240" w:lineRule="auto"/>
              <w:rPr>
                <w:rFonts w:eastAsia="MS Mincho"/>
                <w:color w:val="000000"/>
              </w:rPr>
            </w:pPr>
            <w:r>
              <w:rPr>
                <w:color w:val="000000"/>
              </w:rPr>
              <w:t xml:space="preserve">   nPR, %</w:t>
            </w:r>
          </w:p>
        </w:tc>
        <w:tc>
          <w:tcPr>
            <w:tcW w:w="2675" w:type="dxa"/>
          </w:tcPr>
          <w:p w14:paraId="1684C912" w14:textId="77777777" w:rsidR="00333AA4" w:rsidRDefault="00000000" w:rsidP="001D55D8">
            <w:pPr>
              <w:keepNext/>
              <w:tabs>
                <w:tab w:val="clear" w:pos="567"/>
              </w:tabs>
              <w:spacing w:line="240" w:lineRule="auto"/>
              <w:jc w:val="center"/>
              <w:rPr>
                <w:rFonts w:eastAsia="MS Mincho"/>
                <w:color w:val="000000"/>
              </w:rPr>
            </w:pPr>
            <w:r>
              <w:rPr>
                <w:color w:val="000000"/>
              </w:rPr>
              <w:t>3</w:t>
            </w:r>
          </w:p>
        </w:tc>
        <w:tc>
          <w:tcPr>
            <w:tcW w:w="2675" w:type="dxa"/>
          </w:tcPr>
          <w:p w14:paraId="7F2278A6" w14:textId="77777777" w:rsidR="00333AA4" w:rsidRDefault="00000000" w:rsidP="001D55D8">
            <w:pPr>
              <w:keepNext/>
              <w:tabs>
                <w:tab w:val="clear" w:pos="567"/>
              </w:tabs>
              <w:spacing w:line="240" w:lineRule="auto"/>
              <w:jc w:val="center"/>
              <w:rPr>
                <w:rFonts w:eastAsia="MS Mincho"/>
                <w:color w:val="000000"/>
              </w:rPr>
            </w:pPr>
            <w:r>
              <w:t>6</w:t>
            </w:r>
          </w:p>
        </w:tc>
      </w:tr>
      <w:tr w:rsidR="00E012BB" w14:paraId="103B88C2" w14:textId="77777777">
        <w:tc>
          <w:tcPr>
            <w:tcW w:w="2674" w:type="dxa"/>
          </w:tcPr>
          <w:p w14:paraId="62E7CF1D" w14:textId="77777777" w:rsidR="00333AA4" w:rsidRDefault="00000000" w:rsidP="001D55D8">
            <w:pPr>
              <w:keepNext/>
              <w:tabs>
                <w:tab w:val="clear" w:pos="567"/>
              </w:tabs>
              <w:spacing w:line="240" w:lineRule="auto"/>
              <w:rPr>
                <w:rFonts w:eastAsia="MS Mincho"/>
                <w:color w:val="000000"/>
              </w:rPr>
            </w:pPr>
            <w:r>
              <w:rPr>
                <w:color w:val="000000"/>
              </w:rPr>
              <w:t xml:space="preserve">   PR, %</w:t>
            </w:r>
          </w:p>
        </w:tc>
        <w:tc>
          <w:tcPr>
            <w:tcW w:w="2675" w:type="dxa"/>
          </w:tcPr>
          <w:p w14:paraId="72017794" w14:textId="77777777" w:rsidR="00333AA4" w:rsidRDefault="00000000" w:rsidP="001D55D8">
            <w:pPr>
              <w:keepNext/>
              <w:tabs>
                <w:tab w:val="clear" w:pos="567"/>
              </w:tabs>
              <w:spacing w:line="240" w:lineRule="auto"/>
              <w:jc w:val="center"/>
              <w:rPr>
                <w:rFonts w:eastAsia="MS Mincho"/>
                <w:color w:val="000000"/>
              </w:rPr>
            </w:pPr>
            <w:r>
              <w:rPr>
                <w:color w:val="000000"/>
              </w:rPr>
              <w:t>69</w:t>
            </w:r>
          </w:p>
        </w:tc>
        <w:tc>
          <w:tcPr>
            <w:tcW w:w="2675" w:type="dxa"/>
          </w:tcPr>
          <w:p w14:paraId="3D55661F" w14:textId="77777777" w:rsidR="00333AA4" w:rsidRDefault="00000000" w:rsidP="001D55D8">
            <w:pPr>
              <w:keepNext/>
              <w:tabs>
                <w:tab w:val="clear" w:pos="567"/>
              </w:tabs>
              <w:spacing w:line="240" w:lineRule="auto"/>
              <w:jc w:val="center"/>
              <w:rPr>
                <w:rFonts w:eastAsia="MS Mincho"/>
                <w:color w:val="000000"/>
              </w:rPr>
            </w:pPr>
            <w:r>
              <w:t>53</w:t>
            </w:r>
          </w:p>
        </w:tc>
      </w:tr>
      <w:tr w:rsidR="00E012BB" w14:paraId="76872B85" w14:textId="77777777">
        <w:trPr>
          <w:trHeight w:val="521"/>
        </w:trPr>
        <w:tc>
          <w:tcPr>
            <w:tcW w:w="2674" w:type="dxa"/>
          </w:tcPr>
          <w:p w14:paraId="56FA379E" w14:textId="77777777" w:rsidR="00333AA4" w:rsidRDefault="00000000" w:rsidP="001D55D8">
            <w:pPr>
              <w:keepNext/>
              <w:tabs>
                <w:tab w:val="clear" w:pos="567"/>
              </w:tabs>
              <w:spacing w:line="240" w:lineRule="auto"/>
              <w:rPr>
                <w:color w:val="000000"/>
              </w:rPr>
            </w:pPr>
            <w:r>
              <w:rPr>
                <w:color w:val="000000"/>
              </w:rPr>
              <w:t>DOR, maanden, mediaan (95%-BI)</w:t>
            </w:r>
          </w:p>
        </w:tc>
        <w:tc>
          <w:tcPr>
            <w:tcW w:w="2675" w:type="dxa"/>
          </w:tcPr>
          <w:p w14:paraId="58348AA1" w14:textId="77777777" w:rsidR="00333AA4" w:rsidRDefault="00000000" w:rsidP="001D55D8">
            <w:pPr>
              <w:keepNext/>
              <w:tabs>
                <w:tab w:val="clear" w:pos="567"/>
              </w:tabs>
              <w:spacing w:line="240" w:lineRule="auto"/>
              <w:jc w:val="center"/>
              <w:rPr>
                <w:rFonts w:eastAsia="MS Mincho"/>
                <w:color w:val="000000"/>
              </w:rPr>
            </w:pPr>
            <w:r>
              <w:rPr>
                <w:rFonts w:eastAsia="MS Mincho"/>
                <w:color w:val="000000"/>
              </w:rPr>
              <w:t>NR</w:t>
            </w:r>
          </w:p>
        </w:tc>
        <w:tc>
          <w:tcPr>
            <w:tcW w:w="2675" w:type="dxa"/>
          </w:tcPr>
          <w:p w14:paraId="72B72158" w14:textId="77777777" w:rsidR="00333AA4" w:rsidRDefault="00000000" w:rsidP="001D55D8">
            <w:pPr>
              <w:keepNext/>
              <w:tabs>
                <w:tab w:val="clear" w:pos="567"/>
              </w:tabs>
              <w:spacing w:line="240" w:lineRule="auto"/>
              <w:jc w:val="center"/>
            </w:pPr>
            <w:r>
              <w:t xml:space="preserve">27,5 (26,5; </w:t>
            </w:r>
            <w:r w:rsidR="004A6EEC">
              <w:t>NR</w:t>
            </w:r>
            <w:r>
              <w:t>)</w:t>
            </w:r>
          </w:p>
        </w:tc>
      </w:tr>
      <w:tr w:rsidR="00E012BB" w14:paraId="6268D045" w14:textId="77777777">
        <w:trPr>
          <w:trHeight w:val="521"/>
        </w:trPr>
        <w:tc>
          <w:tcPr>
            <w:tcW w:w="2674" w:type="dxa"/>
          </w:tcPr>
          <w:p w14:paraId="3A9D8594" w14:textId="77777777" w:rsidR="00333AA4" w:rsidRDefault="00000000" w:rsidP="001D55D8">
            <w:pPr>
              <w:keepNext/>
              <w:tabs>
                <w:tab w:val="clear" w:pos="567"/>
              </w:tabs>
              <w:spacing w:line="240" w:lineRule="auto"/>
              <w:rPr>
                <w:rFonts w:eastAsia="MS Mincho"/>
                <w:color w:val="000000"/>
              </w:rPr>
            </w:pPr>
            <w:r>
              <w:rPr>
                <w:color w:val="000000"/>
              </w:rPr>
              <w:t>PFS, % (95%-BI)</w:t>
            </w:r>
          </w:p>
          <w:p w14:paraId="481A46C6" w14:textId="77777777" w:rsidR="00333AA4" w:rsidRDefault="00000000" w:rsidP="001D55D8">
            <w:pPr>
              <w:keepNext/>
              <w:tabs>
                <w:tab w:val="clear" w:pos="567"/>
              </w:tabs>
              <w:spacing w:line="240" w:lineRule="auto"/>
              <w:rPr>
                <w:color w:val="000000"/>
              </w:rPr>
            </w:pPr>
            <w:r>
              <w:rPr>
                <w:color w:val="000000"/>
              </w:rPr>
              <w:t xml:space="preserve">   Schatting na 12 maanden </w:t>
            </w:r>
          </w:p>
          <w:p w14:paraId="3319E2C3" w14:textId="77777777" w:rsidR="00333AA4" w:rsidRDefault="00000000" w:rsidP="001D55D8">
            <w:pPr>
              <w:keepNext/>
              <w:tabs>
                <w:tab w:val="clear" w:pos="567"/>
              </w:tabs>
              <w:spacing w:line="240" w:lineRule="auto"/>
              <w:ind w:left="162"/>
              <w:rPr>
                <w:rFonts w:eastAsia="MS Mincho"/>
                <w:color w:val="000000"/>
              </w:rPr>
            </w:pPr>
            <w:r>
              <w:rPr>
                <w:color w:val="000000"/>
              </w:rPr>
              <w:t>Schatting na 24 maanden</w:t>
            </w:r>
          </w:p>
        </w:tc>
        <w:tc>
          <w:tcPr>
            <w:tcW w:w="2675" w:type="dxa"/>
          </w:tcPr>
          <w:p w14:paraId="031D1B99" w14:textId="77777777" w:rsidR="00333AA4" w:rsidRDefault="00000000" w:rsidP="001D55D8">
            <w:pPr>
              <w:keepNext/>
              <w:tabs>
                <w:tab w:val="clear" w:pos="567"/>
              </w:tabs>
              <w:spacing w:line="240" w:lineRule="auto"/>
              <w:jc w:val="center"/>
              <w:rPr>
                <w:color w:val="000000"/>
              </w:rPr>
            </w:pPr>
            <w:r>
              <w:rPr>
                <w:color w:val="000000"/>
              </w:rPr>
              <w:t>72</w:t>
            </w:r>
          </w:p>
          <w:p w14:paraId="0EB87E5F" w14:textId="77777777" w:rsidR="00333AA4" w:rsidRDefault="00000000" w:rsidP="001D55D8">
            <w:pPr>
              <w:keepNext/>
              <w:tabs>
                <w:tab w:val="clear" w:pos="567"/>
              </w:tabs>
              <w:spacing w:line="240" w:lineRule="auto"/>
              <w:jc w:val="center"/>
              <w:rPr>
                <w:color w:val="000000"/>
              </w:rPr>
            </w:pPr>
            <w:r>
              <w:rPr>
                <w:color w:val="000000"/>
              </w:rPr>
              <w:t xml:space="preserve"> (61,8; 79,8)</w:t>
            </w:r>
          </w:p>
          <w:p w14:paraId="56D4C86C" w14:textId="77777777" w:rsidR="00333AA4" w:rsidRDefault="00000000" w:rsidP="001D55D8">
            <w:pPr>
              <w:keepNext/>
              <w:tabs>
                <w:tab w:val="clear" w:pos="567"/>
              </w:tabs>
              <w:spacing w:line="240" w:lineRule="auto"/>
              <w:jc w:val="center"/>
              <w:rPr>
                <w:rFonts w:eastAsia="MS Mincho"/>
                <w:color w:val="000000"/>
              </w:rPr>
            </w:pPr>
            <w:r>
              <w:rPr>
                <w:color w:val="000000"/>
              </w:rPr>
              <w:t>NA</w:t>
            </w:r>
          </w:p>
        </w:tc>
        <w:tc>
          <w:tcPr>
            <w:tcW w:w="2675" w:type="dxa"/>
          </w:tcPr>
          <w:p w14:paraId="3C19B3C5" w14:textId="77777777" w:rsidR="00333AA4" w:rsidRDefault="00000000" w:rsidP="001D55D8">
            <w:pPr>
              <w:keepNext/>
              <w:tabs>
                <w:tab w:val="clear" w:pos="567"/>
              </w:tabs>
              <w:spacing w:line="240" w:lineRule="auto"/>
              <w:jc w:val="center"/>
            </w:pPr>
            <w:r>
              <w:t xml:space="preserve">77 </w:t>
            </w:r>
          </w:p>
          <w:p w14:paraId="411272EB" w14:textId="77777777" w:rsidR="00333AA4" w:rsidRDefault="00000000" w:rsidP="001D55D8">
            <w:pPr>
              <w:keepNext/>
              <w:tabs>
                <w:tab w:val="clear" w:pos="567"/>
              </w:tabs>
              <w:spacing w:line="240" w:lineRule="auto"/>
              <w:jc w:val="center"/>
            </w:pPr>
            <w:r>
              <w:t>(69,1; 82,6)</w:t>
            </w:r>
          </w:p>
          <w:p w14:paraId="7BCF7FDA" w14:textId="77777777" w:rsidR="00333AA4" w:rsidRDefault="00000000" w:rsidP="001D55D8">
            <w:pPr>
              <w:keepNext/>
              <w:tabs>
                <w:tab w:val="clear" w:pos="567"/>
              </w:tabs>
              <w:spacing w:line="240" w:lineRule="auto"/>
              <w:jc w:val="center"/>
              <w:rPr>
                <w:rFonts w:eastAsia="MS Mincho"/>
                <w:color w:val="000000"/>
              </w:rPr>
            </w:pPr>
            <w:r>
              <w:t>52 (43;61)</w:t>
            </w:r>
          </w:p>
        </w:tc>
      </w:tr>
      <w:tr w:rsidR="00E012BB" w14:paraId="5864E232" w14:textId="77777777">
        <w:trPr>
          <w:trHeight w:val="521"/>
        </w:trPr>
        <w:tc>
          <w:tcPr>
            <w:tcW w:w="2674" w:type="dxa"/>
          </w:tcPr>
          <w:p w14:paraId="6A0ACD7E" w14:textId="77777777" w:rsidR="00333AA4" w:rsidRDefault="00000000" w:rsidP="001D55D8">
            <w:pPr>
              <w:keepNext/>
              <w:tabs>
                <w:tab w:val="clear" w:pos="567"/>
              </w:tabs>
              <w:spacing w:line="240" w:lineRule="auto"/>
              <w:rPr>
                <w:color w:val="000000"/>
              </w:rPr>
            </w:pPr>
            <w:r>
              <w:rPr>
                <w:color w:val="000000"/>
              </w:rPr>
              <w:t>PFS, maanden, mediaan (95%-BI)</w:t>
            </w:r>
          </w:p>
        </w:tc>
        <w:tc>
          <w:tcPr>
            <w:tcW w:w="2675" w:type="dxa"/>
          </w:tcPr>
          <w:p w14:paraId="3B7A403A" w14:textId="77777777" w:rsidR="00333AA4" w:rsidRDefault="00000000" w:rsidP="001D55D8">
            <w:pPr>
              <w:keepNext/>
              <w:tabs>
                <w:tab w:val="clear" w:pos="567"/>
              </w:tabs>
              <w:spacing w:line="240" w:lineRule="auto"/>
              <w:jc w:val="center"/>
              <w:rPr>
                <w:rFonts w:eastAsia="MS Mincho"/>
                <w:color w:val="000000"/>
              </w:rPr>
            </w:pPr>
            <w:r>
              <w:rPr>
                <w:rFonts w:eastAsia="MS Mincho"/>
                <w:color w:val="000000"/>
              </w:rPr>
              <w:t>NR</w:t>
            </w:r>
          </w:p>
        </w:tc>
        <w:tc>
          <w:tcPr>
            <w:tcW w:w="2675" w:type="dxa"/>
          </w:tcPr>
          <w:p w14:paraId="5BFEC8A9" w14:textId="77777777" w:rsidR="00333AA4" w:rsidRDefault="00000000" w:rsidP="001D55D8">
            <w:pPr>
              <w:keepNext/>
              <w:tabs>
                <w:tab w:val="clear" w:pos="567"/>
              </w:tabs>
              <w:spacing w:line="240" w:lineRule="auto"/>
              <w:jc w:val="center"/>
            </w:pPr>
            <w:r>
              <w:t>27,2</w:t>
            </w:r>
            <w:r w:rsidR="004A6EEC">
              <w:t xml:space="preserve"> </w:t>
            </w:r>
            <w:r>
              <w:t xml:space="preserve">(21,9; </w:t>
            </w:r>
            <w:r w:rsidR="004A6EEC">
              <w:t>NR</w:t>
            </w:r>
            <w:r>
              <w:t>)</w:t>
            </w:r>
          </w:p>
        </w:tc>
      </w:tr>
      <w:tr w:rsidR="00E012BB" w14:paraId="3CA31398" w14:textId="77777777">
        <w:trPr>
          <w:trHeight w:val="521"/>
        </w:trPr>
        <w:tc>
          <w:tcPr>
            <w:tcW w:w="2674" w:type="dxa"/>
          </w:tcPr>
          <w:p w14:paraId="31467A19" w14:textId="77777777" w:rsidR="00333AA4" w:rsidRDefault="00000000" w:rsidP="001D55D8">
            <w:pPr>
              <w:keepNext/>
              <w:tabs>
                <w:tab w:val="clear" w:pos="567"/>
              </w:tabs>
              <w:spacing w:line="240" w:lineRule="auto"/>
              <w:rPr>
                <w:color w:val="000000"/>
              </w:rPr>
            </w:pPr>
            <w:r>
              <w:rPr>
                <w:color w:val="000000"/>
              </w:rPr>
              <w:t>TTR, maanden, mediaan (range)</w:t>
            </w:r>
          </w:p>
        </w:tc>
        <w:tc>
          <w:tcPr>
            <w:tcW w:w="2675" w:type="dxa"/>
          </w:tcPr>
          <w:p w14:paraId="77C6D411" w14:textId="77777777" w:rsidR="00333AA4" w:rsidRDefault="00000000" w:rsidP="001D55D8">
            <w:pPr>
              <w:keepNext/>
              <w:tabs>
                <w:tab w:val="clear" w:pos="567"/>
              </w:tabs>
              <w:spacing w:line="240" w:lineRule="auto"/>
              <w:jc w:val="center"/>
              <w:rPr>
                <w:rFonts w:eastAsia="MS Mincho"/>
                <w:color w:val="000000"/>
              </w:rPr>
            </w:pPr>
            <w:r>
              <w:rPr>
                <w:rFonts w:eastAsia="MS Mincho"/>
                <w:color w:val="000000"/>
              </w:rPr>
              <w:t>0,8 (0,1-8,1)</w:t>
            </w:r>
          </w:p>
        </w:tc>
        <w:tc>
          <w:tcPr>
            <w:tcW w:w="2675" w:type="dxa"/>
          </w:tcPr>
          <w:p w14:paraId="21C278DA" w14:textId="77777777" w:rsidR="00333AA4" w:rsidRDefault="00000000" w:rsidP="001D55D8">
            <w:pPr>
              <w:keepNext/>
              <w:tabs>
                <w:tab w:val="clear" w:pos="567"/>
              </w:tabs>
              <w:spacing w:line="240" w:lineRule="auto"/>
              <w:jc w:val="center"/>
            </w:pPr>
            <w:r>
              <w:t>1,0 (0,5-4,4)</w:t>
            </w:r>
          </w:p>
        </w:tc>
      </w:tr>
      <w:tr w:rsidR="00E012BB" w14:paraId="7CA3A1B3" w14:textId="77777777">
        <w:tc>
          <w:tcPr>
            <w:tcW w:w="8024" w:type="dxa"/>
            <w:gridSpan w:val="3"/>
          </w:tcPr>
          <w:p w14:paraId="5733843C" w14:textId="77777777" w:rsidR="00333AA4" w:rsidRDefault="00000000" w:rsidP="001D55D8">
            <w:pPr>
              <w:keepNext/>
              <w:tabs>
                <w:tab w:val="clear" w:pos="567"/>
              </w:tabs>
              <w:spacing w:line="240" w:lineRule="auto"/>
            </w:pPr>
            <w:r>
              <w:rPr>
                <w:vertAlign w:val="superscript"/>
              </w:rPr>
              <w:t>a</w:t>
            </w:r>
            <w:r>
              <w:t>Eén patiënt had geen 17p-deletie.</w:t>
            </w:r>
          </w:p>
          <w:p w14:paraId="6E64DFB7" w14:textId="77777777" w:rsidR="00333AA4" w:rsidRDefault="00000000" w:rsidP="001D55D8">
            <w:pPr>
              <w:keepNext/>
              <w:tabs>
                <w:tab w:val="clear" w:pos="567"/>
              </w:tabs>
              <w:spacing w:line="240" w:lineRule="auto"/>
              <w:rPr>
                <w:rFonts w:eastAsia="MS Mincho"/>
                <w:color w:val="000000"/>
              </w:rPr>
            </w:pPr>
            <w:r>
              <w:rPr>
                <w:vertAlign w:val="superscript"/>
              </w:rPr>
              <w:t>b</w:t>
            </w:r>
            <w:r>
              <w:t>Inclusief de 51 extra patiënten uit het uitbreidingscohort ten behoeve van veiligheid</w:t>
            </w:r>
          </w:p>
          <w:p w14:paraId="2EE75B3B" w14:textId="77777777" w:rsidR="00333AA4" w:rsidRDefault="00000000" w:rsidP="001D55D8">
            <w:pPr>
              <w:keepNext/>
              <w:tabs>
                <w:tab w:val="clear" w:pos="567"/>
              </w:tabs>
              <w:spacing w:line="240" w:lineRule="auto"/>
              <w:rPr>
                <w:rFonts w:eastAsia="MS Mincho"/>
                <w:color w:val="000000"/>
                <w:vertAlign w:val="superscript"/>
              </w:rPr>
            </w:pPr>
            <w:r>
              <w:rPr>
                <w:color w:val="000000"/>
              </w:rPr>
              <w:t xml:space="preserve">BI = betrouwbaarheidsinterval; CR= volledige remissie; CRi = volledige remissie met onvolledig mergherstel; </w:t>
            </w:r>
            <w:r w:rsidR="009708FC">
              <w:rPr>
                <w:color w:val="000000"/>
              </w:rPr>
              <w:t xml:space="preserve">DOR = responsduur; </w:t>
            </w:r>
            <w:r>
              <w:rPr>
                <w:color w:val="000000"/>
              </w:rPr>
              <w:t xml:space="preserve">IRC = independent review committee; nPR = nodulaire PR; NA = niet beschikbaar; </w:t>
            </w:r>
            <w:r w:rsidR="004A6EEC">
              <w:rPr>
                <w:color w:val="000000"/>
              </w:rPr>
              <w:t>NR </w:t>
            </w:r>
            <w:r>
              <w:rPr>
                <w:color w:val="000000"/>
              </w:rPr>
              <w:t xml:space="preserve">= niet </w:t>
            </w:r>
            <w:r w:rsidR="004A6EEC">
              <w:rPr>
                <w:color w:val="000000"/>
              </w:rPr>
              <w:t>bereikt</w:t>
            </w:r>
            <w:r w:rsidR="009708FC">
              <w:rPr>
                <w:color w:val="000000"/>
              </w:rPr>
              <w:t>; ORR = het algehele responspercentage;</w:t>
            </w:r>
            <w:r>
              <w:rPr>
                <w:color w:val="000000"/>
              </w:rPr>
              <w:t xml:space="preserve"> PFS = progressievrije overleving</w:t>
            </w:r>
            <w:r w:rsidR="000C43A2">
              <w:rPr>
                <w:color w:val="000000"/>
              </w:rPr>
              <w:t xml:space="preserve">; </w:t>
            </w:r>
            <w:r>
              <w:rPr>
                <w:color w:val="000000"/>
              </w:rPr>
              <w:t xml:space="preserve">PR = partiële remissie; TTR = tijd tot de eerste respons) </w:t>
            </w:r>
          </w:p>
        </w:tc>
      </w:tr>
    </w:tbl>
    <w:p w14:paraId="2C7F43DE" w14:textId="77777777" w:rsidR="00333AA4" w:rsidRDefault="00333AA4">
      <w:pPr>
        <w:tabs>
          <w:tab w:val="clear" w:pos="567"/>
        </w:tabs>
        <w:spacing w:line="240" w:lineRule="auto"/>
        <w:rPr>
          <w:rFonts w:eastAsia="MS Mincho"/>
        </w:rPr>
      </w:pPr>
    </w:p>
    <w:p w14:paraId="295B6E99" w14:textId="77777777" w:rsidR="00333AA4" w:rsidRDefault="00000000" w:rsidP="00EF1767">
      <w:pPr>
        <w:keepNext/>
        <w:keepLines/>
        <w:tabs>
          <w:tab w:val="clear" w:pos="567"/>
        </w:tabs>
        <w:spacing w:line="240" w:lineRule="auto"/>
        <w:rPr>
          <w:rFonts w:eastAsia="MS Mincho"/>
          <w:color w:val="000000"/>
        </w:rPr>
      </w:pPr>
      <w:r>
        <w:t xml:space="preserve">Minimale residuele ziekte (MRD) werd beoordeeld met flowcytometrie bij 93 van de 158 patiënten die </w:t>
      </w:r>
      <w:r>
        <w:rPr>
          <w:color w:val="000000"/>
        </w:rPr>
        <w:t xml:space="preserve">CR, CRi of PR met beperkte resterende ziekte bereikten bij behandeling met </w:t>
      </w:r>
      <w:r w:rsidR="00CA7471">
        <w:rPr>
          <w:color w:val="000000"/>
        </w:rPr>
        <w:t>venetoclax</w:t>
      </w:r>
      <w:r>
        <w:rPr>
          <w:color w:val="000000"/>
        </w:rPr>
        <w:t>. MRD-negativiteit werd gedefinieerd als een resultaat onder 0,0001 (&lt; 1 CLL-cel per 10</w:t>
      </w:r>
      <w:r>
        <w:rPr>
          <w:color w:val="000000"/>
          <w:vertAlign w:val="superscript"/>
        </w:rPr>
        <w:t>4</w:t>
      </w:r>
      <w:r>
        <w:rPr>
          <w:color w:val="000000"/>
        </w:rPr>
        <w:t xml:space="preserve"> leukocyten in het monster). Zevenentwintig procent (</w:t>
      </w:r>
      <w:r w:rsidR="00381B0F">
        <w:rPr>
          <w:color w:val="000000"/>
        </w:rPr>
        <w:t>42</w:t>
      </w:r>
      <w:r>
        <w:rPr>
          <w:color w:val="000000"/>
        </w:rPr>
        <w:t xml:space="preserve">/158) van de patiënten was MRD-negatief in het perifere bloed, waaronder </w:t>
      </w:r>
      <w:r w:rsidR="00381B0F">
        <w:rPr>
          <w:color w:val="000000"/>
        </w:rPr>
        <w:t xml:space="preserve">16 </w:t>
      </w:r>
      <w:r>
        <w:rPr>
          <w:color w:val="000000"/>
        </w:rPr>
        <w:t xml:space="preserve">patiënten die ook MRD-negatief in het beenmerg waren. </w:t>
      </w:r>
    </w:p>
    <w:p w14:paraId="33AE99FB" w14:textId="77777777" w:rsidR="00333AA4" w:rsidRDefault="00333AA4">
      <w:pPr>
        <w:tabs>
          <w:tab w:val="clear" w:pos="567"/>
        </w:tabs>
        <w:spacing w:line="240" w:lineRule="auto"/>
        <w:rPr>
          <w:rFonts w:eastAsia="MS Mincho"/>
          <w:color w:val="000000"/>
        </w:rPr>
      </w:pPr>
    </w:p>
    <w:p w14:paraId="4C560714" w14:textId="77777777" w:rsidR="0091044E" w:rsidRDefault="00000000">
      <w:pPr>
        <w:tabs>
          <w:tab w:val="clear" w:pos="567"/>
        </w:tabs>
        <w:spacing w:line="240" w:lineRule="auto"/>
        <w:rPr>
          <w:i/>
          <w:color w:val="000000"/>
        </w:rPr>
      </w:pPr>
      <w:r w:rsidRPr="00AC2D33">
        <w:rPr>
          <w:i/>
          <w:color w:val="000000"/>
        </w:rPr>
        <w:t>Venetoclax monotherapie voor de behandeling van patiënten met CLL bij wie een B-celreceptorremmer had gefaald</w:t>
      </w:r>
      <w:r w:rsidR="004A45A4" w:rsidRPr="00AC2D33">
        <w:rPr>
          <w:i/>
          <w:color w:val="000000"/>
        </w:rPr>
        <w:t xml:space="preserve"> –</w:t>
      </w:r>
      <w:r w:rsidRPr="00AC2D33">
        <w:rPr>
          <w:i/>
          <w:color w:val="000000"/>
        </w:rPr>
        <w:t xml:space="preserve"> studie M14-032</w:t>
      </w:r>
    </w:p>
    <w:p w14:paraId="1B5A5C64" w14:textId="77777777" w:rsidR="006B57DE" w:rsidRPr="00AC2D33" w:rsidRDefault="006B57DE">
      <w:pPr>
        <w:tabs>
          <w:tab w:val="clear" w:pos="567"/>
        </w:tabs>
        <w:spacing w:line="240" w:lineRule="auto"/>
        <w:rPr>
          <w:rFonts w:eastAsia="MS Mincho"/>
          <w:i/>
          <w:color w:val="000000"/>
        </w:rPr>
      </w:pPr>
    </w:p>
    <w:p w14:paraId="74971ECC" w14:textId="77777777" w:rsidR="00333AA4" w:rsidRDefault="00000000">
      <w:pPr>
        <w:tabs>
          <w:tab w:val="clear" w:pos="567"/>
        </w:tabs>
        <w:spacing w:line="240" w:lineRule="auto"/>
        <w:rPr>
          <w:rFonts w:eastAsia="MS Mincho"/>
          <w:color w:val="000000"/>
        </w:rPr>
      </w:pPr>
      <w:r>
        <w:rPr>
          <w:color w:val="000000"/>
        </w:rPr>
        <w:t xml:space="preserve">De werkzaamheid en veiligheid van </w:t>
      </w:r>
      <w:r w:rsidR="00CA7471">
        <w:rPr>
          <w:color w:val="000000"/>
        </w:rPr>
        <w:t>venetoclax</w:t>
      </w:r>
      <w:r>
        <w:rPr>
          <w:color w:val="000000"/>
        </w:rPr>
        <w:t xml:space="preserve"> bij patiënten met CLL die eerder waren behandeld met ibrutinib of idelalisib en bij wie deze behandelingen hadden gefaald, werden beoordeeld in een open-label, multicenter, niet-gerandomiseerd fase 2-onderzoek (M14-032). Patiënten kregen venetoclax via een aanbevolen dosisopbouwschema. </w:t>
      </w:r>
      <w:r>
        <w:t xml:space="preserve">Patiënten bleven </w:t>
      </w:r>
      <w:r w:rsidR="00CA7471">
        <w:t>venetoclax</w:t>
      </w:r>
      <w:r>
        <w:t xml:space="preserve"> 400 mg eenmaal daags ontvangen totdat ziekteprogressie of onaanvaardbare toxiciteit werd waargenomen.</w:t>
      </w:r>
    </w:p>
    <w:p w14:paraId="64857A55" w14:textId="77777777" w:rsidR="00333AA4" w:rsidRDefault="00333AA4">
      <w:pPr>
        <w:tabs>
          <w:tab w:val="clear" w:pos="567"/>
        </w:tabs>
        <w:spacing w:line="240" w:lineRule="auto"/>
        <w:rPr>
          <w:rFonts w:eastAsia="MS Mincho"/>
          <w:color w:val="000000"/>
        </w:rPr>
      </w:pPr>
    </w:p>
    <w:p w14:paraId="6FB30364" w14:textId="77777777" w:rsidR="00333AA4" w:rsidRPr="00205C43" w:rsidRDefault="00000000" w:rsidP="0091044E">
      <w:r w:rsidRPr="00205C43">
        <w:rPr>
          <w:color w:val="000000"/>
        </w:rPr>
        <w:t xml:space="preserve">Op het moment van ‘cut off’ (26 juli 2017) van gegevens waren 127 patiënten geïncludeerd en met venetoclax behandeld. Daarvan hadden 91 patiënten eerder ibrutinib (Arm A) en 36 eerder idelalisib (Arm B) ontvangen. De mediane leeftijd was </w:t>
      </w:r>
      <w:r w:rsidRPr="00205C43">
        <w:rPr>
          <w:rFonts w:eastAsia="MS Mincho"/>
          <w:color w:val="000000"/>
          <w:lang w:eastAsia="ja-JP"/>
        </w:rPr>
        <w:t>66 </w:t>
      </w:r>
      <w:r w:rsidRPr="00205C43">
        <w:rPr>
          <w:color w:val="000000"/>
        </w:rPr>
        <w:t>jaar (bereik: 28</w:t>
      </w:r>
      <w:r w:rsidR="00D62985" w:rsidRPr="00205C43">
        <w:rPr>
          <w:color w:val="000000"/>
        </w:rPr>
        <w:t xml:space="preserve"> </w:t>
      </w:r>
      <w:r w:rsidRPr="00205C43">
        <w:rPr>
          <w:color w:val="000000"/>
        </w:rPr>
        <w:t xml:space="preserve">tot 85 jaar); 70% was man, en 92% was blank. De mediane tijd sinds de diagnose was </w:t>
      </w:r>
      <w:r w:rsidRPr="00205C43">
        <w:rPr>
          <w:rFonts w:eastAsia="MS Mincho"/>
          <w:color w:val="000000"/>
          <w:lang w:eastAsia="ja-JP"/>
        </w:rPr>
        <w:t>8,3 </w:t>
      </w:r>
      <w:r w:rsidRPr="00205C43">
        <w:rPr>
          <w:color w:val="000000"/>
        </w:rPr>
        <w:t>jaar (bereik: 0,3 tot 18,5 jaar; N = 96). Chromosoomafwijkingen waren 11q-deletie (34%,</w:t>
      </w:r>
      <w:r w:rsidR="00756821">
        <w:rPr>
          <w:color w:val="000000"/>
        </w:rPr>
        <w:t xml:space="preserve"> </w:t>
      </w:r>
      <w:r w:rsidRPr="00205C43">
        <w:rPr>
          <w:color w:val="000000"/>
        </w:rPr>
        <w:t>43/127), 17p-deletie (40%, 50/12</w:t>
      </w:r>
      <w:r w:rsidR="00475D62">
        <w:rPr>
          <w:color w:val="000000"/>
        </w:rPr>
        <w:t>6</w:t>
      </w:r>
      <w:r w:rsidRPr="00205C43">
        <w:rPr>
          <w:color w:val="000000"/>
        </w:rPr>
        <w:t xml:space="preserve">), </w:t>
      </w:r>
      <w:r w:rsidRPr="00205C43">
        <w:rPr>
          <w:i/>
          <w:color w:val="000000"/>
        </w:rPr>
        <w:t>TP53</w:t>
      </w:r>
      <w:r w:rsidRPr="00205C43">
        <w:rPr>
          <w:color w:val="000000"/>
        </w:rPr>
        <w:t>-mutatie (38%, 26/</w:t>
      </w:r>
      <w:r w:rsidR="00475D62">
        <w:rPr>
          <w:color w:val="000000"/>
        </w:rPr>
        <w:t>68</w:t>
      </w:r>
      <w:r w:rsidRPr="00205C43">
        <w:rPr>
          <w:color w:val="000000"/>
        </w:rPr>
        <w:t xml:space="preserve">) en niet-gemuteerd </w:t>
      </w:r>
      <w:r w:rsidRPr="00205C43">
        <w:rPr>
          <w:i/>
          <w:color w:val="000000"/>
        </w:rPr>
        <w:t>IgVH</w:t>
      </w:r>
      <w:r w:rsidRPr="00205C43">
        <w:rPr>
          <w:color w:val="000000"/>
        </w:rPr>
        <w:t xml:space="preserve"> (78%, 72/</w:t>
      </w:r>
      <w:r w:rsidR="00475D62">
        <w:rPr>
          <w:color w:val="000000"/>
        </w:rPr>
        <w:t>92</w:t>
      </w:r>
      <w:r w:rsidRPr="00205C43">
        <w:rPr>
          <w:color w:val="000000"/>
        </w:rPr>
        <w:t>). Bij aanvang had 41% van de patiënten een of meer lymfeklieren ≥ 5 cm, en 31% had ALC ≥ 25 × 10</w:t>
      </w:r>
      <w:r w:rsidRPr="00205C43">
        <w:rPr>
          <w:color w:val="000000"/>
          <w:vertAlign w:val="superscript"/>
        </w:rPr>
        <w:t>9</w:t>
      </w:r>
      <w:r w:rsidRPr="00205C43">
        <w:rPr>
          <w:color w:val="000000"/>
        </w:rPr>
        <w:t xml:space="preserve">/l. Het mediane aantal eerdere oncologische behandelingen was 4 (bereik: 1 tot 15) bij de met ibrutinib behandelde patiënten en 3 (bereik: 1 tot 11) bij de met idelalisib behandelde patiënten. In zijn algemeenheid had 65% van de patiënten eerder een nucleosideanaloog ontvangen, 86% rituximab, 39% andere monoklonale antilichamen en 72% alkylerende middelen (waaronder 41% bendamustine). Op het moment van beoordeling was de mediane duur van behandeling met venetoclax 14,3 maanden (bereik: 0,1 tot 31,4 maanden). </w:t>
      </w:r>
      <w:r w:rsidR="00303F6B" w:rsidRPr="00205C43">
        <w:rPr>
          <w:color w:val="000000"/>
        </w:rPr>
        <w:t xml:space="preserve"> </w:t>
      </w:r>
    </w:p>
    <w:p w14:paraId="4195FE7A" w14:textId="77777777" w:rsidR="00333AA4" w:rsidRPr="00205C43" w:rsidRDefault="00333AA4">
      <w:pPr>
        <w:tabs>
          <w:tab w:val="clear" w:pos="567"/>
        </w:tabs>
        <w:spacing w:line="240" w:lineRule="auto"/>
        <w:rPr>
          <w:rFonts w:eastAsia="MS Mincho"/>
          <w:color w:val="000000"/>
        </w:rPr>
      </w:pPr>
    </w:p>
    <w:p w14:paraId="32505E92" w14:textId="77777777" w:rsidR="00333AA4" w:rsidRPr="00205C43" w:rsidRDefault="00000000">
      <w:pPr>
        <w:tabs>
          <w:tab w:val="clear" w:pos="567"/>
        </w:tabs>
        <w:spacing w:line="240" w:lineRule="auto"/>
        <w:rPr>
          <w:rFonts w:eastAsia="MS Mincho"/>
          <w:color w:val="000000"/>
        </w:rPr>
      </w:pPr>
      <w:r w:rsidRPr="00205C43">
        <w:rPr>
          <w:color w:val="000000"/>
        </w:rPr>
        <w:t>Het primaire werkzaamheidseindpunt was ORR volgens de door IWCLL bijgewerkte NCI-WG-richtlijnen. Beoordeling van de respons vond plaats na 8 weken, 24 weken en daarna om de 12 weken.</w:t>
      </w:r>
    </w:p>
    <w:p w14:paraId="5048CF1F" w14:textId="77777777" w:rsidR="00333AA4" w:rsidRPr="00205C43" w:rsidRDefault="00333AA4">
      <w:pPr>
        <w:tabs>
          <w:tab w:val="clear" w:pos="567"/>
        </w:tabs>
        <w:spacing w:line="240" w:lineRule="auto"/>
        <w:rPr>
          <w:rFonts w:eastAsia="MS Mincho"/>
          <w:color w:val="000000"/>
        </w:rPr>
      </w:pPr>
    </w:p>
    <w:p w14:paraId="143EA810" w14:textId="77777777" w:rsidR="00333AA4" w:rsidRDefault="00000000">
      <w:pPr>
        <w:tabs>
          <w:tab w:val="clear" w:pos="567"/>
        </w:tabs>
        <w:spacing w:line="240" w:lineRule="auto"/>
        <w:rPr>
          <w:color w:val="000000"/>
        </w:rPr>
      </w:pPr>
      <w:r w:rsidRPr="00205C43">
        <w:rPr>
          <w:color w:val="000000"/>
        </w:rPr>
        <w:t xml:space="preserve">Tabel </w:t>
      </w:r>
      <w:del w:id="1944" w:author="AbbVie10" w:date="2026-04-16T08:14:00Z">
        <w:r w:rsidR="00CA1E98">
          <w:rPr>
            <w:color w:val="000000"/>
          </w:rPr>
          <w:delText>1</w:delText>
        </w:r>
        <w:r w:rsidR="00BC5AC3">
          <w:rPr>
            <w:color w:val="000000"/>
          </w:rPr>
          <w:delText>3</w:delText>
        </w:r>
      </w:del>
      <w:ins w:id="1945" w:author="AbbVie10" w:date="2026-04-16T08:14:00Z">
        <w:r w:rsidR="003306BF">
          <w:rPr>
            <w:color w:val="000000"/>
          </w:rPr>
          <w:t>19</w:t>
        </w:r>
      </w:ins>
      <w:r w:rsidRPr="00205C43">
        <w:rPr>
          <w:color w:val="000000"/>
        </w:rPr>
        <w:t xml:space="preserve">: </w:t>
      </w:r>
      <w:r w:rsidR="009802A7" w:rsidRPr="00205C43">
        <w:rPr>
          <w:color w:val="000000"/>
        </w:rPr>
        <w:t>Resultaten van de werkzaamheid</w:t>
      </w:r>
      <w:r w:rsidRPr="00205C43">
        <w:rPr>
          <w:color w:val="000000"/>
        </w:rPr>
        <w:t xml:space="preserve"> zoals beoordeeld door de onderzoeker bij patiënten bij wie een B-celreceptorremmer had gefaald (studie M14</w:t>
      </w:r>
      <w:r w:rsidRPr="00205C43">
        <w:noBreakHyphen/>
      </w:r>
      <w:r w:rsidRPr="00205C43">
        <w:rPr>
          <w:color w:val="000000"/>
        </w:rPr>
        <w:t>032)</w:t>
      </w:r>
    </w:p>
    <w:p w14:paraId="42C23272" w14:textId="77777777" w:rsidR="004A6EEC" w:rsidRPr="00205C43" w:rsidRDefault="004A6EEC">
      <w:pPr>
        <w:tabs>
          <w:tab w:val="clear" w:pos="567"/>
        </w:tabs>
        <w:spacing w:line="240" w:lineRule="auto"/>
        <w:rPr>
          <w:rFonts w:eastAsia="MS Mincho"/>
          <w:color w:val="00000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186"/>
        <w:gridCol w:w="2160"/>
        <w:gridCol w:w="2160"/>
      </w:tblGrid>
      <w:tr w:rsidR="00E012BB" w14:paraId="376E5F91" w14:textId="77777777">
        <w:tc>
          <w:tcPr>
            <w:tcW w:w="2674" w:type="dxa"/>
          </w:tcPr>
          <w:p w14:paraId="2F1627F1" w14:textId="77777777" w:rsidR="00333AA4" w:rsidRPr="00CE3EAF" w:rsidRDefault="00000000">
            <w:pPr>
              <w:tabs>
                <w:tab w:val="clear" w:pos="567"/>
              </w:tabs>
              <w:spacing w:line="240" w:lineRule="auto"/>
              <w:jc w:val="center"/>
              <w:rPr>
                <w:rFonts w:eastAsia="MS Mincho"/>
                <w:b/>
                <w:bCs/>
                <w:color w:val="000000"/>
              </w:rPr>
            </w:pPr>
            <w:r w:rsidRPr="00CE3EAF">
              <w:rPr>
                <w:rFonts w:eastAsia="MS Mincho"/>
                <w:b/>
                <w:bCs/>
                <w:color w:val="000000"/>
              </w:rPr>
              <w:t>Eindpunt</w:t>
            </w:r>
          </w:p>
        </w:tc>
        <w:tc>
          <w:tcPr>
            <w:tcW w:w="2186" w:type="dxa"/>
          </w:tcPr>
          <w:p w14:paraId="00070AF1" w14:textId="77777777" w:rsidR="0091044E" w:rsidRPr="00CE3EAF" w:rsidRDefault="00000000">
            <w:pPr>
              <w:tabs>
                <w:tab w:val="clear" w:pos="567"/>
              </w:tabs>
              <w:spacing w:line="240" w:lineRule="auto"/>
              <w:jc w:val="center"/>
              <w:rPr>
                <w:rFonts w:eastAsia="MS Mincho"/>
                <w:b/>
                <w:bCs/>
                <w:color w:val="000000"/>
                <w:lang w:val="pt-PT"/>
              </w:rPr>
            </w:pPr>
            <w:r w:rsidRPr="00CE3EAF">
              <w:rPr>
                <w:b/>
                <w:bCs/>
                <w:color w:val="000000"/>
                <w:lang w:val="pt-PT"/>
              </w:rPr>
              <w:t xml:space="preserve">Arm A: </w:t>
            </w:r>
          </w:p>
          <w:p w14:paraId="293B707B" w14:textId="77777777" w:rsidR="0091044E" w:rsidRPr="00CE3EAF" w:rsidRDefault="00000000">
            <w:pPr>
              <w:tabs>
                <w:tab w:val="clear" w:pos="567"/>
              </w:tabs>
              <w:spacing w:line="240" w:lineRule="auto"/>
              <w:jc w:val="center"/>
              <w:rPr>
                <w:rFonts w:eastAsia="MS Mincho"/>
                <w:b/>
                <w:bCs/>
                <w:color w:val="000000"/>
                <w:lang w:val="pt-PT"/>
              </w:rPr>
            </w:pPr>
            <w:r w:rsidRPr="00CE3EAF">
              <w:rPr>
                <w:b/>
                <w:bCs/>
                <w:color w:val="000000"/>
                <w:lang w:val="pt-PT"/>
              </w:rPr>
              <w:t>(falend ibrutinib)</w:t>
            </w:r>
          </w:p>
          <w:p w14:paraId="6856E99C" w14:textId="77777777" w:rsidR="00333AA4" w:rsidRPr="00CE3EAF" w:rsidRDefault="00000000" w:rsidP="0091044E">
            <w:pPr>
              <w:jc w:val="center"/>
              <w:rPr>
                <w:b/>
                <w:bCs/>
                <w:lang w:val="pt-BR"/>
              </w:rPr>
            </w:pPr>
            <w:r w:rsidRPr="00CE3EAF">
              <w:rPr>
                <w:b/>
                <w:bCs/>
                <w:color w:val="000000"/>
                <w:lang w:val="pt-PT"/>
              </w:rPr>
              <w:t>(N</w:t>
            </w:r>
            <w:r w:rsidR="00756821" w:rsidRPr="00CE3EAF">
              <w:rPr>
                <w:b/>
                <w:bCs/>
                <w:color w:val="000000"/>
                <w:lang w:val="pt-PT"/>
              </w:rPr>
              <w:t xml:space="preserve"> </w:t>
            </w:r>
            <w:r w:rsidRPr="00CE3EAF">
              <w:rPr>
                <w:b/>
                <w:bCs/>
                <w:color w:val="000000"/>
                <w:lang w:val="pt-PT"/>
              </w:rPr>
              <w:t>=</w:t>
            </w:r>
            <w:r w:rsidR="00756821" w:rsidRPr="00CE3EAF">
              <w:rPr>
                <w:b/>
                <w:bCs/>
                <w:color w:val="000000"/>
                <w:lang w:val="pt-PT"/>
              </w:rPr>
              <w:t xml:space="preserve"> </w:t>
            </w:r>
            <w:r w:rsidRPr="00CE3EAF">
              <w:rPr>
                <w:b/>
                <w:bCs/>
                <w:color w:val="000000"/>
                <w:lang w:val="pt-PT"/>
              </w:rPr>
              <w:t>91)</w:t>
            </w:r>
          </w:p>
        </w:tc>
        <w:tc>
          <w:tcPr>
            <w:tcW w:w="2160" w:type="dxa"/>
          </w:tcPr>
          <w:p w14:paraId="694D05B9" w14:textId="77777777" w:rsidR="00333AA4" w:rsidRPr="00CE3EAF" w:rsidRDefault="00000000">
            <w:pPr>
              <w:tabs>
                <w:tab w:val="clear" w:pos="567"/>
              </w:tabs>
              <w:spacing w:line="240" w:lineRule="auto"/>
              <w:jc w:val="center"/>
              <w:rPr>
                <w:rFonts w:eastAsia="MS Mincho"/>
                <w:b/>
                <w:bCs/>
                <w:color w:val="000000"/>
                <w:lang w:val="en-US"/>
              </w:rPr>
            </w:pPr>
            <w:r w:rsidRPr="00CE3EAF">
              <w:rPr>
                <w:b/>
                <w:bCs/>
                <w:color w:val="000000"/>
                <w:lang w:val="en-US"/>
              </w:rPr>
              <w:t xml:space="preserve">Arm B: </w:t>
            </w:r>
          </w:p>
          <w:p w14:paraId="4AE1744E" w14:textId="77777777" w:rsidR="00333AA4" w:rsidRPr="00CE3EAF" w:rsidRDefault="00000000">
            <w:pPr>
              <w:tabs>
                <w:tab w:val="clear" w:pos="567"/>
              </w:tabs>
              <w:spacing w:line="240" w:lineRule="auto"/>
              <w:jc w:val="center"/>
              <w:rPr>
                <w:rFonts w:eastAsia="MS Mincho"/>
                <w:b/>
                <w:bCs/>
                <w:color w:val="000000"/>
                <w:lang w:val="en-US"/>
              </w:rPr>
            </w:pPr>
            <w:r w:rsidRPr="00CE3EAF">
              <w:rPr>
                <w:b/>
                <w:bCs/>
                <w:color w:val="000000"/>
                <w:lang w:val="en-US"/>
              </w:rPr>
              <w:t xml:space="preserve">(falend idelalisib) </w:t>
            </w:r>
          </w:p>
          <w:p w14:paraId="4637B5F8" w14:textId="77777777" w:rsidR="00333AA4" w:rsidRPr="00CE3EAF" w:rsidRDefault="00000000" w:rsidP="0091044E">
            <w:pPr>
              <w:tabs>
                <w:tab w:val="clear" w:pos="567"/>
              </w:tabs>
              <w:spacing w:line="240" w:lineRule="auto"/>
              <w:jc w:val="center"/>
              <w:rPr>
                <w:rFonts w:eastAsia="MS Mincho"/>
                <w:b/>
                <w:bCs/>
                <w:color w:val="000000"/>
                <w:lang w:val="en-US"/>
              </w:rPr>
            </w:pPr>
            <w:r w:rsidRPr="00CE3EAF">
              <w:rPr>
                <w:b/>
                <w:bCs/>
                <w:color w:val="000000"/>
                <w:lang w:val="en-US"/>
              </w:rPr>
              <w:t>(N = </w:t>
            </w:r>
            <w:r w:rsidR="0091044E" w:rsidRPr="00CE3EAF">
              <w:rPr>
                <w:b/>
                <w:bCs/>
                <w:color w:val="000000"/>
                <w:lang w:val="en-US"/>
              </w:rPr>
              <w:t>36</w:t>
            </w:r>
            <w:r w:rsidRPr="00CE3EAF">
              <w:rPr>
                <w:b/>
                <w:bCs/>
                <w:color w:val="000000"/>
                <w:lang w:val="en-US"/>
              </w:rPr>
              <w:t>)</w:t>
            </w:r>
          </w:p>
        </w:tc>
        <w:tc>
          <w:tcPr>
            <w:tcW w:w="2160" w:type="dxa"/>
          </w:tcPr>
          <w:p w14:paraId="624CB891" w14:textId="77777777" w:rsidR="00333AA4" w:rsidRPr="00CE3EAF" w:rsidRDefault="00000000">
            <w:pPr>
              <w:tabs>
                <w:tab w:val="clear" w:pos="567"/>
              </w:tabs>
              <w:spacing w:line="240" w:lineRule="auto"/>
              <w:jc w:val="center"/>
              <w:rPr>
                <w:rFonts w:eastAsia="MS Mincho"/>
                <w:b/>
                <w:bCs/>
                <w:color w:val="000000"/>
              </w:rPr>
            </w:pPr>
            <w:r w:rsidRPr="00CE3EAF">
              <w:rPr>
                <w:b/>
                <w:bCs/>
                <w:color w:val="000000"/>
              </w:rPr>
              <w:t>Totaal</w:t>
            </w:r>
          </w:p>
          <w:p w14:paraId="34518BD6" w14:textId="77777777" w:rsidR="00333AA4" w:rsidRPr="00CE3EAF" w:rsidRDefault="00000000" w:rsidP="0091044E">
            <w:pPr>
              <w:tabs>
                <w:tab w:val="clear" w:pos="567"/>
              </w:tabs>
              <w:spacing w:line="240" w:lineRule="auto"/>
              <w:jc w:val="center"/>
              <w:rPr>
                <w:rFonts w:eastAsia="MS Mincho"/>
                <w:b/>
                <w:bCs/>
                <w:color w:val="000000"/>
              </w:rPr>
            </w:pPr>
            <w:r w:rsidRPr="00CE3EAF">
              <w:rPr>
                <w:b/>
                <w:bCs/>
                <w:color w:val="000000"/>
              </w:rPr>
              <w:t>(N</w:t>
            </w:r>
            <w:r w:rsidR="00756821" w:rsidRPr="00CE3EAF">
              <w:rPr>
                <w:b/>
                <w:bCs/>
                <w:color w:val="000000"/>
              </w:rPr>
              <w:t xml:space="preserve"> </w:t>
            </w:r>
            <w:r w:rsidRPr="00CE3EAF">
              <w:rPr>
                <w:b/>
                <w:bCs/>
                <w:color w:val="000000"/>
              </w:rPr>
              <w:t>=</w:t>
            </w:r>
            <w:r w:rsidR="00756821" w:rsidRPr="00CE3EAF">
              <w:rPr>
                <w:b/>
                <w:bCs/>
                <w:color w:val="000000"/>
              </w:rPr>
              <w:t xml:space="preserve"> </w:t>
            </w:r>
            <w:r w:rsidR="0091044E" w:rsidRPr="00CE3EAF">
              <w:rPr>
                <w:b/>
                <w:bCs/>
                <w:color w:val="000000"/>
              </w:rPr>
              <w:t>127</w:t>
            </w:r>
            <w:r w:rsidRPr="00CE3EAF">
              <w:rPr>
                <w:b/>
                <w:bCs/>
                <w:color w:val="000000"/>
              </w:rPr>
              <w:t>)</w:t>
            </w:r>
          </w:p>
        </w:tc>
      </w:tr>
      <w:tr w:rsidR="00E012BB" w14:paraId="1EEE1A58" w14:textId="77777777">
        <w:trPr>
          <w:trHeight w:val="516"/>
        </w:trPr>
        <w:tc>
          <w:tcPr>
            <w:tcW w:w="2674" w:type="dxa"/>
          </w:tcPr>
          <w:p w14:paraId="20551AD0" w14:textId="77777777" w:rsidR="00333AA4" w:rsidRPr="00205C43" w:rsidRDefault="00000000">
            <w:pPr>
              <w:tabs>
                <w:tab w:val="clear" w:pos="567"/>
              </w:tabs>
              <w:spacing w:line="240" w:lineRule="auto"/>
              <w:rPr>
                <w:rFonts w:eastAsia="MS Mincho"/>
                <w:color w:val="000000"/>
              </w:rPr>
            </w:pPr>
            <w:r w:rsidRPr="00205C43">
              <w:rPr>
                <w:color w:val="000000"/>
              </w:rPr>
              <w:t>ORR, %</w:t>
            </w:r>
          </w:p>
          <w:p w14:paraId="7BF26EEE" w14:textId="77777777" w:rsidR="00333AA4" w:rsidRPr="00205C43" w:rsidRDefault="00000000">
            <w:pPr>
              <w:spacing w:line="240" w:lineRule="auto"/>
              <w:rPr>
                <w:rFonts w:eastAsia="MS Mincho"/>
                <w:color w:val="000000"/>
              </w:rPr>
            </w:pPr>
            <w:r w:rsidRPr="00205C43">
              <w:rPr>
                <w:color w:val="000000"/>
              </w:rPr>
              <w:t xml:space="preserve">   95%-BI.</w:t>
            </w:r>
          </w:p>
        </w:tc>
        <w:tc>
          <w:tcPr>
            <w:tcW w:w="2186" w:type="dxa"/>
          </w:tcPr>
          <w:p w14:paraId="1E96AAB5" w14:textId="77777777" w:rsidR="001531B6" w:rsidRPr="00205C43" w:rsidRDefault="00000000" w:rsidP="00D62985">
            <w:pPr>
              <w:spacing w:line="240" w:lineRule="auto"/>
              <w:jc w:val="center"/>
              <w:rPr>
                <w:rFonts w:eastAsia="MS Mincho"/>
                <w:color w:val="000000"/>
              </w:rPr>
            </w:pPr>
            <w:r w:rsidRPr="00205C43">
              <w:rPr>
                <w:color w:val="000000"/>
              </w:rPr>
              <w:t>65</w:t>
            </w:r>
          </w:p>
          <w:p w14:paraId="151F9A2E" w14:textId="77777777" w:rsidR="00333AA4" w:rsidRPr="00205C43" w:rsidRDefault="00000000" w:rsidP="001507F6">
            <w:pPr>
              <w:jc w:val="center"/>
            </w:pPr>
            <w:r w:rsidRPr="00205C43">
              <w:rPr>
                <w:color w:val="000000"/>
              </w:rPr>
              <w:t>(54,1; 74,6)</w:t>
            </w:r>
          </w:p>
        </w:tc>
        <w:tc>
          <w:tcPr>
            <w:tcW w:w="2160" w:type="dxa"/>
          </w:tcPr>
          <w:p w14:paraId="786A8191" w14:textId="77777777" w:rsidR="001531B6" w:rsidRPr="00205C43" w:rsidRDefault="00000000" w:rsidP="00D62985">
            <w:pPr>
              <w:tabs>
                <w:tab w:val="clear" w:pos="567"/>
              </w:tabs>
              <w:spacing w:line="240" w:lineRule="auto"/>
              <w:jc w:val="center"/>
              <w:rPr>
                <w:rFonts w:eastAsia="MS Mincho"/>
                <w:color w:val="000000"/>
              </w:rPr>
            </w:pPr>
            <w:r w:rsidRPr="00205C43">
              <w:rPr>
                <w:color w:val="000000"/>
              </w:rPr>
              <w:t>67</w:t>
            </w:r>
          </w:p>
          <w:p w14:paraId="28F993FC" w14:textId="77777777" w:rsidR="00333AA4" w:rsidRPr="00205C43" w:rsidRDefault="00000000" w:rsidP="001507F6">
            <w:pPr>
              <w:jc w:val="center"/>
            </w:pPr>
            <w:r w:rsidRPr="00205C43">
              <w:rPr>
                <w:color w:val="000000"/>
              </w:rPr>
              <w:t>(49,0; 81,4)</w:t>
            </w:r>
          </w:p>
        </w:tc>
        <w:tc>
          <w:tcPr>
            <w:tcW w:w="2160" w:type="dxa"/>
          </w:tcPr>
          <w:p w14:paraId="09AEEB37" w14:textId="77777777" w:rsidR="001531B6" w:rsidRPr="00205C43" w:rsidRDefault="00000000" w:rsidP="00D62985">
            <w:pPr>
              <w:tabs>
                <w:tab w:val="clear" w:pos="567"/>
              </w:tabs>
              <w:spacing w:line="240" w:lineRule="auto"/>
              <w:jc w:val="center"/>
              <w:rPr>
                <w:rFonts w:eastAsia="MS Mincho"/>
                <w:color w:val="000000"/>
              </w:rPr>
            </w:pPr>
            <w:r w:rsidRPr="00205C43">
              <w:rPr>
                <w:color w:val="000000"/>
              </w:rPr>
              <w:t>65</w:t>
            </w:r>
          </w:p>
          <w:p w14:paraId="16824718" w14:textId="77777777" w:rsidR="00333AA4" w:rsidRPr="00205C43" w:rsidRDefault="00000000" w:rsidP="001507F6">
            <w:pPr>
              <w:jc w:val="center"/>
            </w:pPr>
            <w:r w:rsidRPr="00205C43">
              <w:rPr>
                <w:color w:val="000000"/>
              </w:rPr>
              <w:t>(56,4; 73,6)</w:t>
            </w:r>
          </w:p>
        </w:tc>
      </w:tr>
      <w:tr w:rsidR="00E012BB" w14:paraId="2F932071" w14:textId="77777777">
        <w:tc>
          <w:tcPr>
            <w:tcW w:w="2674" w:type="dxa"/>
          </w:tcPr>
          <w:p w14:paraId="2F756568" w14:textId="77777777" w:rsidR="00333AA4" w:rsidRPr="00205C43" w:rsidRDefault="00000000">
            <w:pPr>
              <w:tabs>
                <w:tab w:val="clear" w:pos="567"/>
              </w:tabs>
              <w:spacing w:line="240" w:lineRule="auto"/>
              <w:rPr>
                <w:rFonts w:eastAsia="MS Mincho"/>
                <w:color w:val="000000"/>
              </w:rPr>
            </w:pPr>
            <w:r w:rsidRPr="00205C43">
              <w:rPr>
                <w:color w:val="000000"/>
              </w:rPr>
              <w:t xml:space="preserve">   CR + CRi, %</w:t>
            </w:r>
          </w:p>
        </w:tc>
        <w:tc>
          <w:tcPr>
            <w:tcW w:w="2186" w:type="dxa"/>
          </w:tcPr>
          <w:p w14:paraId="45C00C8A" w14:textId="77777777" w:rsidR="00333AA4" w:rsidRPr="00205C43" w:rsidRDefault="00000000">
            <w:pPr>
              <w:tabs>
                <w:tab w:val="clear" w:pos="567"/>
              </w:tabs>
              <w:spacing w:line="240" w:lineRule="auto"/>
              <w:jc w:val="center"/>
              <w:rPr>
                <w:rFonts w:eastAsia="MS Mincho"/>
                <w:color w:val="000000"/>
              </w:rPr>
            </w:pPr>
            <w:r w:rsidRPr="00205C43">
              <w:rPr>
                <w:color w:val="000000"/>
              </w:rPr>
              <w:t>10</w:t>
            </w:r>
          </w:p>
        </w:tc>
        <w:tc>
          <w:tcPr>
            <w:tcW w:w="2160" w:type="dxa"/>
          </w:tcPr>
          <w:p w14:paraId="73ADE817" w14:textId="77777777" w:rsidR="00333AA4" w:rsidRPr="00205C43" w:rsidRDefault="00000000">
            <w:pPr>
              <w:tabs>
                <w:tab w:val="clear" w:pos="567"/>
              </w:tabs>
              <w:spacing w:line="240" w:lineRule="auto"/>
              <w:jc w:val="center"/>
              <w:rPr>
                <w:rFonts w:eastAsia="MS Mincho"/>
                <w:color w:val="000000"/>
              </w:rPr>
            </w:pPr>
            <w:r w:rsidRPr="00205C43">
              <w:rPr>
                <w:color w:val="000000"/>
              </w:rPr>
              <w:t>11</w:t>
            </w:r>
          </w:p>
        </w:tc>
        <w:tc>
          <w:tcPr>
            <w:tcW w:w="2160" w:type="dxa"/>
          </w:tcPr>
          <w:p w14:paraId="71ADB203" w14:textId="77777777" w:rsidR="00333AA4" w:rsidRPr="00205C43" w:rsidRDefault="00000000">
            <w:pPr>
              <w:tabs>
                <w:tab w:val="clear" w:pos="567"/>
              </w:tabs>
              <w:spacing w:line="240" w:lineRule="auto"/>
              <w:jc w:val="center"/>
              <w:rPr>
                <w:rFonts w:eastAsia="MS Mincho"/>
                <w:color w:val="000000"/>
              </w:rPr>
            </w:pPr>
            <w:r w:rsidRPr="00205C43">
              <w:rPr>
                <w:color w:val="000000"/>
              </w:rPr>
              <w:t>10</w:t>
            </w:r>
          </w:p>
        </w:tc>
      </w:tr>
      <w:tr w:rsidR="00E012BB" w14:paraId="4D72F8E1" w14:textId="77777777">
        <w:tc>
          <w:tcPr>
            <w:tcW w:w="2674" w:type="dxa"/>
          </w:tcPr>
          <w:p w14:paraId="3A505290" w14:textId="77777777" w:rsidR="00333AA4" w:rsidRPr="00205C43" w:rsidRDefault="00000000">
            <w:pPr>
              <w:tabs>
                <w:tab w:val="clear" w:pos="567"/>
              </w:tabs>
              <w:spacing w:line="240" w:lineRule="auto"/>
              <w:rPr>
                <w:rFonts w:eastAsia="MS Mincho"/>
                <w:color w:val="000000"/>
              </w:rPr>
            </w:pPr>
            <w:r w:rsidRPr="00205C43">
              <w:rPr>
                <w:color w:val="000000"/>
              </w:rPr>
              <w:t xml:space="preserve">   nPR, %</w:t>
            </w:r>
          </w:p>
        </w:tc>
        <w:tc>
          <w:tcPr>
            <w:tcW w:w="2186" w:type="dxa"/>
          </w:tcPr>
          <w:p w14:paraId="367C2B0A" w14:textId="77777777" w:rsidR="00333AA4" w:rsidRPr="00205C43" w:rsidRDefault="00000000">
            <w:pPr>
              <w:tabs>
                <w:tab w:val="clear" w:pos="567"/>
              </w:tabs>
              <w:spacing w:line="240" w:lineRule="auto"/>
              <w:jc w:val="center"/>
              <w:rPr>
                <w:rFonts w:eastAsia="MS Mincho"/>
                <w:color w:val="000000"/>
              </w:rPr>
            </w:pPr>
            <w:r w:rsidRPr="00205C43">
              <w:rPr>
                <w:color w:val="000000"/>
              </w:rPr>
              <w:t>3</w:t>
            </w:r>
          </w:p>
        </w:tc>
        <w:tc>
          <w:tcPr>
            <w:tcW w:w="2160" w:type="dxa"/>
          </w:tcPr>
          <w:p w14:paraId="548BF879" w14:textId="77777777" w:rsidR="00333AA4" w:rsidRPr="00205C43" w:rsidRDefault="00000000">
            <w:pPr>
              <w:tabs>
                <w:tab w:val="clear" w:pos="567"/>
              </w:tabs>
              <w:spacing w:line="240" w:lineRule="auto"/>
              <w:jc w:val="center"/>
              <w:rPr>
                <w:rFonts w:eastAsia="MS Mincho"/>
                <w:color w:val="000000"/>
              </w:rPr>
            </w:pPr>
            <w:r w:rsidRPr="00205C43">
              <w:rPr>
                <w:color w:val="000000"/>
              </w:rPr>
              <w:t>0</w:t>
            </w:r>
          </w:p>
        </w:tc>
        <w:tc>
          <w:tcPr>
            <w:tcW w:w="2160" w:type="dxa"/>
          </w:tcPr>
          <w:p w14:paraId="18C80BA2" w14:textId="77777777" w:rsidR="00333AA4" w:rsidRPr="00205C43" w:rsidRDefault="00000000">
            <w:pPr>
              <w:tabs>
                <w:tab w:val="clear" w:pos="567"/>
              </w:tabs>
              <w:spacing w:line="240" w:lineRule="auto"/>
              <w:jc w:val="center"/>
              <w:rPr>
                <w:rFonts w:eastAsia="MS Mincho"/>
                <w:color w:val="000000"/>
              </w:rPr>
            </w:pPr>
            <w:r w:rsidRPr="00205C43">
              <w:rPr>
                <w:color w:val="000000"/>
              </w:rPr>
              <w:t>2</w:t>
            </w:r>
          </w:p>
        </w:tc>
      </w:tr>
      <w:tr w:rsidR="00E012BB" w14:paraId="1898E656" w14:textId="77777777">
        <w:tc>
          <w:tcPr>
            <w:tcW w:w="2674" w:type="dxa"/>
          </w:tcPr>
          <w:p w14:paraId="4EC29DF6" w14:textId="77777777" w:rsidR="00333AA4" w:rsidRPr="00205C43" w:rsidRDefault="00000000">
            <w:pPr>
              <w:tabs>
                <w:tab w:val="clear" w:pos="567"/>
              </w:tabs>
              <w:spacing w:line="240" w:lineRule="auto"/>
              <w:rPr>
                <w:rFonts w:eastAsia="MS Mincho"/>
                <w:color w:val="000000"/>
              </w:rPr>
            </w:pPr>
            <w:r w:rsidRPr="00205C43">
              <w:rPr>
                <w:color w:val="000000"/>
              </w:rPr>
              <w:t xml:space="preserve">   PR, %</w:t>
            </w:r>
          </w:p>
        </w:tc>
        <w:tc>
          <w:tcPr>
            <w:tcW w:w="2186" w:type="dxa"/>
          </w:tcPr>
          <w:p w14:paraId="1B32D87C" w14:textId="77777777" w:rsidR="00333AA4" w:rsidRPr="00205C43" w:rsidRDefault="00000000">
            <w:pPr>
              <w:tabs>
                <w:tab w:val="clear" w:pos="567"/>
              </w:tabs>
              <w:spacing w:line="240" w:lineRule="auto"/>
              <w:jc w:val="center"/>
              <w:rPr>
                <w:rFonts w:eastAsia="MS Mincho"/>
                <w:color w:val="000000"/>
              </w:rPr>
            </w:pPr>
            <w:r w:rsidRPr="00205C43">
              <w:rPr>
                <w:color w:val="000000"/>
              </w:rPr>
              <w:t>52</w:t>
            </w:r>
          </w:p>
        </w:tc>
        <w:tc>
          <w:tcPr>
            <w:tcW w:w="2160" w:type="dxa"/>
          </w:tcPr>
          <w:p w14:paraId="08A7D907" w14:textId="77777777" w:rsidR="00333AA4" w:rsidRPr="00205C43" w:rsidRDefault="00000000">
            <w:pPr>
              <w:tabs>
                <w:tab w:val="clear" w:pos="567"/>
              </w:tabs>
              <w:spacing w:line="240" w:lineRule="auto"/>
              <w:jc w:val="center"/>
              <w:rPr>
                <w:rFonts w:eastAsia="MS Mincho"/>
                <w:color w:val="000000"/>
              </w:rPr>
            </w:pPr>
            <w:r w:rsidRPr="00205C43">
              <w:rPr>
                <w:color w:val="000000"/>
              </w:rPr>
              <w:t>56</w:t>
            </w:r>
          </w:p>
        </w:tc>
        <w:tc>
          <w:tcPr>
            <w:tcW w:w="2160" w:type="dxa"/>
          </w:tcPr>
          <w:p w14:paraId="2A3D9C10" w14:textId="77777777" w:rsidR="00333AA4" w:rsidRPr="00205C43" w:rsidRDefault="00000000">
            <w:pPr>
              <w:tabs>
                <w:tab w:val="clear" w:pos="567"/>
              </w:tabs>
              <w:spacing w:line="240" w:lineRule="auto"/>
              <w:jc w:val="center"/>
              <w:rPr>
                <w:rFonts w:eastAsia="MS Mincho"/>
                <w:color w:val="000000"/>
              </w:rPr>
            </w:pPr>
            <w:r w:rsidRPr="00205C43">
              <w:rPr>
                <w:color w:val="000000"/>
              </w:rPr>
              <w:t>53</w:t>
            </w:r>
          </w:p>
        </w:tc>
      </w:tr>
      <w:tr w:rsidR="00E012BB" w14:paraId="515CE48C" w14:textId="77777777">
        <w:trPr>
          <w:trHeight w:val="521"/>
        </w:trPr>
        <w:tc>
          <w:tcPr>
            <w:tcW w:w="2674" w:type="dxa"/>
          </w:tcPr>
          <w:p w14:paraId="3CC92086" w14:textId="77777777" w:rsidR="00333AA4" w:rsidRPr="00205C43" w:rsidRDefault="00000000">
            <w:pPr>
              <w:tabs>
                <w:tab w:val="clear" w:pos="567"/>
              </w:tabs>
              <w:spacing w:line="240" w:lineRule="auto"/>
              <w:rPr>
                <w:rFonts w:eastAsia="MS Mincho"/>
                <w:color w:val="000000"/>
              </w:rPr>
            </w:pPr>
            <w:r w:rsidRPr="00205C43">
              <w:rPr>
                <w:color w:val="000000"/>
              </w:rPr>
              <w:t>PFS, % (95%-BI)</w:t>
            </w:r>
          </w:p>
          <w:p w14:paraId="0AF17FC3" w14:textId="77777777" w:rsidR="001531B6" w:rsidRPr="00205C43" w:rsidRDefault="00000000" w:rsidP="001531B6">
            <w:pPr>
              <w:tabs>
                <w:tab w:val="clear" w:pos="567"/>
                <w:tab w:val="left" w:pos="162"/>
              </w:tabs>
              <w:spacing w:line="240" w:lineRule="auto"/>
              <w:rPr>
                <w:color w:val="000000"/>
              </w:rPr>
            </w:pPr>
            <w:r w:rsidRPr="00205C43">
              <w:rPr>
                <w:color w:val="000000"/>
              </w:rPr>
              <w:tab/>
              <w:t>Schatting na 12 maanden</w:t>
            </w:r>
          </w:p>
          <w:p w14:paraId="6DBF0F77" w14:textId="77777777" w:rsidR="00333AA4" w:rsidRPr="00205C43" w:rsidRDefault="00000000" w:rsidP="001531B6">
            <w:pPr>
              <w:tabs>
                <w:tab w:val="left" w:pos="162"/>
              </w:tabs>
            </w:pPr>
            <w:r w:rsidRPr="00205C43">
              <w:rPr>
                <w:color w:val="000000"/>
              </w:rPr>
              <w:tab/>
              <w:t>Schatting na 24 maanden</w:t>
            </w:r>
          </w:p>
        </w:tc>
        <w:tc>
          <w:tcPr>
            <w:tcW w:w="2186" w:type="dxa"/>
          </w:tcPr>
          <w:p w14:paraId="55C127D7" w14:textId="77777777" w:rsidR="00333AA4" w:rsidRPr="00205C43" w:rsidRDefault="00000000" w:rsidP="001531B6">
            <w:pPr>
              <w:jc w:val="center"/>
            </w:pPr>
            <w:r w:rsidRPr="00205C43">
              <w:rPr>
                <w:color w:val="000000"/>
              </w:rPr>
              <w:br/>
            </w:r>
            <w:r w:rsidR="001531B6" w:rsidRPr="00205C43">
              <w:rPr>
                <w:color w:val="000000"/>
              </w:rPr>
              <w:t>75 (64,7; 83,2)</w:t>
            </w:r>
            <w:r w:rsidR="001531B6" w:rsidRPr="00205C43">
              <w:rPr>
                <w:color w:val="000000"/>
              </w:rPr>
              <w:br/>
              <w:t>51 (36,3; 63,9)</w:t>
            </w:r>
          </w:p>
        </w:tc>
        <w:tc>
          <w:tcPr>
            <w:tcW w:w="2160" w:type="dxa"/>
          </w:tcPr>
          <w:p w14:paraId="6E223440" w14:textId="77777777" w:rsidR="00333AA4" w:rsidRPr="00205C43" w:rsidRDefault="00000000" w:rsidP="001531B6">
            <w:pPr>
              <w:jc w:val="center"/>
            </w:pPr>
            <w:r w:rsidRPr="00205C43">
              <w:rPr>
                <w:color w:val="000000"/>
              </w:rPr>
              <w:br/>
            </w:r>
            <w:r w:rsidR="001531B6" w:rsidRPr="00205C43">
              <w:rPr>
                <w:color w:val="000000"/>
              </w:rPr>
              <w:t>80 (63,1; 90,1)</w:t>
            </w:r>
            <w:r w:rsidR="001531B6" w:rsidRPr="00205C43">
              <w:rPr>
                <w:color w:val="000000"/>
              </w:rPr>
              <w:br/>
              <w:t>61 (39,6; 77,4)</w:t>
            </w:r>
          </w:p>
        </w:tc>
        <w:tc>
          <w:tcPr>
            <w:tcW w:w="2160" w:type="dxa"/>
          </w:tcPr>
          <w:p w14:paraId="313B7097" w14:textId="77777777" w:rsidR="00333AA4" w:rsidRPr="00205C43" w:rsidRDefault="00333AA4" w:rsidP="001531B6">
            <w:pPr>
              <w:tabs>
                <w:tab w:val="clear" w:pos="567"/>
              </w:tabs>
              <w:spacing w:line="240" w:lineRule="auto"/>
              <w:jc w:val="center"/>
              <w:rPr>
                <w:color w:val="000000"/>
              </w:rPr>
            </w:pPr>
          </w:p>
          <w:p w14:paraId="505B15B7" w14:textId="77777777" w:rsidR="00333AA4" w:rsidRPr="00205C43" w:rsidRDefault="00000000" w:rsidP="001531B6">
            <w:pPr>
              <w:jc w:val="center"/>
            </w:pPr>
            <w:r w:rsidRPr="00205C43">
              <w:rPr>
                <w:color w:val="000000"/>
              </w:rPr>
              <w:t>77 (68,1; 83,4)</w:t>
            </w:r>
            <w:r w:rsidRPr="00205C43">
              <w:rPr>
                <w:color w:val="000000"/>
              </w:rPr>
              <w:br/>
              <w:t>54 (41,8; 64,6)</w:t>
            </w:r>
          </w:p>
        </w:tc>
      </w:tr>
      <w:tr w:rsidR="00E012BB" w14:paraId="5572798A" w14:textId="77777777">
        <w:trPr>
          <w:trHeight w:val="521"/>
        </w:trPr>
        <w:tc>
          <w:tcPr>
            <w:tcW w:w="2674" w:type="dxa"/>
          </w:tcPr>
          <w:p w14:paraId="73B8AB3E" w14:textId="77777777" w:rsidR="001531B6" w:rsidRPr="00205C43" w:rsidRDefault="00000000" w:rsidP="00534136">
            <w:pPr>
              <w:tabs>
                <w:tab w:val="clear" w:pos="567"/>
                <w:tab w:val="left" w:pos="162"/>
              </w:tabs>
              <w:spacing w:line="240" w:lineRule="auto"/>
              <w:rPr>
                <w:color w:val="000000"/>
              </w:rPr>
            </w:pPr>
            <w:r w:rsidRPr="00205C43">
              <w:rPr>
                <w:color w:val="000000"/>
              </w:rPr>
              <w:t>PFS, maanden, mediaan</w:t>
            </w:r>
          </w:p>
          <w:p w14:paraId="0E8E684E" w14:textId="77777777" w:rsidR="001531B6" w:rsidRPr="00205C43" w:rsidRDefault="00000000">
            <w:pPr>
              <w:tabs>
                <w:tab w:val="clear" w:pos="567"/>
              </w:tabs>
              <w:spacing w:line="240" w:lineRule="auto"/>
              <w:rPr>
                <w:color w:val="000000"/>
              </w:rPr>
            </w:pPr>
            <w:r w:rsidRPr="00205C43">
              <w:rPr>
                <w:color w:val="000000"/>
              </w:rPr>
              <w:t>(95%-BI)</w:t>
            </w:r>
          </w:p>
        </w:tc>
        <w:tc>
          <w:tcPr>
            <w:tcW w:w="2186" w:type="dxa"/>
          </w:tcPr>
          <w:p w14:paraId="084438B4" w14:textId="77777777" w:rsidR="001531B6" w:rsidRPr="00205C43" w:rsidRDefault="00000000">
            <w:pPr>
              <w:tabs>
                <w:tab w:val="clear" w:pos="567"/>
              </w:tabs>
              <w:spacing w:line="240" w:lineRule="auto"/>
              <w:jc w:val="center"/>
              <w:rPr>
                <w:color w:val="000000"/>
              </w:rPr>
            </w:pPr>
            <w:r w:rsidRPr="00205C43">
              <w:rPr>
                <w:color w:val="000000"/>
              </w:rPr>
              <w:t>25 (19,2; NR)</w:t>
            </w:r>
          </w:p>
        </w:tc>
        <w:tc>
          <w:tcPr>
            <w:tcW w:w="2160" w:type="dxa"/>
          </w:tcPr>
          <w:p w14:paraId="3C4005FE" w14:textId="77777777" w:rsidR="001531B6" w:rsidRPr="00205C43" w:rsidRDefault="00000000">
            <w:pPr>
              <w:tabs>
                <w:tab w:val="clear" w:pos="567"/>
              </w:tabs>
              <w:spacing w:line="240" w:lineRule="auto"/>
              <w:jc w:val="center"/>
              <w:rPr>
                <w:color w:val="000000"/>
              </w:rPr>
            </w:pPr>
            <w:r w:rsidRPr="00205C43">
              <w:rPr>
                <w:color w:val="000000"/>
              </w:rPr>
              <w:t>NR (16,4; NR)</w:t>
            </w:r>
          </w:p>
        </w:tc>
        <w:tc>
          <w:tcPr>
            <w:tcW w:w="2160" w:type="dxa"/>
          </w:tcPr>
          <w:p w14:paraId="7F32A860" w14:textId="77777777" w:rsidR="001531B6" w:rsidRPr="00205C43" w:rsidRDefault="00000000">
            <w:pPr>
              <w:tabs>
                <w:tab w:val="clear" w:pos="567"/>
              </w:tabs>
              <w:spacing w:line="240" w:lineRule="auto"/>
              <w:jc w:val="center"/>
              <w:rPr>
                <w:color w:val="000000"/>
              </w:rPr>
            </w:pPr>
            <w:r w:rsidRPr="00205C43">
              <w:rPr>
                <w:color w:val="000000"/>
              </w:rPr>
              <w:t>25 (19,6; NR</w:t>
            </w:r>
            <w:r w:rsidR="004A6EEC">
              <w:rPr>
                <w:color w:val="000000"/>
              </w:rPr>
              <w:t>)</w:t>
            </w:r>
          </w:p>
        </w:tc>
      </w:tr>
      <w:tr w:rsidR="00E012BB" w14:paraId="18AE78FB" w14:textId="77777777">
        <w:trPr>
          <w:trHeight w:val="521"/>
        </w:trPr>
        <w:tc>
          <w:tcPr>
            <w:tcW w:w="2674" w:type="dxa"/>
          </w:tcPr>
          <w:p w14:paraId="23AD76FB" w14:textId="77777777" w:rsidR="001531B6" w:rsidRPr="00205C43" w:rsidRDefault="00000000" w:rsidP="00534136">
            <w:pPr>
              <w:tabs>
                <w:tab w:val="clear" w:pos="567"/>
                <w:tab w:val="left" w:pos="162"/>
              </w:tabs>
              <w:spacing w:line="240" w:lineRule="auto"/>
              <w:rPr>
                <w:color w:val="000000"/>
              </w:rPr>
            </w:pPr>
            <w:r w:rsidRPr="00205C43">
              <w:rPr>
                <w:color w:val="000000"/>
              </w:rPr>
              <w:t>OS, % (95%-BI)</w:t>
            </w:r>
          </w:p>
          <w:p w14:paraId="50BA3879" w14:textId="77777777" w:rsidR="001531B6" w:rsidRPr="00205C43" w:rsidRDefault="00000000" w:rsidP="001507F6">
            <w:pPr>
              <w:tabs>
                <w:tab w:val="clear" w:pos="567"/>
                <w:tab w:val="left" w:pos="177"/>
              </w:tabs>
              <w:spacing w:line="240" w:lineRule="auto"/>
              <w:rPr>
                <w:color w:val="000000"/>
              </w:rPr>
            </w:pPr>
            <w:r w:rsidRPr="00205C43">
              <w:rPr>
                <w:color w:val="000000"/>
              </w:rPr>
              <w:tab/>
              <w:t>Schatting na 12 maanden</w:t>
            </w:r>
          </w:p>
        </w:tc>
        <w:tc>
          <w:tcPr>
            <w:tcW w:w="2186" w:type="dxa"/>
          </w:tcPr>
          <w:p w14:paraId="13156A21" w14:textId="77777777" w:rsidR="001531B6" w:rsidRPr="00205C43" w:rsidRDefault="001531B6" w:rsidP="00534136">
            <w:pPr>
              <w:tabs>
                <w:tab w:val="clear" w:pos="567"/>
              </w:tabs>
              <w:spacing w:line="240" w:lineRule="auto"/>
              <w:jc w:val="center"/>
              <w:rPr>
                <w:color w:val="000000"/>
              </w:rPr>
            </w:pPr>
          </w:p>
          <w:p w14:paraId="3795243E" w14:textId="77777777" w:rsidR="001531B6" w:rsidRPr="00205C43" w:rsidRDefault="00000000">
            <w:pPr>
              <w:tabs>
                <w:tab w:val="clear" w:pos="567"/>
              </w:tabs>
              <w:spacing w:line="240" w:lineRule="auto"/>
              <w:jc w:val="center"/>
              <w:rPr>
                <w:color w:val="000000"/>
              </w:rPr>
            </w:pPr>
            <w:r w:rsidRPr="00205C43">
              <w:rPr>
                <w:color w:val="000000"/>
              </w:rPr>
              <w:t>91,0 (82,8; 95,4)</w:t>
            </w:r>
          </w:p>
        </w:tc>
        <w:tc>
          <w:tcPr>
            <w:tcW w:w="2160" w:type="dxa"/>
          </w:tcPr>
          <w:p w14:paraId="6F9C3776" w14:textId="77777777" w:rsidR="001531B6" w:rsidRPr="00205C43" w:rsidRDefault="001531B6" w:rsidP="00534136">
            <w:pPr>
              <w:tabs>
                <w:tab w:val="clear" w:pos="567"/>
              </w:tabs>
              <w:spacing w:line="240" w:lineRule="auto"/>
              <w:jc w:val="center"/>
              <w:rPr>
                <w:color w:val="000000"/>
              </w:rPr>
            </w:pPr>
          </w:p>
          <w:p w14:paraId="57089B02" w14:textId="77777777" w:rsidR="001531B6" w:rsidRPr="00205C43" w:rsidRDefault="00000000">
            <w:pPr>
              <w:tabs>
                <w:tab w:val="clear" w:pos="567"/>
              </w:tabs>
              <w:spacing w:line="240" w:lineRule="auto"/>
              <w:jc w:val="center"/>
              <w:rPr>
                <w:color w:val="000000"/>
              </w:rPr>
            </w:pPr>
            <w:r w:rsidRPr="00205C43">
              <w:rPr>
                <w:color w:val="000000"/>
              </w:rPr>
              <w:t>94,2 (78,6; 98,5)</w:t>
            </w:r>
          </w:p>
        </w:tc>
        <w:tc>
          <w:tcPr>
            <w:tcW w:w="2160" w:type="dxa"/>
          </w:tcPr>
          <w:p w14:paraId="002F805C" w14:textId="77777777" w:rsidR="001531B6" w:rsidRPr="00205C43" w:rsidRDefault="001531B6" w:rsidP="00534136">
            <w:pPr>
              <w:tabs>
                <w:tab w:val="clear" w:pos="567"/>
              </w:tabs>
              <w:spacing w:line="240" w:lineRule="auto"/>
              <w:jc w:val="center"/>
              <w:rPr>
                <w:color w:val="000000"/>
              </w:rPr>
            </w:pPr>
          </w:p>
          <w:p w14:paraId="395BFABA" w14:textId="77777777" w:rsidR="001531B6" w:rsidRPr="00205C43" w:rsidRDefault="00000000">
            <w:pPr>
              <w:tabs>
                <w:tab w:val="clear" w:pos="567"/>
              </w:tabs>
              <w:spacing w:line="240" w:lineRule="auto"/>
              <w:jc w:val="center"/>
              <w:rPr>
                <w:color w:val="000000"/>
              </w:rPr>
            </w:pPr>
            <w:r w:rsidRPr="00205C43">
              <w:rPr>
                <w:color w:val="000000"/>
              </w:rPr>
              <w:t>92,0 (85,6; 95,6)</w:t>
            </w:r>
          </w:p>
        </w:tc>
      </w:tr>
      <w:tr w:rsidR="00E012BB" w14:paraId="2455C6F8" w14:textId="77777777">
        <w:trPr>
          <w:trHeight w:val="521"/>
        </w:trPr>
        <w:tc>
          <w:tcPr>
            <w:tcW w:w="2674" w:type="dxa"/>
          </w:tcPr>
          <w:p w14:paraId="7863FB03" w14:textId="77777777" w:rsidR="001531B6" w:rsidRPr="00205C43" w:rsidRDefault="00000000">
            <w:pPr>
              <w:tabs>
                <w:tab w:val="clear" w:pos="567"/>
              </w:tabs>
              <w:spacing w:line="240" w:lineRule="auto"/>
              <w:rPr>
                <w:color w:val="000000"/>
              </w:rPr>
            </w:pPr>
            <w:r w:rsidRPr="00205C43">
              <w:rPr>
                <w:color w:val="000000"/>
              </w:rPr>
              <w:t>TTR, maanden, mediaan (range)</w:t>
            </w:r>
          </w:p>
        </w:tc>
        <w:tc>
          <w:tcPr>
            <w:tcW w:w="2186" w:type="dxa"/>
          </w:tcPr>
          <w:p w14:paraId="2EA1AD62" w14:textId="77777777" w:rsidR="001531B6" w:rsidRPr="00205C43" w:rsidRDefault="00000000" w:rsidP="001531B6">
            <w:pPr>
              <w:jc w:val="center"/>
            </w:pPr>
            <w:r w:rsidRPr="00205C43">
              <w:rPr>
                <w:color w:val="000000"/>
              </w:rPr>
              <w:t>2,5 (1,6-14,9)</w:t>
            </w:r>
          </w:p>
        </w:tc>
        <w:tc>
          <w:tcPr>
            <w:tcW w:w="2160" w:type="dxa"/>
          </w:tcPr>
          <w:p w14:paraId="0B8555DB" w14:textId="77777777" w:rsidR="001531B6" w:rsidRPr="00205C43" w:rsidRDefault="00000000" w:rsidP="001531B6">
            <w:pPr>
              <w:jc w:val="center"/>
            </w:pPr>
            <w:r w:rsidRPr="00205C43">
              <w:rPr>
                <w:color w:val="000000"/>
              </w:rPr>
              <w:t>2,5 (1,6-8,1)</w:t>
            </w:r>
          </w:p>
        </w:tc>
        <w:tc>
          <w:tcPr>
            <w:tcW w:w="2160" w:type="dxa"/>
          </w:tcPr>
          <w:p w14:paraId="153B7074" w14:textId="77777777" w:rsidR="001531B6" w:rsidRPr="00205C43" w:rsidRDefault="00000000" w:rsidP="001531B6">
            <w:pPr>
              <w:jc w:val="center"/>
            </w:pPr>
            <w:r w:rsidRPr="00205C43">
              <w:rPr>
                <w:color w:val="000000"/>
              </w:rPr>
              <w:t>2,5 (1,6-14,9)</w:t>
            </w:r>
          </w:p>
        </w:tc>
      </w:tr>
      <w:tr w:rsidR="00E012BB" w14:paraId="12D52B57" w14:textId="77777777">
        <w:tc>
          <w:tcPr>
            <w:tcW w:w="9180" w:type="dxa"/>
            <w:gridSpan w:val="4"/>
          </w:tcPr>
          <w:p w14:paraId="09BECDBF" w14:textId="77777777" w:rsidR="001531B6" w:rsidRPr="00205C43" w:rsidRDefault="00000000" w:rsidP="00534136">
            <w:pPr>
              <w:tabs>
                <w:tab w:val="clear" w:pos="567"/>
              </w:tabs>
              <w:spacing w:line="240" w:lineRule="auto"/>
              <w:rPr>
                <w:color w:val="000000"/>
              </w:rPr>
            </w:pPr>
            <w:r w:rsidRPr="00205C43">
              <w:rPr>
                <w:color w:val="000000"/>
              </w:rPr>
              <w:t xml:space="preserve">17p-deletie en/of </w:t>
            </w:r>
            <w:r w:rsidRPr="00205C43">
              <w:rPr>
                <w:i/>
                <w:color w:val="000000"/>
              </w:rPr>
              <w:t>TP53</w:t>
            </w:r>
            <w:r w:rsidRPr="00205C43">
              <w:rPr>
                <w:color w:val="000000"/>
              </w:rPr>
              <w:t>-mutatiestatus</w:t>
            </w:r>
          </w:p>
          <w:p w14:paraId="77E7CDF5" w14:textId="77777777" w:rsidR="001531B6" w:rsidRPr="00205C43" w:rsidRDefault="00000000" w:rsidP="001531B6">
            <w:r w:rsidRPr="00205C43">
              <w:rPr>
                <w:color w:val="000000"/>
              </w:rPr>
              <w:t>ORR, % (95%-BI)</w:t>
            </w:r>
          </w:p>
        </w:tc>
      </w:tr>
      <w:tr w:rsidR="00E012BB" w14:paraId="51E08932" w14:textId="77777777">
        <w:trPr>
          <w:trHeight w:val="521"/>
        </w:trPr>
        <w:tc>
          <w:tcPr>
            <w:tcW w:w="2674" w:type="dxa"/>
          </w:tcPr>
          <w:p w14:paraId="16EC5B7C" w14:textId="77777777" w:rsidR="001531B6" w:rsidRPr="00205C43" w:rsidRDefault="00000000">
            <w:pPr>
              <w:tabs>
                <w:tab w:val="clear" w:pos="567"/>
              </w:tabs>
              <w:spacing w:line="240" w:lineRule="auto"/>
              <w:rPr>
                <w:color w:val="000000"/>
              </w:rPr>
            </w:pPr>
            <w:r w:rsidRPr="00205C43">
              <w:rPr>
                <w:color w:val="000000"/>
              </w:rPr>
              <w:t>Ja</w:t>
            </w:r>
          </w:p>
        </w:tc>
        <w:tc>
          <w:tcPr>
            <w:tcW w:w="2186" w:type="dxa"/>
          </w:tcPr>
          <w:p w14:paraId="047E6457" w14:textId="77777777" w:rsidR="001531B6" w:rsidRPr="00205C43" w:rsidRDefault="00000000" w:rsidP="001531B6">
            <w:pPr>
              <w:jc w:val="center"/>
            </w:pPr>
            <w:r w:rsidRPr="00205C43">
              <w:rPr>
                <w:color w:val="000000"/>
              </w:rPr>
              <w:t>(n</w:t>
            </w:r>
            <w:r w:rsidR="00756821">
              <w:rPr>
                <w:color w:val="000000"/>
              </w:rPr>
              <w:t xml:space="preserve"> </w:t>
            </w:r>
            <w:r w:rsidRPr="00205C43">
              <w:rPr>
                <w:color w:val="000000"/>
              </w:rPr>
              <w:t>=</w:t>
            </w:r>
            <w:r w:rsidR="00756821">
              <w:rPr>
                <w:color w:val="000000"/>
              </w:rPr>
              <w:t xml:space="preserve"> </w:t>
            </w:r>
            <w:r w:rsidRPr="00205C43">
              <w:rPr>
                <w:color w:val="000000"/>
              </w:rPr>
              <w:t>28)</w:t>
            </w:r>
            <w:r w:rsidRPr="00205C43">
              <w:rPr>
                <w:color w:val="000000"/>
              </w:rPr>
              <w:br/>
              <w:t>61 (45,4; 74,9)</w:t>
            </w:r>
          </w:p>
        </w:tc>
        <w:tc>
          <w:tcPr>
            <w:tcW w:w="2160" w:type="dxa"/>
          </w:tcPr>
          <w:p w14:paraId="7FDC0B3C" w14:textId="77777777" w:rsidR="001531B6" w:rsidRPr="00205C43" w:rsidRDefault="00000000" w:rsidP="001531B6">
            <w:pPr>
              <w:jc w:val="center"/>
            </w:pPr>
            <w:r w:rsidRPr="00205C43">
              <w:rPr>
                <w:color w:val="000000"/>
              </w:rPr>
              <w:t>(n</w:t>
            </w:r>
            <w:r w:rsidR="00756821">
              <w:rPr>
                <w:color w:val="000000"/>
              </w:rPr>
              <w:t xml:space="preserve"> </w:t>
            </w:r>
            <w:r w:rsidRPr="00205C43">
              <w:rPr>
                <w:color w:val="000000"/>
              </w:rPr>
              <w:t>=</w:t>
            </w:r>
            <w:r w:rsidR="00756821">
              <w:rPr>
                <w:color w:val="000000"/>
              </w:rPr>
              <w:t xml:space="preserve"> </w:t>
            </w:r>
            <w:r w:rsidRPr="00205C43">
              <w:rPr>
                <w:color w:val="000000"/>
              </w:rPr>
              <w:t>7)</w:t>
            </w:r>
            <w:r w:rsidRPr="00205C43">
              <w:rPr>
                <w:color w:val="000000"/>
              </w:rPr>
              <w:br/>
              <w:t>58 (27,7; 84,8)</w:t>
            </w:r>
          </w:p>
        </w:tc>
        <w:tc>
          <w:tcPr>
            <w:tcW w:w="2160" w:type="dxa"/>
          </w:tcPr>
          <w:p w14:paraId="37A7EE64" w14:textId="77777777" w:rsidR="001531B6" w:rsidRPr="00205C43" w:rsidRDefault="00000000" w:rsidP="001531B6">
            <w:pPr>
              <w:tabs>
                <w:tab w:val="clear" w:pos="567"/>
              </w:tabs>
              <w:spacing w:line="240" w:lineRule="auto"/>
              <w:jc w:val="center"/>
              <w:rPr>
                <w:color w:val="000000"/>
              </w:rPr>
            </w:pPr>
            <w:r w:rsidRPr="00205C43">
              <w:rPr>
                <w:color w:val="000000"/>
              </w:rPr>
              <w:t>(n</w:t>
            </w:r>
            <w:r w:rsidR="00756821">
              <w:rPr>
                <w:color w:val="000000"/>
              </w:rPr>
              <w:t xml:space="preserve"> </w:t>
            </w:r>
            <w:r w:rsidRPr="00205C43">
              <w:rPr>
                <w:color w:val="000000"/>
              </w:rPr>
              <w:t>=</w:t>
            </w:r>
            <w:r w:rsidR="00756821">
              <w:rPr>
                <w:color w:val="000000"/>
              </w:rPr>
              <w:t xml:space="preserve"> </w:t>
            </w:r>
            <w:r w:rsidRPr="00205C43">
              <w:rPr>
                <w:color w:val="000000"/>
              </w:rPr>
              <w:t>35)</w:t>
            </w:r>
          </w:p>
          <w:p w14:paraId="407133E4" w14:textId="77777777" w:rsidR="001531B6" w:rsidRPr="00205C43" w:rsidRDefault="00000000" w:rsidP="001507F6">
            <w:pPr>
              <w:jc w:val="center"/>
              <w:rPr>
                <w:color w:val="000000"/>
              </w:rPr>
            </w:pPr>
            <w:r w:rsidRPr="00205C43">
              <w:rPr>
                <w:color w:val="000000"/>
              </w:rPr>
              <w:t>60 (46,6; 73,0)</w:t>
            </w:r>
          </w:p>
        </w:tc>
      </w:tr>
      <w:tr w:rsidR="00E012BB" w14:paraId="1265D6DA" w14:textId="77777777">
        <w:trPr>
          <w:trHeight w:val="521"/>
        </w:trPr>
        <w:tc>
          <w:tcPr>
            <w:tcW w:w="2674" w:type="dxa"/>
          </w:tcPr>
          <w:p w14:paraId="2DFC1510" w14:textId="77777777" w:rsidR="001531B6" w:rsidRPr="00205C43" w:rsidRDefault="00000000">
            <w:pPr>
              <w:tabs>
                <w:tab w:val="clear" w:pos="567"/>
              </w:tabs>
              <w:spacing w:line="240" w:lineRule="auto"/>
              <w:rPr>
                <w:color w:val="000000"/>
              </w:rPr>
            </w:pPr>
            <w:r w:rsidRPr="00205C43">
              <w:rPr>
                <w:color w:val="000000"/>
              </w:rPr>
              <w:t>Nee</w:t>
            </w:r>
          </w:p>
        </w:tc>
        <w:tc>
          <w:tcPr>
            <w:tcW w:w="2186" w:type="dxa"/>
          </w:tcPr>
          <w:p w14:paraId="3AC0CEBF" w14:textId="77777777" w:rsidR="001531B6" w:rsidRPr="00205C43" w:rsidRDefault="00000000" w:rsidP="001531B6">
            <w:pPr>
              <w:jc w:val="center"/>
            </w:pPr>
            <w:r w:rsidRPr="00205C43">
              <w:rPr>
                <w:color w:val="000000"/>
              </w:rPr>
              <w:t>(n</w:t>
            </w:r>
            <w:r w:rsidR="00756821">
              <w:rPr>
                <w:color w:val="000000"/>
              </w:rPr>
              <w:t xml:space="preserve"> </w:t>
            </w:r>
            <w:r w:rsidRPr="00205C43">
              <w:rPr>
                <w:color w:val="000000"/>
              </w:rPr>
              <w:t>=</w:t>
            </w:r>
            <w:r w:rsidR="00756821">
              <w:rPr>
                <w:color w:val="000000"/>
              </w:rPr>
              <w:t xml:space="preserve"> </w:t>
            </w:r>
            <w:r w:rsidRPr="00205C43">
              <w:rPr>
                <w:color w:val="000000"/>
              </w:rPr>
              <w:t>31)</w:t>
            </w:r>
            <w:r w:rsidRPr="00205C43">
              <w:rPr>
                <w:color w:val="000000"/>
              </w:rPr>
              <w:br/>
              <w:t>69 (53,4; 81,8)</w:t>
            </w:r>
          </w:p>
        </w:tc>
        <w:tc>
          <w:tcPr>
            <w:tcW w:w="2160" w:type="dxa"/>
          </w:tcPr>
          <w:p w14:paraId="11C83740" w14:textId="77777777" w:rsidR="001531B6" w:rsidRPr="00205C43" w:rsidRDefault="00000000" w:rsidP="001531B6">
            <w:pPr>
              <w:jc w:val="center"/>
            </w:pPr>
            <w:r w:rsidRPr="00205C43">
              <w:rPr>
                <w:color w:val="000000"/>
              </w:rPr>
              <w:t>(n</w:t>
            </w:r>
            <w:r w:rsidR="00756821">
              <w:rPr>
                <w:color w:val="000000"/>
              </w:rPr>
              <w:t xml:space="preserve"> </w:t>
            </w:r>
            <w:r w:rsidRPr="00205C43">
              <w:rPr>
                <w:color w:val="000000"/>
              </w:rPr>
              <w:t>=</w:t>
            </w:r>
            <w:r w:rsidR="00756821">
              <w:rPr>
                <w:color w:val="000000"/>
              </w:rPr>
              <w:t xml:space="preserve"> </w:t>
            </w:r>
            <w:r w:rsidRPr="00205C43">
              <w:rPr>
                <w:color w:val="000000"/>
              </w:rPr>
              <w:t>17)</w:t>
            </w:r>
            <w:r w:rsidRPr="00205C43">
              <w:rPr>
                <w:color w:val="000000"/>
              </w:rPr>
              <w:br/>
              <w:t>71 (48,9; 87,4)</w:t>
            </w:r>
          </w:p>
        </w:tc>
        <w:tc>
          <w:tcPr>
            <w:tcW w:w="2160" w:type="dxa"/>
          </w:tcPr>
          <w:p w14:paraId="48FC5F20" w14:textId="77777777" w:rsidR="001531B6" w:rsidRPr="00205C43" w:rsidRDefault="00000000" w:rsidP="001531B6">
            <w:pPr>
              <w:tabs>
                <w:tab w:val="clear" w:pos="567"/>
              </w:tabs>
              <w:spacing w:line="240" w:lineRule="auto"/>
              <w:jc w:val="center"/>
              <w:rPr>
                <w:color w:val="000000"/>
              </w:rPr>
            </w:pPr>
            <w:r w:rsidRPr="00205C43">
              <w:rPr>
                <w:color w:val="000000"/>
              </w:rPr>
              <w:t>(n</w:t>
            </w:r>
            <w:r w:rsidR="00756821">
              <w:rPr>
                <w:color w:val="000000"/>
              </w:rPr>
              <w:t xml:space="preserve"> </w:t>
            </w:r>
            <w:r w:rsidRPr="00205C43">
              <w:rPr>
                <w:color w:val="000000"/>
              </w:rPr>
              <w:t>=</w:t>
            </w:r>
            <w:r w:rsidR="00756821">
              <w:rPr>
                <w:color w:val="000000"/>
              </w:rPr>
              <w:t xml:space="preserve"> </w:t>
            </w:r>
            <w:r w:rsidRPr="00205C43">
              <w:rPr>
                <w:color w:val="000000"/>
              </w:rPr>
              <w:t>48)</w:t>
            </w:r>
          </w:p>
          <w:p w14:paraId="14DA3667" w14:textId="77777777" w:rsidR="001531B6" w:rsidRPr="00205C43" w:rsidRDefault="00000000" w:rsidP="001531B6">
            <w:pPr>
              <w:jc w:val="center"/>
            </w:pPr>
            <w:r w:rsidRPr="00205C43">
              <w:rPr>
                <w:color w:val="000000"/>
              </w:rPr>
              <w:t>70 (57,3; 80,1)</w:t>
            </w:r>
          </w:p>
        </w:tc>
      </w:tr>
      <w:tr w:rsidR="00E012BB" w14:paraId="019443A5" w14:textId="77777777">
        <w:tc>
          <w:tcPr>
            <w:tcW w:w="9180" w:type="dxa"/>
            <w:gridSpan w:val="4"/>
          </w:tcPr>
          <w:p w14:paraId="67F01CF8" w14:textId="77777777" w:rsidR="001531B6" w:rsidRPr="00205C43" w:rsidRDefault="00000000" w:rsidP="0091044E">
            <w:r w:rsidRPr="00205C43">
              <w:rPr>
                <w:color w:val="000000"/>
              </w:rPr>
              <w:t>BI = betrouwbaarheidsinterval; CR = volledige remissie; CRi = volledige remissie met onvolledig mergherstel</w:t>
            </w:r>
            <w:r w:rsidR="0068355C">
              <w:rPr>
                <w:color w:val="000000"/>
              </w:rPr>
              <w:t>;</w:t>
            </w:r>
            <w:r w:rsidR="0068355C" w:rsidRPr="00205C43">
              <w:rPr>
                <w:color w:val="000000"/>
              </w:rPr>
              <w:t xml:space="preserve"> </w:t>
            </w:r>
            <w:r w:rsidRPr="00205C43">
              <w:rPr>
                <w:color w:val="000000"/>
              </w:rPr>
              <w:t>nPR = nodulaire PR; NR = niet bereikt; ORR = algehele respons percentage</w:t>
            </w:r>
            <w:r w:rsidR="000C43A2">
              <w:rPr>
                <w:color w:val="000000"/>
              </w:rPr>
              <w:t>;</w:t>
            </w:r>
            <w:r w:rsidRPr="00205C43">
              <w:rPr>
                <w:color w:val="000000"/>
              </w:rPr>
              <w:t xml:space="preserve"> OS = algehele overleving; PFS = progressievrije overleving</w:t>
            </w:r>
            <w:r w:rsidR="000C43A2">
              <w:rPr>
                <w:color w:val="000000"/>
              </w:rPr>
              <w:t>;</w:t>
            </w:r>
            <w:r w:rsidRPr="00205C43">
              <w:rPr>
                <w:color w:val="000000"/>
              </w:rPr>
              <w:t xml:space="preserve"> PR = partiële remissie</w:t>
            </w:r>
            <w:r w:rsidR="000C43A2">
              <w:rPr>
                <w:color w:val="000000"/>
              </w:rPr>
              <w:t>;</w:t>
            </w:r>
            <w:r w:rsidRPr="00205C43">
              <w:rPr>
                <w:color w:val="000000"/>
              </w:rPr>
              <w:t xml:space="preserve"> TTR = tijd tot de eerste respons.</w:t>
            </w:r>
          </w:p>
        </w:tc>
      </w:tr>
    </w:tbl>
    <w:p w14:paraId="2FF3B37C" w14:textId="77777777" w:rsidR="00333AA4" w:rsidRPr="00205C43" w:rsidRDefault="00333AA4">
      <w:pPr>
        <w:tabs>
          <w:tab w:val="clear" w:pos="567"/>
        </w:tabs>
        <w:spacing w:line="240" w:lineRule="auto"/>
        <w:rPr>
          <w:rFonts w:eastAsia="MS Mincho"/>
          <w:color w:val="000000"/>
        </w:rPr>
      </w:pPr>
    </w:p>
    <w:p w14:paraId="33396BC6" w14:textId="77777777" w:rsidR="001531B6" w:rsidRPr="00205C43" w:rsidRDefault="00000000">
      <w:pPr>
        <w:spacing w:line="240" w:lineRule="auto"/>
        <w:rPr>
          <w:szCs w:val="22"/>
        </w:rPr>
      </w:pPr>
      <w:r w:rsidRPr="00205C43">
        <w:t xml:space="preserve">De werkzaamheidsgegevens werden verder beoordeeld door een IRC waarin een gecombineerde ORR van 70% werd aangetoond (Arm A: 70%; Arm B: 69%). Eén patiënt (met falend ibrutinib) bereikte </w:t>
      </w:r>
      <w:r w:rsidR="000C43A2">
        <w:t>CRi</w:t>
      </w:r>
      <w:r w:rsidRPr="00205C43">
        <w:t xml:space="preserve">. De ORR voor </w:t>
      </w:r>
      <w:r w:rsidRPr="00205C43">
        <w:rPr>
          <w:color w:val="000000"/>
        </w:rPr>
        <w:t>patiënten</w:t>
      </w:r>
      <w:r w:rsidRPr="00205C43">
        <w:t xml:space="preserve"> met 17p-deletie en/of </w:t>
      </w:r>
      <w:r w:rsidRPr="00205C43">
        <w:rPr>
          <w:i/>
        </w:rPr>
        <w:t>TP53</w:t>
      </w:r>
      <w:r w:rsidRPr="00205C43">
        <w:t>-mutatie was 72% (33/46) (95%-BI: 56,5; 84,0) in Arm A en 67% (</w:t>
      </w:r>
      <w:r w:rsidRPr="00205C43">
        <w:rPr>
          <w:szCs w:val="22"/>
        </w:rPr>
        <w:t>8/12</w:t>
      </w:r>
      <w:r w:rsidRPr="00205C43">
        <w:t>) (95%-BI:</w:t>
      </w:r>
      <w:r w:rsidR="004A6EEC">
        <w:t xml:space="preserve"> </w:t>
      </w:r>
      <w:r w:rsidRPr="00205C43">
        <w:rPr>
          <w:szCs w:val="22"/>
        </w:rPr>
        <w:t>34,9; 90,1</w:t>
      </w:r>
      <w:r w:rsidRPr="00205C43">
        <w:t xml:space="preserve">) in Arm B. Voor </w:t>
      </w:r>
      <w:r w:rsidRPr="00205C43">
        <w:rPr>
          <w:color w:val="000000"/>
        </w:rPr>
        <w:t>patiënten</w:t>
      </w:r>
      <w:r w:rsidRPr="00205C43">
        <w:t xml:space="preserve"> zonder 17p-deletie en/of </w:t>
      </w:r>
      <w:r w:rsidRPr="00205C43">
        <w:rPr>
          <w:i/>
        </w:rPr>
        <w:t>TP53-</w:t>
      </w:r>
      <w:r w:rsidRPr="00205C43">
        <w:t>mutatie, was de ORR 69% (31/45) (95%-BI: 53</w:t>
      </w:r>
      <w:r w:rsidR="00D62985" w:rsidRPr="00205C43">
        <w:t>,</w:t>
      </w:r>
      <w:r w:rsidRPr="00205C43">
        <w:t>4; 81,8) in Arm A en 71% (17/24) (95%-BI: 48,9; 87,4) in Arm B.</w:t>
      </w:r>
    </w:p>
    <w:p w14:paraId="3CE85419" w14:textId="77777777" w:rsidR="001531B6" w:rsidRPr="00205C43" w:rsidRDefault="001531B6">
      <w:pPr>
        <w:spacing w:line="240" w:lineRule="auto"/>
        <w:rPr>
          <w:szCs w:val="22"/>
        </w:rPr>
      </w:pPr>
    </w:p>
    <w:p w14:paraId="37EF1804" w14:textId="77777777" w:rsidR="001531B6" w:rsidRPr="00205C43" w:rsidRDefault="00000000">
      <w:r w:rsidRPr="00205C43">
        <w:t>De mediane OS en DOR werden niet bereikt met een mediane follow-up van ongeveer 14,3 maanden voor Arm A en 14,7 maanden voor Arm B.</w:t>
      </w:r>
    </w:p>
    <w:p w14:paraId="6A7913D6" w14:textId="77777777" w:rsidR="001531B6" w:rsidRPr="00205C43" w:rsidRDefault="001531B6">
      <w:pPr>
        <w:rPr>
          <w:szCs w:val="22"/>
        </w:rPr>
      </w:pPr>
    </w:p>
    <w:p w14:paraId="41FAF666" w14:textId="77777777" w:rsidR="001531B6" w:rsidRPr="00205C43" w:rsidRDefault="00000000">
      <w:pPr>
        <w:rPr>
          <w:szCs w:val="22"/>
        </w:rPr>
      </w:pPr>
      <w:r w:rsidRPr="00205C43">
        <w:t>Vijfentwintig procent (32/127) van de patiënten was MRD-negatief in het perifere bloed, inclusief 8 patiënten die ook MRD-negatief waren in het beenmerg.</w:t>
      </w:r>
    </w:p>
    <w:p w14:paraId="53CB71FB" w14:textId="77777777" w:rsidR="001531B6" w:rsidRDefault="001531B6">
      <w:pPr>
        <w:spacing w:line="240" w:lineRule="auto"/>
        <w:jc w:val="both"/>
        <w:rPr>
          <w:szCs w:val="22"/>
        </w:rPr>
      </w:pPr>
    </w:p>
    <w:p w14:paraId="3EE09C99" w14:textId="77777777" w:rsidR="00CA1E98" w:rsidRPr="002C48B2" w:rsidRDefault="00000000" w:rsidP="001D7225">
      <w:pPr>
        <w:spacing w:line="240" w:lineRule="auto"/>
        <w:rPr>
          <w:i/>
          <w:iCs/>
          <w:szCs w:val="22"/>
          <w:u w:val="single"/>
        </w:rPr>
      </w:pPr>
      <w:r w:rsidRPr="002C48B2">
        <w:rPr>
          <w:i/>
          <w:iCs/>
          <w:szCs w:val="22"/>
          <w:u w:val="single"/>
        </w:rPr>
        <w:t>Acute myeloïde leukemie</w:t>
      </w:r>
    </w:p>
    <w:p w14:paraId="49E4816F" w14:textId="77777777" w:rsidR="00CA1E98" w:rsidRDefault="00CA1E98" w:rsidP="001D7225">
      <w:pPr>
        <w:spacing w:line="240" w:lineRule="auto"/>
        <w:rPr>
          <w:szCs w:val="22"/>
        </w:rPr>
      </w:pPr>
    </w:p>
    <w:p w14:paraId="5E464FB9" w14:textId="77777777" w:rsidR="00CA1E98" w:rsidRDefault="00000000" w:rsidP="001D7225">
      <w:pPr>
        <w:spacing w:line="240" w:lineRule="auto"/>
        <w:rPr>
          <w:szCs w:val="22"/>
        </w:rPr>
      </w:pPr>
      <w:r w:rsidRPr="00CA1E98">
        <w:rPr>
          <w:szCs w:val="22"/>
        </w:rPr>
        <w:t>Venetoclax werd onderzocht bij volwassen patiënten van 75 jaar of</w:t>
      </w:r>
      <w:r w:rsidR="005715FB">
        <w:rPr>
          <w:szCs w:val="22"/>
        </w:rPr>
        <w:t xml:space="preserve"> </w:t>
      </w:r>
      <w:r w:rsidR="005715FB" w:rsidRPr="00D713B8">
        <w:t>ouder of pati</w:t>
      </w:r>
      <w:r w:rsidR="005715FB" w:rsidRPr="00CA1E98">
        <w:rPr>
          <w:szCs w:val="22"/>
        </w:rPr>
        <w:t>ë</w:t>
      </w:r>
      <w:r w:rsidR="005715FB" w:rsidRPr="00D713B8">
        <w:t xml:space="preserve">nten met comorbiditeiten die niet in aanmerking komen </w:t>
      </w:r>
      <w:r w:rsidR="005715FB">
        <w:t>voor het ontvangen van intensieve inductiechemotherapie</w:t>
      </w:r>
      <w:r w:rsidRPr="00CA1E98">
        <w:rPr>
          <w:szCs w:val="22"/>
        </w:rPr>
        <w:t xml:space="preserve"> gebaseerd op ten minste één van de volgende criteria: Eastern Cooperative Oncology Group (ECOG)-prestatiestatus bij baseline van 2-3, ernstige cardiale of pulmonale comorbiditeit, matige leverinsufficiëntie, creatinineklaring</w:t>
      </w:r>
      <w:r w:rsidR="00A10A94">
        <w:rPr>
          <w:szCs w:val="22"/>
        </w:rPr>
        <w:t xml:space="preserve"> </w:t>
      </w:r>
      <w:r w:rsidRPr="00CA1E98">
        <w:rPr>
          <w:szCs w:val="22"/>
        </w:rPr>
        <w:t>(C</w:t>
      </w:r>
      <w:r w:rsidR="00B461AD">
        <w:rPr>
          <w:szCs w:val="22"/>
        </w:rPr>
        <w:t>rCl</w:t>
      </w:r>
      <w:r w:rsidRPr="00CA1E98">
        <w:rPr>
          <w:szCs w:val="22"/>
        </w:rPr>
        <w:t>) &lt; 45 ml/min, of andere comorbiditeit.</w:t>
      </w:r>
    </w:p>
    <w:p w14:paraId="4A6D4239" w14:textId="77777777" w:rsidR="00CA1E98" w:rsidRPr="00CA1E98" w:rsidRDefault="00CA1E98" w:rsidP="001D7225">
      <w:pPr>
        <w:spacing w:line="240" w:lineRule="auto"/>
        <w:rPr>
          <w:szCs w:val="22"/>
        </w:rPr>
      </w:pPr>
    </w:p>
    <w:p w14:paraId="5C9272A0" w14:textId="77777777" w:rsidR="00CA1E98" w:rsidRPr="00652968" w:rsidRDefault="00000000" w:rsidP="001D7225">
      <w:pPr>
        <w:spacing w:line="240" w:lineRule="auto"/>
        <w:rPr>
          <w:i/>
          <w:iCs/>
          <w:szCs w:val="22"/>
        </w:rPr>
      </w:pPr>
      <w:r w:rsidRPr="00652968">
        <w:rPr>
          <w:i/>
          <w:iCs/>
          <w:szCs w:val="22"/>
        </w:rPr>
        <w:lastRenderedPageBreak/>
        <w:t xml:space="preserve">Venetoclax in combinatie met azacitidine voor de behandeling van patiënten met </w:t>
      </w:r>
      <w:r w:rsidR="0032415D">
        <w:rPr>
          <w:i/>
          <w:iCs/>
          <w:szCs w:val="22"/>
        </w:rPr>
        <w:t>nieuw</w:t>
      </w:r>
      <w:r w:rsidRPr="00652968">
        <w:rPr>
          <w:i/>
          <w:iCs/>
          <w:szCs w:val="22"/>
        </w:rPr>
        <w:t xml:space="preserve"> gediagnosticeerde AML - studie M15-656 (VIALE-A)</w:t>
      </w:r>
    </w:p>
    <w:p w14:paraId="79444FDE" w14:textId="77777777" w:rsidR="00CA1E98" w:rsidRPr="00CA1E98" w:rsidRDefault="00CA1E98" w:rsidP="001D7225">
      <w:pPr>
        <w:spacing w:line="240" w:lineRule="auto"/>
        <w:rPr>
          <w:szCs w:val="22"/>
        </w:rPr>
      </w:pPr>
    </w:p>
    <w:p w14:paraId="4CB8FF7E" w14:textId="77777777" w:rsidR="00CA1E98" w:rsidRPr="00CA1E98" w:rsidRDefault="00000000" w:rsidP="001D7225">
      <w:pPr>
        <w:spacing w:line="240" w:lineRule="auto"/>
        <w:rPr>
          <w:szCs w:val="22"/>
        </w:rPr>
      </w:pPr>
      <w:r w:rsidRPr="00CA1E98">
        <w:rPr>
          <w:szCs w:val="22"/>
        </w:rPr>
        <w:t>VIALE</w:t>
      </w:r>
      <w:r>
        <w:rPr>
          <w:szCs w:val="22"/>
        </w:rPr>
        <w:t>-</w:t>
      </w:r>
      <w:r w:rsidRPr="00CA1E98">
        <w:rPr>
          <w:szCs w:val="22"/>
        </w:rPr>
        <w:t>A was een gerandomiseerd (2:1), dubbelblind, placebogecontroleerd fase</w:t>
      </w:r>
      <w:r w:rsidR="0032415D">
        <w:rPr>
          <w:szCs w:val="22"/>
        </w:rPr>
        <w:t>-</w:t>
      </w:r>
      <w:r w:rsidRPr="00CA1E98">
        <w:rPr>
          <w:szCs w:val="22"/>
        </w:rPr>
        <w:t>3</w:t>
      </w:r>
      <w:r w:rsidR="0032415D">
        <w:rPr>
          <w:szCs w:val="22"/>
        </w:rPr>
        <w:t>-</w:t>
      </w:r>
      <w:r w:rsidRPr="00CA1E98">
        <w:rPr>
          <w:szCs w:val="22"/>
        </w:rPr>
        <w:t xml:space="preserve">onderzoek naar de werkzaamheid en veiligheid van venetoclax in combinatie met azacitidine bij patiënten met </w:t>
      </w:r>
      <w:r w:rsidR="0032415D">
        <w:rPr>
          <w:szCs w:val="22"/>
        </w:rPr>
        <w:t>nieuw</w:t>
      </w:r>
      <w:r w:rsidRPr="00CA1E98">
        <w:rPr>
          <w:szCs w:val="22"/>
        </w:rPr>
        <w:t xml:space="preserve"> gediagnosticeerde AML die niet in aanmerking kwamen voor intensieve chemotherapie.</w:t>
      </w:r>
    </w:p>
    <w:p w14:paraId="702E6AC0" w14:textId="77777777" w:rsidR="00CA1E98" w:rsidRDefault="00CA1E98" w:rsidP="001D7225">
      <w:pPr>
        <w:spacing w:line="240" w:lineRule="auto"/>
        <w:rPr>
          <w:szCs w:val="22"/>
        </w:rPr>
      </w:pPr>
    </w:p>
    <w:p w14:paraId="3FC229C2" w14:textId="77777777" w:rsidR="00CA1E98" w:rsidRPr="00CA1E98" w:rsidRDefault="00000000" w:rsidP="001D7225">
      <w:pPr>
        <w:spacing w:line="240" w:lineRule="auto"/>
        <w:rPr>
          <w:szCs w:val="22"/>
        </w:rPr>
      </w:pPr>
      <w:r w:rsidRPr="00CA1E98">
        <w:rPr>
          <w:szCs w:val="22"/>
        </w:rPr>
        <w:t>Patiënten in VIALE</w:t>
      </w:r>
      <w:r>
        <w:rPr>
          <w:szCs w:val="22"/>
        </w:rPr>
        <w:t>-</w:t>
      </w:r>
      <w:r w:rsidRPr="00CA1E98">
        <w:rPr>
          <w:szCs w:val="22"/>
        </w:rPr>
        <w:t>A voltooiden het dosisopbouwschema van 3 dagen tot een uiteindelijke dosering van 400 mg eenmaal daags tijdens de eerste behandelcyclus</w:t>
      </w:r>
      <w:r w:rsidR="00332BBE">
        <w:rPr>
          <w:szCs w:val="22"/>
        </w:rPr>
        <w:t xml:space="preserve"> van 28 dagen</w:t>
      </w:r>
      <w:r w:rsidRPr="00CA1E98">
        <w:rPr>
          <w:szCs w:val="22"/>
        </w:rPr>
        <w:t xml:space="preserve"> (zie rubriek 4.2) en kregen</w:t>
      </w:r>
      <w:r w:rsidR="00332BBE">
        <w:rPr>
          <w:szCs w:val="22"/>
        </w:rPr>
        <w:t xml:space="preserve"> daarna in d</w:t>
      </w:r>
      <w:r w:rsidR="00595341">
        <w:rPr>
          <w:szCs w:val="22"/>
        </w:rPr>
        <w:t xml:space="preserve">e </w:t>
      </w:r>
      <w:r w:rsidR="00332BBE">
        <w:rPr>
          <w:szCs w:val="22"/>
        </w:rPr>
        <w:t>volgende cycli</w:t>
      </w:r>
      <w:r w:rsidRPr="00CA1E98">
        <w:rPr>
          <w:szCs w:val="22"/>
        </w:rPr>
        <w:t xml:space="preserve"> eenmaal daags 400 mg venetoclax oraal</w:t>
      </w:r>
      <w:r w:rsidR="00332BBE">
        <w:rPr>
          <w:szCs w:val="22"/>
        </w:rPr>
        <w:t>.</w:t>
      </w:r>
      <w:r w:rsidRPr="00CA1E98">
        <w:rPr>
          <w:szCs w:val="22"/>
        </w:rPr>
        <w:t xml:space="preserve"> 75 mg/m</w:t>
      </w:r>
      <w:r w:rsidR="005715FB" w:rsidRPr="00A418F8">
        <w:rPr>
          <w:color w:val="000000" w:themeColor="text1"/>
          <w:szCs w:val="22"/>
          <w:vertAlign w:val="superscript"/>
        </w:rPr>
        <w:t>2</w:t>
      </w:r>
      <w:r w:rsidR="005715FB">
        <w:rPr>
          <w:color w:val="000000" w:themeColor="text1"/>
          <w:szCs w:val="22"/>
          <w:vertAlign w:val="superscript"/>
        </w:rPr>
        <w:t xml:space="preserve"> </w:t>
      </w:r>
      <w:r w:rsidRPr="00CA1E98">
        <w:rPr>
          <w:szCs w:val="22"/>
        </w:rPr>
        <w:t xml:space="preserve">azacitidine </w:t>
      </w:r>
      <w:r w:rsidR="00595341">
        <w:rPr>
          <w:szCs w:val="22"/>
        </w:rPr>
        <w:t xml:space="preserve">werd </w:t>
      </w:r>
      <w:r w:rsidRPr="00CA1E98">
        <w:rPr>
          <w:szCs w:val="22"/>
        </w:rPr>
        <w:t xml:space="preserve">intraveneus of subcutaan </w:t>
      </w:r>
      <w:r w:rsidR="00595341">
        <w:rPr>
          <w:szCs w:val="22"/>
        </w:rPr>
        <w:t xml:space="preserve">toegediend </w:t>
      </w:r>
      <w:r w:rsidRPr="00CA1E98">
        <w:rPr>
          <w:szCs w:val="22"/>
        </w:rPr>
        <w:t>op dag 1</w:t>
      </w:r>
      <w:r>
        <w:rPr>
          <w:szCs w:val="22"/>
        </w:rPr>
        <w:t>-</w:t>
      </w:r>
      <w:r w:rsidRPr="00CA1E98">
        <w:rPr>
          <w:szCs w:val="22"/>
        </w:rPr>
        <w:t>7 van elke cyclus van 28 dagen beginnend op dag 1 van cyclus 1.</w:t>
      </w:r>
      <w:r>
        <w:rPr>
          <w:szCs w:val="22"/>
        </w:rPr>
        <w:t xml:space="preserve"> </w:t>
      </w:r>
      <w:r w:rsidRPr="00CA1E98">
        <w:rPr>
          <w:szCs w:val="22"/>
        </w:rPr>
        <w:t>Tijdens de dosisopbouw kregen patiënten TLS-profylaxe en werden in het ziekenhuis opgenomen voor monitoring.</w:t>
      </w:r>
      <w:r>
        <w:rPr>
          <w:szCs w:val="22"/>
        </w:rPr>
        <w:t xml:space="preserve"> </w:t>
      </w:r>
      <w:r w:rsidRPr="00CA1E98">
        <w:rPr>
          <w:szCs w:val="22"/>
        </w:rPr>
        <w:t>Nadat via beenmergonderzoek remissie was vastgesteld, gedefinieerd als minder dan 5% leukemieblasten met cytopenie graad 4 na behandelcyclus 1, werd venetoclax of placebo onderbroken gedurende maximaal 14 dagen of tot ANC ≥ 500/microliter en plaatjestelling ≥ 50 × 10</w:t>
      </w:r>
      <w:r w:rsidR="005715FB" w:rsidRPr="00A418F8">
        <w:rPr>
          <w:szCs w:val="22"/>
          <w:vertAlign w:val="superscript"/>
        </w:rPr>
        <w:t>3</w:t>
      </w:r>
      <w:r w:rsidR="005715FB" w:rsidRPr="001D7225">
        <w:rPr>
          <w:szCs w:val="22"/>
        </w:rPr>
        <w:t>/</w:t>
      </w:r>
      <w:r w:rsidRPr="00CA1E98">
        <w:rPr>
          <w:szCs w:val="22"/>
        </w:rPr>
        <w:t>microliter.</w:t>
      </w:r>
      <w:r>
        <w:rPr>
          <w:szCs w:val="22"/>
        </w:rPr>
        <w:t xml:space="preserve"> </w:t>
      </w:r>
      <w:r w:rsidRPr="00CA1E98">
        <w:rPr>
          <w:szCs w:val="22"/>
        </w:rPr>
        <w:t>Bij patiënten met resistente ziekte aan het eind van cyclus 1 werd een beenmergonderzoek gedaan na cyclus 2 of 3 en wanneer klinisch geïndiceerd.</w:t>
      </w:r>
      <w:r>
        <w:rPr>
          <w:szCs w:val="22"/>
        </w:rPr>
        <w:t xml:space="preserve"> </w:t>
      </w:r>
      <w:r w:rsidRPr="00CA1E98">
        <w:rPr>
          <w:szCs w:val="22"/>
        </w:rPr>
        <w:t>Na onderbreking werd azacitidine op dezelfde dag hervat als venetoclax of placebo (zie rubriek 4.2).</w:t>
      </w:r>
      <w:r>
        <w:rPr>
          <w:szCs w:val="22"/>
        </w:rPr>
        <w:t xml:space="preserve"> </w:t>
      </w:r>
      <w:r w:rsidRPr="00CA1E98">
        <w:rPr>
          <w:szCs w:val="22"/>
        </w:rPr>
        <w:t xml:space="preserve">Dosisverlaging van azacitidine werd geïmplementeerd in </w:t>
      </w:r>
      <w:r w:rsidR="006B57DE">
        <w:rPr>
          <w:szCs w:val="22"/>
        </w:rPr>
        <w:t>de</w:t>
      </w:r>
      <w:r w:rsidR="006B57DE" w:rsidRPr="00CA1E98">
        <w:rPr>
          <w:szCs w:val="22"/>
        </w:rPr>
        <w:t xml:space="preserve"> </w:t>
      </w:r>
      <w:r w:rsidRPr="00CA1E98">
        <w:rPr>
          <w:szCs w:val="22"/>
        </w:rPr>
        <w:t>klinisch</w:t>
      </w:r>
      <w:r w:rsidR="000C4AC2">
        <w:rPr>
          <w:szCs w:val="22"/>
        </w:rPr>
        <w:t>e</w:t>
      </w:r>
      <w:r w:rsidRPr="00CA1E98">
        <w:rPr>
          <w:szCs w:val="22"/>
        </w:rPr>
        <w:t xml:space="preserve"> </w:t>
      </w:r>
      <w:r w:rsidR="009C0761">
        <w:rPr>
          <w:szCs w:val="22"/>
        </w:rPr>
        <w:t>studie</w:t>
      </w:r>
      <w:r w:rsidR="009C0761" w:rsidRPr="00CA1E98">
        <w:rPr>
          <w:szCs w:val="22"/>
        </w:rPr>
        <w:t xml:space="preserve"> </w:t>
      </w:r>
      <w:r w:rsidRPr="00CA1E98">
        <w:rPr>
          <w:szCs w:val="22"/>
        </w:rPr>
        <w:t xml:space="preserve">voor het </w:t>
      </w:r>
      <w:r w:rsidR="005715FB">
        <w:rPr>
          <w:szCs w:val="22"/>
        </w:rPr>
        <w:t xml:space="preserve">behandelen </w:t>
      </w:r>
      <w:r w:rsidRPr="00CA1E98">
        <w:rPr>
          <w:szCs w:val="22"/>
        </w:rPr>
        <w:t>van hematologische toxiciteit (zie de Samenvatting van de Productkenmerken van azacitidine).</w:t>
      </w:r>
      <w:r>
        <w:rPr>
          <w:szCs w:val="22"/>
        </w:rPr>
        <w:t xml:space="preserve"> </w:t>
      </w:r>
      <w:r w:rsidRPr="00CA1E98">
        <w:rPr>
          <w:szCs w:val="22"/>
        </w:rPr>
        <w:t>Patiënten bleven behandel</w:t>
      </w:r>
      <w:r w:rsidR="005715FB">
        <w:rPr>
          <w:szCs w:val="22"/>
        </w:rPr>
        <w:t xml:space="preserve">ingen </w:t>
      </w:r>
      <w:r w:rsidRPr="00CA1E98">
        <w:rPr>
          <w:szCs w:val="22"/>
        </w:rPr>
        <w:t>ontvangen tot ziekteprogressie of onaanvaardbare toxiciteit.</w:t>
      </w:r>
    </w:p>
    <w:p w14:paraId="16C8C16F" w14:textId="77777777" w:rsidR="00CA1E98" w:rsidRDefault="00CA1E98" w:rsidP="001D7225">
      <w:pPr>
        <w:spacing w:line="240" w:lineRule="auto"/>
        <w:rPr>
          <w:szCs w:val="22"/>
        </w:rPr>
      </w:pPr>
    </w:p>
    <w:p w14:paraId="2EB17D84" w14:textId="77777777" w:rsidR="00CA1E98" w:rsidRDefault="00000000" w:rsidP="001D7225">
      <w:pPr>
        <w:spacing w:line="240" w:lineRule="auto"/>
        <w:rPr>
          <w:szCs w:val="22"/>
        </w:rPr>
      </w:pPr>
      <w:r w:rsidRPr="00CA1E98">
        <w:rPr>
          <w:szCs w:val="22"/>
        </w:rPr>
        <w:t>In totaal werden 431 patiënten gerandomiseerd:</w:t>
      </w:r>
      <w:r w:rsidR="00683816">
        <w:rPr>
          <w:szCs w:val="22"/>
        </w:rPr>
        <w:t xml:space="preserve"> </w:t>
      </w:r>
      <w:r w:rsidRPr="00CA1E98">
        <w:rPr>
          <w:szCs w:val="22"/>
        </w:rPr>
        <w:t>286 naar de venetoclax + azacitidine</w:t>
      </w:r>
      <w:r>
        <w:rPr>
          <w:szCs w:val="22"/>
        </w:rPr>
        <w:t>-</w:t>
      </w:r>
      <w:r w:rsidRPr="00CA1E98">
        <w:rPr>
          <w:szCs w:val="22"/>
        </w:rPr>
        <w:t>arm en 145 naar de placebo + azacitidine</w:t>
      </w:r>
      <w:r>
        <w:rPr>
          <w:szCs w:val="22"/>
        </w:rPr>
        <w:t>-</w:t>
      </w:r>
      <w:r w:rsidRPr="00CA1E98">
        <w:rPr>
          <w:szCs w:val="22"/>
        </w:rPr>
        <w:t>arm.</w:t>
      </w:r>
      <w:r w:rsidR="00683816">
        <w:rPr>
          <w:szCs w:val="22"/>
        </w:rPr>
        <w:t xml:space="preserve"> </w:t>
      </w:r>
      <w:r w:rsidRPr="00CA1E98">
        <w:rPr>
          <w:szCs w:val="22"/>
        </w:rPr>
        <w:t>Demografische kenmerken en ziektekenmerken bij baseline waren vergelijkbaar in de venetoclax + azacitidine- en de placebo + azacitidine</w:t>
      </w:r>
      <w:r>
        <w:rPr>
          <w:szCs w:val="22"/>
        </w:rPr>
        <w:t>-</w:t>
      </w:r>
      <w:r w:rsidRPr="00CA1E98">
        <w:rPr>
          <w:szCs w:val="22"/>
        </w:rPr>
        <w:t>arm.</w:t>
      </w:r>
      <w:r w:rsidR="00683816">
        <w:rPr>
          <w:szCs w:val="22"/>
        </w:rPr>
        <w:t xml:space="preserve"> </w:t>
      </w:r>
      <w:r w:rsidRPr="00CA1E98">
        <w:rPr>
          <w:szCs w:val="22"/>
        </w:rPr>
        <w:t>Over het geheel genomen was de mediane leeftijd 76 jaar (bereik:</w:t>
      </w:r>
      <w:r w:rsidR="00683816">
        <w:rPr>
          <w:szCs w:val="22"/>
        </w:rPr>
        <w:t xml:space="preserve"> </w:t>
      </w:r>
      <w:r w:rsidRPr="00CA1E98">
        <w:rPr>
          <w:szCs w:val="22"/>
        </w:rPr>
        <w:t>49 tot 91 jaar), 76% was blank, 60% was man en ECOG</w:t>
      </w:r>
      <w:r>
        <w:rPr>
          <w:szCs w:val="22"/>
        </w:rPr>
        <w:t>-</w:t>
      </w:r>
      <w:r w:rsidRPr="00CA1E98">
        <w:rPr>
          <w:szCs w:val="22"/>
        </w:rPr>
        <w:t xml:space="preserve">prestatiestatus bij baseline was 0 of 1 </w:t>
      </w:r>
      <w:r w:rsidR="005715FB">
        <w:rPr>
          <w:szCs w:val="22"/>
        </w:rPr>
        <w:t xml:space="preserve">bij </w:t>
      </w:r>
      <w:r w:rsidRPr="00CA1E98">
        <w:rPr>
          <w:szCs w:val="22"/>
        </w:rPr>
        <w:t xml:space="preserve">55% van de patiënten, 2 </w:t>
      </w:r>
      <w:r w:rsidR="005715FB">
        <w:rPr>
          <w:szCs w:val="22"/>
        </w:rPr>
        <w:t>bij</w:t>
      </w:r>
      <w:r w:rsidRPr="00CA1E98">
        <w:rPr>
          <w:szCs w:val="22"/>
        </w:rPr>
        <w:t xml:space="preserve"> 40% van de patiënten en 3 </w:t>
      </w:r>
      <w:r w:rsidR="005715FB">
        <w:rPr>
          <w:szCs w:val="22"/>
        </w:rPr>
        <w:t>bij</w:t>
      </w:r>
      <w:r w:rsidRPr="00CA1E98">
        <w:rPr>
          <w:szCs w:val="22"/>
        </w:rPr>
        <w:t xml:space="preserve"> 5% van de patiënten.</w:t>
      </w:r>
      <w:r w:rsidR="00683816">
        <w:rPr>
          <w:szCs w:val="22"/>
        </w:rPr>
        <w:t xml:space="preserve"> </w:t>
      </w:r>
      <w:r w:rsidRPr="00CA1E98">
        <w:rPr>
          <w:szCs w:val="22"/>
        </w:rPr>
        <w:t xml:space="preserve">Bij 75% van de patiënten was er sprake van </w:t>
      </w:r>
      <w:r w:rsidRPr="00CE3EAF">
        <w:rPr>
          <w:i/>
          <w:iCs/>
          <w:szCs w:val="22"/>
        </w:rPr>
        <w:t>de novo</w:t>
      </w:r>
      <w:r w:rsidRPr="00CA1E98">
        <w:rPr>
          <w:szCs w:val="22"/>
        </w:rPr>
        <w:t xml:space="preserve"> AML en bij 25% van secundaire AML.</w:t>
      </w:r>
      <w:r w:rsidR="00683816">
        <w:rPr>
          <w:szCs w:val="22"/>
        </w:rPr>
        <w:t xml:space="preserve"> </w:t>
      </w:r>
      <w:r w:rsidRPr="00CA1E98">
        <w:rPr>
          <w:szCs w:val="22"/>
        </w:rPr>
        <w:t xml:space="preserve">Bij baseline had 29% van de patiënten een blastentelling van het beenmerg van &lt; 30%, 22% van de patiënten had een blastentelling van het beenmerg van ≥ 30% </w:t>
      </w:r>
      <w:r w:rsidR="005A1941">
        <w:rPr>
          <w:szCs w:val="22"/>
        </w:rPr>
        <w:t>tot</w:t>
      </w:r>
      <w:r w:rsidR="005A1941" w:rsidRPr="00CA1E98">
        <w:rPr>
          <w:szCs w:val="22"/>
        </w:rPr>
        <w:t xml:space="preserve"> </w:t>
      </w:r>
      <w:r w:rsidRPr="00CA1E98">
        <w:rPr>
          <w:szCs w:val="22"/>
        </w:rPr>
        <w:t>&lt; 50% en 49% had ≥ 50%.</w:t>
      </w:r>
      <w:r w:rsidR="00683816">
        <w:rPr>
          <w:szCs w:val="22"/>
        </w:rPr>
        <w:t xml:space="preserve"> </w:t>
      </w:r>
      <w:r w:rsidRPr="00CA1E98">
        <w:rPr>
          <w:szCs w:val="22"/>
        </w:rPr>
        <w:t xml:space="preserve">Intermediair of </w:t>
      </w:r>
      <w:r w:rsidR="00A835E3">
        <w:rPr>
          <w:szCs w:val="22"/>
        </w:rPr>
        <w:t>hoog</w:t>
      </w:r>
      <w:r w:rsidRPr="00CA1E98">
        <w:rPr>
          <w:szCs w:val="22"/>
        </w:rPr>
        <w:t xml:space="preserve"> cytogenetisch risico was aanwezig bij respectievelijk 63% en 37% van de patiënten.</w:t>
      </w:r>
      <w:r w:rsidR="00683816">
        <w:rPr>
          <w:szCs w:val="22"/>
        </w:rPr>
        <w:t xml:space="preserve"> </w:t>
      </w:r>
      <w:r w:rsidRPr="00CA1E98">
        <w:rPr>
          <w:szCs w:val="22"/>
        </w:rPr>
        <w:t>De volgende mutaties werden vastgesteld:</w:t>
      </w:r>
      <w:r w:rsidR="00683816">
        <w:rPr>
          <w:szCs w:val="22"/>
        </w:rPr>
        <w:t xml:space="preserve"> </w:t>
      </w:r>
      <w:r w:rsidRPr="00652968">
        <w:rPr>
          <w:i/>
          <w:iCs/>
          <w:szCs w:val="22"/>
        </w:rPr>
        <w:t>TP53</w:t>
      </w:r>
      <w:r w:rsidR="00683816">
        <w:rPr>
          <w:szCs w:val="22"/>
        </w:rPr>
        <w:t>-</w:t>
      </w:r>
      <w:r w:rsidRPr="00CA1E98">
        <w:rPr>
          <w:szCs w:val="22"/>
        </w:rPr>
        <w:t xml:space="preserve">mutaties bij 21% (52/249), </w:t>
      </w:r>
      <w:r w:rsidRPr="00652968">
        <w:rPr>
          <w:i/>
          <w:iCs/>
          <w:szCs w:val="22"/>
        </w:rPr>
        <w:t>IDH1</w:t>
      </w:r>
      <w:r w:rsidRPr="00CA1E98">
        <w:rPr>
          <w:szCs w:val="22"/>
        </w:rPr>
        <w:t xml:space="preserve">- </w:t>
      </w:r>
      <w:r w:rsidR="005A1941">
        <w:rPr>
          <w:szCs w:val="22"/>
        </w:rPr>
        <w:t>en/</w:t>
      </w:r>
      <w:r w:rsidRPr="00CA1E98">
        <w:rPr>
          <w:szCs w:val="22"/>
        </w:rPr>
        <w:t xml:space="preserve">of </w:t>
      </w:r>
      <w:r w:rsidRPr="00652968">
        <w:rPr>
          <w:i/>
          <w:iCs/>
          <w:szCs w:val="22"/>
        </w:rPr>
        <w:t>IDH2</w:t>
      </w:r>
      <w:r w:rsidR="00683816">
        <w:rPr>
          <w:szCs w:val="22"/>
        </w:rPr>
        <w:t>-</w:t>
      </w:r>
      <w:r w:rsidRPr="00CA1E98">
        <w:rPr>
          <w:szCs w:val="22"/>
        </w:rPr>
        <w:t xml:space="preserve">mutatie bij 24% (89/372), 9% (34/372) met </w:t>
      </w:r>
      <w:r w:rsidRPr="00652968">
        <w:rPr>
          <w:i/>
          <w:iCs/>
          <w:szCs w:val="22"/>
        </w:rPr>
        <w:t>IDH1</w:t>
      </w:r>
      <w:r w:rsidRPr="00CA1E98">
        <w:rPr>
          <w:szCs w:val="22"/>
        </w:rPr>
        <w:t xml:space="preserve">; 16% (58/372) met </w:t>
      </w:r>
      <w:r w:rsidRPr="00652968">
        <w:rPr>
          <w:i/>
          <w:iCs/>
          <w:szCs w:val="22"/>
        </w:rPr>
        <w:t>IDH2</w:t>
      </w:r>
      <w:r w:rsidRPr="00CA1E98">
        <w:rPr>
          <w:szCs w:val="22"/>
        </w:rPr>
        <w:t xml:space="preserve">, 16% (51/314) met </w:t>
      </w:r>
      <w:r w:rsidRPr="00652968">
        <w:rPr>
          <w:i/>
          <w:iCs/>
          <w:szCs w:val="22"/>
        </w:rPr>
        <w:t>FLT3</w:t>
      </w:r>
      <w:r w:rsidRPr="00CA1E98">
        <w:rPr>
          <w:szCs w:val="22"/>
        </w:rPr>
        <w:t xml:space="preserve"> en 18% (44/249) met </w:t>
      </w:r>
      <w:r w:rsidRPr="00652968">
        <w:rPr>
          <w:i/>
          <w:iCs/>
          <w:szCs w:val="22"/>
        </w:rPr>
        <w:t>NPM1</w:t>
      </w:r>
      <w:r w:rsidRPr="00CA1E98">
        <w:rPr>
          <w:szCs w:val="22"/>
        </w:rPr>
        <w:t>.</w:t>
      </w:r>
    </w:p>
    <w:p w14:paraId="6A2901A6" w14:textId="77777777" w:rsidR="00CA1E98" w:rsidRPr="00CA1E98" w:rsidRDefault="00CA1E98" w:rsidP="001D7225">
      <w:pPr>
        <w:spacing w:line="240" w:lineRule="auto"/>
        <w:rPr>
          <w:szCs w:val="22"/>
        </w:rPr>
      </w:pPr>
    </w:p>
    <w:p w14:paraId="42312F32" w14:textId="77777777" w:rsidR="00CA1E98" w:rsidRDefault="00000000" w:rsidP="001D7225">
      <w:pPr>
        <w:spacing w:line="240" w:lineRule="auto"/>
        <w:rPr>
          <w:szCs w:val="22"/>
        </w:rPr>
      </w:pPr>
      <w:r w:rsidRPr="00CA1E98">
        <w:rPr>
          <w:szCs w:val="22"/>
        </w:rPr>
        <w:t xml:space="preserve">De primaire </w:t>
      </w:r>
      <w:r w:rsidR="005715FB">
        <w:t>werkzaamheidseindpunten</w:t>
      </w:r>
      <w:r w:rsidR="005715FB" w:rsidRPr="00CA1E98">
        <w:rPr>
          <w:szCs w:val="22"/>
        </w:rPr>
        <w:t xml:space="preserve"> </w:t>
      </w:r>
      <w:r w:rsidRPr="00CA1E98">
        <w:rPr>
          <w:szCs w:val="22"/>
        </w:rPr>
        <w:t xml:space="preserve">van de studie waren algehele overleving (OS), gemeten vanaf de datum van randomisatie tot overlijden wegens alle oorzaken en samengesteld </w:t>
      </w:r>
      <w:r w:rsidR="005A1941">
        <w:rPr>
          <w:szCs w:val="22"/>
        </w:rPr>
        <w:t>CR-</w:t>
      </w:r>
      <w:r w:rsidRPr="00CA1E98">
        <w:rPr>
          <w:szCs w:val="22"/>
        </w:rPr>
        <w:t>percentage (</w:t>
      </w:r>
      <w:r w:rsidR="008144FD">
        <w:rPr>
          <w:szCs w:val="22"/>
        </w:rPr>
        <w:t>volledige</w:t>
      </w:r>
      <w:r w:rsidR="008144FD" w:rsidRPr="00CA1E98">
        <w:rPr>
          <w:szCs w:val="22"/>
        </w:rPr>
        <w:t xml:space="preserve"> </w:t>
      </w:r>
      <w:r w:rsidRPr="00CA1E98">
        <w:rPr>
          <w:szCs w:val="22"/>
        </w:rPr>
        <w:t>remissie + </w:t>
      </w:r>
      <w:r w:rsidR="008144FD">
        <w:rPr>
          <w:szCs w:val="22"/>
        </w:rPr>
        <w:t>volledige</w:t>
      </w:r>
      <w:r w:rsidR="008144FD" w:rsidRPr="00CA1E98">
        <w:rPr>
          <w:szCs w:val="22"/>
        </w:rPr>
        <w:t xml:space="preserve"> </w:t>
      </w:r>
      <w:r w:rsidRPr="00CA1E98">
        <w:rPr>
          <w:szCs w:val="22"/>
        </w:rPr>
        <w:t>remissie met onvolledig herstel van het bloedbeeld [CR+CRi]).</w:t>
      </w:r>
      <w:r w:rsidR="0085169E">
        <w:rPr>
          <w:szCs w:val="22"/>
        </w:rPr>
        <w:t xml:space="preserve"> </w:t>
      </w:r>
      <w:r w:rsidRPr="00CA1E98">
        <w:rPr>
          <w:szCs w:val="22"/>
        </w:rPr>
        <w:t>De totale mediane vervolgtijd op het moment van analyse was 20,5 maanden (bereik:</w:t>
      </w:r>
      <w:r w:rsidR="0085169E">
        <w:rPr>
          <w:szCs w:val="22"/>
        </w:rPr>
        <w:t xml:space="preserve"> </w:t>
      </w:r>
      <w:r w:rsidRPr="00CA1E98">
        <w:rPr>
          <w:szCs w:val="22"/>
        </w:rPr>
        <w:t>&lt; 0,1 tot 30,7 maanden).</w:t>
      </w:r>
    </w:p>
    <w:p w14:paraId="73EC6E99" w14:textId="77777777" w:rsidR="00C40434" w:rsidRPr="00CA1E98" w:rsidRDefault="00C40434" w:rsidP="001D7225">
      <w:pPr>
        <w:spacing w:line="240" w:lineRule="auto"/>
        <w:rPr>
          <w:szCs w:val="22"/>
        </w:rPr>
      </w:pPr>
    </w:p>
    <w:p w14:paraId="505BD0D4" w14:textId="77777777" w:rsidR="00CA1E98" w:rsidRDefault="00000000" w:rsidP="001D7225">
      <w:pPr>
        <w:spacing w:line="240" w:lineRule="auto"/>
        <w:rPr>
          <w:szCs w:val="22"/>
        </w:rPr>
      </w:pPr>
      <w:r w:rsidRPr="00CA1E98">
        <w:rPr>
          <w:szCs w:val="22"/>
        </w:rPr>
        <w:t>Venetoclax + azacitidine liet een verlaging zien van 34% in het risico op overlijden vergeleken met placebo + azacitidine (p &lt;0,001).</w:t>
      </w:r>
      <w:r w:rsidR="0085169E">
        <w:rPr>
          <w:szCs w:val="22"/>
        </w:rPr>
        <w:t xml:space="preserve"> </w:t>
      </w:r>
      <w:r w:rsidRPr="00CA1E98">
        <w:rPr>
          <w:szCs w:val="22"/>
        </w:rPr>
        <w:t>De resultaten staan weergegeven in tabel </w:t>
      </w:r>
      <w:del w:id="1946" w:author="AbbVie10" w:date="2026-04-16T08:14:00Z">
        <w:r w:rsidRPr="00CA1E98">
          <w:rPr>
            <w:szCs w:val="22"/>
          </w:rPr>
          <w:delText>1</w:delText>
        </w:r>
        <w:r w:rsidR="00BC5AC3">
          <w:rPr>
            <w:szCs w:val="22"/>
          </w:rPr>
          <w:delText>4</w:delText>
        </w:r>
      </w:del>
      <w:ins w:id="1947" w:author="AbbVie10" w:date="2026-04-16T08:14:00Z">
        <w:r w:rsidR="003306BF">
          <w:rPr>
            <w:szCs w:val="22"/>
          </w:rPr>
          <w:t>20</w:t>
        </w:r>
      </w:ins>
      <w:r w:rsidRPr="00CA1E98">
        <w:rPr>
          <w:szCs w:val="22"/>
        </w:rPr>
        <w:t>.</w:t>
      </w:r>
    </w:p>
    <w:p w14:paraId="6D67288F" w14:textId="77777777" w:rsidR="00CA1E98" w:rsidRDefault="00CA1E98" w:rsidP="001D7225">
      <w:pPr>
        <w:spacing w:line="240" w:lineRule="auto"/>
        <w:rPr>
          <w:szCs w:val="22"/>
        </w:rPr>
      </w:pPr>
    </w:p>
    <w:p w14:paraId="298BE418" w14:textId="77777777" w:rsidR="0085169E" w:rsidRDefault="00000000">
      <w:pPr>
        <w:keepNext/>
        <w:keepLines/>
        <w:spacing w:line="240" w:lineRule="auto"/>
        <w:rPr>
          <w:szCs w:val="22"/>
        </w:rPr>
        <w:pPrChange w:id="1948" w:author="AbbVie252" w:date="2026-04-24T15:37:00Z">
          <w:pPr>
            <w:spacing w:line="240" w:lineRule="auto"/>
          </w:pPr>
        </w:pPrChange>
      </w:pPr>
      <w:r w:rsidRPr="0085169E">
        <w:rPr>
          <w:szCs w:val="22"/>
        </w:rPr>
        <w:lastRenderedPageBreak/>
        <w:t>Tabel </w:t>
      </w:r>
      <w:del w:id="1949" w:author="AbbVie10" w:date="2026-04-16T08:14:00Z">
        <w:r w:rsidRPr="0085169E">
          <w:rPr>
            <w:szCs w:val="22"/>
          </w:rPr>
          <w:delText>1</w:delText>
        </w:r>
        <w:r w:rsidR="00BC5AC3">
          <w:rPr>
            <w:szCs w:val="22"/>
          </w:rPr>
          <w:delText>4</w:delText>
        </w:r>
      </w:del>
      <w:ins w:id="1950" w:author="AbbVie10" w:date="2026-04-16T08:14:00Z">
        <w:r w:rsidR="003306BF">
          <w:rPr>
            <w:szCs w:val="22"/>
          </w:rPr>
          <w:t>20</w:t>
        </w:r>
      </w:ins>
      <w:r w:rsidRPr="0085169E">
        <w:rPr>
          <w:szCs w:val="22"/>
        </w:rPr>
        <w:t>:</w:t>
      </w:r>
      <w:r>
        <w:rPr>
          <w:szCs w:val="22"/>
        </w:rPr>
        <w:t xml:space="preserve"> </w:t>
      </w:r>
      <w:r w:rsidRPr="0085169E">
        <w:rPr>
          <w:szCs w:val="22"/>
        </w:rPr>
        <w:t>Werkzaamheidsresultaten in VIALE</w:t>
      </w:r>
      <w:r>
        <w:rPr>
          <w:szCs w:val="22"/>
        </w:rPr>
        <w:t>-</w:t>
      </w:r>
      <w:r w:rsidRPr="0085169E">
        <w:rPr>
          <w:szCs w:val="22"/>
        </w:rPr>
        <w:t>A</w:t>
      </w:r>
    </w:p>
    <w:p w14:paraId="76BA4727" w14:textId="77777777" w:rsidR="0085169E" w:rsidRDefault="0085169E">
      <w:pPr>
        <w:keepNext/>
        <w:keepLines/>
        <w:spacing w:line="240" w:lineRule="auto"/>
        <w:jc w:val="both"/>
        <w:rPr>
          <w:szCs w:val="22"/>
        </w:rPr>
        <w:pPrChange w:id="1951" w:author="AbbVie252" w:date="2026-04-24T15:37:00Z">
          <w:pPr>
            <w:spacing w:line="240" w:lineRule="auto"/>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2967"/>
        <w:gridCol w:w="2768"/>
      </w:tblGrid>
      <w:tr w:rsidR="00E012BB" w14:paraId="21A2C2CB" w14:textId="77777777" w:rsidTr="00872415">
        <w:tc>
          <w:tcPr>
            <w:tcW w:w="3328" w:type="dxa"/>
          </w:tcPr>
          <w:p w14:paraId="6348AC96" w14:textId="77777777" w:rsidR="0085169E" w:rsidRPr="00CE3EAF" w:rsidRDefault="00000000">
            <w:pPr>
              <w:keepNext/>
              <w:keepLines/>
              <w:spacing w:line="240" w:lineRule="auto"/>
              <w:rPr>
                <w:rFonts w:eastAsia="MS Mincho"/>
                <w:b/>
                <w:bCs/>
                <w:szCs w:val="22"/>
              </w:rPr>
              <w:pPrChange w:id="1952" w:author="AbbVie252" w:date="2026-04-24T15:37:00Z">
                <w:pPr>
                  <w:spacing w:line="240" w:lineRule="auto"/>
                </w:pPr>
              </w:pPrChange>
            </w:pPr>
            <w:r w:rsidRPr="00CE3EAF">
              <w:rPr>
                <w:rFonts w:eastAsia="MS Mincho"/>
                <w:b/>
                <w:bCs/>
                <w:szCs w:val="22"/>
              </w:rPr>
              <w:t>E</w:t>
            </w:r>
            <w:r w:rsidR="002B67FC" w:rsidRPr="00CE3EAF">
              <w:rPr>
                <w:rFonts w:eastAsia="MS Mincho"/>
                <w:b/>
                <w:bCs/>
                <w:szCs w:val="22"/>
              </w:rPr>
              <w:t>i</w:t>
            </w:r>
            <w:r w:rsidRPr="00CE3EAF">
              <w:rPr>
                <w:rFonts w:eastAsia="MS Mincho"/>
                <w:b/>
                <w:bCs/>
                <w:szCs w:val="22"/>
              </w:rPr>
              <w:t>ndp</w:t>
            </w:r>
            <w:r w:rsidR="002B67FC" w:rsidRPr="00CE3EAF">
              <w:rPr>
                <w:rFonts w:eastAsia="MS Mincho"/>
                <w:b/>
                <w:bCs/>
                <w:szCs w:val="22"/>
              </w:rPr>
              <w:t>u</w:t>
            </w:r>
            <w:r w:rsidRPr="00CE3EAF">
              <w:rPr>
                <w:rFonts w:eastAsia="MS Mincho"/>
                <w:b/>
                <w:bCs/>
                <w:szCs w:val="22"/>
              </w:rPr>
              <w:t>nt</w:t>
            </w:r>
          </w:p>
        </w:tc>
        <w:tc>
          <w:tcPr>
            <w:tcW w:w="2967" w:type="dxa"/>
          </w:tcPr>
          <w:p w14:paraId="7611D56C" w14:textId="77777777" w:rsidR="0085169E" w:rsidRPr="00CE3EAF" w:rsidRDefault="00000000">
            <w:pPr>
              <w:keepNext/>
              <w:keepLines/>
              <w:spacing w:line="240" w:lineRule="auto"/>
              <w:jc w:val="center"/>
              <w:rPr>
                <w:rFonts w:eastAsia="MS Mincho"/>
                <w:b/>
                <w:bCs/>
                <w:szCs w:val="22"/>
                <w:lang w:val="pt-BR"/>
              </w:rPr>
              <w:pPrChange w:id="1953" w:author="AbbVie252" w:date="2026-04-24T15:37:00Z">
                <w:pPr>
                  <w:spacing w:line="240" w:lineRule="auto"/>
                  <w:jc w:val="center"/>
                </w:pPr>
              </w:pPrChange>
            </w:pPr>
            <w:r w:rsidRPr="00CE3EAF">
              <w:rPr>
                <w:rFonts w:eastAsia="MS Mincho"/>
                <w:b/>
                <w:bCs/>
                <w:szCs w:val="22"/>
                <w:lang w:eastAsia="ja-JP"/>
              </w:rPr>
              <w:t>Venetoclax</w:t>
            </w:r>
            <w:r w:rsidRPr="00CE3EAF">
              <w:rPr>
                <w:rFonts w:eastAsia="MS Mincho"/>
                <w:b/>
                <w:bCs/>
                <w:szCs w:val="22"/>
                <w:lang w:val="pt-BR"/>
              </w:rPr>
              <w:t xml:space="preserve"> + azacitidine </w:t>
            </w:r>
          </w:p>
          <w:p w14:paraId="253595C2" w14:textId="77777777" w:rsidR="0085169E" w:rsidRPr="00CE3EAF" w:rsidRDefault="0085169E">
            <w:pPr>
              <w:keepNext/>
              <w:keepLines/>
              <w:spacing w:line="240" w:lineRule="auto"/>
              <w:jc w:val="center"/>
              <w:rPr>
                <w:rFonts w:eastAsia="MS Mincho"/>
                <w:b/>
                <w:bCs/>
                <w:lang w:val="pt-BR"/>
              </w:rPr>
              <w:pPrChange w:id="1954" w:author="AbbVie252" w:date="2026-04-24T15:37:00Z">
                <w:pPr>
                  <w:spacing w:line="240" w:lineRule="auto"/>
                  <w:jc w:val="center"/>
                </w:pPr>
              </w:pPrChange>
            </w:pPr>
          </w:p>
        </w:tc>
        <w:tc>
          <w:tcPr>
            <w:tcW w:w="2768" w:type="dxa"/>
          </w:tcPr>
          <w:p w14:paraId="13BF0155" w14:textId="77777777" w:rsidR="0085169E" w:rsidRPr="00CE3EAF" w:rsidRDefault="00000000">
            <w:pPr>
              <w:keepNext/>
              <w:keepLines/>
              <w:spacing w:line="240" w:lineRule="auto"/>
              <w:jc w:val="center"/>
              <w:rPr>
                <w:rFonts w:eastAsia="MS Mincho"/>
                <w:b/>
                <w:bCs/>
                <w:szCs w:val="22"/>
              </w:rPr>
              <w:pPrChange w:id="1955" w:author="AbbVie252" w:date="2026-04-24T15:37:00Z">
                <w:pPr>
                  <w:spacing w:line="240" w:lineRule="auto"/>
                  <w:jc w:val="center"/>
                </w:pPr>
              </w:pPrChange>
            </w:pPr>
            <w:r w:rsidRPr="00CE3EAF">
              <w:rPr>
                <w:rFonts w:eastAsia="MS Mincho"/>
                <w:b/>
                <w:bCs/>
                <w:szCs w:val="22"/>
              </w:rPr>
              <w:t>Placebo + azacitidine</w:t>
            </w:r>
          </w:p>
        </w:tc>
      </w:tr>
      <w:tr w:rsidR="00E012BB" w14:paraId="4287DCB7" w14:textId="77777777" w:rsidTr="00872415">
        <w:tc>
          <w:tcPr>
            <w:tcW w:w="3328" w:type="dxa"/>
            <w:tcBorders>
              <w:bottom w:val="nil"/>
            </w:tcBorders>
          </w:tcPr>
          <w:p w14:paraId="7C179FF6" w14:textId="77777777" w:rsidR="0085169E" w:rsidRDefault="0085169E">
            <w:pPr>
              <w:keepNext/>
              <w:keepLines/>
              <w:spacing w:line="240" w:lineRule="auto"/>
              <w:rPr>
                <w:rFonts w:eastAsia="MS Mincho"/>
                <w:bCs/>
                <w:szCs w:val="22"/>
              </w:rPr>
              <w:pPrChange w:id="1956" w:author="AbbVie252" w:date="2026-04-24T15:37:00Z">
                <w:pPr>
                  <w:spacing w:line="240" w:lineRule="auto"/>
                </w:pPr>
              </w:pPrChange>
            </w:pPr>
          </w:p>
          <w:p w14:paraId="3160A5BE" w14:textId="77777777" w:rsidR="0085169E" w:rsidRPr="00885204" w:rsidRDefault="00000000">
            <w:pPr>
              <w:keepNext/>
              <w:keepLines/>
              <w:spacing w:line="240" w:lineRule="auto"/>
              <w:rPr>
                <w:rFonts w:eastAsia="MS Mincho"/>
                <w:bCs/>
                <w:szCs w:val="22"/>
              </w:rPr>
              <w:pPrChange w:id="1957" w:author="AbbVie252" w:date="2026-04-24T15:37:00Z">
                <w:pPr>
                  <w:spacing w:line="240" w:lineRule="auto"/>
                </w:pPr>
              </w:pPrChange>
            </w:pPr>
            <w:r w:rsidRPr="00DC0493">
              <w:rPr>
                <w:rFonts w:eastAsia="MS Mincho"/>
                <w:bCs/>
                <w:szCs w:val="22"/>
              </w:rPr>
              <w:t>Algehele overlevin</w:t>
            </w:r>
            <w:r>
              <w:rPr>
                <w:rFonts w:eastAsia="MS Mincho"/>
                <w:bCs/>
                <w:szCs w:val="22"/>
              </w:rPr>
              <w:t>g</w:t>
            </w:r>
            <w:r w:rsidRPr="002A1D44">
              <w:rPr>
                <w:rFonts w:eastAsia="MS Mincho"/>
                <w:szCs w:val="22"/>
                <w:vertAlign w:val="superscript"/>
              </w:rPr>
              <w:t>a</w:t>
            </w:r>
            <w:r w:rsidRPr="00885204">
              <w:rPr>
                <w:rFonts w:eastAsia="MS Mincho"/>
                <w:bCs/>
                <w:szCs w:val="22"/>
              </w:rPr>
              <w:t xml:space="preserve"> </w:t>
            </w:r>
          </w:p>
        </w:tc>
        <w:tc>
          <w:tcPr>
            <w:tcW w:w="2967" w:type="dxa"/>
            <w:tcBorders>
              <w:bottom w:val="nil"/>
            </w:tcBorders>
          </w:tcPr>
          <w:p w14:paraId="63C329C9" w14:textId="77777777" w:rsidR="0085169E" w:rsidRDefault="0085169E">
            <w:pPr>
              <w:keepNext/>
              <w:keepLines/>
              <w:jc w:val="center"/>
              <w:rPr>
                <w:rFonts w:eastAsia="MS Mincho"/>
                <w:bCs/>
                <w:szCs w:val="22"/>
                <w:lang w:val="pt-BR"/>
              </w:rPr>
              <w:pPrChange w:id="1958" w:author="AbbVie252" w:date="2026-04-24T15:37:00Z">
                <w:pPr>
                  <w:jc w:val="center"/>
                </w:pPr>
              </w:pPrChange>
            </w:pPr>
          </w:p>
          <w:p w14:paraId="5126F3F6" w14:textId="77777777" w:rsidR="0085169E" w:rsidRPr="00885204" w:rsidRDefault="00000000">
            <w:pPr>
              <w:keepNext/>
              <w:keepLines/>
              <w:jc w:val="center"/>
              <w:rPr>
                <w:bCs/>
              </w:rPr>
              <w:pPrChange w:id="1959" w:author="AbbVie252" w:date="2026-04-24T15:37:00Z">
                <w:pPr>
                  <w:jc w:val="center"/>
                </w:pPr>
              </w:pPrChange>
            </w:pPr>
            <w:r w:rsidRPr="002A1D44">
              <w:rPr>
                <w:rFonts w:eastAsia="MS Mincho"/>
                <w:bCs/>
                <w:szCs w:val="22"/>
                <w:lang w:val="pt-BR"/>
              </w:rPr>
              <w:t>(</w:t>
            </w:r>
            <w:r w:rsidR="00DC0493">
              <w:rPr>
                <w:rFonts w:eastAsia="MS Mincho"/>
                <w:bCs/>
                <w:szCs w:val="22"/>
                <w:lang w:val="pt-BR"/>
              </w:rPr>
              <w:t xml:space="preserve">n </w:t>
            </w:r>
            <w:r w:rsidRPr="002A1D44">
              <w:rPr>
                <w:rFonts w:eastAsia="MS Mincho"/>
                <w:bCs/>
                <w:szCs w:val="22"/>
                <w:lang w:val="pt-BR"/>
              </w:rPr>
              <w:t>=</w:t>
            </w:r>
            <w:r w:rsidR="00DC0493">
              <w:rPr>
                <w:rFonts w:eastAsia="MS Mincho"/>
                <w:bCs/>
                <w:szCs w:val="22"/>
                <w:lang w:val="pt-BR"/>
              </w:rPr>
              <w:t xml:space="preserve"> </w:t>
            </w:r>
            <w:r w:rsidRPr="002A1D44">
              <w:rPr>
                <w:rFonts w:eastAsia="MS Mincho"/>
                <w:bCs/>
                <w:szCs w:val="22"/>
                <w:lang w:val="pt-BR"/>
              </w:rPr>
              <w:t>286)</w:t>
            </w:r>
          </w:p>
        </w:tc>
        <w:tc>
          <w:tcPr>
            <w:tcW w:w="2768" w:type="dxa"/>
            <w:tcBorders>
              <w:bottom w:val="nil"/>
            </w:tcBorders>
          </w:tcPr>
          <w:p w14:paraId="5E6A0C71" w14:textId="77777777" w:rsidR="0085169E" w:rsidRDefault="0085169E">
            <w:pPr>
              <w:keepNext/>
              <w:keepLines/>
              <w:jc w:val="center"/>
              <w:rPr>
                <w:rFonts w:eastAsia="MS Mincho"/>
                <w:bCs/>
                <w:szCs w:val="22"/>
              </w:rPr>
              <w:pPrChange w:id="1960" w:author="AbbVie252" w:date="2026-04-24T15:37:00Z">
                <w:pPr>
                  <w:jc w:val="center"/>
                </w:pPr>
              </w:pPrChange>
            </w:pPr>
          </w:p>
          <w:p w14:paraId="256C305B" w14:textId="77777777" w:rsidR="0085169E" w:rsidRPr="00885204" w:rsidRDefault="00000000">
            <w:pPr>
              <w:keepNext/>
              <w:keepLines/>
              <w:jc w:val="center"/>
              <w:rPr>
                <w:bCs/>
              </w:rPr>
              <w:pPrChange w:id="1961" w:author="AbbVie252" w:date="2026-04-24T15:37:00Z">
                <w:pPr>
                  <w:jc w:val="center"/>
                </w:pPr>
              </w:pPrChange>
            </w:pPr>
            <w:r w:rsidRPr="002A1D44">
              <w:rPr>
                <w:rFonts w:eastAsia="MS Mincho"/>
                <w:bCs/>
                <w:szCs w:val="22"/>
              </w:rPr>
              <w:t>(</w:t>
            </w:r>
            <w:r w:rsidR="00DC0493">
              <w:rPr>
                <w:rFonts w:eastAsia="MS Mincho"/>
                <w:bCs/>
                <w:szCs w:val="22"/>
              </w:rPr>
              <w:t xml:space="preserve">n </w:t>
            </w:r>
            <w:r w:rsidRPr="002A1D44">
              <w:rPr>
                <w:rFonts w:eastAsia="MS Mincho"/>
                <w:bCs/>
                <w:szCs w:val="22"/>
              </w:rPr>
              <w:t>=</w:t>
            </w:r>
            <w:r w:rsidR="00DC0493">
              <w:rPr>
                <w:rFonts w:eastAsia="MS Mincho"/>
                <w:bCs/>
                <w:szCs w:val="22"/>
              </w:rPr>
              <w:t xml:space="preserve"> </w:t>
            </w:r>
            <w:r w:rsidRPr="002A1D44">
              <w:rPr>
                <w:rFonts w:eastAsia="MS Mincho"/>
                <w:bCs/>
                <w:szCs w:val="22"/>
              </w:rPr>
              <w:t>145)</w:t>
            </w:r>
          </w:p>
        </w:tc>
      </w:tr>
      <w:tr w:rsidR="00E012BB" w14:paraId="29AA68A4" w14:textId="77777777" w:rsidTr="00872415">
        <w:tc>
          <w:tcPr>
            <w:tcW w:w="3328" w:type="dxa"/>
            <w:tcBorders>
              <w:bottom w:val="nil"/>
            </w:tcBorders>
          </w:tcPr>
          <w:p w14:paraId="712B2129" w14:textId="77777777" w:rsidR="0085169E" w:rsidRPr="007B46D7" w:rsidRDefault="00000000">
            <w:pPr>
              <w:keepNext/>
              <w:keepLines/>
              <w:spacing w:line="240" w:lineRule="auto"/>
              <w:rPr>
                <w:rFonts w:eastAsia="MS Mincho"/>
                <w:b/>
                <w:u w:val="single"/>
              </w:rPr>
              <w:pPrChange w:id="1962" w:author="AbbVie252" w:date="2026-04-24T15:37:00Z">
                <w:pPr>
                  <w:spacing w:line="240" w:lineRule="auto"/>
                </w:pPr>
              </w:pPrChange>
            </w:pPr>
            <w:r w:rsidRPr="00DC0493">
              <w:rPr>
                <w:rFonts w:eastAsia="MS Mincho"/>
              </w:rPr>
              <w:t xml:space="preserve">Aantal gebeurtenissen </w:t>
            </w:r>
            <w:r>
              <w:rPr>
                <w:rFonts w:eastAsia="MS Mincho"/>
              </w:rPr>
              <w:t>n (</w:t>
            </w:r>
            <w:r w:rsidRPr="3432E6E3">
              <w:rPr>
                <w:rFonts w:eastAsia="MS Mincho"/>
              </w:rPr>
              <w:t>%</w:t>
            </w:r>
            <w:r>
              <w:rPr>
                <w:rFonts w:eastAsia="MS Mincho"/>
              </w:rPr>
              <w:t>)</w:t>
            </w:r>
          </w:p>
        </w:tc>
        <w:tc>
          <w:tcPr>
            <w:tcW w:w="2967" w:type="dxa"/>
            <w:tcBorders>
              <w:bottom w:val="nil"/>
            </w:tcBorders>
          </w:tcPr>
          <w:p w14:paraId="1EA40314" w14:textId="77777777" w:rsidR="0085169E" w:rsidRPr="00B92007" w:rsidRDefault="00000000">
            <w:pPr>
              <w:keepNext/>
              <w:keepLines/>
              <w:jc w:val="center"/>
              <w:rPr>
                <w:rFonts w:eastAsia="MS Mincho"/>
              </w:rPr>
              <w:pPrChange w:id="1963" w:author="AbbVie252" w:date="2026-04-24T15:37:00Z">
                <w:pPr>
                  <w:jc w:val="center"/>
                </w:pPr>
              </w:pPrChange>
            </w:pPr>
            <w:r>
              <w:t>161 (56)</w:t>
            </w:r>
          </w:p>
        </w:tc>
        <w:tc>
          <w:tcPr>
            <w:tcW w:w="2768" w:type="dxa"/>
            <w:tcBorders>
              <w:bottom w:val="nil"/>
            </w:tcBorders>
          </w:tcPr>
          <w:p w14:paraId="1516E05F" w14:textId="77777777" w:rsidR="0085169E" w:rsidRPr="00BD5772" w:rsidRDefault="00000000">
            <w:pPr>
              <w:keepNext/>
              <w:keepLines/>
              <w:jc w:val="center"/>
              <w:rPr>
                <w:rFonts w:eastAsia="MS Mincho"/>
              </w:rPr>
              <w:pPrChange w:id="1964" w:author="AbbVie252" w:date="2026-04-24T15:37:00Z">
                <w:pPr>
                  <w:jc w:val="center"/>
                </w:pPr>
              </w:pPrChange>
            </w:pPr>
            <w:r>
              <w:t>109 (75)</w:t>
            </w:r>
          </w:p>
        </w:tc>
      </w:tr>
      <w:tr w:rsidR="00E012BB" w14:paraId="4E3D0BDC" w14:textId="77777777" w:rsidTr="00872415">
        <w:tc>
          <w:tcPr>
            <w:tcW w:w="3328" w:type="dxa"/>
            <w:tcBorders>
              <w:top w:val="nil"/>
              <w:left w:val="single" w:sz="4" w:space="0" w:color="auto"/>
              <w:bottom w:val="nil"/>
              <w:right w:val="single" w:sz="4" w:space="0" w:color="auto"/>
            </w:tcBorders>
          </w:tcPr>
          <w:p w14:paraId="097D240A" w14:textId="77777777" w:rsidR="0085169E" w:rsidRPr="002A1D44" w:rsidRDefault="00000000">
            <w:pPr>
              <w:keepNext/>
              <w:keepLines/>
              <w:spacing w:line="240" w:lineRule="auto"/>
              <w:ind w:left="171"/>
              <w:rPr>
                <w:rFonts w:eastAsia="MS Mincho"/>
                <w:szCs w:val="22"/>
              </w:rPr>
              <w:pPrChange w:id="1965" w:author="AbbVie252" w:date="2026-04-24T15:37:00Z">
                <w:pPr>
                  <w:spacing w:line="240" w:lineRule="auto"/>
                  <w:ind w:left="171"/>
                </w:pPr>
              </w:pPrChange>
            </w:pPr>
            <w:r w:rsidRPr="002A1D44">
              <w:rPr>
                <w:rFonts w:eastAsia="MS Mincho"/>
                <w:szCs w:val="22"/>
              </w:rPr>
              <w:t>Median</w:t>
            </w:r>
            <w:r w:rsidR="00DC0493">
              <w:rPr>
                <w:rFonts w:eastAsia="MS Mincho"/>
                <w:szCs w:val="22"/>
              </w:rPr>
              <w:t>e</w:t>
            </w:r>
            <w:r w:rsidRPr="002A1D44">
              <w:rPr>
                <w:rFonts w:eastAsia="MS Mincho"/>
                <w:szCs w:val="22"/>
              </w:rPr>
              <w:t xml:space="preserve"> </w:t>
            </w:r>
            <w:r w:rsidR="00DC0493">
              <w:rPr>
                <w:rFonts w:eastAsia="MS Mincho"/>
                <w:szCs w:val="22"/>
              </w:rPr>
              <w:t>overleving</w:t>
            </w:r>
            <w:r w:rsidRPr="002A1D44">
              <w:rPr>
                <w:rFonts w:eastAsia="MS Mincho"/>
                <w:szCs w:val="22"/>
              </w:rPr>
              <w:t>, m</w:t>
            </w:r>
            <w:r w:rsidR="00DC0493">
              <w:rPr>
                <w:rFonts w:eastAsia="MS Mincho"/>
                <w:szCs w:val="22"/>
              </w:rPr>
              <w:t>aanden</w:t>
            </w:r>
          </w:p>
          <w:p w14:paraId="20DC398C" w14:textId="77777777" w:rsidR="0085169E" w:rsidRPr="002A1D44" w:rsidRDefault="00000000">
            <w:pPr>
              <w:keepNext/>
              <w:keepLines/>
              <w:spacing w:line="240" w:lineRule="auto"/>
              <w:ind w:left="171"/>
              <w:rPr>
                <w:rFonts w:eastAsia="MS Mincho"/>
                <w:szCs w:val="22"/>
              </w:rPr>
              <w:pPrChange w:id="1966" w:author="AbbVie252" w:date="2026-04-24T15:37:00Z">
                <w:pPr>
                  <w:spacing w:line="240" w:lineRule="auto"/>
                  <w:ind w:left="171"/>
                </w:pPr>
              </w:pPrChange>
            </w:pPr>
            <w:r w:rsidRPr="002A1D44">
              <w:rPr>
                <w:rFonts w:eastAsia="MS Mincho"/>
                <w:szCs w:val="22"/>
              </w:rPr>
              <w:t>(95%</w:t>
            </w:r>
            <w:r w:rsidR="00DC0493">
              <w:rPr>
                <w:rFonts w:eastAsia="MS Mincho"/>
                <w:szCs w:val="22"/>
              </w:rPr>
              <w:t>-B</w:t>
            </w:r>
            <w:r w:rsidRPr="002A1D44">
              <w:rPr>
                <w:rFonts w:eastAsia="MS Mincho"/>
                <w:szCs w:val="22"/>
              </w:rPr>
              <w:t>I)</w:t>
            </w:r>
          </w:p>
        </w:tc>
        <w:tc>
          <w:tcPr>
            <w:tcW w:w="2967" w:type="dxa"/>
            <w:tcBorders>
              <w:top w:val="nil"/>
              <w:left w:val="single" w:sz="4" w:space="0" w:color="auto"/>
              <w:bottom w:val="single" w:sz="4" w:space="0" w:color="auto"/>
              <w:right w:val="single" w:sz="4" w:space="0" w:color="auto"/>
            </w:tcBorders>
          </w:tcPr>
          <w:p w14:paraId="3B988641" w14:textId="77777777" w:rsidR="0085169E" w:rsidRDefault="00000000">
            <w:pPr>
              <w:keepNext/>
              <w:keepLines/>
              <w:spacing w:line="240" w:lineRule="auto"/>
              <w:jc w:val="center"/>
              <w:pPrChange w:id="1967" w:author="AbbVie252" w:date="2026-04-24T15:37:00Z">
                <w:pPr>
                  <w:spacing w:line="240" w:lineRule="auto"/>
                  <w:jc w:val="center"/>
                </w:pPr>
              </w:pPrChange>
            </w:pPr>
            <w:r>
              <w:t>14</w:t>
            </w:r>
            <w:r w:rsidR="00DC0493">
              <w:t>,</w:t>
            </w:r>
            <w:r>
              <w:t>7</w:t>
            </w:r>
            <w:r w:rsidRPr="000F4B27">
              <w:t xml:space="preserve"> </w:t>
            </w:r>
          </w:p>
          <w:p w14:paraId="65632FA5" w14:textId="77777777" w:rsidR="0085169E" w:rsidRPr="007B46D7" w:rsidRDefault="00000000">
            <w:pPr>
              <w:keepNext/>
              <w:keepLines/>
              <w:spacing w:line="240" w:lineRule="auto"/>
              <w:jc w:val="center"/>
              <w:rPr>
                <w:rFonts w:eastAsia="MS Mincho"/>
                <w:szCs w:val="22"/>
                <w:u w:val="single"/>
              </w:rPr>
              <w:pPrChange w:id="1968" w:author="AbbVie252" w:date="2026-04-24T15:37:00Z">
                <w:pPr>
                  <w:spacing w:line="240" w:lineRule="auto"/>
                  <w:jc w:val="center"/>
                </w:pPr>
              </w:pPrChange>
            </w:pPr>
            <w:r w:rsidRPr="000F4B27">
              <w:t>(11</w:t>
            </w:r>
            <w:r w:rsidR="00DC0493">
              <w:t>,</w:t>
            </w:r>
            <w:r w:rsidRPr="000F4B27">
              <w:t>9</w:t>
            </w:r>
            <w:r w:rsidR="00B52499">
              <w:t>;</w:t>
            </w:r>
            <w:r w:rsidR="00B52499" w:rsidRPr="000F4B27">
              <w:t xml:space="preserve"> </w:t>
            </w:r>
            <w:r w:rsidRPr="000F4B27">
              <w:t>18</w:t>
            </w:r>
            <w:r w:rsidR="00DC0493">
              <w:t>,</w:t>
            </w:r>
            <w:r w:rsidRPr="000F4B27">
              <w:t>7)</w:t>
            </w:r>
          </w:p>
        </w:tc>
        <w:tc>
          <w:tcPr>
            <w:tcW w:w="2768" w:type="dxa"/>
            <w:tcBorders>
              <w:top w:val="nil"/>
              <w:left w:val="single" w:sz="4" w:space="0" w:color="auto"/>
              <w:bottom w:val="single" w:sz="4" w:space="0" w:color="auto"/>
              <w:right w:val="single" w:sz="4" w:space="0" w:color="auto"/>
            </w:tcBorders>
          </w:tcPr>
          <w:p w14:paraId="2927CA73" w14:textId="77777777" w:rsidR="0085169E" w:rsidRDefault="00000000">
            <w:pPr>
              <w:keepNext/>
              <w:keepLines/>
              <w:spacing w:line="240" w:lineRule="auto"/>
              <w:jc w:val="center"/>
              <w:pPrChange w:id="1969" w:author="AbbVie252" w:date="2026-04-24T15:37:00Z">
                <w:pPr>
                  <w:spacing w:line="240" w:lineRule="auto"/>
                  <w:jc w:val="center"/>
                </w:pPr>
              </w:pPrChange>
            </w:pPr>
            <w:r>
              <w:t>9</w:t>
            </w:r>
            <w:r w:rsidR="00DC0493">
              <w:t>,</w:t>
            </w:r>
            <w:r>
              <w:t>6</w:t>
            </w:r>
          </w:p>
          <w:p w14:paraId="768E5AC4" w14:textId="77777777" w:rsidR="0085169E" w:rsidRPr="007B46D7" w:rsidRDefault="00000000">
            <w:pPr>
              <w:keepNext/>
              <w:keepLines/>
              <w:spacing w:line="240" w:lineRule="auto"/>
              <w:jc w:val="center"/>
              <w:rPr>
                <w:rFonts w:eastAsia="MS Mincho"/>
                <w:szCs w:val="22"/>
                <w:u w:val="single"/>
              </w:rPr>
              <w:pPrChange w:id="1970" w:author="AbbVie252" w:date="2026-04-24T15:37:00Z">
                <w:pPr>
                  <w:spacing w:line="240" w:lineRule="auto"/>
                  <w:jc w:val="center"/>
                </w:pPr>
              </w:pPrChange>
            </w:pPr>
            <w:r w:rsidRPr="000F4B27">
              <w:t>(7</w:t>
            </w:r>
            <w:r w:rsidR="00DC0493">
              <w:t>,</w:t>
            </w:r>
            <w:r w:rsidRPr="000F4B27">
              <w:t>4</w:t>
            </w:r>
            <w:r w:rsidR="00DC0493">
              <w:t>;</w:t>
            </w:r>
            <w:r w:rsidRPr="000F4B27">
              <w:t xml:space="preserve"> 12</w:t>
            </w:r>
            <w:r w:rsidR="00DC0493">
              <w:t>,</w:t>
            </w:r>
            <w:r w:rsidRPr="000F4B27">
              <w:t>7)</w:t>
            </w:r>
          </w:p>
        </w:tc>
      </w:tr>
      <w:tr w:rsidR="00E012BB" w14:paraId="7A71D272" w14:textId="77777777" w:rsidTr="00872415">
        <w:tc>
          <w:tcPr>
            <w:tcW w:w="3328" w:type="dxa"/>
            <w:tcBorders>
              <w:top w:val="nil"/>
              <w:left w:val="single" w:sz="4" w:space="0" w:color="auto"/>
              <w:bottom w:val="nil"/>
              <w:right w:val="single" w:sz="4" w:space="0" w:color="auto"/>
            </w:tcBorders>
          </w:tcPr>
          <w:p w14:paraId="16FCDE1A" w14:textId="77777777" w:rsidR="0085169E" w:rsidRPr="002A1D44" w:rsidRDefault="00000000">
            <w:pPr>
              <w:keepNext/>
              <w:keepLines/>
              <w:spacing w:line="240" w:lineRule="auto"/>
              <w:ind w:left="171"/>
              <w:rPr>
                <w:rFonts w:eastAsia="MS Mincho"/>
                <w:szCs w:val="22"/>
                <w:vertAlign w:val="superscript"/>
              </w:rPr>
              <w:pPrChange w:id="1971" w:author="AbbVie252" w:date="2026-04-24T15:37:00Z">
                <w:pPr>
                  <w:spacing w:line="240" w:lineRule="auto"/>
                  <w:ind w:left="171"/>
                </w:pPr>
              </w:pPrChange>
            </w:pPr>
            <w:r w:rsidRPr="002A1D44">
              <w:rPr>
                <w:rFonts w:eastAsia="MS Mincho"/>
                <w:szCs w:val="22"/>
              </w:rPr>
              <w:t>Hazardratio</w:t>
            </w:r>
            <w:r w:rsidRPr="002A1D44">
              <w:rPr>
                <w:rFonts w:eastAsia="MS Mincho"/>
                <w:szCs w:val="22"/>
                <w:vertAlign w:val="superscript"/>
              </w:rPr>
              <w:t>b</w:t>
            </w:r>
          </w:p>
          <w:p w14:paraId="7DE1437D" w14:textId="77777777" w:rsidR="0085169E" w:rsidRPr="002A1D44" w:rsidRDefault="00000000">
            <w:pPr>
              <w:keepNext/>
              <w:keepLines/>
              <w:spacing w:line="240" w:lineRule="auto"/>
              <w:ind w:left="171"/>
              <w:rPr>
                <w:rFonts w:eastAsia="MS Mincho"/>
                <w:szCs w:val="22"/>
              </w:rPr>
              <w:pPrChange w:id="1972" w:author="AbbVie252" w:date="2026-04-24T15:37:00Z">
                <w:pPr>
                  <w:spacing w:line="240" w:lineRule="auto"/>
                  <w:ind w:left="171"/>
                </w:pPr>
              </w:pPrChange>
            </w:pPr>
            <w:r w:rsidRPr="002A1D44">
              <w:rPr>
                <w:rFonts w:eastAsia="MS Mincho"/>
                <w:szCs w:val="22"/>
              </w:rPr>
              <w:t>(95%</w:t>
            </w:r>
            <w:r w:rsidR="00DC0493">
              <w:rPr>
                <w:rFonts w:eastAsia="MS Mincho"/>
                <w:szCs w:val="22"/>
              </w:rPr>
              <w:t>-B</w:t>
            </w:r>
            <w:r w:rsidRPr="002A1D44">
              <w:rPr>
                <w:rFonts w:eastAsia="MS Mincho"/>
                <w:szCs w:val="22"/>
              </w:rPr>
              <w:t>I)</w:t>
            </w:r>
          </w:p>
        </w:tc>
        <w:tc>
          <w:tcPr>
            <w:tcW w:w="5735" w:type="dxa"/>
            <w:gridSpan w:val="2"/>
            <w:tcBorders>
              <w:top w:val="nil"/>
              <w:left w:val="single" w:sz="4" w:space="0" w:color="auto"/>
              <w:bottom w:val="single" w:sz="4" w:space="0" w:color="auto"/>
              <w:right w:val="single" w:sz="4" w:space="0" w:color="auto"/>
            </w:tcBorders>
          </w:tcPr>
          <w:p w14:paraId="45E70D84" w14:textId="77777777" w:rsidR="0085169E" w:rsidRDefault="00000000">
            <w:pPr>
              <w:keepNext/>
              <w:keepLines/>
              <w:spacing w:line="240" w:lineRule="auto"/>
              <w:jc w:val="center"/>
              <w:pPrChange w:id="1973" w:author="AbbVie252" w:date="2026-04-24T15:37:00Z">
                <w:pPr>
                  <w:spacing w:line="240" w:lineRule="auto"/>
                  <w:jc w:val="center"/>
                </w:pPr>
              </w:pPrChange>
            </w:pPr>
            <w:r w:rsidRPr="000F4B27">
              <w:t>0</w:t>
            </w:r>
            <w:r w:rsidR="00DC0493">
              <w:t>,</w:t>
            </w:r>
            <w:r w:rsidRPr="000F4B27">
              <w:t xml:space="preserve">66 </w:t>
            </w:r>
          </w:p>
          <w:p w14:paraId="4BFE6B93" w14:textId="77777777" w:rsidR="0085169E" w:rsidRPr="007B46D7" w:rsidRDefault="00000000">
            <w:pPr>
              <w:keepNext/>
              <w:keepLines/>
              <w:spacing w:line="240" w:lineRule="auto"/>
              <w:jc w:val="center"/>
              <w:rPr>
                <w:rFonts w:eastAsia="MS Mincho"/>
                <w:szCs w:val="22"/>
                <w:u w:val="single"/>
              </w:rPr>
              <w:pPrChange w:id="1974" w:author="AbbVie252" w:date="2026-04-24T15:37:00Z">
                <w:pPr>
                  <w:spacing w:line="240" w:lineRule="auto"/>
                  <w:jc w:val="center"/>
                </w:pPr>
              </w:pPrChange>
            </w:pPr>
            <w:r w:rsidRPr="000F4B27">
              <w:t>(0</w:t>
            </w:r>
            <w:r w:rsidR="00DC0493">
              <w:t>,</w:t>
            </w:r>
            <w:r w:rsidRPr="000F4B27">
              <w:t>5</w:t>
            </w:r>
            <w:r>
              <w:t>2</w:t>
            </w:r>
            <w:r w:rsidR="00DC0493">
              <w:t>;</w:t>
            </w:r>
            <w:r w:rsidRPr="000F4B27">
              <w:t xml:space="preserve"> 0</w:t>
            </w:r>
            <w:r w:rsidR="00DC0493">
              <w:t>,</w:t>
            </w:r>
            <w:r w:rsidRPr="000F4B27">
              <w:t>85)</w:t>
            </w:r>
          </w:p>
        </w:tc>
      </w:tr>
      <w:tr w:rsidR="00E012BB" w14:paraId="15236E08" w14:textId="77777777" w:rsidTr="00872415">
        <w:tc>
          <w:tcPr>
            <w:tcW w:w="3328" w:type="dxa"/>
            <w:tcBorders>
              <w:top w:val="nil"/>
              <w:bottom w:val="single" w:sz="4" w:space="0" w:color="auto"/>
            </w:tcBorders>
          </w:tcPr>
          <w:p w14:paraId="7BA35CC4" w14:textId="77777777" w:rsidR="0085169E" w:rsidRPr="002A1D44" w:rsidRDefault="00000000">
            <w:pPr>
              <w:keepNext/>
              <w:keepLines/>
              <w:spacing w:line="240" w:lineRule="auto"/>
              <w:ind w:left="171"/>
              <w:rPr>
                <w:rFonts w:eastAsia="MS Mincho"/>
              </w:rPr>
              <w:pPrChange w:id="1975" w:author="AbbVie252" w:date="2026-04-24T15:37:00Z">
                <w:pPr>
                  <w:spacing w:line="240" w:lineRule="auto"/>
                  <w:ind w:left="171"/>
                </w:pPr>
              </w:pPrChange>
            </w:pPr>
            <w:r>
              <w:rPr>
                <w:rFonts w:eastAsia="MS Mincho"/>
              </w:rPr>
              <w:t>p</w:t>
            </w:r>
            <w:r w:rsidRPr="002A1D44">
              <w:rPr>
                <w:rFonts w:eastAsia="MS Mincho"/>
              </w:rPr>
              <w:t>-</w:t>
            </w:r>
            <w:r w:rsidR="00A10A94">
              <w:rPr>
                <w:rFonts w:eastAsia="MS Mincho"/>
              </w:rPr>
              <w:t>waarde</w:t>
            </w:r>
            <w:r w:rsidRPr="002A1D44">
              <w:rPr>
                <w:rFonts w:eastAsia="MS Mincho"/>
                <w:vertAlign w:val="superscript"/>
              </w:rPr>
              <w:t>b</w:t>
            </w:r>
          </w:p>
        </w:tc>
        <w:tc>
          <w:tcPr>
            <w:tcW w:w="5735" w:type="dxa"/>
            <w:gridSpan w:val="2"/>
            <w:tcBorders>
              <w:top w:val="single" w:sz="4" w:space="0" w:color="auto"/>
              <w:bottom w:val="single" w:sz="4" w:space="0" w:color="auto"/>
            </w:tcBorders>
          </w:tcPr>
          <w:p w14:paraId="452AC70F" w14:textId="77777777" w:rsidR="0085169E" w:rsidRPr="007B46D7" w:rsidRDefault="00000000">
            <w:pPr>
              <w:keepNext/>
              <w:keepLines/>
              <w:spacing w:line="240" w:lineRule="auto"/>
              <w:jc w:val="center"/>
              <w:rPr>
                <w:rFonts w:eastAsia="MS Mincho"/>
                <w:szCs w:val="22"/>
                <w:u w:val="single"/>
              </w:rPr>
              <w:pPrChange w:id="1976" w:author="AbbVie252" w:date="2026-04-24T15:37:00Z">
                <w:pPr>
                  <w:spacing w:line="240" w:lineRule="auto"/>
                  <w:jc w:val="center"/>
                </w:pPr>
              </w:pPrChange>
            </w:pPr>
            <w:r w:rsidRPr="000F4B27">
              <w:t>&lt;</w:t>
            </w:r>
            <w:r w:rsidR="00095907">
              <w:t xml:space="preserve"> </w:t>
            </w:r>
            <w:r w:rsidRPr="000F4B27">
              <w:t>0</w:t>
            </w:r>
            <w:r w:rsidR="00DC0493">
              <w:t>,</w:t>
            </w:r>
            <w:r w:rsidRPr="000F4B27">
              <w:t>001</w:t>
            </w:r>
          </w:p>
        </w:tc>
      </w:tr>
      <w:tr w:rsidR="00E012BB" w14:paraId="1EC00D7B" w14:textId="77777777" w:rsidTr="00872415">
        <w:tc>
          <w:tcPr>
            <w:tcW w:w="3328" w:type="dxa"/>
            <w:tcBorders>
              <w:top w:val="single" w:sz="4" w:space="0" w:color="auto"/>
              <w:left w:val="single" w:sz="4" w:space="0" w:color="auto"/>
              <w:bottom w:val="nil"/>
              <w:right w:val="single" w:sz="4" w:space="0" w:color="auto"/>
            </w:tcBorders>
          </w:tcPr>
          <w:p w14:paraId="0B40EBBF" w14:textId="77777777" w:rsidR="0085169E" w:rsidRDefault="0085169E">
            <w:pPr>
              <w:keepNext/>
              <w:keepLines/>
              <w:spacing w:line="240" w:lineRule="auto"/>
              <w:rPr>
                <w:rFonts w:eastAsia="MS Mincho"/>
                <w:lang w:val="it-IT"/>
              </w:rPr>
              <w:pPrChange w:id="1977" w:author="AbbVie252" w:date="2026-04-24T15:37:00Z">
                <w:pPr>
                  <w:spacing w:line="240" w:lineRule="auto"/>
                </w:pPr>
              </w:pPrChange>
            </w:pPr>
          </w:p>
          <w:p w14:paraId="54A0B2C3" w14:textId="77777777" w:rsidR="0085169E" w:rsidRPr="00247178" w:rsidRDefault="00000000">
            <w:pPr>
              <w:keepNext/>
              <w:keepLines/>
              <w:spacing w:line="240" w:lineRule="auto"/>
              <w:rPr>
                <w:rFonts w:eastAsia="MS Mincho"/>
                <w:lang w:val="it-IT"/>
              </w:rPr>
              <w:pPrChange w:id="1978" w:author="AbbVie252" w:date="2026-04-24T15:37:00Z">
                <w:pPr>
                  <w:spacing w:line="240" w:lineRule="auto"/>
                </w:pPr>
              </w:pPrChange>
            </w:pPr>
            <w:r>
              <w:rPr>
                <w:rFonts w:eastAsia="MS Mincho"/>
                <w:lang w:val="it-IT"/>
              </w:rPr>
              <w:t>CR+C</w:t>
            </w:r>
            <w:r w:rsidR="00DC0493">
              <w:rPr>
                <w:rFonts w:eastAsia="MS Mincho"/>
                <w:lang w:val="it-IT"/>
              </w:rPr>
              <w:t>R</w:t>
            </w:r>
            <w:r>
              <w:rPr>
                <w:rFonts w:eastAsia="MS Mincho"/>
                <w:lang w:val="it-IT"/>
              </w:rPr>
              <w:t>i</w:t>
            </w:r>
            <w:r w:rsidR="00DC0493">
              <w:rPr>
                <w:rFonts w:eastAsia="MS Mincho"/>
                <w:lang w:val="it-IT"/>
              </w:rPr>
              <w:t>-percentage</w:t>
            </w:r>
            <w:r>
              <w:rPr>
                <w:rFonts w:eastAsia="MS Mincho"/>
                <w:vertAlign w:val="superscript"/>
                <w:lang w:val="it-IT"/>
              </w:rPr>
              <w:t>c</w:t>
            </w:r>
          </w:p>
        </w:tc>
        <w:tc>
          <w:tcPr>
            <w:tcW w:w="2967" w:type="dxa"/>
            <w:tcBorders>
              <w:top w:val="single" w:sz="4" w:space="0" w:color="auto"/>
              <w:left w:val="single" w:sz="4" w:space="0" w:color="auto"/>
              <w:bottom w:val="nil"/>
              <w:right w:val="single" w:sz="4" w:space="0" w:color="auto"/>
            </w:tcBorders>
          </w:tcPr>
          <w:p w14:paraId="33F6BB68" w14:textId="77777777" w:rsidR="0085169E" w:rsidRDefault="0085169E">
            <w:pPr>
              <w:keepNext/>
              <w:keepLines/>
              <w:jc w:val="center"/>
              <w:rPr>
                <w:rFonts w:eastAsia="MS Mincho"/>
                <w:lang w:val="it-IT"/>
              </w:rPr>
              <w:pPrChange w:id="1979" w:author="AbbVie252" w:date="2026-04-24T15:37:00Z">
                <w:pPr>
                  <w:jc w:val="center"/>
                </w:pPr>
              </w:pPrChange>
            </w:pPr>
          </w:p>
          <w:p w14:paraId="1B805315" w14:textId="77777777" w:rsidR="0085169E" w:rsidRPr="002A1D44" w:rsidRDefault="00000000">
            <w:pPr>
              <w:keepNext/>
              <w:keepLines/>
              <w:jc w:val="center"/>
              <w:rPr>
                <w:rFonts w:eastAsia="MS Mincho"/>
                <w:lang w:val="it-IT"/>
              </w:rPr>
              <w:pPrChange w:id="1980" w:author="AbbVie252" w:date="2026-04-24T15:37:00Z">
                <w:pPr>
                  <w:jc w:val="center"/>
                </w:pPr>
              </w:pPrChange>
            </w:pPr>
            <w:r w:rsidRPr="002A1D44">
              <w:rPr>
                <w:rFonts w:eastAsia="MS Mincho"/>
                <w:lang w:val="it-IT"/>
              </w:rPr>
              <w:t>(</w:t>
            </w:r>
            <w:r w:rsidR="00DC0493">
              <w:rPr>
                <w:rFonts w:eastAsia="MS Mincho"/>
                <w:lang w:val="it-IT"/>
              </w:rPr>
              <w:t xml:space="preserve">n </w:t>
            </w:r>
            <w:r w:rsidRPr="002A1D44">
              <w:rPr>
                <w:rFonts w:eastAsia="MS Mincho"/>
                <w:lang w:val="it-IT"/>
              </w:rPr>
              <w:t>=</w:t>
            </w:r>
            <w:r w:rsidR="00DC0493">
              <w:rPr>
                <w:rFonts w:eastAsia="MS Mincho"/>
                <w:lang w:val="it-IT"/>
              </w:rPr>
              <w:t xml:space="preserve"> </w:t>
            </w:r>
            <w:r w:rsidRPr="002A1D44">
              <w:rPr>
                <w:rFonts w:eastAsia="MS Mincho"/>
                <w:lang w:val="it-IT"/>
              </w:rPr>
              <w:t>147)</w:t>
            </w:r>
          </w:p>
        </w:tc>
        <w:tc>
          <w:tcPr>
            <w:tcW w:w="2768" w:type="dxa"/>
            <w:tcBorders>
              <w:top w:val="single" w:sz="4" w:space="0" w:color="auto"/>
              <w:left w:val="single" w:sz="4" w:space="0" w:color="auto"/>
              <w:bottom w:val="nil"/>
              <w:right w:val="single" w:sz="4" w:space="0" w:color="auto"/>
            </w:tcBorders>
          </w:tcPr>
          <w:p w14:paraId="25001F5A" w14:textId="77777777" w:rsidR="0085169E" w:rsidRDefault="0085169E">
            <w:pPr>
              <w:keepNext/>
              <w:keepLines/>
              <w:jc w:val="center"/>
              <w:rPr>
                <w:rFonts w:eastAsia="MS Mincho"/>
                <w:lang w:val="it-IT"/>
              </w:rPr>
              <w:pPrChange w:id="1981" w:author="AbbVie252" w:date="2026-04-24T15:37:00Z">
                <w:pPr>
                  <w:jc w:val="center"/>
                </w:pPr>
              </w:pPrChange>
            </w:pPr>
          </w:p>
          <w:p w14:paraId="10BF878E" w14:textId="77777777" w:rsidR="0085169E" w:rsidRPr="002A1D44" w:rsidRDefault="00000000">
            <w:pPr>
              <w:keepNext/>
              <w:keepLines/>
              <w:jc w:val="center"/>
              <w:rPr>
                <w:rFonts w:eastAsia="MS Mincho"/>
                <w:lang w:val="it-IT"/>
              </w:rPr>
              <w:pPrChange w:id="1982" w:author="AbbVie252" w:date="2026-04-24T15:37:00Z">
                <w:pPr>
                  <w:jc w:val="center"/>
                </w:pPr>
              </w:pPrChange>
            </w:pPr>
            <w:r w:rsidRPr="002A1D44">
              <w:rPr>
                <w:rFonts w:eastAsia="MS Mincho"/>
                <w:lang w:val="it-IT"/>
              </w:rPr>
              <w:t>(</w:t>
            </w:r>
            <w:r w:rsidR="00DC0493">
              <w:rPr>
                <w:rFonts w:eastAsia="MS Mincho"/>
                <w:lang w:val="it-IT"/>
              </w:rPr>
              <w:t xml:space="preserve">n </w:t>
            </w:r>
            <w:r w:rsidRPr="002A1D44">
              <w:rPr>
                <w:rFonts w:eastAsia="MS Mincho"/>
                <w:lang w:val="it-IT"/>
              </w:rPr>
              <w:t>=</w:t>
            </w:r>
            <w:r w:rsidR="00DC0493">
              <w:rPr>
                <w:rFonts w:eastAsia="MS Mincho"/>
                <w:lang w:val="it-IT"/>
              </w:rPr>
              <w:t xml:space="preserve"> </w:t>
            </w:r>
            <w:r w:rsidRPr="002A1D44">
              <w:rPr>
                <w:rFonts w:eastAsia="MS Mincho"/>
                <w:lang w:val="it-IT"/>
              </w:rPr>
              <w:t>79)</w:t>
            </w:r>
          </w:p>
        </w:tc>
      </w:tr>
      <w:tr w:rsidR="00E012BB" w14:paraId="57BCFB4A" w14:textId="77777777" w:rsidTr="00872415">
        <w:tc>
          <w:tcPr>
            <w:tcW w:w="3328" w:type="dxa"/>
            <w:tcBorders>
              <w:top w:val="single" w:sz="4" w:space="0" w:color="auto"/>
              <w:left w:val="single" w:sz="4" w:space="0" w:color="auto"/>
              <w:bottom w:val="nil"/>
              <w:right w:val="single" w:sz="4" w:space="0" w:color="auto"/>
            </w:tcBorders>
          </w:tcPr>
          <w:p w14:paraId="48D1F8AE" w14:textId="77777777" w:rsidR="0085169E" w:rsidRPr="00247178" w:rsidRDefault="00000000">
            <w:pPr>
              <w:keepNext/>
              <w:keepLines/>
              <w:spacing w:line="240" w:lineRule="auto"/>
              <w:ind w:left="171"/>
              <w:rPr>
                <w:rFonts w:eastAsia="MS Mincho"/>
                <w:lang w:val="it-IT"/>
              </w:rPr>
              <w:pPrChange w:id="1983" w:author="AbbVie252" w:date="2026-04-24T15:37:00Z">
                <w:pPr>
                  <w:spacing w:line="240" w:lineRule="auto"/>
                  <w:ind w:left="171"/>
                </w:pPr>
              </w:pPrChange>
            </w:pPr>
            <w:r w:rsidRPr="00247178">
              <w:rPr>
                <w:rFonts w:eastAsia="MS Mincho"/>
                <w:lang w:val="it-IT"/>
              </w:rPr>
              <w:t>n</w:t>
            </w:r>
            <w:r w:rsidRPr="00247178">
              <w:rPr>
                <w:rFonts w:eastAsia="MS Mincho"/>
                <w:bCs/>
                <w:lang w:val="it-IT"/>
              </w:rPr>
              <w:t xml:space="preserve"> (%)</w:t>
            </w:r>
          </w:p>
        </w:tc>
        <w:tc>
          <w:tcPr>
            <w:tcW w:w="2967" w:type="dxa"/>
            <w:tcBorders>
              <w:top w:val="single" w:sz="4" w:space="0" w:color="auto"/>
              <w:left w:val="single" w:sz="4" w:space="0" w:color="auto"/>
              <w:bottom w:val="nil"/>
              <w:right w:val="single" w:sz="4" w:space="0" w:color="auto"/>
            </w:tcBorders>
          </w:tcPr>
          <w:p w14:paraId="3A3E129D" w14:textId="77777777" w:rsidR="0085169E" w:rsidRPr="000A7AC1" w:rsidRDefault="00000000">
            <w:pPr>
              <w:keepNext/>
              <w:keepLines/>
              <w:jc w:val="center"/>
              <w:rPr>
                <w:rFonts w:eastAsia="MS Mincho"/>
                <w:lang w:val="it-IT"/>
              </w:rPr>
              <w:pPrChange w:id="1984" w:author="AbbVie252" w:date="2026-04-24T15:37:00Z">
                <w:pPr>
                  <w:jc w:val="center"/>
                </w:pPr>
              </w:pPrChange>
            </w:pPr>
            <w:r w:rsidRPr="00D15E88">
              <w:rPr>
                <w:rFonts w:eastAsia="MS Mincho"/>
                <w:lang w:val="it-IT"/>
              </w:rPr>
              <w:t>96 (65)</w:t>
            </w:r>
          </w:p>
        </w:tc>
        <w:tc>
          <w:tcPr>
            <w:tcW w:w="2768" w:type="dxa"/>
            <w:tcBorders>
              <w:top w:val="single" w:sz="4" w:space="0" w:color="auto"/>
              <w:left w:val="single" w:sz="4" w:space="0" w:color="auto"/>
              <w:bottom w:val="nil"/>
              <w:right w:val="single" w:sz="4" w:space="0" w:color="auto"/>
            </w:tcBorders>
          </w:tcPr>
          <w:p w14:paraId="7A5CDDFC" w14:textId="77777777" w:rsidR="0085169E" w:rsidRPr="000A7AC1" w:rsidRDefault="00000000">
            <w:pPr>
              <w:keepNext/>
              <w:keepLines/>
              <w:jc w:val="center"/>
              <w:rPr>
                <w:rFonts w:eastAsia="MS Mincho"/>
                <w:lang w:val="it-IT"/>
              </w:rPr>
              <w:pPrChange w:id="1985" w:author="AbbVie252" w:date="2026-04-24T15:37:00Z">
                <w:pPr>
                  <w:jc w:val="center"/>
                </w:pPr>
              </w:pPrChange>
            </w:pPr>
            <w:r w:rsidRPr="00D15E88">
              <w:rPr>
                <w:rFonts w:eastAsia="MS Mincho"/>
                <w:lang w:val="it-IT"/>
              </w:rPr>
              <w:t>20 (25)</w:t>
            </w:r>
          </w:p>
        </w:tc>
      </w:tr>
      <w:tr w:rsidR="00E012BB" w14:paraId="480192E1" w14:textId="77777777" w:rsidTr="00872415">
        <w:tc>
          <w:tcPr>
            <w:tcW w:w="3328" w:type="dxa"/>
            <w:tcBorders>
              <w:top w:val="nil"/>
              <w:bottom w:val="nil"/>
            </w:tcBorders>
          </w:tcPr>
          <w:p w14:paraId="080131B5" w14:textId="77777777" w:rsidR="0085169E" w:rsidRPr="00CA2977" w:rsidRDefault="00000000">
            <w:pPr>
              <w:keepNext/>
              <w:keepLines/>
              <w:spacing w:line="240" w:lineRule="auto"/>
              <w:ind w:left="171"/>
              <w:rPr>
                <w:rFonts w:eastAsia="MS Mincho"/>
                <w:lang w:val="it-IT"/>
              </w:rPr>
              <w:pPrChange w:id="1986" w:author="AbbVie252" w:date="2026-04-24T15:37:00Z">
                <w:pPr>
                  <w:spacing w:line="240" w:lineRule="auto"/>
                  <w:ind w:left="171"/>
                </w:pPr>
              </w:pPrChange>
            </w:pPr>
            <w:r>
              <w:rPr>
                <w:rFonts w:eastAsia="MS Mincho"/>
                <w:szCs w:val="22"/>
                <w:lang w:val="en-US"/>
              </w:rPr>
              <w:t>(</w:t>
            </w:r>
            <w:r w:rsidRPr="00CA2977">
              <w:rPr>
                <w:rFonts w:eastAsia="MS Mincho"/>
                <w:szCs w:val="22"/>
                <w:lang w:val="en-US"/>
              </w:rPr>
              <w:t>95%</w:t>
            </w:r>
            <w:r w:rsidR="00DC0493">
              <w:rPr>
                <w:rFonts w:eastAsia="MS Mincho"/>
                <w:szCs w:val="22"/>
                <w:lang w:val="en-US"/>
              </w:rPr>
              <w:t>-B</w:t>
            </w:r>
            <w:r w:rsidRPr="00CA2977">
              <w:rPr>
                <w:rFonts w:eastAsia="MS Mincho"/>
                <w:szCs w:val="22"/>
                <w:lang w:val="en-US"/>
              </w:rPr>
              <w:t>I</w:t>
            </w:r>
            <w:r>
              <w:rPr>
                <w:rFonts w:eastAsia="MS Mincho"/>
                <w:szCs w:val="22"/>
                <w:lang w:val="en-US"/>
              </w:rPr>
              <w:t>)</w:t>
            </w:r>
          </w:p>
        </w:tc>
        <w:tc>
          <w:tcPr>
            <w:tcW w:w="2967" w:type="dxa"/>
            <w:tcBorders>
              <w:top w:val="nil"/>
            </w:tcBorders>
          </w:tcPr>
          <w:p w14:paraId="30DCAED8" w14:textId="77777777" w:rsidR="0085169E" w:rsidRPr="00F97E8D" w:rsidRDefault="00000000">
            <w:pPr>
              <w:keepNext/>
              <w:keepLines/>
              <w:jc w:val="center"/>
              <w:rPr>
                <w:rFonts w:eastAsia="MS Mincho"/>
                <w:szCs w:val="22"/>
              </w:rPr>
              <w:pPrChange w:id="1987" w:author="AbbVie252" w:date="2026-04-24T15:37:00Z">
                <w:pPr>
                  <w:jc w:val="center"/>
                </w:pPr>
              </w:pPrChange>
            </w:pPr>
            <w:r w:rsidRPr="00D15E88">
              <w:rPr>
                <w:rFonts w:eastAsia="MS Mincho"/>
                <w:lang w:val="it-IT"/>
              </w:rPr>
              <w:t>(</w:t>
            </w:r>
            <w:r>
              <w:rPr>
                <w:rFonts w:eastAsia="MS Mincho"/>
                <w:lang w:val="it-IT"/>
              </w:rPr>
              <w:t>57</w:t>
            </w:r>
            <w:r w:rsidR="00DC0493">
              <w:rPr>
                <w:rFonts w:eastAsia="MS Mincho"/>
                <w:lang w:val="it-IT"/>
              </w:rPr>
              <w:t>;</w:t>
            </w:r>
            <w:r w:rsidRPr="00D15E88">
              <w:rPr>
                <w:rFonts w:eastAsia="MS Mincho"/>
                <w:lang w:val="it-IT"/>
              </w:rPr>
              <w:t xml:space="preserve"> </w:t>
            </w:r>
            <w:r>
              <w:rPr>
                <w:rFonts w:eastAsia="MS Mincho"/>
                <w:lang w:val="it-IT"/>
              </w:rPr>
              <w:t>73</w:t>
            </w:r>
            <w:r w:rsidRPr="00D15E88">
              <w:rPr>
                <w:rFonts w:eastAsia="MS Mincho"/>
                <w:lang w:val="it-IT"/>
              </w:rPr>
              <w:t>)</w:t>
            </w:r>
          </w:p>
        </w:tc>
        <w:tc>
          <w:tcPr>
            <w:tcW w:w="2768" w:type="dxa"/>
            <w:tcBorders>
              <w:top w:val="nil"/>
              <w:right w:val="single" w:sz="4" w:space="0" w:color="auto"/>
            </w:tcBorders>
          </w:tcPr>
          <w:p w14:paraId="1D2C4FE4" w14:textId="77777777" w:rsidR="0085169E" w:rsidRPr="00F97E8D" w:rsidRDefault="00000000">
            <w:pPr>
              <w:keepNext/>
              <w:keepLines/>
              <w:jc w:val="center"/>
              <w:rPr>
                <w:rFonts w:eastAsia="MS Mincho"/>
                <w:lang w:val="it-IT"/>
              </w:rPr>
              <w:pPrChange w:id="1988" w:author="AbbVie252" w:date="2026-04-24T15:37:00Z">
                <w:pPr>
                  <w:jc w:val="center"/>
                </w:pPr>
              </w:pPrChange>
            </w:pPr>
            <w:r w:rsidRPr="00F97E8D">
              <w:rPr>
                <w:rFonts w:eastAsia="MS Mincho"/>
                <w:lang w:val="it-IT"/>
              </w:rPr>
              <w:t>(</w:t>
            </w:r>
            <w:r>
              <w:rPr>
                <w:rFonts w:eastAsia="MS Mincho"/>
                <w:lang w:val="it-IT"/>
              </w:rPr>
              <w:t>16</w:t>
            </w:r>
            <w:r w:rsidR="00DC0493">
              <w:rPr>
                <w:rFonts w:eastAsia="MS Mincho"/>
                <w:lang w:val="it-IT"/>
              </w:rPr>
              <w:t>;</w:t>
            </w:r>
            <w:r w:rsidRPr="00F97E8D">
              <w:rPr>
                <w:rFonts w:eastAsia="MS Mincho"/>
                <w:lang w:val="it-IT"/>
              </w:rPr>
              <w:t xml:space="preserve"> </w:t>
            </w:r>
            <w:r>
              <w:rPr>
                <w:rFonts w:eastAsia="MS Mincho"/>
                <w:lang w:val="it-IT"/>
              </w:rPr>
              <w:t>36</w:t>
            </w:r>
            <w:r w:rsidRPr="00F97E8D">
              <w:rPr>
                <w:rFonts w:eastAsia="MS Mincho"/>
                <w:lang w:val="it-IT"/>
              </w:rPr>
              <w:t>)</w:t>
            </w:r>
          </w:p>
        </w:tc>
      </w:tr>
      <w:tr w:rsidR="00E012BB" w14:paraId="28469689" w14:textId="77777777" w:rsidTr="00872415">
        <w:tc>
          <w:tcPr>
            <w:tcW w:w="3328" w:type="dxa"/>
            <w:tcBorders>
              <w:top w:val="nil"/>
            </w:tcBorders>
          </w:tcPr>
          <w:p w14:paraId="7F6C8C4A" w14:textId="77777777" w:rsidR="0085169E" w:rsidRDefault="00000000">
            <w:pPr>
              <w:keepNext/>
              <w:keepLines/>
              <w:spacing w:line="240" w:lineRule="auto"/>
              <w:ind w:left="171"/>
              <w:rPr>
                <w:rFonts w:eastAsia="MS Mincho"/>
                <w:szCs w:val="22"/>
                <w:lang w:val="en-US"/>
              </w:rPr>
              <w:pPrChange w:id="1989" w:author="AbbVie252" w:date="2026-04-24T15:37:00Z">
                <w:pPr>
                  <w:spacing w:line="240" w:lineRule="auto"/>
                  <w:ind w:left="171"/>
                </w:pPr>
              </w:pPrChange>
            </w:pPr>
            <w:r>
              <w:rPr>
                <w:rFonts w:eastAsia="MS Mincho"/>
                <w:szCs w:val="22"/>
                <w:lang w:val="en-US"/>
              </w:rPr>
              <w:t>p</w:t>
            </w:r>
            <w:r w:rsidRPr="00CA2977">
              <w:rPr>
                <w:rFonts w:eastAsia="MS Mincho"/>
                <w:szCs w:val="22"/>
                <w:lang w:val="en-US"/>
              </w:rPr>
              <w:t>-</w:t>
            </w:r>
            <w:r w:rsidR="00DC0493">
              <w:rPr>
                <w:rFonts w:eastAsia="MS Mincho"/>
                <w:szCs w:val="22"/>
                <w:lang w:val="en-US"/>
              </w:rPr>
              <w:t>waarde</w:t>
            </w:r>
            <w:r w:rsidRPr="00CA2977">
              <w:rPr>
                <w:rFonts w:eastAsia="MS Mincho"/>
                <w:szCs w:val="22"/>
                <w:vertAlign w:val="superscript"/>
                <w:lang w:val="en-US"/>
              </w:rPr>
              <w:t>d</w:t>
            </w:r>
          </w:p>
        </w:tc>
        <w:tc>
          <w:tcPr>
            <w:tcW w:w="5735" w:type="dxa"/>
            <w:gridSpan w:val="2"/>
            <w:tcBorders>
              <w:top w:val="nil"/>
              <w:right w:val="single" w:sz="4" w:space="0" w:color="auto"/>
            </w:tcBorders>
          </w:tcPr>
          <w:p w14:paraId="024EE8D3" w14:textId="77777777" w:rsidR="0085169E" w:rsidRPr="00F97E8D" w:rsidRDefault="00000000">
            <w:pPr>
              <w:keepNext/>
              <w:keepLines/>
              <w:jc w:val="center"/>
              <w:rPr>
                <w:rFonts w:eastAsia="MS Mincho"/>
                <w:lang w:val="it-IT"/>
              </w:rPr>
              <w:pPrChange w:id="1990" w:author="AbbVie252" w:date="2026-04-24T15:37:00Z">
                <w:pPr>
                  <w:jc w:val="center"/>
                </w:pPr>
              </w:pPrChange>
            </w:pPr>
            <w:r w:rsidRPr="0097481E">
              <w:t>&lt;</w:t>
            </w:r>
            <w:r w:rsidR="00095907">
              <w:t xml:space="preserve"> </w:t>
            </w:r>
            <w:r w:rsidRPr="0097481E">
              <w:t>0</w:t>
            </w:r>
            <w:r w:rsidR="00DC0493">
              <w:t>,</w:t>
            </w:r>
            <w:r w:rsidRPr="0097481E">
              <w:t xml:space="preserve">001 </w:t>
            </w:r>
          </w:p>
        </w:tc>
      </w:tr>
      <w:tr w:rsidR="00E012BB" w14:paraId="36162456" w14:textId="77777777" w:rsidTr="00872415">
        <w:tc>
          <w:tcPr>
            <w:tcW w:w="9063" w:type="dxa"/>
            <w:gridSpan w:val="3"/>
          </w:tcPr>
          <w:p w14:paraId="3709BBDF" w14:textId="77777777" w:rsidR="0085169E" w:rsidRPr="00CA2977" w:rsidRDefault="00000000">
            <w:pPr>
              <w:keepNext/>
              <w:keepLines/>
              <w:spacing w:line="240" w:lineRule="auto"/>
              <w:pPrChange w:id="1991" w:author="AbbVie252" w:date="2026-04-24T15:37:00Z">
                <w:pPr>
                  <w:spacing w:line="240" w:lineRule="auto"/>
                </w:pPr>
              </w:pPrChange>
            </w:pPr>
            <w:r>
              <w:t>BI = betrouwbaarheidsinterval; CR = (</w:t>
            </w:r>
            <w:r w:rsidR="008144FD">
              <w:t xml:space="preserve">volledige </w:t>
            </w:r>
            <w:r>
              <w:t>remissie) werd gedefinieerd als absolute neutrofielentelling &gt; 1.000/microliter, plaatjes &gt; 100.000/microliter, onafhankelijk</w:t>
            </w:r>
            <w:r w:rsidR="005715FB">
              <w:t xml:space="preserve"> </w:t>
            </w:r>
            <w:r>
              <w:t xml:space="preserve">van transfusie met rode bloedcellen, en beenmerg met &lt; 5% blasten. Afwezigheid van circulerende blasten en blasten met Auerse staven; afwezigheid van extramedullaire ziekte; CRi = </w:t>
            </w:r>
            <w:r w:rsidR="008144FD">
              <w:t xml:space="preserve">volledige </w:t>
            </w:r>
            <w:r>
              <w:t>remissie met onvolledig herstel van het bloedbeeld.</w:t>
            </w:r>
          </w:p>
          <w:p w14:paraId="0B792A0A" w14:textId="77777777" w:rsidR="0085169E" w:rsidRPr="00CA2977" w:rsidRDefault="00000000">
            <w:pPr>
              <w:keepNext/>
              <w:keepLines/>
              <w:spacing w:line="240" w:lineRule="auto"/>
              <w:pPrChange w:id="1992" w:author="AbbVie252" w:date="2026-04-24T15:37:00Z">
                <w:pPr>
                  <w:spacing w:line="240" w:lineRule="auto"/>
                </w:pPr>
              </w:pPrChange>
            </w:pPr>
            <w:r w:rsidRPr="00CA2977">
              <w:rPr>
                <w:vertAlign w:val="superscript"/>
              </w:rPr>
              <w:t>a</w:t>
            </w:r>
            <w:r w:rsidR="00DC0493" w:rsidRPr="00DC0493">
              <w:t>Kaplan‑Meier‑schatting bij de tweede tussentijdse analyse (afkapdatum gegevens 4 januari 2020</w:t>
            </w:r>
            <w:r w:rsidR="00DC0493">
              <w:t>.</w:t>
            </w:r>
          </w:p>
          <w:p w14:paraId="424E74CF" w14:textId="77777777" w:rsidR="0085169E" w:rsidRPr="00CA2977" w:rsidRDefault="00000000">
            <w:pPr>
              <w:keepNext/>
              <w:keepLines/>
              <w:spacing w:line="240" w:lineRule="auto"/>
              <w:pPrChange w:id="1993" w:author="AbbVie252" w:date="2026-04-24T15:37:00Z">
                <w:pPr>
                  <w:spacing w:line="240" w:lineRule="auto"/>
                </w:pPr>
              </w:pPrChange>
            </w:pPr>
            <w:r w:rsidRPr="00CA2977">
              <w:rPr>
                <w:sz w:val="19"/>
                <w:szCs w:val="19"/>
                <w:vertAlign w:val="superscript"/>
              </w:rPr>
              <w:t>b</w:t>
            </w:r>
            <w:r w:rsidR="00DC0493" w:rsidRPr="00DC0493">
              <w:t xml:space="preserve">Schatting van de hazardratio (venetoclax + azacitidine vs. placebo + azacitidine) is gebaseerd op het </w:t>
            </w:r>
            <w:r w:rsidR="00A10A94">
              <w:t>‘</w:t>
            </w:r>
            <w:r w:rsidR="00DC0493" w:rsidRPr="00DC0493">
              <w:t>Cox</w:t>
            </w:r>
            <w:r w:rsidR="00A10A94">
              <w:t xml:space="preserve"> </w:t>
            </w:r>
            <w:r w:rsidR="00DC0493" w:rsidRPr="00DC0493">
              <w:t>proportion</w:t>
            </w:r>
            <w:r w:rsidR="00A10A94">
              <w:t xml:space="preserve">al </w:t>
            </w:r>
            <w:r w:rsidR="00DC0493" w:rsidRPr="00DC0493">
              <w:t>hazards</w:t>
            </w:r>
            <w:r w:rsidR="00A10A94">
              <w:t>’-</w:t>
            </w:r>
            <w:r w:rsidR="00DC0493" w:rsidRPr="00DC0493">
              <w:t>model gestratificeerd voor cytogenetica (intermediair risico, laag risico) en leeftijd (18 </w:t>
            </w:r>
            <w:r w:rsidR="00962CBD">
              <w:t>tot</w:t>
            </w:r>
            <w:r w:rsidR="00962CBD" w:rsidRPr="00DC0493">
              <w:t xml:space="preserve"> </w:t>
            </w:r>
            <w:r w:rsidR="00DC0493" w:rsidRPr="00DC0493">
              <w:t>&lt; 75</w:t>
            </w:r>
            <w:r w:rsidR="00B52499">
              <w:t>;</w:t>
            </w:r>
            <w:r w:rsidR="00D94D65">
              <w:t xml:space="preserve"> </w:t>
            </w:r>
            <w:r w:rsidR="00DC0493" w:rsidRPr="00DC0493">
              <w:t>≥ 75) zoals toegewezen bij randomisatie; p-waarde gebaseerd op log-ranktoets gestratificeerd voor dezelfde factoren.</w:t>
            </w:r>
          </w:p>
          <w:p w14:paraId="56E4055C" w14:textId="77777777" w:rsidR="0085169E" w:rsidRPr="00652968" w:rsidRDefault="00000000">
            <w:pPr>
              <w:keepNext/>
              <w:keepLines/>
              <w:pPrChange w:id="1994" w:author="AbbVie252" w:date="2026-04-24T15:37:00Z">
                <w:pPr/>
              </w:pPrChange>
            </w:pPr>
            <w:r w:rsidRPr="00CA2977">
              <w:rPr>
                <w:vertAlign w:val="superscript"/>
              </w:rPr>
              <w:t>c</w:t>
            </w:r>
            <w:r w:rsidR="00DC0493" w:rsidRPr="00DC0493">
              <w:t xml:space="preserve">Het CR + CRi‑percentage is afkomstig van een geplande tussentijdse analyse van de eerste 226 patiënten gerandomiseerd met 6 maanden </w:t>
            </w:r>
            <w:r w:rsidR="005715FB">
              <w:t xml:space="preserve">follow-up </w:t>
            </w:r>
            <w:r w:rsidR="00DC0493" w:rsidRPr="00DC0493">
              <w:t>bij de eerste tussentijdse analyse (afkapdatum gegevens 1 oktober 2018</w:t>
            </w:r>
            <w:r w:rsidR="00DC0493">
              <w:t>)</w:t>
            </w:r>
            <w:r>
              <w:t>.</w:t>
            </w:r>
          </w:p>
          <w:p w14:paraId="04AE844D" w14:textId="77777777" w:rsidR="0085169E" w:rsidRPr="00652968" w:rsidRDefault="00000000">
            <w:pPr>
              <w:keepNext/>
              <w:keepLines/>
              <w:rPr>
                <w:rFonts w:eastAsia="MS Mincho"/>
              </w:rPr>
              <w:pPrChange w:id="1995" w:author="AbbVie252" w:date="2026-04-24T15:37:00Z">
                <w:pPr/>
              </w:pPrChange>
            </w:pPr>
            <w:r w:rsidRPr="00CA2977">
              <w:rPr>
                <w:vertAlign w:val="superscript"/>
              </w:rPr>
              <w:t>d</w:t>
            </w:r>
            <w:r w:rsidR="00DC0493" w:rsidRPr="00DC0493">
              <w:t>P-waarde is afkomstig van Cochran-Mantel-Haenszel</w:t>
            </w:r>
            <w:r w:rsidR="00845DB8">
              <w:t>-</w:t>
            </w:r>
            <w:r w:rsidR="00DC0493" w:rsidRPr="00DC0493">
              <w:t>t</w:t>
            </w:r>
            <w:r w:rsidR="00845DB8">
              <w:t xml:space="preserve">est </w:t>
            </w:r>
            <w:r w:rsidR="00DC0493" w:rsidRPr="00DC0493">
              <w:t>gestratificeerd voor leeftijd (18</w:t>
            </w:r>
            <w:r w:rsidR="00962CBD">
              <w:t xml:space="preserve"> tot</w:t>
            </w:r>
            <w:r w:rsidR="00DC0493" w:rsidRPr="00DC0493">
              <w:t xml:space="preserve"> &lt; 75</w:t>
            </w:r>
            <w:r w:rsidR="00B52499">
              <w:t>;</w:t>
            </w:r>
            <w:r w:rsidR="00D94D65">
              <w:t xml:space="preserve"> </w:t>
            </w:r>
            <w:r w:rsidR="00DC0493" w:rsidRPr="00DC0493">
              <w:t>≥ 75) en cytogenetisch risico (intermediair risico, laag risico) zoals toegewezen bij randomisatie.</w:t>
            </w:r>
          </w:p>
        </w:tc>
      </w:tr>
    </w:tbl>
    <w:p w14:paraId="0A7CD116" w14:textId="77777777" w:rsidR="0085169E" w:rsidRDefault="0085169E">
      <w:pPr>
        <w:spacing w:line="240" w:lineRule="auto"/>
        <w:jc w:val="both"/>
        <w:rPr>
          <w:szCs w:val="22"/>
        </w:rPr>
      </w:pPr>
    </w:p>
    <w:p w14:paraId="716DE44C" w14:textId="77777777" w:rsidR="005715FB" w:rsidRDefault="00000000" w:rsidP="001D7225">
      <w:pPr>
        <w:keepNext/>
        <w:spacing w:line="240" w:lineRule="auto"/>
        <w:jc w:val="both"/>
        <w:rPr>
          <w:szCs w:val="22"/>
        </w:rPr>
      </w:pPr>
      <w:r w:rsidRPr="0085169E">
        <w:rPr>
          <w:szCs w:val="22"/>
        </w:rPr>
        <w:lastRenderedPageBreak/>
        <w:t xml:space="preserve">Figuur </w:t>
      </w:r>
      <w:del w:id="1996" w:author="AbbVie10" w:date="2026-04-16T08:14:00Z">
        <w:r w:rsidRPr="0085169E">
          <w:rPr>
            <w:szCs w:val="22"/>
          </w:rPr>
          <w:delText>5</w:delText>
        </w:r>
      </w:del>
      <w:ins w:id="1997" w:author="AbbVie10" w:date="2026-04-16T08:14:00Z">
        <w:r w:rsidR="003306BF">
          <w:rPr>
            <w:szCs w:val="22"/>
          </w:rPr>
          <w:t>8</w:t>
        </w:r>
      </w:ins>
      <w:r w:rsidRPr="0085169E">
        <w:rPr>
          <w:szCs w:val="22"/>
        </w:rPr>
        <w:t>:</w:t>
      </w:r>
      <w:r>
        <w:rPr>
          <w:szCs w:val="22"/>
        </w:rPr>
        <w:t xml:space="preserve"> </w:t>
      </w:r>
      <w:r w:rsidRPr="0085169E">
        <w:rPr>
          <w:szCs w:val="22"/>
        </w:rPr>
        <w:t>Kaplan‑Meier‑curve voor algehele overleving in VIALE‑A</w:t>
      </w:r>
    </w:p>
    <w:p w14:paraId="1FDC375D" w14:textId="77777777" w:rsidR="005715FB" w:rsidRDefault="00000000" w:rsidP="001D7225">
      <w:pPr>
        <w:keepNext/>
        <w:spacing w:line="240" w:lineRule="auto"/>
        <w:jc w:val="both"/>
        <w:rPr>
          <w:szCs w:val="22"/>
        </w:rPr>
      </w:pPr>
      <w:r w:rsidRPr="005715FB">
        <w:rPr>
          <w:noProof/>
          <w:szCs w:val="22"/>
          <w:lang w:val="en-US" w:eastAsia="en-US" w:bidi="ar-SA"/>
        </w:rPr>
        <mc:AlternateContent>
          <mc:Choice Requires="wps">
            <w:drawing>
              <wp:anchor distT="45720" distB="45720" distL="114300" distR="114300" simplePos="0" relativeHeight="251658243" behindDoc="0" locked="0" layoutInCell="1" allowOverlap="1" wp14:anchorId="1367695C" wp14:editId="0141A127">
                <wp:simplePos x="0" y="0"/>
                <wp:positionH relativeFrom="column">
                  <wp:posOffset>-541020</wp:posOffset>
                </wp:positionH>
                <wp:positionV relativeFrom="paragraph">
                  <wp:posOffset>2536825</wp:posOffset>
                </wp:positionV>
                <wp:extent cx="1446530" cy="253365"/>
                <wp:effectExtent l="0" t="0" r="127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53365"/>
                        </a:xfrm>
                        <a:prstGeom prst="rect">
                          <a:avLst/>
                        </a:prstGeom>
                        <a:solidFill>
                          <a:srgbClr val="FFFFFF"/>
                        </a:solidFill>
                        <a:ln w="9525">
                          <a:noFill/>
                          <a:miter lim="800000"/>
                          <a:headEnd/>
                          <a:tailEnd/>
                        </a:ln>
                      </wps:spPr>
                      <wps:txbx>
                        <w:txbxContent>
                          <w:p w14:paraId="00A9B3C1" w14:textId="77777777" w:rsidR="00AB1AF7" w:rsidRPr="00CE3EAF" w:rsidRDefault="00000000">
                            <w:pPr>
                              <w:rPr>
                                <w:sz w:val="20"/>
                                <w:lang w:val="en-US"/>
                              </w:rPr>
                            </w:pPr>
                            <w:r w:rsidRPr="00CE3EAF">
                              <w:rPr>
                                <w:sz w:val="20"/>
                              </w:rPr>
                              <w:t>Aantal risicopatiënten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367695C" id="_x0000_s1070" type="#_x0000_t202" style="position:absolute;left:0;text-align:left;margin-left:-42.6pt;margin-top:199.75pt;width:113.9pt;height:19.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" stroked="f">
                <v:textbox>
                  <w:txbxContent>
                    <w:p w14:paraId="00A9B3C1" w14:textId="77777777" w:rsidR="00AB1AF7" w:rsidRPr="00CE3EAF" w:rsidRDefault="00000000">
                      <w:pPr>
                        <w:rPr>
                          <w:sz w:val="20"/>
                          <w:lang w:val="en-US"/>
                        </w:rPr>
                      </w:pPr>
                      <w:r w:rsidRPr="00CE3EAF">
                        <w:rPr>
                          <w:sz w:val="20"/>
                        </w:rPr>
                        <w:t>Aantal risicopatiënten</w:t>
                      </w:r>
                    </w:p>
                  </w:txbxContent>
                </v:textbox>
                <w10:wrap type="square"/>
              </v:shape>
            </w:pict>
          </mc:Fallback>
        </mc:AlternateContent>
      </w:r>
    </w:p>
    <w:p w14:paraId="5E44B915" w14:textId="77777777" w:rsidR="0085169E" w:rsidRDefault="00000000">
      <w:pPr>
        <w:spacing w:line="240" w:lineRule="auto"/>
        <w:jc w:val="both"/>
        <w:rPr>
          <w:szCs w:val="22"/>
        </w:rPr>
      </w:pPr>
      <w:r>
        <w:rPr>
          <w:rFonts w:eastAsia="SimSun"/>
          <w:b/>
          <w:noProof/>
          <w:lang w:val="en-US" w:eastAsia="en-US" w:bidi="ar-SA"/>
        </w:rPr>
        <w:drawing>
          <wp:anchor distT="0" distB="0" distL="114300" distR="114300" simplePos="0" relativeHeight="251658242" behindDoc="1" locked="0" layoutInCell="1" allowOverlap="1" wp14:anchorId="4DD00785" wp14:editId="40BD558E">
            <wp:simplePos x="0" y="0"/>
            <wp:positionH relativeFrom="margin">
              <wp:align>left</wp:align>
            </wp:positionH>
            <wp:positionV relativeFrom="paragraph">
              <wp:posOffset>141605</wp:posOffset>
            </wp:positionV>
            <wp:extent cx="6010910" cy="3219450"/>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1091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262" w:rsidRPr="00154262">
        <w:rPr>
          <w:noProof/>
          <w:szCs w:val="22"/>
          <w:lang w:val="en-US" w:eastAsia="en-US" w:bidi="ar-SA"/>
        </w:rPr>
        <mc:AlternateContent>
          <mc:Choice Requires="wps">
            <w:drawing>
              <wp:anchor distT="45720" distB="45720" distL="114300" distR="114300" simplePos="0" relativeHeight="251658244" behindDoc="0" locked="0" layoutInCell="1" allowOverlap="1" wp14:anchorId="3A87FE88" wp14:editId="0E3C67FF">
                <wp:simplePos x="0" y="0"/>
                <wp:positionH relativeFrom="column">
                  <wp:posOffset>-953135</wp:posOffset>
                </wp:positionH>
                <wp:positionV relativeFrom="paragraph">
                  <wp:posOffset>1039495</wp:posOffset>
                </wp:positionV>
                <wp:extent cx="2221230" cy="441960"/>
                <wp:effectExtent l="0" t="5715" r="1905"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21230" cy="441960"/>
                        </a:xfrm>
                        <a:prstGeom prst="rect">
                          <a:avLst/>
                        </a:prstGeom>
                        <a:solidFill>
                          <a:srgbClr val="FFFFFF"/>
                        </a:solidFill>
                        <a:ln w="9525">
                          <a:noFill/>
                          <a:miter lim="800000"/>
                          <a:headEnd/>
                          <a:tailEnd/>
                        </a:ln>
                      </wps:spPr>
                      <wps:txbx>
                        <w:txbxContent>
                          <w:p w14:paraId="642A26F8" w14:textId="77777777" w:rsidR="00AB1AF7" w:rsidRPr="00154262" w:rsidRDefault="00000000">
                            <w:pPr>
                              <w:rPr>
                                <w:b/>
                                <w:lang w:val="en-US"/>
                              </w:rPr>
                            </w:pPr>
                            <w:r w:rsidRPr="00154262">
                              <w:rPr>
                                <w:b/>
                                <w:lang w:val="en-US"/>
                              </w:rPr>
                              <w:t>WAARSCHIJNSCHIJNLIJKHEID VAN GEEN GEBEURTENIS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A87FE88" id="_x0000_s1071" type="#_x0000_t202" style="position:absolute;left:0;text-align:left;margin-left:-75.05pt;margin-top:81.85pt;width:174.9pt;height:34.8pt;rotation:-90;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" stroked="f">
                <v:textbox>
                  <w:txbxContent>
                    <w:p w14:paraId="642A26F8" w14:textId="77777777" w:rsidR="00AB1AF7" w:rsidRPr="00154262" w:rsidRDefault="00000000">
                      <w:pPr>
                        <w:rPr>
                          <w:b/>
                          <w:lang w:val="en-US"/>
                        </w:rPr>
                      </w:pPr>
                      <w:r w:rsidRPr="00154262">
                        <w:rPr>
                          <w:b/>
                          <w:lang w:val="en-US"/>
                        </w:rPr>
                        <w:t>WAARSCHIJNSCHIJNLIJKHEID VAN GEEN GEBEURTENIS</w:t>
                      </w:r>
                    </w:p>
                  </w:txbxContent>
                </v:textbox>
                <w10:wrap type="square"/>
              </v:shape>
            </w:pict>
          </mc:Fallback>
        </mc:AlternateContent>
      </w:r>
      <w:r w:rsidR="00154262" w:rsidRPr="00154262">
        <w:rPr>
          <w:noProof/>
          <w:szCs w:val="22"/>
          <w:lang w:val="en-US" w:eastAsia="en-US" w:bidi="ar-SA"/>
        </w:rPr>
        <mc:AlternateContent>
          <mc:Choice Requires="wps">
            <w:drawing>
              <wp:anchor distT="45720" distB="45720" distL="114300" distR="114300" simplePos="0" relativeHeight="251658245" behindDoc="0" locked="0" layoutInCell="1" allowOverlap="1" wp14:anchorId="3E6E6B24" wp14:editId="2D112530">
                <wp:simplePos x="0" y="0"/>
                <wp:positionH relativeFrom="column">
                  <wp:posOffset>2611203</wp:posOffset>
                </wp:positionH>
                <wp:positionV relativeFrom="paragraph">
                  <wp:posOffset>3135574</wp:posOffset>
                </wp:positionV>
                <wp:extent cx="1287780" cy="238125"/>
                <wp:effectExtent l="0" t="0" r="762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38125"/>
                        </a:xfrm>
                        <a:prstGeom prst="rect">
                          <a:avLst/>
                        </a:prstGeom>
                        <a:solidFill>
                          <a:srgbClr val="FFFFFF"/>
                        </a:solidFill>
                        <a:ln w="9525">
                          <a:noFill/>
                          <a:miter lim="800000"/>
                          <a:headEnd/>
                          <a:tailEnd/>
                        </a:ln>
                      </wps:spPr>
                      <wps:txbx>
                        <w:txbxContent>
                          <w:p w14:paraId="02A7854C" w14:textId="77777777" w:rsidR="00AB1AF7" w:rsidRPr="00154262" w:rsidRDefault="00000000">
                            <w:pPr>
                              <w:rPr>
                                <w:b/>
                                <w:lang w:val="en-US"/>
                              </w:rPr>
                            </w:pPr>
                            <w:r w:rsidRPr="00154262">
                              <w:rPr>
                                <w:b/>
                              </w:rPr>
                              <w:t>TIJD (MAAND)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E6E6B24" id="_x0000_s1072" type="#_x0000_t202" style="position:absolute;left:0;text-align:left;margin-left:205.6pt;margin-top:246.9pt;width:101.4pt;height:18.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" stroked="f">
                <v:textbox>
                  <w:txbxContent>
                    <w:p w14:paraId="02A7854C" w14:textId="77777777" w:rsidR="00AB1AF7" w:rsidRPr="00154262" w:rsidRDefault="00000000">
                      <w:pPr>
                        <w:rPr>
                          <w:b/>
                          <w:lang w:val="en-US"/>
                        </w:rPr>
                      </w:pPr>
                      <w:r w:rsidRPr="00154262">
                        <w:rPr>
                          <w:b/>
                        </w:rPr>
                        <w:t>TIJD (MAAND)</w:t>
                      </w:r>
                    </w:p>
                  </w:txbxContent>
                </v:textbox>
                <w10:wrap type="square"/>
              </v:shape>
            </w:pict>
          </mc:Fallback>
        </mc:AlternateContent>
      </w:r>
    </w:p>
    <w:p w14:paraId="0D7D53B7" w14:textId="77777777" w:rsidR="0085169E" w:rsidRDefault="00000000">
      <w:pPr>
        <w:spacing w:line="240" w:lineRule="auto"/>
        <w:jc w:val="both"/>
        <w:rPr>
          <w:szCs w:val="22"/>
        </w:rPr>
      </w:pPr>
      <w:r w:rsidRPr="0085169E">
        <w:rPr>
          <w:szCs w:val="22"/>
        </w:rPr>
        <w:t>De belangrijkste secundaire werkzaamheidseindpunten staan weergegeven in tabel </w:t>
      </w:r>
      <w:del w:id="1998" w:author="AbbVie10" w:date="2026-04-16T08:15:00Z">
        <w:r w:rsidRPr="0085169E">
          <w:rPr>
            <w:szCs w:val="22"/>
          </w:rPr>
          <w:delText>1</w:delText>
        </w:r>
        <w:r w:rsidR="00BC5AC3">
          <w:rPr>
            <w:szCs w:val="22"/>
          </w:rPr>
          <w:delText>5</w:delText>
        </w:r>
      </w:del>
      <w:ins w:id="1999" w:author="AbbVie10" w:date="2026-04-16T08:15:00Z">
        <w:r w:rsidR="003306BF">
          <w:rPr>
            <w:szCs w:val="22"/>
          </w:rPr>
          <w:t>21</w:t>
        </w:r>
      </w:ins>
      <w:r w:rsidRPr="0085169E">
        <w:rPr>
          <w:szCs w:val="22"/>
        </w:rPr>
        <w:t>.</w:t>
      </w:r>
    </w:p>
    <w:p w14:paraId="1C015B57" w14:textId="77777777" w:rsidR="0085169E" w:rsidRDefault="0085169E">
      <w:pPr>
        <w:spacing w:line="240" w:lineRule="auto"/>
        <w:jc w:val="both"/>
        <w:rPr>
          <w:szCs w:val="22"/>
        </w:rPr>
      </w:pPr>
    </w:p>
    <w:p w14:paraId="7B19D37F" w14:textId="77777777" w:rsidR="0085169E" w:rsidRDefault="00000000" w:rsidP="0085169E">
      <w:pPr>
        <w:spacing w:line="240" w:lineRule="auto"/>
        <w:jc w:val="both"/>
        <w:rPr>
          <w:szCs w:val="22"/>
        </w:rPr>
      </w:pPr>
      <w:r w:rsidRPr="0085169E">
        <w:rPr>
          <w:szCs w:val="22"/>
        </w:rPr>
        <w:t>Tabel </w:t>
      </w:r>
      <w:del w:id="2000" w:author="AbbVie10" w:date="2026-04-16T08:15:00Z">
        <w:r w:rsidRPr="0085169E">
          <w:rPr>
            <w:szCs w:val="22"/>
          </w:rPr>
          <w:delText>1</w:delText>
        </w:r>
        <w:r w:rsidR="00BC5AC3">
          <w:rPr>
            <w:szCs w:val="22"/>
          </w:rPr>
          <w:delText>5</w:delText>
        </w:r>
      </w:del>
      <w:ins w:id="2001" w:author="AbbVie10" w:date="2026-04-16T08:15:00Z">
        <w:r w:rsidR="003306BF">
          <w:rPr>
            <w:szCs w:val="22"/>
          </w:rPr>
          <w:t>21</w:t>
        </w:r>
      </w:ins>
      <w:r w:rsidRPr="0085169E">
        <w:rPr>
          <w:szCs w:val="22"/>
        </w:rPr>
        <w:t>:</w:t>
      </w:r>
      <w:r>
        <w:rPr>
          <w:szCs w:val="22"/>
        </w:rPr>
        <w:t xml:space="preserve"> </w:t>
      </w:r>
      <w:r w:rsidRPr="0085169E">
        <w:rPr>
          <w:szCs w:val="22"/>
        </w:rPr>
        <w:t>Aanvullende werkzaamheidseindpunten in VIALE</w:t>
      </w:r>
      <w:r>
        <w:rPr>
          <w:szCs w:val="22"/>
        </w:rPr>
        <w:t>-</w:t>
      </w:r>
      <w:r w:rsidRPr="0085169E">
        <w:rPr>
          <w:szCs w:val="22"/>
        </w:rPr>
        <w:t>A</w:t>
      </w:r>
    </w:p>
    <w:p w14:paraId="28D3A680" w14:textId="77777777" w:rsidR="0085169E" w:rsidRDefault="0085169E">
      <w:pPr>
        <w:spacing w:line="240" w:lineRule="auto"/>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02" w:author="AbbVie252" w:date="2026-04-24T15:3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823"/>
        <w:gridCol w:w="2819"/>
        <w:gridCol w:w="2421"/>
        <w:tblGridChange w:id="2003">
          <w:tblGrid>
            <w:gridCol w:w="360"/>
            <w:gridCol w:w="360"/>
            <w:gridCol w:w="360"/>
            <w:gridCol w:w="2743"/>
            <w:gridCol w:w="2819"/>
            <w:gridCol w:w="2421"/>
          </w:tblGrid>
        </w:tblGridChange>
      </w:tblGrid>
      <w:tr w:rsidR="00E012BB" w14:paraId="1FFE886D" w14:textId="77777777" w:rsidTr="007C6FEC">
        <w:trPr>
          <w:tblHeader/>
          <w:trPrChange w:id="2004" w:author="AbbVie252" w:date="2026-04-24T15:37:00Z">
            <w:trPr>
              <w:gridAfter w:val="0"/>
            </w:trPr>
          </w:trPrChange>
        </w:trPr>
        <w:tc>
          <w:tcPr>
            <w:tcW w:w="3823" w:type="dxa"/>
            <w:tcPrChange w:id="2005" w:author="AbbVie252" w:date="2026-04-24T15:37:00Z">
              <w:tcPr>
                <w:tcW w:w="3823" w:type="dxa"/>
              </w:tcPr>
            </w:tcPrChange>
          </w:tcPr>
          <w:p w14:paraId="5AA73D9D" w14:textId="77777777" w:rsidR="0085169E" w:rsidRPr="00CE3EAF" w:rsidRDefault="00000000" w:rsidP="00872415">
            <w:pPr>
              <w:spacing w:line="240" w:lineRule="auto"/>
              <w:rPr>
                <w:rFonts w:eastAsia="MS Mincho"/>
                <w:b/>
                <w:bCs/>
                <w:szCs w:val="22"/>
              </w:rPr>
            </w:pPr>
            <w:r w:rsidRPr="00CE3EAF">
              <w:rPr>
                <w:rFonts w:eastAsia="MS Mincho"/>
                <w:b/>
                <w:bCs/>
                <w:szCs w:val="22"/>
              </w:rPr>
              <w:t>E</w:t>
            </w:r>
            <w:r w:rsidR="00095907" w:rsidRPr="00CE3EAF">
              <w:rPr>
                <w:rFonts w:eastAsia="MS Mincho"/>
                <w:b/>
                <w:bCs/>
                <w:szCs w:val="22"/>
              </w:rPr>
              <w:t>i</w:t>
            </w:r>
            <w:r w:rsidRPr="00CE3EAF">
              <w:rPr>
                <w:rFonts w:eastAsia="MS Mincho"/>
                <w:b/>
                <w:bCs/>
                <w:szCs w:val="22"/>
              </w:rPr>
              <w:t>nd</w:t>
            </w:r>
            <w:r w:rsidR="00493B3F" w:rsidRPr="00CE3EAF">
              <w:rPr>
                <w:rFonts w:eastAsia="MS Mincho"/>
                <w:b/>
                <w:bCs/>
                <w:szCs w:val="22"/>
              </w:rPr>
              <w:t>punt</w:t>
            </w:r>
          </w:p>
        </w:tc>
        <w:tc>
          <w:tcPr>
            <w:tcW w:w="2819" w:type="dxa"/>
            <w:tcPrChange w:id="2006" w:author="AbbVie252" w:date="2026-04-24T15:37:00Z">
              <w:tcPr>
                <w:tcW w:w="2819" w:type="dxa"/>
              </w:tcPr>
            </w:tcPrChange>
          </w:tcPr>
          <w:p w14:paraId="5CF383F4" w14:textId="77777777" w:rsidR="0085169E" w:rsidRPr="00CE3EAF" w:rsidRDefault="00000000" w:rsidP="00872415">
            <w:pPr>
              <w:spacing w:line="240" w:lineRule="auto"/>
              <w:jc w:val="center"/>
              <w:rPr>
                <w:rFonts w:eastAsia="MS Mincho"/>
                <w:b/>
                <w:bCs/>
                <w:szCs w:val="22"/>
              </w:rPr>
            </w:pPr>
            <w:r w:rsidRPr="00CE3EAF">
              <w:rPr>
                <w:rFonts w:eastAsia="MS Mincho"/>
                <w:b/>
                <w:bCs/>
                <w:szCs w:val="22"/>
              </w:rPr>
              <w:t xml:space="preserve">Venetoclax + </w:t>
            </w:r>
            <w:r w:rsidRPr="00CE3EAF">
              <w:rPr>
                <w:rFonts w:eastAsia="MS Mincho"/>
                <w:b/>
                <w:bCs/>
                <w:szCs w:val="22"/>
                <w:lang w:val="pt-BR"/>
              </w:rPr>
              <w:t>azacitidine</w:t>
            </w:r>
          </w:p>
          <w:p w14:paraId="051A1244" w14:textId="77777777" w:rsidR="0085169E" w:rsidRPr="00CE3EAF" w:rsidRDefault="00000000" w:rsidP="00872415">
            <w:pPr>
              <w:spacing w:line="240" w:lineRule="auto"/>
              <w:jc w:val="center"/>
              <w:rPr>
                <w:rFonts w:eastAsia="MS Mincho"/>
                <w:b/>
                <w:bCs/>
                <w:szCs w:val="22"/>
              </w:rPr>
            </w:pPr>
            <w:r w:rsidRPr="00CE3EAF">
              <w:rPr>
                <w:rFonts w:eastAsia="MS Mincho"/>
                <w:b/>
                <w:bCs/>
                <w:szCs w:val="22"/>
              </w:rPr>
              <w:t>N</w:t>
            </w:r>
            <w:r w:rsidR="00095907" w:rsidRPr="00CE3EAF">
              <w:rPr>
                <w:rFonts w:eastAsia="MS Mincho"/>
                <w:b/>
                <w:bCs/>
                <w:szCs w:val="22"/>
              </w:rPr>
              <w:t xml:space="preserve"> </w:t>
            </w:r>
            <w:r w:rsidRPr="00CE3EAF">
              <w:rPr>
                <w:rFonts w:eastAsia="MS Mincho"/>
                <w:b/>
                <w:bCs/>
                <w:szCs w:val="22"/>
              </w:rPr>
              <w:t>=</w:t>
            </w:r>
            <w:r w:rsidR="00095907" w:rsidRPr="00CE3EAF">
              <w:rPr>
                <w:rFonts w:eastAsia="MS Mincho"/>
                <w:b/>
                <w:bCs/>
                <w:szCs w:val="22"/>
              </w:rPr>
              <w:t xml:space="preserve"> </w:t>
            </w:r>
            <w:r w:rsidRPr="00CE3EAF">
              <w:rPr>
                <w:rFonts w:eastAsia="MS Mincho"/>
                <w:b/>
                <w:bCs/>
                <w:szCs w:val="22"/>
              </w:rPr>
              <w:t>286</w:t>
            </w:r>
          </w:p>
        </w:tc>
        <w:tc>
          <w:tcPr>
            <w:tcW w:w="2421" w:type="dxa"/>
            <w:tcPrChange w:id="2007" w:author="AbbVie252" w:date="2026-04-24T15:37:00Z">
              <w:tcPr>
                <w:tcW w:w="2421" w:type="dxa"/>
              </w:tcPr>
            </w:tcPrChange>
          </w:tcPr>
          <w:p w14:paraId="543B8063" w14:textId="77777777" w:rsidR="0085169E" w:rsidRPr="00CE3EAF" w:rsidRDefault="00000000" w:rsidP="00872415">
            <w:pPr>
              <w:spacing w:line="240" w:lineRule="auto"/>
              <w:jc w:val="center"/>
              <w:rPr>
                <w:rFonts w:eastAsia="MS Mincho"/>
                <w:b/>
                <w:bCs/>
                <w:szCs w:val="22"/>
              </w:rPr>
            </w:pPr>
            <w:r w:rsidRPr="00CE3EAF">
              <w:rPr>
                <w:rFonts w:eastAsia="MS Mincho"/>
                <w:b/>
                <w:bCs/>
                <w:szCs w:val="22"/>
              </w:rPr>
              <w:t>Placebo + azacitidine</w:t>
            </w:r>
          </w:p>
          <w:p w14:paraId="09B92CF6" w14:textId="77777777" w:rsidR="0085169E" w:rsidRPr="00CE3EAF" w:rsidRDefault="00000000" w:rsidP="00872415">
            <w:pPr>
              <w:spacing w:line="240" w:lineRule="auto"/>
              <w:jc w:val="center"/>
              <w:rPr>
                <w:rFonts w:eastAsia="MS Mincho"/>
                <w:b/>
                <w:bCs/>
                <w:szCs w:val="22"/>
              </w:rPr>
            </w:pPr>
            <w:r w:rsidRPr="00CE3EAF">
              <w:rPr>
                <w:rFonts w:eastAsia="MS Mincho"/>
                <w:b/>
                <w:bCs/>
                <w:szCs w:val="22"/>
              </w:rPr>
              <w:t>N</w:t>
            </w:r>
            <w:r w:rsidR="00095907" w:rsidRPr="00CE3EAF">
              <w:rPr>
                <w:rFonts w:eastAsia="MS Mincho"/>
                <w:b/>
                <w:bCs/>
                <w:szCs w:val="22"/>
              </w:rPr>
              <w:t xml:space="preserve"> </w:t>
            </w:r>
            <w:r w:rsidRPr="00CE3EAF">
              <w:rPr>
                <w:rFonts w:eastAsia="MS Mincho"/>
                <w:b/>
                <w:bCs/>
                <w:szCs w:val="22"/>
              </w:rPr>
              <w:t>=</w:t>
            </w:r>
            <w:r w:rsidR="00095907" w:rsidRPr="00CE3EAF">
              <w:rPr>
                <w:rFonts w:eastAsia="MS Mincho"/>
                <w:b/>
                <w:bCs/>
                <w:szCs w:val="22"/>
              </w:rPr>
              <w:t xml:space="preserve"> </w:t>
            </w:r>
            <w:r w:rsidRPr="00CE3EAF">
              <w:rPr>
                <w:rFonts w:eastAsia="MS Mincho"/>
                <w:b/>
                <w:bCs/>
                <w:szCs w:val="22"/>
              </w:rPr>
              <w:t>145</w:t>
            </w:r>
          </w:p>
        </w:tc>
      </w:tr>
      <w:tr w:rsidR="00E012BB" w14:paraId="696FB42F" w14:textId="77777777" w:rsidTr="001D7225">
        <w:tc>
          <w:tcPr>
            <w:tcW w:w="3823" w:type="dxa"/>
          </w:tcPr>
          <w:p w14:paraId="02C473C6" w14:textId="77777777" w:rsidR="0085169E" w:rsidRPr="000846EB" w:rsidRDefault="00000000" w:rsidP="00872415">
            <w:pPr>
              <w:tabs>
                <w:tab w:val="clear" w:pos="567"/>
                <w:tab w:val="left" w:pos="450"/>
              </w:tabs>
              <w:spacing w:line="240" w:lineRule="auto"/>
              <w:rPr>
                <w:rFonts w:eastAsia="MS Mincho"/>
                <w:szCs w:val="22"/>
                <w:lang w:val="it-IT"/>
              </w:rPr>
            </w:pPr>
            <w:r w:rsidRPr="000846EB">
              <w:rPr>
                <w:rFonts w:eastAsia="MS Mincho"/>
                <w:szCs w:val="22"/>
                <w:lang w:val="it-IT"/>
              </w:rPr>
              <w:t>CR</w:t>
            </w:r>
            <w:r w:rsidR="00493B3F">
              <w:rPr>
                <w:rFonts w:eastAsia="MS Mincho"/>
                <w:szCs w:val="22"/>
                <w:lang w:val="it-IT"/>
              </w:rPr>
              <w:t>-percentage</w:t>
            </w:r>
          </w:p>
          <w:p w14:paraId="459A32EB" w14:textId="77777777" w:rsidR="0085169E" w:rsidRPr="000846EB" w:rsidRDefault="00000000" w:rsidP="00872415">
            <w:pPr>
              <w:tabs>
                <w:tab w:val="clear" w:pos="567"/>
                <w:tab w:val="left" w:pos="450"/>
              </w:tabs>
              <w:spacing w:line="240" w:lineRule="auto"/>
              <w:rPr>
                <w:rFonts w:eastAsia="MS Mincho"/>
                <w:szCs w:val="22"/>
                <w:lang w:val="it-IT"/>
              </w:rPr>
            </w:pPr>
            <w:r w:rsidRPr="000846EB">
              <w:rPr>
                <w:rFonts w:eastAsia="MS Mincho"/>
                <w:szCs w:val="22"/>
                <w:lang w:val="it-IT"/>
              </w:rPr>
              <w:tab/>
              <w:t xml:space="preserve">n (%) </w:t>
            </w:r>
            <w:r w:rsidRPr="000846EB">
              <w:rPr>
                <w:rFonts w:eastAsia="MS Mincho"/>
                <w:szCs w:val="22"/>
                <w:lang w:val="it-IT"/>
              </w:rPr>
              <w:br/>
              <w:t xml:space="preserve">      </w:t>
            </w:r>
            <w:r w:rsidRPr="000846EB">
              <w:rPr>
                <w:rFonts w:eastAsia="MS Mincho"/>
                <w:szCs w:val="22"/>
                <w:lang w:val="it-IT"/>
              </w:rPr>
              <w:tab/>
            </w:r>
            <w:r>
              <w:rPr>
                <w:rFonts w:eastAsia="MS Mincho"/>
                <w:szCs w:val="22"/>
                <w:lang w:val="it-IT"/>
              </w:rPr>
              <w:t>(</w:t>
            </w:r>
            <w:r w:rsidRPr="000846EB">
              <w:rPr>
                <w:rFonts w:eastAsia="MS Mincho"/>
                <w:szCs w:val="22"/>
                <w:lang w:val="it-IT"/>
              </w:rPr>
              <w:t>95%</w:t>
            </w:r>
            <w:r w:rsidR="00493B3F">
              <w:rPr>
                <w:rFonts w:eastAsia="MS Mincho"/>
                <w:szCs w:val="22"/>
                <w:lang w:val="it-IT"/>
              </w:rPr>
              <w:t>-B</w:t>
            </w:r>
            <w:r w:rsidRPr="000846EB">
              <w:rPr>
                <w:rFonts w:eastAsia="MS Mincho"/>
                <w:szCs w:val="22"/>
                <w:lang w:val="it-IT"/>
              </w:rPr>
              <w:t>I</w:t>
            </w:r>
            <w:r>
              <w:rPr>
                <w:rFonts w:eastAsia="MS Mincho"/>
                <w:szCs w:val="22"/>
                <w:lang w:val="it-IT"/>
              </w:rPr>
              <w:t>)</w:t>
            </w:r>
          </w:p>
          <w:p w14:paraId="47A03FDC" w14:textId="77777777" w:rsidR="0085169E" w:rsidRPr="000846EB" w:rsidRDefault="00000000" w:rsidP="00872415">
            <w:pPr>
              <w:tabs>
                <w:tab w:val="clear" w:pos="567"/>
                <w:tab w:val="left" w:pos="450"/>
              </w:tabs>
              <w:spacing w:line="240" w:lineRule="auto"/>
              <w:rPr>
                <w:rFonts w:eastAsia="MS Mincho"/>
                <w:lang w:val="it-IT"/>
              </w:rPr>
            </w:pPr>
            <w:r w:rsidRPr="000846EB">
              <w:rPr>
                <w:rFonts w:eastAsia="MS Mincho"/>
                <w:lang w:val="it-IT"/>
              </w:rPr>
              <w:t xml:space="preserve">        </w:t>
            </w:r>
            <w:r>
              <w:rPr>
                <w:rFonts w:eastAsia="MS Mincho"/>
                <w:lang w:val="it-IT"/>
              </w:rPr>
              <w:t>p</w:t>
            </w:r>
            <w:r w:rsidRPr="000846EB">
              <w:rPr>
                <w:rFonts w:eastAsia="MS Mincho"/>
                <w:lang w:val="it-IT"/>
              </w:rPr>
              <w:t>-</w:t>
            </w:r>
            <w:r w:rsidR="00493B3F">
              <w:rPr>
                <w:rFonts w:eastAsia="MS Mincho"/>
                <w:lang w:val="it-IT"/>
              </w:rPr>
              <w:t>waard</w:t>
            </w:r>
            <w:r w:rsidRPr="000846EB">
              <w:rPr>
                <w:rFonts w:eastAsia="MS Mincho"/>
                <w:lang w:val="it-IT"/>
              </w:rPr>
              <w:t>e</w:t>
            </w:r>
            <w:r w:rsidRPr="000846EB">
              <w:rPr>
                <w:rFonts w:eastAsia="MS Mincho"/>
                <w:vertAlign w:val="superscript"/>
                <w:lang w:val="it-IT"/>
              </w:rPr>
              <w:t>a</w:t>
            </w:r>
          </w:p>
          <w:p w14:paraId="69BEA746" w14:textId="77777777" w:rsidR="0085169E" w:rsidRPr="000846EB" w:rsidRDefault="00000000" w:rsidP="00872415">
            <w:pPr>
              <w:tabs>
                <w:tab w:val="clear" w:pos="567"/>
                <w:tab w:val="left" w:pos="450"/>
              </w:tabs>
              <w:spacing w:line="240" w:lineRule="auto"/>
              <w:rPr>
                <w:rFonts w:eastAsia="MS Mincho"/>
                <w:szCs w:val="22"/>
                <w:lang w:val="it-IT"/>
              </w:rPr>
            </w:pPr>
            <w:r w:rsidRPr="000846EB">
              <w:rPr>
                <w:rFonts w:eastAsia="MS Mincho"/>
                <w:szCs w:val="22"/>
                <w:lang w:val="it-IT"/>
              </w:rPr>
              <w:t xml:space="preserve">       </w:t>
            </w:r>
            <w:r w:rsidRPr="000846EB">
              <w:rPr>
                <w:rFonts w:eastAsia="MS Mincho"/>
                <w:szCs w:val="22"/>
                <w:lang w:val="it-IT"/>
              </w:rPr>
              <w:tab/>
              <w:t>Median</w:t>
            </w:r>
            <w:r w:rsidR="00493B3F">
              <w:rPr>
                <w:rFonts w:eastAsia="MS Mincho"/>
                <w:szCs w:val="22"/>
                <w:lang w:val="it-IT"/>
              </w:rPr>
              <w:t>e</w:t>
            </w:r>
            <w:r w:rsidRPr="000846EB">
              <w:rPr>
                <w:rFonts w:eastAsia="MS Mincho"/>
                <w:szCs w:val="22"/>
                <w:lang w:val="it-IT"/>
              </w:rPr>
              <w:t xml:space="preserve"> DOR</w:t>
            </w:r>
            <w:r w:rsidRPr="000846EB">
              <w:rPr>
                <w:rFonts w:eastAsia="MS Mincho"/>
                <w:szCs w:val="22"/>
                <w:vertAlign w:val="superscript"/>
                <w:lang w:val="it-IT"/>
              </w:rPr>
              <w:t>b</w:t>
            </w:r>
            <w:r w:rsidRPr="000846EB">
              <w:rPr>
                <w:rFonts w:eastAsia="MS Mincho"/>
                <w:szCs w:val="22"/>
                <w:lang w:val="it-IT"/>
              </w:rPr>
              <w:t xml:space="preserve">, </w:t>
            </w:r>
            <w:r w:rsidR="00493B3F">
              <w:rPr>
                <w:rFonts w:eastAsia="MS Mincho"/>
                <w:szCs w:val="22"/>
                <w:lang w:val="it-IT"/>
              </w:rPr>
              <w:t>maanden</w:t>
            </w:r>
          </w:p>
          <w:p w14:paraId="522405CA" w14:textId="77777777" w:rsidR="0085169E" w:rsidRPr="000846EB" w:rsidRDefault="00000000" w:rsidP="00872415">
            <w:pPr>
              <w:tabs>
                <w:tab w:val="clear" w:pos="567"/>
                <w:tab w:val="left" w:pos="450"/>
              </w:tabs>
              <w:spacing w:line="240" w:lineRule="auto"/>
              <w:rPr>
                <w:rFonts w:eastAsia="MS Mincho"/>
                <w:szCs w:val="22"/>
                <w:lang w:val="it-IT"/>
              </w:rPr>
            </w:pPr>
            <w:r w:rsidRPr="000846EB">
              <w:rPr>
                <w:rFonts w:eastAsia="MS Mincho"/>
                <w:szCs w:val="22"/>
                <w:lang w:val="it-IT"/>
              </w:rPr>
              <w:t xml:space="preserve">      </w:t>
            </w:r>
            <w:r w:rsidRPr="000846EB">
              <w:rPr>
                <w:rFonts w:eastAsia="MS Mincho"/>
                <w:szCs w:val="22"/>
                <w:lang w:val="it-IT"/>
              </w:rPr>
              <w:tab/>
            </w:r>
            <w:r>
              <w:rPr>
                <w:rFonts w:eastAsia="MS Mincho"/>
                <w:szCs w:val="22"/>
                <w:lang w:val="it-IT"/>
              </w:rPr>
              <w:t>(</w:t>
            </w:r>
            <w:r w:rsidRPr="000846EB">
              <w:rPr>
                <w:rFonts w:eastAsia="MS Mincho"/>
                <w:szCs w:val="22"/>
                <w:lang w:val="it-IT"/>
              </w:rPr>
              <w:t>95% CI</w:t>
            </w:r>
            <w:r>
              <w:rPr>
                <w:rFonts w:eastAsia="MS Mincho"/>
                <w:szCs w:val="22"/>
                <w:lang w:val="it-IT"/>
              </w:rPr>
              <w:t>)</w:t>
            </w:r>
          </w:p>
        </w:tc>
        <w:tc>
          <w:tcPr>
            <w:tcW w:w="2819" w:type="dxa"/>
          </w:tcPr>
          <w:p w14:paraId="4AFEFCA9" w14:textId="77777777" w:rsidR="0085169E" w:rsidRPr="007216A9" w:rsidRDefault="0085169E" w:rsidP="00872415">
            <w:pPr>
              <w:jc w:val="center"/>
              <w:rPr>
                <w:lang w:val="it-IT"/>
              </w:rPr>
            </w:pPr>
          </w:p>
          <w:p w14:paraId="332FB6E9" w14:textId="77777777" w:rsidR="0085169E" w:rsidRPr="000846EB" w:rsidRDefault="00000000" w:rsidP="00872415">
            <w:pPr>
              <w:jc w:val="center"/>
            </w:pPr>
            <w:r w:rsidRPr="000846EB">
              <w:t>105 (37)</w:t>
            </w:r>
          </w:p>
          <w:p w14:paraId="4888E87A" w14:textId="77777777" w:rsidR="0085169E" w:rsidRPr="000846EB" w:rsidRDefault="00000000" w:rsidP="00872415">
            <w:pPr>
              <w:jc w:val="center"/>
            </w:pPr>
            <w:r w:rsidRPr="000846EB">
              <w:t>(31</w:t>
            </w:r>
            <w:r w:rsidR="00095907">
              <w:t>;</w:t>
            </w:r>
            <w:r w:rsidRPr="000846EB">
              <w:t xml:space="preserve"> 43)</w:t>
            </w:r>
          </w:p>
          <w:p w14:paraId="474B765F" w14:textId="77777777" w:rsidR="0085169E" w:rsidRPr="000846EB" w:rsidRDefault="00000000" w:rsidP="00872415">
            <w:pPr>
              <w:jc w:val="center"/>
            </w:pPr>
            <w:r w:rsidRPr="000846EB">
              <w:t>&lt;</w:t>
            </w:r>
            <w:r w:rsidR="00095907">
              <w:t xml:space="preserve"> </w:t>
            </w:r>
            <w:r w:rsidRPr="000846EB">
              <w:t>0</w:t>
            </w:r>
            <w:r w:rsidR="00095907">
              <w:t>,</w:t>
            </w:r>
            <w:r w:rsidRPr="000846EB">
              <w:t>001</w:t>
            </w:r>
          </w:p>
          <w:p w14:paraId="3509037D" w14:textId="77777777" w:rsidR="0085169E" w:rsidRPr="000846EB" w:rsidRDefault="00000000" w:rsidP="00872415">
            <w:pPr>
              <w:jc w:val="center"/>
            </w:pPr>
            <w:r w:rsidRPr="000846EB">
              <w:t>17</w:t>
            </w:r>
            <w:r w:rsidR="00B52499">
              <w:t>,</w:t>
            </w:r>
            <w:r w:rsidRPr="000846EB">
              <w:t>5</w:t>
            </w:r>
          </w:p>
          <w:p w14:paraId="35D7983F" w14:textId="77777777" w:rsidR="0085169E" w:rsidRPr="000846EB" w:rsidRDefault="00000000" w:rsidP="00872415">
            <w:pPr>
              <w:spacing w:line="240" w:lineRule="auto"/>
              <w:jc w:val="center"/>
              <w:rPr>
                <w:rFonts w:eastAsia="MS Mincho"/>
                <w:szCs w:val="22"/>
                <w:lang w:val="it-IT"/>
              </w:rPr>
            </w:pPr>
            <w:r w:rsidRPr="000846EB">
              <w:t xml:space="preserve"> (15</w:t>
            </w:r>
            <w:r w:rsidR="00B459D0">
              <w:t>,</w:t>
            </w:r>
            <w:r w:rsidRPr="000846EB">
              <w:t>3</w:t>
            </w:r>
            <w:r w:rsidR="00493B3F">
              <w:t xml:space="preserve">; </w:t>
            </w:r>
            <w:r w:rsidRPr="000846EB">
              <w:t>-)</w:t>
            </w:r>
          </w:p>
        </w:tc>
        <w:tc>
          <w:tcPr>
            <w:tcW w:w="2421" w:type="dxa"/>
          </w:tcPr>
          <w:p w14:paraId="2AF86774" w14:textId="77777777" w:rsidR="0085169E" w:rsidRPr="000846EB" w:rsidRDefault="0085169E" w:rsidP="00872415">
            <w:pPr>
              <w:tabs>
                <w:tab w:val="left" w:pos="1365"/>
                <w:tab w:val="center" w:pos="1517"/>
              </w:tabs>
              <w:jc w:val="center"/>
            </w:pPr>
          </w:p>
          <w:p w14:paraId="16A59A52" w14:textId="77777777" w:rsidR="0085169E" w:rsidRPr="000846EB" w:rsidRDefault="00000000" w:rsidP="00872415">
            <w:pPr>
              <w:tabs>
                <w:tab w:val="left" w:pos="1365"/>
                <w:tab w:val="center" w:pos="1517"/>
              </w:tabs>
              <w:jc w:val="center"/>
            </w:pPr>
            <w:r w:rsidRPr="000846EB">
              <w:t>26 (18)</w:t>
            </w:r>
          </w:p>
          <w:p w14:paraId="6A1DF2B6" w14:textId="77777777" w:rsidR="0085169E" w:rsidRPr="000846EB" w:rsidRDefault="00000000" w:rsidP="00872415">
            <w:pPr>
              <w:jc w:val="center"/>
            </w:pPr>
            <w:r w:rsidRPr="000846EB">
              <w:t>(12</w:t>
            </w:r>
            <w:r w:rsidR="00095907">
              <w:t>;</w:t>
            </w:r>
            <w:r w:rsidRPr="000846EB">
              <w:t xml:space="preserve"> 25)</w:t>
            </w:r>
          </w:p>
          <w:p w14:paraId="19F50F6E" w14:textId="77777777" w:rsidR="0085169E" w:rsidRPr="000846EB" w:rsidRDefault="0085169E" w:rsidP="00872415">
            <w:pPr>
              <w:jc w:val="center"/>
            </w:pPr>
          </w:p>
          <w:p w14:paraId="695DA43C" w14:textId="77777777" w:rsidR="0085169E" w:rsidRPr="000846EB" w:rsidRDefault="00000000" w:rsidP="00872415">
            <w:pPr>
              <w:jc w:val="center"/>
            </w:pPr>
            <w:r w:rsidRPr="000846EB">
              <w:t>13</w:t>
            </w:r>
            <w:r w:rsidR="00095907">
              <w:t>,</w:t>
            </w:r>
            <w:r w:rsidRPr="000846EB">
              <w:t>3</w:t>
            </w:r>
          </w:p>
          <w:p w14:paraId="48727141" w14:textId="77777777" w:rsidR="0085169E" w:rsidRPr="000846EB" w:rsidRDefault="00000000" w:rsidP="00872415">
            <w:pPr>
              <w:spacing w:line="240" w:lineRule="auto"/>
              <w:jc w:val="center"/>
              <w:rPr>
                <w:rFonts w:eastAsia="MS Mincho"/>
                <w:szCs w:val="22"/>
                <w:lang w:val="it-IT"/>
              </w:rPr>
            </w:pPr>
            <w:r w:rsidRPr="000846EB">
              <w:t>(8</w:t>
            </w:r>
            <w:r w:rsidR="00095907">
              <w:t>,</w:t>
            </w:r>
            <w:r w:rsidRPr="000846EB">
              <w:t>5</w:t>
            </w:r>
            <w:r w:rsidR="00095907">
              <w:t>;</w:t>
            </w:r>
            <w:r w:rsidRPr="000846EB">
              <w:t xml:space="preserve"> 17</w:t>
            </w:r>
            <w:r w:rsidR="00095907">
              <w:t>,</w:t>
            </w:r>
            <w:r w:rsidRPr="000846EB">
              <w:t>6)</w:t>
            </w:r>
          </w:p>
        </w:tc>
      </w:tr>
      <w:tr w:rsidR="00E012BB" w14:paraId="45818683" w14:textId="77777777" w:rsidTr="001D7225">
        <w:tc>
          <w:tcPr>
            <w:tcW w:w="3823" w:type="dxa"/>
          </w:tcPr>
          <w:p w14:paraId="7D606CA7" w14:textId="77777777" w:rsidR="0085169E" w:rsidRPr="000846EB" w:rsidRDefault="00000000" w:rsidP="00454A80">
            <w:pPr>
              <w:keepNext/>
              <w:tabs>
                <w:tab w:val="clear" w:pos="567"/>
                <w:tab w:val="left" w:pos="450"/>
              </w:tabs>
              <w:spacing w:line="240" w:lineRule="auto"/>
              <w:rPr>
                <w:rFonts w:eastAsia="MS Mincho"/>
                <w:szCs w:val="22"/>
                <w:lang w:val="it-IT"/>
              </w:rPr>
            </w:pPr>
            <w:r w:rsidRPr="000846EB">
              <w:rPr>
                <w:rFonts w:eastAsia="MS Mincho"/>
                <w:szCs w:val="22"/>
                <w:lang w:val="it-IT"/>
              </w:rPr>
              <w:t>CR+C</w:t>
            </w:r>
            <w:r w:rsidR="00493B3F">
              <w:rPr>
                <w:rFonts w:eastAsia="MS Mincho"/>
                <w:szCs w:val="22"/>
                <w:lang w:val="it-IT"/>
              </w:rPr>
              <w:t>R</w:t>
            </w:r>
            <w:r w:rsidRPr="000846EB">
              <w:rPr>
                <w:rFonts w:eastAsia="MS Mincho"/>
                <w:szCs w:val="22"/>
                <w:lang w:val="it-IT"/>
              </w:rPr>
              <w:t>i</w:t>
            </w:r>
            <w:r w:rsidR="00493B3F">
              <w:rPr>
                <w:rFonts w:eastAsia="MS Mincho"/>
                <w:szCs w:val="22"/>
                <w:lang w:val="it-IT"/>
              </w:rPr>
              <w:t>-percentage</w:t>
            </w:r>
          </w:p>
          <w:p w14:paraId="77352CFD" w14:textId="77777777" w:rsidR="0085169E" w:rsidRPr="000846EB" w:rsidRDefault="00000000" w:rsidP="00454A80">
            <w:pPr>
              <w:keepNext/>
              <w:tabs>
                <w:tab w:val="clear" w:pos="567"/>
                <w:tab w:val="left" w:pos="450"/>
              </w:tabs>
              <w:spacing w:line="240" w:lineRule="auto"/>
              <w:rPr>
                <w:rFonts w:eastAsia="MS Mincho"/>
                <w:szCs w:val="22"/>
                <w:lang w:val="it-IT"/>
              </w:rPr>
            </w:pPr>
            <w:r w:rsidRPr="000846EB">
              <w:rPr>
                <w:rFonts w:eastAsia="MS Mincho"/>
                <w:szCs w:val="22"/>
                <w:lang w:val="it-IT"/>
              </w:rPr>
              <w:t xml:space="preserve">        n (%) </w:t>
            </w:r>
            <w:r w:rsidRPr="000846EB">
              <w:rPr>
                <w:rFonts w:eastAsia="MS Mincho"/>
                <w:szCs w:val="22"/>
                <w:lang w:val="it-IT"/>
              </w:rPr>
              <w:br/>
              <w:t xml:space="preserve">      </w:t>
            </w:r>
            <w:r w:rsidRPr="000846EB">
              <w:rPr>
                <w:rFonts w:eastAsia="MS Mincho"/>
                <w:szCs w:val="22"/>
                <w:lang w:val="it-IT"/>
              </w:rPr>
              <w:tab/>
            </w:r>
            <w:r>
              <w:rPr>
                <w:rFonts w:eastAsia="MS Mincho"/>
                <w:szCs w:val="22"/>
                <w:lang w:val="it-IT"/>
              </w:rPr>
              <w:t>(</w:t>
            </w:r>
            <w:r w:rsidRPr="000846EB">
              <w:rPr>
                <w:rFonts w:eastAsia="MS Mincho"/>
                <w:szCs w:val="22"/>
                <w:lang w:val="it-IT"/>
              </w:rPr>
              <w:t>95%</w:t>
            </w:r>
            <w:r w:rsidR="00493B3F">
              <w:rPr>
                <w:rFonts w:eastAsia="MS Mincho"/>
                <w:szCs w:val="22"/>
                <w:lang w:val="it-IT"/>
              </w:rPr>
              <w:t>-B</w:t>
            </w:r>
            <w:r w:rsidRPr="000846EB">
              <w:rPr>
                <w:rFonts w:eastAsia="MS Mincho"/>
                <w:szCs w:val="22"/>
                <w:lang w:val="it-IT"/>
              </w:rPr>
              <w:t>I</w:t>
            </w:r>
            <w:r>
              <w:rPr>
                <w:rFonts w:eastAsia="MS Mincho"/>
                <w:szCs w:val="22"/>
                <w:lang w:val="it-IT"/>
              </w:rPr>
              <w:t>)</w:t>
            </w:r>
          </w:p>
          <w:p w14:paraId="4E0BDC85" w14:textId="77777777" w:rsidR="0085169E" w:rsidRPr="000846EB" w:rsidRDefault="00000000" w:rsidP="00454A80">
            <w:pPr>
              <w:keepNext/>
              <w:tabs>
                <w:tab w:val="clear" w:pos="567"/>
                <w:tab w:val="left" w:pos="450"/>
              </w:tabs>
              <w:spacing w:line="240" w:lineRule="auto"/>
              <w:rPr>
                <w:rFonts w:eastAsia="MS Mincho"/>
                <w:szCs w:val="22"/>
                <w:lang w:val="it-IT"/>
              </w:rPr>
            </w:pPr>
            <w:r w:rsidRPr="000846EB">
              <w:rPr>
                <w:rFonts w:eastAsia="MS Mincho"/>
                <w:lang w:val="it-IT"/>
              </w:rPr>
              <w:t xml:space="preserve">  </w:t>
            </w:r>
            <w:r w:rsidRPr="000846EB">
              <w:rPr>
                <w:rFonts w:eastAsia="MS Mincho"/>
                <w:szCs w:val="22"/>
                <w:lang w:val="it-IT"/>
              </w:rPr>
              <w:t xml:space="preserve">     </w:t>
            </w:r>
            <w:r w:rsidRPr="000846EB">
              <w:rPr>
                <w:rFonts w:eastAsia="MS Mincho"/>
                <w:szCs w:val="22"/>
                <w:lang w:val="it-IT"/>
              </w:rPr>
              <w:tab/>
              <w:t>Median</w:t>
            </w:r>
            <w:r w:rsidR="00493B3F">
              <w:rPr>
                <w:rFonts w:eastAsia="MS Mincho"/>
                <w:szCs w:val="22"/>
                <w:lang w:val="it-IT"/>
              </w:rPr>
              <w:t>e</w:t>
            </w:r>
            <w:r w:rsidRPr="000846EB">
              <w:rPr>
                <w:rFonts w:eastAsia="MS Mincho"/>
                <w:szCs w:val="22"/>
                <w:lang w:val="it-IT"/>
              </w:rPr>
              <w:t xml:space="preserve"> DOR</w:t>
            </w:r>
            <w:r w:rsidRPr="000846EB">
              <w:rPr>
                <w:rFonts w:eastAsia="MS Mincho"/>
                <w:szCs w:val="22"/>
                <w:vertAlign w:val="superscript"/>
                <w:lang w:val="it-IT"/>
              </w:rPr>
              <w:t>b</w:t>
            </w:r>
            <w:r w:rsidRPr="000846EB">
              <w:rPr>
                <w:rFonts w:eastAsia="MS Mincho"/>
                <w:szCs w:val="22"/>
                <w:lang w:val="it-IT"/>
              </w:rPr>
              <w:t xml:space="preserve">, </w:t>
            </w:r>
            <w:r w:rsidR="00493B3F">
              <w:rPr>
                <w:rFonts w:eastAsia="MS Mincho"/>
                <w:szCs w:val="22"/>
                <w:lang w:val="it-IT"/>
              </w:rPr>
              <w:t>maanden</w:t>
            </w:r>
          </w:p>
          <w:p w14:paraId="3817C8D6" w14:textId="77777777" w:rsidR="0085169E" w:rsidRPr="000846EB" w:rsidRDefault="00000000" w:rsidP="00454A80">
            <w:pPr>
              <w:keepNext/>
              <w:tabs>
                <w:tab w:val="clear" w:pos="567"/>
                <w:tab w:val="left" w:pos="450"/>
              </w:tabs>
              <w:spacing w:line="240" w:lineRule="auto"/>
              <w:rPr>
                <w:rFonts w:eastAsia="MS Mincho"/>
                <w:szCs w:val="22"/>
                <w:lang w:val="it-IT"/>
              </w:rPr>
            </w:pPr>
            <w:r w:rsidRPr="000846EB">
              <w:rPr>
                <w:rFonts w:eastAsia="MS Mincho"/>
                <w:szCs w:val="22"/>
                <w:lang w:val="it-IT"/>
              </w:rPr>
              <w:t xml:space="preserve">      </w:t>
            </w:r>
            <w:r w:rsidRPr="000846EB">
              <w:rPr>
                <w:rFonts w:eastAsia="MS Mincho"/>
                <w:szCs w:val="22"/>
                <w:lang w:val="it-IT"/>
              </w:rPr>
              <w:tab/>
            </w:r>
            <w:r>
              <w:rPr>
                <w:rFonts w:eastAsia="MS Mincho"/>
                <w:szCs w:val="22"/>
                <w:lang w:val="it-IT"/>
              </w:rPr>
              <w:t>(</w:t>
            </w:r>
            <w:r w:rsidRPr="000846EB">
              <w:rPr>
                <w:rFonts w:eastAsia="MS Mincho"/>
                <w:szCs w:val="22"/>
                <w:lang w:val="it-IT"/>
              </w:rPr>
              <w:t>95% CI</w:t>
            </w:r>
            <w:r>
              <w:rPr>
                <w:rFonts w:eastAsia="MS Mincho"/>
                <w:szCs w:val="22"/>
                <w:lang w:val="it-IT"/>
              </w:rPr>
              <w:t>)</w:t>
            </w:r>
          </w:p>
        </w:tc>
        <w:tc>
          <w:tcPr>
            <w:tcW w:w="2819" w:type="dxa"/>
          </w:tcPr>
          <w:p w14:paraId="03809083" w14:textId="77777777" w:rsidR="0085169E" w:rsidRPr="000846EB" w:rsidRDefault="0085169E" w:rsidP="00454A80">
            <w:pPr>
              <w:keepNext/>
            </w:pPr>
          </w:p>
          <w:p w14:paraId="7634B21A" w14:textId="77777777" w:rsidR="0085169E" w:rsidRPr="000846EB" w:rsidRDefault="00000000" w:rsidP="00454A80">
            <w:pPr>
              <w:keepNext/>
              <w:jc w:val="center"/>
            </w:pPr>
            <w:r w:rsidRPr="000846EB">
              <w:t>190 (66)</w:t>
            </w:r>
          </w:p>
          <w:p w14:paraId="5EA17858" w14:textId="77777777" w:rsidR="0085169E" w:rsidRPr="000846EB" w:rsidRDefault="00000000" w:rsidP="00454A80">
            <w:pPr>
              <w:keepNext/>
              <w:jc w:val="center"/>
            </w:pPr>
            <w:r w:rsidRPr="000846EB">
              <w:t>(61</w:t>
            </w:r>
            <w:r w:rsidR="00493B3F">
              <w:t>;</w:t>
            </w:r>
            <w:r w:rsidRPr="000846EB">
              <w:t xml:space="preserve"> 72)</w:t>
            </w:r>
          </w:p>
          <w:p w14:paraId="7392AD32" w14:textId="77777777" w:rsidR="0085169E" w:rsidRPr="000846EB" w:rsidRDefault="00000000" w:rsidP="00454A80">
            <w:pPr>
              <w:keepNext/>
              <w:jc w:val="center"/>
            </w:pPr>
            <w:r w:rsidRPr="000846EB">
              <w:t>17</w:t>
            </w:r>
            <w:r w:rsidR="00493B3F">
              <w:t>,</w:t>
            </w:r>
            <w:r w:rsidRPr="000846EB">
              <w:t>5</w:t>
            </w:r>
          </w:p>
          <w:p w14:paraId="5D0B4036" w14:textId="77777777" w:rsidR="0085169E" w:rsidRPr="000846EB" w:rsidRDefault="00000000" w:rsidP="00454A80">
            <w:pPr>
              <w:keepNext/>
              <w:jc w:val="center"/>
            </w:pPr>
            <w:r w:rsidRPr="000846EB">
              <w:t>(13</w:t>
            </w:r>
            <w:r w:rsidR="00493B3F">
              <w:t>,</w:t>
            </w:r>
            <w:r w:rsidRPr="000846EB">
              <w:t>6</w:t>
            </w:r>
            <w:r w:rsidR="00493B3F">
              <w:t>;</w:t>
            </w:r>
            <w:r w:rsidRPr="000846EB">
              <w:t xml:space="preserve"> -) </w:t>
            </w:r>
          </w:p>
        </w:tc>
        <w:tc>
          <w:tcPr>
            <w:tcW w:w="2421" w:type="dxa"/>
          </w:tcPr>
          <w:p w14:paraId="13AB4AEF" w14:textId="77777777" w:rsidR="0085169E" w:rsidRPr="000846EB" w:rsidRDefault="0085169E" w:rsidP="00454A80">
            <w:pPr>
              <w:keepNext/>
              <w:tabs>
                <w:tab w:val="left" w:pos="1365"/>
                <w:tab w:val="center" w:pos="1517"/>
              </w:tabs>
              <w:jc w:val="center"/>
            </w:pPr>
          </w:p>
          <w:p w14:paraId="2D667B35" w14:textId="77777777" w:rsidR="00B52499" w:rsidRDefault="00000000" w:rsidP="00454A80">
            <w:pPr>
              <w:keepNext/>
              <w:tabs>
                <w:tab w:val="left" w:pos="1365"/>
                <w:tab w:val="center" w:pos="1517"/>
              </w:tabs>
              <w:jc w:val="center"/>
            </w:pPr>
            <w:r w:rsidRPr="000846EB">
              <w:t>41(28)</w:t>
            </w:r>
          </w:p>
          <w:p w14:paraId="4F916590" w14:textId="77777777" w:rsidR="0085169E" w:rsidRPr="000846EB" w:rsidRDefault="00000000" w:rsidP="00454A80">
            <w:pPr>
              <w:keepNext/>
              <w:tabs>
                <w:tab w:val="left" w:pos="1365"/>
                <w:tab w:val="center" w:pos="1517"/>
              </w:tabs>
              <w:jc w:val="center"/>
            </w:pPr>
            <w:r w:rsidRPr="000846EB">
              <w:t>(21</w:t>
            </w:r>
            <w:r w:rsidR="00493B3F">
              <w:t>;</w:t>
            </w:r>
            <w:r w:rsidRPr="000846EB">
              <w:t xml:space="preserve"> 36)</w:t>
            </w:r>
          </w:p>
          <w:p w14:paraId="17F21FD4" w14:textId="77777777" w:rsidR="0085169E" w:rsidRPr="000846EB" w:rsidRDefault="00000000" w:rsidP="00454A80">
            <w:pPr>
              <w:keepNext/>
              <w:tabs>
                <w:tab w:val="left" w:pos="1365"/>
                <w:tab w:val="center" w:pos="1517"/>
              </w:tabs>
              <w:jc w:val="center"/>
            </w:pPr>
            <w:r w:rsidRPr="000846EB">
              <w:t>13</w:t>
            </w:r>
            <w:r w:rsidR="00493B3F">
              <w:t>,</w:t>
            </w:r>
            <w:r w:rsidRPr="000846EB">
              <w:t>4</w:t>
            </w:r>
          </w:p>
          <w:p w14:paraId="3EBBCBAD" w14:textId="77777777" w:rsidR="0085169E" w:rsidRPr="000846EB" w:rsidRDefault="00000000" w:rsidP="00454A80">
            <w:pPr>
              <w:keepNext/>
              <w:tabs>
                <w:tab w:val="left" w:pos="1365"/>
                <w:tab w:val="center" w:pos="1517"/>
              </w:tabs>
              <w:jc w:val="center"/>
            </w:pPr>
            <w:r w:rsidRPr="000846EB">
              <w:t>(5</w:t>
            </w:r>
            <w:r w:rsidR="00493B3F">
              <w:t>,</w:t>
            </w:r>
            <w:r w:rsidRPr="000846EB">
              <w:t>8</w:t>
            </w:r>
            <w:r w:rsidR="00493B3F">
              <w:t>;</w:t>
            </w:r>
            <w:r w:rsidRPr="000846EB">
              <w:t xml:space="preserve"> 15</w:t>
            </w:r>
            <w:r w:rsidR="00493B3F">
              <w:t>,</w:t>
            </w:r>
            <w:r w:rsidRPr="000846EB">
              <w:t xml:space="preserve">5) </w:t>
            </w:r>
          </w:p>
        </w:tc>
      </w:tr>
      <w:tr w:rsidR="00E012BB" w14:paraId="7A71A68E" w14:textId="77777777" w:rsidTr="001D7225">
        <w:tc>
          <w:tcPr>
            <w:tcW w:w="3823" w:type="dxa"/>
            <w:tcBorders>
              <w:top w:val="single" w:sz="4" w:space="0" w:color="auto"/>
              <w:left w:val="single" w:sz="4" w:space="0" w:color="auto"/>
              <w:bottom w:val="nil"/>
              <w:right w:val="single" w:sz="4" w:space="0" w:color="auto"/>
            </w:tcBorders>
          </w:tcPr>
          <w:p w14:paraId="15122131" w14:textId="77777777" w:rsidR="0085169E" w:rsidRPr="000846EB" w:rsidRDefault="00000000" w:rsidP="00872415">
            <w:pPr>
              <w:keepNext/>
            </w:pPr>
            <w:r w:rsidRPr="000846EB">
              <w:t>CR+CRi</w:t>
            </w:r>
            <w:r w:rsidR="003768FE">
              <w:t>-percentage</w:t>
            </w:r>
            <w:r w:rsidRPr="000846EB">
              <w:t xml:space="preserve"> </w:t>
            </w:r>
            <w:r w:rsidR="003768FE">
              <w:t>bij aanvang van</w:t>
            </w:r>
          </w:p>
          <w:p w14:paraId="739000DB" w14:textId="77777777" w:rsidR="0085169E" w:rsidRPr="000846EB" w:rsidRDefault="00000000" w:rsidP="00872415">
            <w:pPr>
              <w:keepNext/>
              <w:rPr>
                <w:lang w:val="fr-CH"/>
              </w:rPr>
            </w:pPr>
            <w:r>
              <w:rPr>
                <w:lang w:val="fr-CH"/>
              </w:rPr>
              <w:t>c</w:t>
            </w:r>
            <w:r w:rsidRPr="000846EB">
              <w:rPr>
                <w:lang w:val="fr-CH"/>
              </w:rPr>
              <w:t>ycl</w:t>
            </w:r>
            <w:r>
              <w:rPr>
                <w:lang w:val="fr-CH"/>
              </w:rPr>
              <w:t>us</w:t>
            </w:r>
            <w:r w:rsidRPr="000846EB">
              <w:rPr>
                <w:lang w:val="fr-CH"/>
              </w:rPr>
              <w:t xml:space="preserve"> 2, n (%) </w:t>
            </w:r>
          </w:p>
          <w:p w14:paraId="767DCA44" w14:textId="77777777" w:rsidR="0085169E" w:rsidRPr="000846EB" w:rsidRDefault="00000000" w:rsidP="00872415">
            <w:pPr>
              <w:keepNext/>
              <w:rPr>
                <w:rFonts w:eastAsia="MS Mincho"/>
                <w:szCs w:val="22"/>
                <w:lang w:val="it-IT"/>
              </w:rPr>
            </w:pPr>
            <w:r w:rsidRPr="000846EB">
              <w:rPr>
                <w:lang w:val="fr-CH"/>
              </w:rPr>
              <w:t xml:space="preserve">        (95%</w:t>
            </w:r>
            <w:r w:rsidR="003768FE">
              <w:rPr>
                <w:lang w:val="fr-CH"/>
              </w:rPr>
              <w:t>-B</w:t>
            </w:r>
            <w:r w:rsidRPr="000846EB">
              <w:rPr>
                <w:lang w:val="fr-CH"/>
              </w:rPr>
              <w:t>I)</w:t>
            </w:r>
          </w:p>
        </w:tc>
        <w:tc>
          <w:tcPr>
            <w:tcW w:w="2819" w:type="dxa"/>
            <w:tcBorders>
              <w:top w:val="single" w:sz="4" w:space="0" w:color="auto"/>
              <w:left w:val="single" w:sz="4" w:space="0" w:color="auto"/>
              <w:bottom w:val="single" w:sz="4" w:space="0" w:color="auto"/>
              <w:right w:val="single" w:sz="4" w:space="0" w:color="auto"/>
            </w:tcBorders>
          </w:tcPr>
          <w:p w14:paraId="52C58485" w14:textId="77777777" w:rsidR="0085169E" w:rsidRPr="000846EB" w:rsidRDefault="0085169E" w:rsidP="00872415">
            <w:pPr>
              <w:keepNext/>
              <w:jc w:val="center"/>
              <w:rPr>
                <w:lang w:val="fr-CH"/>
              </w:rPr>
            </w:pPr>
          </w:p>
          <w:p w14:paraId="7E79B8DB" w14:textId="77777777" w:rsidR="0085169E" w:rsidRPr="000846EB" w:rsidRDefault="00000000" w:rsidP="00872415">
            <w:pPr>
              <w:keepNext/>
              <w:jc w:val="center"/>
            </w:pPr>
            <w:r w:rsidRPr="000846EB">
              <w:t>124 (43)</w:t>
            </w:r>
          </w:p>
          <w:p w14:paraId="1EB5A1E5" w14:textId="77777777" w:rsidR="0085169E" w:rsidRPr="000846EB" w:rsidRDefault="00000000" w:rsidP="00872415">
            <w:pPr>
              <w:keepNext/>
              <w:jc w:val="center"/>
            </w:pPr>
            <w:r w:rsidRPr="000846EB">
              <w:t>(38</w:t>
            </w:r>
            <w:r w:rsidR="00493B3F">
              <w:t>;</w:t>
            </w:r>
            <w:r>
              <w:t xml:space="preserve"> </w:t>
            </w:r>
            <w:r w:rsidRPr="000846EB">
              <w:t>49)</w:t>
            </w:r>
          </w:p>
        </w:tc>
        <w:tc>
          <w:tcPr>
            <w:tcW w:w="2421" w:type="dxa"/>
            <w:tcBorders>
              <w:top w:val="single" w:sz="4" w:space="0" w:color="auto"/>
              <w:left w:val="single" w:sz="4" w:space="0" w:color="auto"/>
              <w:bottom w:val="single" w:sz="4" w:space="0" w:color="auto"/>
              <w:right w:val="single" w:sz="4" w:space="0" w:color="auto"/>
            </w:tcBorders>
          </w:tcPr>
          <w:p w14:paraId="39109D3E" w14:textId="77777777" w:rsidR="0085169E" w:rsidRPr="000846EB" w:rsidRDefault="0085169E" w:rsidP="00872415">
            <w:pPr>
              <w:keepNext/>
              <w:tabs>
                <w:tab w:val="left" w:pos="1365"/>
                <w:tab w:val="center" w:pos="1517"/>
              </w:tabs>
              <w:jc w:val="center"/>
            </w:pPr>
          </w:p>
          <w:p w14:paraId="4D6D1F33" w14:textId="77777777" w:rsidR="0085169E" w:rsidRPr="000846EB" w:rsidRDefault="00000000" w:rsidP="00872415">
            <w:pPr>
              <w:keepNext/>
              <w:jc w:val="center"/>
            </w:pPr>
            <w:r w:rsidRPr="000846EB">
              <w:t>11 (8)</w:t>
            </w:r>
          </w:p>
          <w:p w14:paraId="6E52D2E6" w14:textId="77777777" w:rsidR="0085169E" w:rsidRPr="000846EB" w:rsidRDefault="00000000" w:rsidP="00872415">
            <w:pPr>
              <w:keepNext/>
              <w:jc w:val="center"/>
            </w:pPr>
            <w:r w:rsidRPr="000846EB">
              <w:t>(4</w:t>
            </w:r>
            <w:r w:rsidR="00493B3F">
              <w:t>;</w:t>
            </w:r>
            <w:r w:rsidRPr="000846EB">
              <w:t xml:space="preserve"> 13)</w:t>
            </w:r>
          </w:p>
        </w:tc>
      </w:tr>
      <w:tr w:rsidR="00E012BB" w14:paraId="3778BABB" w14:textId="77777777" w:rsidTr="001D7225">
        <w:tc>
          <w:tcPr>
            <w:tcW w:w="3823" w:type="dxa"/>
            <w:tcBorders>
              <w:top w:val="nil"/>
              <w:left w:val="single" w:sz="4" w:space="0" w:color="auto"/>
              <w:bottom w:val="single" w:sz="4" w:space="0" w:color="auto"/>
              <w:right w:val="single" w:sz="4" w:space="0" w:color="auto"/>
            </w:tcBorders>
          </w:tcPr>
          <w:p w14:paraId="750F9017" w14:textId="77777777" w:rsidR="0085169E" w:rsidRPr="000846EB" w:rsidRDefault="00000000" w:rsidP="00872415">
            <w:r w:rsidRPr="000846EB">
              <w:rPr>
                <w:lang w:val="fr-CH"/>
              </w:rPr>
              <w:t xml:space="preserve">        p-</w:t>
            </w:r>
            <w:r w:rsidR="003768FE">
              <w:rPr>
                <w:lang w:val="fr-CH"/>
              </w:rPr>
              <w:t>waarde</w:t>
            </w:r>
            <w:r w:rsidRPr="000846EB">
              <w:rPr>
                <w:vertAlign w:val="superscript"/>
                <w:lang w:val="fr-CH"/>
              </w:rPr>
              <w:t>a</w:t>
            </w:r>
          </w:p>
        </w:tc>
        <w:tc>
          <w:tcPr>
            <w:tcW w:w="5240" w:type="dxa"/>
            <w:gridSpan w:val="2"/>
            <w:tcBorders>
              <w:top w:val="single" w:sz="4" w:space="0" w:color="auto"/>
              <w:left w:val="single" w:sz="4" w:space="0" w:color="auto"/>
              <w:bottom w:val="single" w:sz="4" w:space="0" w:color="auto"/>
              <w:right w:val="single" w:sz="4" w:space="0" w:color="auto"/>
            </w:tcBorders>
          </w:tcPr>
          <w:p w14:paraId="7117C1F5" w14:textId="77777777" w:rsidR="0085169E" w:rsidRPr="000846EB" w:rsidRDefault="00000000" w:rsidP="00872415">
            <w:pPr>
              <w:tabs>
                <w:tab w:val="left" w:pos="1365"/>
                <w:tab w:val="center" w:pos="1517"/>
              </w:tabs>
              <w:jc w:val="center"/>
            </w:pPr>
            <w:r w:rsidRPr="000846EB">
              <w:t>&lt;</w:t>
            </w:r>
            <w:r w:rsidR="00493B3F">
              <w:t xml:space="preserve"> </w:t>
            </w:r>
            <w:r w:rsidRPr="000846EB">
              <w:t>0</w:t>
            </w:r>
            <w:r w:rsidR="00493B3F">
              <w:t>,</w:t>
            </w:r>
            <w:r w:rsidRPr="000846EB">
              <w:t>001</w:t>
            </w:r>
          </w:p>
        </w:tc>
      </w:tr>
      <w:tr w:rsidR="00E012BB" w14:paraId="48B1145C" w14:textId="77777777" w:rsidTr="001D7225">
        <w:trPr>
          <w:trHeight w:val="1070"/>
        </w:trPr>
        <w:tc>
          <w:tcPr>
            <w:tcW w:w="3823" w:type="dxa"/>
            <w:tcBorders>
              <w:bottom w:val="nil"/>
            </w:tcBorders>
          </w:tcPr>
          <w:p w14:paraId="2DA072F9" w14:textId="77777777" w:rsidR="0085169E" w:rsidRPr="009361C4" w:rsidRDefault="00000000" w:rsidP="00872415">
            <w:pPr>
              <w:tabs>
                <w:tab w:val="clear" w:pos="567"/>
                <w:tab w:val="left" w:pos="450"/>
              </w:tabs>
              <w:spacing w:line="240" w:lineRule="auto"/>
              <w:rPr>
                <w:szCs w:val="22"/>
              </w:rPr>
            </w:pPr>
            <w:r w:rsidRPr="003768FE">
              <w:rPr>
                <w:szCs w:val="22"/>
              </w:rPr>
              <w:t>Percentage onafhankelijk van transfusie</w:t>
            </w:r>
            <w:r w:rsidRPr="009361C4">
              <w:rPr>
                <w:szCs w:val="22"/>
              </w:rPr>
              <w:t>, pla</w:t>
            </w:r>
            <w:r>
              <w:rPr>
                <w:szCs w:val="22"/>
              </w:rPr>
              <w:t>a</w:t>
            </w:r>
            <w:r w:rsidRPr="009361C4">
              <w:rPr>
                <w:szCs w:val="22"/>
              </w:rPr>
              <w:t>t</w:t>
            </w:r>
            <w:r>
              <w:rPr>
                <w:szCs w:val="22"/>
              </w:rPr>
              <w:t>je</w:t>
            </w:r>
            <w:r w:rsidRPr="009361C4">
              <w:rPr>
                <w:szCs w:val="22"/>
              </w:rPr>
              <w:t>s</w:t>
            </w:r>
          </w:p>
          <w:p w14:paraId="7F678887" w14:textId="77777777" w:rsidR="0085169E" w:rsidRPr="009361C4" w:rsidRDefault="00000000" w:rsidP="00872415">
            <w:pPr>
              <w:tabs>
                <w:tab w:val="clear" w:pos="567"/>
                <w:tab w:val="left" w:pos="450"/>
              </w:tabs>
              <w:spacing w:line="240" w:lineRule="auto"/>
              <w:rPr>
                <w:szCs w:val="22"/>
              </w:rPr>
            </w:pPr>
            <w:r w:rsidRPr="009361C4">
              <w:rPr>
                <w:szCs w:val="22"/>
              </w:rPr>
              <w:tab/>
              <w:t xml:space="preserve"> n (%)</w:t>
            </w:r>
          </w:p>
          <w:p w14:paraId="41EDAD96" w14:textId="77777777" w:rsidR="0085169E" w:rsidRPr="000846EB" w:rsidRDefault="00000000" w:rsidP="00872415">
            <w:pPr>
              <w:tabs>
                <w:tab w:val="clear" w:pos="567"/>
                <w:tab w:val="left" w:pos="450"/>
              </w:tabs>
              <w:spacing w:line="240" w:lineRule="auto"/>
              <w:rPr>
                <w:rFonts w:eastAsia="MS Mincho"/>
                <w:szCs w:val="22"/>
                <w:lang w:val="fr-FR"/>
              </w:rPr>
            </w:pPr>
            <w:r w:rsidRPr="009361C4">
              <w:rPr>
                <w:szCs w:val="22"/>
              </w:rPr>
              <w:tab/>
            </w:r>
            <w:r w:rsidRPr="000846EB">
              <w:rPr>
                <w:lang w:val="fr-FR"/>
              </w:rPr>
              <w:t>(95%</w:t>
            </w:r>
            <w:r w:rsidR="003768FE">
              <w:rPr>
                <w:lang w:val="fr-FR"/>
              </w:rPr>
              <w:t>-B</w:t>
            </w:r>
            <w:r w:rsidRPr="000846EB">
              <w:rPr>
                <w:lang w:val="fr-FR"/>
              </w:rPr>
              <w:t>I)</w:t>
            </w:r>
          </w:p>
        </w:tc>
        <w:tc>
          <w:tcPr>
            <w:tcW w:w="2819" w:type="dxa"/>
          </w:tcPr>
          <w:p w14:paraId="562927C9" w14:textId="77777777" w:rsidR="0085169E" w:rsidRDefault="0085169E" w:rsidP="00872415">
            <w:pPr>
              <w:spacing w:line="240" w:lineRule="auto"/>
              <w:jc w:val="center"/>
              <w:rPr>
                <w:rFonts w:eastAsia="MS Mincho"/>
                <w:szCs w:val="22"/>
                <w:lang w:val="fr-FR"/>
              </w:rPr>
            </w:pPr>
          </w:p>
          <w:p w14:paraId="03E83120" w14:textId="77777777" w:rsidR="0085169E" w:rsidRPr="000846EB" w:rsidRDefault="0085169E" w:rsidP="00872415">
            <w:pPr>
              <w:spacing w:line="240" w:lineRule="auto"/>
              <w:jc w:val="center"/>
              <w:rPr>
                <w:rFonts w:eastAsia="MS Mincho"/>
                <w:szCs w:val="22"/>
                <w:lang w:val="fr-FR"/>
              </w:rPr>
            </w:pPr>
          </w:p>
          <w:p w14:paraId="7DB149B3" w14:textId="77777777" w:rsidR="0085169E" w:rsidRPr="000846EB" w:rsidRDefault="00000000" w:rsidP="00872415">
            <w:pPr>
              <w:jc w:val="center"/>
            </w:pPr>
            <w:r w:rsidRPr="000846EB">
              <w:t>196 (69)</w:t>
            </w:r>
          </w:p>
          <w:p w14:paraId="15655742" w14:textId="77777777" w:rsidR="0085169E" w:rsidRPr="000846EB" w:rsidRDefault="00000000" w:rsidP="00872415">
            <w:pPr>
              <w:jc w:val="center"/>
              <w:rPr>
                <w:rFonts w:eastAsia="MS Mincho"/>
                <w:szCs w:val="22"/>
              </w:rPr>
            </w:pPr>
            <w:r w:rsidRPr="000846EB">
              <w:t>(63</w:t>
            </w:r>
            <w:r w:rsidR="00493B3F">
              <w:t>;</w:t>
            </w:r>
            <w:r w:rsidRPr="000846EB">
              <w:t xml:space="preserve"> 74)</w:t>
            </w:r>
          </w:p>
        </w:tc>
        <w:tc>
          <w:tcPr>
            <w:tcW w:w="2421" w:type="dxa"/>
          </w:tcPr>
          <w:p w14:paraId="6BD142EF" w14:textId="77777777" w:rsidR="0085169E" w:rsidRDefault="0085169E" w:rsidP="00872415">
            <w:pPr>
              <w:spacing w:line="240" w:lineRule="auto"/>
              <w:jc w:val="center"/>
              <w:rPr>
                <w:rFonts w:eastAsia="MS Mincho"/>
                <w:szCs w:val="22"/>
              </w:rPr>
            </w:pPr>
          </w:p>
          <w:p w14:paraId="5601C15C" w14:textId="77777777" w:rsidR="0085169E" w:rsidRPr="000846EB" w:rsidRDefault="0085169E" w:rsidP="00872415">
            <w:pPr>
              <w:spacing w:line="240" w:lineRule="auto"/>
              <w:jc w:val="center"/>
              <w:rPr>
                <w:rFonts w:eastAsia="MS Mincho"/>
                <w:szCs w:val="22"/>
              </w:rPr>
            </w:pPr>
          </w:p>
          <w:p w14:paraId="1C63CE0D" w14:textId="77777777" w:rsidR="0085169E" w:rsidRPr="000846EB" w:rsidRDefault="00000000" w:rsidP="00872415">
            <w:pPr>
              <w:jc w:val="center"/>
            </w:pPr>
            <w:r w:rsidRPr="000846EB">
              <w:t>72 (50)</w:t>
            </w:r>
          </w:p>
          <w:p w14:paraId="3BE48437" w14:textId="77777777" w:rsidR="0085169E" w:rsidRPr="000846EB" w:rsidRDefault="00000000" w:rsidP="00872415">
            <w:pPr>
              <w:jc w:val="center"/>
              <w:rPr>
                <w:rFonts w:eastAsia="MS Mincho"/>
                <w:szCs w:val="22"/>
              </w:rPr>
            </w:pPr>
            <w:r w:rsidRPr="000846EB">
              <w:t>(41</w:t>
            </w:r>
            <w:r w:rsidR="00493B3F">
              <w:t>;</w:t>
            </w:r>
            <w:r w:rsidRPr="000846EB">
              <w:t xml:space="preserve"> 58)</w:t>
            </w:r>
          </w:p>
        </w:tc>
      </w:tr>
      <w:tr w:rsidR="00E012BB" w14:paraId="20F03DD2" w14:textId="77777777" w:rsidTr="001D7225">
        <w:trPr>
          <w:trHeight w:val="269"/>
        </w:trPr>
        <w:tc>
          <w:tcPr>
            <w:tcW w:w="3823" w:type="dxa"/>
            <w:tcBorders>
              <w:top w:val="nil"/>
            </w:tcBorders>
          </w:tcPr>
          <w:p w14:paraId="4C66FA38" w14:textId="77777777" w:rsidR="0085169E" w:rsidRPr="000846EB" w:rsidRDefault="00000000" w:rsidP="00872415">
            <w:pPr>
              <w:tabs>
                <w:tab w:val="clear" w:pos="567"/>
                <w:tab w:val="left" w:pos="450"/>
              </w:tabs>
              <w:spacing w:line="240" w:lineRule="auto"/>
              <w:rPr>
                <w:szCs w:val="22"/>
                <w:lang w:val="fr-FR"/>
              </w:rPr>
            </w:pPr>
            <w:r w:rsidRPr="000846EB">
              <w:rPr>
                <w:lang w:val="fr-FR"/>
              </w:rPr>
              <w:tab/>
            </w:r>
            <w:r>
              <w:rPr>
                <w:lang w:val="fr-FR"/>
              </w:rPr>
              <w:t>p</w:t>
            </w:r>
            <w:r w:rsidRPr="000846EB">
              <w:rPr>
                <w:lang w:val="fr-FR"/>
              </w:rPr>
              <w:t>-</w:t>
            </w:r>
            <w:r w:rsidR="003768FE">
              <w:rPr>
                <w:lang w:val="fr-FR"/>
              </w:rPr>
              <w:t>waard</w:t>
            </w:r>
            <w:r w:rsidRPr="000846EB">
              <w:rPr>
                <w:lang w:val="fr-FR"/>
              </w:rPr>
              <w:t>e</w:t>
            </w:r>
            <w:r w:rsidRPr="000846EB">
              <w:rPr>
                <w:vertAlign w:val="superscript"/>
                <w:lang w:val="fr-FR"/>
              </w:rPr>
              <w:t>a</w:t>
            </w:r>
          </w:p>
        </w:tc>
        <w:tc>
          <w:tcPr>
            <w:tcW w:w="5240" w:type="dxa"/>
            <w:gridSpan w:val="2"/>
          </w:tcPr>
          <w:p w14:paraId="259A064B" w14:textId="77777777" w:rsidR="0085169E" w:rsidRPr="000846EB" w:rsidRDefault="00000000" w:rsidP="00872415">
            <w:pPr>
              <w:spacing w:line="240" w:lineRule="auto"/>
              <w:jc w:val="center"/>
              <w:rPr>
                <w:rFonts w:eastAsia="MS Mincho"/>
                <w:szCs w:val="22"/>
              </w:rPr>
            </w:pPr>
            <w:r w:rsidRPr="000846EB">
              <w:t>&lt;</w:t>
            </w:r>
            <w:r w:rsidR="00493B3F">
              <w:t xml:space="preserve"> </w:t>
            </w:r>
            <w:r w:rsidRPr="000846EB">
              <w:t>0</w:t>
            </w:r>
            <w:r w:rsidR="00493B3F">
              <w:t>,</w:t>
            </w:r>
            <w:r w:rsidRPr="000846EB">
              <w:t>001</w:t>
            </w:r>
          </w:p>
        </w:tc>
      </w:tr>
      <w:tr w:rsidR="00E012BB" w14:paraId="4FD0F11E" w14:textId="77777777" w:rsidTr="001D7225">
        <w:tc>
          <w:tcPr>
            <w:tcW w:w="3823" w:type="dxa"/>
            <w:tcBorders>
              <w:bottom w:val="nil"/>
            </w:tcBorders>
          </w:tcPr>
          <w:p w14:paraId="3B805B36" w14:textId="77777777" w:rsidR="0085169E" w:rsidRPr="000846EB" w:rsidRDefault="00000000" w:rsidP="00872415">
            <w:pPr>
              <w:tabs>
                <w:tab w:val="clear" w:pos="567"/>
                <w:tab w:val="left" w:pos="450"/>
              </w:tabs>
              <w:spacing w:line="240" w:lineRule="auto"/>
              <w:rPr>
                <w:szCs w:val="22"/>
              </w:rPr>
            </w:pPr>
            <w:r w:rsidRPr="003768FE">
              <w:rPr>
                <w:szCs w:val="22"/>
              </w:rPr>
              <w:t>Percentage onafhankelijk van transfusie</w:t>
            </w:r>
            <w:r w:rsidRPr="000846EB">
              <w:rPr>
                <w:szCs w:val="22"/>
              </w:rPr>
              <w:t xml:space="preserve">, </w:t>
            </w:r>
            <w:r>
              <w:rPr>
                <w:szCs w:val="22"/>
              </w:rPr>
              <w:t>rode bloedcellen</w:t>
            </w:r>
          </w:p>
          <w:p w14:paraId="4637E9C1" w14:textId="77777777" w:rsidR="0085169E" w:rsidRPr="000846EB" w:rsidRDefault="00000000" w:rsidP="00872415">
            <w:pPr>
              <w:tabs>
                <w:tab w:val="clear" w:pos="567"/>
                <w:tab w:val="left" w:pos="450"/>
              </w:tabs>
              <w:spacing w:line="240" w:lineRule="auto"/>
              <w:rPr>
                <w:szCs w:val="22"/>
              </w:rPr>
            </w:pPr>
            <w:r w:rsidRPr="000846EB">
              <w:rPr>
                <w:szCs w:val="22"/>
              </w:rPr>
              <w:tab/>
              <w:t xml:space="preserve">n (%) </w:t>
            </w:r>
          </w:p>
          <w:p w14:paraId="6A0F615C" w14:textId="77777777" w:rsidR="0085169E" w:rsidRPr="000846EB" w:rsidRDefault="00000000" w:rsidP="00872415">
            <w:pPr>
              <w:tabs>
                <w:tab w:val="clear" w:pos="567"/>
                <w:tab w:val="left" w:pos="450"/>
              </w:tabs>
              <w:rPr>
                <w:szCs w:val="22"/>
              </w:rPr>
            </w:pPr>
            <w:r w:rsidRPr="000846EB">
              <w:rPr>
                <w:lang w:val="en-US"/>
              </w:rPr>
              <w:tab/>
              <w:t>(95%</w:t>
            </w:r>
            <w:r w:rsidR="003768FE">
              <w:rPr>
                <w:lang w:val="en-US"/>
              </w:rPr>
              <w:t>-B</w:t>
            </w:r>
            <w:r w:rsidRPr="000846EB">
              <w:rPr>
                <w:lang w:val="en-US"/>
              </w:rPr>
              <w:t>I)</w:t>
            </w:r>
          </w:p>
        </w:tc>
        <w:tc>
          <w:tcPr>
            <w:tcW w:w="2819" w:type="dxa"/>
          </w:tcPr>
          <w:p w14:paraId="6B16F4DD" w14:textId="77777777" w:rsidR="0085169E" w:rsidRDefault="0085169E" w:rsidP="00872415">
            <w:pPr>
              <w:spacing w:line="240" w:lineRule="auto"/>
              <w:jc w:val="center"/>
              <w:rPr>
                <w:rFonts w:eastAsia="MS Mincho"/>
                <w:szCs w:val="22"/>
              </w:rPr>
            </w:pPr>
          </w:p>
          <w:p w14:paraId="6ABCB872" w14:textId="77777777" w:rsidR="0085169E" w:rsidRPr="000846EB" w:rsidRDefault="0085169E" w:rsidP="00872415">
            <w:pPr>
              <w:spacing w:line="240" w:lineRule="auto"/>
              <w:jc w:val="center"/>
              <w:rPr>
                <w:rFonts w:eastAsia="MS Mincho"/>
                <w:szCs w:val="22"/>
              </w:rPr>
            </w:pPr>
          </w:p>
          <w:p w14:paraId="64FCD87C" w14:textId="77777777" w:rsidR="0085169E" w:rsidRPr="000846EB" w:rsidRDefault="00000000" w:rsidP="00872415">
            <w:pPr>
              <w:jc w:val="center"/>
            </w:pPr>
            <w:r w:rsidRPr="000846EB">
              <w:t>171</w:t>
            </w:r>
            <w:r w:rsidR="004319C6">
              <w:t xml:space="preserve"> </w:t>
            </w:r>
            <w:r w:rsidRPr="000846EB">
              <w:t>(60)</w:t>
            </w:r>
          </w:p>
          <w:p w14:paraId="5309FC8A" w14:textId="77777777" w:rsidR="0085169E" w:rsidRPr="000846EB" w:rsidRDefault="00000000" w:rsidP="00872415">
            <w:pPr>
              <w:jc w:val="center"/>
              <w:rPr>
                <w:rFonts w:eastAsia="MS Mincho"/>
                <w:szCs w:val="22"/>
              </w:rPr>
            </w:pPr>
            <w:r w:rsidRPr="000846EB">
              <w:t>(54</w:t>
            </w:r>
            <w:r w:rsidR="00493B3F">
              <w:t>;</w:t>
            </w:r>
            <w:r w:rsidRPr="000846EB">
              <w:t xml:space="preserve"> 66)</w:t>
            </w:r>
          </w:p>
        </w:tc>
        <w:tc>
          <w:tcPr>
            <w:tcW w:w="2421" w:type="dxa"/>
          </w:tcPr>
          <w:p w14:paraId="412A1EC3" w14:textId="77777777" w:rsidR="0085169E" w:rsidRDefault="0085169E" w:rsidP="00872415">
            <w:pPr>
              <w:spacing w:line="240" w:lineRule="auto"/>
              <w:jc w:val="center"/>
              <w:rPr>
                <w:rFonts w:eastAsia="MS Mincho"/>
                <w:szCs w:val="22"/>
              </w:rPr>
            </w:pPr>
          </w:p>
          <w:p w14:paraId="07EAF682" w14:textId="77777777" w:rsidR="0085169E" w:rsidRPr="000846EB" w:rsidRDefault="0085169E" w:rsidP="00872415">
            <w:pPr>
              <w:spacing w:line="240" w:lineRule="auto"/>
              <w:jc w:val="center"/>
              <w:rPr>
                <w:rFonts w:eastAsia="MS Mincho"/>
                <w:szCs w:val="22"/>
              </w:rPr>
            </w:pPr>
          </w:p>
          <w:p w14:paraId="5BFFA0A2" w14:textId="77777777" w:rsidR="0085169E" w:rsidRPr="000846EB" w:rsidRDefault="00000000" w:rsidP="00872415">
            <w:pPr>
              <w:jc w:val="center"/>
            </w:pPr>
            <w:r w:rsidRPr="000846EB">
              <w:t>51 (35)</w:t>
            </w:r>
          </w:p>
          <w:p w14:paraId="78C244A9" w14:textId="77777777" w:rsidR="0085169E" w:rsidRPr="000846EB" w:rsidRDefault="00000000" w:rsidP="00872415">
            <w:pPr>
              <w:jc w:val="center"/>
              <w:rPr>
                <w:rFonts w:eastAsia="MS Mincho"/>
                <w:szCs w:val="22"/>
              </w:rPr>
            </w:pPr>
            <w:r w:rsidRPr="000846EB">
              <w:t>(27</w:t>
            </w:r>
            <w:r w:rsidR="00493B3F">
              <w:t>;</w:t>
            </w:r>
            <w:r w:rsidRPr="000846EB">
              <w:t xml:space="preserve"> 44)</w:t>
            </w:r>
          </w:p>
        </w:tc>
      </w:tr>
      <w:tr w:rsidR="00E012BB" w14:paraId="332556A6" w14:textId="77777777" w:rsidTr="001D7225">
        <w:tc>
          <w:tcPr>
            <w:tcW w:w="3823" w:type="dxa"/>
            <w:tcBorders>
              <w:top w:val="nil"/>
            </w:tcBorders>
          </w:tcPr>
          <w:p w14:paraId="1DBEF121" w14:textId="77777777" w:rsidR="0085169E" w:rsidRPr="000846EB" w:rsidRDefault="00000000" w:rsidP="00872415">
            <w:pPr>
              <w:tabs>
                <w:tab w:val="clear" w:pos="567"/>
                <w:tab w:val="left" w:pos="450"/>
              </w:tabs>
              <w:spacing w:line="240" w:lineRule="auto"/>
              <w:rPr>
                <w:szCs w:val="22"/>
              </w:rPr>
            </w:pPr>
            <w:r w:rsidRPr="000846EB">
              <w:rPr>
                <w:lang w:val="en-US"/>
              </w:rPr>
              <w:tab/>
            </w:r>
            <w:r>
              <w:rPr>
                <w:lang w:val="en-US"/>
              </w:rPr>
              <w:t>p</w:t>
            </w:r>
            <w:r w:rsidRPr="000846EB">
              <w:rPr>
                <w:lang w:val="en-US"/>
              </w:rPr>
              <w:t>-</w:t>
            </w:r>
            <w:r w:rsidR="003768FE">
              <w:rPr>
                <w:lang w:val="en-US"/>
              </w:rPr>
              <w:t>waarde</w:t>
            </w:r>
            <w:r w:rsidRPr="000846EB">
              <w:rPr>
                <w:vertAlign w:val="superscript"/>
                <w:lang w:val="en-US"/>
              </w:rPr>
              <w:t>a</w:t>
            </w:r>
          </w:p>
        </w:tc>
        <w:tc>
          <w:tcPr>
            <w:tcW w:w="5240" w:type="dxa"/>
            <w:gridSpan w:val="2"/>
          </w:tcPr>
          <w:p w14:paraId="413541AD" w14:textId="77777777" w:rsidR="0085169E" w:rsidRPr="000846EB" w:rsidRDefault="00000000" w:rsidP="00872415">
            <w:pPr>
              <w:spacing w:line="240" w:lineRule="auto"/>
              <w:jc w:val="center"/>
              <w:rPr>
                <w:rFonts w:eastAsia="MS Mincho"/>
                <w:szCs w:val="22"/>
              </w:rPr>
            </w:pPr>
            <w:r w:rsidRPr="000846EB">
              <w:t>&lt;</w:t>
            </w:r>
            <w:r w:rsidR="00493B3F">
              <w:t xml:space="preserve"> </w:t>
            </w:r>
            <w:r w:rsidRPr="000846EB">
              <w:t>0</w:t>
            </w:r>
            <w:r w:rsidR="00493B3F">
              <w:t>,</w:t>
            </w:r>
            <w:r w:rsidRPr="000846EB">
              <w:t>001</w:t>
            </w:r>
          </w:p>
        </w:tc>
      </w:tr>
      <w:tr w:rsidR="00E012BB" w14:paraId="48880CB4" w14:textId="77777777" w:rsidTr="001D7225">
        <w:tc>
          <w:tcPr>
            <w:tcW w:w="3823" w:type="dxa"/>
            <w:tcBorders>
              <w:bottom w:val="nil"/>
            </w:tcBorders>
          </w:tcPr>
          <w:p w14:paraId="3A79FF1D" w14:textId="77777777" w:rsidR="0085169E" w:rsidRPr="007216A9" w:rsidRDefault="00000000" w:rsidP="00872415">
            <w:pPr>
              <w:tabs>
                <w:tab w:val="clear" w:pos="567"/>
                <w:tab w:val="left" w:pos="450"/>
              </w:tabs>
              <w:spacing w:line="240" w:lineRule="auto"/>
              <w:rPr>
                <w:szCs w:val="22"/>
                <w:lang w:val="pt-PT"/>
              </w:rPr>
            </w:pPr>
            <w:r w:rsidRPr="007216A9">
              <w:rPr>
                <w:szCs w:val="22"/>
                <w:lang w:val="pt-PT"/>
              </w:rPr>
              <w:lastRenderedPageBreak/>
              <w:t>CR+CRi MRD</w:t>
            </w:r>
            <w:r w:rsidR="00FC0032" w:rsidRPr="007216A9">
              <w:rPr>
                <w:szCs w:val="22"/>
                <w:lang w:val="pt-PT"/>
              </w:rPr>
              <w:t>-</w:t>
            </w:r>
            <w:r w:rsidRPr="007216A9">
              <w:rPr>
                <w:szCs w:val="22"/>
                <w:lang w:val="pt-PT"/>
              </w:rPr>
              <w:t>respons</w:t>
            </w:r>
            <w:r w:rsidR="00FC0032" w:rsidRPr="007216A9">
              <w:rPr>
                <w:szCs w:val="22"/>
                <w:lang w:val="pt-PT"/>
              </w:rPr>
              <w:t>percentage</w:t>
            </w:r>
            <w:r w:rsidRPr="007216A9">
              <w:rPr>
                <w:szCs w:val="22"/>
                <w:vertAlign w:val="superscript"/>
                <w:lang w:val="pt-PT"/>
              </w:rPr>
              <w:t>d</w:t>
            </w:r>
            <w:r w:rsidRPr="007216A9">
              <w:rPr>
                <w:szCs w:val="22"/>
                <w:lang w:val="pt-PT"/>
              </w:rPr>
              <w:tab/>
              <w:t xml:space="preserve">n (%) </w:t>
            </w:r>
          </w:p>
          <w:p w14:paraId="753CC915" w14:textId="77777777" w:rsidR="0085169E" w:rsidRPr="000846EB" w:rsidRDefault="00000000" w:rsidP="00872415">
            <w:pPr>
              <w:tabs>
                <w:tab w:val="clear" w:pos="567"/>
                <w:tab w:val="left" w:pos="450"/>
              </w:tabs>
              <w:spacing w:line="240" w:lineRule="auto"/>
              <w:rPr>
                <w:szCs w:val="22"/>
              </w:rPr>
            </w:pPr>
            <w:r w:rsidRPr="007216A9">
              <w:rPr>
                <w:szCs w:val="22"/>
                <w:lang w:val="pt-PT"/>
              </w:rPr>
              <w:tab/>
            </w:r>
            <w:r w:rsidRPr="000846EB">
              <w:rPr>
                <w:szCs w:val="22"/>
                <w:lang w:val="fr-CH"/>
              </w:rPr>
              <w:t>(95%</w:t>
            </w:r>
            <w:r w:rsidR="003768FE">
              <w:rPr>
                <w:szCs w:val="22"/>
                <w:lang w:val="fr-CH"/>
              </w:rPr>
              <w:t>-B</w:t>
            </w:r>
            <w:r w:rsidRPr="000846EB">
              <w:rPr>
                <w:szCs w:val="22"/>
                <w:lang w:val="fr-CH"/>
              </w:rPr>
              <w:t>I)</w:t>
            </w:r>
          </w:p>
        </w:tc>
        <w:tc>
          <w:tcPr>
            <w:tcW w:w="2819" w:type="dxa"/>
          </w:tcPr>
          <w:p w14:paraId="37FB2AC2" w14:textId="77777777" w:rsidR="0085169E" w:rsidRPr="000846EB" w:rsidRDefault="0085169E" w:rsidP="00872415">
            <w:pPr>
              <w:jc w:val="center"/>
              <w:rPr>
                <w:rFonts w:eastAsia="MS Mincho"/>
              </w:rPr>
            </w:pPr>
          </w:p>
          <w:p w14:paraId="39A41F55" w14:textId="77777777" w:rsidR="0085169E" w:rsidRPr="000846EB" w:rsidRDefault="00000000" w:rsidP="00872415">
            <w:pPr>
              <w:jc w:val="center"/>
              <w:rPr>
                <w:rFonts w:eastAsia="MS Mincho"/>
              </w:rPr>
            </w:pPr>
            <w:r w:rsidRPr="000846EB">
              <w:rPr>
                <w:rFonts w:eastAsia="MS Mincho"/>
              </w:rPr>
              <w:t>67 (23)</w:t>
            </w:r>
          </w:p>
          <w:p w14:paraId="6852C4F6" w14:textId="77777777" w:rsidR="0085169E" w:rsidRPr="000846EB" w:rsidRDefault="00000000" w:rsidP="00872415">
            <w:pPr>
              <w:spacing w:line="240" w:lineRule="auto"/>
              <w:jc w:val="center"/>
              <w:rPr>
                <w:rFonts w:eastAsia="MS Mincho"/>
                <w:szCs w:val="22"/>
              </w:rPr>
            </w:pPr>
            <w:r w:rsidRPr="000846EB">
              <w:rPr>
                <w:rFonts w:eastAsia="MS Mincho"/>
              </w:rPr>
              <w:t>(19</w:t>
            </w:r>
            <w:r w:rsidR="00493B3F">
              <w:rPr>
                <w:rFonts w:eastAsia="MS Mincho"/>
              </w:rPr>
              <w:t>;</w:t>
            </w:r>
            <w:r w:rsidRPr="000846EB">
              <w:rPr>
                <w:rFonts w:eastAsia="MS Mincho"/>
              </w:rPr>
              <w:t xml:space="preserve"> 29)</w:t>
            </w:r>
          </w:p>
        </w:tc>
        <w:tc>
          <w:tcPr>
            <w:tcW w:w="2421" w:type="dxa"/>
          </w:tcPr>
          <w:p w14:paraId="4A5AFD57" w14:textId="77777777" w:rsidR="0085169E" w:rsidRPr="000846EB" w:rsidRDefault="0085169E" w:rsidP="00872415">
            <w:pPr>
              <w:jc w:val="center"/>
              <w:rPr>
                <w:rFonts w:eastAsia="MS Mincho"/>
              </w:rPr>
            </w:pPr>
          </w:p>
          <w:p w14:paraId="1FB5C2A2" w14:textId="77777777" w:rsidR="0085169E" w:rsidRPr="000846EB" w:rsidRDefault="00000000" w:rsidP="00872415">
            <w:pPr>
              <w:jc w:val="center"/>
              <w:rPr>
                <w:rFonts w:eastAsia="MS Mincho"/>
              </w:rPr>
            </w:pPr>
            <w:r w:rsidRPr="000846EB">
              <w:rPr>
                <w:rFonts w:eastAsia="MS Mincho"/>
              </w:rPr>
              <w:t>11 (8)</w:t>
            </w:r>
          </w:p>
          <w:p w14:paraId="1AF87408" w14:textId="77777777" w:rsidR="0085169E" w:rsidRPr="000846EB" w:rsidRDefault="00000000" w:rsidP="00872415">
            <w:pPr>
              <w:spacing w:line="240" w:lineRule="auto"/>
              <w:jc w:val="center"/>
              <w:rPr>
                <w:rFonts w:eastAsia="MS Mincho"/>
                <w:szCs w:val="22"/>
              </w:rPr>
            </w:pPr>
            <w:r w:rsidRPr="000846EB">
              <w:rPr>
                <w:rFonts w:eastAsia="MS Mincho"/>
              </w:rPr>
              <w:t>(4</w:t>
            </w:r>
            <w:r w:rsidR="00493B3F">
              <w:rPr>
                <w:rFonts w:eastAsia="MS Mincho"/>
              </w:rPr>
              <w:t>;</w:t>
            </w:r>
            <w:r w:rsidRPr="000846EB">
              <w:rPr>
                <w:rFonts w:eastAsia="MS Mincho"/>
              </w:rPr>
              <w:t xml:space="preserve"> 13)</w:t>
            </w:r>
          </w:p>
        </w:tc>
      </w:tr>
      <w:tr w:rsidR="00E012BB" w14:paraId="15F5B5CE" w14:textId="77777777" w:rsidTr="001D7225">
        <w:tc>
          <w:tcPr>
            <w:tcW w:w="3823" w:type="dxa"/>
            <w:tcBorders>
              <w:top w:val="nil"/>
              <w:bottom w:val="single" w:sz="4" w:space="0" w:color="auto"/>
            </w:tcBorders>
          </w:tcPr>
          <w:p w14:paraId="265C3F44" w14:textId="77777777" w:rsidR="0085169E" w:rsidRPr="000846EB" w:rsidRDefault="00000000" w:rsidP="00872415">
            <w:pPr>
              <w:tabs>
                <w:tab w:val="clear" w:pos="567"/>
                <w:tab w:val="left" w:pos="450"/>
              </w:tabs>
              <w:spacing w:line="240" w:lineRule="auto"/>
              <w:rPr>
                <w:szCs w:val="22"/>
                <w:lang w:val="fr-CH"/>
              </w:rPr>
            </w:pPr>
            <w:r w:rsidRPr="000846EB">
              <w:rPr>
                <w:szCs w:val="22"/>
              </w:rPr>
              <w:tab/>
            </w:r>
            <w:r>
              <w:rPr>
                <w:lang w:val="en-US"/>
              </w:rPr>
              <w:t>p</w:t>
            </w:r>
            <w:r w:rsidRPr="000846EB">
              <w:rPr>
                <w:lang w:val="en-US"/>
              </w:rPr>
              <w:t>-</w:t>
            </w:r>
            <w:r w:rsidR="003768FE">
              <w:rPr>
                <w:lang w:val="en-US"/>
              </w:rPr>
              <w:t>waard</w:t>
            </w:r>
            <w:r w:rsidRPr="000846EB">
              <w:rPr>
                <w:lang w:val="en-US"/>
              </w:rPr>
              <w:t>e</w:t>
            </w:r>
            <w:r w:rsidRPr="000846EB">
              <w:rPr>
                <w:vertAlign w:val="superscript"/>
                <w:lang w:val="en-US"/>
              </w:rPr>
              <w:t>a</w:t>
            </w:r>
          </w:p>
        </w:tc>
        <w:tc>
          <w:tcPr>
            <w:tcW w:w="5240" w:type="dxa"/>
            <w:gridSpan w:val="2"/>
          </w:tcPr>
          <w:p w14:paraId="3BF3E06E" w14:textId="77777777" w:rsidR="0085169E" w:rsidRPr="000846EB" w:rsidRDefault="00000000" w:rsidP="00872415">
            <w:pPr>
              <w:jc w:val="center"/>
              <w:rPr>
                <w:rFonts w:eastAsia="MS Mincho"/>
              </w:rPr>
            </w:pPr>
            <w:r w:rsidRPr="000846EB">
              <w:rPr>
                <w:rFonts w:eastAsia="MS Mincho"/>
                <w:szCs w:val="22"/>
              </w:rPr>
              <w:t>&lt;</w:t>
            </w:r>
            <w:r w:rsidR="00493B3F">
              <w:rPr>
                <w:rFonts w:eastAsia="MS Mincho"/>
                <w:szCs w:val="22"/>
              </w:rPr>
              <w:t xml:space="preserve"> </w:t>
            </w:r>
            <w:r w:rsidRPr="000846EB">
              <w:rPr>
                <w:rFonts w:eastAsia="MS Mincho"/>
                <w:szCs w:val="22"/>
              </w:rPr>
              <w:t>0</w:t>
            </w:r>
            <w:r w:rsidR="00493B3F">
              <w:rPr>
                <w:rFonts w:eastAsia="MS Mincho"/>
                <w:szCs w:val="22"/>
              </w:rPr>
              <w:t>,</w:t>
            </w:r>
            <w:r w:rsidRPr="000846EB">
              <w:rPr>
                <w:rFonts w:eastAsia="MS Mincho"/>
                <w:szCs w:val="22"/>
              </w:rPr>
              <w:t>001</w:t>
            </w:r>
          </w:p>
        </w:tc>
      </w:tr>
      <w:tr w:rsidR="00E012BB" w14:paraId="16B472EC" w14:textId="77777777" w:rsidTr="001D7225">
        <w:tc>
          <w:tcPr>
            <w:tcW w:w="3823" w:type="dxa"/>
            <w:tcBorders>
              <w:bottom w:val="nil"/>
            </w:tcBorders>
          </w:tcPr>
          <w:p w14:paraId="0E4C4B26" w14:textId="77777777" w:rsidR="0085169E" w:rsidRPr="000846EB" w:rsidRDefault="00000000" w:rsidP="00872415">
            <w:pPr>
              <w:tabs>
                <w:tab w:val="clear" w:pos="567"/>
                <w:tab w:val="left" w:pos="450"/>
              </w:tabs>
              <w:spacing w:line="240" w:lineRule="auto"/>
              <w:rPr>
                <w:szCs w:val="22"/>
              </w:rPr>
            </w:pPr>
            <w:r w:rsidRPr="00FC0032">
              <w:rPr>
                <w:szCs w:val="22"/>
              </w:rPr>
              <w:t>Gebeurtenisvrije overleving</w:t>
            </w:r>
            <w:r w:rsidRPr="000846EB">
              <w:rPr>
                <w:szCs w:val="22"/>
              </w:rPr>
              <w:t xml:space="preserve"> </w:t>
            </w:r>
          </w:p>
          <w:p w14:paraId="1FEBA3D5" w14:textId="77777777" w:rsidR="0085169E" w:rsidRPr="000846EB" w:rsidRDefault="00000000" w:rsidP="00872415">
            <w:pPr>
              <w:tabs>
                <w:tab w:val="clear" w:pos="567"/>
                <w:tab w:val="left" w:pos="450"/>
              </w:tabs>
              <w:spacing w:line="240" w:lineRule="auto"/>
              <w:rPr>
                <w:szCs w:val="22"/>
              </w:rPr>
            </w:pPr>
            <w:r w:rsidRPr="000846EB">
              <w:rPr>
                <w:szCs w:val="22"/>
              </w:rPr>
              <w:tab/>
            </w:r>
            <w:r w:rsidR="00FC0032">
              <w:rPr>
                <w:szCs w:val="22"/>
              </w:rPr>
              <w:t>Aantal gebeurtenissen</w:t>
            </w:r>
            <w:r w:rsidRPr="000846EB">
              <w:rPr>
                <w:szCs w:val="22"/>
              </w:rPr>
              <w:t>, n (%)</w:t>
            </w:r>
          </w:p>
          <w:p w14:paraId="2DF8F09B" w14:textId="77777777" w:rsidR="0085169E" w:rsidRPr="000846EB" w:rsidRDefault="00000000" w:rsidP="00872415">
            <w:pPr>
              <w:tabs>
                <w:tab w:val="clear" w:pos="567"/>
                <w:tab w:val="left" w:pos="450"/>
              </w:tabs>
              <w:spacing w:line="240" w:lineRule="auto"/>
              <w:rPr>
                <w:szCs w:val="22"/>
              </w:rPr>
            </w:pPr>
            <w:r w:rsidRPr="000846EB">
              <w:rPr>
                <w:szCs w:val="22"/>
              </w:rPr>
              <w:tab/>
              <w:t>Median</w:t>
            </w:r>
            <w:r w:rsidR="00FC0032">
              <w:rPr>
                <w:szCs w:val="22"/>
              </w:rPr>
              <w:t>e</w:t>
            </w:r>
            <w:r w:rsidRPr="000846EB">
              <w:rPr>
                <w:szCs w:val="22"/>
              </w:rPr>
              <w:t xml:space="preserve"> EFS</w:t>
            </w:r>
            <w:r w:rsidRPr="000846EB">
              <w:rPr>
                <w:szCs w:val="22"/>
                <w:vertAlign w:val="superscript"/>
              </w:rPr>
              <w:t>e</w:t>
            </w:r>
            <w:r w:rsidRPr="000846EB">
              <w:rPr>
                <w:szCs w:val="22"/>
              </w:rPr>
              <w:t xml:space="preserve">, </w:t>
            </w:r>
            <w:r w:rsidR="00FC0032">
              <w:rPr>
                <w:szCs w:val="22"/>
              </w:rPr>
              <w:t>maanden</w:t>
            </w:r>
            <w:r w:rsidRPr="000846EB">
              <w:rPr>
                <w:szCs w:val="22"/>
              </w:rPr>
              <w:t xml:space="preserve"> (95%</w:t>
            </w:r>
            <w:r w:rsidR="003768FE">
              <w:rPr>
                <w:szCs w:val="22"/>
              </w:rPr>
              <w:t>-B</w:t>
            </w:r>
            <w:r w:rsidRPr="000846EB">
              <w:rPr>
                <w:szCs w:val="22"/>
              </w:rPr>
              <w:t>I)</w:t>
            </w:r>
          </w:p>
        </w:tc>
        <w:tc>
          <w:tcPr>
            <w:tcW w:w="2819" w:type="dxa"/>
            <w:tcBorders>
              <w:bottom w:val="single" w:sz="4" w:space="0" w:color="auto"/>
            </w:tcBorders>
          </w:tcPr>
          <w:p w14:paraId="42333610" w14:textId="77777777" w:rsidR="0085169E" w:rsidRPr="000846EB" w:rsidRDefault="00000000" w:rsidP="00872415">
            <w:pPr>
              <w:jc w:val="center"/>
              <w:rPr>
                <w:rFonts w:eastAsia="MS Mincho"/>
              </w:rPr>
            </w:pPr>
            <w:r w:rsidRPr="000846EB">
              <w:rPr>
                <w:rFonts w:eastAsia="MS Mincho"/>
              </w:rPr>
              <w:t>191 (67)</w:t>
            </w:r>
          </w:p>
          <w:p w14:paraId="41ADCFCA" w14:textId="77777777" w:rsidR="0085169E" w:rsidRPr="000846EB" w:rsidRDefault="00000000" w:rsidP="00872415">
            <w:pPr>
              <w:jc w:val="center"/>
              <w:rPr>
                <w:rFonts w:eastAsia="MS Mincho"/>
              </w:rPr>
            </w:pPr>
            <w:r w:rsidRPr="000846EB">
              <w:rPr>
                <w:rFonts w:eastAsia="MS Mincho"/>
              </w:rPr>
              <w:t>9</w:t>
            </w:r>
            <w:r w:rsidR="00493B3F">
              <w:rPr>
                <w:rFonts w:eastAsia="MS Mincho"/>
              </w:rPr>
              <w:t>,</w:t>
            </w:r>
            <w:r w:rsidRPr="000846EB">
              <w:rPr>
                <w:rFonts w:eastAsia="MS Mincho"/>
              </w:rPr>
              <w:t xml:space="preserve">8 </w:t>
            </w:r>
          </w:p>
          <w:p w14:paraId="44095944" w14:textId="77777777" w:rsidR="0085169E" w:rsidRPr="000846EB" w:rsidRDefault="00000000" w:rsidP="00872415">
            <w:pPr>
              <w:jc w:val="center"/>
              <w:rPr>
                <w:rFonts w:eastAsia="MS Mincho"/>
                <w:szCs w:val="22"/>
              </w:rPr>
            </w:pPr>
            <w:r w:rsidRPr="000846EB">
              <w:rPr>
                <w:rFonts w:eastAsia="MS Mincho"/>
              </w:rPr>
              <w:t>(8</w:t>
            </w:r>
            <w:r w:rsidR="00493B3F">
              <w:rPr>
                <w:rFonts w:eastAsia="MS Mincho"/>
              </w:rPr>
              <w:t>,</w:t>
            </w:r>
            <w:r w:rsidRPr="000846EB">
              <w:rPr>
                <w:rFonts w:eastAsia="MS Mincho"/>
              </w:rPr>
              <w:t>4</w:t>
            </w:r>
            <w:r w:rsidR="00493B3F">
              <w:rPr>
                <w:rFonts w:eastAsia="MS Mincho"/>
              </w:rPr>
              <w:t>;</w:t>
            </w:r>
            <w:r w:rsidRPr="000846EB">
              <w:rPr>
                <w:rFonts w:eastAsia="MS Mincho"/>
              </w:rPr>
              <w:t xml:space="preserve"> 11</w:t>
            </w:r>
            <w:r w:rsidR="00493B3F">
              <w:rPr>
                <w:rFonts w:eastAsia="MS Mincho"/>
              </w:rPr>
              <w:t>,</w:t>
            </w:r>
            <w:r w:rsidRPr="000846EB">
              <w:rPr>
                <w:rFonts w:eastAsia="MS Mincho"/>
              </w:rPr>
              <w:t>8)</w:t>
            </w:r>
          </w:p>
        </w:tc>
        <w:tc>
          <w:tcPr>
            <w:tcW w:w="2421" w:type="dxa"/>
            <w:tcBorders>
              <w:bottom w:val="single" w:sz="4" w:space="0" w:color="auto"/>
            </w:tcBorders>
          </w:tcPr>
          <w:p w14:paraId="35B25A39" w14:textId="77777777" w:rsidR="0085169E" w:rsidRPr="000846EB" w:rsidRDefault="00000000" w:rsidP="00872415">
            <w:pPr>
              <w:jc w:val="center"/>
              <w:rPr>
                <w:rFonts w:eastAsia="MS Mincho"/>
              </w:rPr>
            </w:pPr>
            <w:r w:rsidRPr="000846EB">
              <w:rPr>
                <w:rFonts w:eastAsia="MS Mincho"/>
              </w:rPr>
              <w:t>122 (84)</w:t>
            </w:r>
          </w:p>
          <w:p w14:paraId="163C125A" w14:textId="77777777" w:rsidR="0085169E" w:rsidRPr="000846EB" w:rsidRDefault="00000000" w:rsidP="00872415">
            <w:pPr>
              <w:jc w:val="center"/>
              <w:rPr>
                <w:rFonts w:eastAsia="MS Mincho"/>
              </w:rPr>
            </w:pPr>
            <w:r w:rsidRPr="000846EB">
              <w:rPr>
                <w:rFonts w:eastAsia="MS Mincho"/>
              </w:rPr>
              <w:t>7</w:t>
            </w:r>
            <w:r w:rsidR="00493B3F">
              <w:rPr>
                <w:rFonts w:eastAsia="MS Mincho"/>
              </w:rPr>
              <w:t>,</w:t>
            </w:r>
            <w:r w:rsidRPr="000846EB">
              <w:rPr>
                <w:rFonts w:eastAsia="MS Mincho"/>
              </w:rPr>
              <w:t>0</w:t>
            </w:r>
          </w:p>
          <w:p w14:paraId="1998D1C7" w14:textId="77777777" w:rsidR="0085169E" w:rsidRPr="000846EB" w:rsidRDefault="00000000" w:rsidP="00872415">
            <w:pPr>
              <w:spacing w:line="240" w:lineRule="auto"/>
              <w:jc w:val="center"/>
              <w:rPr>
                <w:rFonts w:eastAsia="MS Mincho"/>
                <w:szCs w:val="22"/>
              </w:rPr>
            </w:pPr>
            <w:r w:rsidRPr="000846EB">
              <w:rPr>
                <w:rFonts w:eastAsia="MS Mincho"/>
              </w:rPr>
              <w:t>(5</w:t>
            </w:r>
            <w:r w:rsidR="00493B3F">
              <w:rPr>
                <w:rFonts w:eastAsia="MS Mincho"/>
              </w:rPr>
              <w:t>,</w:t>
            </w:r>
            <w:r w:rsidRPr="000846EB">
              <w:rPr>
                <w:rFonts w:eastAsia="MS Mincho"/>
              </w:rPr>
              <w:t>6</w:t>
            </w:r>
            <w:r w:rsidR="00493B3F">
              <w:rPr>
                <w:rFonts w:eastAsia="MS Mincho"/>
              </w:rPr>
              <w:t>;</w:t>
            </w:r>
            <w:r w:rsidRPr="000846EB">
              <w:rPr>
                <w:rFonts w:eastAsia="MS Mincho"/>
              </w:rPr>
              <w:t xml:space="preserve"> 9</w:t>
            </w:r>
            <w:r w:rsidR="00493B3F">
              <w:rPr>
                <w:rFonts w:eastAsia="MS Mincho"/>
              </w:rPr>
              <w:t>,</w:t>
            </w:r>
            <w:r w:rsidRPr="000846EB">
              <w:rPr>
                <w:rFonts w:eastAsia="MS Mincho"/>
              </w:rPr>
              <w:t>5)</w:t>
            </w:r>
          </w:p>
        </w:tc>
      </w:tr>
      <w:tr w:rsidR="00E012BB" w14:paraId="1C5501DB" w14:textId="77777777" w:rsidTr="001D7225">
        <w:tc>
          <w:tcPr>
            <w:tcW w:w="3823" w:type="dxa"/>
            <w:tcBorders>
              <w:top w:val="nil"/>
              <w:bottom w:val="nil"/>
            </w:tcBorders>
          </w:tcPr>
          <w:p w14:paraId="23A980FB" w14:textId="77777777" w:rsidR="0085169E" w:rsidRPr="000846EB" w:rsidRDefault="00000000" w:rsidP="00872415">
            <w:pPr>
              <w:tabs>
                <w:tab w:val="clear" w:pos="567"/>
                <w:tab w:val="left" w:pos="450"/>
              </w:tabs>
              <w:spacing w:line="240" w:lineRule="auto"/>
              <w:rPr>
                <w:szCs w:val="22"/>
              </w:rPr>
            </w:pPr>
            <w:r w:rsidRPr="000846EB">
              <w:rPr>
                <w:szCs w:val="22"/>
              </w:rPr>
              <w:tab/>
              <w:t>Hazardratio (95%</w:t>
            </w:r>
            <w:r w:rsidR="003768FE">
              <w:rPr>
                <w:szCs w:val="22"/>
              </w:rPr>
              <w:t>-B</w:t>
            </w:r>
            <w:r w:rsidRPr="000846EB">
              <w:rPr>
                <w:szCs w:val="22"/>
              </w:rPr>
              <w:t>I)</w:t>
            </w:r>
            <w:r w:rsidRPr="000846EB">
              <w:rPr>
                <w:vertAlign w:val="superscript"/>
              </w:rPr>
              <w:t>c</w:t>
            </w:r>
          </w:p>
        </w:tc>
        <w:tc>
          <w:tcPr>
            <w:tcW w:w="5240" w:type="dxa"/>
            <w:gridSpan w:val="2"/>
            <w:tcBorders>
              <w:bottom w:val="nil"/>
            </w:tcBorders>
          </w:tcPr>
          <w:p w14:paraId="38C5EE55" w14:textId="77777777" w:rsidR="0085169E" w:rsidRPr="000846EB" w:rsidRDefault="00000000" w:rsidP="00872415">
            <w:pPr>
              <w:jc w:val="center"/>
              <w:rPr>
                <w:rFonts w:eastAsia="MS Mincho"/>
              </w:rPr>
            </w:pPr>
            <w:r w:rsidRPr="000846EB">
              <w:rPr>
                <w:rFonts w:eastAsia="MS Mincho"/>
              </w:rPr>
              <w:t>0</w:t>
            </w:r>
            <w:r w:rsidR="00493B3F">
              <w:rPr>
                <w:rFonts w:eastAsia="MS Mincho"/>
              </w:rPr>
              <w:t>,</w:t>
            </w:r>
            <w:r w:rsidRPr="000846EB">
              <w:rPr>
                <w:rFonts w:eastAsia="MS Mincho"/>
              </w:rPr>
              <w:t>63 (0</w:t>
            </w:r>
            <w:r w:rsidR="00493B3F">
              <w:rPr>
                <w:rFonts w:eastAsia="MS Mincho"/>
              </w:rPr>
              <w:t>,</w:t>
            </w:r>
            <w:r w:rsidRPr="000846EB">
              <w:rPr>
                <w:rFonts w:eastAsia="MS Mincho"/>
              </w:rPr>
              <w:t>50</w:t>
            </w:r>
            <w:r w:rsidR="00493B3F">
              <w:rPr>
                <w:rFonts w:eastAsia="MS Mincho"/>
              </w:rPr>
              <w:t>;</w:t>
            </w:r>
            <w:r w:rsidRPr="000846EB">
              <w:rPr>
                <w:rFonts w:eastAsia="MS Mincho"/>
              </w:rPr>
              <w:t xml:space="preserve"> 0</w:t>
            </w:r>
            <w:r w:rsidR="00493B3F">
              <w:rPr>
                <w:rFonts w:eastAsia="MS Mincho"/>
              </w:rPr>
              <w:t>,</w:t>
            </w:r>
            <w:r w:rsidRPr="000846EB">
              <w:rPr>
                <w:rFonts w:eastAsia="MS Mincho"/>
              </w:rPr>
              <w:t>80)</w:t>
            </w:r>
          </w:p>
        </w:tc>
      </w:tr>
      <w:tr w:rsidR="00E012BB" w14:paraId="1334CDCC" w14:textId="77777777" w:rsidTr="001D7225">
        <w:tc>
          <w:tcPr>
            <w:tcW w:w="3823" w:type="dxa"/>
            <w:tcBorders>
              <w:top w:val="nil"/>
            </w:tcBorders>
          </w:tcPr>
          <w:p w14:paraId="0434F346" w14:textId="77777777" w:rsidR="0085169E" w:rsidRPr="000846EB" w:rsidRDefault="00000000" w:rsidP="00872415">
            <w:pPr>
              <w:tabs>
                <w:tab w:val="clear" w:pos="567"/>
                <w:tab w:val="left" w:pos="450"/>
              </w:tabs>
              <w:spacing w:line="240" w:lineRule="auto"/>
              <w:rPr>
                <w:szCs w:val="22"/>
              </w:rPr>
            </w:pPr>
            <w:r w:rsidRPr="000846EB">
              <w:rPr>
                <w:szCs w:val="22"/>
              </w:rPr>
              <w:tab/>
            </w:r>
            <w:r>
              <w:t>p</w:t>
            </w:r>
            <w:r w:rsidRPr="000846EB">
              <w:t>-</w:t>
            </w:r>
            <w:r w:rsidR="003768FE">
              <w:t>waard</w:t>
            </w:r>
            <w:r w:rsidRPr="000846EB">
              <w:t>e</w:t>
            </w:r>
            <w:r w:rsidRPr="000846EB">
              <w:rPr>
                <w:vertAlign w:val="superscript"/>
              </w:rPr>
              <w:t>c</w:t>
            </w:r>
          </w:p>
        </w:tc>
        <w:tc>
          <w:tcPr>
            <w:tcW w:w="5240" w:type="dxa"/>
            <w:gridSpan w:val="2"/>
            <w:tcBorders>
              <w:top w:val="nil"/>
            </w:tcBorders>
          </w:tcPr>
          <w:p w14:paraId="7E656731" w14:textId="77777777" w:rsidR="0085169E" w:rsidRPr="000846EB" w:rsidRDefault="00000000" w:rsidP="00872415">
            <w:pPr>
              <w:jc w:val="center"/>
              <w:rPr>
                <w:rFonts w:eastAsia="MS Mincho"/>
              </w:rPr>
            </w:pPr>
            <w:r w:rsidRPr="000846EB">
              <w:t>&lt;</w:t>
            </w:r>
            <w:r w:rsidR="00493B3F">
              <w:t xml:space="preserve"> </w:t>
            </w:r>
            <w:r w:rsidRPr="000846EB">
              <w:t>0</w:t>
            </w:r>
            <w:r w:rsidR="00493B3F">
              <w:t>,</w:t>
            </w:r>
            <w:r w:rsidRPr="000846EB">
              <w:t>001</w:t>
            </w:r>
          </w:p>
        </w:tc>
      </w:tr>
      <w:tr w:rsidR="00E012BB" w14:paraId="7F21C5AA" w14:textId="77777777" w:rsidTr="00872415">
        <w:tc>
          <w:tcPr>
            <w:tcW w:w="9063" w:type="dxa"/>
            <w:gridSpan w:val="3"/>
          </w:tcPr>
          <w:p w14:paraId="6BC7BC7C" w14:textId="77777777" w:rsidR="00FC0032" w:rsidRDefault="00000000" w:rsidP="00FC0032">
            <w:r>
              <w:t xml:space="preserve">BI = betrouwbaarheidsinterval; CR = </w:t>
            </w:r>
            <w:r w:rsidR="008144FD">
              <w:t xml:space="preserve">volledige </w:t>
            </w:r>
            <w:r>
              <w:t xml:space="preserve">remissie; </w:t>
            </w:r>
            <w:r w:rsidRPr="00CE3EAF">
              <w:t xml:space="preserve">CRi = </w:t>
            </w:r>
            <w:r w:rsidR="008144FD" w:rsidRPr="00CE3EAF">
              <w:t xml:space="preserve">volledige </w:t>
            </w:r>
            <w:r w:rsidRPr="00CE3EAF">
              <w:t>remissie met</w:t>
            </w:r>
            <w:r>
              <w:t xml:space="preserve"> onvolledig herstel van bloedbeeld; DOR = responsduur; </w:t>
            </w:r>
            <w:r w:rsidR="00962CBD">
              <w:t xml:space="preserve">EFS = </w:t>
            </w:r>
            <w:r w:rsidR="00B126BA">
              <w:t>gebeurtenisvrije overleving</w:t>
            </w:r>
            <w:r>
              <w:t>; MRD = minimale/meetbare restziekte; n = aantal responses of aantal gebeurtenissen; - = niet bereikt.</w:t>
            </w:r>
          </w:p>
          <w:p w14:paraId="6896D5C8" w14:textId="77777777" w:rsidR="00FC0032" w:rsidRDefault="00FC0032" w:rsidP="00FC0032"/>
          <w:p w14:paraId="7D9459DB" w14:textId="77777777" w:rsidR="00FC0032" w:rsidRDefault="00000000" w:rsidP="00FC0032">
            <w:r>
              <w:t>CR (</w:t>
            </w:r>
            <w:r w:rsidR="008144FD">
              <w:t xml:space="preserve">volledige </w:t>
            </w:r>
            <w:r>
              <w:t>remissie) werd gedefinieerd als absolute neutrofielentelling &gt; 1.000/microliter, plaatjes &gt; 100.0</w:t>
            </w:r>
            <w:r w:rsidR="002667C0">
              <w:t>00/microliter, onafhankelijk</w:t>
            </w:r>
            <w:r>
              <w:t xml:space="preserve"> van transfusie met rode bloedcellen</w:t>
            </w:r>
            <w:r w:rsidR="00EB3FB7">
              <w:t xml:space="preserve"> </w:t>
            </w:r>
            <w:r>
              <w:t>en beenmerg met &lt; 5% blasten.</w:t>
            </w:r>
            <w:r w:rsidR="00FD592B">
              <w:t xml:space="preserve"> </w:t>
            </w:r>
            <w:r>
              <w:t>Afwezigheid van circulerende blasten en blasten met Auerse staven; afwezigheid van extramedullaire ziekte.</w:t>
            </w:r>
          </w:p>
          <w:p w14:paraId="3F481E98" w14:textId="77777777" w:rsidR="00FC0032" w:rsidRDefault="00FC0032" w:rsidP="00FC0032"/>
          <w:p w14:paraId="4CCA86C2" w14:textId="77777777" w:rsidR="00FC0032" w:rsidRDefault="00000000" w:rsidP="00FC0032">
            <w:r>
              <w:t>Onafhankelijkheid van transfusie werd gedefinieerd als een periode van ten minste 56 dagen (≥ 56 dagen) zonder transfusie na de eerste dosis onderzoeksgeneesmiddel en op of voor de laatste dosis onderzoeksgeneesmiddel + 30 dagen, of voor recidief of ziekteprogressie of v</w:t>
            </w:r>
            <w:r w:rsidR="00EB3FB7">
              <w:t>óó</w:t>
            </w:r>
            <w:r>
              <w:t>r de aanvang van nabehandeling, al naar gelang wat het eerste komt.</w:t>
            </w:r>
          </w:p>
          <w:p w14:paraId="10A09CA4" w14:textId="77777777" w:rsidR="00FC0032" w:rsidRDefault="00FC0032" w:rsidP="00FC0032"/>
          <w:p w14:paraId="7CA60316" w14:textId="77777777" w:rsidR="00FC0032" w:rsidRDefault="00000000" w:rsidP="00FC0032">
            <w:r w:rsidRPr="00CA2977">
              <w:rPr>
                <w:spacing w:val="-1"/>
                <w:vertAlign w:val="superscript"/>
              </w:rPr>
              <w:t>a</w:t>
            </w:r>
            <w:r w:rsidR="00EB3FB7">
              <w:t>p</w:t>
            </w:r>
            <w:r>
              <w:t>-waarde is afkomstig van Cochran-Mantel-Haenszel</w:t>
            </w:r>
            <w:r w:rsidR="00FD592B">
              <w:t>-</w:t>
            </w:r>
            <w:r w:rsidR="00845DB8">
              <w:t>test</w:t>
            </w:r>
            <w:r>
              <w:t>, gestratificeerd voor leeftijd (18</w:t>
            </w:r>
            <w:r w:rsidR="00201259">
              <w:t xml:space="preserve"> tot</w:t>
            </w:r>
            <w:r>
              <w:t xml:space="preserve"> &lt; 75</w:t>
            </w:r>
            <w:r w:rsidR="00B52499">
              <w:t>;</w:t>
            </w:r>
            <w:r>
              <w:t>≥ 75) en cytogenetisch risico (intermediair risico, laag risico) zoals toegewezen bij randomisatie.</w:t>
            </w:r>
          </w:p>
          <w:p w14:paraId="07D15616" w14:textId="77777777" w:rsidR="00FC0032" w:rsidRDefault="00000000" w:rsidP="00FC0032">
            <w:r>
              <w:rPr>
                <w:spacing w:val="-1"/>
                <w:vertAlign w:val="superscript"/>
              </w:rPr>
              <w:t>b</w:t>
            </w:r>
            <w:r>
              <w:t xml:space="preserve">DOR (responsduur) werd gedefinieerd als tijd vanaf eerste respons van CR voor </w:t>
            </w:r>
            <w:r w:rsidR="00201259">
              <w:t xml:space="preserve">DOR </w:t>
            </w:r>
            <w:r>
              <w:t xml:space="preserve">van CR, vanaf eerste respons van CR of CRi voor </w:t>
            </w:r>
            <w:r w:rsidR="00201259">
              <w:t xml:space="preserve">DOR </w:t>
            </w:r>
            <w:r>
              <w:t>van CR + CRi, tot de eerste datum van bevestigde morfologisch recidief, bevestigde progressieve ziekte of overlijden wegens ziekteprogressie, al naar gelang wat het eerste optrad.</w:t>
            </w:r>
            <w:r w:rsidR="00FD592B">
              <w:t xml:space="preserve"> </w:t>
            </w:r>
            <w:r>
              <w:t>Mediane DOR komt van Kaplan</w:t>
            </w:r>
            <w:r w:rsidR="009255E7">
              <w:noBreakHyphen/>
            </w:r>
            <w:r>
              <w:t>Meier</w:t>
            </w:r>
            <w:r w:rsidR="00FD592B">
              <w:t>-</w:t>
            </w:r>
            <w:r>
              <w:t>schatting.</w:t>
            </w:r>
          </w:p>
          <w:p w14:paraId="04E03D79" w14:textId="77777777" w:rsidR="00FC0032" w:rsidRDefault="00000000" w:rsidP="00FC0032">
            <w:r>
              <w:rPr>
                <w:spacing w:val="-1"/>
                <w:vertAlign w:val="superscript"/>
              </w:rPr>
              <w:t>c</w:t>
            </w:r>
            <w:r>
              <w:t xml:space="preserve">Schatting van hazardratio (venetoclax + azacitidine vs. placebo + azacitidine) is gebaseerd op het </w:t>
            </w:r>
            <w:r w:rsidR="009E1782">
              <w:t>‘</w:t>
            </w:r>
            <w:r>
              <w:t>Cox</w:t>
            </w:r>
            <w:r w:rsidR="009E1782">
              <w:t xml:space="preserve"> </w:t>
            </w:r>
            <w:r>
              <w:t>proportion</w:t>
            </w:r>
            <w:r w:rsidR="009E1782">
              <w:t>a</w:t>
            </w:r>
            <w:r>
              <w:t>l</w:t>
            </w:r>
            <w:r w:rsidR="009E1782">
              <w:t xml:space="preserve"> </w:t>
            </w:r>
            <w:r>
              <w:t>hazards</w:t>
            </w:r>
            <w:r w:rsidR="009E1782">
              <w:t>’-</w:t>
            </w:r>
            <w:r>
              <w:t>model gestratificeerd voor leeftijd (18</w:t>
            </w:r>
            <w:r w:rsidR="00201259">
              <w:t xml:space="preserve"> tot </w:t>
            </w:r>
            <w:r>
              <w:t>&lt; 75</w:t>
            </w:r>
            <w:r w:rsidR="00B52499">
              <w:t>;</w:t>
            </w:r>
            <w:r w:rsidR="00D94D65">
              <w:t xml:space="preserve"> </w:t>
            </w:r>
            <w:r>
              <w:t>≥ 75) en cytogenetica (intermediair risico, laag risico) zoals toegewezen bij randomisatie; p</w:t>
            </w:r>
            <w:r w:rsidR="00FD592B">
              <w:t>-</w:t>
            </w:r>
            <w:r>
              <w:t>waarde gebaseerd op log</w:t>
            </w:r>
            <w:r w:rsidR="00FD592B">
              <w:t>-</w:t>
            </w:r>
            <w:r>
              <w:t>ranktoets gestratificeerd voor dezelfde factoren.</w:t>
            </w:r>
          </w:p>
          <w:p w14:paraId="29A2F644" w14:textId="77777777" w:rsidR="00FC0032" w:rsidRDefault="00FC0032" w:rsidP="00FC0032"/>
          <w:p w14:paraId="6BCE6817" w14:textId="77777777" w:rsidR="0085169E" w:rsidRPr="00CA2977" w:rsidRDefault="00000000" w:rsidP="00FC0032">
            <w:pPr>
              <w:autoSpaceDE w:val="0"/>
              <w:autoSpaceDN w:val="0"/>
              <w:adjustRightInd w:val="0"/>
              <w:spacing w:line="240" w:lineRule="auto"/>
              <w:rPr>
                <w:spacing w:val="-1"/>
                <w:szCs w:val="22"/>
              </w:rPr>
            </w:pPr>
            <w:r>
              <w:rPr>
                <w:spacing w:val="-1"/>
                <w:vertAlign w:val="superscript"/>
              </w:rPr>
              <w:t>d</w:t>
            </w:r>
            <w:r>
              <w:t>CR+CRi MRD</w:t>
            </w:r>
            <w:r w:rsidR="00FD592B">
              <w:t>-</w:t>
            </w:r>
            <w:r>
              <w:t>responspercentage is gedefinieerd als het % patiënten dat een CR of CRi bereikt en een MRD</w:t>
            </w:r>
            <w:r w:rsidR="00FD592B">
              <w:t>-</w:t>
            </w:r>
            <w:r>
              <w:t>respons heeft van &lt; 10-</w:t>
            </w:r>
            <w:r w:rsidR="00EB3FB7" w:rsidRPr="001A1983">
              <w:rPr>
                <w:spacing w:val="-1"/>
                <w:szCs w:val="22"/>
                <w:vertAlign w:val="superscript"/>
              </w:rPr>
              <w:t>3</w:t>
            </w:r>
            <w:r w:rsidR="00EB3FB7" w:rsidRPr="00CA2977">
              <w:rPr>
                <w:spacing w:val="-1"/>
                <w:szCs w:val="22"/>
              </w:rPr>
              <w:t xml:space="preserve"> </w:t>
            </w:r>
            <w:r>
              <w:t>blasten in beenmerg zoals bepaald door een gestandaardiseerde, centrale meerkleurige flowcytometrieassay</w:t>
            </w:r>
            <w:r>
              <w:rPr>
                <w:spacing w:val="-1"/>
                <w:szCs w:val="22"/>
              </w:rPr>
              <w:t>.</w:t>
            </w:r>
          </w:p>
          <w:p w14:paraId="687C2EF1" w14:textId="77777777" w:rsidR="0085169E" w:rsidRPr="006B47B1" w:rsidRDefault="00000000" w:rsidP="00872415">
            <w:r w:rsidRPr="00CA2977">
              <w:rPr>
                <w:vertAlign w:val="superscript"/>
              </w:rPr>
              <w:t>e</w:t>
            </w:r>
            <w:r w:rsidRPr="00CA2977">
              <w:t>Kaplan-Meier</w:t>
            </w:r>
            <w:r w:rsidR="00DD14EA">
              <w:t>-schatting</w:t>
            </w:r>
            <w:r w:rsidRPr="00CA2977">
              <w:t>.</w:t>
            </w:r>
          </w:p>
        </w:tc>
      </w:tr>
    </w:tbl>
    <w:p w14:paraId="4DA8FD19" w14:textId="77777777" w:rsidR="0085169E" w:rsidRDefault="0085169E">
      <w:pPr>
        <w:spacing w:line="240" w:lineRule="auto"/>
        <w:jc w:val="both"/>
        <w:rPr>
          <w:szCs w:val="22"/>
        </w:rPr>
      </w:pPr>
    </w:p>
    <w:p w14:paraId="6702891D" w14:textId="77777777" w:rsidR="0085169E" w:rsidRPr="0085169E" w:rsidRDefault="00000000" w:rsidP="00CE3EAF">
      <w:pPr>
        <w:spacing w:line="240" w:lineRule="auto"/>
        <w:rPr>
          <w:szCs w:val="22"/>
        </w:rPr>
      </w:pPr>
      <w:r w:rsidRPr="0085169E">
        <w:rPr>
          <w:szCs w:val="22"/>
        </w:rPr>
        <w:t xml:space="preserve">Bij patiënten met de </w:t>
      </w:r>
      <w:r w:rsidRPr="00652968">
        <w:rPr>
          <w:i/>
          <w:iCs/>
          <w:szCs w:val="22"/>
        </w:rPr>
        <w:t>FLT3</w:t>
      </w:r>
      <w:r w:rsidRPr="0085169E">
        <w:rPr>
          <w:szCs w:val="22"/>
        </w:rPr>
        <w:t>‑mutatie waren de CR + CRi‑percentages 72% (21/29; [95%‑BI:</w:t>
      </w:r>
    </w:p>
    <w:p w14:paraId="6752FFFD" w14:textId="77777777" w:rsidR="0085169E" w:rsidRPr="0085169E" w:rsidRDefault="00000000" w:rsidP="00CE3EAF">
      <w:pPr>
        <w:spacing w:line="240" w:lineRule="auto"/>
        <w:rPr>
          <w:szCs w:val="22"/>
        </w:rPr>
      </w:pPr>
      <w:r w:rsidRPr="0085169E">
        <w:rPr>
          <w:szCs w:val="22"/>
        </w:rPr>
        <w:t>53; 87]) en 36% (8/22; [95%</w:t>
      </w:r>
      <w:r w:rsidR="00FD592B">
        <w:rPr>
          <w:szCs w:val="22"/>
        </w:rPr>
        <w:t>-</w:t>
      </w:r>
      <w:r w:rsidRPr="0085169E">
        <w:rPr>
          <w:szCs w:val="22"/>
        </w:rPr>
        <w:t>BI:</w:t>
      </w:r>
      <w:r w:rsidR="00FD592B">
        <w:rPr>
          <w:szCs w:val="22"/>
        </w:rPr>
        <w:t xml:space="preserve"> </w:t>
      </w:r>
      <w:r w:rsidRPr="0085169E">
        <w:rPr>
          <w:szCs w:val="22"/>
        </w:rPr>
        <w:t>17; 59]) in respectievelijk de venetoclax + azacitidine</w:t>
      </w:r>
      <w:r w:rsidR="00FD592B">
        <w:rPr>
          <w:szCs w:val="22"/>
        </w:rPr>
        <w:t xml:space="preserve">- </w:t>
      </w:r>
      <w:r w:rsidRPr="0085169E">
        <w:rPr>
          <w:szCs w:val="22"/>
        </w:rPr>
        <w:t>en de placebo + azacitidine</w:t>
      </w:r>
      <w:r w:rsidR="00FD592B">
        <w:rPr>
          <w:szCs w:val="22"/>
        </w:rPr>
        <w:t>-</w:t>
      </w:r>
      <w:r w:rsidRPr="0085169E">
        <w:rPr>
          <w:szCs w:val="22"/>
        </w:rPr>
        <w:t>arm (p = 0,021).</w:t>
      </w:r>
    </w:p>
    <w:p w14:paraId="763380AC" w14:textId="77777777" w:rsidR="00FD592B" w:rsidRDefault="00FD592B" w:rsidP="0085169E">
      <w:pPr>
        <w:spacing w:line="240" w:lineRule="auto"/>
        <w:jc w:val="both"/>
        <w:rPr>
          <w:szCs w:val="22"/>
        </w:rPr>
      </w:pPr>
    </w:p>
    <w:p w14:paraId="30DC38AD" w14:textId="77777777" w:rsidR="0085169E" w:rsidRPr="0085169E" w:rsidRDefault="00000000" w:rsidP="00CE3EAF">
      <w:pPr>
        <w:spacing w:line="240" w:lineRule="auto"/>
        <w:rPr>
          <w:szCs w:val="22"/>
        </w:rPr>
      </w:pPr>
      <w:r w:rsidRPr="0085169E">
        <w:rPr>
          <w:szCs w:val="22"/>
        </w:rPr>
        <w:t xml:space="preserve">Bij patiënten met de </w:t>
      </w:r>
      <w:r w:rsidRPr="00652968">
        <w:rPr>
          <w:i/>
          <w:iCs/>
          <w:szCs w:val="22"/>
        </w:rPr>
        <w:t>IDH1/IDH2</w:t>
      </w:r>
      <w:r w:rsidR="00FD592B">
        <w:rPr>
          <w:szCs w:val="22"/>
        </w:rPr>
        <w:t>-</w:t>
      </w:r>
      <w:r w:rsidRPr="0085169E">
        <w:rPr>
          <w:szCs w:val="22"/>
        </w:rPr>
        <w:t>mutaties waren de CR + CRi</w:t>
      </w:r>
      <w:r w:rsidR="00FD592B">
        <w:rPr>
          <w:szCs w:val="22"/>
        </w:rPr>
        <w:t>-</w:t>
      </w:r>
      <w:r w:rsidRPr="0085169E">
        <w:rPr>
          <w:szCs w:val="22"/>
        </w:rPr>
        <w:t>responspercentages 75% (46/61, [95%</w:t>
      </w:r>
      <w:r w:rsidR="00FD592B">
        <w:rPr>
          <w:szCs w:val="22"/>
        </w:rPr>
        <w:t>-</w:t>
      </w:r>
      <w:r w:rsidRPr="0085169E">
        <w:rPr>
          <w:szCs w:val="22"/>
        </w:rPr>
        <w:t>BI:</w:t>
      </w:r>
    </w:p>
    <w:p w14:paraId="0B7717CC" w14:textId="77777777" w:rsidR="0085169E" w:rsidRDefault="00000000" w:rsidP="00CE3EAF">
      <w:pPr>
        <w:spacing w:line="240" w:lineRule="auto"/>
        <w:rPr>
          <w:szCs w:val="22"/>
        </w:rPr>
      </w:pPr>
      <w:r w:rsidRPr="0085169E">
        <w:rPr>
          <w:szCs w:val="22"/>
        </w:rPr>
        <w:t>63; 86]) en 11% (3/28; [95%</w:t>
      </w:r>
      <w:r w:rsidR="00FD592B">
        <w:rPr>
          <w:szCs w:val="22"/>
        </w:rPr>
        <w:t>-</w:t>
      </w:r>
      <w:r w:rsidRPr="0085169E">
        <w:rPr>
          <w:szCs w:val="22"/>
        </w:rPr>
        <w:t>BI:</w:t>
      </w:r>
      <w:r w:rsidR="00FD592B">
        <w:rPr>
          <w:szCs w:val="22"/>
        </w:rPr>
        <w:t xml:space="preserve"> </w:t>
      </w:r>
      <w:r w:rsidRPr="0085169E">
        <w:rPr>
          <w:szCs w:val="22"/>
        </w:rPr>
        <w:t>2; 28]) in respectievelijk de venetoclax + azacitidine</w:t>
      </w:r>
      <w:r w:rsidR="00FD592B">
        <w:rPr>
          <w:szCs w:val="22"/>
        </w:rPr>
        <w:t xml:space="preserve">- </w:t>
      </w:r>
      <w:r w:rsidRPr="0085169E">
        <w:rPr>
          <w:szCs w:val="22"/>
        </w:rPr>
        <w:t>en de placebo + azacitidine</w:t>
      </w:r>
      <w:r w:rsidR="00FD592B">
        <w:rPr>
          <w:szCs w:val="22"/>
        </w:rPr>
        <w:t>-</w:t>
      </w:r>
      <w:r w:rsidRPr="0085169E">
        <w:rPr>
          <w:szCs w:val="22"/>
        </w:rPr>
        <w:t>arm (p</w:t>
      </w:r>
      <w:r w:rsidR="00FD592B">
        <w:rPr>
          <w:szCs w:val="22"/>
        </w:rPr>
        <w:t xml:space="preserve"> </w:t>
      </w:r>
      <w:r w:rsidRPr="0085169E">
        <w:rPr>
          <w:szCs w:val="22"/>
        </w:rPr>
        <w:t>&lt;</w:t>
      </w:r>
      <w:r w:rsidR="00FD592B">
        <w:rPr>
          <w:szCs w:val="22"/>
        </w:rPr>
        <w:t xml:space="preserve"> </w:t>
      </w:r>
      <w:r w:rsidRPr="0085169E">
        <w:rPr>
          <w:szCs w:val="22"/>
        </w:rPr>
        <w:t>0,001).</w:t>
      </w:r>
    </w:p>
    <w:p w14:paraId="72D8A381" w14:textId="77777777" w:rsidR="00FD592B" w:rsidRPr="0085169E" w:rsidRDefault="00FD592B" w:rsidP="0085169E">
      <w:pPr>
        <w:spacing w:line="240" w:lineRule="auto"/>
        <w:jc w:val="both"/>
        <w:rPr>
          <w:szCs w:val="22"/>
        </w:rPr>
      </w:pPr>
    </w:p>
    <w:p w14:paraId="7C05871E" w14:textId="77777777" w:rsidR="00AD6E85" w:rsidRDefault="00000000" w:rsidP="00CE3EAF">
      <w:pPr>
        <w:spacing w:line="240" w:lineRule="auto"/>
        <w:rPr>
          <w:szCs w:val="22"/>
        </w:rPr>
      </w:pPr>
      <w:r w:rsidRPr="0085169E">
        <w:rPr>
          <w:szCs w:val="22"/>
        </w:rPr>
        <w:t>Van de patiënten die afhankelijk waren van transfusie met rode bloedcellen bij baseline en die behandeld werden met venetoclax + azacitidine</w:t>
      </w:r>
      <w:r w:rsidR="00FD592B">
        <w:rPr>
          <w:szCs w:val="22"/>
        </w:rPr>
        <w:t>,</w:t>
      </w:r>
      <w:r w:rsidRPr="0085169E">
        <w:rPr>
          <w:szCs w:val="22"/>
        </w:rPr>
        <w:t xml:space="preserve"> </w:t>
      </w:r>
      <w:r w:rsidR="00EB3FB7">
        <w:rPr>
          <w:szCs w:val="22"/>
        </w:rPr>
        <w:t xml:space="preserve">werd </w:t>
      </w:r>
      <w:r w:rsidRPr="0085169E">
        <w:rPr>
          <w:szCs w:val="22"/>
        </w:rPr>
        <w:t>49% (71/144) onafhankelijk</w:t>
      </w:r>
      <w:r w:rsidR="00EB3FB7">
        <w:rPr>
          <w:szCs w:val="22"/>
        </w:rPr>
        <w:t xml:space="preserve"> </w:t>
      </w:r>
      <w:r w:rsidRPr="0085169E">
        <w:rPr>
          <w:szCs w:val="22"/>
        </w:rPr>
        <w:t>van transfusie.</w:t>
      </w:r>
      <w:r>
        <w:rPr>
          <w:szCs w:val="22"/>
        </w:rPr>
        <w:t xml:space="preserve"> </w:t>
      </w:r>
      <w:r w:rsidRPr="0085169E">
        <w:rPr>
          <w:szCs w:val="22"/>
        </w:rPr>
        <w:t>Van de patiënten die afhankelijk waren van transfusie met plaatjes bij baseline en die werden behandeld met venetoclax + azacitidine</w:t>
      </w:r>
      <w:r w:rsidR="00FD592B">
        <w:rPr>
          <w:szCs w:val="22"/>
        </w:rPr>
        <w:t>,</w:t>
      </w:r>
      <w:r w:rsidRPr="0085169E">
        <w:rPr>
          <w:szCs w:val="22"/>
        </w:rPr>
        <w:t xml:space="preserve"> </w:t>
      </w:r>
      <w:r w:rsidR="00EB3FB7">
        <w:rPr>
          <w:szCs w:val="22"/>
        </w:rPr>
        <w:t>werd</w:t>
      </w:r>
      <w:r w:rsidRPr="0085169E">
        <w:rPr>
          <w:szCs w:val="22"/>
        </w:rPr>
        <w:t xml:space="preserve"> </w:t>
      </w:r>
      <w:r w:rsidR="00EB3FB7">
        <w:rPr>
          <w:szCs w:val="22"/>
        </w:rPr>
        <w:t>50% (34/68) onafhankelijk</w:t>
      </w:r>
      <w:r w:rsidRPr="0085169E">
        <w:rPr>
          <w:szCs w:val="22"/>
        </w:rPr>
        <w:t xml:space="preserve"> van transfusie.</w:t>
      </w:r>
    </w:p>
    <w:p w14:paraId="7B1D8274" w14:textId="77777777" w:rsidR="00AD6E85" w:rsidRDefault="00AD6E85" w:rsidP="0085169E">
      <w:pPr>
        <w:spacing w:line="240" w:lineRule="auto"/>
        <w:jc w:val="both"/>
        <w:rPr>
          <w:szCs w:val="22"/>
        </w:rPr>
      </w:pPr>
    </w:p>
    <w:p w14:paraId="3622A662" w14:textId="77777777" w:rsidR="0085169E" w:rsidRDefault="00000000" w:rsidP="00CE3EAF">
      <w:pPr>
        <w:spacing w:line="240" w:lineRule="auto"/>
        <w:rPr>
          <w:szCs w:val="22"/>
        </w:rPr>
      </w:pPr>
      <w:r w:rsidRPr="0085169E">
        <w:rPr>
          <w:szCs w:val="22"/>
        </w:rPr>
        <w:lastRenderedPageBreak/>
        <w:t>De mediane tijd tot eerste respons van CR of CRi was 1,3 maanden (bereik:</w:t>
      </w:r>
      <w:r w:rsidR="00FD592B">
        <w:rPr>
          <w:szCs w:val="22"/>
        </w:rPr>
        <w:t xml:space="preserve"> </w:t>
      </w:r>
      <w:r w:rsidRPr="0085169E">
        <w:rPr>
          <w:szCs w:val="22"/>
        </w:rPr>
        <w:t>0,6 tot 9,9 maanden) bij behandeling met venetoclax + azacitidine.</w:t>
      </w:r>
      <w:r w:rsidR="00FD592B">
        <w:rPr>
          <w:szCs w:val="22"/>
        </w:rPr>
        <w:t xml:space="preserve"> </w:t>
      </w:r>
      <w:r w:rsidRPr="0085169E">
        <w:rPr>
          <w:szCs w:val="22"/>
        </w:rPr>
        <w:t xml:space="preserve">De mediane </w:t>
      </w:r>
      <w:r w:rsidR="00AD6E85">
        <w:rPr>
          <w:szCs w:val="22"/>
        </w:rPr>
        <w:t xml:space="preserve">tijd </w:t>
      </w:r>
      <w:r w:rsidRPr="0085169E">
        <w:rPr>
          <w:szCs w:val="22"/>
        </w:rPr>
        <w:t>tot beste respons van CR of CRi was 2,3 maanden (bereik:</w:t>
      </w:r>
      <w:r w:rsidR="00FD592B">
        <w:rPr>
          <w:szCs w:val="22"/>
        </w:rPr>
        <w:t xml:space="preserve"> </w:t>
      </w:r>
      <w:r w:rsidRPr="0085169E">
        <w:rPr>
          <w:szCs w:val="22"/>
        </w:rPr>
        <w:t>0,6 tot 24,5 maanden).</w:t>
      </w:r>
    </w:p>
    <w:p w14:paraId="6A55DC62" w14:textId="77777777" w:rsidR="00EC3439" w:rsidRPr="0085169E" w:rsidRDefault="00EC3439" w:rsidP="0085169E">
      <w:pPr>
        <w:spacing w:line="240" w:lineRule="auto"/>
        <w:jc w:val="both"/>
        <w:rPr>
          <w:szCs w:val="22"/>
        </w:rPr>
      </w:pPr>
    </w:p>
    <w:p w14:paraId="7AF4932F" w14:textId="77777777" w:rsidR="0085169E" w:rsidRDefault="00000000" w:rsidP="00EC3439">
      <w:pPr>
        <w:keepNext/>
        <w:spacing w:line="240" w:lineRule="auto"/>
        <w:jc w:val="both"/>
        <w:rPr>
          <w:szCs w:val="22"/>
        </w:rPr>
      </w:pPr>
      <w:r w:rsidRPr="0085169E">
        <w:rPr>
          <w:szCs w:val="22"/>
        </w:rPr>
        <w:t xml:space="preserve">Figuur </w:t>
      </w:r>
      <w:del w:id="2008" w:author="AbbVie10" w:date="2026-04-16T08:15:00Z">
        <w:r w:rsidRPr="0085169E">
          <w:rPr>
            <w:szCs w:val="22"/>
          </w:rPr>
          <w:delText>6</w:delText>
        </w:r>
      </w:del>
      <w:ins w:id="2009" w:author="AbbVie10" w:date="2026-04-16T08:15:00Z">
        <w:r w:rsidR="003306BF">
          <w:rPr>
            <w:szCs w:val="22"/>
          </w:rPr>
          <w:t>9</w:t>
        </w:r>
      </w:ins>
      <w:r w:rsidRPr="0085169E">
        <w:rPr>
          <w:szCs w:val="22"/>
        </w:rPr>
        <w:t>:</w:t>
      </w:r>
      <w:r w:rsidR="00872415">
        <w:rPr>
          <w:szCs w:val="22"/>
        </w:rPr>
        <w:t xml:space="preserve"> </w:t>
      </w:r>
      <w:r w:rsidRPr="0085169E">
        <w:rPr>
          <w:szCs w:val="22"/>
        </w:rPr>
        <w:t>Forest plot van algehele overleving per subgroep uit VIALE</w:t>
      </w:r>
      <w:r w:rsidR="00626CD8">
        <w:rPr>
          <w:szCs w:val="22"/>
        </w:rPr>
        <w:t>-</w:t>
      </w:r>
      <w:r w:rsidRPr="0085169E">
        <w:rPr>
          <w:szCs w:val="22"/>
        </w:rPr>
        <w:t>A</w:t>
      </w:r>
    </w:p>
    <w:p w14:paraId="13BF6E62" w14:textId="77777777" w:rsidR="0085169E" w:rsidRDefault="0085169E" w:rsidP="00EC3439">
      <w:pPr>
        <w:keepNext/>
        <w:spacing w:line="240" w:lineRule="auto"/>
        <w:jc w:val="both"/>
        <w:rPr>
          <w:szCs w:val="22"/>
        </w:rPr>
      </w:pPr>
    </w:p>
    <w:p w14:paraId="31FA6644" w14:textId="77777777" w:rsidR="0085169E" w:rsidRDefault="00000000" w:rsidP="00EC3439">
      <w:pPr>
        <w:keepNext/>
        <w:spacing w:line="240" w:lineRule="auto"/>
        <w:jc w:val="both"/>
        <w:rPr>
          <w:szCs w:val="22"/>
        </w:rPr>
      </w:pPr>
      <w:r>
        <w:rPr>
          <w:noProof/>
          <w:lang w:val="en-US" w:eastAsia="en-US" w:bidi="ar-SA"/>
        </w:rPr>
        <w:drawing>
          <wp:inline distT="0" distB="0" distL="0" distR="0" wp14:anchorId="05CC6581" wp14:editId="0D5EA8C9">
            <wp:extent cx="5200650" cy="610660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rcRect b="1063"/>
                    <a:stretch>
                      <a:fillRect/>
                    </a:stretch>
                  </pic:blipFill>
                  <pic:spPr bwMode="auto">
                    <a:xfrm>
                      <a:off x="0" y="0"/>
                      <a:ext cx="5200650" cy="6106602"/>
                    </a:xfrm>
                    <a:prstGeom prst="rect">
                      <a:avLst/>
                    </a:prstGeom>
                    <a:ln>
                      <a:noFill/>
                    </a:ln>
                    <a:extLst>
                      <a:ext uri="{53640926-AAD7-44D8-BBD7-CCE9431645EC}">
                        <a14:shadowObscured xmlns:a14="http://schemas.microsoft.com/office/drawing/2010/main"/>
                      </a:ext>
                    </a:extLst>
                  </pic:spPr>
                </pic:pic>
              </a:graphicData>
            </a:graphic>
          </wp:inline>
        </w:drawing>
      </w:r>
    </w:p>
    <w:p w14:paraId="6E320F2C" w14:textId="77777777" w:rsidR="00EC3439" w:rsidRDefault="00EC3439" w:rsidP="00EC3439">
      <w:pPr>
        <w:keepNext/>
        <w:spacing w:line="240" w:lineRule="auto"/>
        <w:jc w:val="both"/>
        <w:rPr>
          <w:szCs w:val="22"/>
        </w:rPr>
      </w:pPr>
    </w:p>
    <w:p w14:paraId="117D0E56" w14:textId="77777777" w:rsidR="00626CD8" w:rsidRPr="00CE3EAF" w:rsidRDefault="00000000" w:rsidP="004319C6">
      <w:pPr>
        <w:spacing w:line="240" w:lineRule="auto"/>
        <w:ind w:left="567"/>
        <w:jc w:val="both"/>
        <w:rPr>
          <w:sz w:val="20"/>
        </w:rPr>
      </w:pPr>
      <w:r w:rsidRPr="00CE3EAF">
        <w:rPr>
          <w:sz w:val="20"/>
        </w:rPr>
        <w:t>- = niet bereikt.</w:t>
      </w:r>
    </w:p>
    <w:p w14:paraId="059BBCC2" w14:textId="77777777" w:rsidR="00626CD8" w:rsidRPr="00CE3EAF" w:rsidRDefault="00000000" w:rsidP="00CE3EAF">
      <w:pPr>
        <w:spacing w:line="240" w:lineRule="auto"/>
        <w:ind w:left="567"/>
        <w:rPr>
          <w:sz w:val="20"/>
        </w:rPr>
      </w:pPr>
      <w:r w:rsidRPr="00CE3EAF">
        <w:rPr>
          <w:sz w:val="20"/>
        </w:rPr>
        <w:t>Voor het vooraf gespecificeerde secundaire eindpunt OS in de subgroep met IDH1/2-mutatie, p&lt;0,0001 (ongestratificeerde log-ranktoets).</w:t>
      </w:r>
    </w:p>
    <w:p w14:paraId="42A504D7" w14:textId="77777777" w:rsidR="00626CD8" w:rsidRPr="00CE3EAF" w:rsidRDefault="00000000" w:rsidP="00626CD8">
      <w:pPr>
        <w:spacing w:line="240" w:lineRule="auto"/>
        <w:jc w:val="both"/>
        <w:rPr>
          <w:sz w:val="20"/>
        </w:rPr>
      </w:pPr>
      <w:r w:rsidRPr="00CE3EAF">
        <w:rPr>
          <w:sz w:val="20"/>
        </w:rPr>
        <w:t>Ongestratificeerde hazardratio (HR) staat weergegeven op de x-as op een logaritmische schaal.</w:t>
      </w:r>
    </w:p>
    <w:p w14:paraId="4FB785F2" w14:textId="77777777" w:rsidR="00626CD8" w:rsidRDefault="00626CD8" w:rsidP="00626CD8">
      <w:pPr>
        <w:spacing w:line="240" w:lineRule="auto"/>
        <w:jc w:val="both"/>
        <w:rPr>
          <w:szCs w:val="22"/>
        </w:rPr>
      </w:pPr>
    </w:p>
    <w:p w14:paraId="4E9A6696" w14:textId="77777777" w:rsidR="00626CD8" w:rsidRDefault="00000000" w:rsidP="001D7225">
      <w:pPr>
        <w:spacing w:line="240" w:lineRule="auto"/>
        <w:rPr>
          <w:i/>
          <w:iCs/>
          <w:szCs w:val="22"/>
        </w:rPr>
      </w:pPr>
      <w:r w:rsidRPr="00652968">
        <w:rPr>
          <w:i/>
          <w:iCs/>
          <w:szCs w:val="22"/>
        </w:rPr>
        <w:t xml:space="preserve">Venetoclax in combinatie met azacitidine of decitabine voor de behandeling van patiënten met </w:t>
      </w:r>
      <w:r w:rsidR="0032415D">
        <w:rPr>
          <w:i/>
          <w:iCs/>
          <w:szCs w:val="22"/>
        </w:rPr>
        <w:t xml:space="preserve">nieuw gediagnosticeerde </w:t>
      </w:r>
      <w:r w:rsidRPr="00652968">
        <w:rPr>
          <w:i/>
          <w:iCs/>
          <w:szCs w:val="22"/>
        </w:rPr>
        <w:t>AML - M14</w:t>
      </w:r>
      <w:r>
        <w:rPr>
          <w:i/>
          <w:iCs/>
          <w:szCs w:val="22"/>
        </w:rPr>
        <w:t>-</w:t>
      </w:r>
      <w:r w:rsidRPr="00652968">
        <w:rPr>
          <w:i/>
          <w:iCs/>
          <w:szCs w:val="22"/>
        </w:rPr>
        <w:t>358</w:t>
      </w:r>
    </w:p>
    <w:p w14:paraId="145E61E2" w14:textId="77777777" w:rsidR="009C0761" w:rsidRPr="00652968" w:rsidRDefault="009C0761" w:rsidP="001D7225">
      <w:pPr>
        <w:spacing w:line="240" w:lineRule="auto"/>
        <w:rPr>
          <w:i/>
          <w:iCs/>
          <w:szCs w:val="22"/>
        </w:rPr>
      </w:pPr>
    </w:p>
    <w:p w14:paraId="03DDE955" w14:textId="3F6E690A" w:rsidR="00626CD8" w:rsidRPr="00626CD8" w:rsidRDefault="00000000" w:rsidP="001D7225">
      <w:pPr>
        <w:spacing w:line="240" w:lineRule="auto"/>
        <w:rPr>
          <w:szCs w:val="22"/>
        </w:rPr>
      </w:pPr>
      <w:r w:rsidRPr="00626CD8">
        <w:rPr>
          <w:szCs w:val="22"/>
        </w:rPr>
        <w:t>Studie M14</w:t>
      </w:r>
      <w:r>
        <w:rPr>
          <w:szCs w:val="22"/>
        </w:rPr>
        <w:t>-</w:t>
      </w:r>
      <w:r w:rsidRPr="00626CD8">
        <w:rPr>
          <w:szCs w:val="22"/>
        </w:rPr>
        <w:t>358 was een niet gerandomiseerd klinisch</w:t>
      </w:r>
      <w:r w:rsidR="000B12CE">
        <w:rPr>
          <w:szCs w:val="22"/>
        </w:rPr>
        <w:t>e</w:t>
      </w:r>
      <w:r w:rsidRPr="00626CD8">
        <w:rPr>
          <w:szCs w:val="22"/>
        </w:rPr>
        <w:t xml:space="preserve"> fase 1/2</w:t>
      </w:r>
      <w:r w:rsidR="007228B8">
        <w:rPr>
          <w:szCs w:val="22"/>
        </w:rPr>
        <w:t>-</w:t>
      </w:r>
      <w:r w:rsidR="009C0761">
        <w:rPr>
          <w:szCs w:val="22"/>
        </w:rPr>
        <w:t xml:space="preserve">studie </w:t>
      </w:r>
      <w:del w:id="2010" w:author="AbbVie252" w:date="2026-04-28T07:56:00Z">
        <w:r w:rsidR="00AD6E85">
          <w:rPr>
            <w:szCs w:val="22"/>
          </w:rPr>
          <w:delText>met</w:delText>
        </w:r>
      </w:del>
      <w:ins w:id="2011" w:author="AbbVie252" w:date="2026-04-28T07:56:00Z">
        <w:r w:rsidR="00101E78">
          <w:rPr>
            <w:szCs w:val="22"/>
          </w:rPr>
          <w:t>naar</w:t>
        </w:r>
      </w:ins>
      <w:r w:rsidRPr="00626CD8">
        <w:rPr>
          <w:szCs w:val="22"/>
        </w:rPr>
        <w:t xml:space="preserve"> venetoclax in combinatie met azacitidine (n = 84) of decitabine (n = 3</w:t>
      </w:r>
      <w:r w:rsidR="004319C6">
        <w:rPr>
          <w:szCs w:val="22"/>
        </w:rPr>
        <w:t>1</w:t>
      </w:r>
      <w:r w:rsidRPr="00626CD8">
        <w:rPr>
          <w:szCs w:val="22"/>
        </w:rPr>
        <w:t xml:space="preserve">) bij patiënten met </w:t>
      </w:r>
      <w:r w:rsidR="0032415D">
        <w:rPr>
          <w:szCs w:val="22"/>
        </w:rPr>
        <w:t xml:space="preserve">nieuw gediagnosticeerde </w:t>
      </w:r>
      <w:r w:rsidRPr="00626CD8">
        <w:rPr>
          <w:szCs w:val="22"/>
        </w:rPr>
        <w:t>AML die niet in aanmerking kwamen voor intensieve chemotherapie.</w:t>
      </w:r>
      <w:r>
        <w:rPr>
          <w:szCs w:val="22"/>
        </w:rPr>
        <w:t xml:space="preserve"> </w:t>
      </w:r>
      <w:r w:rsidRPr="00626CD8">
        <w:rPr>
          <w:szCs w:val="22"/>
        </w:rPr>
        <w:t>Patiënten kregen venetoclax via een dagelijkse dosisopbouw tot een uiteindelijke dagelijkse dosis van 400 mg.</w:t>
      </w:r>
      <w:r>
        <w:rPr>
          <w:szCs w:val="22"/>
        </w:rPr>
        <w:t xml:space="preserve"> </w:t>
      </w:r>
      <w:r w:rsidRPr="00626CD8">
        <w:rPr>
          <w:szCs w:val="22"/>
        </w:rPr>
        <w:t>De toediening van azacitidine in M14</w:t>
      </w:r>
      <w:r>
        <w:rPr>
          <w:szCs w:val="22"/>
        </w:rPr>
        <w:t>-</w:t>
      </w:r>
      <w:r w:rsidRPr="00626CD8">
        <w:rPr>
          <w:szCs w:val="22"/>
        </w:rPr>
        <w:t xml:space="preserve">358 </w:t>
      </w:r>
      <w:r w:rsidRPr="00626CD8">
        <w:rPr>
          <w:szCs w:val="22"/>
        </w:rPr>
        <w:lastRenderedPageBreak/>
        <w:t>was vergelijkbaar met die in de gerandomiseerde VIALE</w:t>
      </w:r>
      <w:r>
        <w:rPr>
          <w:szCs w:val="22"/>
        </w:rPr>
        <w:t>-</w:t>
      </w:r>
      <w:r w:rsidRPr="00626CD8">
        <w:rPr>
          <w:szCs w:val="22"/>
        </w:rPr>
        <w:t>A</w:t>
      </w:r>
      <w:r>
        <w:rPr>
          <w:szCs w:val="22"/>
        </w:rPr>
        <w:t>-</w:t>
      </w:r>
      <w:r w:rsidRPr="00626CD8">
        <w:rPr>
          <w:szCs w:val="22"/>
        </w:rPr>
        <w:t>studie.</w:t>
      </w:r>
      <w:r>
        <w:rPr>
          <w:szCs w:val="22"/>
        </w:rPr>
        <w:t xml:space="preserve"> </w:t>
      </w:r>
      <w:r w:rsidRPr="00626CD8">
        <w:rPr>
          <w:szCs w:val="22"/>
        </w:rPr>
        <w:t>Decitabine werd intraveneus toegediend in een dosering van 20 mg/m</w:t>
      </w:r>
      <w:r w:rsidR="00AD6E85" w:rsidRPr="0050198D">
        <w:rPr>
          <w:vertAlign w:val="superscript"/>
        </w:rPr>
        <w:t>2</w:t>
      </w:r>
      <w:r w:rsidR="00AD6E85">
        <w:rPr>
          <w:vertAlign w:val="superscript"/>
        </w:rPr>
        <w:t xml:space="preserve"> </w:t>
      </w:r>
      <w:r w:rsidRPr="00626CD8">
        <w:rPr>
          <w:szCs w:val="22"/>
        </w:rPr>
        <w:t>op dag 1</w:t>
      </w:r>
      <w:r>
        <w:rPr>
          <w:szCs w:val="22"/>
        </w:rPr>
        <w:t>-</w:t>
      </w:r>
      <w:r w:rsidRPr="00626CD8">
        <w:rPr>
          <w:szCs w:val="22"/>
        </w:rPr>
        <w:t>5 van elke cyclus van 28 dagen, beginnend op dag 1 van cyclus 1.</w:t>
      </w:r>
    </w:p>
    <w:p w14:paraId="734D0744" w14:textId="77777777" w:rsidR="00626CD8" w:rsidRDefault="00626CD8" w:rsidP="001D7225">
      <w:pPr>
        <w:spacing w:line="240" w:lineRule="auto"/>
        <w:rPr>
          <w:szCs w:val="22"/>
        </w:rPr>
      </w:pPr>
    </w:p>
    <w:p w14:paraId="6D1CAE0B" w14:textId="77777777" w:rsidR="00626CD8" w:rsidRPr="00626CD8" w:rsidRDefault="00000000" w:rsidP="00626CD8">
      <w:pPr>
        <w:spacing w:line="240" w:lineRule="auto"/>
        <w:jc w:val="both"/>
        <w:rPr>
          <w:szCs w:val="22"/>
        </w:rPr>
      </w:pPr>
      <w:r>
        <w:rPr>
          <w:szCs w:val="22"/>
        </w:rPr>
        <w:t>De</w:t>
      </w:r>
      <w:r w:rsidRPr="00626CD8">
        <w:rPr>
          <w:szCs w:val="22"/>
        </w:rPr>
        <w:t xml:space="preserve"> </w:t>
      </w:r>
      <w:r>
        <w:rPr>
          <w:szCs w:val="22"/>
        </w:rPr>
        <w:t>mediane follow-up</w:t>
      </w:r>
      <w:r w:rsidRPr="00626CD8">
        <w:rPr>
          <w:szCs w:val="22"/>
        </w:rPr>
        <w:t xml:space="preserve"> was 40,4 maanden (bereik:</w:t>
      </w:r>
      <w:r>
        <w:rPr>
          <w:szCs w:val="22"/>
        </w:rPr>
        <w:t xml:space="preserve"> </w:t>
      </w:r>
      <w:r w:rsidRPr="00626CD8">
        <w:rPr>
          <w:szCs w:val="22"/>
        </w:rPr>
        <w:t>0,7 to</w:t>
      </w:r>
      <w:r w:rsidR="00845DB8">
        <w:rPr>
          <w:szCs w:val="22"/>
        </w:rPr>
        <w:t>t</w:t>
      </w:r>
      <w:r w:rsidRPr="00626CD8">
        <w:rPr>
          <w:szCs w:val="22"/>
        </w:rPr>
        <w:t xml:space="preserve"> 42,7 maanden) voor venetoclax + decitabine.</w:t>
      </w:r>
    </w:p>
    <w:p w14:paraId="004DBD08" w14:textId="77777777" w:rsidR="00626CD8" w:rsidRDefault="00626CD8" w:rsidP="00626CD8">
      <w:pPr>
        <w:spacing w:line="240" w:lineRule="auto"/>
        <w:jc w:val="both"/>
        <w:rPr>
          <w:szCs w:val="22"/>
        </w:rPr>
      </w:pPr>
    </w:p>
    <w:p w14:paraId="41599813" w14:textId="77777777" w:rsidR="00626CD8" w:rsidRDefault="00000000" w:rsidP="00626CD8">
      <w:pPr>
        <w:spacing w:line="240" w:lineRule="auto"/>
        <w:jc w:val="both"/>
        <w:rPr>
          <w:szCs w:val="22"/>
        </w:rPr>
      </w:pPr>
      <w:r w:rsidRPr="00626CD8">
        <w:rPr>
          <w:szCs w:val="22"/>
        </w:rPr>
        <w:t>De mediane leeftijd van patiënten die werden behandeld met venetoclax + decitabine was 72 jaar (bereik:</w:t>
      </w:r>
      <w:r>
        <w:rPr>
          <w:szCs w:val="22"/>
        </w:rPr>
        <w:t xml:space="preserve"> </w:t>
      </w:r>
      <w:r w:rsidRPr="00626CD8">
        <w:rPr>
          <w:szCs w:val="22"/>
        </w:rPr>
        <w:t>65</w:t>
      </w:r>
      <w:r>
        <w:rPr>
          <w:szCs w:val="22"/>
        </w:rPr>
        <w:t>-</w:t>
      </w:r>
      <w:r w:rsidRPr="00626CD8">
        <w:rPr>
          <w:szCs w:val="22"/>
        </w:rPr>
        <w:t>86 jaar), 87% was blank, 48% was man en 87% had ECOG</w:t>
      </w:r>
      <w:r>
        <w:rPr>
          <w:szCs w:val="22"/>
        </w:rPr>
        <w:t>-</w:t>
      </w:r>
      <w:r w:rsidRPr="00626CD8">
        <w:rPr>
          <w:szCs w:val="22"/>
        </w:rPr>
        <w:t>score 0 of 1.</w:t>
      </w:r>
      <w:r>
        <w:rPr>
          <w:szCs w:val="22"/>
        </w:rPr>
        <w:t xml:space="preserve"> </w:t>
      </w:r>
      <w:r w:rsidRPr="00626CD8">
        <w:rPr>
          <w:szCs w:val="22"/>
        </w:rPr>
        <w:t>Het CR + C</w:t>
      </w:r>
      <w:r>
        <w:rPr>
          <w:szCs w:val="22"/>
        </w:rPr>
        <w:t>R</w:t>
      </w:r>
      <w:r w:rsidRPr="00626CD8">
        <w:rPr>
          <w:szCs w:val="22"/>
        </w:rPr>
        <w:t>i</w:t>
      </w:r>
      <w:r>
        <w:rPr>
          <w:szCs w:val="22"/>
        </w:rPr>
        <w:t>-</w:t>
      </w:r>
      <w:r w:rsidRPr="00626CD8">
        <w:rPr>
          <w:szCs w:val="22"/>
        </w:rPr>
        <w:t>percentage was 74% (95%</w:t>
      </w:r>
      <w:r>
        <w:rPr>
          <w:szCs w:val="22"/>
        </w:rPr>
        <w:t>-</w:t>
      </w:r>
      <w:r w:rsidRPr="00626CD8">
        <w:rPr>
          <w:szCs w:val="22"/>
        </w:rPr>
        <w:t>BI:</w:t>
      </w:r>
      <w:r>
        <w:rPr>
          <w:szCs w:val="22"/>
        </w:rPr>
        <w:t xml:space="preserve"> </w:t>
      </w:r>
      <w:r w:rsidRPr="00626CD8">
        <w:rPr>
          <w:szCs w:val="22"/>
        </w:rPr>
        <w:t>55; 88) in combinatie met decitabine.</w:t>
      </w:r>
    </w:p>
    <w:p w14:paraId="252BE546" w14:textId="77777777" w:rsidR="00626CD8" w:rsidRPr="00205C43" w:rsidRDefault="00626CD8">
      <w:pPr>
        <w:spacing w:line="240" w:lineRule="auto"/>
        <w:jc w:val="both"/>
        <w:rPr>
          <w:szCs w:val="22"/>
        </w:rPr>
      </w:pPr>
    </w:p>
    <w:p w14:paraId="20078486" w14:textId="77777777" w:rsidR="001531B6" w:rsidRPr="00205C43" w:rsidRDefault="00000000">
      <w:pPr>
        <w:spacing w:line="240" w:lineRule="auto"/>
        <w:jc w:val="both"/>
        <w:rPr>
          <w:szCs w:val="22"/>
          <w:u w:val="single"/>
        </w:rPr>
      </w:pPr>
      <w:r w:rsidRPr="00205C43">
        <w:rPr>
          <w:u w:val="single"/>
        </w:rPr>
        <w:t>Oudere patiënten</w:t>
      </w:r>
    </w:p>
    <w:p w14:paraId="5B73D734" w14:textId="77777777" w:rsidR="00D36B30" w:rsidRPr="00205C43" w:rsidRDefault="00D36B30">
      <w:pPr>
        <w:spacing w:line="240" w:lineRule="auto"/>
        <w:jc w:val="both"/>
        <w:rPr>
          <w:szCs w:val="22"/>
        </w:rPr>
      </w:pPr>
    </w:p>
    <w:p w14:paraId="0613CD85" w14:textId="77777777" w:rsidR="00D36B30" w:rsidRPr="00205C43" w:rsidRDefault="00000000">
      <w:pPr>
        <w:spacing w:line="240" w:lineRule="auto"/>
      </w:pPr>
      <w:r w:rsidRPr="00205C43">
        <w:t>Van de 194 patiënten die eerder waren behandeld voor CLL en die venetoclax in combinatie met rituximab kregen, was 50% 65 jaar of ouder.</w:t>
      </w:r>
    </w:p>
    <w:p w14:paraId="40C022CF" w14:textId="77777777" w:rsidR="001531B6" w:rsidRPr="00205C43" w:rsidRDefault="001531B6">
      <w:pPr>
        <w:spacing w:line="240" w:lineRule="auto"/>
        <w:jc w:val="both"/>
        <w:rPr>
          <w:szCs w:val="22"/>
        </w:rPr>
      </w:pPr>
    </w:p>
    <w:p w14:paraId="26044195" w14:textId="77777777" w:rsidR="001531B6" w:rsidRPr="00205C43" w:rsidRDefault="00000000">
      <w:pPr>
        <w:spacing w:line="240" w:lineRule="auto"/>
      </w:pPr>
      <w:r w:rsidRPr="00205C43">
        <w:t>Van de 107 patiënten van wie de werkzaamheid werd geëvalueerd in de M13</w:t>
      </w:r>
      <w:r w:rsidRPr="00205C43">
        <w:noBreakHyphen/>
        <w:t>982-studie was 57% 65 jaar of ouder. Van de 127 patiënten van wie de werkzaamheid werd geëvalueerd in M14-032 studie, was 58% 65 jaar of ouder.</w:t>
      </w:r>
    </w:p>
    <w:p w14:paraId="0C54B791" w14:textId="77777777" w:rsidR="001531B6" w:rsidRPr="00205C43" w:rsidRDefault="001531B6">
      <w:pPr>
        <w:spacing w:line="240" w:lineRule="auto"/>
      </w:pPr>
    </w:p>
    <w:p w14:paraId="2912DF43" w14:textId="77777777" w:rsidR="001531B6" w:rsidRPr="00205C43" w:rsidRDefault="00000000">
      <w:pPr>
        <w:spacing w:line="240" w:lineRule="auto"/>
      </w:pPr>
      <w:r w:rsidRPr="00205C43">
        <w:t xml:space="preserve">Van de </w:t>
      </w:r>
      <w:r w:rsidR="003952BD">
        <w:t>352</w:t>
      </w:r>
      <w:r w:rsidR="003952BD" w:rsidRPr="00205C43">
        <w:t xml:space="preserve"> </w:t>
      </w:r>
      <w:r w:rsidRPr="00205C43">
        <w:t xml:space="preserve">patiënten die voor veiligheid werden geëvalueerd in 3 open-label </w:t>
      </w:r>
      <w:r w:rsidR="00D36B30" w:rsidRPr="00205C43">
        <w:t xml:space="preserve">monotherapie </w:t>
      </w:r>
      <w:r w:rsidRPr="00205C43">
        <w:t>studies, was 57% 65 jaar of ouder.</w:t>
      </w:r>
    </w:p>
    <w:p w14:paraId="540BDFE9" w14:textId="77777777" w:rsidR="00333AA4" w:rsidRDefault="00333AA4">
      <w:pPr>
        <w:spacing w:line="240" w:lineRule="auto"/>
      </w:pPr>
    </w:p>
    <w:p w14:paraId="6699CDED" w14:textId="77777777" w:rsidR="00201259" w:rsidRDefault="00000000" w:rsidP="00626CD8">
      <w:pPr>
        <w:spacing w:line="240" w:lineRule="auto"/>
      </w:pPr>
      <w:r>
        <w:t xml:space="preserve">Van de 283 patiënten met </w:t>
      </w:r>
      <w:r w:rsidR="0032415D">
        <w:t xml:space="preserve">nieuw gediagnosticeerde </w:t>
      </w:r>
      <w:r>
        <w:t xml:space="preserve">AML die werden behandeld in </w:t>
      </w:r>
      <w:r w:rsidR="009C0761">
        <w:t xml:space="preserve">de </w:t>
      </w:r>
      <w:r>
        <w:t xml:space="preserve">klinische </w:t>
      </w:r>
      <w:r w:rsidR="009C0761">
        <w:t xml:space="preserve">studie </w:t>
      </w:r>
      <w:r>
        <w:t>VIALE‑A (venetoclax + azacitidine‑arm) was 96% ≥ 65 jaar oud en was 60% ≥ 75 jaar oud.</w:t>
      </w:r>
    </w:p>
    <w:p w14:paraId="357DE699" w14:textId="77777777" w:rsidR="00201259" w:rsidRDefault="00201259" w:rsidP="00626CD8">
      <w:pPr>
        <w:spacing w:line="240" w:lineRule="auto"/>
      </w:pPr>
    </w:p>
    <w:p w14:paraId="3A044BD5" w14:textId="77777777" w:rsidR="00626CD8" w:rsidRDefault="00000000" w:rsidP="00626CD8">
      <w:pPr>
        <w:spacing w:line="240" w:lineRule="auto"/>
      </w:pPr>
      <w:r>
        <w:t xml:space="preserve">Van de 31 patiënten die werden behandeld met venetoclax in combinatie met decitabine in </w:t>
      </w:r>
      <w:r w:rsidR="009C0761">
        <w:t xml:space="preserve">de </w:t>
      </w:r>
      <w:r>
        <w:t xml:space="preserve">klinische </w:t>
      </w:r>
      <w:r w:rsidR="009C0761">
        <w:t xml:space="preserve">studie </w:t>
      </w:r>
      <w:r>
        <w:t>M14-358 was 100% ≥ 65 jaar oud en was 26% ≥ 75 jaar oud.</w:t>
      </w:r>
    </w:p>
    <w:p w14:paraId="51DDF276" w14:textId="77777777" w:rsidR="00626CD8" w:rsidRPr="00205C43" w:rsidRDefault="00626CD8" w:rsidP="00626CD8">
      <w:pPr>
        <w:spacing w:line="240" w:lineRule="auto"/>
      </w:pPr>
    </w:p>
    <w:p w14:paraId="4AAB68AA" w14:textId="77777777" w:rsidR="00D36B30" w:rsidRPr="00205C43" w:rsidRDefault="00000000">
      <w:pPr>
        <w:spacing w:line="240" w:lineRule="auto"/>
        <w:rPr>
          <w:szCs w:val="22"/>
        </w:rPr>
      </w:pPr>
      <w:r w:rsidRPr="00205C43">
        <w:t xml:space="preserve">Er werden geen </w:t>
      </w:r>
      <w:r w:rsidR="003952BD">
        <w:t xml:space="preserve">klinisch </w:t>
      </w:r>
      <w:r w:rsidR="00271B97">
        <w:t>betekenisvolle</w:t>
      </w:r>
      <w:r w:rsidR="003952BD" w:rsidRPr="00205C43">
        <w:t xml:space="preserve"> </w:t>
      </w:r>
      <w:r w:rsidRPr="00205C43">
        <w:t xml:space="preserve">verschillen in veiligheid of werkzaamheid waargenomen tussen oudere en jongere patiënten in de </w:t>
      </w:r>
      <w:r w:rsidR="003952BD" w:rsidRPr="00205C43">
        <w:t>combinatie</w:t>
      </w:r>
      <w:r w:rsidR="003952BD">
        <w:t>-</w:t>
      </w:r>
      <w:r w:rsidR="003952BD" w:rsidRPr="00205C43">
        <w:t xml:space="preserve"> </w:t>
      </w:r>
      <w:r w:rsidRPr="00205C43">
        <w:t>en monotherapiestudies.</w:t>
      </w:r>
      <w:r w:rsidRPr="00205C43">
        <w:rPr>
          <w:i/>
        </w:rPr>
        <w:t xml:space="preserve"> </w:t>
      </w:r>
    </w:p>
    <w:p w14:paraId="2CDB2CC2" w14:textId="77777777" w:rsidR="00333AA4" w:rsidRPr="00205C43" w:rsidRDefault="00333AA4">
      <w:pPr>
        <w:spacing w:line="240" w:lineRule="auto"/>
        <w:jc w:val="both"/>
        <w:rPr>
          <w:szCs w:val="22"/>
        </w:rPr>
      </w:pPr>
    </w:p>
    <w:p w14:paraId="6F50D0A3" w14:textId="77777777" w:rsidR="00333AA4" w:rsidRDefault="00000000" w:rsidP="001D55D8">
      <w:pPr>
        <w:keepNext/>
        <w:spacing w:line="240" w:lineRule="auto"/>
        <w:rPr>
          <w:u w:val="single"/>
        </w:rPr>
      </w:pPr>
      <w:r w:rsidRPr="00205C43">
        <w:rPr>
          <w:u w:val="single"/>
        </w:rPr>
        <w:t>Pediatrische patiënten</w:t>
      </w:r>
    </w:p>
    <w:p w14:paraId="0A60E5F8" w14:textId="77777777" w:rsidR="00AA5C0E" w:rsidRPr="00205C43" w:rsidRDefault="00AA5C0E" w:rsidP="001D55D8">
      <w:pPr>
        <w:keepNext/>
        <w:spacing w:line="240" w:lineRule="auto"/>
        <w:rPr>
          <w:bCs/>
          <w:iCs/>
          <w:szCs w:val="22"/>
          <w:u w:val="single"/>
        </w:rPr>
      </w:pPr>
    </w:p>
    <w:p w14:paraId="42630C2C" w14:textId="77777777" w:rsidR="00A04A16" w:rsidRDefault="00000000" w:rsidP="00A04A16">
      <w:pPr>
        <w:keepNext/>
        <w:spacing w:line="240" w:lineRule="auto"/>
        <w:outlineLvl w:val="0"/>
      </w:pPr>
      <w:r>
        <w:t>De veiligheid, werk</w:t>
      </w:r>
      <w:r w:rsidRPr="00974E6C">
        <w:t>z</w:t>
      </w:r>
      <w:r>
        <w:t>aamheid en farmacokinetische eigenschappen van venetoclax werden geëvalueerd in een tweeledig multicentrisch, open-label fase 1-onder</w:t>
      </w:r>
      <w:r w:rsidRPr="00974E6C">
        <w:t>z</w:t>
      </w:r>
      <w:r>
        <w:t xml:space="preserve">oek (M13-833) naar venetoclax als monotherapie of in combinatie met chemotherapie bij 140 pediatrische en jongvolwassen patiënten met recidiverende of refractaire maligniteiten. Patiënten kregen venetoclax alleen of in combinatie met chemotherapie toegediend, bij een dosering aangepast naar leeftijd of gewicht om overeen te stemmen met het equivalent van een volwassen </w:t>
      </w:r>
      <w:ins w:id="2012" w:author="AbbVie10" w:date="2026-04-16T08:17:00Z">
        <w:r w:rsidR="00E82F88">
          <w:t xml:space="preserve">dagelijkse </w:t>
        </w:r>
      </w:ins>
      <w:r>
        <w:t>doeldos</w:t>
      </w:r>
      <w:ins w:id="2013" w:author="AbbVie10" w:date="2026-04-16T08:17:00Z">
        <w:r w:rsidR="00E82F88">
          <w:t>is</w:t>
        </w:r>
      </w:ins>
      <w:del w:id="2014" w:author="AbbVie10" w:date="2026-04-16T08:17:00Z">
        <w:r>
          <w:delText>ering</w:delText>
        </w:r>
      </w:del>
      <w:r>
        <w:t xml:space="preserve"> van 400 mg of 800 mg</w:t>
      </w:r>
      <w:ins w:id="2015" w:author="AbbVie10" w:date="2026-04-16T08:18:00Z">
        <w:r w:rsidR="00E82F88">
          <w:t>, continu</w:t>
        </w:r>
      </w:ins>
      <w:r>
        <w:t xml:space="preserve"> </w:t>
      </w:r>
      <w:del w:id="2016" w:author="AbbVie10" w:date="2026-04-16T08:16:00Z">
        <w:r>
          <w:delText xml:space="preserve">dagelijks </w:delText>
        </w:r>
      </w:del>
      <w:r>
        <w:t>of met tussenpo</w:t>
      </w:r>
      <w:r w:rsidRPr="00974E6C">
        <w:t>z</w:t>
      </w:r>
      <w:r>
        <w:t>en (dag 1-10) gedurende cycli van 21 dagen.</w:t>
      </w:r>
    </w:p>
    <w:p w14:paraId="6CD6CCD9" w14:textId="77777777" w:rsidR="00A04A16" w:rsidRDefault="00A04A16" w:rsidP="00A04A16">
      <w:pPr>
        <w:keepNext/>
        <w:spacing w:line="240" w:lineRule="auto"/>
        <w:outlineLvl w:val="0"/>
      </w:pPr>
    </w:p>
    <w:p w14:paraId="077D8B02" w14:textId="77777777" w:rsidR="00A04A16" w:rsidRDefault="00000000" w:rsidP="00A04A16">
      <w:pPr>
        <w:keepNext/>
        <w:spacing w:line="240" w:lineRule="auto"/>
        <w:outlineLvl w:val="0"/>
      </w:pPr>
      <w:r>
        <w:t>In Deel 1 waren 22 patiënten opgenomen in een cohort voor het vaststellen van de dosering (AML (n=10), acute lymfoblastische leukemie [ALL] (n=5), neuroblastoom (n=3) en solide tumoren (n=4)) en 18 patiënten in een cohort voor escalatie/de-escalatie van de dosering (neuroblastoom (n=7) en solide tumoren (n=11)).</w:t>
      </w:r>
    </w:p>
    <w:p w14:paraId="764A8E09" w14:textId="77777777" w:rsidR="00A04A16" w:rsidRDefault="00A04A16" w:rsidP="00A04A16">
      <w:pPr>
        <w:keepNext/>
        <w:spacing w:line="240" w:lineRule="auto"/>
        <w:outlineLvl w:val="0"/>
      </w:pPr>
    </w:p>
    <w:p w14:paraId="2537E5F5" w14:textId="77777777" w:rsidR="00A04A16" w:rsidRDefault="00000000" w:rsidP="00A04A16">
      <w:pPr>
        <w:keepNext/>
        <w:spacing w:line="240" w:lineRule="auto"/>
        <w:outlineLvl w:val="0"/>
      </w:pPr>
      <w:r>
        <w:t>In Deel 2 van het onder</w:t>
      </w:r>
      <w:r w:rsidRPr="00A42E59">
        <w:t>z</w:t>
      </w:r>
      <w:r>
        <w:t>oek waren 100 patiënten opgenomen met het volgende: AML (n=27), ALL (n=26), non-Hodgkinlymfoom [NHL] (n=2), neuroblastoom (n=26) en een oriënterend cohort van andere tumoren met BCL-2-expressie of transcriptiefactor 3-hepatische leukemiefactor ALL (n=19; solide tumoren n=8 en andere tumoren n=11). Over het geheel van Deel 1 en 2 was de mediane leeftijd van de patiënten 6 jaar (bereik: 0-17 jaar) voor patiënten met AML, 9 jaar (bereik: 0-25 jaar) voor patiënten met ALL, 12 jaar (bereik: 3-21 jaar) voor patiënten met NHL, 8 jaar (bereik: 1-17 jaar) voor patiënten met neuroblastoom, 16 jaar (bereik: 3-24 jaar) voor patiënten met solide tumoren en 10 jaar (bereik: 5-19 jaar) voor patiënten met andere tumoren.</w:t>
      </w:r>
    </w:p>
    <w:p w14:paraId="6C7DB70D" w14:textId="77777777" w:rsidR="00A04A16" w:rsidRDefault="00A04A16" w:rsidP="00A04A16">
      <w:pPr>
        <w:keepNext/>
        <w:spacing w:line="240" w:lineRule="auto"/>
        <w:outlineLvl w:val="0"/>
      </w:pPr>
    </w:p>
    <w:p w14:paraId="2DE45FC4" w14:textId="77777777" w:rsidR="00A04A16" w:rsidRDefault="00000000" w:rsidP="00A04A16">
      <w:pPr>
        <w:keepNext/>
        <w:spacing w:line="240" w:lineRule="auto"/>
        <w:outlineLvl w:val="0"/>
      </w:pPr>
      <w:r>
        <w:t>Werk</w:t>
      </w:r>
      <w:r w:rsidRPr="00C21FC6">
        <w:t>z</w:t>
      </w:r>
      <w:r>
        <w:t xml:space="preserve">aamheidsanalyses bestonden uit patiënten uit Deel 1 en Deel 2 (n=129); patiënten uit het oriënterende cohort van andere tumoren waren hier niet in opgenomen. De ORR was 24% en het CR-percentage was 16% in het AML-cohort, met een geschatte mediane DOR van 2,6 maanden (95%-BI: 0,5; 7,9). De ORR was 42% (geheel CR) in het ALL-cohort, met een geschatte mediane DOR van 10,2 maanden (95%-BI: 2,8; 14,2). Een </w:t>
      </w:r>
      <w:r>
        <w:lastRenderedPageBreak/>
        <w:t xml:space="preserve">van de twee patiënten in het NHL-cohort bereikte een partiële respons; de DOR was 1,4 maanden. Mediane DOR was niet te schatten en </w:t>
      </w:r>
      <w:r w:rsidRPr="00C21FC6">
        <w:t>z</w:t>
      </w:r>
      <w:r>
        <w:t xml:space="preserve">involle conclusies </w:t>
      </w:r>
      <w:r w:rsidRPr="00C21FC6">
        <w:t>z</w:t>
      </w:r>
      <w:r>
        <w:t>ijn beperkt vanwege de kleine steekproefomvang. De ORR was 31% en het CR-percentage was 22% in het neuroblastoom-cohort, met een geschatte mediane DOR van 9,3 maanden (95%-BI: 3,9; NE). De ORR was 22% en het CR-percentage was 4% in het solide tumoren-cohort, met een geschatte mediane DOR van 11,1 maanden (95%-BI: 3,1; NE).</w:t>
      </w:r>
    </w:p>
    <w:p w14:paraId="2D3AA75D" w14:textId="77777777" w:rsidR="00333AA4" w:rsidRPr="00205C43" w:rsidRDefault="00333AA4" w:rsidP="001D55D8">
      <w:pPr>
        <w:keepNext/>
        <w:spacing w:line="240" w:lineRule="auto"/>
        <w:rPr>
          <w:bCs/>
          <w:iCs/>
          <w:szCs w:val="22"/>
        </w:rPr>
      </w:pPr>
    </w:p>
    <w:p w14:paraId="3E33675D" w14:textId="77777777" w:rsidR="00333AA4" w:rsidRDefault="00333AA4" w:rsidP="001D7225">
      <w:pPr>
        <w:spacing w:line="240" w:lineRule="auto"/>
        <w:rPr>
          <w:bCs/>
          <w:iCs/>
          <w:szCs w:val="22"/>
        </w:rPr>
      </w:pPr>
    </w:p>
    <w:p w14:paraId="551126B0" w14:textId="77777777" w:rsidR="00626CD8" w:rsidRDefault="00000000" w:rsidP="001D7225">
      <w:pPr>
        <w:spacing w:line="240" w:lineRule="auto"/>
        <w:rPr>
          <w:bCs/>
          <w:iCs/>
          <w:szCs w:val="22"/>
        </w:rPr>
      </w:pPr>
      <w:r w:rsidRPr="00626CD8">
        <w:rPr>
          <w:bCs/>
          <w:iCs/>
          <w:szCs w:val="22"/>
        </w:rPr>
        <w:t>Het Europees Geneesmiddelenbureau heeft besloten</w:t>
      </w:r>
      <w:r w:rsidR="007B7970">
        <w:rPr>
          <w:bCs/>
          <w:iCs/>
          <w:szCs w:val="22"/>
        </w:rPr>
        <w:t xml:space="preserve"> tot uitstel van </w:t>
      </w:r>
      <w:r w:rsidRPr="00626CD8">
        <w:rPr>
          <w:bCs/>
          <w:iCs/>
          <w:szCs w:val="22"/>
        </w:rPr>
        <w:t>de verplichting voor de fabrikant om de resultaten in te dienen v</w:t>
      </w:r>
      <w:r w:rsidR="007B7970">
        <w:rPr>
          <w:bCs/>
          <w:iCs/>
          <w:szCs w:val="22"/>
        </w:rPr>
        <w:t>an onderzoek met Venclyxto in ee</w:t>
      </w:r>
      <w:r w:rsidRPr="00626CD8">
        <w:rPr>
          <w:bCs/>
          <w:iCs/>
          <w:szCs w:val="22"/>
        </w:rPr>
        <w:t>n of meer</w:t>
      </w:r>
      <w:r w:rsidR="007D6AEF">
        <w:rPr>
          <w:bCs/>
          <w:iCs/>
          <w:szCs w:val="22"/>
        </w:rPr>
        <w:t>dere</w:t>
      </w:r>
      <w:r w:rsidRPr="00626CD8">
        <w:rPr>
          <w:bCs/>
          <w:iCs/>
          <w:szCs w:val="22"/>
        </w:rPr>
        <w:t xml:space="preserve"> subgroepen van pediatrische </w:t>
      </w:r>
      <w:r w:rsidR="007B7970">
        <w:rPr>
          <w:bCs/>
          <w:iCs/>
          <w:szCs w:val="22"/>
        </w:rPr>
        <w:t xml:space="preserve">patiënten </w:t>
      </w:r>
      <w:r w:rsidR="007032B8">
        <w:rPr>
          <w:bCs/>
          <w:iCs/>
          <w:szCs w:val="22"/>
        </w:rPr>
        <w:t xml:space="preserve">die behandeling ondergaan van </w:t>
      </w:r>
      <w:r w:rsidR="00C2191C">
        <w:rPr>
          <w:bCs/>
          <w:iCs/>
          <w:szCs w:val="22"/>
        </w:rPr>
        <w:t>maligne neoplasma’s van het hematopoëtisch en lymfoïde weefsel</w:t>
      </w:r>
      <w:r w:rsidR="007B7970">
        <w:rPr>
          <w:bCs/>
          <w:iCs/>
          <w:szCs w:val="22"/>
        </w:rPr>
        <w:t xml:space="preserve"> (zie rubriek </w:t>
      </w:r>
      <w:r w:rsidRPr="00626CD8">
        <w:rPr>
          <w:bCs/>
          <w:iCs/>
          <w:szCs w:val="22"/>
        </w:rPr>
        <w:t>4.2 voor informatie over pediatrisch gebruik).</w:t>
      </w:r>
    </w:p>
    <w:p w14:paraId="0E0607DB" w14:textId="77777777" w:rsidR="00626CD8" w:rsidRPr="00205C43" w:rsidRDefault="00626CD8" w:rsidP="001D7225">
      <w:pPr>
        <w:spacing w:line="240" w:lineRule="auto"/>
        <w:rPr>
          <w:bCs/>
          <w:iCs/>
          <w:szCs w:val="22"/>
        </w:rPr>
      </w:pPr>
    </w:p>
    <w:p w14:paraId="18680ED7" w14:textId="77777777" w:rsidR="00333AA4" w:rsidRPr="00205C43" w:rsidRDefault="00000000">
      <w:pPr>
        <w:spacing w:line="240" w:lineRule="auto"/>
        <w:ind w:left="567" w:hanging="567"/>
        <w:outlineLvl w:val="0"/>
        <w:rPr>
          <w:b/>
          <w:noProof/>
          <w:szCs w:val="22"/>
        </w:rPr>
      </w:pPr>
      <w:r w:rsidRPr="00205C43">
        <w:rPr>
          <w:b/>
        </w:rPr>
        <w:t>5.2</w:t>
      </w:r>
      <w:r w:rsidRPr="00205C43">
        <w:tab/>
      </w:r>
      <w:r w:rsidRPr="00205C43">
        <w:rPr>
          <w:b/>
        </w:rPr>
        <w:t>Farmacokinetische eigenschappen</w:t>
      </w:r>
    </w:p>
    <w:p w14:paraId="6B0DFD02" w14:textId="77777777" w:rsidR="00333AA4" w:rsidRPr="007927DE" w:rsidRDefault="00333AA4">
      <w:pPr>
        <w:spacing w:line="240" w:lineRule="auto"/>
        <w:ind w:left="567" w:hanging="567"/>
        <w:outlineLvl w:val="0"/>
        <w:rPr>
          <w:bCs/>
          <w:noProof/>
          <w:szCs w:val="22"/>
        </w:rPr>
      </w:pPr>
    </w:p>
    <w:p w14:paraId="12B02AB1" w14:textId="77777777" w:rsidR="00333AA4" w:rsidRPr="00205C43" w:rsidRDefault="00000000">
      <w:pPr>
        <w:numPr>
          <w:ilvl w:val="12"/>
          <w:numId w:val="0"/>
        </w:numPr>
        <w:spacing w:line="240" w:lineRule="auto"/>
        <w:ind w:right="-2"/>
        <w:rPr>
          <w:u w:val="single"/>
        </w:rPr>
      </w:pPr>
      <w:r w:rsidRPr="00205C43">
        <w:rPr>
          <w:u w:val="single"/>
        </w:rPr>
        <w:t>Absorptie</w:t>
      </w:r>
    </w:p>
    <w:p w14:paraId="0B62909C" w14:textId="77777777" w:rsidR="00333AA4" w:rsidRPr="00205C43" w:rsidRDefault="00333AA4">
      <w:pPr>
        <w:tabs>
          <w:tab w:val="clear" w:pos="567"/>
        </w:tabs>
        <w:spacing w:line="240" w:lineRule="auto"/>
        <w:rPr>
          <w:rFonts w:eastAsia="MS Mincho"/>
          <w:color w:val="000000"/>
          <w:szCs w:val="22"/>
        </w:rPr>
      </w:pPr>
    </w:p>
    <w:p w14:paraId="5F526F03" w14:textId="77777777" w:rsidR="00333AA4" w:rsidRPr="00205C43" w:rsidRDefault="00000000">
      <w:pPr>
        <w:tabs>
          <w:tab w:val="clear" w:pos="567"/>
        </w:tabs>
        <w:spacing w:line="240" w:lineRule="auto"/>
        <w:rPr>
          <w:rFonts w:eastAsia="MS Mincho"/>
          <w:color w:val="000000"/>
          <w:szCs w:val="22"/>
        </w:rPr>
      </w:pPr>
      <w:r w:rsidRPr="00205C43">
        <w:rPr>
          <w:color w:val="000000"/>
        </w:rPr>
        <w:t>Na meerdere orale toedieningen werd de maximale plasmaconcentratie van venetoclax 5</w:t>
      </w:r>
      <w:r w:rsidRPr="00205C43">
        <w:noBreakHyphen/>
      </w:r>
      <w:r w:rsidRPr="00205C43">
        <w:rPr>
          <w:color w:val="000000"/>
        </w:rPr>
        <w:t>8 uur na de dosis bereikt. De steady-state-AUC van venetoclax nam proportioneel toe over het dosisbereik van 150</w:t>
      </w:r>
      <w:r w:rsidRPr="00205C43">
        <w:noBreakHyphen/>
      </w:r>
      <w:r w:rsidRPr="00205C43">
        <w:rPr>
          <w:color w:val="000000"/>
        </w:rPr>
        <w:t>800 mg. Bij vetarme maaltijden was de gemiddelde (± standaard deviatie) steady-state-C</w:t>
      </w:r>
      <w:r w:rsidRPr="00205C43">
        <w:rPr>
          <w:color w:val="000000"/>
          <w:vertAlign w:val="subscript"/>
        </w:rPr>
        <w:t>max</w:t>
      </w:r>
      <w:r w:rsidRPr="00205C43">
        <w:rPr>
          <w:color w:val="000000"/>
        </w:rPr>
        <w:t xml:space="preserve"> van venetoclax 2,1 ± 1,1 </w:t>
      </w:r>
      <w:r w:rsidR="00201259">
        <w:rPr>
          <w:color w:val="000000"/>
        </w:rPr>
        <w:t>mc</w:t>
      </w:r>
      <w:r w:rsidRPr="00205C43">
        <w:rPr>
          <w:color w:val="000000"/>
        </w:rPr>
        <w:t>g/ml en de AUC</w:t>
      </w:r>
      <w:r w:rsidRPr="00205C43">
        <w:rPr>
          <w:color w:val="000000"/>
          <w:vertAlign w:val="subscript"/>
        </w:rPr>
        <w:t>24</w:t>
      </w:r>
      <w:r w:rsidRPr="00205C43">
        <w:rPr>
          <w:color w:val="000000"/>
        </w:rPr>
        <w:t xml:space="preserve"> was 32,8 ± 16,9 </w:t>
      </w:r>
      <w:r w:rsidR="00201259">
        <w:rPr>
          <w:color w:val="000000"/>
        </w:rPr>
        <w:t>mc</w:t>
      </w:r>
      <w:r w:rsidRPr="00205C43">
        <w:rPr>
          <w:color w:val="000000"/>
        </w:rPr>
        <w:t>g•u/ml voor de dagelijkse dosis 400 mg.</w:t>
      </w:r>
    </w:p>
    <w:p w14:paraId="7879A4B9" w14:textId="77777777" w:rsidR="00333AA4" w:rsidRPr="00205C43" w:rsidRDefault="00333AA4">
      <w:pPr>
        <w:tabs>
          <w:tab w:val="clear" w:pos="567"/>
        </w:tabs>
        <w:spacing w:line="240" w:lineRule="auto"/>
        <w:rPr>
          <w:rFonts w:eastAsia="MS Mincho"/>
          <w:color w:val="000000"/>
          <w:szCs w:val="22"/>
        </w:rPr>
      </w:pPr>
    </w:p>
    <w:p w14:paraId="6DB136DA" w14:textId="77777777" w:rsidR="00333AA4" w:rsidRPr="00205C43" w:rsidRDefault="00000000">
      <w:pPr>
        <w:tabs>
          <w:tab w:val="clear" w:pos="567"/>
        </w:tabs>
        <w:spacing w:line="240" w:lineRule="auto"/>
        <w:rPr>
          <w:rFonts w:eastAsia="MS Mincho"/>
          <w:i/>
          <w:color w:val="000000"/>
          <w:szCs w:val="22"/>
          <w:u w:val="single"/>
        </w:rPr>
      </w:pPr>
      <w:r w:rsidRPr="00205C43">
        <w:rPr>
          <w:i/>
          <w:color w:val="000000"/>
          <w:u w:val="single"/>
        </w:rPr>
        <w:t>Effect van voedsel</w:t>
      </w:r>
    </w:p>
    <w:p w14:paraId="42924DE5" w14:textId="77777777" w:rsidR="004255C6" w:rsidRPr="00205C43" w:rsidRDefault="004255C6">
      <w:pPr>
        <w:tabs>
          <w:tab w:val="clear" w:pos="567"/>
        </w:tabs>
        <w:spacing w:line="240" w:lineRule="auto"/>
      </w:pPr>
    </w:p>
    <w:p w14:paraId="01C3180C" w14:textId="77777777" w:rsidR="00333AA4" w:rsidRDefault="00000000">
      <w:pPr>
        <w:tabs>
          <w:tab w:val="clear" w:pos="567"/>
        </w:tabs>
        <w:spacing w:line="240" w:lineRule="auto"/>
        <w:rPr>
          <w:rFonts w:eastAsia="MS Mincho"/>
          <w:color w:val="000000"/>
          <w:szCs w:val="22"/>
        </w:rPr>
      </w:pPr>
      <w:r w:rsidRPr="00205C43">
        <w:t>Toediening met een vetarme maaltijd verhoogde de blootstelling aan venetoclax met ongeveer een factor 3,4 en toediening met een vetrijke maaltijd verhoogde de</w:t>
      </w:r>
      <w:r>
        <w:t xml:space="preserve"> blootstelling aan venetoclax met een factor 5,1 tot 5,3 in vergelijking met nuchtere omstandigheden. </w:t>
      </w:r>
      <w:r>
        <w:rPr>
          <w:color w:val="000000"/>
        </w:rPr>
        <w:t xml:space="preserve">Aanbevolen wordt venetoclax tijdens een maaltijd in te nemen. (zie rubriek 4.2). </w:t>
      </w:r>
    </w:p>
    <w:p w14:paraId="347E2D45" w14:textId="77777777" w:rsidR="00333AA4" w:rsidRDefault="00333AA4">
      <w:pPr>
        <w:numPr>
          <w:ilvl w:val="12"/>
          <w:numId w:val="0"/>
        </w:numPr>
        <w:spacing w:line="240" w:lineRule="auto"/>
        <w:ind w:right="-2"/>
        <w:rPr>
          <w:u w:val="single"/>
        </w:rPr>
      </w:pPr>
    </w:p>
    <w:p w14:paraId="679B90A6" w14:textId="77777777" w:rsidR="00333AA4" w:rsidRDefault="00000000" w:rsidP="00224F32">
      <w:pPr>
        <w:numPr>
          <w:ilvl w:val="12"/>
          <w:numId w:val="0"/>
        </w:numPr>
        <w:spacing w:line="240" w:lineRule="auto"/>
        <w:ind w:right="-2"/>
        <w:rPr>
          <w:u w:val="single"/>
        </w:rPr>
      </w:pPr>
      <w:r>
        <w:rPr>
          <w:u w:val="single"/>
        </w:rPr>
        <w:t>Distributie</w:t>
      </w:r>
    </w:p>
    <w:p w14:paraId="56092651" w14:textId="77777777" w:rsidR="00333AA4" w:rsidRDefault="00333AA4" w:rsidP="00224F32">
      <w:pPr>
        <w:numPr>
          <w:ilvl w:val="12"/>
          <w:numId w:val="0"/>
        </w:numPr>
        <w:spacing w:line="240" w:lineRule="auto"/>
        <w:ind w:right="-2"/>
        <w:rPr>
          <w:u w:val="single"/>
        </w:rPr>
      </w:pPr>
    </w:p>
    <w:p w14:paraId="380FCE7D" w14:textId="77777777" w:rsidR="00333AA4" w:rsidRDefault="00000000" w:rsidP="00224F32">
      <w:pPr>
        <w:numPr>
          <w:ilvl w:val="12"/>
          <w:numId w:val="0"/>
        </w:numPr>
        <w:spacing w:line="240" w:lineRule="auto"/>
        <w:ind w:right="-2"/>
      </w:pPr>
      <w:r>
        <w:t>Venetoclax wordt in hoge mate aan humane plasma-eiwitten gebonden met een ongebonden fractie in plasma &lt; 0,01 over een concentratiebereik van 1-30 </w:t>
      </w:r>
      <w:r w:rsidR="00201259">
        <w:t>micromol</w:t>
      </w:r>
      <w:r w:rsidR="00BD78C5">
        <w:t>air</w:t>
      </w:r>
      <w:r w:rsidR="00201259">
        <w:t> </w:t>
      </w:r>
      <w:r>
        <w:t>(0,87</w:t>
      </w:r>
      <w:r>
        <w:noBreakHyphen/>
        <w:t>26 </w:t>
      </w:r>
      <w:r w:rsidR="00BD78C5">
        <w:t>mc</w:t>
      </w:r>
      <w:r>
        <w:t>g/ml). De gemiddelde bloed-plasmaratio was 0,57. De populatieschatting voor het schijnbare verdelingsvolume (Vd</w:t>
      </w:r>
      <w:r>
        <w:rPr>
          <w:vertAlign w:val="subscript"/>
        </w:rPr>
        <w:t>ss</w:t>
      </w:r>
      <w:r>
        <w:t>/F) van venetoclax varieerde bij patiënten van 256 tot 321 liter.</w:t>
      </w:r>
    </w:p>
    <w:p w14:paraId="51715BD0" w14:textId="77777777" w:rsidR="00333AA4" w:rsidRDefault="00333AA4" w:rsidP="00224F32">
      <w:pPr>
        <w:numPr>
          <w:ilvl w:val="12"/>
          <w:numId w:val="0"/>
        </w:numPr>
        <w:spacing w:line="240" w:lineRule="auto"/>
        <w:ind w:right="-2"/>
        <w:rPr>
          <w:u w:val="single"/>
        </w:rPr>
      </w:pPr>
    </w:p>
    <w:p w14:paraId="04DC2291" w14:textId="77777777" w:rsidR="00333AA4" w:rsidRDefault="00000000" w:rsidP="00EF1767">
      <w:pPr>
        <w:keepNext/>
        <w:numPr>
          <w:ilvl w:val="12"/>
          <w:numId w:val="0"/>
        </w:numPr>
        <w:spacing w:line="240" w:lineRule="auto"/>
        <w:ind w:right="-2"/>
        <w:rPr>
          <w:u w:val="single"/>
        </w:rPr>
      </w:pPr>
      <w:r>
        <w:rPr>
          <w:u w:val="single"/>
        </w:rPr>
        <w:t xml:space="preserve">Biotransformatie </w:t>
      </w:r>
    </w:p>
    <w:p w14:paraId="0C26CCA7" w14:textId="77777777" w:rsidR="00333AA4" w:rsidRDefault="00333AA4" w:rsidP="00EF1767">
      <w:pPr>
        <w:keepNext/>
        <w:numPr>
          <w:ilvl w:val="12"/>
          <w:numId w:val="0"/>
        </w:numPr>
        <w:spacing w:line="240" w:lineRule="auto"/>
        <w:ind w:right="-2"/>
        <w:rPr>
          <w:u w:val="single"/>
        </w:rPr>
      </w:pPr>
    </w:p>
    <w:p w14:paraId="4785CA15" w14:textId="77777777" w:rsidR="00333AA4" w:rsidRDefault="00000000" w:rsidP="00EF1767">
      <w:pPr>
        <w:keepNext/>
        <w:spacing w:line="240" w:lineRule="auto"/>
      </w:pPr>
      <w:r>
        <w:t xml:space="preserve">In </w:t>
      </w:r>
      <w:r w:rsidRPr="0068313E">
        <w:rPr>
          <w:i/>
        </w:rPr>
        <w:t>in-vitro-</w:t>
      </w:r>
      <w:r>
        <w:t>studies werd aangetoond dat venetoclax voornamelijk gemetaboliseerd wordt door cytochroom-P450-CYP3A4. M27 bleek de belangrijkste metaboliet in het plasma te zijn met een remmende activiteit tegen BCL</w:t>
      </w:r>
      <w:r>
        <w:noBreakHyphen/>
        <w:t xml:space="preserve">2 die minstens een factor 58 lager is dan venetoclax </w:t>
      </w:r>
      <w:r>
        <w:rPr>
          <w:i/>
        </w:rPr>
        <w:t>in vitro</w:t>
      </w:r>
      <w:r>
        <w:t xml:space="preserve">. </w:t>
      </w:r>
    </w:p>
    <w:p w14:paraId="72A64FEF" w14:textId="77777777" w:rsidR="00333AA4" w:rsidRDefault="00333AA4">
      <w:pPr>
        <w:spacing w:line="240" w:lineRule="auto"/>
      </w:pPr>
    </w:p>
    <w:p w14:paraId="71556886" w14:textId="77777777" w:rsidR="00333AA4" w:rsidRDefault="00000000" w:rsidP="00EF1767">
      <w:pPr>
        <w:spacing w:line="240" w:lineRule="auto"/>
        <w:rPr>
          <w:i/>
          <w:u w:val="single"/>
        </w:rPr>
      </w:pPr>
      <w:r>
        <w:rPr>
          <w:i/>
          <w:u w:val="single"/>
        </w:rPr>
        <w:t xml:space="preserve">In-vitro-interactiestudies </w:t>
      </w:r>
    </w:p>
    <w:p w14:paraId="7497E1AD" w14:textId="77777777" w:rsidR="00333AA4" w:rsidRDefault="00333AA4" w:rsidP="00EF1767">
      <w:pPr>
        <w:tabs>
          <w:tab w:val="clear" w:pos="567"/>
          <w:tab w:val="left" w:pos="0"/>
        </w:tabs>
        <w:spacing w:line="240" w:lineRule="auto"/>
        <w:rPr>
          <w:i/>
        </w:rPr>
      </w:pPr>
    </w:p>
    <w:p w14:paraId="01B99393" w14:textId="77777777" w:rsidR="00333AA4" w:rsidRDefault="00000000" w:rsidP="00EF1767">
      <w:pPr>
        <w:tabs>
          <w:tab w:val="clear" w:pos="567"/>
          <w:tab w:val="left" w:pos="0"/>
        </w:tabs>
        <w:spacing w:line="240" w:lineRule="auto"/>
        <w:rPr>
          <w:i/>
        </w:rPr>
      </w:pPr>
      <w:r>
        <w:rPr>
          <w:i/>
        </w:rPr>
        <w:t>Gelijktijdige toediening met CYP- en UGT-substraten</w:t>
      </w:r>
    </w:p>
    <w:p w14:paraId="475F2D44" w14:textId="77777777" w:rsidR="00C20976" w:rsidRDefault="00C20976" w:rsidP="00EF1767">
      <w:pPr>
        <w:tabs>
          <w:tab w:val="clear" w:pos="567"/>
          <w:tab w:val="left" w:pos="0"/>
        </w:tabs>
        <w:spacing w:line="240" w:lineRule="auto"/>
        <w:rPr>
          <w:i/>
        </w:rPr>
      </w:pPr>
    </w:p>
    <w:p w14:paraId="295872C2" w14:textId="77777777" w:rsidR="00333AA4" w:rsidRPr="008953BA" w:rsidRDefault="00000000" w:rsidP="00EF1767">
      <w:pPr>
        <w:tabs>
          <w:tab w:val="clear" w:pos="567"/>
          <w:tab w:val="left" w:pos="0"/>
        </w:tabs>
        <w:spacing w:line="240" w:lineRule="auto"/>
        <w:rPr>
          <w:lang w:val="da-DK"/>
        </w:rPr>
      </w:pPr>
      <w:r>
        <w:t xml:space="preserve">Uit </w:t>
      </w:r>
      <w:r>
        <w:rPr>
          <w:i/>
        </w:rPr>
        <w:t>in-vitro-</w:t>
      </w:r>
      <w:r>
        <w:t xml:space="preserve">onderzoek bleek dat venetoclax in klinisch relevante concentraties geen remmer of inductor is van CYP1A2, CYP2B6, CYP2C19, CYP2D6 of CYP3A4. Venetoclax is een zwakke remmer van CYP2C8, CYP2C9 en UGT1A1 </w:t>
      </w:r>
      <w:r>
        <w:rPr>
          <w:i/>
        </w:rPr>
        <w:t>in vitro</w:t>
      </w:r>
      <w:r>
        <w:t xml:space="preserve">, maar zal naar verwachting geen klinisch relevante remming veroorzaken. </w:t>
      </w:r>
      <w:r w:rsidRPr="008953BA">
        <w:rPr>
          <w:lang w:val="da-DK"/>
        </w:rPr>
        <w:t>Venetoclax is geen remmer van UGT1A4, UGT1A6, UGT1A9 en UGT2B7.</w:t>
      </w:r>
    </w:p>
    <w:p w14:paraId="413739EB" w14:textId="77777777" w:rsidR="00333AA4" w:rsidRPr="008953BA" w:rsidRDefault="00333AA4">
      <w:pPr>
        <w:tabs>
          <w:tab w:val="clear" w:pos="567"/>
          <w:tab w:val="left" w:pos="0"/>
        </w:tabs>
        <w:spacing w:line="240" w:lineRule="auto"/>
        <w:rPr>
          <w:i/>
          <w:lang w:val="da-DK"/>
        </w:rPr>
      </w:pPr>
    </w:p>
    <w:p w14:paraId="7EB5C41C" w14:textId="77777777" w:rsidR="00333AA4" w:rsidRDefault="00000000">
      <w:pPr>
        <w:tabs>
          <w:tab w:val="clear" w:pos="567"/>
          <w:tab w:val="left" w:pos="0"/>
        </w:tabs>
        <w:spacing w:line="240" w:lineRule="auto"/>
        <w:rPr>
          <w:i/>
        </w:rPr>
      </w:pPr>
      <w:r>
        <w:rPr>
          <w:i/>
        </w:rPr>
        <w:t>Gelijktijdige toediening met transportersubstraten/remmers</w:t>
      </w:r>
    </w:p>
    <w:p w14:paraId="1E315AEA" w14:textId="77777777" w:rsidR="00C20976" w:rsidRDefault="00C20976">
      <w:pPr>
        <w:tabs>
          <w:tab w:val="clear" w:pos="567"/>
          <w:tab w:val="left" w:pos="0"/>
        </w:tabs>
        <w:spacing w:line="240" w:lineRule="auto"/>
        <w:rPr>
          <w:i/>
          <w:u w:val="single"/>
        </w:rPr>
      </w:pPr>
    </w:p>
    <w:p w14:paraId="6679767B" w14:textId="77777777" w:rsidR="00333AA4" w:rsidRDefault="00000000">
      <w:pPr>
        <w:tabs>
          <w:tab w:val="clear" w:pos="567"/>
          <w:tab w:val="left" w:pos="0"/>
        </w:tabs>
        <w:spacing w:line="240" w:lineRule="auto"/>
      </w:pPr>
      <w:r>
        <w:t xml:space="preserve">Venetoclax is een P-gp- en BCRP-substraat en ook een P-gp- en BCRP-remmer en een zwakke OATP1B1-remmer </w:t>
      </w:r>
      <w:r>
        <w:rPr>
          <w:i/>
        </w:rPr>
        <w:t>in vitro</w:t>
      </w:r>
      <w:r>
        <w:t xml:space="preserve"> (zie rubriek 4.5). Venetoclax zal bij klinisch relevante concentraties naar verwachting geen remming geven van OATP1B3, OCT1, OCT2, OAT1, OAT3, MATE1 of MATE2K.</w:t>
      </w:r>
    </w:p>
    <w:p w14:paraId="5CC344B8" w14:textId="77777777" w:rsidR="00333AA4" w:rsidRDefault="00333AA4">
      <w:pPr>
        <w:numPr>
          <w:ilvl w:val="12"/>
          <w:numId w:val="0"/>
        </w:numPr>
        <w:spacing w:line="240" w:lineRule="auto"/>
        <w:ind w:right="-2"/>
        <w:rPr>
          <w:u w:val="single"/>
        </w:rPr>
      </w:pPr>
    </w:p>
    <w:p w14:paraId="4A30203C" w14:textId="77777777" w:rsidR="00333AA4" w:rsidRDefault="00000000" w:rsidP="002057B2">
      <w:pPr>
        <w:keepNext/>
        <w:numPr>
          <w:ilvl w:val="12"/>
          <w:numId w:val="0"/>
        </w:numPr>
        <w:spacing w:line="240" w:lineRule="auto"/>
        <w:ind w:right="-2"/>
        <w:rPr>
          <w:u w:val="single"/>
        </w:rPr>
      </w:pPr>
      <w:r>
        <w:rPr>
          <w:u w:val="single"/>
        </w:rPr>
        <w:lastRenderedPageBreak/>
        <w:t>Eliminatie</w:t>
      </w:r>
    </w:p>
    <w:p w14:paraId="33516C06" w14:textId="77777777" w:rsidR="00333AA4" w:rsidRDefault="00333AA4" w:rsidP="002057B2">
      <w:pPr>
        <w:keepNext/>
        <w:numPr>
          <w:ilvl w:val="12"/>
          <w:numId w:val="0"/>
        </w:numPr>
        <w:spacing w:line="240" w:lineRule="auto"/>
        <w:ind w:right="-2"/>
      </w:pPr>
    </w:p>
    <w:p w14:paraId="55A9EDEE" w14:textId="77777777" w:rsidR="00333AA4" w:rsidRDefault="00000000" w:rsidP="002057B2">
      <w:pPr>
        <w:keepNext/>
        <w:numPr>
          <w:ilvl w:val="12"/>
          <w:numId w:val="0"/>
        </w:numPr>
        <w:spacing w:line="240" w:lineRule="auto"/>
        <w:ind w:right="-2"/>
      </w:pPr>
      <w:r>
        <w:t>De populatieschatting voor de eliminatiehalfwaardetijd in de terminale fase van venetoclax was ongeveer 26 uur. Venetoclax geeft minimale accumulatie te zien met een accumulatieratio van 1,30-1,44. Na een eenmalige orale toediening van 200 mg radioactief gelabeld [</w:t>
      </w:r>
      <w:r>
        <w:rPr>
          <w:vertAlign w:val="superscript"/>
        </w:rPr>
        <w:t>14</w:t>
      </w:r>
      <w:r>
        <w:t>C]-venetoclax aan gezonde personen werd binnen 9 dagen &gt; 99,9% van de dosis in de feces teruggevonden en werd &lt; 0,1% van de dosis in urine uitgescheiden. Onveranderd venetoclax vertegenwoordigde 20,8% van de met de feces uitgescheiden radioactieve dosis. De farmacokinetiek van venetoclax verandert niet in de loop van de tijd.</w:t>
      </w:r>
    </w:p>
    <w:p w14:paraId="7319B5CC" w14:textId="77777777" w:rsidR="00333AA4" w:rsidRDefault="00333AA4">
      <w:pPr>
        <w:numPr>
          <w:ilvl w:val="12"/>
          <w:numId w:val="0"/>
        </w:numPr>
        <w:spacing w:line="240" w:lineRule="auto"/>
        <w:ind w:right="-2"/>
        <w:rPr>
          <w:u w:val="single"/>
        </w:rPr>
      </w:pPr>
    </w:p>
    <w:p w14:paraId="3C605A5B" w14:textId="77777777" w:rsidR="00333AA4" w:rsidRDefault="00000000" w:rsidP="001D55D8">
      <w:pPr>
        <w:keepNext/>
        <w:numPr>
          <w:ilvl w:val="12"/>
          <w:numId w:val="0"/>
        </w:numPr>
        <w:spacing w:line="240" w:lineRule="auto"/>
        <w:ind w:right="-2"/>
        <w:rPr>
          <w:u w:val="single"/>
        </w:rPr>
      </w:pPr>
      <w:r>
        <w:rPr>
          <w:u w:val="single"/>
        </w:rPr>
        <w:t>Speciale populaties</w:t>
      </w:r>
    </w:p>
    <w:p w14:paraId="577729A7" w14:textId="77777777" w:rsidR="00806AEE" w:rsidRDefault="00806AEE" w:rsidP="001D55D8">
      <w:pPr>
        <w:keepNext/>
        <w:numPr>
          <w:ilvl w:val="12"/>
          <w:numId w:val="0"/>
        </w:numPr>
        <w:spacing w:line="240" w:lineRule="auto"/>
        <w:ind w:right="-2"/>
        <w:rPr>
          <w:u w:val="single"/>
        </w:rPr>
      </w:pPr>
    </w:p>
    <w:p w14:paraId="1185C848" w14:textId="77777777" w:rsidR="00806AEE" w:rsidRPr="00546A57" w:rsidRDefault="00000000" w:rsidP="00806AEE">
      <w:pPr>
        <w:keepNext/>
        <w:numPr>
          <w:ilvl w:val="12"/>
          <w:numId w:val="0"/>
        </w:numPr>
        <w:spacing w:line="240" w:lineRule="auto"/>
        <w:ind w:right="-2"/>
        <w:rPr>
          <w:i/>
          <w:u w:val="single"/>
        </w:rPr>
      </w:pPr>
      <w:r w:rsidRPr="00546A57">
        <w:rPr>
          <w:i/>
          <w:u w:val="single"/>
        </w:rPr>
        <w:t>Pediatrische patiënten</w:t>
      </w:r>
    </w:p>
    <w:p w14:paraId="5461391D" w14:textId="77777777" w:rsidR="00806AEE" w:rsidRDefault="00806AEE" w:rsidP="00806AEE">
      <w:pPr>
        <w:keepNext/>
        <w:numPr>
          <w:ilvl w:val="12"/>
          <w:numId w:val="0"/>
        </w:numPr>
        <w:spacing w:line="240" w:lineRule="auto"/>
        <w:ind w:right="-2"/>
      </w:pPr>
    </w:p>
    <w:p w14:paraId="30D8E7E6" w14:textId="77777777" w:rsidR="00806AEE" w:rsidRDefault="00000000" w:rsidP="00806AEE">
      <w:pPr>
        <w:keepNext/>
        <w:numPr>
          <w:ilvl w:val="12"/>
          <w:numId w:val="0"/>
        </w:numPr>
        <w:spacing w:line="240" w:lineRule="auto"/>
        <w:ind w:right="-2"/>
      </w:pPr>
      <w:r>
        <w:t xml:space="preserve">Op basis van farmacokinetische analyses bij pediatrische patiënten met recidiverende of refractoire maligniteiten </w:t>
      </w:r>
      <w:r w:rsidRPr="006D4966">
        <w:t>z</w:t>
      </w:r>
      <w:r>
        <w:t xml:space="preserve">ou toepassing van dosering op basis van gewicht bij patiënten van 2 jaar en ouder een plasmablootstelling aan venetoclax opleveren die vergelijkbaar is bij verschillende pediatrische gewichtssubgroepen en vergelijkbaar is met de blootstelling die wordt waargenomen bij volwassen patiënten die 400 mg venetoclax krijgen toegediend, </w:t>
      </w:r>
      <w:r w:rsidRPr="00D753DD">
        <w:t>z</w:t>
      </w:r>
      <w:r>
        <w:t>oals weergegeven in tabel </w:t>
      </w:r>
      <w:del w:id="2017" w:author="AbbVie10" w:date="2026-04-16T08:19:00Z">
        <w:r>
          <w:delText>16</w:delText>
        </w:r>
      </w:del>
      <w:ins w:id="2018" w:author="AbbVie10" w:date="2026-04-16T08:19:00Z">
        <w:r w:rsidR="00E82F88">
          <w:t>22</w:t>
        </w:r>
      </w:ins>
      <w:r>
        <w:t>.</w:t>
      </w:r>
    </w:p>
    <w:p w14:paraId="0C453EA5" w14:textId="77777777" w:rsidR="00806AEE" w:rsidRDefault="00806AEE" w:rsidP="00806AEE">
      <w:pPr>
        <w:keepNext/>
        <w:numPr>
          <w:ilvl w:val="12"/>
          <w:numId w:val="0"/>
        </w:numPr>
        <w:spacing w:line="240" w:lineRule="auto"/>
        <w:ind w:right="-2"/>
      </w:pPr>
    </w:p>
    <w:p w14:paraId="5780FC7B" w14:textId="77777777" w:rsidR="00806AEE" w:rsidRDefault="00000000" w:rsidP="00806AEE">
      <w:pPr>
        <w:keepNext/>
        <w:numPr>
          <w:ilvl w:val="12"/>
          <w:numId w:val="0"/>
        </w:numPr>
        <w:spacing w:line="240" w:lineRule="auto"/>
        <w:ind w:right="-2"/>
      </w:pPr>
      <w:r>
        <w:t>Tabel </w:t>
      </w:r>
      <w:del w:id="2019" w:author="AbbVie10" w:date="2026-04-16T08:19:00Z">
        <w:r>
          <w:delText>16</w:delText>
        </w:r>
      </w:del>
      <w:ins w:id="2020" w:author="AbbVie10" w:date="2026-04-16T08:19:00Z">
        <w:r w:rsidR="00E82F88">
          <w:t>22</w:t>
        </w:r>
      </w:ins>
      <w:r>
        <w:t>: Blootstelling aan venetoclax voor pediatrische gewichtsgroepen bij patiënten van 2 jaar en ouder bij een dosering equivalent aan een dosering van 400 mg bij een volwassene</w:t>
      </w:r>
    </w:p>
    <w:p w14:paraId="0A62F1E6" w14:textId="77777777" w:rsidR="00806AEE" w:rsidRDefault="00806AEE" w:rsidP="00806AEE">
      <w:pPr>
        <w:keepNext/>
        <w:numPr>
          <w:ilvl w:val="12"/>
          <w:numId w:val="0"/>
        </w:numPr>
        <w:spacing w:line="240" w:lineRule="auto"/>
        <w:ind w:right="-2"/>
      </w:pPr>
    </w:p>
    <w:tbl>
      <w:tblPr>
        <w:tblStyle w:val="TableGrid"/>
        <w:tblW w:w="0" w:type="auto"/>
        <w:tblLook w:val="04A0" w:firstRow="1" w:lastRow="0" w:firstColumn="1" w:lastColumn="0" w:noHBand="0" w:noVBand="1"/>
      </w:tblPr>
      <w:tblGrid>
        <w:gridCol w:w="1611"/>
        <w:gridCol w:w="1602"/>
        <w:gridCol w:w="1602"/>
        <w:gridCol w:w="1603"/>
        <w:gridCol w:w="1593"/>
        <w:gridCol w:w="1618"/>
      </w:tblGrid>
      <w:tr w:rsidR="00E012BB" w14:paraId="7A37ADEB" w14:textId="77777777" w:rsidTr="00436871">
        <w:tc>
          <w:tcPr>
            <w:tcW w:w="1642" w:type="dxa"/>
            <w:vAlign w:val="center"/>
          </w:tcPr>
          <w:p w14:paraId="10E6B7A9" w14:textId="77777777" w:rsidR="00806AEE" w:rsidRDefault="00000000" w:rsidP="00436871">
            <w:pPr>
              <w:keepNext/>
              <w:numPr>
                <w:ilvl w:val="12"/>
                <w:numId w:val="0"/>
              </w:numPr>
              <w:spacing w:line="240" w:lineRule="auto"/>
              <w:ind w:right="-2"/>
              <w:jc w:val="center"/>
              <w:rPr>
                <w:b/>
              </w:rPr>
            </w:pPr>
            <w:r w:rsidRPr="00546A57">
              <w:rPr>
                <w:b/>
              </w:rPr>
              <w:t>Pediatrische subgroep</w:t>
            </w:r>
          </w:p>
          <w:p w14:paraId="7E207D39" w14:textId="77777777" w:rsidR="00806AEE" w:rsidRPr="00546A57" w:rsidRDefault="00000000" w:rsidP="00436871">
            <w:pPr>
              <w:keepNext/>
              <w:numPr>
                <w:ilvl w:val="12"/>
                <w:numId w:val="0"/>
              </w:numPr>
              <w:spacing w:line="240" w:lineRule="auto"/>
              <w:ind w:right="-2"/>
              <w:jc w:val="center"/>
              <w:rPr>
                <w:b/>
              </w:rPr>
            </w:pPr>
            <w:r w:rsidRPr="00546A57">
              <w:rPr>
                <w:b/>
              </w:rPr>
              <w:t>(n)</w:t>
            </w:r>
          </w:p>
        </w:tc>
        <w:tc>
          <w:tcPr>
            <w:tcW w:w="1642" w:type="dxa"/>
            <w:vAlign w:val="center"/>
          </w:tcPr>
          <w:p w14:paraId="3F70E1B4" w14:textId="77777777" w:rsidR="00806AEE" w:rsidRDefault="00000000" w:rsidP="00436871">
            <w:pPr>
              <w:keepNext/>
              <w:numPr>
                <w:ilvl w:val="12"/>
                <w:numId w:val="0"/>
              </w:numPr>
              <w:spacing w:line="240" w:lineRule="auto"/>
              <w:ind w:right="-2"/>
              <w:jc w:val="center"/>
              <w:rPr>
                <w:b/>
              </w:rPr>
            </w:pPr>
            <w:r w:rsidRPr="00546A57">
              <w:rPr>
                <w:b/>
              </w:rPr>
              <w:t>10 - ≤ 20 kg</w:t>
            </w:r>
          </w:p>
          <w:p w14:paraId="688F82BE" w14:textId="77777777" w:rsidR="00806AEE" w:rsidRPr="00546A57" w:rsidRDefault="00000000" w:rsidP="00436871">
            <w:pPr>
              <w:keepNext/>
              <w:numPr>
                <w:ilvl w:val="12"/>
                <w:numId w:val="0"/>
              </w:numPr>
              <w:spacing w:line="240" w:lineRule="auto"/>
              <w:ind w:right="-2"/>
              <w:jc w:val="center"/>
              <w:rPr>
                <w:b/>
              </w:rPr>
            </w:pPr>
            <w:r w:rsidRPr="00546A57">
              <w:rPr>
                <w:b/>
              </w:rPr>
              <w:t>(5)</w:t>
            </w:r>
          </w:p>
        </w:tc>
        <w:tc>
          <w:tcPr>
            <w:tcW w:w="1642" w:type="dxa"/>
            <w:vAlign w:val="center"/>
          </w:tcPr>
          <w:p w14:paraId="64979062" w14:textId="77777777" w:rsidR="00806AEE" w:rsidRDefault="00000000" w:rsidP="00436871">
            <w:pPr>
              <w:keepNext/>
              <w:numPr>
                <w:ilvl w:val="12"/>
                <w:numId w:val="0"/>
              </w:numPr>
              <w:spacing w:line="240" w:lineRule="auto"/>
              <w:ind w:right="-2"/>
              <w:jc w:val="center"/>
              <w:rPr>
                <w:b/>
              </w:rPr>
            </w:pPr>
            <w:r w:rsidRPr="00546A57">
              <w:rPr>
                <w:b/>
              </w:rPr>
              <w:t>20 - ≤ 30 kg</w:t>
            </w:r>
          </w:p>
          <w:p w14:paraId="258AE5E1" w14:textId="77777777" w:rsidR="00806AEE" w:rsidRPr="00546A57" w:rsidRDefault="00000000" w:rsidP="00436871">
            <w:pPr>
              <w:keepNext/>
              <w:numPr>
                <w:ilvl w:val="12"/>
                <w:numId w:val="0"/>
              </w:numPr>
              <w:spacing w:line="240" w:lineRule="auto"/>
              <w:ind w:right="-2"/>
              <w:jc w:val="center"/>
              <w:rPr>
                <w:b/>
              </w:rPr>
            </w:pPr>
            <w:r w:rsidRPr="00546A57">
              <w:rPr>
                <w:b/>
              </w:rPr>
              <w:t>(4)</w:t>
            </w:r>
          </w:p>
        </w:tc>
        <w:tc>
          <w:tcPr>
            <w:tcW w:w="1643" w:type="dxa"/>
            <w:vAlign w:val="center"/>
          </w:tcPr>
          <w:p w14:paraId="5CA1C041" w14:textId="77777777" w:rsidR="00806AEE" w:rsidRDefault="00000000" w:rsidP="00436871">
            <w:pPr>
              <w:keepNext/>
              <w:numPr>
                <w:ilvl w:val="12"/>
                <w:numId w:val="0"/>
              </w:numPr>
              <w:spacing w:line="240" w:lineRule="auto"/>
              <w:ind w:right="-2"/>
              <w:jc w:val="center"/>
              <w:rPr>
                <w:b/>
              </w:rPr>
            </w:pPr>
            <w:r w:rsidRPr="00546A57">
              <w:rPr>
                <w:b/>
              </w:rPr>
              <w:t>30 - ≤ 45 kg</w:t>
            </w:r>
          </w:p>
          <w:p w14:paraId="44595D72" w14:textId="77777777" w:rsidR="00806AEE" w:rsidRPr="00546A57" w:rsidRDefault="00000000" w:rsidP="00436871">
            <w:pPr>
              <w:keepNext/>
              <w:numPr>
                <w:ilvl w:val="12"/>
                <w:numId w:val="0"/>
              </w:numPr>
              <w:spacing w:line="240" w:lineRule="auto"/>
              <w:ind w:right="-2"/>
              <w:jc w:val="center"/>
              <w:rPr>
                <w:b/>
              </w:rPr>
            </w:pPr>
            <w:r w:rsidRPr="00546A57">
              <w:rPr>
                <w:b/>
              </w:rPr>
              <w:t>(6)</w:t>
            </w:r>
          </w:p>
        </w:tc>
        <w:tc>
          <w:tcPr>
            <w:tcW w:w="1643" w:type="dxa"/>
            <w:vAlign w:val="center"/>
          </w:tcPr>
          <w:p w14:paraId="3362C478" w14:textId="77777777" w:rsidR="00806AEE" w:rsidRDefault="00000000" w:rsidP="00436871">
            <w:pPr>
              <w:keepNext/>
              <w:numPr>
                <w:ilvl w:val="12"/>
                <w:numId w:val="0"/>
              </w:numPr>
              <w:spacing w:line="240" w:lineRule="auto"/>
              <w:ind w:right="-2"/>
              <w:jc w:val="center"/>
              <w:rPr>
                <w:b/>
              </w:rPr>
            </w:pPr>
            <w:r w:rsidRPr="00546A57">
              <w:rPr>
                <w:b/>
              </w:rPr>
              <w:t>≥ 45 kg</w:t>
            </w:r>
          </w:p>
          <w:p w14:paraId="6F17F234" w14:textId="77777777" w:rsidR="00806AEE" w:rsidRPr="00546A57" w:rsidRDefault="00000000" w:rsidP="00436871">
            <w:pPr>
              <w:keepNext/>
              <w:numPr>
                <w:ilvl w:val="12"/>
                <w:numId w:val="0"/>
              </w:numPr>
              <w:spacing w:line="240" w:lineRule="auto"/>
              <w:ind w:right="-2"/>
              <w:jc w:val="center"/>
              <w:rPr>
                <w:b/>
              </w:rPr>
            </w:pPr>
            <w:r w:rsidRPr="00546A57">
              <w:rPr>
                <w:b/>
              </w:rPr>
              <w:t>(13)</w:t>
            </w:r>
          </w:p>
        </w:tc>
        <w:tc>
          <w:tcPr>
            <w:tcW w:w="1643" w:type="dxa"/>
            <w:vAlign w:val="center"/>
          </w:tcPr>
          <w:p w14:paraId="04B3A117" w14:textId="77777777" w:rsidR="00806AEE" w:rsidRPr="00546A57" w:rsidRDefault="00000000" w:rsidP="00436871">
            <w:pPr>
              <w:keepNext/>
              <w:numPr>
                <w:ilvl w:val="12"/>
                <w:numId w:val="0"/>
              </w:numPr>
              <w:spacing w:line="240" w:lineRule="auto"/>
              <w:ind w:right="-2"/>
              <w:jc w:val="center"/>
              <w:rPr>
                <w:b/>
              </w:rPr>
            </w:pPr>
            <w:r w:rsidRPr="00546A57">
              <w:rPr>
                <w:b/>
              </w:rPr>
              <w:t>Volwassenen</w:t>
            </w:r>
          </w:p>
        </w:tc>
      </w:tr>
      <w:tr w:rsidR="00E012BB" w14:paraId="2F5755C6" w14:textId="77777777" w:rsidTr="00436871">
        <w:tc>
          <w:tcPr>
            <w:tcW w:w="1642" w:type="dxa"/>
            <w:vAlign w:val="center"/>
          </w:tcPr>
          <w:p w14:paraId="451803E9" w14:textId="77777777" w:rsidR="00806AEE" w:rsidRDefault="00000000" w:rsidP="00436871">
            <w:pPr>
              <w:keepNext/>
              <w:numPr>
                <w:ilvl w:val="12"/>
                <w:numId w:val="0"/>
              </w:numPr>
              <w:spacing w:line="240" w:lineRule="auto"/>
              <w:ind w:right="-2"/>
            </w:pPr>
            <w:r>
              <w:t>AUC</w:t>
            </w:r>
            <w:r w:rsidRPr="00546A57">
              <w:rPr>
                <w:vertAlign w:val="subscript"/>
              </w:rPr>
              <w:t>24</w:t>
            </w:r>
            <w:r>
              <w:t>*</w:t>
            </w:r>
          </w:p>
          <w:p w14:paraId="455ADF15" w14:textId="77777777" w:rsidR="00806AEE" w:rsidRDefault="00000000" w:rsidP="00436871">
            <w:pPr>
              <w:keepNext/>
              <w:numPr>
                <w:ilvl w:val="12"/>
                <w:numId w:val="0"/>
              </w:numPr>
              <w:spacing w:line="240" w:lineRule="auto"/>
              <w:ind w:right="-2"/>
            </w:pPr>
            <w:r>
              <w:t>(mcg•u/ml)</w:t>
            </w:r>
          </w:p>
        </w:tc>
        <w:tc>
          <w:tcPr>
            <w:tcW w:w="1642" w:type="dxa"/>
            <w:vAlign w:val="center"/>
          </w:tcPr>
          <w:p w14:paraId="4A2CEF83" w14:textId="77777777" w:rsidR="00806AEE" w:rsidRDefault="00000000" w:rsidP="00436871">
            <w:pPr>
              <w:keepNext/>
              <w:numPr>
                <w:ilvl w:val="12"/>
                <w:numId w:val="0"/>
              </w:numPr>
              <w:spacing w:line="240" w:lineRule="auto"/>
              <w:ind w:right="-2"/>
              <w:jc w:val="center"/>
            </w:pPr>
            <w:r>
              <w:t>22,4 ± 13,1</w:t>
            </w:r>
          </w:p>
        </w:tc>
        <w:tc>
          <w:tcPr>
            <w:tcW w:w="1642" w:type="dxa"/>
            <w:vAlign w:val="center"/>
          </w:tcPr>
          <w:p w14:paraId="38ED47FC" w14:textId="77777777" w:rsidR="00806AEE" w:rsidRDefault="00000000" w:rsidP="00436871">
            <w:pPr>
              <w:keepNext/>
              <w:numPr>
                <w:ilvl w:val="12"/>
                <w:numId w:val="0"/>
              </w:numPr>
              <w:spacing w:line="240" w:lineRule="auto"/>
              <w:ind w:right="-2"/>
              <w:jc w:val="center"/>
            </w:pPr>
            <w:r>
              <w:t>27,5 ± 27,5</w:t>
            </w:r>
          </w:p>
        </w:tc>
        <w:tc>
          <w:tcPr>
            <w:tcW w:w="1643" w:type="dxa"/>
            <w:vAlign w:val="center"/>
          </w:tcPr>
          <w:p w14:paraId="01EF6EC2" w14:textId="77777777" w:rsidR="00806AEE" w:rsidRDefault="00000000" w:rsidP="00436871">
            <w:pPr>
              <w:keepNext/>
              <w:numPr>
                <w:ilvl w:val="12"/>
                <w:numId w:val="0"/>
              </w:numPr>
              <w:spacing w:line="240" w:lineRule="auto"/>
              <w:ind w:right="-2"/>
              <w:jc w:val="center"/>
            </w:pPr>
            <w:r>
              <w:t>38,3 ± 36,9</w:t>
            </w:r>
          </w:p>
        </w:tc>
        <w:tc>
          <w:tcPr>
            <w:tcW w:w="1643" w:type="dxa"/>
            <w:vAlign w:val="center"/>
          </w:tcPr>
          <w:p w14:paraId="5978C4A5" w14:textId="77777777" w:rsidR="00806AEE" w:rsidRDefault="00000000" w:rsidP="00436871">
            <w:pPr>
              <w:keepNext/>
              <w:numPr>
                <w:ilvl w:val="12"/>
                <w:numId w:val="0"/>
              </w:numPr>
              <w:spacing w:line="240" w:lineRule="auto"/>
              <w:ind w:right="-2"/>
              <w:jc w:val="center"/>
            </w:pPr>
            <w:r>
              <w:t>26,0 ± 24,3</w:t>
            </w:r>
          </w:p>
        </w:tc>
        <w:tc>
          <w:tcPr>
            <w:tcW w:w="1643" w:type="dxa"/>
            <w:vAlign w:val="center"/>
          </w:tcPr>
          <w:p w14:paraId="091CC251" w14:textId="77777777" w:rsidR="00806AEE" w:rsidRDefault="00000000" w:rsidP="00436871">
            <w:pPr>
              <w:keepNext/>
              <w:numPr>
                <w:ilvl w:val="12"/>
                <w:numId w:val="0"/>
              </w:numPr>
              <w:spacing w:line="240" w:lineRule="auto"/>
              <w:ind w:right="-2"/>
              <w:jc w:val="center"/>
            </w:pPr>
            <w:r>
              <w:t>32,8 ± 16,9</w:t>
            </w:r>
          </w:p>
        </w:tc>
      </w:tr>
    </w:tbl>
    <w:p w14:paraId="4482572F" w14:textId="77777777" w:rsidR="00806AEE" w:rsidRDefault="00000000" w:rsidP="00806AEE">
      <w:pPr>
        <w:keepNext/>
        <w:numPr>
          <w:ilvl w:val="12"/>
          <w:numId w:val="0"/>
        </w:numPr>
        <w:spacing w:line="240" w:lineRule="auto"/>
        <w:ind w:right="-2"/>
      </w:pPr>
      <w:r>
        <w:t>*Gemiddelde ± standaardafwijking</w:t>
      </w:r>
    </w:p>
    <w:p w14:paraId="57578023" w14:textId="77777777" w:rsidR="00DB19B1" w:rsidRDefault="00DB19B1" w:rsidP="001D55D8">
      <w:pPr>
        <w:keepNext/>
        <w:numPr>
          <w:ilvl w:val="12"/>
          <w:numId w:val="0"/>
        </w:numPr>
        <w:spacing w:line="240" w:lineRule="auto"/>
        <w:ind w:right="-2"/>
        <w:rPr>
          <w:u w:val="single"/>
        </w:rPr>
      </w:pPr>
    </w:p>
    <w:p w14:paraId="52DBA54A" w14:textId="77777777" w:rsidR="00333AA4" w:rsidRDefault="00333AA4" w:rsidP="001D55D8">
      <w:pPr>
        <w:keepNext/>
        <w:numPr>
          <w:ilvl w:val="12"/>
          <w:numId w:val="0"/>
        </w:numPr>
        <w:spacing w:line="240" w:lineRule="auto"/>
        <w:ind w:right="-2"/>
      </w:pPr>
    </w:p>
    <w:p w14:paraId="4F60FB46" w14:textId="77777777" w:rsidR="00333AA4" w:rsidRDefault="00000000" w:rsidP="001D55D8">
      <w:pPr>
        <w:keepNext/>
        <w:numPr>
          <w:ilvl w:val="12"/>
          <w:numId w:val="0"/>
        </w:numPr>
        <w:spacing w:line="240" w:lineRule="auto"/>
        <w:ind w:right="-2"/>
        <w:rPr>
          <w:i/>
          <w:u w:val="single"/>
        </w:rPr>
      </w:pPr>
      <w:r>
        <w:rPr>
          <w:i/>
          <w:u w:val="single"/>
        </w:rPr>
        <w:t>Nierinsufficiëntie</w:t>
      </w:r>
    </w:p>
    <w:p w14:paraId="56947BC7" w14:textId="77777777" w:rsidR="00C20976" w:rsidRDefault="00C20976" w:rsidP="001D55D8">
      <w:pPr>
        <w:keepNext/>
        <w:numPr>
          <w:ilvl w:val="12"/>
          <w:numId w:val="0"/>
        </w:numPr>
        <w:spacing w:line="240" w:lineRule="auto"/>
        <w:ind w:right="-2"/>
        <w:rPr>
          <w:i/>
          <w:u w:val="single"/>
        </w:rPr>
      </w:pPr>
    </w:p>
    <w:p w14:paraId="195D68D9" w14:textId="77777777" w:rsidR="00333AA4" w:rsidRDefault="00000000" w:rsidP="001D55D8">
      <w:pPr>
        <w:keepNext/>
        <w:numPr>
          <w:ilvl w:val="12"/>
          <w:numId w:val="0"/>
        </w:numPr>
        <w:spacing w:line="240" w:lineRule="auto"/>
        <w:ind w:right="-2"/>
      </w:pPr>
      <w:r>
        <w:t xml:space="preserve">Op basis van een populatiefarmacokinetische analyse bij </w:t>
      </w:r>
      <w:r w:rsidR="003A1A21">
        <w:t>321</w:t>
      </w:r>
      <w:r w:rsidR="00AD6E85">
        <w:t> </w:t>
      </w:r>
      <w:r>
        <w:t xml:space="preserve">proefpersonen met een lichte nierfunctiestoornis (CrCl ≥ 60 en &lt; 90 ml/min), </w:t>
      </w:r>
      <w:r w:rsidR="003A1A21">
        <w:t>219</w:t>
      </w:r>
      <w:r w:rsidR="00AD6E85">
        <w:t> </w:t>
      </w:r>
      <w:r>
        <w:t>proefpersonen met matige nierinsufficiëntie (CrCl ≥ 30 en &lt; 60 ml/min)</w:t>
      </w:r>
      <w:r w:rsidR="0047382A">
        <w:t>, 5 proefpersonen met ernstige</w:t>
      </w:r>
      <w:r>
        <w:t xml:space="preserve"> </w:t>
      </w:r>
      <w:r w:rsidR="0047382A">
        <w:t xml:space="preserve">nierinsuffiëntie </w:t>
      </w:r>
      <w:r w:rsidR="0047382A" w:rsidRPr="00320145">
        <w:t>(CrCl ≥</w:t>
      </w:r>
      <w:r w:rsidR="00815227">
        <w:t> </w:t>
      </w:r>
      <w:r w:rsidR="0047382A">
        <w:t>15</w:t>
      </w:r>
      <w:r w:rsidR="0047382A" w:rsidRPr="00320145">
        <w:t> </w:t>
      </w:r>
      <w:r w:rsidR="0047382A">
        <w:t xml:space="preserve">en </w:t>
      </w:r>
      <w:r w:rsidR="0047382A" w:rsidRPr="00320145">
        <w:t>&lt;</w:t>
      </w:r>
      <w:r w:rsidR="00754354">
        <w:t> </w:t>
      </w:r>
      <w:r w:rsidR="0047382A">
        <w:t>3</w:t>
      </w:r>
      <w:r w:rsidR="0047382A" w:rsidRPr="00320145">
        <w:t>0 m</w:t>
      </w:r>
      <w:r w:rsidR="0047382A">
        <w:t>l</w:t>
      </w:r>
      <w:r w:rsidR="0047382A" w:rsidRPr="00320145">
        <w:t>/min)</w:t>
      </w:r>
      <w:r w:rsidR="0047382A">
        <w:t xml:space="preserve"> </w:t>
      </w:r>
      <w:r>
        <w:t xml:space="preserve">en </w:t>
      </w:r>
      <w:r w:rsidR="0047382A">
        <w:t>224</w:t>
      </w:r>
      <w:r w:rsidR="00AD6E85">
        <w:t> </w:t>
      </w:r>
      <w:r>
        <w:t>proefpersonen met een normale nierfunctie (CrCl ≥ 90 ml/min) zijn de blootstellingen aan venetoclax bij proefpersonen met lichte</w:t>
      </w:r>
      <w:r w:rsidR="0047382A">
        <w:t xml:space="preserve">, </w:t>
      </w:r>
      <w:r>
        <w:t xml:space="preserve">matige </w:t>
      </w:r>
      <w:r w:rsidR="0047382A">
        <w:t xml:space="preserve">of ernstige </w:t>
      </w:r>
      <w:r>
        <w:t>nierfunctiestoornis vergelijkbaar met die bij personen met een normale nierfunctie. De farmacokinetiek van venetoclax is</w:t>
      </w:r>
      <w:r w:rsidR="00C50BDD">
        <w:t xml:space="preserve"> </w:t>
      </w:r>
      <w:r w:rsidR="00B1483C">
        <w:t xml:space="preserve">onderzocht </w:t>
      </w:r>
      <w:r w:rsidR="00C50BDD">
        <w:t>bij 6 patiënten met ES</w:t>
      </w:r>
      <w:r w:rsidR="008B76BC">
        <w:t>R</w:t>
      </w:r>
      <w:r w:rsidR="00C50BDD">
        <w:t xml:space="preserve">D </w:t>
      </w:r>
      <w:r w:rsidR="009A1501">
        <w:t>die dialyse nodig hadden</w:t>
      </w:r>
      <w:r w:rsidR="00C50BDD">
        <w:t>.</w:t>
      </w:r>
      <w:r w:rsidR="008B76BC">
        <w:t xml:space="preserve"> Na een </w:t>
      </w:r>
      <w:r w:rsidR="000D719E">
        <w:t>enkele</w:t>
      </w:r>
      <w:r w:rsidR="008B76BC">
        <w:t xml:space="preserve"> dosis van 100 mg venetoclax waren de C</w:t>
      </w:r>
      <w:r w:rsidR="008B76BC">
        <w:rPr>
          <w:vertAlign w:val="subscript"/>
        </w:rPr>
        <w:t>max</w:t>
      </w:r>
      <w:r w:rsidR="008B76BC">
        <w:t xml:space="preserve"> en AUC </w:t>
      </w:r>
      <w:r w:rsidR="00137A85">
        <w:t xml:space="preserve">van ongebonden venetoclax </w:t>
      </w:r>
      <w:r w:rsidR="008B76BC">
        <w:t xml:space="preserve">bij proefpersonen met ESRD op een dag </w:t>
      </w:r>
      <w:r w:rsidR="00D63B2C">
        <w:t>zonder dialyse</w:t>
      </w:r>
      <w:r w:rsidR="008B76BC">
        <w:t xml:space="preserve"> vergelijkbaar met proefpersonen met een normale nierfunctie. </w:t>
      </w:r>
      <w:r w:rsidR="00F27F84">
        <w:t>Op een dialyse-dag waren d</w:t>
      </w:r>
      <w:r w:rsidR="008B76BC">
        <w:t xml:space="preserve">e </w:t>
      </w:r>
      <w:ins w:id="2021" w:author="AbbVie10" w:date="2026-04-16T08:20:00Z">
        <w:r w:rsidR="00E82F88">
          <w:t>C</w:t>
        </w:r>
        <w:r w:rsidR="00E82F88">
          <w:rPr>
            <w:vertAlign w:val="subscript"/>
          </w:rPr>
          <w:t>max</w:t>
        </w:r>
        <w:r w:rsidR="00E82F88">
          <w:t xml:space="preserve"> </w:t>
        </w:r>
      </w:ins>
      <w:del w:id="2022" w:author="AbbVie10" w:date="2026-04-16T08:20:00Z">
        <w:r w:rsidR="008B76BC">
          <w:delText xml:space="preserve">AUC </w:delText>
        </w:r>
      </w:del>
      <w:r w:rsidR="008B76BC">
        <w:t xml:space="preserve">en </w:t>
      </w:r>
      <w:ins w:id="2023" w:author="AbbVie10" w:date="2026-04-16T08:20:00Z">
        <w:r w:rsidR="00E82F88">
          <w:t xml:space="preserve">AUC </w:t>
        </w:r>
      </w:ins>
      <w:del w:id="2024" w:author="AbbVie10" w:date="2026-04-16T08:20:00Z">
        <w:r w:rsidR="008B76BC">
          <w:delText>C</w:delText>
        </w:r>
        <w:r w:rsidR="008B76BC">
          <w:rPr>
            <w:vertAlign w:val="subscript"/>
          </w:rPr>
          <w:delText>max</w:delText>
        </w:r>
        <w:r w:rsidR="008B76BC">
          <w:delText xml:space="preserve"> </w:delText>
        </w:r>
      </w:del>
      <w:r w:rsidR="00837D37">
        <w:t xml:space="preserve">van ongebonden venetoclax </w:t>
      </w:r>
      <w:r w:rsidR="008B76BC">
        <w:t>ongeveer 1,8 tot 1,9 keer zo hoog als de blootstelling op een dag zonder dialyse.</w:t>
      </w:r>
      <w:r w:rsidR="00F27F84">
        <w:t xml:space="preserve"> Echter, het bereik van de individuele totale en ongebonden venetoclax-blootstelling op een dialyse-dag </w:t>
      </w:r>
      <w:r w:rsidR="00CF21BE">
        <w:t>was</w:t>
      </w:r>
      <w:r w:rsidR="00F27F84">
        <w:t xml:space="preserve"> over het algemeen vergelijkbaar met het overeenkomstige bereik bij proefpersonen met een normale nierfunctie.</w:t>
      </w:r>
      <w:r w:rsidR="008B76BC">
        <w:t xml:space="preserve"> </w:t>
      </w:r>
      <w:r w:rsidR="00CF21BE" w:rsidRPr="00CF21BE">
        <w:t>Bovendien waren de plasmaconcentraties van venetoclax tijdens dialyse vergelijkbaar tussen arteriële en veneuze monsters, wat aangeeft dat dialyse geen invloed heeft op de klaring van venetoclax.</w:t>
      </w:r>
      <w:r>
        <w:t xml:space="preserve"> (zie rubriek 4.2).</w:t>
      </w:r>
    </w:p>
    <w:p w14:paraId="2F8C015C" w14:textId="77777777" w:rsidR="00333AA4" w:rsidRDefault="00333AA4">
      <w:pPr>
        <w:numPr>
          <w:ilvl w:val="12"/>
          <w:numId w:val="0"/>
        </w:numPr>
        <w:spacing w:line="240" w:lineRule="auto"/>
        <w:ind w:right="-2"/>
      </w:pPr>
    </w:p>
    <w:p w14:paraId="291CE690" w14:textId="77777777" w:rsidR="00333AA4" w:rsidRDefault="00000000">
      <w:pPr>
        <w:numPr>
          <w:ilvl w:val="12"/>
          <w:numId w:val="0"/>
        </w:numPr>
        <w:spacing w:line="240" w:lineRule="auto"/>
        <w:ind w:right="-2"/>
        <w:rPr>
          <w:i/>
          <w:u w:val="single"/>
        </w:rPr>
      </w:pPr>
      <w:r>
        <w:rPr>
          <w:i/>
          <w:u w:val="single"/>
        </w:rPr>
        <w:t>Leverinsufficiëntie</w:t>
      </w:r>
    </w:p>
    <w:p w14:paraId="54C5E85F" w14:textId="77777777" w:rsidR="00C20976" w:rsidRDefault="00C20976">
      <w:pPr>
        <w:numPr>
          <w:ilvl w:val="12"/>
          <w:numId w:val="0"/>
        </w:numPr>
        <w:spacing w:line="240" w:lineRule="auto"/>
        <w:ind w:right="-2"/>
        <w:rPr>
          <w:i/>
          <w:u w:val="single"/>
        </w:rPr>
      </w:pPr>
    </w:p>
    <w:p w14:paraId="477057FB" w14:textId="77777777" w:rsidR="008C65B0" w:rsidRDefault="00000000">
      <w:pPr>
        <w:numPr>
          <w:ilvl w:val="12"/>
          <w:numId w:val="0"/>
        </w:numPr>
        <w:spacing w:line="240" w:lineRule="auto"/>
        <w:ind w:right="-2"/>
      </w:pPr>
      <w:r>
        <w:t xml:space="preserve">Op basis van een populatiefarmacokinetische analyse bij 74 proefpersonen met lichte </w:t>
      </w:r>
      <w:r w:rsidR="0057398F">
        <w:t>leverinsufficiëntie</w:t>
      </w:r>
      <w:r>
        <w:t xml:space="preserve">, 7 proefpersonen met matige </w:t>
      </w:r>
      <w:r w:rsidR="0057398F">
        <w:t xml:space="preserve">leverinsufficiëntie </w:t>
      </w:r>
      <w:r>
        <w:t>en 442 proefpersonen met een normale leverfunctie waren de blootstellingen aan venetoclax bij proefpersonen met lichte en matige lever</w:t>
      </w:r>
      <w:r w:rsidR="0057398F">
        <w:t>insufficiëntie</w:t>
      </w:r>
      <w:r>
        <w:t xml:space="preserve"> en een normale leverfunctie vergelijkbaar. Lichte </w:t>
      </w:r>
      <w:r w:rsidR="0057398F">
        <w:t xml:space="preserve">leverinsufficiëntie </w:t>
      </w:r>
      <w:r>
        <w:t xml:space="preserve">werd gedefinieerd als een normaal totaal bilirubine en aspartaattransaminase (ASAT) &gt; bovenlimiet van het normale bereik (ULN) </w:t>
      </w:r>
      <w:r w:rsidR="00432D84">
        <w:t xml:space="preserve">of </w:t>
      </w:r>
      <w:r w:rsidR="009A40DB">
        <w:t xml:space="preserve">een </w:t>
      </w:r>
      <w:r>
        <w:t xml:space="preserve">totaal bilirubine &gt; 1,0 tot 1,5 maal ULN, matige </w:t>
      </w:r>
      <w:r w:rsidR="0057398F">
        <w:t xml:space="preserve">leverinsufficiëntie </w:t>
      </w:r>
      <w:r>
        <w:t xml:space="preserve">als totaal bilirubine &gt; 1,5 tot 3,0 maal ULN en ernstige </w:t>
      </w:r>
      <w:r w:rsidR="0057398F">
        <w:t xml:space="preserve">leverinsufficiëntie </w:t>
      </w:r>
      <w:r>
        <w:t>a</w:t>
      </w:r>
      <w:r w:rsidR="00944DEF">
        <w:t>ls totaal bilirubine &gt; 3,0 ULN.</w:t>
      </w:r>
    </w:p>
    <w:p w14:paraId="3BEC1F5C" w14:textId="77777777" w:rsidR="008C65B0" w:rsidRDefault="008C65B0">
      <w:pPr>
        <w:numPr>
          <w:ilvl w:val="12"/>
          <w:numId w:val="0"/>
        </w:numPr>
        <w:spacing w:line="240" w:lineRule="auto"/>
        <w:ind w:right="-2"/>
      </w:pPr>
    </w:p>
    <w:p w14:paraId="6C7BEAD4" w14:textId="77777777" w:rsidR="00333AA4" w:rsidRDefault="00000000">
      <w:pPr>
        <w:numPr>
          <w:ilvl w:val="12"/>
          <w:numId w:val="0"/>
        </w:numPr>
        <w:spacing w:line="240" w:lineRule="auto"/>
        <w:ind w:right="-2"/>
      </w:pPr>
      <w:r>
        <w:lastRenderedPageBreak/>
        <w:t xml:space="preserve">In een onderzoek </w:t>
      </w:r>
      <w:r w:rsidR="0057398F">
        <w:t>gericht op</w:t>
      </w:r>
      <w:r>
        <w:t xml:space="preserve"> leverinsufficiëntie, bij proefpersonen met </w:t>
      </w:r>
      <w:r w:rsidR="00FF2B17">
        <w:t>lichte</w:t>
      </w:r>
      <w:r>
        <w:t xml:space="preserve"> leverinsufficiëntie (Child-Pugh A: n=6) of matige leverinsufficiëntie (Child-Pugh B: n=6) waren de venetoclax C</w:t>
      </w:r>
      <w:r>
        <w:rPr>
          <w:vertAlign w:val="subscript"/>
        </w:rPr>
        <w:t>max</w:t>
      </w:r>
      <w:r>
        <w:t xml:space="preserve"> en AUC vergelijkbaar met die bij proefpersonen met een normale leverfunctie, nadat een eenmalige dosis 50 mg venetoclax was toegediend. Bij proefpersonen met ernstige leverinsufficiëntie (Child-Pugh C: n=5) was de gemiddelde venetoclax C</w:t>
      </w:r>
      <w:r>
        <w:rPr>
          <w:vertAlign w:val="subscript"/>
        </w:rPr>
        <w:t>max</w:t>
      </w:r>
      <w:r>
        <w:t xml:space="preserve"> vergelijkbaar met die bij proefpersonen met een normale leverfunctie, maar venetoclax AUC</w:t>
      </w:r>
      <w:r>
        <w:rPr>
          <w:vertAlign w:val="subscript"/>
        </w:rPr>
        <w:t>inf</w:t>
      </w:r>
      <w:r>
        <w:t xml:space="preserve"> was gemiddeld een factor 2,7 hoger (bereik: geen verandering tot factor 5 hoger) dan venetoclax AUC</w:t>
      </w:r>
      <w:r>
        <w:rPr>
          <w:vertAlign w:val="subscript"/>
        </w:rPr>
        <w:t>inf</w:t>
      </w:r>
      <w:r>
        <w:t xml:space="preserve"> bij proefpersonen met een normale leverfunctie </w:t>
      </w:r>
      <w:r w:rsidR="00303F6B">
        <w:t>(zie rubriek 4.2).</w:t>
      </w:r>
    </w:p>
    <w:p w14:paraId="68ECC21F" w14:textId="77777777" w:rsidR="00333AA4" w:rsidRDefault="00333AA4">
      <w:pPr>
        <w:numPr>
          <w:ilvl w:val="12"/>
          <w:numId w:val="0"/>
        </w:numPr>
        <w:spacing w:line="240" w:lineRule="auto"/>
        <w:ind w:right="-2"/>
        <w:rPr>
          <w:u w:val="single"/>
        </w:rPr>
      </w:pPr>
    </w:p>
    <w:p w14:paraId="5DE009E2" w14:textId="77777777" w:rsidR="00333AA4" w:rsidRDefault="00000000" w:rsidP="005E64D4">
      <w:pPr>
        <w:keepNext/>
        <w:numPr>
          <w:ilvl w:val="12"/>
          <w:numId w:val="0"/>
        </w:numPr>
        <w:spacing w:line="240" w:lineRule="auto"/>
        <w:rPr>
          <w:u w:val="single"/>
        </w:rPr>
      </w:pPr>
      <w:r>
        <w:rPr>
          <w:u w:val="single"/>
        </w:rPr>
        <w:t>Effecten van leeftijd, geslacht</w:t>
      </w:r>
      <w:r w:rsidR="0047382A">
        <w:rPr>
          <w:u w:val="single"/>
        </w:rPr>
        <w:t>,</w:t>
      </w:r>
      <w:r>
        <w:rPr>
          <w:u w:val="single"/>
        </w:rPr>
        <w:t xml:space="preserve"> gewicht</w:t>
      </w:r>
      <w:r w:rsidR="0047382A">
        <w:rPr>
          <w:u w:val="single"/>
        </w:rPr>
        <w:t xml:space="preserve"> en etnische afkomst</w:t>
      </w:r>
    </w:p>
    <w:p w14:paraId="76E80F25" w14:textId="77777777" w:rsidR="00333AA4" w:rsidRDefault="00333AA4" w:rsidP="005E64D4">
      <w:pPr>
        <w:keepNext/>
        <w:numPr>
          <w:ilvl w:val="12"/>
          <w:numId w:val="0"/>
        </w:numPr>
        <w:spacing w:line="240" w:lineRule="auto"/>
      </w:pPr>
    </w:p>
    <w:p w14:paraId="3F99FBCC" w14:textId="77777777" w:rsidR="00333AA4" w:rsidRDefault="00000000" w:rsidP="0047382A">
      <w:pPr>
        <w:keepNext/>
        <w:numPr>
          <w:ilvl w:val="12"/>
          <w:numId w:val="0"/>
        </w:numPr>
        <w:spacing w:line="240" w:lineRule="auto"/>
      </w:pPr>
      <w:r>
        <w:t>Op basis van populatiefarmacokinetische analyses wordt geoordeeld dat leeftijd, geslacht en gewicht geen invloed hebben op de klaring van venetoclax.</w:t>
      </w:r>
      <w:r w:rsidR="0047382A">
        <w:t xml:space="preserve"> De blootstelling is 67% hoger bij Aziatische proefpersonen vergeleken met niet-Aziatische proefpersonen. Dit verschil wordt niet beschouwd als klinisch relevant.</w:t>
      </w:r>
    </w:p>
    <w:p w14:paraId="115D969B" w14:textId="77777777" w:rsidR="00333AA4" w:rsidRDefault="00333AA4">
      <w:pPr>
        <w:numPr>
          <w:ilvl w:val="12"/>
          <w:numId w:val="0"/>
        </w:numPr>
        <w:spacing w:line="240" w:lineRule="auto"/>
        <w:ind w:right="-2"/>
        <w:rPr>
          <w:u w:val="single"/>
        </w:rPr>
      </w:pPr>
    </w:p>
    <w:p w14:paraId="4E677573" w14:textId="77777777" w:rsidR="00333AA4" w:rsidRDefault="00000000" w:rsidP="00EF1767">
      <w:pPr>
        <w:keepNext/>
        <w:spacing w:line="240" w:lineRule="auto"/>
        <w:ind w:left="567" w:hanging="567"/>
        <w:outlineLvl w:val="0"/>
        <w:rPr>
          <w:noProof/>
          <w:szCs w:val="22"/>
        </w:rPr>
      </w:pPr>
      <w:r>
        <w:rPr>
          <w:b/>
        </w:rPr>
        <w:t>5.3</w:t>
      </w:r>
      <w:r>
        <w:tab/>
      </w:r>
      <w:r>
        <w:rPr>
          <w:b/>
        </w:rPr>
        <w:t>Gegevens uit het preklinisch veiligheidsonderzoek</w:t>
      </w:r>
    </w:p>
    <w:p w14:paraId="72119F01" w14:textId="77777777" w:rsidR="00333AA4" w:rsidRDefault="00333AA4" w:rsidP="00EF1767">
      <w:pPr>
        <w:keepNext/>
        <w:spacing w:line="240" w:lineRule="auto"/>
        <w:rPr>
          <w:noProof/>
          <w:szCs w:val="22"/>
        </w:rPr>
      </w:pPr>
    </w:p>
    <w:p w14:paraId="290DEE96" w14:textId="77777777" w:rsidR="00333AA4" w:rsidRDefault="00000000" w:rsidP="00EF1767">
      <w:pPr>
        <w:keepNext/>
        <w:spacing w:line="240" w:lineRule="auto"/>
        <w:rPr>
          <w:noProof/>
          <w:szCs w:val="22"/>
        </w:rPr>
      </w:pPr>
      <w:r>
        <w:t>De in dieronderzoeken waargenomen toxiciteiten met venetoclax waren dosisafhankelijke verlagingen van de aantallen lymfocyten en rode bloedcellen. Beide effecten waren reversibel na stopzetting van de toediening van venetoclax, waarbij de lymfocyten 18 weken na de behandeling waren hersteld. Zowel B- als T</w:t>
      </w:r>
      <w:r>
        <w:noBreakHyphen/>
        <w:t>cellen werden aangetast, maar de sterkste verlagingen traden op bij de B</w:t>
      </w:r>
      <w:r>
        <w:noBreakHyphen/>
        <w:t xml:space="preserve">cellen. </w:t>
      </w:r>
    </w:p>
    <w:p w14:paraId="1686C8D6" w14:textId="77777777" w:rsidR="00333AA4" w:rsidRDefault="00333AA4">
      <w:pPr>
        <w:spacing w:line="240" w:lineRule="auto"/>
      </w:pPr>
    </w:p>
    <w:p w14:paraId="4BD37323" w14:textId="77777777" w:rsidR="00333AA4" w:rsidRDefault="00000000">
      <w:pPr>
        <w:spacing w:line="240" w:lineRule="auto"/>
      </w:pPr>
      <w:r>
        <w:t xml:space="preserve">Venetoclax veroorzaakte ook ‘single cell’-necrose in verschillende weefsels, waaronder de galblaas en exocriene pancreas, zonder aanwijzingen voor verstoring van de weefselintegriteit of orgaandysfunctie; de ernst van deze bevindingen was minimaal tot licht. </w:t>
      </w:r>
    </w:p>
    <w:p w14:paraId="09F4E4CD" w14:textId="77777777" w:rsidR="00333AA4" w:rsidRDefault="00333AA4">
      <w:pPr>
        <w:spacing w:line="240" w:lineRule="auto"/>
      </w:pPr>
    </w:p>
    <w:p w14:paraId="12FA5335" w14:textId="77777777" w:rsidR="00333AA4" w:rsidRDefault="00000000">
      <w:pPr>
        <w:spacing w:line="240" w:lineRule="auto"/>
        <w:rPr>
          <w:noProof/>
          <w:szCs w:val="22"/>
        </w:rPr>
      </w:pPr>
      <w:r>
        <w:t>Na ongeveer 3 maanden dagelijkse toediening bij honden veroorzaakte venetoclax progressieve witte verkleuring van de vacht, als gevolg van verlies van melaninepigment in het haar.</w:t>
      </w:r>
    </w:p>
    <w:p w14:paraId="2856DDB7" w14:textId="77777777" w:rsidR="00333AA4" w:rsidRDefault="00333AA4">
      <w:pPr>
        <w:spacing w:line="240" w:lineRule="auto"/>
        <w:rPr>
          <w:noProof/>
          <w:szCs w:val="22"/>
        </w:rPr>
      </w:pPr>
    </w:p>
    <w:p w14:paraId="27847792" w14:textId="77777777" w:rsidR="00333AA4" w:rsidRDefault="00000000" w:rsidP="00A33ADC">
      <w:pPr>
        <w:keepNext/>
        <w:spacing w:line="240" w:lineRule="auto"/>
        <w:rPr>
          <w:noProof/>
          <w:u w:val="single"/>
        </w:rPr>
      </w:pPr>
      <w:r>
        <w:rPr>
          <w:noProof/>
          <w:u w:val="single"/>
        </w:rPr>
        <w:t>Carcinogeniteit/genotoxiciteit</w:t>
      </w:r>
    </w:p>
    <w:p w14:paraId="1FEBD776" w14:textId="77777777" w:rsidR="00F512C4" w:rsidRDefault="00F512C4" w:rsidP="00A33ADC">
      <w:pPr>
        <w:keepNext/>
        <w:spacing w:line="240" w:lineRule="auto"/>
        <w:rPr>
          <w:noProof/>
          <w:szCs w:val="22"/>
          <w:u w:val="single"/>
        </w:rPr>
      </w:pPr>
    </w:p>
    <w:p w14:paraId="35B57EEB" w14:textId="77777777" w:rsidR="00333AA4" w:rsidRDefault="00000000">
      <w:pPr>
        <w:spacing w:line="240" w:lineRule="auto"/>
      </w:pPr>
      <w:r w:rsidRPr="003952BD">
        <w:t>Venetoclax en de belangrijkste menselijke metaboliet M27 waren niet carcinogeen in een 6 maanden durend transgeen (Tg.rasH2) onderzoek naar carcinogeniteit bij muizen bij orale doses tot 400 mg/kg/dag venetoclax en bij een enkelvoudig dosisniveau van 250 mg/kg/dag M27. Blootstellingsmarges (AUC), ten opzichte van de klinische AUC bij 400 mg/dag, waren ongeveer een factor 2 hoger voor venetoclax en een factor 5,8 hoger voor M27.</w:t>
      </w:r>
    </w:p>
    <w:p w14:paraId="0ED2C7EE" w14:textId="77777777" w:rsidR="00333AA4" w:rsidRDefault="00333AA4">
      <w:pPr>
        <w:spacing w:line="240" w:lineRule="auto"/>
        <w:rPr>
          <w:noProof/>
          <w:szCs w:val="22"/>
        </w:rPr>
      </w:pPr>
    </w:p>
    <w:p w14:paraId="474C9EAC" w14:textId="77777777" w:rsidR="00333AA4" w:rsidRDefault="00000000">
      <w:pPr>
        <w:spacing w:line="240" w:lineRule="auto"/>
        <w:rPr>
          <w:noProof/>
          <w:szCs w:val="22"/>
        </w:rPr>
      </w:pPr>
      <w:r>
        <w:t xml:space="preserve">Venetoclax was niet genotoxisch in de bacteriële mutageniteitstest, chromosoomaberratietest </w:t>
      </w:r>
      <w:r>
        <w:rPr>
          <w:i/>
        </w:rPr>
        <w:t xml:space="preserve">in vitro </w:t>
      </w:r>
      <w:r>
        <w:t xml:space="preserve">en muismicronucleustest </w:t>
      </w:r>
      <w:r>
        <w:rPr>
          <w:i/>
        </w:rPr>
        <w:t>in vivo</w:t>
      </w:r>
      <w:r>
        <w:t xml:space="preserve">. De metaboliet </w:t>
      </w:r>
      <w:r w:rsidR="00252FC4">
        <w:t xml:space="preserve">M27 </w:t>
      </w:r>
      <w:r>
        <w:t>was negatief voor genotoxiciteit in de bacteriële mutageniteits- en chromosoomaberratietests.</w:t>
      </w:r>
    </w:p>
    <w:p w14:paraId="61700293" w14:textId="77777777" w:rsidR="00333AA4" w:rsidRDefault="00333AA4">
      <w:pPr>
        <w:spacing w:line="240" w:lineRule="auto"/>
        <w:rPr>
          <w:noProof/>
          <w:szCs w:val="22"/>
        </w:rPr>
      </w:pPr>
    </w:p>
    <w:p w14:paraId="211FB64B" w14:textId="77777777" w:rsidR="00333AA4" w:rsidRDefault="00000000">
      <w:pPr>
        <w:spacing w:line="240" w:lineRule="auto"/>
        <w:rPr>
          <w:noProof/>
          <w:szCs w:val="22"/>
          <w:u w:val="single"/>
        </w:rPr>
      </w:pPr>
      <w:r>
        <w:rPr>
          <w:noProof/>
          <w:u w:val="single"/>
        </w:rPr>
        <w:t>Reproductietoxiciteit</w:t>
      </w:r>
    </w:p>
    <w:p w14:paraId="58A11C82" w14:textId="77777777" w:rsidR="00333AA4" w:rsidRDefault="00333AA4">
      <w:pPr>
        <w:spacing w:line="240" w:lineRule="auto"/>
      </w:pPr>
    </w:p>
    <w:p w14:paraId="37CF8915" w14:textId="77777777" w:rsidR="00333AA4" w:rsidRDefault="00000000">
      <w:pPr>
        <w:spacing w:line="240" w:lineRule="auto"/>
      </w:pPr>
      <w:r>
        <w:t xml:space="preserve">Er werd geen effect op de fertiliteit waargenomen in onderzoek naar fertiliteit en de vroege embryonale ontwikkeling bij mannetjes- en vrouwtjesmuizen. Testiculaire toxiciteit (verlies van geslachtscellen) werd waargenomen in algemeen toxiciteitsonderzoek bij honden (blootstelling van 0,5 tot 18 maal de AUC blootstelling bij mensen </w:t>
      </w:r>
      <w:r w:rsidR="00F769FE">
        <w:t>bij een</w:t>
      </w:r>
      <w:r>
        <w:t xml:space="preserve"> dosis</w:t>
      </w:r>
      <w:r w:rsidR="003952BD">
        <w:t xml:space="preserve"> van 400 mg</w:t>
      </w:r>
      <w:r>
        <w:t>). Reversibiliteit van deze bevinding werd niet aangetoond.</w:t>
      </w:r>
    </w:p>
    <w:p w14:paraId="2FCACD03" w14:textId="77777777" w:rsidR="00333AA4" w:rsidRDefault="00333AA4">
      <w:pPr>
        <w:spacing w:line="240" w:lineRule="auto"/>
        <w:rPr>
          <w:noProof/>
          <w:szCs w:val="22"/>
        </w:rPr>
      </w:pPr>
    </w:p>
    <w:p w14:paraId="1227B287" w14:textId="77777777" w:rsidR="00333AA4" w:rsidRDefault="00000000">
      <w:pPr>
        <w:spacing w:line="240" w:lineRule="auto"/>
        <w:rPr>
          <w:i/>
          <w:szCs w:val="22"/>
        </w:rPr>
      </w:pPr>
      <w:r>
        <w:t>In embryo</w:t>
      </w:r>
      <w:r>
        <w:noBreakHyphen/>
        <w:t xml:space="preserve">foetaal ontwikkelingsonderzoek bij muizen ging gebruik van venetoclax gepaard met een verhoogd postimplantatieverlies en verlaagd foetaal lichaamsgewicht bij blootstellingen van 1,1 maal de humane AUC blootstelling </w:t>
      </w:r>
      <w:r w:rsidR="00F769FE">
        <w:t xml:space="preserve">bij een </w:t>
      </w:r>
      <w:r>
        <w:t>dosis</w:t>
      </w:r>
      <w:r w:rsidR="003952BD">
        <w:t xml:space="preserve"> van 400 mg</w:t>
      </w:r>
      <w:r>
        <w:t xml:space="preserve">. </w:t>
      </w:r>
      <w:r w:rsidR="003952BD">
        <w:t xml:space="preserve">De belangrijkste menselijke metaboliet M27 werd geassocieerd met post-implantatieverlies en resorpties bij blootstellingen van ongeveer 9 keer de menselijke M27-AUC-blootstelling bij een dosis van 400 mg venetoclax. </w:t>
      </w:r>
      <w:r>
        <w:t xml:space="preserve">Bij konijnen veroorzaakte venetoclax maternale toxiciteit, maar geen foetale toxiciteit bij blootstelling van 0,1 maal de humane AUC blootstelling </w:t>
      </w:r>
      <w:r w:rsidR="00F769FE">
        <w:t>bij een</w:t>
      </w:r>
      <w:r>
        <w:t xml:space="preserve"> dosis</w:t>
      </w:r>
      <w:r w:rsidR="003952BD">
        <w:t xml:space="preserve"> van 400 mg</w:t>
      </w:r>
      <w:r>
        <w:t xml:space="preserve">. </w:t>
      </w:r>
    </w:p>
    <w:p w14:paraId="17F88EA2" w14:textId="77777777" w:rsidR="00333AA4" w:rsidRDefault="00333AA4">
      <w:pPr>
        <w:spacing w:line="240" w:lineRule="auto"/>
        <w:rPr>
          <w:noProof/>
          <w:szCs w:val="22"/>
        </w:rPr>
      </w:pPr>
    </w:p>
    <w:p w14:paraId="3584890F" w14:textId="77777777" w:rsidR="00333AA4" w:rsidRDefault="00333AA4">
      <w:pPr>
        <w:spacing w:line="240" w:lineRule="auto"/>
        <w:rPr>
          <w:noProof/>
          <w:szCs w:val="22"/>
        </w:rPr>
      </w:pPr>
    </w:p>
    <w:p w14:paraId="388AE4BC" w14:textId="77777777" w:rsidR="00333AA4" w:rsidRDefault="00000000" w:rsidP="001D7225">
      <w:pPr>
        <w:keepNext/>
        <w:suppressAutoHyphens/>
        <w:spacing w:line="240" w:lineRule="auto"/>
        <w:ind w:left="567" w:hanging="567"/>
        <w:rPr>
          <w:b/>
          <w:noProof/>
          <w:szCs w:val="22"/>
        </w:rPr>
      </w:pPr>
      <w:r>
        <w:rPr>
          <w:b/>
          <w:noProof/>
        </w:rPr>
        <w:lastRenderedPageBreak/>
        <w:t>6.</w:t>
      </w:r>
      <w:r>
        <w:tab/>
      </w:r>
      <w:r>
        <w:rPr>
          <w:b/>
          <w:noProof/>
        </w:rPr>
        <w:t>FARMACEUTISCHE GEGEVENS</w:t>
      </w:r>
    </w:p>
    <w:p w14:paraId="4375C36F" w14:textId="77777777" w:rsidR="00333AA4" w:rsidRDefault="00333AA4" w:rsidP="001D7225">
      <w:pPr>
        <w:keepNext/>
        <w:spacing w:line="240" w:lineRule="auto"/>
        <w:rPr>
          <w:noProof/>
          <w:szCs w:val="22"/>
        </w:rPr>
      </w:pPr>
    </w:p>
    <w:p w14:paraId="17D74993" w14:textId="77777777" w:rsidR="00333AA4" w:rsidRDefault="00000000" w:rsidP="001D7225">
      <w:pPr>
        <w:keepNext/>
        <w:spacing w:line="240" w:lineRule="auto"/>
        <w:ind w:left="567" w:hanging="567"/>
        <w:outlineLvl w:val="0"/>
        <w:rPr>
          <w:noProof/>
          <w:szCs w:val="22"/>
        </w:rPr>
      </w:pPr>
      <w:r>
        <w:rPr>
          <w:b/>
        </w:rPr>
        <w:t>6.1</w:t>
      </w:r>
      <w:r>
        <w:tab/>
      </w:r>
      <w:r>
        <w:rPr>
          <w:b/>
        </w:rPr>
        <w:t>Lijst van hulpstoffen</w:t>
      </w:r>
    </w:p>
    <w:p w14:paraId="392E547C" w14:textId="77777777" w:rsidR="00333AA4" w:rsidRDefault="00333AA4" w:rsidP="001D7225">
      <w:pPr>
        <w:keepNext/>
        <w:spacing w:line="240" w:lineRule="auto"/>
        <w:rPr>
          <w:i/>
          <w:noProof/>
          <w:szCs w:val="22"/>
        </w:rPr>
      </w:pPr>
    </w:p>
    <w:p w14:paraId="416BE8D9" w14:textId="77777777" w:rsidR="00333AA4" w:rsidRDefault="00000000" w:rsidP="001D7225">
      <w:pPr>
        <w:keepNext/>
        <w:spacing w:line="240" w:lineRule="auto"/>
        <w:rPr>
          <w:iCs/>
          <w:szCs w:val="22"/>
          <w:u w:val="single"/>
        </w:rPr>
      </w:pPr>
      <w:r>
        <w:rPr>
          <w:u w:val="single"/>
        </w:rPr>
        <w:t>Venclyxto 10 mg filmomhulde tabletten</w:t>
      </w:r>
    </w:p>
    <w:p w14:paraId="63D09177" w14:textId="77777777" w:rsidR="00333AA4" w:rsidRDefault="00333AA4" w:rsidP="001D7225">
      <w:pPr>
        <w:keepNext/>
        <w:spacing w:line="240" w:lineRule="auto"/>
        <w:rPr>
          <w:i/>
        </w:rPr>
      </w:pPr>
    </w:p>
    <w:p w14:paraId="53696AC1" w14:textId="77777777" w:rsidR="00333AA4" w:rsidRDefault="00000000" w:rsidP="002C48B2">
      <w:pPr>
        <w:keepNext/>
        <w:spacing w:line="240" w:lineRule="auto"/>
        <w:rPr>
          <w:i/>
          <w:u w:val="single"/>
        </w:rPr>
      </w:pPr>
      <w:r>
        <w:rPr>
          <w:i/>
          <w:u w:val="single"/>
        </w:rPr>
        <w:t>Tabletkern</w:t>
      </w:r>
    </w:p>
    <w:p w14:paraId="0E3156DE" w14:textId="77777777" w:rsidR="00C20976" w:rsidRDefault="00C20976" w:rsidP="002C48B2">
      <w:pPr>
        <w:keepNext/>
        <w:spacing w:line="240" w:lineRule="auto"/>
        <w:rPr>
          <w:i/>
          <w:iCs/>
          <w:szCs w:val="22"/>
          <w:u w:val="single"/>
        </w:rPr>
      </w:pPr>
    </w:p>
    <w:p w14:paraId="15DE3394" w14:textId="77777777" w:rsidR="00333AA4" w:rsidRDefault="00000000" w:rsidP="002C48B2">
      <w:pPr>
        <w:keepNext/>
        <w:spacing w:line="240" w:lineRule="auto"/>
        <w:rPr>
          <w:iCs/>
          <w:szCs w:val="22"/>
        </w:rPr>
      </w:pPr>
      <w:r>
        <w:t xml:space="preserve">Copovidon </w:t>
      </w:r>
      <w:r w:rsidR="00462CD3">
        <w:t>(</w:t>
      </w:r>
      <w:r>
        <w:t>K 28</w:t>
      </w:r>
      <w:r w:rsidR="00462CD3">
        <w:t>)</w:t>
      </w:r>
    </w:p>
    <w:p w14:paraId="086D7FB3" w14:textId="77777777" w:rsidR="00333AA4" w:rsidRDefault="00000000" w:rsidP="002C48B2">
      <w:pPr>
        <w:keepNext/>
        <w:spacing w:line="240" w:lineRule="auto"/>
        <w:rPr>
          <w:iCs/>
          <w:szCs w:val="22"/>
        </w:rPr>
      </w:pPr>
      <w:r>
        <w:t>Colloïdaal watervrij silicium (E551)</w:t>
      </w:r>
    </w:p>
    <w:p w14:paraId="6BC89BB7" w14:textId="77777777" w:rsidR="00333AA4" w:rsidRDefault="00000000" w:rsidP="002C48B2">
      <w:pPr>
        <w:keepNext/>
        <w:spacing w:line="240" w:lineRule="auto"/>
        <w:rPr>
          <w:iCs/>
          <w:szCs w:val="22"/>
        </w:rPr>
      </w:pPr>
      <w:r>
        <w:t>Polysorbaat 80 (E433)</w:t>
      </w:r>
    </w:p>
    <w:p w14:paraId="0A0AA356" w14:textId="77777777" w:rsidR="00333AA4" w:rsidRDefault="00000000" w:rsidP="002C48B2">
      <w:pPr>
        <w:keepNext/>
        <w:spacing w:line="240" w:lineRule="auto"/>
        <w:rPr>
          <w:iCs/>
          <w:szCs w:val="22"/>
        </w:rPr>
      </w:pPr>
      <w:r>
        <w:t>Natriumstearylfumaraat</w:t>
      </w:r>
    </w:p>
    <w:p w14:paraId="5528C46D" w14:textId="77777777" w:rsidR="00333AA4" w:rsidRDefault="00000000" w:rsidP="002C48B2">
      <w:pPr>
        <w:keepNext/>
        <w:spacing w:line="240" w:lineRule="auto"/>
        <w:rPr>
          <w:iCs/>
          <w:szCs w:val="22"/>
        </w:rPr>
      </w:pPr>
      <w:r>
        <w:t xml:space="preserve">Watervrij calciumwaterstoffosfaat (E341 (ii)) </w:t>
      </w:r>
    </w:p>
    <w:p w14:paraId="18046D8E" w14:textId="77777777" w:rsidR="00333AA4" w:rsidRDefault="00333AA4">
      <w:pPr>
        <w:spacing w:line="240" w:lineRule="auto"/>
        <w:rPr>
          <w:iCs/>
          <w:szCs w:val="22"/>
          <w:u w:val="single"/>
        </w:rPr>
      </w:pPr>
    </w:p>
    <w:p w14:paraId="7CEB9FE6" w14:textId="77777777" w:rsidR="00333AA4" w:rsidRDefault="00000000">
      <w:pPr>
        <w:spacing w:line="240" w:lineRule="auto"/>
        <w:rPr>
          <w:i/>
          <w:u w:val="single"/>
        </w:rPr>
      </w:pPr>
      <w:r w:rsidRPr="008953BA">
        <w:rPr>
          <w:i/>
          <w:u w:val="single"/>
        </w:rPr>
        <w:t xml:space="preserve">Filmomhulling </w:t>
      </w:r>
    </w:p>
    <w:p w14:paraId="7662270C" w14:textId="77777777" w:rsidR="00C20976" w:rsidRPr="008953BA" w:rsidRDefault="00C20976">
      <w:pPr>
        <w:spacing w:line="240" w:lineRule="auto"/>
        <w:rPr>
          <w:i/>
          <w:iCs/>
          <w:szCs w:val="22"/>
          <w:u w:val="single"/>
        </w:rPr>
      </w:pPr>
    </w:p>
    <w:p w14:paraId="2E80F82A" w14:textId="77777777" w:rsidR="00333AA4" w:rsidRPr="008953BA" w:rsidRDefault="00000000">
      <w:pPr>
        <w:spacing w:line="240" w:lineRule="auto"/>
        <w:rPr>
          <w:iCs/>
          <w:szCs w:val="22"/>
        </w:rPr>
      </w:pPr>
      <w:r w:rsidRPr="008953BA">
        <w:t>IJzeroxide geel (E172)</w:t>
      </w:r>
    </w:p>
    <w:p w14:paraId="24BD2007" w14:textId="77777777" w:rsidR="00333AA4" w:rsidRPr="001D7225" w:rsidRDefault="00000000">
      <w:pPr>
        <w:spacing w:line="240" w:lineRule="auto"/>
        <w:rPr>
          <w:iCs/>
          <w:szCs w:val="22"/>
        </w:rPr>
      </w:pPr>
      <w:r w:rsidRPr="001D7225">
        <w:t>Polyvinylalcohol (E1203)</w:t>
      </w:r>
    </w:p>
    <w:p w14:paraId="06826BF0" w14:textId="77777777" w:rsidR="00333AA4" w:rsidRPr="001D7225" w:rsidRDefault="00000000">
      <w:pPr>
        <w:spacing w:line="240" w:lineRule="auto"/>
        <w:rPr>
          <w:iCs/>
          <w:szCs w:val="22"/>
        </w:rPr>
      </w:pPr>
      <w:r w:rsidRPr="001D7225">
        <w:t>Titaandioxide (E171)</w:t>
      </w:r>
    </w:p>
    <w:p w14:paraId="54737CED" w14:textId="77777777" w:rsidR="00333AA4" w:rsidRPr="007216A9" w:rsidRDefault="00000000">
      <w:pPr>
        <w:spacing w:line="240" w:lineRule="auto"/>
        <w:rPr>
          <w:iCs/>
          <w:szCs w:val="22"/>
        </w:rPr>
      </w:pPr>
      <w:r w:rsidRPr="007216A9">
        <w:t>Macrogol 3350 (E1521)</w:t>
      </w:r>
    </w:p>
    <w:p w14:paraId="6D8C666A" w14:textId="77777777" w:rsidR="00333AA4" w:rsidRPr="00D70DD4" w:rsidRDefault="00000000">
      <w:pPr>
        <w:spacing w:line="240" w:lineRule="auto"/>
        <w:rPr>
          <w:iCs/>
          <w:szCs w:val="22"/>
          <w:lang w:val="en-GB"/>
          <w:rPrChange w:id="2025" w:author="AbbVie252" w:date="2026-04-24T14:03:00Z">
            <w:rPr>
              <w:iCs/>
              <w:szCs w:val="22"/>
            </w:rPr>
          </w:rPrChange>
        </w:rPr>
      </w:pPr>
      <w:r w:rsidRPr="00D70DD4">
        <w:rPr>
          <w:lang w:val="en-GB"/>
          <w:rPrChange w:id="2026" w:author="AbbVie252" w:date="2026-04-24T14:03:00Z">
            <w:rPr/>
          </w:rPrChange>
        </w:rPr>
        <w:t>Talk (E553b)</w:t>
      </w:r>
    </w:p>
    <w:p w14:paraId="3E41D3F0" w14:textId="77777777" w:rsidR="00333AA4" w:rsidRPr="00D70DD4" w:rsidRDefault="00333AA4">
      <w:pPr>
        <w:spacing w:line="240" w:lineRule="auto"/>
        <w:rPr>
          <w:rStyle w:val="Heading2Char"/>
          <w:rFonts w:ascii="Times New Roman" w:hAnsi="Times New Roman"/>
          <w:b w:val="0"/>
          <w:bCs w:val="0"/>
          <w:i w:val="0"/>
          <w:sz w:val="22"/>
          <w:szCs w:val="22"/>
          <w:u w:val="single"/>
          <w:lang w:val="en-GB"/>
          <w:rPrChange w:id="2027" w:author="AbbVie252" w:date="2026-04-24T14:03:00Z">
            <w:rPr>
              <w:rStyle w:val="Heading2Char"/>
              <w:rFonts w:ascii="Times New Roman" w:hAnsi="Times New Roman"/>
              <w:b w:val="0"/>
              <w:bCs w:val="0"/>
              <w:i w:val="0"/>
              <w:sz w:val="22"/>
              <w:szCs w:val="22"/>
              <w:u w:val="single"/>
            </w:rPr>
          </w:rPrChange>
        </w:rPr>
      </w:pPr>
    </w:p>
    <w:p w14:paraId="7E6C7986" w14:textId="77777777" w:rsidR="00333AA4" w:rsidRPr="00D70DD4" w:rsidRDefault="00000000" w:rsidP="00EF1767">
      <w:pPr>
        <w:keepNext/>
        <w:spacing w:line="240" w:lineRule="auto"/>
        <w:rPr>
          <w:iCs/>
          <w:szCs w:val="22"/>
          <w:lang w:val="en-GB"/>
          <w:rPrChange w:id="2028" w:author="AbbVie252" w:date="2026-04-24T14:03:00Z">
            <w:rPr>
              <w:iCs/>
              <w:szCs w:val="22"/>
            </w:rPr>
          </w:rPrChange>
        </w:rPr>
      </w:pPr>
      <w:r w:rsidRPr="00D70DD4">
        <w:rPr>
          <w:u w:val="single"/>
          <w:lang w:val="en-GB"/>
          <w:rPrChange w:id="2029" w:author="AbbVie252" w:date="2026-04-24T14:03:00Z">
            <w:rPr>
              <w:rFonts w:ascii="Cambria" w:hAnsi="Cambria"/>
              <w:b/>
              <w:bCs/>
              <w:i/>
              <w:iCs/>
              <w:sz w:val="28"/>
              <w:szCs w:val="28"/>
              <w:u w:val="single"/>
            </w:rPr>
          </w:rPrChange>
        </w:rPr>
        <w:t>Venclyxto 50 mg filmomhulde tabletten</w:t>
      </w:r>
      <w:r w:rsidRPr="00D70DD4">
        <w:rPr>
          <w:lang w:val="en-GB"/>
          <w:rPrChange w:id="2030" w:author="AbbVie252" w:date="2026-04-24T14:03:00Z">
            <w:rPr/>
          </w:rPrChange>
        </w:rPr>
        <w:t xml:space="preserve"> </w:t>
      </w:r>
    </w:p>
    <w:p w14:paraId="227EF3A1" w14:textId="77777777" w:rsidR="00333AA4" w:rsidRPr="00D70DD4" w:rsidRDefault="00333AA4" w:rsidP="00EF1767">
      <w:pPr>
        <w:keepNext/>
        <w:spacing w:line="240" w:lineRule="auto"/>
        <w:rPr>
          <w:i/>
          <w:lang w:val="en-GB"/>
          <w:rPrChange w:id="2031" w:author="AbbVie252" w:date="2026-04-24T14:03:00Z">
            <w:rPr>
              <w:i/>
            </w:rPr>
          </w:rPrChange>
        </w:rPr>
      </w:pPr>
    </w:p>
    <w:p w14:paraId="7B553B54" w14:textId="77777777" w:rsidR="00333AA4" w:rsidRPr="00D70DD4" w:rsidRDefault="00000000" w:rsidP="00EF1767">
      <w:pPr>
        <w:keepNext/>
        <w:spacing w:line="240" w:lineRule="auto"/>
        <w:rPr>
          <w:i/>
          <w:u w:val="single"/>
          <w:lang w:val="en-GB"/>
          <w:rPrChange w:id="2032" w:author="AbbVie252" w:date="2026-04-24T14:03:00Z">
            <w:rPr>
              <w:i/>
              <w:u w:val="single"/>
            </w:rPr>
          </w:rPrChange>
        </w:rPr>
      </w:pPr>
      <w:r w:rsidRPr="00D70DD4">
        <w:rPr>
          <w:i/>
          <w:u w:val="single"/>
          <w:lang w:val="en-GB"/>
          <w:rPrChange w:id="2033" w:author="AbbVie252" w:date="2026-04-24T14:03:00Z">
            <w:rPr>
              <w:i/>
              <w:u w:val="single"/>
            </w:rPr>
          </w:rPrChange>
        </w:rPr>
        <w:t>Tabletkern</w:t>
      </w:r>
    </w:p>
    <w:p w14:paraId="0FD20F89" w14:textId="77777777" w:rsidR="00C20976" w:rsidRPr="00D70DD4" w:rsidRDefault="00C20976" w:rsidP="00EF1767">
      <w:pPr>
        <w:keepNext/>
        <w:spacing w:line="240" w:lineRule="auto"/>
        <w:rPr>
          <w:i/>
          <w:iCs/>
          <w:szCs w:val="22"/>
          <w:u w:val="single"/>
          <w:lang w:val="en-GB"/>
          <w:rPrChange w:id="2034" w:author="AbbVie252" w:date="2026-04-24T14:03:00Z">
            <w:rPr>
              <w:i/>
              <w:iCs/>
              <w:szCs w:val="22"/>
              <w:u w:val="single"/>
            </w:rPr>
          </w:rPrChange>
        </w:rPr>
      </w:pPr>
    </w:p>
    <w:p w14:paraId="08AAC4BA" w14:textId="77777777" w:rsidR="00333AA4" w:rsidRPr="00D70DD4" w:rsidRDefault="00000000">
      <w:pPr>
        <w:spacing w:line="240" w:lineRule="auto"/>
        <w:rPr>
          <w:iCs/>
          <w:szCs w:val="22"/>
          <w:lang w:val="en-GB"/>
          <w:rPrChange w:id="2035" w:author="AbbVie252" w:date="2026-04-24T14:03:00Z">
            <w:rPr>
              <w:iCs/>
              <w:szCs w:val="22"/>
            </w:rPr>
          </w:rPrChange>
        </w:rPr>
      </w:pPr>
      <w:r w:rsidRPr="00D70DD4">
        <w:rPr>
          <w:lang w:val="en-GB"/>
          <w:rPrChange w:id="2036" w:author="AbbVie252" w:date="2026-04-24T14:03:00Z">
            <w:rPr/>
          </w:rPrChange>
        </w:rPr>
        <w:t xml:space="preserve">Copovidon </w:t>
      </w:r>
      <w:r w:rsidR="00462CD3" w:rsidRPr="00D70DD4">
        <w:rPr>
          <w:lang w:val="en-GB"/>
          <w:rPrChange w:id="2037" w:author="AbbVie252" w:date="2026-04-24T14:03:00Z">
            <w:rPr/>
          </w:rPrChange>
        </w:rPr>
        <w:t>(</w:t>
      </w:r>
      <w:r w:rsidRPr="00D70DD4">
        <w:rPr>
          <w:lang w:val="en-GB"/>
          <w:rPrChange w:id="2038" w:author="AbbVie252" w:date="2026-04-24T14:03:00Z">
            <w:rPr/>
          </w:rPrChange>
        </w:rPr>
        <w:t>K 28</w:t>
      </w:r>
      <w:r w:rsidR="00462CD3" w:rsidRPr="00D70DD4">
        <w:rPr>
          <w:lang w:val="en-GB"/>
          <w:rPrChange w:id="2039" w:author="AbbVie252" w:date="2026-04-24T14:03:00Z">
            <w:rPr/>
          </w:rPrChange>
        </w:rPr>
        <w:t>)</w:t>
      </w:r>
    </w:p>
    <w:p w14:paraId="1A49D1C3" w14:textId="77777777" w:rsidR="00333AA4" w:rsidRPr="003168C5" w:rsidRDefault="00000000">
      <w:pPr>
        <w:spacing w:line="240" w:lineRule="auto"/>
        <w:rPr>
          <w:iCs/>
          <w:szCs w:val="22"/>
        </w:rPr>
      </w:pPr>
      <w:r w:rsidRPr="00707187">
        <w:t>Colloïdaal waterv</w:t>
      </w:r>
      <w:r w:rsidR="0073115B">
        <w:t>r</w:t>
      </w:r>
      <w:r w:rsidRPr="00707187">
        <w:t>ij silicium (E551)</w:t>
      </w:r>
    </w:p>
    <w:p w14:paraId="1D00F68A" w14:textId="77777777" w:rsidR="00333AA4" w:rsidRPr="005C0A92" w:rsidRDefault="00000000">
      <w:pPr>
        <w:spacing w:line="240" w:lineRule="auto"/>
        <w:rPr>
          <w:iCs/>
          <w:szCs w:val="22"/>
        </w:rPr>
      </w:pPr>
      <w:r w:rsidRPr="00236E11">
        <w:t>Polysorbaat 80 (E433)</w:t>
      </w:r>
    </w:p>
    <w:p w14:paraId="48FED7A9" w14:textId="77777777" w:rsidR="00333AA4" w:rsidRPr="00707187" w:rsidRDefault="00000000">
      <w:pPr>
        <w:spacing w:line="240" w:lineRule="auto"/>
        <w:rPr>
          <w:iCs/>
          <w:szCs w:val="22"/>
        </w:rPr>
      </w:pPr>
      <w:r w:rsidRPr="00707187">
        <w:t>Natriumstearylfumaraat</w:t>
      </w:r>
    </w:p>
    <w:p w14:paraId="73A44BD4" w14:textId="77777777" w:rsidR="00333AA4" w:rsidRPr="00707187" w:rsidRDefault="00000000">
      <w:pPr>
        <w:spacing w:line="240" w:lineRule="auto"/>
        <w:rPr>
          <w:iCs/>
          <w:szCs w:val="22"/>
        </w:rPr>
      </w:pPr>
      <w:r w:rsidRPr="00707187">
        <w:t xml:space="preserve">Watervrij calciumwaterstoffosfaat (E341 (ii)) </w:t>
      </w:r>
    </w:p>
    <w:p w14:paraId="00FDF144" w14:textId="77777777" w:rsidR="00333AA4" w:rsidRPr="00707187" w:rsidRDefault="00333AA4">
      <w:pPr>
        <w:spacing w:line="240" w:lineRule="auto"/>
        <w:rPr>
          <w:iCs/>
          <w:szCs w:val="22"/>
          <w:u w:val="single"/>
        </w:rPr>
      </w:pPr>
    </w:p>
    <w:p w14:paraId="291D6AE3" w14:textId="77777777" w:rsidR="00333AA4" w:rsidRDefault="00000000" w:rsidP="00A33ADC">
      <w:pPr>
        <w:keepNext/>
        <w:spacing w:line="240" w:lineRule="auto"/>
        <w:rPr>
          <w:i/>
          <w:u w:val="single"/>
        </w:rPr>
      </w:pPr>
      <w:r w:rsidRPr="00707187">
        <w:rPr>
          <w:i/>
          <w:u w:val="single"/>
        </w:rPr>
        <w:t>Filmomhulling</w:t>
      </w:r>
    </w:p>
    <w:p w14:paraId="689A4E3F" w14:textId="77777777" w:rsidR="00574576" w:rsidRPr="00707187" w:rsidRDefault="00574576" w:rsidP="00A33ADC">
      <w:pPr>
        <w:keepNext/>
        <w:spacing w:line="240" w:lineRule="auto"/>
        <w:rPr>
          <w:i/>
          <w:iCs/>
          <w:szCs w:val="22"/>
          <w:u w:val="single"/>
        </w:rPr>
      </w:pPr>
    </w:p>
    <w:p w14:paraId="02B8ACAE" w14:textId="77777777" w:rsidR="00333AA4" w:rsidRDefault="00000000">
      <w:pPr>
        <w:spacing w:line="240" w:lineRule="auto"/>
        <w:rPr>
          <w:iCs/>
          <w:szCs w:val="22"/>
        </w:rPr>
      </w:pPr>
      <w:r>
        <w:t xml:space="preserve">IJzeroxide geel (E172) </w:t>
      </w:r>
    </w:p>
    <w:p w14:paraId="01C54CA8" w14:textId="77777777" w:rsidR="00333AA4" w:rsidRDefault="00000000">
      <w:pPr>
        <w:spacing w:line="240" w:lineRule="auto"/>
        <w:rPr>
          <w:iCs/>
          <w:szCs w:val="22"/>
        </w:rPr>
      </w:pPr>
      <w:r>
        <w:t>IJzeroxide rood (E172)</w:t>
      </w:r>
    </w:p>
    <w:p w14:paraId="091A7A6A" w14:textId="77777777" w:rsidR="00333AA4" w:rsidRPr="007216A9" w:rsidRDefault="00000000">
      <w:pPr>
        <w:spacing w:line="240" w:lineRule="auto"/>
        <w:rPr>
          <w:iCs/>
          <w:szCs w:val="22"/>
        </w:rPr>
      </w:pPr>
      <w:r w:rsidRPr="007216A9">
        <w:t>IJzeroxide zwart (E172)</w:t>
      </w:r>
    </w:p>
    <w:p w14:paraId="57D6F384" w14:textId="77777777" w:rsidR="00333AA4" w:rsidRPr="007216A9" w:rsidRDefault="00000000">
      <w:pPr>
        <w:spacing w:line="240" w:lineRule="auto"/>
        <w:rPr>
          <w:iCs/>
          <w:szCs w:val="22"/>
        </w:rPr>
      </w:pPr>
      <w:r w:rsidRPr="007216A9">
        <w:t>Polyvinylalcohol (E1203)</w:t>
      </w:r>
    </w:p>
    <w:p w14:paraId="6C48FE50" w14:textId="77777777" w:rsidR="00333AA4" w:rsidRPr="007216A9" w:rsidRDefault="00000000">
      <w:pPr>
        <w:spacing w:line="240" w:lineRule="auto"/>
        <w:rPr>
          <w:iCs/>
          <w:szCs w:val="22"/>
        </w:rPr>
      </w:pPr>
      <w:r w:rsidRPr="007216A9">
        <w:t>Titaandioxide (E171)</w:t>
      </w:r>
    </w:p>
    <w:p w14:paraId="47513840" w14:textId="77777777" w:rsidR="00333AA4" w:rsidRPr="007216A9" w:rsidRDefault="00000000">
      <w:pPr>
        <w:spacing w:line="240" w:lineRule="auto"/>
        <w:rPr>
          <w:iCs/>
          <w:szCs w:val="22"/>
        </w:rPr>
      </w:pPr>
      <w:r w:rsidRPr="007216A9">
        <w:t>Macrogol 3350 (E1521)</w:t>
      </w:r>
    </w:p>
    <w:p w14:paraId="11E7CC64" w14:textId="77777777" w:rsidR="00333AA4" w:rsidRPr="001D7225" w:rsidRDefault="00000000">
      <w:pPr>
        <w:spacing w:line="240" w:lineRule="auto"/>
        <w:rPr>
          <w:rStyle w:val="Heading2Char"/>
          <w:rFonts w:ascii="Times New Roman" w:hAnsi="Times New Roman"/>
          <w:b w:val="0"/>
          <w:bCs w:val="0"/>
          <w:i w:val="0"/>
          <w:sz w:val="22"/>
          <w:szCs w:val="22"/>
        </w:rPr>
      </w:pPr>
      <w:r w:rsidRPr="001D7225">
        <w:t>Talk (E553b)</w:t>
      </w:r>
    </w:p>
    <w:p w14:paraId="0498C357" w14:textId="77777777" w:rsidR="00333AA4" w:rsidRPr="001D7225" w:rsidRDefault="00333AA4">
      <w:pPr>
        <w:spacing w:line="240" w:lineRule="auto"/>
        <w:rPr>
          <w:iCs/>
          <w:szCs w:val="22"/>
        </w:rPr>
      </w:pPr>
    </w:p>
    <w:p w14:paraId="738A9E1E" w14:textId="77777777" w:rsidR="00333AA4" w:rsidRPr="001D7225" w:rsidRDefault="00000000">
      <w:pPr>
        <w:spacing w:line="240" w:lineRule="auto"/>
        <w:rPr>
          <w:rStyle w:val="Heading2Char"/>
          <w:rFonts w:ascii="Times New Roman" w:hAnsi="Times New Roman"/>
          <w:b w:val="0"/>
          <w:bCs w:val="0"/>
          <w:i w:val="0"/>
          <w:sz w:val="22"/>
        </w:rPr>
      </w:pPr>
      <w:r w:rsidRPr="001D7225">
        <w:rPr>
          <w:noProof/>
          <w:u w:val="single"/>
        </w:rPr>
        <w:t>Venclyxto</w:t>
      </w:r>
      <w:r w:rsidRPr="001D7225">
        <w:rPr>
          <w:rStyle w:val="Heading2Char"/>
          <w:rFonts w:ascii="Times New Roman" w:hAnsi="Times New Roman"/>
          <w:b w:val="0"/>
          <w:i w:val="0"/>
          <w:sz w:val="22"/>
          <w:u w:val="single"/>
        </w:rPr>
        <w:t xml:space="preserve"> 100 mg filmomhulde tabletten</w:t>
      </w:r>
    </w:p>
    <w:p w14:paraId="27E0E9F9" w14:textId="77777777" w:rsidR="00333AA4" w:rsidRPr="001D7225" w:rsidRDefault="00333AA4">
      <w:pPr>
        <w:spacing w:line="240" w:lineRule="auto"/>
        <w:rPr>
          <w:i/>
        </w:rPr>
      </w:pPr>
    </w:p>
    <w:p w14:paraId="7A7CBFB5" w14:textId="77777777" w:rsidR="00333AA4" w:rsidRDefault="00000000">
      <w:pPr>
        <w:spacing w:line="240" w:lineRule="auto"/>
        <w:rPr>
          <w:i/>
          <w:u w:val="single"/>
        </w:rPr>
      </w:pPr>
      <w:r w:rsidRPr="001D7225">
        <w:rPr>
          <w:i/>
          <w:u w:val="single"/>
        </w:rPr>
        <w:t>Tabletkern</w:t>
      </w:r>
    </w:p>
    <w:p w14:paraId="1ED3832F" w14:textId="77777777" w:rsidR="00574576" w:rsidRPr="001D7225" w:rsidRDefault="00574576">
      <w:pPr>
        <w:spacing w:line="240" w:lineRule="auto"/>
        <w:rPr>
          <w:i/>
          <w:iCs/>
          <w:szCs w:val="22"/>
          <w:u w:val="single"/>
        </w:rPr>
      </w:pPr>
    </w:p>
    <w:p w14:paraId="335C6270" w14:textId="77777777" w:rsidR="00333AA4" w:rsidRPr="001D7225" w:rsidRDefault="00000000">
      <w:pPr>
        <w:spacing w:line="240" w:lineRule="auto"/>
        <w:rPr>
          <w:rStyle w:val="Heading2Char"/>
          <w:rFonts w:ascii="Times New Roman" w:hAnsi="Times New Roman"/>
          <w:b w:val="0"/>
          <w:bCs w:val="0"/>
          <w:i w:val="0"/>
          <w:sz w:val="22"/>
        </w:rPr>
      </w:pPr>
      <w:r w:rsidRPr="001D7225">
        <w:rPr>
          <w:rStyle w:val="Heading2Char"/>
          <w:rFonts w:ascii="Times New Roman" w:hAnsi="Times New Roman"/>
          <w:b w:val="0"/>
          <w:i w:val="0"/>
          <w:sz w:val="22"/>
        </w:rPr>
        <w:t xml:space="preserve">Copovidon </w:t>
      </w:r>
      <w:r w:rsidR="004E350E" w:rsidRPr="001D7225">
        <w:rPr>
          <w:rStyle w:val="Heading2Char"/>
          <w:rFonts w:ascii="Times New Roman" w:hAnsi="Times New Roman"/>
          <w:b w:val="0"/>
          <w:i w:val="0"/>
          <w:sz w:val="22"/>
        </w:rPr>
        <w:t>(</w:t>
      </w:r>
      <w:r w:rsidRPr="001D7225">
        <w:rPr>
          <w:rStyle w:val="Heading2Char"/>
          <w:rFonts w:ascii="Times New Roman" w:hAnsi="Times New Roman"/>
          <w:b w:val="0"/>
          <w:i w:val="0"/>
          <w:sz w:val="22"/>
        </w:rPr>
        <w:t>K 28</w:t>
      </w:r>
      <w:r w:rsidR="004E350E" w:rsidRPr="001D7225">
        <w:rPr>
          <w:rStyle w:val="Heading2Char"/>
          <w:rFonts w:ascii="Times New Roman" w:hAnsi="Times New Roman"/>
          <w:b w:val="0"/>
          <w:i w:val="0"/>
          <w:sz w:val="22"/>
        </w:rPr>
        <w:t>)</w:t>
      </w:r>
    </w:p>
    <w:p w14:paraId="7A393DA6"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 xml:space="preserve">Colloïdaal </w:t>
      </w:r>
      <w:r w:rsidRPr="007216A9">
        <w:t>watervrij silicium (E551)</w:t>
      </w:r>
    </w:p>
    <w:p w14:paraId="00FEF6C7"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Polysorbaat 80 (E433)</w:t>
      </w:r>
    </w:p>
    <w:p w14:paraId="504DF24E"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Natriumstearylfumaraat</w:t>
      </w:r>
    </w:p>
    <w:p w14:paraId="59557526" w14:textId="77777777" w:rsidR="00333AA4" w:rsidRPr="007216A9" w:rsidRDefault="00000000">
      <w:pPr>
        <w:spacing w:line="240" w:lineRule="auto"/>
        <w:rPr>
          <w:rStyle w:val="Heading2Char"/>
          <w:rFonts w:ascii="Times New Roman" w:hAnsi="Times New Roman"/>
          <w:b w:val="0"/>
          <w:bCs w:val="0"/>
          <w:i w:val="0"/>
          <w:sz w:val="22"/>
        </w:rPr>
      </w:pPr>
      <w:r w:rsidRPr="007216A9">
        <w:t xml:space="preserve">Watervrij calciumwaterstoffosfaat (E341 (ii)) </w:t>
      </w:r>
    </w:p>
    <w:p w14:paraId="3E7C1DCD" w14:textId="77777777" w:rsidR="00333AA4" w:rsidRPr="007216A9" w:rsidRDefault="00333AA4">
      <w:pPr>
        <w:spacing w:line="240" w:lineRule="auto"/>
        <w:rPr>
          <w:iCs/>
          <w:szCs w:val="22"/>
          <w:u w:val="single"/>
        </w:rPr>
      </w:pPr>
    </w:p>
    <w:p w14:paraId="3A902A00" w14:textId="77777777" w:rsidR="00333AA4" w:rsidRDefault="00000000">
      <w:pPr>
        <w:spacing w:line="240" w:lineRule="auto"/>
        <w:rPr>
          <w:i/>
          <w:u w:val="single"/>
        </w:rPr>
      </w:pPr>
      <w:r w:rsidRPr="007216A9">
        <w:rPr>
          <w:i/>
          <w:u w:val="single"/>
        </w:rPr>
        <w:t xml:space="preserve">Filmomhulling </w:t>
      </w:r>
    </w:p>
    <w:p w14:paraId="47A80463" w14:textId="77777777" w:rsidR="00574576" w:rsidRPr="007216A9" w:rsidRDefault="00574576">
      <w:pPr>
        <w:spacing w:line="240" w:lineRule="auto"/>
        <w:rPr>
          <w:i/>
          <w:iCs/>
          <w:szCs w:val="22"/>
          <w:u w:val="single"/>
        </w:rPr>
      </w:pPr>
    </w:p>
    <w:p w14:paraId="13BD2142"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IJzeroxide geel (E172)</w:t>
      </w:r>
    </w:p>
    <w:p w14:paraId="59B1ABE7"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Polyvinylalcohol (E1203)</w:t>
      </w:r>
    </w:p>
    <w:p w14:paraId="101CAF56"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Titaandioxide (E171)</w:t>
      </w:r>
    </w:p>
    <w:p w14:paraId="377F37BB" w14:textId="77777777" w:rsidR="00333AA4" w:rsidRPr="007216A9" w:rsidRDefault="00000000">
      <w:pPr>
        <w:spacing w:line="240" w:lineRule="auto"/>
        <w:rPr>
          <w:rStyle w:val="Heading2Char"/>
          <w:rFonts w:ascii="Times New Roman" w:hAnsi="Times New Roman"/>
          <w:b w:val="0"/>
          <w:bCs w:val="0"/>
          <w:i w:val="0"/>
          <w:sz w:val="22"/>
        </w:rPr>
      </w:pPr>
      <w:r w:rsidRPr="007216A9">
        <w:lastRenderedPageBreak/>
        <w:t>Macrogol 3350 (E1521)</w:t>
      </w:r>
    </w:p>
    <w:p w14:paraId="2689D155" w14:textId="77777777" w:rsidR="00333AA4" w:rsidRPr="007216A9" w:rsidRDefault="00000000">
      <w:pPr>
        <w:spacing w:line="240" w:lineRule="auto"/>
        <w:rPr>
          <w:rStyle w:val="Heading2Char"/>
          <w:rFonts w:ascii="Times New Roman" w:hAnsi="Times New Roman"/>
          <w:b w:val="0"/>
          <w:bCs w:val="0"/>
          <w:i w:val="0"/>
          <w:sz w:val="22"/>
        </w:rPr>
      </w:pPr>
      <w:r w:rsidRPr="007216A9">
        <w:rPr>
          <w:rStyle w:val="Heading2Char"/>
          <w:rFonts w:ascii="Times New Roman" w:hAnsi="Times New Roman"/>
          <w:b w:val="0"/>
          <w:i w:val="0"/>
          <w:sz w:val="22"/>
        </w:rPr>
        <w:t>Talk (E553b)</w:t>
      </w:r>
    </w:p>
    <w:p w14:paraId="10307FE6" w14:textId="77777777" w:rsidR="00333AA4" w:rsidRPr="007216A9" w:rsidRDefault="00333AA4">
      <w:pPr>
        <w:spacing w:line="240" w:lineRule="auto"/>
        <w:rPr>
          <w:iCs/>
          <w:szCs w:val="22"/>
        </w:rPr>
      </w:pPr>
    </w:p>
    <w:p w14:paraId="2FA7621D" w14:textId="77777777" w:rsidR="00333AA4" w:rsidRDefault="00000000" w:rsidP="00EC3439">
      <w:pPr>
        <w:keepNext/>
        <w:spacing w:line="240" w:lineRule="auto"/>
        <w:ind w:left="567" w:hanging="567"/>
        <w:outlineLvl w:val="0"/>
        <w:rPr>
          <w:noProof/>
          <w:szCs w:val="22"/>
        </w:rPr>
      </w:pPr>
      <w:r>
        <w:rPr>
          <w:b/>
        </w:rPr>
        <w:t>6.2</w:t>
      </w:r>
      <w:r>
        <w:tab/>
      </w:r>
      <w:r>
        <w:rPr>
          <w:b/>
        </w:rPr>
        <w:t>Gevallen van onverenigbaarheid</w:t>
      </w:r>
    </w:p>
    <w:p w14:paraId="436BB7EB" w14:textId="77777777" w:rsidR="00333AA4" w:rsidRDefault="00333AA4" w:rsidP="00EC3439">
      <w:pPr>
        <w:keepNext/>
        <w:spacing w:line="240" w:lineRule="auto"/>
        <w:rPr>
          <w:noProof/>
          <w:szCs w:val="22"/>
        </w:rPr>
      </w:pPr>
    </w:p>
    <w:p w14:paraId="167B93DB" w14:textId="77777777" w:rsidR="00333AA4" w:rsidRDefault="00000000">
      <w:pPr>
        <w:spacing w:line="240" w:lineRule="auto"/>
        <w:ind w:left="567" w:hanging="567"/>
        <w:outlineLvl w:val="0"/>
        <w:rPr>
          <w:noProof/>
          <w:szCs w:val="22"/>
        </w:rPr>
      </w:pPr>
      <w:r>
        <w:t>Niet van toepassing.</w:t>
      </w:r>
    </w:p>
    <w:p w14:paraId="1DE3F81A" w14:textId="77777777" w:rsidR="00333AA4" w:rsidRDefault="00333AA4">
      <w:pPr>
        <w:spacing w:line="240" w:lineRule="auto"/>
        <w:ind w:left="567" w:hanging="567"/>
        <w:outlineLvl w:val="0"/>
        <w:rPr>
          <w:noProof/>
          <w:szCs w:val="22"/>
        </w:rPr>
      </w:pPr>
    </w:p>
    <w:p w14:paraId="4DB1B21F" w14:textId="77777777" w:rsidR="00333AA4" w:rsidRDefault="00000000">
      <w:pPr>
        <w:spacing w:line="240" w:lineRule="auto"/>
        <w:ind w:left="567" w:hanging="567"/>
        <w:outlineLvl w:val="0"/>
        <w:rPr>
          <w:noProof/>
          <w:szCs w:val="22"/>
        </w:rPr>
      </w:pPr>
      <w:r>
        <w:rPr>
          <w:b/>
        </w:rPr>
        <w:t>6.3</w:t>
      </w:r>
      <w:r>
        <w:tab/>
      </w:r>
      <w:r>
        <w:rPr>
          <w:b/>
        </w:rPr>
        <w:t>Houdbaarheid</w:t>
      </w:r>
    </w:p>
    <w:p w14:paraId="350B1D57" w14:textId="77777777" w:rsidR="00333AA4" w:rsidRDefault="00333AA4">
      <w:pPr>
        <w:spacing w:line="240" w:lineRule="auto"/>
        <w:rPr>
          <w:noProof/>
          <w:szCs w:val="22"/>
        </w:rPr>
      </w:pPr>
    </w:p>
    <w:p w14:paraId="0671506D" w14:textId="77777777" w:rsidR="00082D5F" w:rsidRDefault="00000000" w:rsidP="00082D5F">
      <w:pPr>
        <w:autoSpaceDE w:val="0"/>
        <w:autoSpaceDN w:val="0"/>
        <w:adjustRightInd w:val="0"/>
        <w:spacing w:line="240" w:lineRule="auto"/>
        <w:rPr>
          <w:u w:val="single"/>
        </w:rPr>
      </w:pPr>
      <w:r>
        <w:rPr>
          <w:u w:val="single"/>
        </w:rPr>
        <w:t>Venclyxto 10 mg filmomhulde tabletten</w:t>
      </w:r>
    </w:p>
    <w:p w14:paraId="44271374" w14:textId="77777777" w:rsidR="00082D5F" w:rsidRDefault="00000000" w:rsidP="00082D5F">
      <w:pPr>
        <w:autoSpaceDE w:val="0"/>
        <w:autoSpaceDN w:val="0"/>
        <w:adjustRightInd w:val="0"/>
        <w:spacing w:line="240" w:lineRule="auto"/>
      </w:pPr>
      <w:r>
        <w:t>2 jaar.</w:t>
      </w:r>
    </w:p>
    <w:p w14:paraId="2A222946" w14:textId="77777777" w:rsidR="00082D5F" w:rsidRDefault="00082D5F" w:rsidP="00082D5F">
      <w:pPr>
        <w:autoSpaceDE w:val="0"/>
        <w:autoSpaceDN w:val="0"/>
        <w:adjustRightInd w:val="0"/>
        <w:spacing w:line="240" w:lineRule="auto"/>
      </w:pPr>
    </w:p>
    <w:p w14:paraId="7B963DFD" w14:textId="77777777" w:rsidR="00082D5F" w:rsidRDefault="00000000" w:rsidP="00082D5F">
      <w:pPr>
        <w:autoSpaceDE w:val="0"/>
        <w:autoSpaceDN w:val="0"/>
        <w:adjustRightInd w:val="0"/>
        <w:spacing w:line="240" w:lineRule="auto"/>
        <w:rPr>
          <w:u w:val="single"/>
        </w:rPr>
      </w:pPr>
      <w:r>
        <w:rPr>
          <w:u w:val="single"/>
        </w:rPr>
        <w:t>Venclyxto 50 mg filmomhulde tabletten</w:t>
      </w:r>
    </w:p>
    <w:p w14:paraId="4DD511C3" w14:textId="77777777" w:rsidR="00082D5F" w:rsidRDefault="00000000" w:rsidP="00082D5F">
      <w:pPr>
        <w:autoSpaceDE w:val="0"/>
        <w:autoSpaceDN w:val="0"/>
        <w:adjustRightInd w:val="0"/>
        <w:spacing w:line="240" w:lineRule="auto"/>
      </w:pPr>
      <w:r>
        <w:t>2 jaar.</w:t>
      </w:r>
    </w:p>
    <w:p w14:paraId="0217539D" w14:textId="77777777" w:rsidR="00082D5F" w:rsidRDefault="00082D5F" w:rsidP="00082D5F">
      <w:pPr>
        <w:autoSpaceDE w:val="0"/>
        <w:autoSpaceDN w:val="0"/>
        <w:adjustRightInd w:val="0"/>
        <w:spacing w:line="240" w:lineRule="auto"/>
      </w:pPr>
    </w:p>
    <w:p w14:paraId="53EF657B" w14:textId="77777777" w:rsidR="00082D5F" w:rsidRDefault="00000000" w:rsidP="00082D5F">
      <w:pPr>
        <w:autoSpaceDE w:val="0"/>
        <w:autoSpaceDN w:val="0"/>
        <w:adjustRightInd w:val="0"/>
        <w:spacing w:line="240" w:lineRule="auto"/>
        <w:rPr>
          <w:u w:val="single"/>
        </w:rPr>
      </w:pPr>
      <w:r>
        <w:rPr>
          <w:u w:val="single"/>
        </w:rPr>
        <w:t>Venclyxto 100 mg filmomhulde tabletten</w:t>
      </w:r>
    </w:p>
    <w:p w14:paraId="22150969" w14:textId="77777777" w:rsidR="00082D5F" w:rsidRDefault="00000000" w:rsidP="00082D5F">
      <w:pPr>
        <w:autoSpaceDE w:val="0"/>
        <w:autoSpaceDN w:val="0"/>
        <w:adjustRightInd w:val="0"/>
        <w:spacing w:line="240" w:lineRule="auto"/>
        <w:rPr>
          <w:szCs w:val="22"/>
        </w:rPr>
      </w:pPr>
      <w:r>
        <w:rPr>
          <w:szCs w:val="22"/>
        </w:rPr>
        <w:t>3 jaar.</w:t>
      </w:r>
    </w:p>
    <w:p w14:paraId="1C16D6F1" w14:textId="77777777" w:rsidR="009802A7" w:rsidRDefault="009802A7">
      <w:pPr>
        <w:autoSpaceDE w:val="0"/>
        <w:autoSpaceDN w:val="0"/>
        <w:adjustRightInd w:val="0"/>
        <w:spacing w:line="240" w:lineRule="auto"/>
        <w:rPr>
          <w:szCs w:val="22"/>
        </w:rPr>
      </w:pPr>
    </w:p>
    <w:p w14:paraId="33408E34" w14:textId="77777777" w:rsidR="00333AA4" w:rsidRDefault="00000000">
      <w:pPr>
        <w:spacing w:line="240" w:lineRule="auto"/>
        <w:ind w:left="567" w:hanging="567"/>
        <w:outlineLvl w:val="0"/>
        <w:rPr>
          <w:b/>
          <w:noProof/>
          <w:szCs w:val="22"/>
        </w:rPr>
      </w:pPr>
      <w:r>
        <w:rPr>
          <w:b/>
        </w:rPr>
        <w:t>6.4</w:t>
      </w:r>
      <w:r>
        <w:tab/>
      </w:r>
      <w:r>
        <w:rPr>
          <w:b/>
        </w:rPr>
        <w:t>Speciale voorzorgsmaatregelen bij bewaren</w:t>
      </w:r>
    </w:p>
    <w:p w14:paraId="4E9C32A3" w14:textId="77777777" w:rsidR="00333AA4" w:rsidRDefault="00333AA4">
      <w:pPr>
        <w:spacing w:line="240" w:lineRule="auto"/>
        <w:ind w:left="567" w:hanging="567"/>
        <w:outlineLvl w:val="0"/>
        <w:rPr>
          <w:noProof/>
          <w:szCs w:val="22"/>
        </w:rPr>
      </w:pPr>
    </w:p>
    <w:p w14:paraId="594F7792" w14:textId="77777777" w:rsidR="00333AA4" w:rsidRDefault="00000000">
      <w:pPr>
        <w:spacing w:line="240" w:lineRule="auto"/>
        <w:rPr>
          <w:noProof/>
          <w:szCs w:val="22"/>
        </w:rPr>
      </w:pPr>
      <w:r>
        <w:t>Voor dit geneesmiddel zijn er geen speciale bewaarcondities.</w:t>
      </w:r>
    </w:p>
    <w:p w14:paraId="58AB0C81" w14:textId="77777777" w:rsidR="00333AA4" w:rsidRDefault="00333AA4">
      <w:pPr>
        <w:spacing w:line="240" w:lineRule="auto"/>
        <w:rPr>
          <w:noProof/>
          <w:szCs w:val="22"/>
        </w:rPr>
      </w:pPr>
    </w:p>
    <w:p w14:paraId="350BA35B" w14:textId="77777777" w:rsidR="00333AA4" w:rsidRDefault="00000000">
      <w:pPr>
        <w:keepNext/>
        <w:spacing w:line="240" w:lineRule="auto"/>
        <w:outlineLvl w:val="0"/>
        <w:rPr>
          <w:b/>
          <w:noProof/>
          <w:szCs w:val="22"/>
        </w:rPr>
      </w:pPr>
      <w:r>
        <w:rPr>
          <w:b/>
        </w:rPr>
        <w:t>6.5</w:t>
      </w:r>
      <w:r>
        <w:tab/>
      </w:r>
      <w:r>
        <w:rPr>
          <w:b/>
        </w:rPr>
        <w:t>Aard en inhoud van de verpakking</w:t>
      </w:r>
      <w:r>
        <w:rPr>
          <w:b/>
          <w:noProof/>
        </w:rPr>
        <w:t xml:space="preserve"> </w:t>
      </w:r>
    </w:p>
    <w:p w14:paraId="1A86A284" w14:textId="77777777" w:rsidR="00333AA4" w:rsidRPr="007927DE" w:rsidRDefault="00333AA4">
      <w:pPr>
        <w:keepNext/>
        <w:tabs>
          <w:tab w:val="clear" w:pos="567"/>
          <w:tab w:val="left" w:pos="3502"/>
        </w:tabs>
        <w:spacing w:line="240" w:lineRule="auto"/>
        <w:outlineLvl w:val="0"/>
        <w:rPr>
          <w:bCs/>
          <w:noProof/>
          <w:szCs w:val="22"/>
        </w:rPr>
      </w:pPr>
    </w:p>
    <w:p w14:paraId="3A156E3B" w14:textId="77777777" w:rsidR="008674E3" w:rsidRDefault="00000000">
      <w:pPr>
        <w:keepNext/>
        <w:autoSpaceDE w:val="0"/>
        <w:autoSpaceDN w:val="0"/>
        <w:adjustRightInd w:val="0"/>
        <w:spacing w:line="240" w:lineRule="auto"/>
      </w:pPr>
      <w:r>
        <w:t>Venclyxto filmomhulde tabletten worden geleverd in:</w:t>
      </w:r>
    </w:p>
    <w:p w14:paraId="6332A3D3" w14:textId="77777777" w:rsidR="00333AA4" w:rsidRPr="00FD7D1A" w:rsidRDefault="00000000" w:rsidP="00FD7D1A">
      <w:pPr>
        <w:pStyle w:val="ListParagraph"/>
        <w:keepNext/>
        <w:numPr>
          <w:ilvl w:val="0"/>
          <w:numId w:val="42"/>
        </w:numPr>
        <w:autoSpaceDE w:val="0"/>
        <w:autoSpaceDN w:val="0"/>
        <w:adjustRightInd w:val="0"/>
        <w:spacing w:line="240" w:lineRule="auto"/>
        <w:rPr>
          <w:szCs w:val="22"/>
        </w:rPr>
      </w:pPr>
      <w:r>
        <w:t>blisterverpakkingen</w:t>
      </w:r>
      <w:r w:rsidR="00D20BC3">
        <w:t>:</w:t>
      </w:r>
      <w:r>
        <w:t xml:space="preserve"> PVC/PE/PCTFE aluminiumfolie met 1,2 of 4 filmomhulde tabletten.</w:t>
      </w:r>
    </w:p>
    <w:p w14:paraId="28C3C00D" w14:textId="77777777" w:rsidR="00FD7D1A" w:rsidRPr="00FD7D1A" w:rsidRDefault="00000000" w:rsidP="004C3631">
      <w:pPr>
        <w:pStyle w:val="ListParagraph"/>
        <w:keepNext/>
        <w:numPr>
          <w:ilvl w:val="0"/>
          <w:numId w:val="42"/>
        </w:numPr>
        <w:autoSpaceDE w:val="0"/>
        <w:autoSpaceDN w:val="0"/>
        <w:adjustRightInd w:val="0"/>
        <w:spacing w:line="240" w:lineRule="auto"/>
        <w:rPr>
          <w:szCs w:val="22"/>
        </w:rPr>
      </w:pPr>
      <w:r w:rsidRPr="00DA323C">
        <w:rPr>
          <w:szCs w:val="22"/>
        </w:rPr>
        <w:t>flessen: HDPE-flessen met inductieverzegelde, kindveilige polypropyleen dop die 120 tabletten bevat</w:t>
      </w:r>
      <w:r w:rsidR="00627254">
        <w:rPr>
          <w:szCs w:val="22"/>
        </w:rPr>
        <w:t>ten</w:t>
      </w:r>
      <w:r w:rsidRPr="00DA323C">
        <w:rPr>
          <w:szCs w:val="22"/>
        </w:rPr>
        <w:t>.</w:t>
      </w:r>
    </w:p>
    <w:p w14:paraId="78AB89DC" w14:textId="77777777" w:rsidR="00333AA4" w:rsidRDefault="00333AA4">
      <w:pPr>
        <w:keepNext/>
        <w:autoSpaceDE w:val="0"/>
        <w:autoSpaceDN w:val="0"/>
        <w:adjustRightInd w:val="0"/>
        <w:spacing w:line="240" w:lineRule="auto"/>
        <w:rPr>
          <w:szCs w:val="22"/>
        </w:rPr>
      </w:pPr>
    </w:p>
    <w:p w14:paraId="67D4C6A3" w14:textId="77777777" w:rsidR="00333AA4" w:rsidRDefault="00000000">
      <w:pPr>
        <w:autoSpaceDE w:val="0"/>
        <w:autoSpaceDN w:val="0"/>
        <w:adjustRightInd w:val="0"/>
        <w:spacing w:line="240" w:lineRule="auto"/>
        <w:rPr>
          <w:u w:val="single"/>
        </w:rPr>
      </w:pPr>
      <w:r>
        <w:rPr>
          <w:u w:val="single"/>
        </w:rPr>
        <w:t>Venclyxto 10 mg</w:t>
      </w:r>
      <w:r w:rsidR="00EC5E0D" w:rsidRPr="00EC5E0D">
        <w:t xml:space="preserve"> </w:t>
      </w:r>
      <w:r w:rsidR="00EC5E0D" w:rsidRPr="00EC5E0D">
        <w:rPr>
          <w:u w:val="single"/>
        </w:rPr>
        <w:t>filmomhulde</w:t>
      </w:r>
      <w:r>
        <w:rPr>
          <w:u w:val="single"/>
        </w:rPr>
        <w:t xml:space="preserve"> tabletten</w:t>
      </w:r>
    </w:p>
    <w:p w14:paraId="68D55605" w14:textId="77777777" w:rsidR="00333AA4" w:rsidRDefault="00000000">
      <w:pPr>
        <w:autoSpaceDE w:val="0"/>
        <w:autoSpaceDN w:val="0"/>
        <w:adjustRightInd w:val="0"/>
        <w:spacing w:line="240" w:lineRule="auto"/>
      </w:pPr>
      <w:r>
        <w:t>De filmomhulde tabletten worden geleverd in doosjes met 10 of 14 tabletten</w:t>
      </w:r>
      <w:r w:rsidR="003E4BAA">
        <w:t xml:space="preserve"> (in blisters van 2 tabletten)</w:t>
      </w:r>
      <w:r>
        <w:t>.</w:t>
      </w:r>
    </w:p>
    <w:p w14:paraId="5B51F2DA" w14:textId="77777777" w:rsidR="00333AA4" w:rsidRDefault="00333AA4">
      <w:pPr>
        <w:autoSpaceDE w:val="0"/>
        <w:autoSpaceDN w:val="0"/>
        <w:adjustRightInd w:val="0"/>
        <w:spacing w:line="240" w:lineRule="auto"/>
        <w:rPr>
          <w:szCs w:val="22"/>
        </w:rPr>
      </w:pPr>
    </w:p>
    <w:p w14:paraId="71DE8AC1" w14:textId="77777777" w:rsidR="00333AA4" w:rsidRDefault="00000000">
      <w:pPr>
        <w:autoSpaceDE w:val="0"/>
        <w:autoSpaceDN w:val="0"/>
        <w:adjustRightInd w:val="0"/>
        <w:spacing w:line="240" w:lineRule="auto"/>
        <w:rPr>
          <w:u w:val="single"/>
        </w:rPr>
      </w:pPr>
      <w:r>
        <w:rPr>
          <w:u w:val="single"/>
        </w:rPr>
        <w:t>Venclyxto 50 mg</w:t>
      </w:r>
      <w:r w:rsidR="00EC5E0D" w:rsidRPr="00EC5E0D">
        <w:t xml:space="preserve"> </w:t>
      </w:r>
      <w:r w:rsidR="00EC5E0D" w:rsidRPr="00EC5E0D">
        <w:rPr>
          <w:u w:val="single"/>
        </w:rPr>
        <w:t>filmomhulde</w:t>
      </w:r>
      <w:r>
        <w:rPr>
          <w:u w:val="single"/>
        </w:rPr>
        <w:t xml:space="preserve"> tabletten</w:t>
      </w:r>
    </w:p>
    <w:p w14:paraId="017E0E18" w14:textId="77777777" w:rsidR="00333AA4" w:rsidRDefault="00000000">
      <w:pPr>
        <w:autoSpaceDE w:val="0"/>
        <w:autoSpaceDN w:val="0"/>
        <w:adjustRightInd w:val="0"/>
        <w:spacing w:line="240" w:lineRule="auto"/>
      </w:pPr>
      <w:r>
        <w:t>De filmomhulde tabletten worden geleverd in doosjes met 5 of 7 tabletten</w:t>
      </w:r>
      <w:r w:rsidR="003E4BAA">
        <w:t xml:space="preserve"> (in blisters van 1 tablet)</w:t>
      </w:r>
      <w:r>
        <w:t>.</w:t>
      </w:r>
    </w:p>
    <w:p w14:paraId="5BEF6B7C" w14:textId="77777777" w:rsidR="00333AA4" w:rsidRDefault="00333AA4">
      <w:pPr>
        <w:autoSpaceDE w:val="0"/>
        <w:autoSpaceDN w:val="0"/>
        <w:adjustRightInd w:val="0"/>
        <w:spacing w:line="240" w:lineRule="auto"/>
        <w:rPr>
          <w:szCs w:val="22"/>
        </w:rPr>
      </w:pPr>
    </w:p>
    <w:p w14:paraId="0AFB59CE" w14:textId="77777777" w:rsidR="00333AA4" w:rsidRDefault="00000000" w:rsidP="00A33ADC">
      <w:pPr>
        <w:keepNext/>
        <w:autoSpaceDE w:val="0"/>
        <w:autoSpaceDN w:val="0"/>
        <w:adjustRightInd w:val="0"/>
        <w:spacing w:line="240" w:lineRule="auto"/>
        <w:rPr>
          <w:u w:val="single"/>
        </w:rPr>
      </w:pPr>
      <w:r>
        <w:rPr>
          <w:u w:val="single"/>
        </w:rPr>
        <w:t>Venclyxto 100 mg</w:t>
      </w:r>
      <w:r w:rsidR="00EC5E0D" w:rsidRPr="00EC5E0D">
        <w:t xml:space="preserve"> </w:t>
      </w:r>
      <w:r w:rsidR="00EC5E0D" w:rsidRPr="00EC5E0D">
        <w:rPr>
          <w:u w:val="single"/>
        </w:rPr>
        <w:t>filmomhulde</w:t>
      </w:r>
      <w:r>
        <w:rPr>
          <w:u w:val="single"/>
        </w:rPr>
        <w:t xml:space="preserve"> tabletten</w:t>
      </w:r>
    </w:p>
    <w:p w14:paraId="67B0E609" w14:textId="77777777" w:rsidR="00F466E8" w:rsidRDefault="00000000">
      <w:pPr>
        <w:autoSpaceDE w:val="0"/>
        <w:autoSpaceDN w:val="0"/>
        <w:adjustRightInd w:val="0"/>
        <w:spacing w:line="240" w:lineRule="auto"/>
      </w:pPr>
      <w:r>
        <w:t>De filmomhulde tabletten worden geleverd in doosjes</w:t>
      </w:r>
      <w:r w:rsidR="00B6495F">
        <w:t>:</w:t>
      </w:r>
    </w:p>
    <w:p w14:paraId="0875DBF0" w14:textId="77777777" w:rsidR="00BB29DE" w:rsidRPr="00BB29DE" w:rsidRDefault="00000000" w:rsidP="004C3631">
      <w:pPr>
        <w:pStyle w:val="ListParagraph"/>
        <w:numPr>
          <w:ilvl w:val="0"/>
          <w:numId w:val="44"/>
        </w:numPr>
        <w:autoSpaceDE w:val="0"/>
        <w:autoSpaceDN w:val="0"/>
        <w:adjustRightInd w:val="0"/>
        <w:spacing w:line="240" w:lineRule="auto"/>
        <w:rPr>
          <w:szCs w:val="22"/>
        </w:rPr>
      </w:pPr>
      <w:r>
        <w:t xml:space="preserve">met 7 </w:t>
      </w:r>
      <w:r w:rsidR="003E4BAA">
        <w:t xml:space="preserve">(in blisters van 1 tablet) </w:t>
      </w:r>
      <w:r>
        <w:t>of 14 tabletten</w:t>
      </w:r>
      <w:r w:rsidR="003E4BAA">
        <w:t xml:space="preserve"> (in blisters van 2 tabletten)</w:t>
      </w:r>
      <w:r>
        <w:t>; of een multipack met 112</w:t>
      </w:r>
    </w:p>
    <w:p w14:paraId="2C83328C" w14:textId="77777777" w:rsidR="00333AA4" w:rsidRPr="009A644F" w:rsidRDefault="00000000" w:rsidP="00BB29DE">
      <w:pPr>
        <w:autoSpaceDE w:val="0"/>
        <w:autoSpaceDN w:val="0"/>
        <w:adjustRightInd w:val="0"/>
        <w:spacing w:line="240" w:lineRule="auto"/>
        <w:ind w:left="360"/>
        <w:rPr>
          <w:lang w:val="nb-NO"/>
        </w:rPr>
      </w:pPr>
      <w:r>
        <w:tab/>
      </w:r>
      <w:r w:rsidR="002030EF" w:rsidRPr="009A644F">
        <w:rPr>
          <w:lang w:val="nb-NO"/>
        </w:rPr>
        <w:t>tabletten (4 × 28</w:t>
      </w:r>
      <w:r w:rsidR="003E4BAA" w:rsidRPr="009A644F">
        <w:rPr>
          <w:lang w:val="nb-NO"/>
        </w:rPr>
        <w:t xml:space="preserve"> tabletten (in blisters van 4 tabletten)</w:t>
      </w:r>
      <w:r w:rsidR="002030EF" w:rsidRPr="009A644F">
        <w:rPr>
          <w:lang w:val="nb-NO"/>
        </w:rPr>
        <w:t>).</w:t>
      </w:r>
    </w:p>
    <w:p w14:paraId="4036ECB7" w14:textId="77777777" w:rsidR="000E5756" w:rsidRPr="00792FFB" w:rsidRDefault="00000000" w:rsidP="004C3631">
      <w:pPr>
        <w:pStyle w:val="ListParagraph"/>
        <w:numPr>
          <w:ilvl w:val="0"/>
          <w:numId w:val="44"/>
        </w:numPr>
        <w:autoSpaceDE w:val="0"/>
        <w:autoSpaceDN w:val="0"/>
        <w:adjustRightInd w:val="0"/>
        <w:spacing w:line="240" w:lineRule="auto"/>
        <w:rPr>
          <w:szCs w:val="22"/>
        </w:rPr>
      </w:pPr>
      <w:r>
        <w:rPr>
          <w:szCs w:val="22"/>
        </w:rPr>
        <w:t xml:space="preserve">met </w:t>
      </w:r>
      <w:r w:rsidR="00C64009">
        <w:rPr>
          <w:szCs w:val="22"/>
        </w:rPr>
        <w:t>360 tabletten (3 flessen met elk 120 tabletten</w:t>
      </w:r>
      <w:r w:rsidR="00573F72">
        <w:rPr>
          <w:szCs w:val="22"/>
        </w:rPr>
        <w:t>)</w:t>
      </w:r>
      <w:r w:rsidR="00FB5616">
        <w:rPr>
          <w:szCs w:val="22"/>
        </w:rPr>
        <w:t>.</w:t>
      </w:r>
    </w:p>
    <w:p w14:paraId="162409BE" w14:textId="77777777" w:rsidR="00333AA4" w:rsidRDefault="00333AA4">
      <w:pPr>
        <w:tabs>
          <w:tab w:val="clear" w:pos="567"/>
        </w:tabs>
        <w:spacing w:line="240" w:lineRule="auto"/>
        <w:ind w:right="-2"/>
        <w:rPr>
          <w:noProof/>
          <w:szCs w:val="22"/>
        </w:rPr>
      </w:pPr>
    </w:p>
    <w:p w14:paraId="7F9668A7" w14:textId="77777777" w:rsidR="00333AA4" w:rsidRDefault="00000000">
      <w:pPr>
        <w:spacing w:line="240" w:lineRule="auto"/>
        <w:rPr>
          <w:noProof/>
          <w:szCs w:val="22"/>
        </w:rPr>
      </w:pPr>
      <w:r>
        <w:t>Niet alle genoemde verpakkingsgrootten worden in de handel gebracht.</w:t>
      </w:r>
    </w:p>
    <w:p w14:paraId="4839DC6F" w14:textId="77777777" w:rsidR="00333AA4" w:rsidRDefault="00333AA4">
      <w:pPr>
        <w:spacing w:line="240" w:lineRule="auto"/>
        <w:rPr>
          <w:noProof/>
          <w:szCs w:val="22"/>
        </w:rPr>
      </w:pPr>
    </w:p>
    <w:p w14:paraId="6ECA5B46" w14:textId="77777777" w:rsidR="00333AA4" w:rsidRDefault="00000000">
      <w:pPr>
        <w:keepNext/>
        <w:spacing w:line="240" w:lineRule="auto"/>
        <w:ind w:left="567" w:hanging="567"/>
        <w:outlineLvl w:val="0"/>
        <w:rPr>
          <w:noProof/>
          <w:szCs w:val="22"/>
        </w:rPr>
      </w:pPr>
      <w:bookmarkStart w:id="2040" w:name="OLE_LINK1"/>
      <w:r>
        <w:rPr>
          <w:b/>
          <w:noProof/>
        </w:rPr>
        <w:t>6.6</w:t>
      </w:r>
      <w:r>
        <w:tab/>
      </w:r>
      <w:r>
        <w:rPr>
          <w:b/>
          <w:noProof/>
        </w:rPr>
        <w:t xml:space="preserve">Speciale voorzorgsmaatregelen voor het verwijderen </w:t>
      </w:r>
    </w:p>
    <w:p w14:paraId="641C7B2C" w14:textId="77777777" w:rsidR="00333AA4" w:rsidRDefault="00333AA4">
      <w:pPr>
        <w:keepNext/>
        <w:spacing w:line="240" w:lineRule="auto"/>
        <w:rPr>
          <w:noProof/>
          <w:szCs w:val="22"/>
        </w:rPr>
      </w:pPr>
    </w:p>
    <w:p w14:paraId="33AE32CF" w14:textId="77777777" w:rsidR="00333AA4" w:rsidRDefault="00000000">
      <w:pPr>
        <w:keepNext/>
        <w:spacing w:line="240" w:lineRule="auto"/>
      </w:pPr>
      <w:r>
        <w:t>Al het ongebruikte geneesmiddel of afvalmateriaal dient te worden vernietigd overeenkomstig lokale voorschriften</w:t>
      </w:r>
      <w:bookmarkEnd w:id="2040"/>
      <w:r>
        <w:t>.</w:t>
      </w:r>
    </w:p>
    <w:p w14:paraId="3CDFF149" w14:textId="77777777" w:rsidR="00333AA4" w:rsidRDefault="00333AA4">
      <w:pPr>
        <w:spacing w:line="240" w:lineRule="auto"/>
        <w:rPr>
          <w:noProof/>
          <w:szCs w:val="22"/>
        </w:rPr>
      </w:pPr>
    </w:p>
    <w:p w14:paraId="76385F4C" w14:textId="77777777" w:rsidR="00333AA4" w:rsidRDefault="00333AA4">
      <w:pPr>
        <w:spacing w:line="240" w:lineRule="auto"/>
        <w:rPr>
          <w:noProof/>
          <w:szCs w:val="22"/>
        </w:rPr>
      </w:pPr>
    </w:p>
    <w:p w14:paraId="6BACE862" w14:textId="77777777" w:rsidR="00333AA4" w:rsidRDefault="00000000">
      <w:pPr>
        <w:spacing w:line="240" w:lineRule="auto"/>
        <w:ind w:left="567" w:hanging="567"/>
        <w:rPr>
          <w:noProof/>
          <w:szCs w:val="22"/>
        </w:rPr>
      </w:pPr>
      <w:r>
        <w:rPr>
          <w:b/>
          <w:noProof/>
        </w:rPr>
        <w:t>7.</w:t>
      </w:r>
      <w:r>
        <w:tab/>
      </w:r>
      <w:r>
        <w:rPr>
          <w:b/>
          <w:noProof/>
        </w:rPr>
        <w:t>HOUDER VAN DE VERGUNNING VOOR HET IN DE HANDEL BRENGEN</w:t>
      </w:r>
    </w:p>
    <w:p w14:paraId="635BE884" w14:textId="77777777" w:rsidR="00333AA4" w:rsidRDefault="00333AA4">
      <w:pPr>
        <w:spacing w:line="240" w:lineRule="auto"/>
        <w:rPr>
          <w:noProof/>
          <w:szCs w:val="22"/>
        </w:rPr>
      </w:pPr>
    </w:p>
    <w:p w14:paraId="57F405F7" w14:textId="77777777" w:rsidR="00240459" w:rsidRPr="008953BA" w:rsidRDefault="00000000" w:rsidP="00240459">
      <w:pPr>
        <w:keepNext/>
        <w:autoSpaceDE w:val="0"/>
        <w:autoSpaceDN w:val="0"/>
        <w:adjustRightInd w:val="0"/>
        <w:spacing w:line="240" w:lineRule="atLeast"/>
        <w:rPr>
          <w:szCs w:val="22"/>
          <w:lang w:val="de-DE" w:eastAsia="en-GB"/>
        </w:rPr>
      </w:pPr>
      <w:r w:rsidRPr="008953BA">
        <w:rPr>
          <w:szCs w:val="22"/>
          <w:lang w:val="de-DE" w:eastAsia="en-GB"/>
        </w:rPr>
        <w:t>AbbVie Deutschland GmbH &amp; Co. KG</w:t>
      </w:r>
    </w:p>
    <w:p w14:paraId="4795B1CB"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54D28326" w14:textId="77777777" w:rsidR="00333AA4" w:rsidRDefault="00000000" w:rsidP="00240459">
      <w:pPr>
        <w:spacing w:line="240" w:lineRule="auto"/>
        <w:rPr>
          <w:szCs w:val="22"/>
          <w:lang w:eastAsia="en-GB"/>
        </w:rPr>
      </w:pPr>
      <w:r w:rsidRPr="00A118F7">
        <w:rPr>
          <w:szCs w:val="22"/>
          <w:lang w:eastAsia="en-GB"/>
        </w:rPr>
        <w:t>67061 Ludwigshafen</w:t>
      </w:r>
    </w:p>
    <w:p w14:paraId="2AFE30CF" w14:textId="77777777" w:rsidR="00240459" w:rsidRDefault="00000000" w:rsidP="00240459">
      <w:pPr>
        <w:spacing w:line="240" w:lineRule="auto"/>
        <w:rPr>
          <w:szCs w:val="22"/>
        </w:rPr>
      </w:pPr>
      <w:r>
        <w:rPr>
          <w:szCs w:val="22"/>
          <w:lang w:eastAsia="en-GB"/>
        </w:rPr>
        <w:t>Duitsland</w:t>
      </w:r>
    </w:p>
    <w:p w14:paraId="74A32D2B" w14:textId="77777777" w:rsidR="00333AA4" w:rsidRDefault="00333AA4">
      <w:pPr>
        <w:spacing w:line="240" w:lineRule="auto"/>
        <w:rPr>
          <w:noProof/>
          <w:szCs w:val="22"/>
        </w:rPr>
      </w:pPr>
    </w:p>
    <w:p w14:paraId="3308BEC3" w14:textId="77777777" w:rsidR="00333AA4" w:rsidRDefault="00333AA4">
      <w:pPr>
        <w:spacing w:line="240" w:lineRule="auto"/>
        <w:rPr>
          <w:noProof/>
          <w:szCs w:val="22"/>
        </w:rPr>
      </w:pPr>
    </w:p>
    <w:p w14:paraId="718B074B" w14:textId="77777777" w:rsidR="00333AA4" w:rsidRDefault="00000000">
      <w:pPr>
        <w:spacing w:line="240" w:lineRule="auto"/>
        <w:ind w:left="567" w:hanging="567"/>
        <w:rPr>
          <w:b/>
          <w:noProof/>
          <w:szCs w:val="22"/>
        </w:rPr>
      </w:pPr>
      <w:r>
        <w:rPr>
          <w:b/>
          <w:noProof/>
        </w:rPr>
        <w:lastRenderedPageBreak/>
        <w:t>8.</w:t>
      </w:r>
      <w:r>
        <w:tab/>
      </w:r>
      <w:r>
        <w:rPr>
          <w:b/>
          <w:noProof/>
        </w:rPr>
        <w:t xml:space="preserve">NUMMER(S) VAN DE VERGUNNING VOOR HET IN DE HANDEL BRENGEN </w:t>
      </w:r>
    </w:p>
    <w:p w14:paraId="7DA3BAE2" w14:textId="77777777" w:rsidR="00333AA4" w:rsidRDefault="00333AA4">
      <w:pPr>
        <w:spacing w:line="240" w:lineRule="auto"/>
        <w:ind w:left="567" w:hanging="567"/>
        <w:rPr>
          <w:noProof/>
          <w:szCs w:val="22"/>
        </w:rPr>
      </w:pPr>
    </w:p>
    <w:p w14:paraId="0D456D03" w14:textId="77777777" w:rsidR="00333AA4" w:rsidRPr="0068313E" w:rsidRDefault="00000000">
      <w:pPr>
        <w:spacing w:line="240" w:lineRule="auto"/>
        <w:ind w:left="567" w:hanging="567"/>
        <w:rPr>
          <w:noProof/>
          <w:szCs w:val="22"/>
          <w:lang w:val="nb-NO"/>
        </w:rPr>
      </w:pPr>
      <w:r w:rsidRPr="0068313E">
        <w:rPr>
          <w:noProof/>
          <w:szCs w:val="22"/>
          <w:lang w:val="nb-NO"/>
        </w:rPr>
        <w:t>EU/1/16/1138/001 (10 mg, 10 tabletten)</w:t>
      </w:r>
    </w:p>
    <w:p w14:paraId="3B73B7C6" w14:textId="77777777" w:rsidR="00333AA4" w:rsidRPr="0068313E" w:rsidRDefault="00000000">
      <w:pPr>
        <w:spacing w:line="240" w:lineRule="auto"/>
        <w:ind w:left="567" w:hanging="567"/>
        <w:rPr>
          <w:noProof/>
          <w:szCs w:val="22"/>
          <w:lang w:val="nb-NO"/>
        </w:rPr>
      </w:pPr>
      <w:r w:rsidRPr="0068313E">
        <w:rPr>
          <w:noProof/>
          <w:szCs w:val="22"/>
          <w:lang w:val="nb-NO"/>
        </w:rPr>
        <w:t>EU/1/16/1138/002 (10 mg, 14 tabletten)</w:t>
      </w:r>
    </w:p>
    <w:p w14:paraId="615DFCCC" w14:textId="77777777" w:rsidR="00333AA4" w:rsidRPr="0068313E" w:rsidRDefault="00000000">
      <w:pPr>
        <w:spacing w:line="240" w:lineRule="auto"/>
        <w:ind w:left="567" w:hanging="567"/>
        <w:rPr>
          <w:noProof/>
          <w:szCs w:val="22"/>
          <w:lang w:val="nb-NO"/>
        </w:rPr>
      </w:pPr>
      <w:r w:rsidRPr="0068313E">
        <w:rPr>
          <w:noProof/>
          <w:szCs w:val="22"/>
          <w:lang w:val="nb-NO"/>
        </w:rPr>
        <w:t>EU/1/16/1138/003 (50 mg, 5 tabletten)</w:t>
      </w:r>
    </w:p>
    <w:p w14:paraId="6DB7FE17" w14:textId="77777777" w:rsidR="00333AA4" w:rsidRPr="0068313E" w:rsidRDefault="00000000">
      <w:pPr>
        <w:spacing w:line="240" w:lineRule="auto"/>
        <w:ind w:left="567" w:hanging="567"/>
        <w:rPr>
          <w:noProof/>
          <w:szCs w:val="22"/>
          <w:lang w:val="nb-NO"/>
        </w:rPr>
      </w:pPr>
      <w:r w:rsidRPr="0068313E">
        <w:rPr>
          <w:noProof/>
          <w:szCs w:val="22"/>
          <w:lang w:val="nb-NO"/>
        </w:rPr>
        <w:t>EU/1/16/1138/004 (50 mg, 7 tabletten)</w:t>
      </w:r>
    </w:p>
    <w:p w14:paraId="469BAC58" w14:textId="77777777" w:rsidR="00333AA4" w:rsidRPr="0068313E" w:rsidRDefault="00000000">
      <w:pPr>
        <w:spacing w:line="240" w:lineRule="auto"/>
        <w:ind w:left="567" w:hanging="567"/>
        <w:rPr>
          <w:noProof/>
          <w:szCs w:val="22"/>
          <w:lang w:val="nb-NO"/>
        </w:rPr>
      </w:pPr>
      <w:r w:rsidRPr="0068313E">
        <w:rPr>
          <w:noProof/>
          <w:szCs w:val="22"/>
          <w:lang w:val="nb-NO"/>
        </w:rPr>
        <w:t>EU/1/16/1138/005 (100 mg 7 tabletten)</w:t>
      </w:r>
    </w:p>
    <w:p w14:paraId="5D2F8CB3" w14:textId="77777777" w:rsidR="00333AA4" w:rsidRPr="0068313E" w:rsidRDefault="00000000">
      <w:pPr>
        <w:spacing w:line="240" w:lineRule="auto"/>
        <w:ind w:left="567" w:hanging="567"/>
        <w:rPr>
          <w:noProof/>
          <w:szCs w:val="22"/>
          <w:lang w:val="nb-NO"/>
        </w:rPr>
      </w:pPr>
      <w:r w:rsidRPr="0068313E">
        <w:rPr>
          <w:noProof/>
          <w:szCs w:val="22"/>
          <w:lang w:val="nb-NO"/>
        </w:rPr>
        <w:t>EU/1/16/1138/006 (100 mg, 14 tabletten)</w:t>
      </w:r>
    </w:p>
    <w:p w14:paraId="04359BFA" w14:textId="77777777" w:rsidR="00333AA4" w:rsidRPr="009A644F" w:rsidRDefault="00000000">
      <w:pPr>
        <w:spacing w:line="240" w:lineRule="auto"/>
        <w:ind w:left="567" w:hanging="567"/>
        <w:rPr>
          <w:noProof/>
          <w:szCs w:val="22"/>
          <w:lang w:val="nb-NO"/>
        </w:rPr>
      </w:pPr>
      <w:r w:rsidRPr="009A644F">
        <w:rPr>
          <w:noProof/>
          <w:szCs w:val="22"/>
          <w:lang w:val="nb-NO"/>
        </w:rPr>
        <w:t>EU/1/16/1138/007 (100 mg, 112 (4 × 28) tabletten)</w:t>
      </w:r>
    </w:p>
    <w:p w14:paraId="17AD7D58" w14:textId="77777777" w:rsidR="00F30AC8" w:rsidRPr="009A644F" w:rsidRDefault="00000000" w:rsidP="00F30AC8">
      <w:pPr>
        <w:keepNext/>
        <w:spacing w:line="240" w:lineRule="auto"/>
        <w:ind w:left="567" w:hanging="567"/>
        <w:rPr>
          <w:szCs w:val="22"/>
          <w:lang w:val="nb-NO"/>
        </w:rPr>
      </w:pPr>
      <w:r w:rsidRPr="009A644F">
        <w:rPr>
          <w:szCs w:val="22"/>
          <w:lang w:val="nb-NO"/>
        </w:rPr>
        <w:t>EU/1/16/1138/008 (100 mg, 360 tabl</w:t>
      </w:r>
      <w:r w:rsidR="005E6CF1" w:rsidRPr="009A644F">
        <w:rPr>
          <w:szCs w:val="22"/>
          <w:lang w:val="nb-NO"/>
        </w:rPr>
        <w:t>etten</w:t>
      </w:r>
      <w:r w:rsidRPr="009A644F">
        <w:rPr>
          <w:szCs w:val="22"/>
          <w:lang w:val="nb-NO"/>
        </w:rPr>
        <w:t>)</w:t>
      </w:r>
    </w:p>
    <w:p w14:paraId="75AE634B" w14:textId="77777777" w:rsidR="00333AA4" w:rsidRPr="009A644F" w:rsidRDefault="00333AA4">
      <w:pPr>
        <w:spacing w:line="240" w:lineRule="auto"/>
        <w:rPr>
          <w:noProof/>
          <w:szCs w:val="22"/>
          <w:lang w:val="nb-NO"/>
        </w:rPr>
      </w:pPr>
    </w:p>
    <w:p w14:paraId="3E243BA4" w14:textId="77777777" w:rsidR="00333AA4" w:rsidRPr="009A644F" w:rsidRDefault="00333AA4">
      <w:pPr>
        <w:spacing w:line="240" w:lineRule="auto"/>
        <w:rPr>
          <w:noProof/>
          <w:szCs w:val="22"/>
          <w:lang w:val="nb-NO"/>
        </w:rPr>
      </w:pPr>
    </w:p>
    <w:p w14:paraId="0F10E51D" w14:textId="77777777" w:rsidR="00333AA4" w:rsidRDefault="00000000">
      <w:pPr>
        <w:spacing w:line="240" w:lineRule="auto"/>
        <w:ind w:left="567" w:hanging="567"/>
        <w:rPr>
          <w:noProof/>
          <w:szCs w:val="22"/>
        </w:rPr>
      </w:pPr>
      <w:r>
        <w:rPr>
          <w:b/>
          <w:noProof/>
        </w:rPr>
        <w:t>9.</w:t>
      </w:r>
      <w:r>
        <w:tab/>
      </w:r>
      <w:r>
        <w:rPr>
          <w:b/>
          <w:noProof/>
        </w:rPr>
        <w:t>DATUM VAN EERSTE VERLENING VAN DE VERGUNNING/VERLENGING VAN DE VERGUNNING</w:t>
      </w:r>
    </w:p>
    <w:p w14:paraId="1632378B" w14:textId="77777777" w:rsidR="00333AA4" w:rsidRDefault="00333AA4">
      <w:pPr>
        <w:spacing w:line="240" w:lineRule="auto"/>
        <w:rPr>
          <w:noProof/>
          <w:szCs w:val="22"/>
        </w:rPr>
      </w:pPr>
    </w:p>
    <w:p w14:paraId="1F899734" w14:textId="77777777" w:rsidR="00381B0F" w:rsidRDefault="00000000">
      <w:pPr>
        <w:spacing w:line="240" w:lineRule="auto"/>
        <w:rPr>
          <w:szCs w:val="22"/>
          <w:lang w:val="nl-BE"/>
        </w:rPr>
      </w:pPr>
      <w:r w:rsidRPr="007A35CC">
        <w:rPr>
          <w:szCs w:val="22"/>
          <w:lang w:val="nl-BE"/>
        </w:rPr>
        <w:t xml:space="preserve">Datum van eerste verlening van de vergunning: </w:t>
      </w:r>
      <w:r>
        <w:rPr>
          <w:szCs w:val="22"/>
          <w:lang w:val="nl-BE"/>
        </w:rPr>
        <w:t>5</w:t>
      </w:r>
      <w:r w:rsidRPr="007A35CC">
        <w:rPr>
          <w:szCs w:val="22"/>
          <w:lang w:val="nl-BE"/>
        </w:rPr>
        <w:t xml:space="preserve"> </w:t>
      </w:r>
      <w:r>
        <w:rPr>
          <w:szCs w:val="22"/>
          <w:lang w:val="nl-BE"/>
        </w:rPr>
        <w:t>december</w:t>
      </w:r>
      <w:r w:rsidRPr="007A35CC">
        <w:rPr>
          <w:szCs w:val="22"/>
          <w:lang w:val="nl-BE"/>
        </w:rPr>
        <w:t xml:space="preserve"> </w:t>
      </w:r>
      <w:r>
        <w:rPr>
          <w:szCs w:val="22"/>
          <w:lang w:val="nl-BE"/>
        </w:rPr>
        <w:t>2016</w:t>
      </w:r>
    </w:p>
    <w:p w14:paraId="7C7A7935" w14:textId="77777777" w:rsidR="003E4BAA" w:rsidRPr="00381B0F" w:rsidRDefault="00000000">
      <w:pPr>
        <w:spacing w:line="240" w:lineRule="auto"/>
        <w:rPr>
          <w:noProof/>
          <w:szCs w:val="22"/>
        </w:rPr>
      </w:pPr>
      <w:r>
        <w:rPr>
          <w:szCs w:val="22"/>
          <w:lang w:val="nl-BE"/>
        </w:rPr>
        <w:t xml:space="preserve">Datum van laatste verlenging: </w:t>
      </w:r>
      <w:r w:rsidR="00DC45A0">
        <w:rPr>
          <w:szCs w:val="22"/>
          <w:lang w:val="nl-BE"/>
        </w:rPr>
        <w:t>11 augustus</w:t>
      </w:r>
      <w:r w:rsidR="004255C6">
        <w:rPr>
          <w:szCs w:val="22"/>
          <w:lang w:val="nl-BE"/>
        </w:rPr>
        <w:t xml:space="preserve"> 20</w:t>
      </w:r>
      <w:r w:rsidR="00DC45A0">
        <w:rPr>
          <w:szCs w:val="22"/>
          <w:lang w:val="nl-BE"/>
        </w:rPr>
        <w:t>23</w:t>
      </w:r>
    </w:p>
    <w:p w14:paraId="0188E5DC" w14:textId="77777777" w:rsidR="00333AA4" w:rsidRDefault="00333AA4">
      <w:pPr>
        <w:spacing w:line="240" w:lineRule="auto"/>
        <w:rPr>
          <w:i/>
          <w:noProof/>
          <w:szCs w:val="22"/>
        </w:rPr>
      </w:pPr>
    </w:p>
    <w:p w14:paraId="7BE6E948" w14:textId="77777777" w:rsidR="00BC3937" w:rsidRDefault="00BC3937">
      <w:pPr>
        <w:spacing w:line="240" w:lineRule="auto"/>
        <w:rPr>
          <w:i/>
          <w:noProof/>
          <w:szCs w:val="22"/>
        </w:rPr>
      </w:pPr>
    </w:p>
    <w:p w14:paraId="6490707B" w14:textId="77777777" w:rsidR="00333AA4" w:rsidRDefault="00000000">
      <w:pPr>
        <w:spacing w:line="240" w:lineRule="auto"/>
        <w:ind w:left="567" w:hanging="567"/>
        <w:rPr>
          <w:b/>
          <w:noProof/>
          <w:szCs w:val="22"/>
        </w:rPr>
      </w:pPr>
      <w:r>
        <w:rPr>
          <w:b/>
          <w:noProof/>
        </w:rPr>
        <w:t>10.</w:t>
      </w:r>
      <w:r>
        <w:tab/>
      </w:r>
      <w:r>
        <w:rPr>
          <w:b/>
          <w:noProof/>
        </w:rPr>
        <w:t>DATUM VAN HERZIENING VAN DE TEKST</w:t>
      </w:r>
    </w:p>
    <w:p w14:paraId="143817B2" w14:textId="77777777" w:rsidR="00333AA4" w:rsidRDefault="00333AA4">
      <w:pPr>
        <w:spacing w:line="240" w:lineRule="auto"/>
        <w:rPr>
          <w:noProof/>
          <w:szCs w:val="22"/>
        </w:rPr>
      </w:pPr>
    </w:p>
    <w:p w14:paraId="46F1C88D" w14:textId="77777777" w:rsidR="00333AA4" w:rsidRDefault="00000000">
      <w:pPr>
        <w:numPr>
          <w:ilvl w:val="12"/>
          <w:numId w:val="0"/>
        </w:numPr>
        <w:spacing w:line="240" w:lineRule="auto"/>
        <w:ind w:right="-2"/>
        <w:rPr>
          <w:noProof/>
          <w:szCs w:val="22"/>
        </w:rPr>
      </w:pPr>
      <w:r>
        <w:t xml:space="preserve">Gedetailleerde informatie over dit geneesmiddel is beschikbaar op de website van het Europees Geneesmiddelenbureau </w:t>
      </w:r>
      <w:r w:rsidR="00F17785" w:rsidRPr="002030EF">
        <w:t>https://www.ema.europa.eu</w:t>
      </w:r>
      <w:r>
        <w:t xml:space="preserve">. </w:t>
      </w:r>
    </w:p>
    <w:p w14:paraId="44A7AE9A" w14:textId="77777777" w:rsidR="00333AA4" w:rsidRDefault="00000000">
      <w:pPr>
        <w:pStyle w:val="BMLeftAligned"/>
      </w:pPr>
      <w:r>
        <w:br w:type="page"/>
      </w:r>
    </w:p>
    <w:p w14:paraId="6FE21A91" w14:textId="77777777" w:rsidR="00333AA4" w:rsidRDefault="00333AA4">
      <w:pPr>
        <w:rPr>
          <w:szCs w:val="22"/>
        </w:rPr>
      </w:pPr>
    </w:p>
    <w:p w14:paraId="50221799" w14:textId="77777777" w:rsidR="00333AA4" w:rsidRDefault="00333AA4">
      <w:pPr>
        <w:rPr>
          <w:szCs w:val="22"/>
        </w:rPr>
      </w:pPr>
    </w:p>
    <w:p w14:paraId="46F02A37" w14:textId="77777777" w:rsidR="00333AA4" w:rsidRDefault="00333AA4">
      <w:pPr>
        <w:rPr>
          <w:szCs w:val="22"/>
        </w:rPr>
      </w:pPr>
    </w:p>
    <w:p w14:paraId="06904D76" w14:textId="77777777" w:rsidR="00333AA4" w:rsidRDefault="00333AA4">
      <w:pPr>
        <w:rPr>
          <w:szCs w:val="22"/>
        </w:rPr>
      </w:pPr>
    </w:p>
    <w:p w14:paraId="68F8544C" w14:textId="77777777" w:rsidR="00333AA4" w:rsidRDefault="00333AA4">
      <w:pPr>
        <w:rPr>
          <w:szCs w:val="22"/>
        </w:rPr>
      </w:pPr>
    </w:p>
    <w:p w14:paraId="19C6DCCD" w14:textId="77777777" w:rsidR="00333AA4" w:rsidRDefault="00333AA4">
      <w:pPr>
        <w:rPr>
          <w:szCs w:val="22"/>
        </w:rPr>
      </w:pPr>
    </w:p>
    <w:p w14:paraId="7D115B3E" w14:textId="77777777" w:rsidR="00333AA4" w:rsidRDefault="00333AA4">
      <w:pPr>
        <w:rPr>
          <w:szCs w:val="22"/>
        </w:rPr>
      </w:pPr>
    </w:p>
    <w:p w14:paraId="1DE65143" w14:textId="77777777" w:rsidR="00333AA4" w:rsidRDefault="00333AA4">
      <w:pPr>
        <w:rPr>
          <w:szCs w:val="22"/>
        </w:rPr>
      </w:pPr>
    </w:p>
    <w:p w14:paraId="27C83502" w14:textId="77777777" w:rsidR="00333AA4" w:rsidRDefault="00333AA4">
      <w:pPr>
        <w:rPr>
          <w:szCs w:val="22"/>
        </w:rPr>
      </w:pPr>
    </w:p>
    <w:p w14:paraId="46A65402" w14:textId="77777777" w:rsidR="00333AA4" w:rsidRDefault="00333AA4">
      <w:pPr>
        <w:rPr>
          <w:szCs w:val="22"/>
        </w:rPr>
      </w:pPr>
    </w:p>
    <w:p w14:paraId="75F1B919" w14:textId="77777777" w:rsidR="00333AA4" w:rsidRDefault="00333AA4">
      <w:pPr>
        <w:rPr>
          <w:szCs w:val="22"/>
        </w:rPr>
      </w:pPr>
    </w:p>
    <w:p w14:paraId="5556F542" w14:textId="77777777" w:rsidR="00333AA4" w:rsidRDefault="00333AA4">
      <w:pPr>
        <w:rPr>
          <w:szCs w:val="22"/>
        </w:rPr>
      </w:pPr>
    </w:p>
    <w:p w14:paraId="040BC484" w14:textId="77777777" w:rsidR="00333AA4" w:rsidRDefault="00333AA4">
      <w:pPr>
        <w:rPr>
          <w:szCs w:val="22"/>
        </w:rPr>
      </w:pPr>
    </w:p>
    <w:p w14:paraId="527E9FC5" w14:textId="77777777" w:rsidR="00333AA4" w:rsidRDefault="00333AA4">
      <w:pPr>
        <w:rPr>
          <w:szCs w:val="22"/>
        </w:rPr>
      </w:pPr>
    </w:p>
    <w:p w14:paraId="5EC41BA9" w14:textId="77777777" w:rsidR="00333AA4" w:rsidRDefault="00333AA4">
      <w:pPr>
        <w:rPr>
          <w:szCs w:val="22"/>
        </w:rPr>
      </w:pPr>
    </w:p>
    <w:p w14:paraId="24660D18" w14:textId="77777777" w:rsidR="00333AA4" w:rsidRDefault="00333AA4">
      <w:pPr>
        <w:rPr>
          <w:szCs w:val="22"/>
        </w:rPr>
      </w:pPr>
    </w:p>
    <w:p w14:paraId="7A111E5E" w14:textId="77777777" w:rsidR="00333AA4" w:rsidRDefault="00333AA4">
      <w:pPr>
        <w:rPr>
          <w:szCs w:val="22"/>
        </w:rPr>
      </w:pPr>
    </w:p>
    <w:p w14:paraId="7DC6F561" w14:textId="77777777" w:rsidR="00333AA4" w:rsidRDefault="00333AA4">
      <w:pPr>
        <w:rPr>
          <w:szCs w:val="22"/>
        </w:rPr>
      </w:pPr>
    </w:p>
    <w:p w14:paraId="54C0868B" w14:textId="77777777" w:rsidR="00333AA4" w:rsidRDefault="00333AA4">
      <w:pPr>
        <w:rPr>
          <w:szCs w:val="22"/>
        </w:rPr>
      </w:pPr>
    </w:p>
    <w:p w14:paraId="78F66985" w14:textId="77777777" w:rsidR="00333AA4" w:rsidRDefault="00333AA4">
      <w:pPr>
        <w:rPr>
          <w:szCs w:val="22"/>
        </w:rPr>
      </w:pPr>
    </w:p>
    <w:p w14:paraId="203B0A28" w14:textId="77777777" w:rsidR="00944DEF" w:rsidRDefault="00944DEF">
      <w:pPr>
        <w:rPr>
          <w:szCs w:val="22"/>
        </w:rPr>
      </w:pPr>
    </w:p>
    <w:p w14:paraId="1401574F" w14:textId="77777777" w:rsidR="00333AA4" w:rsidRDefault="00333AA4">
      <w:pPr>
        <w:rPr>
          <w:szCs w:val="22"/>
        </w:rPr>
      </w:pPr>
    </w:p>
    <w:p w14:paraId="127F1CB6" w14:textId="77777777" w:rsidR="00333AA4" w:rsidRDefault="00333AA4">
      <w:pPr>
        <w:rPr>
          <w:szCs w:val="22"/>
        </w:rPr>
      </w:pPr>
    </w:p>
    <w:p w14:paraId="317D2FA2" w14:textId="77777777" w:rsidR="00333AA4" w:rsidRDefault="00000000">
      <w:pPr>
        <w:jc w:val="center"/>
        <w:rPr>
          <w:szCs w:val="22"/>
        </w:rPr>
      </w:pPr>
      <w:r>
        <w:rPr>
          <w:b/>
          <w:szCs w:val="22"/>
        </w:rPr>
        <w:t>BIJLAGE II</w:t>
      </w:r>
    </w:p>
    <w:p w14:paraId="2A993890" w14:textId="77777777" w:rsidR="00333AA4" w:rsidRDefault="00333AA4">
      <w:pPr>
        <w:ind w:left="1701" w:right="1416" w:hanging="567"/>
        <w:rPr>
          <w:szCs w:val="22"/>
        </w:rPr>
      </w:pPr>
    </w:p>
    <w:p w14:paraId="531BB691" w14:textId="77777777" w:rsidR="00333AA4" w:rsidRDefault="00000000">
      <w:pPr>
        <w:ind w:left="1701" w:right="1416" w:hanging="708"/>
        <w:rPr>
          <w:szCs w:val="22"/>
        </w:rPr>
      </w:pPr>
      <w:r>
        <w:rPr>
          <w:b/>
          <w:szCs w:val="22"/>
        </w:rPr>
        <w:t>A.</w:t>
      </w:r>
      <w:r>
        <w:rPr>
          <w:b/>
          <w:szCs w:val="22"/>
        </w:rPr>
        <w:tab/>
        <w:t>FABRIKANT VERANTWOORDELIJK VOOR VRIJGIFTE</w:t>
      </w:r>
    </w:p>
    <w:p w14:paraId="6937B2BD" w14:textId="77777777" w:rsidR="00333AA4" w:rsidRDefault="00333AA4">
      <w:pPr>
        <w:ind w:left="567" w:hanging="567"/>
        <w:rPr>
          <w:szCs w:val="22"/>
        </w:rPr>
      </w:pPr>
    </w:p>
    <w:p w14:paraId="18D0E33D" w14:textId="77777777" w:rsidR="00333AA4" w:rsidRDefault="00000000">
      <w:pPr>
        <w:ind w:left="1701" w:right="1416" w:hanging="708"/>
        <w:rPr>
          <w:b/>
          <w:szCs w:val="22"/>
        </w:rPr>
      </w:pPr>
      <w:r>
        <w:rPr>
          <w:b/>
          <w:szCs w:val="22"/>
        </w:rPr>
        <w:t>B.</w:t>
      </w:r>
      <w:r>
        <w:rPr>
          <w:b/>
          <w:szCs w:val="22"/>
        </w:rPr>
        <w:tab/>
        <w:t>VOORWAARDEN OF BEPERKINGEN TEN AANZIEN VAN LEVERING EN GEBRUIK</w:t>
      </w:r>
    </w:p>
    <w:p w14:paraId="20AA6830" w14:textId="77777777" w:rsidR="00333AA4" w:rsidRDefault="00333AA4">
      <w:pPr>
        <w:rPr>
          <w:szCs w:val="22"/>
        </w:rPr>
      </w:pPr>
    </w:p>
    <w:p w14:paraId="446BC8C9" w14:textId="77777777" w:rsidR="00333AA4" w:rsidRDefault="00000000">
      <w:pPr>
        <w:ind w:left="1701" w:right="1558" w:hanging="708"/>
        <w:rPr>
          <w:b/>
          <w:szCs w:val="22"/>
        </w:rPr>
      </w:pPr>
      <w:r>
        <w:rPr>
          <w:b/>
          <w:szCs w:val="22"/>
        </w:rPr>
        <w:t>C.</w:t>
      </w:r>
      <w:r>
        <w:rPr>
          <w:b/>
          <w:szCs w:val="22"/>
        </w:rPr>
        <w:tab/>
        <w:t>ANDERE VOORWAARDEN EN EISEN DIE DOOR DE HOUDER VAN DE HANDELSVERGUNNING MOETEN WORDEN NAGEKOMEN</w:t>
      </w:r>
    </w:p>
    <w:p w14:paraId="7602AE91" w14:textId="77777777" w:rsidR="00333AA4" w:rsidRDefault="00333AA4">
      <w:pPr>
        <w:tabs>
          <w:tab w:val="left" w:pos="993"/>
        </w:tabs>
        <w:ind w:right="1558"/>
        <w:rPr>
          <w:b/>
          <w:szCs w:val="22"/>
        </w:rPr>
      </w:pPr>
    </w:p>
    <w:p w14:paraId="5FEFF1ED" w14:textId="77777777" w:rsidR="00333AA4" w:rsidRDefault="00000000">
      <w:pPr>
        <w:ind w:left="1701" w:right="1558" w:hanging="708"/>
        <w:rPr>
          <w:b/>
          <w:szCs w:val="22"/>
        </w:rPr>
      </w:pPr>
      <w:r>
        <w:rPr>
          <w:b/>
          <w:szCs w:val="22"/>
        </w:rPr>
        <w:t>D.</w:t>
      </w:r>
      <w:r>
        <w:rPr>
          <w:b/>
          <w:szCs w:val="22"/>
        </w:rPr>
        <w:tab/>
      </w:r>
      <w:r>
        <w:rPr>
          <w:b/>
          <w:caps/>
          <w:szCs w:val="22"/>
        </w:rPr>
        <w:t>Voorwaarden of beperkingen met betrekking tot een veilig en doeltreffend gebruik van het geneesmiddel</w:t>
      </w:r>
    </w:p>
    <w:p w14:paraId="1320F7AD" w14:textId="77777777" w:rsidR="00333AA4" w:rsidRDefault="00000000">
      <w:pPr>
        <w:pStyle w:val="BMLeftAligned"/>
        <w:rPr>
          <w:snapToGrid w:val="0"/>
          <w:lang w:eastAsia="en-US" w:bidi="ar-SA"/>
        </w:rPr>
      </w:pPr>
      <w:r>
        <w:br w:type="page"/>
      </w:r>
    </w:p>
    <w:p w14:paraId="72CA74DF" w14:textId="77777777" w:rsidR="00333AA4" w:rsidRDefault="00000000">
      <w:pPr>
        <w:pStyle w:val="BMLeftAligned"/>
        <w:rPr>
          <w:snapToGrid w:val="0"/>
          <w:lang w:eastAsia="en-US" w:bidi="ar-SA"/>
        </w:rPr>
      </w:pPr>
      <w:r>
        <w:rPr>
          <w:snapToGrid w:val="0"/>
          <w:lang w:eastAsia="en-US" w:bidi="ar-SA"/>
        </w:rPr>
        <w:lastRenderedPageBreak/>
        <w:t>A.</w:t>
      </w:r>
      <w:r>
        <w:rPr>
          <w:snapToGrid w:val="0"/>
          <w:lang w:eastAsia="en-US" w:bidi="ar-SA"/>
        </w:rPr>
        <w:tab/>
        <w:t xml:space="preserve">FABRIKANT VERANTWOORDELIJK VOOR VRIJGIFTE </w:t>
      </w:r>
    </w:p>
    <w:p w14:paraId="5BF284B9" w14:textId="77777777" w:rsidR="00333AA4" w:rsidRDefault="00333AA4">
      <w:pPr>
        <w:numPr>
          <w:ilvl w:val="12"/>
          <w:numId w:val="0"/>
        </w:numPr>
        <w:tabs>
          <w:tab w:val="clear" w:pos="567"/>
        </w:tabs>
        <w:spacing w:line="240" w:lineRule="auto"/>
        <w:outlineLvl w:val="0"/>
        <w:rPr>
          <w:snapToGrid w:val="0"/>
          <w:szCs w:val="22"/>
          <w:u w:val="single"/>
          <w:lang w:eastAsia="en-US" w:bidi="ar-SA"/>
        </w:rPr>
      </w:pPr>
    </w:p>
    <w:p w14:paraId="01DA94D6" w14:textId="77777777" w:rsidR="00333AA4" w:rsidRDefault="00000000">
      <w:pPr>
        <w:numPr>
          <w:ilvl w:val="12"/>
          <w:numId w:val="0"/>
        </w:numPr>
        <w:tabs>
          <w:tab w:val="clear" w:pos="567"/>
        </w:tabs>
        <w:spacing w:line="240" w:lineRule="auto"/>
        <w:outlineLvl w:val="0"/>
        <w:rPr>
          <w:snapToGrid w:val="0"/>
          <w:szCs w:val="22"/>
          <w:u w:val="single"/>
          <w:lang w:eastAsia="en-US" w:bidi="ar-SA"/>
        </w:rPr>
      </w:pPr>
      <w:r>
        <w:rPr>
          <w:snapToGrid w:val="0"/>
          <w:szCs w:val="22"/>
          <w:u w:val="single"/>
          <w:lang w:eastAsia="en-US" w:bidi="ar-SA"/>
        </w:rPr>
        <w:t>Naam en adres van de fabrikant verantwoordelijk voor vrijgifte</w:t>
      </w:r>
    </w:p>
    <w:p w14:paraId="398C913C" w14:textId="77777777" w:rsidR="00333AA4" w:rsidRDefault="00000000">
      <w:pPr>
        <w:rPr>
          <w:snapToGrid w:val="0"/>
          <w:szCs w:val="22"/>
          <w:lang w:eastAsia="en-US" w:bidi="ar-SA"/>
        </w:rPr>
      </w:pPr>
      <w:r>
        <w:rPr>
          <w:snapToGrid w:val="0"/>
          <w:szCs w:val="22"/>
          <w:lang w:eastAsia="en-US" w:bidi="ar-SA"/>
        </w:rPr>
        <w:t>AbbVie Duitsland GmbH &amp; Co. KG</w:t>
      </w:r>
    </w:p>
    <w:p w14:paraId="60AC8D2E" w14:textId="77777777" w:rsidR="00333AA4" w:rsidRDefault="00000000">
      <w:pPr>
        <w:numPr>
          <w:ilvl w:val="12"/>
          <w:numId w:val="0"/>
        </w:numPr>
        <w:tabs>
          <w:tab w:val="clear" w:pos="567"/>
          <w:tab w:val="left" w:pos="720"/>
        </w:tabs>
        <w:rPr>
          <w:snapToGrid w:val="0"/>
          <w:szCs w:val="22"/>
          <w:lang w:eastAsia="en-US" w:bidi="ar-SA"/>
        </w:rPr>
      </w:pPr>
      <w:r>
        <w:rPr>
          <w:snapToGrid w:val="0"/>
          <w:szCs w:val="22"/>
          <w:lang w:eastAsia="en-US" w:bidi="ar-SA"/>
        </w:rPr>
        <w:t>Knollstrasse</w:t>
      </w:r>
    </w:p>
    <w:p w14:paraId="56B0FB25" w14:textId="77777777" w:rsidR="00333AA4" w:rsidRDefault="00000000">
      <w:pPr>
        <w:numPr>
          <w:ilvl w:val="12"/>
          <w:numId w:val="0"/>
        </w:numPr>
        <w:tabs>
          <w:tab w:val="clear" w:pos="567"/>
          <w:tab w:val="left" w:pos="720"/>
        </w:tabs>
        <w:rPr>
          <w:snapToGrid w:val="0"/>
          <w:szCs w:val="22"/>
          <w:lang w:eastAsia="en-US" w:bidi="ar-SA"/>
        </w:rPr>
      </w:pPr>
      <w:r>
        <w:rPr>
          <w:snapToGrid w:val="0"/>
          <w:szCs w:val="22"/>
          <w:lang w:eastAsia="en-US" w:bidi="ar-SA"/>
        </w:rPr>
        <w:t>67061 Ludwigshafen</w:t>
      </w:r>
    </w:p>
    <w:p w14:paraId="5E9FA7AF" w14:textId="77777777" w:rsidR="00333AA4" w:rsidRDefault="00000000">
      <w:pPr>
        <w:rPr>
          <w:snapToGrid w:val="0"/>
          <w:szCs w:val="22"/>
          <w:lang w:eastAsia="en-US" w:bidi="ar-SA"/>
        </w:rPr>
      </w:pPr>
      <w:r>
        <w:rPr>
          <w:snapToGrid w:val="0"/>
          <w:szCs w:val="22"/>
          <w:lang w:eastAsia="en-US" w:bidi="ar-SA"/>
        </w:rPr>
        <w:t>Duitsland</w:t>
      </w:r>
    </w:p>
    <w:p w14:paraId="2DF0DE56" w14:textId="77777777" w:rsidR="00333AA4" w:rsidRDefault="00333AA4">
      <w:pPr>
        <w:numPr>
          <w:ilvl w:val="12"/>
          <w:numId w:val="0"/>
        </w:numPr>
        <w:tabs>
          <w:tab w:val="clear" w:pos="567"/>
        </w:tabs>
        <w:spacing w:line="240" w:lineRule="auto"/>
        <w:rPr>
          <w:snapToGrid w:val="0"/>
          <w:szCs w:val="22"/>
          <w:lang w:eastAsia="en-US" w:bidi="ar-SA"/>
        </w:rPr>
      </w:pPr>
    </w:p>
    <w:p w14:paraId="0C8E4317" w14:textId="77777777" w:rsidR="006572B0" w:rsidRDefault="00000000">
      <w:pPr>
        <w:numPr>
          <w:ilvl w:val="12"/>
          <w:numId w:val="0"/>
        </w:numPr>
        <w:tabs>
          <w:tab w:val="clear" w:pos="567"/>
        </w:tabs>
        <w:spacing w:line="240" w:lineRule="auto"/>
        <w:rPr>
          <w:snapToGrid w:val="0"/>
          <w:szCs w:val="22"/>
          <w:lang w:eastAsia="en-US" w:bidi="ar-SA"/>
        </w:rPr>
      </w:pPr>
      <w:r>
        <w:rPr>
          <w:snapToGrid w:val="0"/>
          <w:szCs w:val="22"/>
          <w:lang w:eastAsia="en-US" w:bidi="ar-SA"/>
        </w:rPr>
        <w:t>En</w:t>
      </w:r>
    </w:p>
    <w:p w14:paraId="48B08586" w14:textId="77777777" w:rsidR="00911FFE" w:rsidRDefault="00911FFE">
      <w:pPr>
        <w:numPr>
          <w:ilvl w:val="12"/>
          <w:numId w:val="0"/>
        </w:numPr>
        <w:tabs>
          <w:tab w:val="clear" w:pos="567"/>
        </w:tabs>
        <w:spacing w:line="240" w:lineRule="auto"/>
        <w:rPr>
          <w:snapToGrid w:val="0"/>
          <w:szCs w:val="22"/>
          <w:lang w:eastAsia="en-US" w:bidi="ar-SA"/>
        </w:rPr>
      </w:pPr>
    </w:p>
    <w:p w14:paraId="36FF3A0D" w14:textId="77777777" w:rsidR="00EE6FD3" w:rsidRPr="00627254" w:rsidRDefault="00000000" w:rsidP="00EE6FD3">
      <w:pPr>
        <w:rPr>
          <w:szCs w:val="22"/>
        </w:rPr>
      </w:pPr>
      <w:r w:rsidRPr="00627254">
        <w:rPr>
          <w:szCs w:val="22"/>
        </w:rPr>
        <w:t>AbbVie S.r.l.</w:t>
      </w:r>
      <w:r w:rsidRPr="00627254">
        <w:rPr>
          <w:szCs w:val="22"/>
        </w:rPr>
        <w:br/>
        <w:t>148, Pontina Km 52 snc</w:t>
      </w:r>
      <w:r w:rsidRPr="00627254">
        <w:rPr>
          <w:szCs w:val="22"/>
        </w:rPr>
        <w:br/>
        <w:t>04011</w:t>
      </w:r>
      <w:r w:rsidRPr="00627254">
        <w:rPr>
          <w:szCs w:val="22"/>
        </w:rPr>
        <w:br/>
        <w:t>Campoverde di Aprilia (LT)</w:t>
      </w:r>
      <w:r w:rsidRPr="00627254">
        <w:rPr>
          <w:szCs w:val="22"/>
        </w:rPr>
        <w:br/>
      </w:r>
      <w:r w:rsidR="00413D1A" w:rsidRPr="004C3631">
        <w:rPr>
          <w:szCs w:val="22"/>
        </w:rPr>
        <w:t>Italië</w:t>
      </w:r>
      <w:r w:rsidRPr="004C3631">
        <w:rPr>
          <w:szCs w:val="22"/>
        </w:rPr>
        <w:t xml:space="preserve"> </w:t>
      </w:r>
    </w:p>
    <w:p w14:paraId="7862CC6D" w14:textId="77777777" w:rsidR="00795532" w:rsidRDefault="00795532">
      <w:pPr>
        <w:numPr>
          <w:ilvl w:val="12"/>
          <w:numId w:val="0"/>
        </w:numPr>
        <w:tabs>
          <w:tab w:val="clear" w:pos="567"/>
        </w:tabs>
        <w:spacing w:line="240" w:lineRule="auto"/>
        <w:rPr>
          <w:ins w:id="2041" w:author="AbbVie10" w:date="2026-04-16T08:22:00Z"/>
          <w:snapToGrid w:val="0"/>
          <w:szCs w:val="22"/>
          <w:lang w:eastAsia="en-US" w:bidi="ar-SA"/>
        </w:rPr>
      </w:pPr>
    </w:p>
    <w:p w14:paraId="01496B49" w14:textId="77777777" w:rsidR="00E82F88" w:rsidRDefault="00000000">
      <w:pPr>
        <w:numPr>
          <w:ilvl w:val="12"/>
          <w:numId w:val="0"/>
        </w:numPr>
        <w:tabs>
          <w:tab w:val="clear" w:pos="567"/>
        </w:tabs>
        <w:spacing w:line="240" w:lineRule="auto"/>
        <w:rPr>
          <w:snapToGrid w:val="0"/>
          <w:szCs w:val="22"/>
          <w:lang w:eastAsia="en-US" w:bidi="ar-SA"/>
        </w:rPr>
      </w:pPr>
      <w:ins w:id="2042" w:author="AbbVie10" w:date="2026-04-16T08:23:00Z">
        <w:r w:rsidRPr="007A35CC">
          <w:rPr>
            <w:szCs w:val="22"/>
            <w:lang w:val="nl-BE"/>
          </w:rPr>
          <w:t>In de gedrukte bijsluiter van het geneesmiddel moeten de naam en het adres van de fabrikant die verantwoordelijk is voor</w:t>
        </w:r>
      </w:ins>
      <w:ins w:id="2043" w:author="AbbVie10" w:date="2026-04-16T08:24:00Z">
        <w:r>
          <w:rPr>
            <w:szCs w:val="22"/>
            <w:lang w:val="nl-BE"/>
          </w:rPr>
          <w:t xml:space="preserve"> vrijgifte </w:t>
        </w:r>
      </w:ins>
      <w:ins w:id="2044" w:author="AbbVie10" w:date="2026-04-16T08:23:00Z">
        <w:r w:rsidRPr="007A35CC">
          <w:rPr>
            <w:szCs w:val="22"/>
            <w:lang w:val="nl-BE"/>
          </w:rPr>
          <w:t>van de desbetreffende batch zijn opgenomen.</w:t>
        </w:r>
      </w:ins>
    </w:p>
    <w:p w14:paraId="78A58265" w14:textId="77777777" w:rsidR="006437D0" w:rsidRPr="00627254" w:rsidRDefault="006437D0">
      <w:pPr>
        <w:numPr>
          <w:ilvl w:val="12"/>
          <w:numId w:val="0"/>
        </w:numPr>
        <w:tabs>
          <w:tab w:val="clear" w:pos="567"/>
        </w:tabs>
        <w:spacing w:line="240" w:lineRule="auto"/>
        <w:rPr>
          <w:snapToGrid w:val="0"/>
          <w:szCs w:val="22"/>
          <w:lang w:eastAsia="en-US" w:bidi="ar-SA"/>
        </w:rPr>
      </w:pPr>
    </w:p>
    <w:p w14:paraId="00884359" w14:textId="77777777" w:rsidR="00333AA4" w:rsidRDefault="00000000">
      <w:pPr>
        <w:pStyle w:val="BMLeftAligned"/>
        <w:rPr>
          <w:snapToGrid w:val="0"/>
          <w:lang w:eastAsia="en-US" w:bidi="ar-SA"/>
        </w:rPr>
      </w:pPr>
      <w:r>
        <w:rPr>
          <w:snapToGrid w:val="0"/>
          <w:lang w:eastAsia="en-US" w:bidi="ar-SA"/>
        </w:rPr>
        <w:t>B.</w:t>
      </w:r>
      <w:r>
        <w:rPr>
          <w:snapToGrid w:val="0"/>
          <w:lang w:eastAsia="en-US" w:bidi="ar-SA"/>
        </w:rPr>
        <w:tab/>
        <w:t xml:space="preserve">VOORWAARDEN OF BEPERKINGEN TEN AANZIEN VAN LEVERING EN GEBRUIK </w:t>
      </w:r>
    </w:p>
    <w:p w14:paraId="068C6682" w14:textId="77777777" w:rsidR="00333AA4" w:rsidRDefault="00333AA4">
      <w:pPr>
        <w:numPr>
          <w:ilvl w:val="12"/>
          <w:numId w:val="0"/>
        </w:numPr>
        <w:tabs>
          <w:tab w:val="clear" w:pos="567"/>
        </w:tabs>
        <w:spacing w:line="240" w:lineRule="auto"/>
        <w:rPr>
          <w:snapToGrid w:val="0"/>
          <w:szCs w:val="22"/>
          <w:lang w:eastAsia="en-US" w:bidi="ar-SA"/>
        </w:rPr>
      </w:pPr>
    </w:p>
    <w:p w14:paraId="53452D0B" w14:textId="77777777" w:rsidR="00333AA4" w:rsidRDefault="00000000">
      <w:pPr>
        <w:numPr>
          <w:ilvl w:val="12"/>
          <w:numId w:val="0"/>
        </w:numPr>
        <w:tabs>
          <w:tab w:val="clear" w:pos="567"/>
        </w:tabs>
        <w:spacing w:line="240" w:lineRule="auto"/>
        <w:rPr>
          <w:b/>
          <w:snapToGrid w:val="0"/>
          <w:szCs w:val="22"/>
          <w:lang w:eastAsia="en-US" w:bidi="ar-SA"/>
        </w:rPr>
      </w:pPr>
      <w:r>
        <w:rPr>
          <w:snapToGrid w:val="0"/>
          <w:szCs w:val="22"/>
          <w:lang w:eastAsia="en-US" w:bidi="ar-SA"/>
        </w:rPr>
        <w:t>Aan beperkt medisch voorschrift onderworpen geneesmiddel (zie bijlage I: Samenvatting van de productkenmerken, rubriek 4.2).</w:t>
      </w:r>
    </w:p>
    <w:p w14:paraId="1FDDDD97" w14:textId="77777777" w:rsidR="00333AA4" w:rsidRDefault="00333AA4">
      <w:pPr>
        <w:numPr>
          <w:ilvl w:val="12"/>
          <w:numId w:val="0"/>
        </w:numPr>
        <w:tabs>
          <w:tab w:val="clear" w:pos="567"/>
        </w:tabs>
        <w:spacing w:line="240" w:lineRule="auto"/>
        <w:rPr>
          <w:snapToGrid w:val="0"/>
          <w:szCs w:val="22"/>
          <w:lang w:eastAsia="en-US" w:bidi="ar-SA"/>
        </w:rPr>
      </w:pPr>
    </w:p>
    <w:p w14:paraId="1D8AB53C" w14:textId="77777777" w:rsidR="006572B0" w:rsidRDefault="006572B0">
      <w:pPr>
        <w:numPr>
          <w:ilvl w:val="12"/>
          <w:numId w:val="0"/>
        </w:numPr>
        <w:tabs>
          <w:tab w:val="clear" w:pos="567"/>
        </w:tabs>
        <w:spacing w:line="240" w:lineRule="auto"/>
        <w:rPr>
          <w:snapToGrid w:val="0"/>
          <w:szCs w:val="22"/>
          <w:lang w:eastAsia="en-US" w:bidi="ar-SA"/>
        </w:rPr>
      </w:pPr>
    </w:p>
    <w:p w14:paraId="6D578E4B" w14:textId="77777777" w:rsidR="00333AA4" w:rsidRDefault="00000000">
      <w:pPr>
        <w:pStyle w:val="BMLeftAligned"/>
        <w:rPr>
          <w:snapToGrid w:val="0"/>
          <w:lang w:eastAsia="en-US" w:bidi="ar-SA"/>
        </w:rPr>
      </w:pPr>
      <w:r>
        <w:t>C.</w:t>
      </w:r>
      <w:r>
        <w:tab/>
        <w:t>ANDERE VOORWAARDEN EN EISEN DIE DOOR DE HOUDER VAN DE</w:t>
      </w:r>
      <w:r>
        <w:rPr>
          <w:snapToGrid w:val="0"/>
          <w:lang w:eastAsia="en-US" w:bidi="ar-SA"/>
        </w:rPr>
        <w:t xml:space="preserve"> HANDELSVERGUNNING MOETEN WORDEN NAGEKOMEN</w:t>
      </w:r>
    </w:p>
    <w:p w14:paraId="52FAC8BC" w14:textId="77777777" w:rsidR="00333AA4" w:rsidRPr="00E93422" w:rsidRDefault="00333AA4">
      <w:pPr>
        <w:keepNext/>
        <w:spacing w:line="240" w:lineRule="auto"/>
        <w:ind w:left="567" w:hanging="567"/>
        <w:rPr>
          <w:bCs/>
          <w:snapToGrid w:val="0"/>
          <w:szCs w:val="22"/>
          <w:lang w:eastAsia="en-US" w:bidi="ar-SA"/>
        </w:rPr>
      </w:pPr>
    </w:p>
    <w:p w14:paraId="79F3A6F1" w14:textId="77777777" w:rsidR="00333AA4" w:rsidRDefault="00000000" w:rsidP="003E7061">
      <w:pPr>
        <w:numPr>
          <w:ilvl w:val="0"/>
          <w:numId w:val="21"/>
        </w:numPr>
        <w:tabs>
          <w:tab w:val="clear" w:pos="567"/>
        </w:tabs>
        <w:spacing w:line="240" w:lineRule="auto"/>
        <w:ind w:left="360"/>
        <w:rPr>
          <w:noProof/>
          <w:snapToGrid w:val="0"/>
          <w:szCs w:val="24"/>
          <w:u w:val="single"/>
          <w:lang w:eastAsia="en-US" w:bidi="ar-SA"/>
        </w:rPr>
      </w:pPr>
      <w:r>
        <w:rPr>
          <w:noProof/>
          <w:snapToGrid w:val="0"/>
          <w:szCs w:val="24"/>
          <w:u w:val="single"/>
          <w:lang w:eastAsia="en-US" w:bidi="ar-SA"/>
        </w:rPr>
        <w:t>Periodieke veiligheidsverslagen</w:t>
      </w:r>
    </w:p>
    <w:p w14:paraId="135852CE" w14:textId="77777777" w:rsidR="00333AA4" w:rsidRDefault="00333AA4">
      <w:pPr>
        <w:tabs>
          <w:tab w:val="clear" w:pos="567"/>
        </w:tabs>
        <w:spacing w:line="240" w:lineRule="auto"/>
        <w:rPr>
          <w:noProof/>
          <w:snapToGrid w:val="0"/>
          <w:szCs w:val="24"/>
          <w:lang w:eastAsia="en-US" w:bidi="ar-SA"/>
        </w:rPr>
      </w:pPr>
    </w:p>
    <w:p w14:paraId="3E6D6800" w14:textId="77777777" w:rsidR="00333AA4" w:rsidRDefault="00000000">
      <w:pPr>
        <w:tabs>
          <w:tab w:val="clear" w:pos="567"/>
        </w:tabs>
        <w:spacing w:line="240" w:lineRule="auto"/>
        <w:rPr>
          <w:noProof/>
          <w:snapToGrid w:val="0"/>
          <w:szCs w:val="24"/>
          <w:lang w:eastAsia="en-US" w:bidi="ar-SA"/>
        </w:rPr>
      </w:pPr>
      <w:r>
        <w:rPr>
          <w:noProof/>
          <w:snapToGrid w:val="0"/>
          <w:szCs w:val="24"/>
          <w:lang w:eastAsia="en-US" w:bidi="ar-SA"/>
        </w:rPr>
        <w:t xml:space="preserve">De vereisten voor de indiening van periodieke veiligheidsverslagen </w:t>
      </w:r>
      <w:r w:rsidR="00504415">
        <w:rPr>
          <w:noProof/>
          <w:snapToGrid w:val="0"/>
          <w:szCs w:val="24"/>
          <w:lang w:eastAsia="en-US" w:bidi="ar-SA"/>
        </w:rPr>
        <w:t xml:space="preserve">voor dit geneesmiddel </w:t>
      </w:r>
      <w:r>
        <w:rPr>
          <w:noProof/>
          <w:snapToGrid w:val="0"/>
          <w:szCs w:val="24"/>
          <w:lang w:eastAsia="en-US" w:bidi="ar-SA"/>
        </w:rPr>
        <w:t xml:space="preserve">worden vermeld in de lijst met Europese referentiedata (EURD-lijst), waarin voorzien wordt in artikel 107c, onder punt 7 van Richtlijn 2001/83/EG en eventuele hieropvolgende aanpassingen gepubliceerd op het Europese webportaal voor geneesmiddelen. </w:t>
      </w:r>
    </w:p>
    <w:p w14:paraId="063BA690" w14:textId="77777777" w:rsidR="00333AA4" w:rsidRDefault="00333AA4">
      <w:pPr>
        <w:tabs>
          <w:tab w:val="clear" w:pos="567"/>
        </w:tabs>
        <w:spacing w:line="240" w:lineRule="auto"/>
        <w:rPr>
          <w:noProof/>
          <w:snapToGrid w:val="0"/>
          <w:szCs w:val="24"/>
          <w:lang w:eastAsia="en-US" w:bidi="ar-SA"/>
        </w:rPr>
      </w:pPr>
    </w:p>
    <w:p w14:paraId="39719EA1" w14:textId="77777777" w:rsidR="006572B0" w:rsidRDefault="006572B0">
      <w:pPr>
        <w:numPr>
          <w:ilvl w:val="12"/>
          <w:numId w:val="0"/>
        </w:numPr>
        <w:tabs>
          <w:tab w:val="clear" w:pos="567"/>
        </w:tabs>
        <w:spacing w:line="240" w:lineRule="auto"/>
        <w:rPr>
          <w:snapToGrid w:val="0"/>
          <w:szCs w:val="22"/>
          <w:lang w:eastAsia="en-US" w:bidi="ar-SA"/>
        </w:rPr>
      </w:pPr>
    </w:p>
    <w:p w14:paraId="56DF68CB" w14:textId="77777777" w:rsidR="00333AA4" w:rsidRDefault="00000000">
      <w:pPr>
        <w:pStyle w:val="BMLeftAligned"/>
        <w:rPr>
          <w:snapToGrid w:val="0"/>
          <w:lang w:eastAsia="en-US" w:bidi="ar-SA"/>
        </w:rPr>
      </w:pPr>
      <w:r>
        <w:t>D.</w:t>
      </w:r>
      <w:r>
        <w:tab/>
        <w:t>VOORWAARDEN OF BEPERKINGEN MET BETREKKING TOT EEN VEILIG EN</w:t>
      </w:r>
      <w:r>
        <w:rPr>
          <w:snapToGrid w:val="0"/>
          <w:lang w:eastAsia="en-US" w:bidi="ar-SA"/>
        </w:rPr>
        <w:t xml:space="preserve"> DOELTREFFEND GEBRUIK VAN HET GENEESMIDDEL</w:t>
      </w:r>
    </w:p>
    <w:p w14:paraId="53C41993" w14:textId="77777777" w:rsidR="00333AA4" w:rsidRPr="00303B8F" w:rsidRDefault="00333AA4">
      <w:pPr>
        <w:suppressLineNumbers/>
        <w:tabs>
          <w:tab w:val="clear" w:pos="567"/>
          <w:tab w:val="left" w:pos="0"/>
          <w:tab w:val="left" w:pos="600"/>
        </w:tabs>
        <w:ind w:right="1558"/>
        <w:rPr>
          <w:bCs/>
          <w:caps/>
          <w:noProof/>
          <w:snapToGrid w:val="0"/>
          <w:szCs w:val="24"/>
          <w:lang w:eastAsia="en-US" w:bidi="ar-SA"/>
        </w:rPr>
      </w:pPr>
    </w:p>
    <w:p w14:paraId="2515F079" w14:textId="77777777" w:rsidR="00333AA4" w:rsidRDefault="00000000" w:rsidP="003E7061">
      <w:pPr>
        <w:numPr>
          <w:ilvl w:val="0"/>
          <w:numId w:val="21"/>
        </w:numPr>
        <w:suppressLineNumbers/>
        <w:tabs>
          <w:tab w:val="clear" w:pos="567"/>
          <w:tab w:val="left" w:pos="360"/>
        </w:tabs>
        <w:ind w:left="360" w:right="-1"/>
        <w:rPr>
          <w:b/>
          <w:noProof/>
          <w:snapToGrid w:val="0"/>
          <w:szCs w:val="24"/>
          <w:lang w:eastAsia="en-US" w:bidi="ar-SA"/>
        </w:rPr>
      </w:pPr>
      <w:r>
        <w:rPr>
          <w:b/>
          <w:snapToGrid w:val="0"/>
          <w:szCs w:val="24"/>
          <w:lang w:eastAsia="en-US" w:bidi="ar-SA"/>
        </w:rPr>
        <w:t>Risk Management Plan</w:t>
      </w:r>
      <w:r>
        <w:rPr>
          <w:b/>
          <w:noProof/>
          <w:snapToGrid w:val="0"/>
          <w:szCs w:val="24"/>
          <w:lang w:eastAsia="en-US" w:bidi="ar-SA"/>
        </w:rPr>
        <w:t xml:space="preserve"> (RMP)</w:t>
      </w:r>
    </w:p>
    <w:p w14:paraId="55B72427" w14:textId="77777777" w:rsidR="00333AA4" w:rsidRDefault="00333AA4">
      <w:pPr>
        <w:suppressLineNumbers/>
        <w:ind w:right="-1"/>
        <w:rPr>
          <w:snapToGrid w:val="0"/>
          <w:szCs w:val="24"/>
          <w:u w:val="single"/>
          <w:lang w:eastAsia="en-US" w:bidi="ar-SA"/>
        </w:rPr>
      </w:pPr>
    </w:p>
    <w:p w14:paraId="6DF2CFF8" w14:textId="77777777" w:rsidR="00333AA4" w:rsidRDefault="00000000">
      <w:pPr>
        <w:suppressLineNumbers/>
        <w:ind w:right="-1"/>
        <w:rPr>
          <w:noProof/>
          <w:snapToGrid w:val="0"/>
          <w:szCs w:val="24"/>
          <w:lang w:eastAsia="en-US" w:bidi="ar-SA"/>
        </w:rPr>
      </w:pPr>
      <w:r>
        <w:rPr>
          <w:snapToGrid w:val="0"/>
          <w:szCs w:val="24"/>
          <w:lang w:eastAsia="en-US" w:bidi="ar-SA"/>
        </w:rPr>
        <w:t xml:space="preserve">De vergunninghouder voert de verplichte onderzoeken en maatregelen uit ten behoeve van de geneesmiddelenbewaking, zoals uitgewerkt in het overeengekomen RMP en weergegeven in </w:t>
      </w:r>
      <w:r>
        <w:rPr>
          <w:noProof/>
          <w:snapToGrid w:val="0"/>
          <w:szCs w:val="24"/>
          <w:lang w:eastAsia="en-US" w:bidi="ar-SA"/>
        </w:rPr>
        <w:t>module</w:t>
      </w:r>
      <w:r>
        <w:rPr>
          <w:snapToGrid w:val="0"/>
          <w:szCs w:val="24"/>
          <w:lang w:eastAsia="en-US" w:bidi="ar-SA"/>
        </w:rPr>
        <w:t xml:space="preserve"> 1.8.2 van de handelsvergunning</w:t>
      </w:r>
      <w:r>
        <w:rPr>
          <w:noProof/>
          <w:snapToGrid w:val="0"/>
          <w:szCs w:val="24"/>
          <w:lang w:eastAsia="en-US" w:bidi="ar-SA"/>
        </w:rPr>
        <w:t>,</w:t>
      </w:r>
      <w:r>
        <w:rPr>
          <w:snapToGrid w:val="0"/>
          <w:szCs w:val="24"/>
          <w:lang w:eastAsia="en-US" w:bidi="ar-SA"/>
        </w:rPr>
        <w:t xml:space="preserve"> en in eventuele daaropvolgende overeengekomen RMP-aanpassingen.</w:t>
      </w:r>
      <w:r>
        <w:rPr>
          <w:noProof/>
          <w:snapToGrid w:val="0"/>
          <w:szCs w:val="24"/>
          <w:lang w:eastAsia="en-US" w:bidi="ar-SA"/>
        </w:rPr>
        <w:t xml:space="preserve"> </w:t>
      </w:r>
    </w:p>
    <w:p w14:paraId="17215B33" w14:textId="77777777" w:rsidR="00333AA4" w:rsidRDefault="00333AA4">
      <w:pPr>
        <w:suppressLineNumbers/>
        <w:ind w:right="-1"/>
        <w:rPr>
          <w:i/>
          <w:snapToGrid w:val="0"/>
          <w:szCs w:val="24"/>
          <w:lang w:eastAsia="en-US" w:bidi="ar-SA"/>
        </w:rPr>
      </w:pPr>
    </w:p>
    <w:p w14:paraId="75B481F9" w14:textId="77777777" w:rsidR="00333AA4" w:rsidRDefault="00000000">
      <w:pPr>
        <w:suppressLineNumbers/>
        <w:ind w:right="-1"/>
        <w:rPr>
          <w:noProof/>
          <w:snapToGrid w:val="0"/>
          <w:szCs w:val="24"/>
          <w:lang w:eastAsia="en-US" w:bidi="ar-SA"/>
        </w:rPr>
      </w:pPr>
      <w:r>
        <w:rPr>
          <w:snapToGrid w:val="0"/>
          <w:szCs w:val="24"/>
          <w:lang w:eastAsia="en-US" w:bidi="ar-SA"/>
        </w:rPr>
        <w:t>Een aanpassing van het RMP wordt ingediend</w:t>
      </w:r>
      <w:r>
        <w:rPr>
          <w:noProof/>
          <w:snapToGrid w:val="0"/>
          <w:szCs w:val="24"/>
          <w:lang w:eastAsia="en-US" w:bidi="ar-SA"/>
        </w:rPr>
        <w:t>:</w:t>
      </w:r>
    </w:p>
    <w:p w14:paraId="28EB347B" w14:textId="77777777" w:rsidR="00333AA4" w:rsidRDefault="00000000" w:rsidP="003E7061">
      <w:pPr>
        <w:numPr>
          <w:ilvl w:val="0"/>
          <w:numId w:val="20"/>
        </w:numPr>
        <w:suppressLineNumbers/>
        <w:tabs>
          <w:tab w:val="clear" w:pos="567"/>
          <w:tab w:val="clear" w:pos="720"/>
          <w:tab w:val="left" w:pos="709"/>
        </w:tabs>
        <w:ind w:right="-1"/>
        <w:rPr>
          <w:snapToGrid w:val="0"/>
          <w:szCs w:val="24"/>
          <w:lang w:eastAsia="en-US" w:bidi="ar-SA"/>
        </w:rPr>
      </w:pPr>
      <w:r>
        <w:rPr>
          <w:noProof/>
          <w:snapToGrid w:val="0"/>
          <w:szCs w:val="24"/>
          <w:lang w:eastAsia="en-US" w:bidi="ar-SA"/>
        </w:rPr>
        <w:t>op verzoek van het Europees Geneesmiddelenbureau;</w:t>
      </w:r>
    </w:p>
    <w:p w14:paraId="62491272" w14:textId="77777777" w:rsidR="00324FDF" w:rsidRDefault="00000000" w:rsidP="00324FDF">
      <w:pPr>
        <w:suppressLineNumbers/>
        <w:ind w:left="720" w:right="-1"/>
        <w:rPr>
          <w:snapToGrid w:val="0"/>
          <w:szCs w:val="24"/>
          <w:lang w:eastAsia="en-US" w:bidi="ar-SA"/>
        </w:rPr>
      </w:pPr>
      <w:r>
        <w:rPr>
          <w:snapToGrid w:val="0"/>
          <w:szCs w:val="24"/>
          <w:lang w:eastAsia="en-US" w:bidi="ar-SA"/>
        </w:rPr>
        <w:tab/>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r>
        <w:rPr>
          <w:snapToGrid w:val="0"/>
          <w:szCs w:val="24"/>
          <w:lang w:eastAsia="en-US" w:bidi="ar-SA"/>
        </w:rPr>
        <w:br/>
      </w:r>
    </w:p>
    <w:p w14:paraId="28558F5C" w14:textId="77777777" w:rsidR="00324FDF" w:rsidRDefault="00000000" w:rsidP="00324FDF">
      <w:pPr>
        <w:numPr>
          <w:ilvl w:val="0"/>
          <w:numId w:val="21"/>
        </w:numPr>
        <w:suppressLineNumbers/>
        <w:tabs>
          <w:tab w:val="clear" w:pos="567"/>
          <w:tab w:val="left" w:pos="360"/>
        </w:tabs>
        <w:ind w:left="360" w:right="-1"/>
        <w:rPr>
          <w:b/>
          <w:noProof/>
          <w:snapToGrid w:val="0"/>
          <w:szCs w:val="24"/>
          <w:lang w:eastAsia="en-US" w:bidi="ar-SA"/>
        </w:rPr>
      </w:pPr>
      <w:r>
        <w:rPr>
          <w:b/>
          <w:snapToGrid w:val="0"/>
          <w:szCs w:val="24"/>
          <w:lang w:eastAsia="en-US" w:bidi="ar-SA"/>
        </w:rPr>
        <w:t>Extra risicobeperkende maatregelen</w:t>
      </w:r>
    </w:p>
    <w:p w14:paraId="75697E22" w14:textId="77777777" w:rsidR="00324FDF" w:rsidRDefault="00000000" w:rsidP="00324FDF">
      <w:pPr>
        <w:suppressLineNumbers/>
        <w:ind w:right="-1"/>
        <w:rPr>
          <w:snapToGrid w:val="0"/>
          <w:szCs w:val="24"/>
          <w:lang w:eastAsia="en-US" w:bidi="ar-SA"/>
        </w:rPr>
      </w:pPr>
      <w:r>
        <w:br/>
      </w:r>
      <w:r>
        <w:rPr>
          <w:snapToGrid w:val="0"/>
          <w:szCs w:val="24"/>
          <w:lang w:eastAsia="en-US" w:bidi="ar-SA"/>
        </w:rPr>
        <w:t xml:space="preserve">Voordat Venclyxto in een van de lidstaten wordt gebruikt, moet de vergunninghouder met de betreffende nationale bevoegde instantie overeenstemming bereiken over de inhoud en de vorm van het </w:t>
      </w:r>
      <w:r>
        <w:rPr>
          <w:snapToGrid w:val="0"/>
          <w:szCs w:val="24"/>
          <w:lang w:eastAsia="en-US" w:bidi="ar-SA"/>
        </w:rPr>
        <w:lastRenderedPageBreak/>
        <w:t>educatieprogramma, met inbegrip van de communicatiemiddelen, de wijze van distributie en alle andere aspecten van het programma.</w:t>
      </w:r>
    </w:p>
    <w:p w14:paraId="6B18C3A7" w14:textId="77777777" w:rsidR="00324FDF" w:rsidRDefault="00324FDF" w:rsidP="00324FDF">
      <w:pPr>
        <w:numPr>
          <w:ilvl w:val="12"/>
          <w:numId w:val="0"/>
        </w:numPr>
        <w:ind w:right="-2"/>
        <w:rPr>
          <w:noProof/>
          <w:szCs w:val="22"/>
        </w:rPr>
      </w:pPr>
    </w:p>
    <w:p w14:paraId="3016CDB0" w14:textId="77777777" w:rsidR="00324FDF" w:rsidRDefault="00000000" w:rsidP="00324FDF">
      <w:pPr>
        <w:numPr>
          <w:ilvl w:val="12"/>
          <w:numId w:val="0"/>
        </w:numPr>
        <w:ind w:right="-2"/>
        <w:rPr>
          <w:noProof/>
          <w:szCs w:val="22"/>
        </w:rPr>
      </w:pPr>
      <w:r>
        <w:rPr>
          <w:noProof/>
          <w:szCs w:val="22"/>
        </w:rPr>
        <w:t>Het educatieprogramma is gericht op:</w:t>
      </w:r>
    </w:p>
    <w:p w14:paraId="75DDA1B1" w14:textId="77777777" w:rsidR="00324FDF" w:rsidRDefault="00324FDF" w:rsidP="00324FDF">
      <w:pPr>
        <w:numPr>
          <w:ilvl w:val="12"/>
          <w:numId w:val="0"/>
        </w:numPr>
        <w:ind w:right="-2"/>
        <w:rPr>
          <w:noProof/>
          <w:szCs w:val="22"/>
        </w:rPr>
      </w:pPr>
    </w:p>
    <w:p w14:paraId="5290EB73" w14:textId="77777777" w:rsidR="00324FDF" w:rsidRDefault="00000000" w:rsidP="00324FDF">
      <w:pPr>
        <w:pStyle w:val="ListParagraph"/>
        <w:numPr>
          <w:ilvl w:val="0"/>
          <w:numId w:val="21"/>
        </w:numPr>
        <w:tabs>
          <w:tab w:val="clear" w:pos="567"/>
          <w:tab w:val="left" w:pos="270"/>
        </w:tabs>
        <w:ind w:left="270" w:right="-2" w:hanging="270"/>
        <w:rPr>
          <w:noProof/>
          <w:szCs w:val="22"/>
        </w:rPr>
      </w:pPr>
      <w:r>
        <w:rPr>
          <w:noProof/>
          <w:szCs w:val="22"/>
        </w:rPr>
        <w:t>hematologen wijzen op het risico op TLS, strikte naleving van het dosis</w:t>
      </w:r>
      <w:r w:rsidR="005A0B9A">
        <w:rPr>
          <w:noProof/>
          <w:szCs w:val="22"/>
        </w:rPr>
        <w:t>opbouw</w:t>
      </w:r>
      <w:r>
        <w:rPr>
          <w:noProof/>
          <w:szCs w:val="22"/>
        </w:rPr>
        <w:t xml:space="preserve">schema en risicobeperkende maatregelen voor TLS bij gebruik van Venclyxto </w:t>
      </w:r>
      <w:r w:rsidR="00647A42">
        <w:rPr>
          <w:noProof/>
          <w:szCs w:val="22"/>
        </w:rPr>
        <w:t>in</w:t>
      </w:r>
      <w:r>
        <w:rPr>
          <w:noProof/>
          <w:szCs w:val="22"/>
        </w:rPr>
        <w:t xml:space="preserve"> de bijgewerkte SmPC.</w:t>
      </w:r>
    </w:p>
    <w:p w14:paraId="1CA58733" w14:textId="77777777" w:rsidR="00324FDF" w:rsidRDefault="00000000" w:rsidP="00324FDF">
      <w:pPr>
        <w:pStyle w:val="ListParagraph"/>
        <w:numPr>
          <w:ilvl w:val="0"/>
          <w:numId w:val="21"/>
        </w:numPr>
        <w:tabs>
          <w:tab w:val="clear" w:pos="567"/>
          <w:tab w:val="left" w:pos="270"/>
        </w:tabs>
        <w:ind w:left="270" w:right="-2" w:hanging="270"/>
        <w:rPr>
          <w:noProof/>
          <w:szCs w:val="22"/>
        </w:rPr>
      </w:pPr>
      <w:r>
        <w:rPr>
          <w:noProof/>
          <w:szCs w:val="22"/>
        </w:rPr>
        <w:t>om TLS te voorkomen, hematologen erop wijzen om elke patiënt de patiëntenkaart te geven</w:t>
      </w:r>
      <w:r w:rsidR="00647A42">
        <w:rPr>
          <w:noProof/>
          <w:szCs w:val="22"/>
        </w:rPr>
        <w:t>. H</w:t>
      </w:r>
      <w:r>
        <w:rPr>
          <w:noProof/>
          <w:szCs w:val="22"/>
        </w:rPr>
        <w:t>ierop staat een lijst van symptomen van TLS waarbij de patiënt, als deze zich voordoen, actie dient te ondernemen, waaronder het onmiddellijk inroepen van medische hulp, en wat de patiënt kan doen om TLS te voorkomen.</w:t>
      </w:r>
    </w:p>
    <w:p w14:paraId="15408300" w14:textId="77777777" w:rsidR="00324FDF" w:rsidRDefault="00324FDF" w:rsidP="00324FDF">
      <w:pPr>
        <w:ind w:right="-2"/>
        <w:rPr>
          <w:noProof/>
          <w:szCs w:val="22"/>
        </w:rPr>
      </w:pPr>
    </w:p>
    <w:p w14:paraId="66EE57D0" w14:textId="77777777" w:rsidR="00324FDF" w:rsidRPr="00E71851" w:rsidRDefault="00000000" w:rsidP="00324FDF">
      <w:pPr>
        <w:pStyle w:val="ListParagraph"/>
        <w:tabs>
          <w:tab w:val="clear" w:pos="567"/>
        </w:tabs>
        <w:ind w:left="0" w:right="-2"/>
        <w:rPr>
          <w:noProof/>
          <w:szCs w:val="22"/>
        </w:rPr>
      </w:pPr>
      <w:r w:rsidRPr="00E71851">
        <w:rPr>
          <w:color w:val="303030"/>
          <w:szCs w:val="22"/>
          <w:shd w:val="clear" w:color="auto" w:fill="FFFFFF"/>
        </w:rPr>
        <w:t xml:space="preserve">De vergunninghouder moet </w:t>
      </w:r>
      <w:r w:rsidR="002B1CB5">
        <w:rPr>
          <w:color w:val="303030"/>
          <w:szCs w:val="22"/>
          <w:shd w:val="clear" w:color="auto" w:fill="FFFFFF"/>
        </w:rPr>
        <w:t>waarborgen</w:t>
      </w:r>
      <w:r w:rsidRPr="00E71851">
        <w:rPr>
          <w:color w:val="303030"/>
          <w:szCs w:val="22"/>
          <w:shd w:val="clear" w:color="auto" w:fill="FFFFFF"/>
        </w:rPr>
        <w:t xml:space="preserve"> dat alle zorgverleners en patiënten/verzorgers in elke lidstaat waar Venclyxto op de markt wordt gebracht, en die naar verwachting Venclyxto zullen voorschrijven, afleveren of gebruiken, het volgende voorlichtingspakket krijgen of beschikbaar gesteld krijgen </w:t>
      </w:r>
    </w:p>
    <w:p w14:paraId="60ABA4F8" w14:textId="77777777" w:rsidR="00324FDF" w:rsidRDefault="00324FDF" w:rsidP="00324FDF">
      <w:pPr>
        <w:numPr>
          <w:ilvl w:val="12"/>
          <w:numId w:val="0"/>
        </w:numPr>
        <w:ind w:right="-2"/>
        <w:rPr>
          <w:noProof/>
          <w:szCs w:val="22"/>
        </w:rPr>
      </w:pPr>
    </w:p>
    <w:p w14:paraId="33E4B934" w14:textId="77777777" w:rsidR="00324FDF" w:rsidRDefault="00000000" w:rsidP="00324FDF">
      <w:pPr>
        <w:pStyle w:val="ListParagraph"/>
        <w:numPr>
          <w:ilvl w:val="0"/>
          <w:numId w:val="38"/>
        </w:numPr>
        <w:tabs>
          <w:tab w:val="clear" w:pos="567"/>
          <w:tab w:val="left" w:pos="360"/>
        </w:tabs>
        <w:ind w:right="-2" w:hanging="720"/>
        <w:rPr>
          <w:noProof/>
          <w:szCs w:val="22"/>
        </w:rPr>
      </w:pPr>
      <w:r>
        <w:rPr>
          <w:noProof/>
          <w:szCs w:val="22"/>
        </w:rPr>
        <w:t>educatiemateriaal voor de arts;</w:t>
      </w:r>
    </w:p>
    <w:p w14:paraId="68A1C413" w14:textId="77777777" w:rsidR="00324FDF" w:rsidRDefault="00000000" w:rsidP="00324FDF">
      <w:pPr>
        <w:pStyle w:val="ListParagraph"/>
        <w:numPr>
          <w:ilvl w:val="0"/>
          <w:numId w:val="37"/>
        </w:numPr>
        <w:tabs>
          <w:tab w:val="clear" w:pos="567"/>
          <w:tab w:val="left" w:pos="360"/>
        </w:tabs>
        <w:ind w:right="-2" w:hanging="720"/>
        <w:rPr>
          <w:noProof/>
          <w:szCs w:val="22"/>
        </w:rPr>
      </w:pPr>
      <w:r>
        <w:rPr>
          <w:noProof/>
          <w:szCs w:val="22"/>
        </w:rPr>
        <w:t>informatiepakket voor de patiënt.</w:t>
      </w:r>
    </w:p>
    <w:p w14:paraId="20EBF1FC" w14:textId="77777777" w:rsidR="00324FDF" w:rsidRDefault="00324FDF" w:rsidP="00324FDF">
      <w:pPr>
        <w:numPr>
          <w:ilvl w:val="12"/>
          <w:numId w:val="0"/>
        </w:numPr>
        <w:ind w:right="-2"/>
        <w:rPr>
          <w:noProof/>
          <w:szCs w:val="22"/>
        </w:rPr>
      </w:pPr>
    </w:p>
    <w:p w14:paraId="16AF054D" w14:textId="77777777" w:rsidR="00324FDF" w:rsidRDefault="00000000" w:rsidP="00324FDF">
      <w:pPr>
        <w:numPr>
          <w:ilvl w:val="12"/>
          <w:numId w:val="0"/>
        </w:numPr>
        <w:ind w:right="-2"/>
        <w:rPr>
          <w:b/>
          <w:noProof/>
          <w:szCs w:val="22"/>
        </w:rPr>
      </w:pPr>
      <w:r>
        <w:rPr>
          <w:b/>
          <w:noProof/>
          <w:szCs w:val="22"/>
        </w:rPr>
        <w:t>Educatiemateriaal voor de arts</w:t>
      </w:r>
    </w:p>
    <w:p w14:paraId="536B09A7" w14:textId="77777777" w:rsidR="00324FDF" w:rsidRDefault="00000000" w:rsidP="00324FDF">
      <w:pPr>
        <w:pStyle w:val="ListParagraph"/>
        <w:numPr>
          <w:ilvl w:val="0"/>
          <w:numId w:val="37"/>
        </w:numPr>
        <w:ind w:right="-2"/>
        <w:rPr>
          <w:noProof/>
          <w:szCs w:val="22"/>
        </w:rPr>
      </w:pPr>
      <w:r>
        <w:rPr>
          <w:noProof/>
          <w:szCs w:val="22"/>
        </w:rPr>
        <w:t>Samenvatting van de productkenmerken;</w:t>
      </w:r>
    </w:p>
    <w:p w14:paraId="4C5E2BBA" w14:textId="77777777" w:rsidR="00324FDF" w:rsidRDefault="00000000" w:rsidP="00324FDF">
      <w:pPr>
        <w:pStyle w:val="ListParagraph"/>
        <w:numPr>
          <w:ilvl w:val="0"/>
          <w:numId w:val="37"/>
        </w:numPr>
        <w:ind w:right="-2"/>
        <w:rPr>
          <w:noProof/>
          <w:szCs w:val="22"/>
        </w:rPr>
      </w:pPr>
      <w:r>
        <w:rPr>
          <w:noProof/>
          <w:szCs w:val="22"/>
        </w:rPr>
        <w:t>Patiëntenkaart.</w:t>
      </w:r>
    </w:p>
    <w:p w14:paraId="53C0532A" w14:textId="77777777" w:rsidR="00324FDF" w:rsidRDefault="00324FDF" w:rsidP="00324FDF">
      <w:pPr>
        <w:numPr>
          <w:ilvl w:val="12"/>
          <w:numId w:val="0"/>
        </w:numPr>
        <w:ind w:right="-2"/>
        <w:rPr>
          <w:noProof/>
          <w:szCs w:val="22"/>
        </w:rPr>
      </w:pPr>
    </w:p>
    <w:p w14:paraId="14434EDF" w14:textId="77777777" w:rsidR="00324FDF" w:rsidRDefault="00000000" w:rsidP="00324FDF">
      <w:pPr>
        <w:pStyle w:val="ListParagraph"/>
        <w:numPr>
          <w:ilvl w:val="0"/>
          <w:numId w:val="37"/>
        </w:numPr>
        <w:ind w:right="-2"/>
        <w:rPr>
          <w:b/>
          <w:noProof/>
          <w:szCs w:val="22"/>
        </w:rPr>
      </w:pPr>
      <w:r>
        <w:rPr>
          <w:b/>
          <w:noProof/>
          <w:szCs w:val="22"/>
        </w:rPr>
        <w:t>Patiëntenkaart:</w:t>
      </w:r>
    </w:p>
    <w:p w14:paraId="753587F7" w14:textId="77777777" w:rsidR="00324FDF" w:rsidRDefault="00000000" w:rsidP="00324FDF">
      <w:pPr>
        <w:pStyle w:val="ListParagraph"/>
        <w:numPr>
          <w:ilvl w:val="1"/>
          <w:numId w:val="37"/>
        </w:numPr>
        <w:ind w:left="810" w:right="-2" w:hanging="270"/>
        <w:rPr>
          <w:noProof/>
          <w:szCs w:val="22"/>
        </w:rPr>
      </w:pPr>
      <w:r>
        <w:rPr>
          <w:noProof/>
          <w:szCs w:val="22"/>
        </w:rPr>
        <w:t>contactgegevens van de voorschrijver van venetoclax en de patiënt;</w:t>
      </w:r>
    </w:p>
    <w:p w14:paraId="21AE0F76" w14:textId="77777777" w:rsidR="00324FDF" w:rsidRDefault="00000000" w:rsidP="00324FDF">
      <w:pPr>
        <w:pStyle w:val="ListParagraph"/>
        <w:numPr>
          <w:ilvl w:val="1"/>
          <w:numId w:val="37"/>
        </w:numPr>
        <w:ind w:left="810" w:right="-2" w:hanging="270"/>
        <w:rPr>
          <w:noProof/>
          <w:szCs w:val="22"/>
        </w:rPr>
      </w:pPr>
      <w:r>
        <w:rPr>
          <w:noProof/>
          <w:szCs w:val="22"/>
        </w:rPr>
        <w:t>instructie aan patiënten over hoe zij het risico op TLS tot een minimum kunnen beperken;</w:t>
      </w:r>
    </w:p>
    <w:p w14:paraId="2D93D7BE" w14:textId="77777777" w:rsidR="00324FDF" w:rsidRDefault="00000000" w:rsidP="00324FDF">
      <w:pPr>
        <w:pStyle w:val="ListParagraph"/>
        <w:numPr>
          <w:ilvl w:val="1"/>
          <w:numId w:val="37"/>
        </w:numPr>
        <w:ind w:left="810" w:right="-2" w:hanging="270"/>
        <w:rPr>
          <w:noProof/>
          <w:szCs w:val="22"/>
        </w:rPr>
      </w:pPr>
      <w:r>
        <w:rPr>
          <w:noProof/>
          <w:szCs w:val="22"/>
        </w:rPr>
        <w:t>lijst van TLS-symptomen waarbij de patiënt, als deze optreden, actie dient te ondernemen, waaronder onmiddellijk inroepen van medische hulp;</w:t>
      </w:r>
    </w:p>
    <w:p w14:paraId="1BC85E81" w14:textId="77777777" w:rsidR="00324FDF" w:rsidRDefault="00000000" w:rsidP="00324FDF">
      <w:pPr>
        <w:pStyle w:val="ListParagraph"/>
        <w:numPr>
          <w:ilvl w:val="1"/>
          <w:numId w:val="37"/>
        </w:numPr>
        <w:ind w:left="810" w:right="-2" w:hanging="270"/>
        <w:rPr>
          <w:noProof/>
          <w:szCs w:val="22"/>
        </w:rPr>
      </w:pPr>
      <w:r>
        <w:rPr>
          <w:noProof/>
          <w:szCs w:val="22"/>
        </w:rPr>
        <w:t>instructies dat de patiënt de patiëntenkaart altijd bij zich moet dragen en deze moet laten zien aan de zorgverleners die betrokken zijn bij de behandeling (d.w.z. artsen op de spoedeisende hulp, enz.)</w:t>
      </w:r>
    </w:p>
    <w:p w14:paraId="70DE4377" w14:textId="77777777" w:rsidR="00324FDF" w:rsidRDefault="00000000" w:rsidP="00324FDF">
      <w:pPr>
        <w:pStyle w:val="ListParagraph"/>
        <w:numPr>
          <w:ilvl w:val="1"/>
          <w:numId w:val="37"/>
        </w:numPr>
        <w:ind w:left="810" w:right="-2" w:hanging="270"/>
        <w:rPr>
          <w:noProof/>
          <w:szCs w:val="22"/>
        </w:rPr>
      </w:pPr>
      <w:r>
        <w:rPr>
          <w:noProof/>
          <w:szCs w:val="22"/>
        </w:rPr>
        <w:t>informatie voor de zorgverleners die de patiënt behandelen, dat er bij de behandeling met venetoclax risico op TLS is.</w:t>
      </w:r>
    </w:p>
    <w:p w14:paraId="19CF2CCF" w14:textId="77777777" w:rsidR="00324FDF" w:rsidRDefault="00324FDF" w:rsidP="00324FDF">
      <w:pPr>
        <w:numPr>
          <w:ilvl w:val="12"/>
          <w:numId w:val="0"/>
        </w:numPr>
        <w:ind w:right="-2"/>
        <w:rPr>
          <w:noProof/>
          <w:szCs w:val="22"/>
        </w:rPr>
      </w:pPr>
    </w:p>
    <w:p w14:paraId="3BF6CF5A" w14:textId="77777777" w:rsidR="00324FDF" w:rsidRDefault="00000000" w:rsidP="00324FDF">
      <w:pPr>
        <w:numPr>
          <w:ilvl w:val="12"/>
          <w:numId w:val="0"/>
        </w:numPr>
        <w:ind w:right="-2"/>
        <w:rPr>
          <w:b/>
          <w:noProof/>
          <w:szCs w:val="22"/>
          <w:u w:val="single"/>
        </w:rPr>
      </w:pPr>
      <w:r>
        <w:rPr>
          <w:b/>
          <w:noProof/>
          <w:szCs w:val="22"/>
          <w:u w:val="single"/>
        </w:rPr>
        <w:t>Informatiepakket voor de patiënt</w:t>
      </w:r>
    </w:p>
    <w:p w14:paraId="067D747C" w14:textId="77777777" w:rsidR="00333AA4" w:rsidRPr="005F4A8F" w:rsidRDefault="00000000" w:rsidP="00327DF3">
      <w:pPr>
        <w:pStyle w:val="ListParagraph"/>
        <w:numPr>
          <w:ilvl w:val="0"/>
          <w:numId w:val="19"/>
        </w:numPr>
        <w:suppressLineNumbers/>
        <w:ind w:right="-1"/>
        <w:rPr>
          <w:snapToGrid w:val="0"/>
          <w:szCs w:val="24"/>
          <w:lang w:eastAsia="en-US" w:bidi="ar-SA"/>
        </w:rPr>
      </w:pPr>
      <w:r w:rsidRPr="005F4A8F">
        <w:rPr>
          <w:noProof/>
          <w:szCs w:val="22"/>
        </w:rPr>
        <w:t>Bijsluiter</w:t>
      </w:r>
    </w:p>
    <w:p w14:paraId="15EA62C9" w14:textId="77777777" w:rsidR="00333AA4" w:rsidRDefault="00000000">
      <w:pPr>
        <w:numPr>
          <w:ilvl w:val="12"/>
          <w:numId w:val="0"/>
        </w:numPr>
        <w:ind w:right="-2"/>
        <w:rPr>
          <w:noProof/>
          <w:szCs w:val="22"/>
        </w:rPr>
      </w:pPr>
      <w:r>
        <w:rPr>
          <w:noProof/>
          <w:szCs w:val="22"/>
        </w:rPr>
        <w:br w:type="page"/>
      </w:r>
    </w:p>
    <w:p w14:paraId="5BDC732A" w14:textId="77777777" w:rsidR="00333AA4" w:rsidRDefault="00333AA4">
      <w:pPr>
        <w:rPr>
          <w:noProof/>
          <w:szCs w:val="22"/>
        </w:rPr>
      </w:pPr>
    </w:p>
    <w:p w14:paraId="333AEA4D" w14:textId="77777777" w:rsidR="00333AA4" w:rsidRDefault="00333AA4">
      <w:pPr>
        <w:rPr>
          <w:noProof/>
          <w:szCs w:val="22"/>
        </w:rPr>
      </w:pPr>
    </w:p>
    <w:p w14:paraId="763B4FDB" w14:textId="77777777" w:rsidR="00333AA4" w:rsidRDefault="00333AA4">
      <w:pPr>
        <w:rPr>
          <w:noProof/>
          <w:szCs w:val="22"/>
        </w:rPr>
      </w:pPr>
    </w:p>
    <w:p w14:paraId="5C737420" w14:textId="77777777" w:rsidR="00333AA4" w:rsidRDefault="00333AA4">
      <w:pPr>
        <w:rPr>
          <w:noProof/>
          <w:szCs w:val="22"/>
        </w:rPr>
      </w:pPr>
    </w:p>
    <w:p w14:paraId="543ADB4C" w14:textId="77777777" w:rsidR="00333AA4" w:rsidRDefault="00333AA4">
      <w:pPr>
        <w:rPr>
          <w:noProof/>
          <w:szCs w:val="22"/>
        </w:rPr>
      </w:pPr>
    </w:p>
    <w:p w14:paraId="70FBCD1F" w14:textId="77777777" w:rsidR="00333AA4" w:rsidRDefault="00333AA4">
      <w:pPr>
        <w:rPr>
          <w:noProof/>
          <w:szCs w:val="22"/>
        </w:rPr>
      </w:pPr>
    </w:p>
    <w:p w14:paraId="06F9084A" w14:textId="77777777" w:rsidR="00333AA4" w:rsidRDefault="00333AA4">
      <w:pPr>
        <w:rPr>
          <w:noProof/>
          <w:szCs w:val="22"/>
        </w:rPr>
      </w:pPr>
    </w:p>
    <w:p w14:paraId="1ABFB343" w14:textId="77777777" w:rsidR="00333AA4" w:rsidRDefault="00333AA4">
      <w:pPr>
        <w:rPr>
          <w:noProof/>
          <w:szCs w:val="22"/>
        </w:rPr>
      </w:pPr>
    </w:p>
    <w:p w14:paraId="474CC38B" w14:textId="77777777" w:rsidR="00333AA4" w:rsidRDefault="00333AA4">
      <w:pPr>
        <w:rPr>
          <w:noProof/>
          <w:szCs w:val="22"/>
        </w:rPr>
      </w:pPr>
    </w:p>
    <w:p w14:paraId="66F679CB" w14:textId="77777777" w:rsidR="00333AA4" w:rsidRDefault="00333AA4">
      <w:pPr>
        <w:rPr>
          <w:noProof/>
          <w:szCs w:val="22"/>
        </w:rPr>
      </w:pPr>
    </w:p>
    <w:p w14:paraId="18AB59D5" w14:textId="77777777" w:rsidR="00333AA4" w:rsidRDefault="00333AA4">
      <w:pPr>
        <w:rPr>
          <w:noProof/>
          <w:szCs w:val="22"/>
        </w:rPr>
      </w:pPr>
    </w:p>
    <w:p w14:paraId="00A2083D" w14:textId="77777777" w:rsidR="00333AA4" w:rsidRDefault="00333AA4">
      <w:pPr>
        <w:rPr>
          <w:noProof/>
          <w:szCs w:val="22"/>
        </w:rPr>
      </w:pPr>
    </w:p>
    <w:p w14:paraId="6322C70D" w14:textId="77777777" w:rsidR="00333AA4" w:rsidRDefault="00333AA4">
      <w:pPr>
        <w:rPr>
          <w:noProof/>
          <w:szCs w:val="22"/>
        </w:rPr>
      </w:pPr>
    </w:p>
    <w:p w14:paraId="483B3516" w14:textId="77777777" w:rsidR="00333AA4" w:rsidRDefault="00333AA4">
      <w:pPr>
        <w:rPr>
          <w:noProof/>
          <w:szCs w:val="22"/>
        </w:rPr>
      </w:pPr>
    </w:p>
    <w:p w14:paraId="2270597F" w14:textId="77777777" w:rsidR="00333AA4" w:rsidRDefault="00333AA4">
      <w:pPr>
        <w:rPr>
          <w:noProof/>
          <w:szCs w:val="22"/>
        </w:rPr>
      </w:pPr>
    </w:p>
    <w:p w14:paraId="4B262212" w14:textId="77777777" w:rsidR="00333AA4" w:rsidRDefault="00333AA4">
      <w:pPr>
        <w:rPr>
          <w:noProof/>
          <w:szCs w:val="22"/>
        </w:rPr>
      </w:pPr>
    </w:p>
    <w:p w14:paraId="10F5EA94" w14:textId="77777777" w:rsidR="00944DEF" w:rsidRDefault="00944DEF">
      <w:pPr>
        <w:rPr>
          <w:noProof/>
          <w:szCs w:val="22"/>
        </w:rPr>
      </w:pPr>
    </w:p>
    <w:p w14:paraId="4534E1AB" w14:textId="77777777" w:rsidR="00333AA4" w:rsidRDefault="00333AA4">
      <w:pPr>
        <w:rPr>
          <w:noProof/>
          <w:szCs w:val="22"/>
        </w:rPr>
      </w:pPr>
    </w:p>
    <w:p w14:paraId="18C235EA" w14:textId="77777777" w:rsidR="00333AA4" w:rsidRDefault="00333AA4">
      <w:pPr>
        <w:rPr>
          <w:noProof/>
          <w:szCs w:val="22"/>
        </w:rPr>
      </w:pPr>
    </w:p>
    <w:p w14:paraId="6D9B0ED9" w14:textId="77777777" w:rsidR="00333AA4" w:rsidRDefault="00333AA4">
      <w:pPr>
        <w:rPr>
          <w:noProof/>
          <w:szCs w:val="22"/>
        </w:rPr>
      </w:pPr>
    </w:p>
    <w:p w14:paraId="7095878D" w14:textId="77777777" w:rsidR="00333AA4" w:rsidRDefault="00333AA4">
      <w:pPr>
        <w:rPr>
          <w:noProof/>
          <w:szCs w:val="22"/>
        </w:rPr>
      </w:pPr>
    </w:p>
    <w:p w14:paraId="337E1BA4" w14:textId="77777777" w:rsidR="00333AA4" w:rsidRDefault="00333AA4">
      <w:pPr>
        <w:rPr>
          <w:noProof/>
          <w:szCs w:val="22"/>
        </w:rPr>
      </w:pPr>
    </w:p>
    <w:p w14:paraId="07F74051" w14:textId="77777777" w:rsidR="00333AA4" w:rsidRDefault="00333AA4"/>
    <w:p w14:paraId="336B1FD2" w14:textId="77777777" w:rsidR="00333AA4" w:rsidRDefault="00000000">
      <w:pPr>
        <w:jc w:val="center"/>
        <w:outlineLvl w:val="0"/>
        <w:rPr>
          <w:b/>
          <w:noProof/>
          <w:szCs w:val="22"/>
        </w:rPr>
      </w:pPr>
      <w:r>
        <w:rPr>
          <w:b/>
          <w:noProof/>
        </w:rPr>
        <w:t>BIJLAGE III</w:t>
      </w:r>
    </w:p>
    <w:p w14:paraId="2FB07E34" w14:textId="77777777" w:rsidR="00333AA4" w:rsidRPr="001D7225" w:rsidRDefault="00333AA4" w:rsidP="001D7225">
      <w:pPr>
        <w:pStyle w:val="BMCENTRED"/>
      </w:pPr>
    </w:p>
    <w:p w14:paraId="20E64C3C" w14:textId="77777777" w:rsidR="00333AA4" w:rsidRPr="00201D63" w:rsidRDefault="00000000" w:rsidP="00201D63">
      <w:pPr>
        <w:jc w:val="center"/>
        <w:rPr>
          <w:b/>
          <w:bCs/>
        </w:rPr>
      </w:pPr>
      <w:r w:rsidRPr="00201D63">
        <w:rPr>
          <w:b/>
          <w:bCs/>
        </w:rPr>
        <w:t>ETIKETTERING EN BIJSLUITER</w:t>
      </w:r>
    </w:p>
    <w:p w14:paraId="3E076E3E" w14:textId="77777777" w:rsidR="00333AA4" w:rsidRDefault="00000000">
      <w:pPr>
        <w:rPr>
          <w:b/>
          <w:noProof/>
          <w:szCs w:val="22"/>
        </w:rPr>
      </w:pPr>
      <w:r>
        <w:br w:type="page"/>
      </w:r>
    </w:p>
    <w:p w14:paraId="3E1D0F33" w14:textId="77777777" w:rsidR="00333AA4" w:rsidRDefault="00333AA4">
      <w:pPr>
        <w:outlineLvl w:val="0"/>
        <w:rPr>
          <w:b/>
          <w:noProof/>
          <w:szCs w:val="22"/>
        </w:rPr>
      </w:pPr>
    </w:p>
    <w:p w14:paraId="7BDCE6B9" w14:textId="77777777" w:rsidR="00333AA4" w:rsidRDefault="00333AA4">
      <w:pPr>
        <w:outlineLvl w:val="0"/>
        <w:rPr>
          <w:b/>
          <w:noProof/>
          <w:szCs w:val="22"/>
        </w:rPr>
      </w:pPr>
    </w:p>
    <w:p w14:paraId="648C472F" w14:textId="77777777" w:rsidR="00333AA4" w:rsidRDefault="00333AA4">
      <w:pPr>
        <w:outlineLvl w:val="0"/>
        <w:rPr>
          <w:b/>
          <w:noProof/>
          <w:szCs w:val="22"/>
        </w:rPr>
      </w:pPr>
    </w:p>
    <w:p w14:paraId="7493B934" w14:textId="77777777" w:rsidR="00333AA4" w:rsidRDefault="00333AA4">
      <w:pPr>
        <w:outlineLvl w:val="0"/>
        <w:rPr>
          <w:b/>
          <w:noProof/>
          <w:szCs w:val="22"/>
        </w:rPr>
      </w:pPr>
    </w:p>
    <w:p w14:paraId="6234E5A4" w14:textId="77777777" w:rsidR="00333AA4" w:rsidRDefault="00333AA4">
      <w:pPr>
        <w:outlineLvl w:val="0"/>
        <w:rPr>
          <w:b/>
          <w:noProof/>
          <w:szCs w:val="22"/>
        </w:rPr>
      </w:pPr>
    </w:p>
    <w:p w14:paraId="225AB832" w14:textId="77777777" w:rsidR="00333AA4" w:rsidRDefault="00333AA4">
      <w:pPr>
        <w:outlineLvl w:val="0"/>
        <w:rPr>
          <w:b/>
          <w:noProof/>
          <w:szCs w:val="22"/>
        </w:rPr>
      </w:pPr>
    </w:p>
    <w:p w14:paraId="0D59140F" w14:textId="77777777" w:rsidR="00333AA4" w:rsidRDefault="00333AA4">
      <w:pPr>
        <w:outlineLvl w:val="0"/>
        <w:rPr>
          <w:b/>
          <w:noProof/>
          <w:szCs w:val="22"/>
        </w:rPr>
      </w:pPr>
    </w:p>
    <w:p w14:paraId="2D633846" w14:textId="77777777" w:rsidR="00333AA4" w:rsidRDefault="00333AA4">
      <w:pPr>
        <w:outlineLvl w:val="0"/>
        <w:rPr>
          <w:b/>
          <w:noProof/>
          <w:szCs w:val="22"/>
        </w:rPr>
      </w:pPr>
    </w:p>
    <w:p w14:paraId="5272B171" w14:textId="77777777" w:rsidR="00333AA4" w:rsidRDefault="00333AA4">
      <w:pPr>
        <w:outlineLvl w:val="0"/>
        <w:rPr>
          <w:b/>
          <w:noProof/>
          <w:szCs w:val="22"/>
        </w:rPr>
      </w:pPr>
    </w:p>
    <w:p w14:paraId="150E17FE" w14:textId="77777777" w:rsidR="00333AA4" w:rsidRDefault="00333AA4">
      <w:pPr>
        <w:outlineLvl w:val="0"/>
        <w:rPr>
          <w:b/>
          <w:noProof/>
          <w:szCs w:val="22"/>
        </w:rPr>
      </w:pPr>
    </w:p>
    <w:p w14:paraId="58BB19E1" w14:textId="77777777" w:rsidR="00333AA4" w:rsidRDefault="00333AA4">
      <w:pPr>
        <w:outlineLvl w:val="0"/>
        <w:rPr>
          <w:b/>
          <w:noProof/>
          <w:szCs w:val="22"/>
        </w:rPr>
      </w:pPr>
    </w:p>
    <w:p w14:paraId="1CDCA5D5" w14:textId="77777777" w:rsidR="00333AA4" w:rsidRDefault="00333AA4">
      <w:pPr>
        <w:outlineLvl w:val="0"/>
        <w:rPr>
          <w:b/>
          <w:noProof/>
          <w:szCs w:val="22"/>
        </w:rPr>
      </w:pPr>
    </w:p>
    <w:p w14:paraId="57D28EBB" w14:textId="77777777" w:rsidR="00333AA4" w:rsidRDefault="00333AA4">
      <w:pPr>
        <w:outlineLvl w:val="0"/>
        <w:rPr>
          <w:b/>
          <w:noProof/>
          <w:szCs w:val="22"/>
        </w:rPr>
      </w:pPr>
    </w:p>
    <w:p w14:paraId="43BA782C" w14:textId="77777777" w:rsidR="00333AA4" w:rsidRDefault="00333AA4">
      <w:pPr>
        <w:outlineLvl w:val="0"/>
        <w:rPr>
          <w:b/>
          <w:noProof/>
          <w:szCs w:val="22"/>
        </w:rPr>
      </w:pPr>
    </w:p>
    <w:p w14:paraId="63A0FA76" w14:textId="77777777" w:rsidR="00333AA4" w:rsidRDefault="00333AA4">
      <w:pPr>
        <w:outlineLvl w:val="0"/>
        <w:rPr>
          <w:b/>
          <w:noProof/>
          <w:szCs w:val="22"/>
        </w:rPr>
      </w:pPr>
    </w:p>
    <w:p w14:paraId="31B56FD6" w14:textId="77777777" w:rsidR="00333AA4" w:rsidRDefault="00333AA4">
      <w:pPr>
        <w:outlineLvl w:val="0"/>
        <w:rPr>
          <w:b/>
          <w:noProof/>
          <w:szCs w:val="22"/>
        </w:rPr>
      </w:pPr>
    </w:p>
    <w:p w14:paraId="18903EF5" w14:textId="77777777" w:rsidR="00333AA4" w:rsidRDefault="00333AA4">
      <w:pPr>
        <w:outlineLvl w:val="0"/>
        <w:rPr>
          <w:b/>
          <w:noProof/>
          <w:szCs w:val="22"/>
        </w:rPr>
      </w:pPr>
    </w:p>
    <w:p w14:paraId="70CC0B27" w14:textId="77777777" w:rsidR="00333AA4" w:rsidRDefault="00333AA4">
      <w:pPr>
        <w:outlineLvl w:val="0"/>
        <w:rPr>
          <w:b/>
          <w:noProof/>
          <w:szCs w:val="22"/>
        </w:rPr>
      </w:pPr>
    </w:p>
    <w:p w14:paraId="5ED4C250" w14:textId="77777777" w:rsidR="00333AA4" w:rsidRDefault="00333AA4">
      <w:pPr>
        <w:outlineLvl w:val="0"/>
        <w:rPr>
          <w:b/>
          <w:noProof/>
          <w:szCs w:val="22"/>
        </w:rPr>
      </w:pPr>
    </w:p>
    <w:p w14:paraId="232F6DAD" w14:textId="77777777" w:rsidR="00944DEF" w:rsidRDefault="00944DEF">
      <w:pPr>
        <w:outlineLvl w:val="0"/>
        <w:rPr>
          <w:b/>
          <w:noProof/>
          <w:szCs w:val="22"/>
        </w:rPr>
      </w:pPr>
    </w:p>
    <w:p w14:paraId="6D8F4DED" w14:textId="77777777" w:rsidR="00333AA4" w:rsidRDefault="00333AA4">
      <w:pPr>
        <w:outlineLvl w:val="0"/>
        <w:rPr>
          <w:b/>
          <w:noProof/>
          <w:szCs w:val="22"/>
        </w:rPr>
      </w:pPr>
    </w:p>
    <w:p w14:paraId="2DAD7343" w14:textId="77777777" w:rsidR="00333AA4" w:rsidRDefault="00333AA4">
      <w:pPr>
        <w:outlineLvl w:val="0"/>
        <w:rPr>
          <w:b/>
          <w:noProof/>
          <w:szCs w:val="22"/>
        </w:rPr>
      </w:pPr>
    </w:p>
    <w:p w14:paraId="722B960C" w14:textId="77777777" w:rsidR="00333AA4" w:rsidRDefault="00333AA4">
      <w:pPr>
        <w:outlineLvl w:val="0"/>
        <w:rPr>
          <w:b/>
          <w:noProof/>
          <w:szCs w:val="22"/>
        </w:rPr>
      </w:pPr>
    </w:p>
    <w:p w14:paraId="0D2839DB" w14:textId="77777777" w:rsidR="00333AA4" w:rsidRDefault="00000000">
      <w:pPr>
        <w:pStyle w:val="BMCENTRED"/>
        <w:rPr>
          <w:noProof/>
        </w:rPr>
      </w:pPr>
      <w:r>
        <w:t>A. ETIKETTERING</w:t>
      </w:r>
    </w:p>
    <w:p w14:paraId="5B4044D3"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noProof/>
        </w:rPr>
        <w:lastRenderedPageBreak/>
        <w:t xml:space="preserve">GEGEVENS DIE OP DE BUITENVERPAKKING MOETEN WORDEN VERMELD </w:t>
      </w:r>
    </w:p>
    <w:p w14:paraId="4B9D2A51"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676D5332"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rPr>
        <w:t>DOOS (verpakking voor 5 dagen)</w:t>
      </w:r>
    </w:p>
    <w:p w14:paraId="681D82F9" w14:textId="77777777" w:rsidR="00333AA4" w:rsidRDefault="00333AA4">
      <w:pPr>
        <w:spacing w:line="240" w:lineRule="auto"/>
      </w:pPr>
    </w:p>
    <w:p w14:paraId="4F36742E" w14:textId="77777777" w:rsidR="00333AA4" w:rsidRDefault="00333AA4">
      <w:pPr>
        <w:spacing w:line="240" w:lineRule="auto"/>
        <w:rPr>
          <w:noProof/>
          <w:szCs w:val="22"/>
        </w:rPr>
      </w:pPr>
    </w:p>
    <w:p w14:paraId="7713EDD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5299195E" w14:textId="77777777" w:rsidR="00333AA4" w:rsidRDefault="00333AA4">
      <w:pPr>
        <w:spacing w:line="240" w:lineRule="auto"/>
        <w:rPr>
          <w:noProof/>
          <w:szCs w:val="22"/>
        </w:rPr>
      </w:pPr>
    </w:p>
    <w:p w14:paraId="566EFC25" w14:textId="77777777" w:rsidR="00333AA4" w:rsidRDefault="00000000">
      <w:pPr>
        <w:spacing w:line="240" w:lineRule="auto"/>
        <w:rPr>
          <w:noProof/>
          <w:szCs w:val="22"/>
        </w:rPr>
      </w:pPr>
      <w:r>
        <w:t>Venclyxto 10 mg filmomhulde tabletten</w:t>
      </w:r>
    </w:p>
    <w:p w14:paraId="7ACBFED7" w14:textId="77777777" w:rsidR="00333AA4" w:rsidRDefault="00000000">
      <w:pPr>
        <w:spacing w:line="240" w:lineRule="auto"/>
        <w:rPr>
          <w:b/>
          <w:szCs w:val="22"/>
        </w:rPr>
      </w:pPr>
      <w:r>
        <w:t>venetoclax</w:t>
      </w:r>
    </w:p>
    <w:p w14:paraId="7EFC716B" w14:textId="77777777" w:rsidR="00333AA4" w:rsidRDefault="00333AA4">
      <w:pPr>
        <w:spacing w:line="240" w:lineRule="auto"/>
        <w:rPr>
          <w:noProof/>
          <w:szCs w:val="22"/>
        </w:rPr>
      </w:pPr>
    </w:p>
    <w:p w14:paraId="359804B1" w14:textId="77777777" w:rsidR="00333AA4" w:rsidRDefault="00333AA4">
      <w:pPr>
        <w:spacing w:line="240" w:lineRule="auto"/>
        <w:rPr>
          <w:noProof/>
          <w:szCs w:val="22"/>
        </w:rPr>
      </w:pPr>
    </w:p>
    <w:p w14:paraId="23F8C6A8"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19E9D208" w14:textId="77777777" w:rsidR="00333AA4" w:rsidRDefault="00333AA4">
      <w:pPr>
        <w:spacing w:line="240" w:lineRule="auto"/>
        <w:rPr>
          <w:noProof/>
          <w:szCs w:val="22"/>
        </w:rPr>
      </w:pPr>
    </w:p>
    <w:p w14:paraId="3A2B3CD2" w14:textId="77777777" w:rsidR="00333AA4" w:rsidRDefault="00000000">
      <w:pPr>
        <w:spacing w:line="240" w:lineRule="auto"/>
        <w:rPr>
          <w:noProof/>
          <w:szCs w:val="22"/>
        </w:rPr>
      </w:pPr>
      <w:r>
        <w:t>Elke filmomhulde tablet bevat 10 mg venetoclax</w:t>
      </w:r>
    </w:p>
    <w:p w14:paraId="27C91BCF" w14:textId="77777777" w:rsidR="00333AA4" w:rsidRDefault="00333AA4">
      <w:pPr>
        <w:spacing w:line="240" w:lineRule="auto"/>
        <w:rPr>
          <w:noProof/>
          <w:szCs w:val="22"/>
        </w:rPr>
      </w:pPr>
    </w:p>
    <w:p w14:paraId="693C8DAB" w14:textId="77777777" w:rsidR="00333AA4" w:rsidRDefault="00333AA4">
      <w:pPr>
        <w:spacing w:line="240" w:lineRule="auto"/>
        <w:rPr>
          <w:noProof/>
          <w:szCs w:val="22"/>
        </w:rPr>
      </w:pPr>
    </w:p>
    <w:p w14:paraId="5313BF2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3799E3F6" w14:textId="77777777" w:rsidR="00333AA4" w:rsidRDefault="00333AA4">
      <w:pPr>
        <w:spacing w:line="240" w:lineRule="auto"/>
        <w:rPr>
          <w:noProof/>
          <w:szCs w:val="22"/>
        </w:rPr>
      </w:pPr>
    </w:p>
    <w:p w14:paraId="25CB1A34" w14:textId="77777777" w:rsidR="00333AA4" w:rsidRDefault="00333AA4">
      <w:pPr>
        <w:spacing w:line="240" w:lineRule="auto"/>
        <w:rPr>
          <w:noProof/>
          <w:szCs w:val="22"/>
        </w:rPr>
      </w:pPr>
    </w:p>
    <w:p w14:paraId="7BB8FB74"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029384AF" w14:textId="77777777" w:rsidR="00333AA4" w:rsidRDefault="00333AA4">
      <w:pPr>
        <w:spacing w:line="240" w:lineRule="auto"/>
        <w:rPr>
          <w:noProof/>
          <w:szCs w:val="22"/>
        </w:rPr>
      </w:pPr>
    </w:p>
    <w:p w14:paraId="7055E4A5" w14:textId="77777777" w:rsidR="00822F4C" w:rsidRDefault="00000000">
      <w:pPr>
        <w:spacing w:line="240" w:lineRule="auto"/>
      </w:pPr>
      <w:r w:rsidRPr="003B0429">
        <w:rPr>
          <w:highlight w:val="lightGray"/>
        </w:rPr>
        <w:t>Filmomhulde tabletten</w:t>
      </w:r>
    </w:p>
    <w:p w14:paraId="2A317B31" w14:textId="77777777" w:rsidR="00822F4C" w:rsidRDefault="00822F4C">
      <w:pPr>
        <w:spacing w:line="240" w:lineRule="auto"/>
      </w:pPr>
    </w:p>
    <w:p w14:paraId="474FCAE9" w14:textId="77777777" w:rsidR="00333AA4" w:rsidRDefault="00000000">
      <w:pPr>
        <w:spacing w:line="240" w:lineRule="auto"/>
        <w:rPr>
          <w:noProof/>
          <w:szCs w:val="22"/>
        </w:rPr>
      </w:pPr>
      <w:r>
        <w:t>10 filmomhulde tabletten</w:t>
      </w:r>
    </w:p>
    <w:p w14:paraId="5B282AC1" w14:textId="77777777" w:rsidR="00333AA4" w:rsidRDefault="00333AA4">
      <w:pPr>
        <w:spacing w:line="240" w:lineRule="auto"/>
        <w:rPr>
          <w:noProof/>
          <w:szCs w:val="22"/>
        </w:rPr>
      </w:pPr>
    </w:p>
    <w:p w14:paraId="2EFD0D59" w14:textId="77777777" w:rsidR="00333AA4" w:rsidRDefault="00333AA4">
      <w:pPr>
        <w:spacing w:line="240" w:lineRule="auto"/>
        <w:rPr>
          <w:noProof/>
          <w:szCs w:val="22"/>
        </w:rPr>
      </w:pPr>
    </w:p>
    <w:p w14:paraId="3CF5E40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4038B794" w14:textId="77777777" w:rsidR="00333AA4" w:rsidRDefault="00333AA4">
      <w:pPr>
        <w:spacing w:line="240" w:lineRule="auto"/>
        <w:rPr>
          <w:noProof/>
          <w:szCs w:val="22"/>
        </w:rPr>
      </w:pPr>
    </w:p>
    <w:p w14:paraId="5AE791F7" w14:textId="77777777" w:rsidR="00333AA4" w:rsidRDefault="00000000">
      <w:pPr>
        <w:spacing w:line="240" w:lineRule="auto"/>
        <w:rPr>
          <w:noProof/>
          <w:szCs w:val="22"/>
        </w:rPr>
      </w:pPr>
      <w:r>
        <w:t xml:space="preserve">Neem uw dosis </w:t>
      </w:r>
      <w:r>
        <w:rPr>
          <w:b/>
          <w:noProof/>
        </w:rPr>
        <w:t xml:space="preserve">'s ochtends </w:t>
      </w:r>
      <w:r>
        <w:t>in met een maaltijd en water. Drink dagelijks 1,5-2 liter water.</w:t>
      </w:r>
    </w:p>
    <w:p w14:paraId="00D78B79" w14:textId="77777777" w:rsidR="00333AA4" w:rsidRDefault="00000000">
      <w:pPr>
        <w:spacing w:line="240" w:lineRule="auto"/>
      </w:pPr>
      <w:r>
        <w:t>Lees voor het gebruik de bijsluiter. Het is belangrijk om alle instructies op te volgen in de rubriek ‘Hoe neemt u dit middel in?’ van de bijsluiter.</w:t>
      </w:r>
    </w:p>
    <w:p w14:paraId="680E5328" w14:textId="77777777" w:rsidR="00822F4C" w:rsidRDefault="00822F4C">
      <w:pPr>
        <w:spacing w:line="240" w:lineRule="auto"/>
      </w:pPr>
    </w:p>
    <w:p w14:paraId="08991A33" w14:textId="77777777" w:rsidR="00822F4C" w:rsidRDefault="00000000" w:rsidP="00822F4C">
      <w:pPr>
        <w:spacing w:line="240" w:lineRule="auto"/>
        <w:rPr>
          <w:noProof/>
          <w:szCs w:val="22"/>
        </w:rPr>
      </w:pPr>
      <w:r>
        <w:t>Voor oraal gebruik.</w:t>
      </w:r>
    </w:p>
    <w:p w14:paraId="748ECE59" w14:textId="77777777" w:rsidR="00333AA4" w:rsidRDefault="00333AA4">
      <w:pPr>
        <w:spacing w:line="240" w:lineRule="auto"/>
        <w:rPr>
          <w:noProof/>
          <w:szCs w:val="22"/>
        </w:rPr>
      </w:pPr>
    </w:p>
    <w:p w14:paraId="258F1289" w14:textId="77777777" w:rsidR="00333AA4" w:rsidRDefault="00333AA4">
      <w:pPr>
        <w:spacing w:line="240" w:lineRule="auto"/>
        <w:rPr>
          <w:noProof/>
          <w:szCs w:val="22"/>
        </w:rPr>
      </w:pPr>
    </w:p>
    <w:p w14:paraId="7CC6E25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74E52161" w14:textId="77777777" w:rsidR="00333AA4" w:rsidRDefault="00333AA4">
      <w:pPr>
        <w:spacing w:line="240" w:lineRule="auto"/>
        <w:rPr>
          <w:noProof/>
          <w:szCs w:val="22"/>
        </w:rPr>
      </w:pPr>
    </w:p>
    <w:p w14:paraId="153E6C12" w14:textId="77777777" w:rsidR="00333AA4" w:rsidRDefault="00000000">
      <w:pPr>
        <w:spacing w:line="240" w:lineRule="auto"/>
        <w:outlineLvl w:val="0"/>
        <w:rPr>
          <w:noProof/>
          <w:szCs w:val="22"/>
        </w:rPr>
      </w:pPr>
      <w:r>
        <w:t>Buiten het zicht en bereik van kinderen houden.</w:t>
      </w:r>
    </w:p>
    <w:p w14:paraId="16C49C53" w14:textId="77777777" w:rsidR="00333AA4" w:rsidRDefault="00333AA4">
      <w:pPr>
        <w:spacing w:line="240" w:lineRule="auto"/>
        <w:rPr>
          <w:noProof/>
          <w:szCs w:val="22"/>
        </w:rPr>
      </w:pPr>
    </w:p>
    <w:p w14:paraId="0FADCEF5" w14:textId="77777777" w:rsidR="00333AA4" w:rsidRDefault="00333AA4">
      <w:pPr>
        <w:spacing w:line="240" w:lineRule="auto"/>
        <w:rPr>
          <w:noProof/>
          <w:szCs w:val="22"/>
        </w:rPr>
      </w:pPr>
    </w:p>
    <w:p w14:paraId="19E94654"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253BB645" w14:textId="77777777" w:rsidR="00333AA4" w:rsidRDefault="00333AA4">
      <w:pPr>
        <w:spacing w:line="240" w:lineRule="auto"/>
        <w:rPr>
          <w:noProof/>
          <w:szCs w:val="22"/>
        </w:rPr>
      </w:pPr>
    </w:p>
    <w:p w14:paraId="7ECC3FEB" w14:textId="77777777" w:rsidR="00333AA4" w:rsidRDefault="00333AA4">
      <w:pPr>
        <w:tabs>
          <w:tab w:val="left" w:pos="749"/>
        </w:tabs>
        <w:spacing w:line="240" w:lineRule="auto"/>
      </w:pPr>
    </w:p>
    <w:p w14:paraId="7CBD05D1"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7A950F0B" w14:textId="77777777" w:rsidR="00333AA4" w:rsidRDefault="00333AA4">
      <w:pPr>
        <w:spacing w:line="240" w:lineRule="auto"/>
      </w:pPr>
    </w:p>
    <w:p w14:paraId="436F1D65" w14:textId="77777777" w:rsidR="00333AA4" w:rsidRDefault="00000000">
      <w:pPr>
        <w:spacing w:line="240" w:lineRule="auto"/>
      </w:pPr>
      <w:r>
        <w:t>EXP</w:t>
      </w:r>
    </w:p>
    <w:p w14:paraId="18C78409" w14:textId="77777777" w:rsidR="00333AA4" w:rsidRDefault="00333AA4">
      <w:pPr>
        <w:spacing w:line="240" w:lineRule="auto"/>
      </w:pPr>
    </w:p>
    <w:p w14:paraId="392106AA" w14:textId="77777777" w:rsidR="00333AA4" w:rsidRDefault="00333AA4">
      <w:pPr>
        <w:spacing w:line="240" w:lineRule="auto"/>
        <w:rPr>
          <w:noProof/>
          <w:szCs w:val="22"/>
        </w:rPr>
      </w:pPr>
    </w:p>
    <w:p w14:paraId="430986D8"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5F86D333" w14:textId="77777777" w:rsidR="00333AA4" w:rsidRDefault="00333AA4">
      <w:pPr>
        <w:spacing w:line="240" w:lineRule="auto"/>
        <w:rPr>
          <w:noProof/>
          <w:szCs w:val="22"/>
        </w:rPr>
      </w:pPr>
    </w:p>
    <w:p w14:paraId="52613759" w14:textId="77777777" w:rsidR="00333AA4" w:rsidRDefault="00333AA4">
      <w:pPr>
        <w:spacing w:line="240" w:lineRule="auto"/>
        <w:ind w:left="567" w:hanging="567"/>
        <w:rPr>
          <w:noProof/>
          <w:szCs w:val="22"/>
        </w:rPr>
      </w:pPr>
    </w:p>
    <w:p w14:paraId="769539C7"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lastRenderedPageBreak/>
        <w:t>10.</w:t>
      </w:r>
      <w:r>
        <w:tab/>
      </w:r>
      <w:r>
        <w:rPr>
          <w:b/>
          <w:noProof/>
        </w:rPr>
        <w:t>BIJZONDERE VOORZORGSMAATREGELEN VOOR HET VERWIJDEREN VAN NIET-GEBRUIKTE GENEESMIDDELEN OF DAARVAN AFGELEIDE AFVALSTOFFEN (INDIEN VAN TOEPASSING)</w:t>
      </w:r>
    </w:p>
    <w:p w14:paraId="55D68F70" w14:textId="77777777" w:rsidR="00333AA4" w:rsidRDefault="00333AA4">
      <w:pPr>
        <w:spacing w:line="240" w:lineRule="auto"/>
        <w:rPr>
          <w:noProof/>
          <w:szCs w:val="22"/>
        </w:rPr>
      </w:pPr>
    </w:p>
    <w:p w14:paraId="2349972D" w14:textId="77777777" w:rsidR="00333AA4" w:rsidRDefault="00333AA4">
      <w:pPr>
        <w:spacing w:line="240" w:lineRule="auto"/>
        <w:rPr>
          <w:noProof/>
          <w:szCs w:val="22"/>
        </w:rPr>
      </w:pPr>
    </w:p>
    <w:p w14:paraId="59396ADE"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0AC5B878" w14:textId="77777777" w:rsidR="00333AA4" w:rsidRDefault="00333AA4">
      <w:pPr>
        <w:keepNext/>
        <w:spacing w:line="240" w:lineRule="auto"/>
        <w:rPr>
          <w:noProof/>
          <w:szCs w:val="22"/>
        </w:rPr>
      </w:pPr>
    </w:p>
    <w:p w14:paraId="5E4283B2" w14:textId="77777777" w:rsidR="00240459" w:rsidRPr="001507F6" w:rsidRDefault="00000000" w:rsidP="00240459">
      <w:pPr>
        <w:keepNext/>
        <w:autoSpaceDE w:val="0"/>
        <w:autoSpaceDN w:val="0"/>
        <w:adjustRightInd w:val="0"/>
        <w:spacing w:line="240" w:lineRule="atLeast"/>
        <w:rPr>
          <w:szCs w:val="22"/>
          <w:lang w:val="de-DE" w:eastAsia="en-GB"/>
        </w:rPr>
      </w:pPr>
      <w:r w:rsidRPr="001507F6">
        <w:rPr>
          <w:szCs w:val="22"/>
          <w:lang w:val="de-DE" w:eastAsia="en-GB"/>
        </w:rPr>
        <w:t>AbbVie Deutschland GmbH &amp; Co. KG</w:t>
      </w:r>
    </w:p>
    <w:p w14:paraId="38C33508"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33D646EE" w14:textId="77777777" w:rsidR="00240459" w:rsidRDefault="00000000" w:rsidP="00240459">
      <w:pPr>
        <w:spacing w:line="240" w:lineRule="auto"/>
        <w:rPr>
          <w:szCs w:val="22"/>
          <w:lang w:eastAsia="en-GB"/>
        </w:rPr>
      </w:pPr>
      <w:r w:rsidRPr="00A118F7">
        <w:rPr>
          <w:szCs w:val="22"/>
          <w:lang w:eastAsia="en-GB"/>
        </w:rPr>
        <w:t>67061 Ludwigshafen</w:t>
      </w:r>
    </w:p>
    <w:p w14:paraId="3E6BD5D4" w14:textId="77777777" w:rsidR="00333AA4" w:rsidRDefault="00000000" w:rsidP="00794DF4">
      <w:pPr>
        <w:spacing w:line="240" w:lineRule="auto"/>
        <w:rPr>
          <w:noProof/>
          <w:szCs w:val="22"/>
        </w:rPr>
      </w:pPr>
      <w:r>
        <w:rPr>
          <w:szCs w:val="22"/>
          <w:lang w:eastAsia="en-GB"/>
        </w:rPr>
        <w:t>Duitsland</w:t>
      </w:r>
    </w:p>
    <w:p w14:paraId="49F6F6CA" w14:textId="77777777" w:rsidR="00333AA4" w:rsidRDefault="00333AA4">
      <w:pPr>
        <w:spacing w:line="240" w:lineRule="auto"/>
        <w:rPr>
          <w:noProof/>
          <w:szCs w:val="22"/>
        </w:rPr>
      </w:pPr>
    </w:p>
    <w:p w14:paraId="226675E2" w14:textId="77777777" w:rsidR="00333AA4" w:rsidRDefault="00333AA4">
      <w:pPr>
        <w:spacing w:line="240" w:lineRule="auto"/>
        <w:rPr>
          <w:noProof/>
          <w:szCs w:val="22"/>
        </w:rPr>
      </w:pPr>
    </w:p>
    <w:p w14:paraId="4FC5120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56526A57" w14:textId="77777777" w:rsidR="00333AA4" w:rsidRDefault="00333AA4">
      <w:pPr>
        <w:spacing w:line="240" w:lineRule="auto"/>
        <w:rPr>
          <w:noProof/>
          <w:szCs w:val="22"/>
        </w:rPr>
      </w:pPr>
    </w:p>
    <w:p w14:paraId="32C681D8" w14:textId="77777777" w:rsidR="00333AA4" w:rsidRDefault="00000000">
      <w:pPr>
        <w:spacing w:line="240" w:lineRule="auto"/>
        <w:rPr>
          <w:noProof/>
          <w:szCs w:val="22"/>
        </w:rPr>
      </w:pPr>
      <w:r>
        <w:rPr>
          <w:noProof/>
          <w:szCs w:val="22"/>
        </w:rPr>
        <w:t>EU/1/16/1138/001</w:t>
      </w:r>
    </w:p>
    <w:p w14:paraId="04700713" w14:textId="77777777" w:rsidR="00333AA4" w:rsidRDefault="00333AA4">
      <w:pPr>
        <w:spacing w:line="240" w:lineRule="auto"/>
        <w:rPr>
          <w:noProof/>
          <w:szCs w:val="22"/>
        </w:rPr>
      </w:pPr>
    </w:p>
    <w:p w14:paraId="58CC21F1" w14:textId="77777777" w:rsidR="00333AA4" w:rsidRDefault="00333AA4">
      <w:pPr>
        <w:spacing w:line="240" w:lineRule="auto"/>
        <w:rPr>
          <w:noProof/>
          <w:szCs w:val="22"/>
        </w:rPr>
      </w:pPr>
    </w:p>
    <w:p w14:paraId="2A3F03A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4E7CD79E" w14:textId="77777777" w:rsidR="00333AA4" w:rsidRDefault="00333AA4">
      <w:pPr>
        <w:spacing w:line="240" w:lineRule="auto"/>
        <w:rPr>
          <w:i/>
          <w:noProof/>
          <w:szCs w:val="22"/>
        </w:rPr>
      </w:pPr>
    </w:p>
    <w:p w14:paraId="2668A516" w14:textId="77777777" w:rsidR="00333AA4" w:rsidRDefault="00000000">
      <w:pPr>
        <w:spacing w:line="240" w:lineRule="auto"/>
        <w:rPr>
          <w:noProof/>
          <w:szCs w:val="22"/>
        </w:rPr>
      </w:pPr>
      <w:r>
        <w:t>Lot</w:t>
      </w:r>
    </w:p>
    <w:p w14:paraId="17920AEC" w14:textId="77777777" w:rsidR="00333AA4" w:rsidRDefault="00333AA4">
      <w:pPr>
        <w:spacing w:line="240" w:lineRule="auto"/>
        <w:rPr>
          <w:noProof/>
          <w:szCs w:val="22"/>
        </w:rPr>
      </w:pPr>
    </w:p>
    <w:p w14:paraId="58B9AF9D" w14:textId="77777777" w:rsidR="00333AA4" w:rsidRDefault="00333AA4">
      <w:pPr>
        <w:spacing w:line="240" w:lineRule="auto"/>
        <w:rPr>
          <w:noProof/>
          <w:szCs w:val="22"/>
        </w:rPr>
      </w:pPr>
    </w:p>
    <w:p w14:paraId="6692F67F"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2F074586" w14:textId="77777777" w:rsidR="00333AA4" w:rsidRDefault="00333AA4">
      <w:pPr>
        <w:spacing w:line="240" w:lineRule="auto"/>
        <w:rPr>
          <w:i/>
          <w:noProof/>
          <w:szCs w:val="22"/>
        </w:rPr>
      </w:pPr>
    </w:p>
    <w:p w14:paraId="4502E1EC" w14:textId="77777777" w:rsidR="00333AA4" w:rsidRDefault="00333AA4">
      <w:pPr>
        <w:spacing w:line="240" w:lineRule="auto"/>
        <w:rPr>
          <w:noProof/>
          <w:szCs w:val="22"/>
        </w:rPr>
      </w:pPr>
    </w:p>
    <w:p w14:paraId="1AA1F613"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5269FA7D" w14:textId="77777777" w:rsidR="00333AA4" w:rsidRDefault="00333AA4">
      <w:pPr>
        <w:spacing w:line="240" w:lineRule="auto"/>
        <w:rPr>
          <w:noProof/>
          <w:szCs w:val="22"/>
        </w:rPr>
      </w:pPr>
    </w:p>
    <w:p w14:paraId="46BB611B" w14:textId="77777777" w:rsidR="00333AA4" w:rsidRDefault="00333AA4">
      <w:pPr>
        <w:spacing w:line="240" w:lineRule="auto"/>
        <w:rPr>
          <w:noProof/>
          <w:szCs w:val="22"/>
        </w:rPr>
      </w:pPr>
    </w:p>
    <w:p w14:paraId="1D891E87"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3064F317" w14:textId="77777777" w:rsidR="00333AA4" w:rsidRDefault="00333AA4">
      <w:pPr>
        <w:spacing w:line="240" w:lineRule="auto"/>
        <w:rPr>
          <w:noProof/>
          <w:szCs w:val="22"/>
        </w:rPr>
      </w:pPr>
    </w:p>
    <w:p w14:paraId="2BCE8F3A" w14:textId="77777777" w:rsidR="00333AA4" w:rsidRDefault="00000000">
      <w:pPr>
        <w:spacing w:line="240" w:lineRule="auto"/>
        <w:rPr>
          <w:noProof/>
          <w:szCs w:val="22"/>
          <w:shd w:val="clear" w:color="auto" w:fill="CCCCCC"/>
        </w:rPr>
      </w:pPr>
      <w:r>
        <w:t>venclyxto 10 mg</w:t>
      </w:r>
    </w:p>
    <w:p w14:paraId="2E595DB1" w14:textId="77777777" w:rsidR="00333AA4" w:rsidRDefault="00333AA4">
      <w:pPr>
        <w:spacing w:line="240" w:lineRule="auto"/>
        <w:rPr>
          <w:noProof/>
          <w:szCs w:val="22"/>
          <w:shd w:val="clear" w:color="auto" w:fill="CCCCCC"/>
        </w:rPr>
      </w:pPr>
    </w:p>
    <w:p w14:paraId="356C1CED" w14:textId="77777777" w:rsidR="00333AA4" w:rsidRDefault="00333AA4">
      <w:pPr>
        <w:spacing w:line="240" w:lineRule="auto"/>
        <w:rPr>
          <w:noProof/>
          <w:szCs w:val="22"/>
          <w:shd w:val="clear" w:color="auto" w:fill="CCCCCC"/>
        </w:rPr>
      </w:pPr>
    </w:p>
    <w:p w14:paraId="0F9E90D5"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512701F6" w14:textId="77777777" w:rsidR="00333AA4" w:rsidRDefault="00333AA4">
      <w:pPr>
        <w:tabs>
          <w:tab w:val="clear" w:pos="567"/>
        </w:tabs>
        <w:spacing w:line="240" w:lineRule="auto"/>
        <w:rPr>
          <w:noProof/>
        </w:rPr>
      </w:pPr>
    </w:p>
    <w:p w14:paraId="60831840"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20463FF2" w14:textId="77777777" w:rsidR="00333AA4" w:rsidRDefault="00333AA4">
      <w:pPr>
        <w:tabs>
          <w:tab w:val="clear" w:pos="567"/>
        </w:tabs>
        <w:spacing w:line="240" w:lineRule="auto"/>
        <w:rPr>
          <w:noProof/>
        </w:rPr>
      </w:pPr>
    </w:p>
    <w:p w14:paraId="420FE195" w14:textId="77777777" w:rsidR="00333AA4" w:rsidRDefault="00333AA4">
      <w:pPr>
        <w:tabs>
          <w:tab w:val="clear" w:pos="567"/>
        </w:tabs>
        <w:spacing w:line="240" w:lineRule="auto"/>
        <w:rPr>
          <w:noProof/>
        </w:rPr>
      </w:pPr>
    </w:p>
    <w:p w14:paraId="764DF395"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27868EE5" w14:textId="77777777" w:rsidR="00333AA4" w:rsidRDefault="00333AA4">
      <w:pPr>
        <w:tabs>
          <w:tab w:val="clear" w:pos="567"/>
        </w:tabs>
        <w:spacing w:line="240" w:lineRule="auto"/>
        <w:rPr>
          <w:noProof/>
        </w:rPr>
      </w:pPr>
    </w:p>
    <w:p w14:paraId="7024B317" w14:textId="77777777" w:rsidR="00333AA4" w:rsidRDefault="00000000">
      <w:pPr>
        <w:spacing w:line="240" w:lineRule="auto"/>
        <w:rPr>
          <w:szCs w:val="22"/>
        </w:rPr>
      </w:pPr>
      <w:r>
        <w:t>PC</w:t>
      </w:r>
    </w:p>
    <w:p w14:paraId="4AF779A2" w14:textId="77777777" w:rsidR="00333AA4" w:rsidRDefault="00000000">
      <w:pPr>
        <w:spacing w:line="240" w:lineRule="auto"/>
        <w:rPr>
          <w:szCs w:val="22"/>
        </w:rPr>
      </w:pPr>
      <w:r>
        <w:t>SN</w:t>
      </w:r>
    </w:p>
    <w:p w14:paraId="1302147F" w14:textId="77777777" w:rsidR="00333AA4" w:rsidRDefault="00000000">
      <w:pPr>
        <w:spacing w:line="240" w:lineRule="auto"/>
        <w:rPr>
          <w:noProof/>
          <w:vanish/>
          <w:szCs w:val="22"/>
        </w:rPr>
      </w:pPr>
      <w:r>
        <w:rPr>
          <w:highlight w:val="lightGray"/>
        </w:rPr>
        <w:t>NN</w:t>
      </w:r>
    </w:p>
    <w:p w14:paraId="51D8FB0B" w14:textId="77777777" w:rsidR="00333AA4" w:rsidRDefault="00333AA4">
      <w:pPr>
        <w:spacing w:line="240" w:lineRule="auto"/>
        <w:rPr>
          <w:noProof/>
          <w:szCs w:val="22"/>
          <w:shd w:val="clear" w:color="auto" w:fill="CCCCCC"/>
        </w:rPr>
      </w:pPr>
    </w:p>
    <w:p w14:paraId="0C23A399" w14:textId="77777777" w:rsidR="00333AA4" w:rsidRDefault="00000000">
      <w:pPr>
        <w:shd w:val="clear" w:color="auto" w:fill="FFFFFF"/>
        <w:spacing w:line="240" w:lineRule="auto"/>
        <w:rPr>
          <w:noProof/>
          <w:szCs w:val="22"/>
        </w:rPr>
      </w:pPr>
      <w:r>
        <w:br w:type="page"/>
      </w:r>
    </w:p>
    <w:p w14:paraId="4E47ECD0"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noProof/>
          <w:szCs w:val="22"/>
        </w:rPr>
      </w:pPr>
      <w:r>
        <w:rPr>
          <w:b/>
          <w:noProof/>
        </w:rPr>
        <w:lastRenderedPageBreak/>
        <w:t xml:space="preserve">GEGEVENS DIE OP DE BUITENVERPAKKING MOETEN WORDEN VERMELD </w:t>
      </w:r>
    </w:p>
    <w:p w14:paraId="3854C54C"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2721D75E"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rPr>
        <w:t>DOOS (verpakking voor 7 dagen)</w:t>
      </w:r>
    </w:p>
    <w:p w14:paraId="584FF40F" w14:textId="77777777" w:rsidR="00333AA4" w:rsidRDefault="00333AA4">
      <w:pPr>
        <w:spacing w:line="240" w:lineRule="auto"/>
      </w:pPr>
    </w:p>
    <w:p w14:paraId="0E52C529" w14:textId="77777777" w:rsidR="00333AA4" w:rsidRDefault="00333AA4">
      <w:pPr>
        <w:spacing w:line="240" w:lineRule="auto"/>
        <w:rPr>
          <w:noProof/>
          <w:szCs w:val="22"/>
        </w:rPr>
      </w:pPr>
    </w:p>
    <w:p w14:paraId="186263FA"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11A23C80" w14:textId="77777777" w:rsidR="00333AA4" w:rsidRDefault="00333AA4">
      <w:pPr>
        <w:spacing w:line="240" w:lineRule="auto"/>
        <w:rPr>
          <w:noProof/>
          <w:szCs w:val="22"/>
        </w:rPr>
      </w:pPr>
    </w:p>
    <w:p w14:paraId="17F7A357" w14:textId="77777777" w:rsidR="00333AA4" w:rsidRDefault="00000000">
      <w:pPr>
        <w:spacing w:line="240" w:lineRule="auto"/>
        <w:rPr>
          <w:noProof/>
          <w:szCs w:val="22"/>
        </w:rPr>
      </w:pPr>
      <w:r>
        <w:t>Venclyxto 10 mg filmomhulde tabletten</w:t>
      </w:r>
    </w:p>
    <w:p w14:paraId="1241F3DC" w14:textId="77777777" w:rsidR="00333AA4" w:rsidRDefault="00000000">
      <w:pPr>
        <w:spacing w:line="240" w:lineRule="auto"/>
        <w:rPr>
          <w:b/>
          <w:szCs w:val="22"/>
        </w:rPr>
      </w:pPr>
      <w:r>
        <w:t>venetoclax</w:t>
      </w:r>
    </w:p>
    <w:p w14:paraId="0734FBB1" w14:textId="77777777" w:rsidR="00333AA4" w:rsidRDefault="00333AA4">
      <w:pPr>
        <w:spacing w:line="240" w:lineRule="auto"/>
        <w:rPr>
          <w:noProof/>
          <w:szCs w:val="22"/>
        </w:rPr>
      </w:pPr>
    </w:p>
    <w:p w14:paraId="16A874B1" w14:textId="77777777" w:rsidR="00333AA4" w:rsidRDefault="00333AA4">
      <w:pPr>
        <w:spacing w:line="240" w:lineRule="auto"/>
        <w:rPr>
          <w:noProof/>
          <w:szCs w:val="22"/>
        </w:rPr>
      </w:pPr>
    </w:p>
    <w:p w14:paraId="57917767"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029E80BD" w14:textId="77777777" w:rsidR="00333AA4" w:rsidRDefault="00333AA4">
      <w:pPr>
        <w:spacing w:line="240" w:lineRule="auto"/>
        <w:rPr>
          <w:noProof/>
          <w:szCs w:val="22"/>
        </w:rPr>
      </w:pPr>
    </w:p>
    <w:p w14:paraId="15BD8FBB" w14:textId="77777777" w:rsidR="00333AA4" w:rsidRDefault="00000000">
      <w:pPr>
        <w:spacing w:line="240" w:lineRule="auto"/>
        <w:rPr>
          <w:noProof/>
          <w:szCs w:val="22"/>
        </w:rPr>
      </w:pPr>
      <w:r>
        <w:t>Elke filmomhulde tablet bevat 10 mg venetoclax</w:t>
      </w:r>
    </w:p>
    <w:p w14:paraId="243FADD6" w14:textId="77777777" w:rsidR="00333AA4" w:rsidRDefault="00333AA4">
      <w:pPr>
        <w:spacing w:line="240" w:lineRule="auto"/>
        <w:rPr>
          <w:noProof/>
          <w:szCs w:val="22"/>
        </w:rPr>
      </w:pPr>
    </w:p>
    <w:p w14:paraId="39FCBE5D" w14:textId="77777777" w:rsidR="00333AA4" w:rsidRDefault="00333AA4">
      <w:pPr>
        <w:spacing w:line="240" w:lineRule="auto"/>
        <w:rPr>
          <w:noProof/>
          <w:szCs w:val="22"/>
        </w:rPr>
      </w:pPr>
    </w:p>
    <w:p w14:paraId="301FC489"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4DC391F0" w14:textId="77777777" w:rsidR="00333AA4" w:rsidRDefault="00333AA4">
      <w:pPr>
        <w:spacing w:line="240" w:lineRule="auto"/>
        <w:rPr>
          <w:noProof/>
          <w:szCs w:val="22"/>
        </w:rPr>
      </w:pPr>
    </w:p>
    <w:p w14:paraId="62C279AE" w14:textId="77777777" w:rsidR="00333AA4" w:rsidRDefault="00333AA4">
      <w:pPr>
        <w:spacing w:line="240" w:lineRule="auto"/>
        <w:rPr>
          <w:noProof/>
          <w:szCs w:val="22"/>
        </w:rPr>
      </w:pPr>
    </w:p>
    <w:p w14:paraId="59C2EBB7"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25D9ADB7" w14:textId="77777777" w:rsidR="00333AA4" w:rsidRDefault="00333AA4">
      <w:pPr>
        <w:spacing w:line="240" w:lineRule="auto"/>
        <w:rPr>
          <w:noProof/>
          <w:szCs w:val="22"/>
        </w:rPr>
      </w:pPr>
    </w:p>
    <w:p w14:paraId="2AE9FDFA" w14:textId="77777777" w:rsidR="00822F4C" w:rsidRDefault="00000000">
      <w:pPr>
        <w:spacing w:line="240" w:lineRule="auto"/>
      </w:pPr>
      <w:r w:rsidRPr="003B0429">
        <w:rPr>
          <w:highlight w:val="lightGray"/>
        </w:rPr>
        <w:t>Filmomhulde tabletten</w:t>
      </w:r>
    </w:p>
    <w:p w14:paraId="6DC13802" w14:textId="77777777" w:rsidR="00822F4C" w:rsidRDefault="00822F4C">
      <w:pPr>
        <w:spacing w:line="240" w:lineRule="auto"/>
      </w:pPr>
    </w:p>
    <w:p w14:paraId="288E9CEA" w14:textId="77777777" w:rsidR="00333AA4" w:rsidRDefault="00000000">
      <w:pPr>
        <w:spacing w:line="240" w:lineRule="auto"/>
        <w:rPr>
          <w:noProof/>
          <w:szCs w:val="22"/>
        </w:rPr>
      </w:pPr>
      <w:r>
        <w:t>14 filmomhulde tabletten</w:t>
      </w:r>
    </w:p>
    <w:p w14:paraId="02267DFA" w14:textId="77777777" w:rsidR="00333AA4" w:rsidRDefault="00333AA4">
      <w:pPr>
        <w:spacing w:line="240" w:lineRule="auto"/>
        <w:rPr>
          <w:noProof/>
          <w:szCs w:val="22"/>
        </w:rPr>
      </w:pPr>
    </w:p>
    <w:p w14:paraId="19BB7F71" w14:textId="77777777" w:rsidR="00333AA4" w:rsidRDefault="00333AA4">
      <w:pPr>
        <w:spacing w:line="240" w:lineRule="auto"/>
        <w:rPr>
          <w:noProof/>
          <w:szCs w:val="22"/>
        </w:rPr>
      </w:pPr>
    </w:p>
    <w:p w14:paraId="4914DE8E"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40AAC986" w14:textId="77777777" w:rsidR="00333AA4" w:rsidRDefault="00333AA4">
      <w:pPr>
        <w:spacing w:line="240" w:lineRule="auto"/>
        <w:rPr>
          <w:noProof/>
          <w:szCs w:val="22"/>
        </w:rPr>
      </w:pPr>
    </w:p>
    <w:p w14:paraId="7301EEA5" w14:textId="77777777" w:rsidR="00333AA4" w:rsidRDefault="00000000">
      <w:pPr>
        <w:spacing w:line="240" w:lineRule="auto"/>
        <w:rPr>
          <w:noProof/>
          <w:szCs w:val="22"/>
        </w:rPr>
      </w:pPr>
      <w:r>
        <w:t xml:space="preserve">Neem uw dosis </w:t>
      </w:r>
      <w:r>
        <w:rPr>
          <w:b/>
          <w:noProof/>
        </w:rPr>
        <w:t xml:space="preserve">'s ochtends </w:t>
      </w:r>
      <w:r>
        <w:t>in met een maaltijd en water. Drink dagelijks 1,5-2 liter water.</w:t>
      </w:r>
    </w:p>
    <w:p w14:paraId="2C2D2F65" w14:textId="77777777" w:rsidR="00EF7C13" w:rsidRDefault="00000000">
      <w:pPr>
        <w:spacing w:line="240" w:lineRule="auto"/>
      </w:pPr>
      <w:r>
        <w:t>Lees voor het gebruik de bijsluiter. Het is belangrijk om alle instructies op te volgen in de rubriek ‘Hoe neemt u dit middel in?’ van de bijsluiter.</w:t>
      </w:r>
      <w:r w:rsidR="00822F4C" w:rsidRPr="00822F4C">
        <w:t xml:space="preserve"> </w:t>
      </w:r>
    </w:p>
    <w:p w14:paraId="5C800E7B" w14:textId="77777777" w:rsidR="00EF7C13" w:rsidRDefault="00EF7C13">
      <w:pPr>
        <w:spacing w:line="240" w:lineRule="auto"/>
      </w:pPr>
    </w:p>
    <w:p w14:paraId="37B867E4" w14:textId="77777777" w:rsidR="00333AA4" w:rsidRDefault="00000000">
      <w:pPr>
        <w:spacing w:line="240" w:lineRule="auto"/>
        <w:rPr>
          <w:noProof/>
          <w:szCs w:val="22"/>
        </w:rPr>
      </w:pPr>
      <w:r>
        <w:t>Voor oraal gebruik.</w:t>
      </w:r>
    </w:p>
    <w:p w14:paraId="38765C30" w14:textId="77777777" w:rsidR="00333AA4" w:rsidRDefault="00333AA4">
      <w:pPr>
        <w:spacing w:line="240" w:lineRule="auto"/>
        <w:rPr>
          <w:noProof/>
          <w:szCs w:val="22"/>
        </w:rPr>
      </w:pPr>
    </w:p>
    <w:p w14:paraId="2FBB666B" w14:textId="77777777" w:rsidR="00333AA4" w:rsidRDefault="00333AA4">
      <w:pPr>
        <w:spacing w:line="240" w:lineRule="auto"/>
        <w:rPr>
          <w:noProof/>
          <w:szCs w:val="22"/>
        </w:rPr>
      </w:pPr>
    </w:p>
    <w:p w14:paraId="4354ED9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2C2A8D39" w14:textId="77777777" w:rsidR="00333AA4" w:rsidRDefault="00333AA4">
      <w:pPr>
        <w:spacing w:line="240" w:lineRule="auto"/>
        <w:rPr>
          <w:noProof/>
          <w:szCs w:val="22"/>
        </w:rPr>
      </w:pPr>
    </w:p>
    <w:p w14:paraId="77788A5D" w14:textId="77777777" w:rsidR="00333AA4" w:rsidRDefault="00000000">
      <w:pPr>
        <w:spacing w:line="240" w:lineRule="auto"/>
        <w:outlineLvl w:val="0"/>
        <w:rPr>
          <w:noProof/>
          <w:szCs w:val="22"/>
        </w:rPr>
      </w:pPr>
      <w:r>
        <w:t>Buiten het zicht en bereik van kinderen houden.</w:t>
      </w:r>
    </w:p>
    <w:p w14:paraId="6660F6A3" w14:textId="77777777" w:rsidR="00333AA4" w:rsidRDefault="00333AA4">
      <w:pPr>
        <w:spacing w:line="240" w:lineRule="auto"/>
        <w:rPr>
          <w:noProof/>
          <w:szCs w:val="22"/>
        </w:rPr>
      </w:pPr>
    </w:p>
    <w:p w14:paraId="30E2B7F0" w14:textId="77777777" w:rsidR="00333AA4" w:rsidRDefault="00333AA4">
      <w:pPr>
        <w:spacing w:line="240" w:lineRule="auto"/>
        <w:rPr>
          <w:noProof/>
          <w:szCs w:val="22"/>
        </w:rPr>
      </w:pPr>
    </w:p>
    <w:p w14:paraId="04B73B2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0465B751" w14:textId="77777777" w:rsidR="00333AA4" w:rsidRDefault="00333AA4">
      <w:pPr>
        <w:spacing w:line="240" w:lineRule="auto"/>
        <w:rPr>
          <w:noProof/>
          <w:szCs w:val="22"/>
        </w:rPr>
      </w:pPr>
    </w:p>
    <w:p w14:paraId="4D3657F8" w14:textId="77777777" w:rsidR="00333AA4" w:rsidRDefault="00333AA4">
      <w:pPr>
        <w:tabs>
          <w:tab w:val="left" w:pos="749"/>
        </w:tabs>
        <w:spacing w:line="240" w:lineRule="auto"/>
      </w:pPr>
    </w:p>
    <w:p w14:paraId="38D9B21D"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1292E764" w14:textId="77777777" w:rsidR="00333AA4" w:rsidRDefault="00333AA4">
      <w:pPr>
        <w:spacing w:line="240" w:lineRule="auto"/>
      </w:pPr>
    </w:p>
    <w:p w14:paraId="28C3AD8A" w14:textId="77777777" w:rsidR="00333AA4" w:rsidRDefault="00000000">
      <w:pPr>
        <w:spacing w:line="240" w:lineRule="auto"/>
      </w:pPr>
      <w:r>
        <w:t>EXP</w:t>
      </w:r>
    </w:p>
    <w:p w14:paraId="75E5422C" w14:textId="77777777" w:rsidR="00333AA4" w:rsidRDefault="00333AA4">
      <w:pPr>
        <w:spacing w:line="240" w:lineRule="auto"/>
      </w:pPr>
    </w:p>
    <w:p w14:paraId="77289747" w14:textId="77777777" w:rsidR="00333AA4" w:rsidRDefault="00333AA4">
      <w:pPr>
        <w:spacing w:line="240" w:lineRule="auto"/>
        <w:rPr>
          <w:noProof/>
          <w:szCs w:val="22"/>
        </w:rPr>
      </w:pPr>
    </w:p>
    <w:p w14:paraId="6B408463"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2523C513" w14:textId="77777777" w:rsidR="00333AA4" w:rsidRDefault="00333AA4">
      <w:pPr>
        <w:spacing w:line="240" w:lineRule="auto"/>
        <w:rPr>
          <w:noProof/>
          <w:szCs w:val="22"/>
        </w:rPr>
      </w:pPr>
    </w:p>
    <w:p w14:paraId="684C2E29" w14:textId="77777777" w:rsidR="00333AA4" w:rsidRDefault="00333AA4">
      <w:pPr>
        <w:spacing w:line="240" w:lineRule="auto"/>
        <w:ind w:left="567" w:hanging="567"/>
        <w:rPr>
          <w:noProof/>
          <w:szCs w:val="22"/>
        </w:rPr>
      </w:pPr>
    </w:p>
    <w:p w14:paraId="4D93C6F1"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lastRenderedPageBreak/>
        <w:t>10.</w:t>
      </w:r>
      <w:r>
        <w:tab/>
      </w:r>
      <w:r>
        <w:rPr>
          <w:b/>
          <w:noProof/>
        </w:rPr>
        <w:t>BIJZONDERE VOORZORGSMAATREGELEN VOOR HET VERWIJDEREN VAN NIET-GEBRUIKTE GENEESMIDDELEN OF DAARVAN AFGELEIDE AFVALSTOFFEN (INDIEN VAN TOEPASSING)</w:t>
      </w:r>
    </w:p>
    <w:p w14:paraId="3943E28B" w14:textId="77777777" w:rsidR="00333AA4" w:rsidRDefault="00333AA4">
      <w:pPr>
        <w:spacing w:line="240" w:lineRule="auto"/>
        <w:rPr>
          <w:noProof/>
          <w:szCs w:val="22"/>
        </w:rPr>
      </w:pPr>
    </w:p>
    <w:p w14:paraId="7C56C3E9" w14:textId="77777777" w:rsidR="00333AA4" w:rsidRDefault="00333AA4">
      <w:pPr>
        <w:spacing w:line="240" w:lineRule="auto"/>
        <w:rPr>
          <w:noProof/>
          <w:szCs w:val="22"/>
        </w:rPr>
      </w:pPr>
    </w:p>
    <w:p w14:paraId="27A6C48C"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43CEEEEC" w14:textId="77777777" w:rsidR="00333AA4" w:rsidRDefault="00333AA4">
      <w:pPr>
        <w:spacing w:line="240" w:lineRule="auto"/>
        <w:rPr>
          <w:noProof/>
          <w:szCs w:val="22"/>
        </w:rPr>
      </w:pPr>
    </w:p>
    <w:p w14:paraId="74B0B92F"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3ABD3E08"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0901796C" w14:textId="77777777" w:rsidR="00240459" w:rsidRDefault="00000000" w:rsidP="00240459">
      <w:pPr>
        <w:spacing w:line="240" w:lineRule="auto"/>
        <w:rPr>
          <w:szCs w:val="22"/>
          <w:lang w:eastAsia="en-GB"/>
        </w:rPr>
      </w:pPr>
      <w:r w:rsidRPr="00A118F7">
        <w:rPr>
          <w:szCs w:val="22"/>
          <w:lang w:eastAsia="en-GB"/>
        </w:rPr>
        <w:t>67061 Ludwigshafen</w:t>
      </w:r>
    </w:p>
    <w:p w14:paraId="189BE6C6" w14:textId="77777777" w:rsidR="00333AA4" w:rsidRDefault="00000000">
      <w:pPr>
        <w:spacing w:line="240" w:lineRule="auto"/>
        <w:rPr>
          <w:noProof/>
          <w:szCs w:val="22"/>
        </w:rPr>
      </w:pPr>
      <w:r>
        <w:rPr>
          <w:szCs w:val="22"/>
          <w:lang w:eastAsia="en-GB"/>
        </w:rPr>
        <w:t>Duitsland</w:t>
      </w:r>
    </w:p>
    <w:p w14:paraId="2FF0F8CC" w14:textId="77777777" w:rsidR="00333AA4" w:rsidRDefault="00333AA4">
      <w:pPr>
        <w:spacing w:line="240" w:lineRule="auto"/>
        <w:rPr>
          <w:noProof/>
          <w:szCs w:val="22"/>
        </w:rPr>
      </w:pPr>
    </w:p>
    <w:p w14:paraId="4A856CCC" w14:textId="77777777" w:rsidR="00333AA4" w:rsidRDefault="00333AA4">
      <w:pPr>
        <w:spacing w:line="240" w:lineRule="auto"/>
        <w:rPr>
          <w:noProof/>
          <w:szCs w:val="22"/>
        </w:rPr>
      </w:pPr>
    </w:p>
    <w:p w14:paraId="7BAB9AE8"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0162BD75" w14:textId="77777777" w:rsidR="00333AA4" w:rsidRDefault="00333AA4">
      <w:pPr>
        <w:spacing w:line="240" w:lineRule="auto"/>
        <w:rPr>
          <w:noProof/>
          <w:szCs w:val="22"/>
        </w:rPr>
      </w:pPr>
    </w:p>
    <w:p w14:paraId="440AD8B1" w14:textId="77777777" w:rsidR="00333AA4" w:rsidRDefault="00000000">
      <w:pPr>
        <w:spacing w:line="240" w:lineRule="auto"/>
        <w:rPr>
          <w:noProof/>
          <w:szCs w:val="22"/>
        </w:rPr>
      </w:pPr>
      <w:r>
        <w:rPr>
          <w:noProof/>
          <w:szCs w:val="22"/>
        </w:rPr>
        <w:t>EU/1/16/1138/002</w:t>
      </w:r>
    </w:p>
    <w:p w14:paraId="6F27D810" w14:textId="77777777" w:rsidR="00333AA4" w:rsidRDefault="00333AA4">
      <w:pPr>
        <w:spacing w:line="240" w:lineRule="auto"/>
        <w:rPr>
          <w:noProof/>
          <w:szCs w:val="22"/>
        </w:rPr>
      </w:pPr>
    </w:p>
    <w:p w14:paraId="6698DA57" w14:textId="77777777" w:rsidR="00333AA4" w:rsidRDefault="00333AA4">
      <w:pPr>
        <w:spacing w:line="240" w:lineRule="auto"/>
        <w:rPr>
          <w:noProof/>
          <w:szCs w:val="22"/>
        </w:rPr>
      </w:pPr>
    </w:p>
    <w:p w14:paraId="10FD379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5D4B4D1D" w14:textId="77777777" w:rsidR="00333AA4" w:rsidRDefault="00333AA4">
      <w:pPr>
        <w:spacing w:line="240" w:lineRule="auto"/>
        <w:rPr>
          <w:i/>
          <w:noProof/>
          <w:szCs w:val="22"/>
        </w:rPr>
      </w:pPr>
    </w:p>
    <w:p w14:paraId="2CDA2B87" w14:textId="77777777" w:rsidR="00333AA4" w:rsidRDefault="00000000">
      <w:pPr>
        <w:spacing w:line="240" w:lineRule="auto"/>
        <w:rPr>
          <w:noProof/>
          <w:szCs w:val="22"/>
        </w:rPr>
      </w:pPr>
      <w:r>
        <w:t>Lot</w:t>
      </w:r>
    </w:p>
    <w:p w14:paraId="48C4934A" w14:textId="77777777" w:rsidR="00333AA4" w:rsidRDefault="00333AA4">
      <w:pPr>
        <w:spacing w:line="240" w:lineRule="auto"/>
        <w:rPr>
          <w:noProof/>
          <w:szCs w:val="22"/>
        </w:rPr>
      </w:pPr>
    </w:p>
    <w:p w14:paraId="38534F08" w14:textId="77777777" w:rsidR="00333AA4" w:rsidRDefault="00333AA4">
      <w:pPr>
        <w:spacing w:line="240" w:lineRule="auto"/>
        <w:rPr>
          <w:noProof/>
          <w:szCs w:val="22"/>
        </w:rPr>
      </w:pPr>
    </w:p>
    <w:p w14:paraId="6F0BB4E1"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2F2706D0" w14:textId="77777777" w:rsidR="00333AA4" w:rsidRDefault="00333AA4">
      <w:pPr>
        <w:spacing w:line="240" w:lineRule="auto"/>
        <w:rPr>
          <w:i/>
          <w:noProof/>
          <w:szCs w:val="22"/>
        </w:rPr>
      </w:pPr>
    </w:p>
    <w:p w14:paraId="073D22C5" w14:textId="77777777" w:rsidR="00333AA4" w:rsidRDefault="00333AA4">
      <w:pPr>
        <w:spacing w:line="240" w:lineRule="auto"/>
        <w:rPr>
          <w:noProof/>
          <w:szCs w:val="22"/>
        </w:rPr>
      </w:pPr>
    </w:p>
    <w:p w14:paraId="4F6BA4CD"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6F9E2004" w14:textId="77777777" w:rsidR="00333AA4" w:rsidRDefault="00333AA4">
      <w:pPr>
        <w:spacing w:line="240" w:lineRule="auto"/>
        <w:rPr>
          <w:noProof/>
          <w:szCs w:val="22"/>
        </w:rPr>
      </w:pPr>
    </w:p>
    <w:p w14:paraId="203F279A" w14:textId="77777777" w:rsidR="00333AA4" w:rsidRDefault="00333AA4">
      <w:pPr>
        <w:spacing w:line="240" w:lineRule="auto"/>
        <w:rPr>
          <w:noProof/>
          <w:szCs w:val="22"/>
        </w:rPr>
      </w:pPr>
    </w:p>
    <w:p w14:paraId="31DEF306"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511DE9DF" w14:textId="77777777" w:rsidR="00333AA4" w:rsidRDefault="00333AA4">
      <w:pPr>
        <w:spacing w:line="240" w:lineRule="auto"/>
        <w:rPr>
          <w:noProof/>
          <w:szCs w:val="22"/>
        </w:rPr>
      </w:pPr>
    </w:p>
    <w:p w14:paraId="03A1EECD" w14:textId="77777777" w:rsidR="00333AA4" w:rsidRDefault="00000000">
      <w:pPr>
        <w:spacing w:line="240" w:lineRule="auto"/>
        <w:rPr>
          <w:noProof/>
          <w:szCs w:val="22"/>
          <w:shd w:val="clear" w:color="auto" w:fill="CCCCCC"/>
        </w:rPr>
      </w:pPr>
      <w:r w:rsidRPr="003B0429">
        <w:t>venclyxto 10 mg</w:t>
      </w:r>
    </w:p>
    <w:p w14:paraId="7652D954" w14:textId="77777777" w:rsidR="00333AA4" w:rsidRDefault="00333AA4">
      <w:pPr>
        <w:spacing w:line="240" w:lineRule="auto"/>
        <w:rPr>
          <w:noProof/>
          <w:szCs w:val="22"/>
          <w:shd w:val="clear" w:color="auto" w:fill="CCCCCC"/>
        </w:rPr>
      </w:pPr>
    </w:p>
    <w:p w14:paraId="636867D2" w14:textId="77777777" w:rsidR="00333AA4" w:rsidRDefault="00333AA4">
      <w:pPr>
        <w:spacing w:line="240" w:lineRule="auto"/>
        <w:rPr>
          <w:noProof/>
          <w:szCs w:val="22"/>
          <w:shd w:val="clear" w:color="auto" w:fill="CCCCCC"/>
        </w:rPr>
      </w:pPr>
    </w:p>
    <w:p w14:paraId="3763CA51"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0A5555E7" w14:textId="77777777" w:rsidR="00333AA4" w:rsidRDefault="00333AA4">
      <w:pPr>
        <w:tabs>
          <w:tab w:val="clear" w:pos="567"/>
        </w:tabs>
        <w:spacing w:line="240" w:lineRule="auto"/>
        <w:rPr>
          <w:noProof/>
        </w:rPr>
      </w:pPr>
    </w:p>
    <w:p w14:paraId="06CD358B"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098BD8EF" w14:textId="77777777" w:rsidR="00333AA4" w:rsidRDefault="00333AA4">
      <w:pPr>
        <w:tabs>
          <w:tab w:val="clear" w:pos="567"/>
        </w:tabs>
        <w:spacing w:line="240" w:lineRule="auto"/>
        <w:rPr>
          <w:noProof/>
        </w:rPr>
      </w:pPr>
    </w:p>
    <w:p w14:paraId="550E0E95" w14:textId="77777777" w:rsidR="00333AA4" w:rsidRDefault="00333AA4">
      <w:pPr>
        <w:tabs>
          <w:tab w:val="clear" w:pos="567"/>
        </w:tabs>
        <w:spacing w:line="240" w:lineRule="auto"/>
        <w:rPr>
          <w:noProof/>
        </w:rPr>
      </w:pPr>
    </w:p>
    <w:p w14:paraId="17524817"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4AA46BA7" w14:textId="77777777" w:rsidR="00333AA4" w:rsidRDefault="00333AA4">
      <w:pPr>
        <w:tabs>
          <w:tab w:val="clear" w:pos="567"/>
        </w:tabs>
        <w:spacing w:line="240" w:lineRule="auto"/>
        <w:rPr>
          <w:noProof/>
        </w:rPr>
      </w:pPr>
    </w:p>
    <w:p w14:paraId="20C2C295" w14:textId="77777777" w:rsidR="00333AA4" w:rsidRDefault="00000000">
      <w:pPr>
        <w:spacing w:line="240" w:lineRule="auto"/>
        <w:rPr>
          <w:szCs w:val="22"/>
        </w:rPr>
      </w:pPr>
      <w:r>
        <w:t>PC</w:t>
      </w:r>
    </w:p>
    <w:p w14:paraId="6AAF8A98" w14:textId="77777777" w:rsidR="00333AA4" w:rsidRDefault="00000000">
      <w:pPr>
        <w:spacing w:line="240" w:lineRule="auto"/>
        <w:rPr>
          <w:szCs w:val="22"/>
        </w:rPr>
      </w:pPr>
      <w:r>
        <w:t>SN</w:t>
      </w:r>
    </w:p>
    <w:p w14:paraId="6B64D976" w14:textId="77777777" w:rsidR="00333AA4" w:rsidRDefault="00000000">
      <w:pPr>
        <w:spacing w:line="240" w:lineRule="auto"/>
        <w:rPr>
          <w:noProof/>
          <w:vanish/>
          <w:szCs w:val="22"/>
        </w:rPr>
      </w:pPr>
      <w:r>
        <w:rPr>
          <w:highlight w:val="lightGray"/>
        </w:rPr>
        <w:t>NN</w:t>
      </w:r>
    </w:p>
    <w:p w14:paraId="16F76175" w14:textId="77777777" w:rsidR="00333AA4" w:rsidRDefault="00000000">
      <w:pPr>
        <w:spacing w:line="240" w:lineRule="auto"/>
        <w:rPr>
          <w:b/>
          <w:noProof/>
          <w:szCs w:val="22"/>
        </w:rPr>
      </w:pPr>
      <w:r>
        <w:br w:type="page"/>
      </w:r>
    </w:p>
    <w:p w14:paraId="2B627409" w14:textId="77777777" w:rsidR="00333AA4" w:rsidRDefault="00000000">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noProof/>
          <w:szCs w:val="22"/>
        </w:rPr>
      </w:pPr>
      <w:r>
        <w:rPr>
          <w:b/>
          <w:noProof/>
        </w:rPr>
        <w:lastRenderedPageBreak/>
        <w:t>GEGEVENS DIE IN IEDER GEVAL OP BLISTERVERPAKKINGEN OF STRIPS MOETEN WORDEN VERMELD</w:t>
      </w:r>
    </w:p>
    <w:p w14:paraId="7B0A4F63"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55948C2A"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Pr>
          <w:b/>
        </w:rPr>
        <w:t>BLISTERVERPAKKING</w:t>
      </w:r>
    </w:p>
    <w:p w14:paraId="3ED20332" w14:textId="77777777" w:rsidR="00333AA4" w:rsidRDefault="00333AA4">
      <w:pPr>
        <w:spacing w:line="240" w:lineRule="auto"/>
        <w:rPr>
          <w:noProof/>
          <w:szCs w:val="22"/>
        </w:rPr>
      </w:pPr>
    </w:p>
    <w:p w14:paraId="19D16A23" w14:textId="77777777" w:rsidR="00333AA4" w:rsidRDefault="00333AA4">
      <w:pPr>
        <w:spacing w:line="240" w:lineRule="auto"/>
        <w:rPr>
          <w:noProof/>
          <w:szCs w:val="22"/>
        </w:rPr>
      </w:pPr>
    </w:p>
    <w:p w14:paraId="11E1737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w:t>
      </w:r>
      <w:r>
        <w:tab/>
      </w:r>
      <w:r>
        <w:rPr>
          <w:b/>
          <w:noProof/>
        </w:rPr>
        <w:t>NAAM VAN HET GENEESMIDDEL</w:t>
      </w:r>
    </w:p>
    <w:p w14:paraId="11168EC5" w14:textId="77777777" w:rsidR="00333AA4" w:rsidRDefault="00333AA4">
      <w:pPr>
        <w:spacing w:line="240" w:lineRule="auto"/>
        <w:rPr>
          <w:i/>
          <w:noProof/>
          <w:szCs w:val="22"/>
        </w:rPr>
      </w:pPr>
    </w:p>
    <w:p w14:paraId="296FD171" w14:textId="77777777" w:rsidR="00333AA4" w:rsidRDefault="00000000">
      <w:pPr>
        <w:spacing w:line="240" w:lineRule="auto"/>
        <w:ind w:left="567" w:hanging="567"/>
      </w:pPr>
      <w:r>
        <w:t>Venclyxto 10 mg tabletten</w:t>
      </w:r>
    </w:p>
    <w:p w14:paraId="41C2A688" w14:textId="77777777" w:rsidR="00333AA4" w:rsidRDefault="00000000">
      <w:pPr>
        <w:spacing w:line="240" w:lineRule="auto"/>
        <w:ind w:left="567" w:hanging="567"/>
      </w:pPr>
      <w:r>
        <w:t>venetoclax</w:t>
      </w:r>
    </w:p>
    <w:p w14:paraId="637B7803" w14:textId="77777777" w:rsidR="00333AA4" w:rsidRDefault="00333AA4">
      <w:pPr>
        <w:spacing w:line="240" w:lineRule="auto"/>
      </w:pPr>
    </w:p>
    <w:p w14:paraId="12B7E54E" w14:textId="77777777" w:rsidR="00333AA4" w:rsidRDefault="00333AA4">
      <w:pPr>
        <w:spacing w:line="240" w:lineRule="auto"/>
      </w:pPr>
    </w:p>
    <w:p w14:paraId="33E4AF7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rPr>
      </w:pPr>
      <w:r>
        <w:rPr>
          <w:b/>
        </w:rPr>
        <w:t>2.</w:t>
      </w:r>
      <w:r>
        <w:tab/>
      </w:r>
      <w:r>
        <w:rPr>
          <w:b/>
        </w:rPr>
        <w:t>NAAM VAN DE HOUDER VAN DE VERGUNNING VOOR HET IN DE HANDEL BRENGEN</w:t>
      </w:r>
    </w:p>
    <w:p w14:paraId="672D1331" w14:textId="77777777" w:rsidR="00333AA4" w:rsidRDefault="00333AA4">
      <w:pPr>
        <w:spacing w:line="240" w:lineRule="auto"/>
        <w:rPr>
          <w:noProof/>
          <w:szCs w:val="22"/>
        </w:rPr>
      </w:pPr>
    </w:p>
    <w:p w14:paraId="47463543" w14:textId="77777777" w:rsidR="00333AA4" w:rsidRDefault="00000000">
      <w:pPr>
        <w:spacing w:line="240" w:lineRule="auto"/>
        <w:rPr>
          <w:noProof/>
          <w:szCs w:val="22"/>
        </w:rPr>
      </w:pPr>
      <w:r>
        <w:t xml:space="preserve">AbbVie </w:t>
      </w:r>
      <w:r w:rsidR="00240459" w:rsidRPr="00794DF4">
        <w:rPr>
          <w:highlight w:val="lightGray"/>
        </w:rPr>
        <w:t>(a</w:t>
      </w:r>
      <w:r w:rsidR="00240459">
        <w:rPr>
          <w:highlight w:val="lightGray"/>
        </w:rPr>
        <w:t>l</w:t>
      </w:r>
      <w:r w:rsidR="00240459" w:rsidRPr="00794DF4">
        <w:rPr>
          <w:highlight w:val="lightGray"/>
        </w:rPr>
        <w:t>s logo)</w:t>
      </w:r>
    </w:p>
    <w:p w14:paraId="6B762BD8" w14:textId="77777777" w:rsidR="00333AA4" w:rsidRDefault="00333AA4">
      <w:pPr>
        <w:spacing w:line="240" w:lineRule="auto"/>
        <w:rPr>
          <w:noProof/>
          <w:szCs w:val="22"/>
        </w:rPr>
      </w:pPr>
    </w:p>
    <w:p w14:paraId="2F7CFBE0" w14:textId="77777777" w:rsidR="00333AA4" w:rsidRDefault="00333AA4">
      <w:pPr>
        <w:spacing w:line="240" w:lineRule="auto"/>
        <w:rPr>
          <w:noProof/>
          <w:szCs w:val="22"/>
        </w:rPr>
      </w:pPr>
    </w:p>
    <w:p w14:paraId="68D78455" w14:textId="77777777" w:rsidR="00333AA4" w:rsidRDefault="00000000">
      <w:pPr>
        <w:pBdr>
          <w:top w:val="single" w:sz="4" w:space="1" w:color="auto"/>
          <w:left w:val="single" w:sz="4" w:space="4" w:color="auto"/>
          <w:bottom w:val="single" w:sz="4" w:space="2" w:color="auto"/>
          <w:right w:val="single" w:sz="4" w:space="4" w:color="auto"/>
        </w:pBdr>
        <w:spacing w:line="240" w:lineRule="auto"/>
        <w:outlineLvl w:val="0"/>
        <w:rPr>
          <w:b/>
          <w:noProof/>
          <w:szCs w:val="22"/>
        </w:rPr>
      </w:pPr>
      <w:r>
        <w:rPr>
          <w:b/>
          <w:noProof/>
        </w:rPr>
        <w:t>3.</w:t>
      </w:r>
      <w:r>
        <w:tab/>
      </w:r>
      <w:r>
        <w:rPr>
          <w:b/>
          <w:noProof/>
        </w:rPr>
        <w:t>UITERSTE GEBRUIKSDATUM</w:t>
      </w:r>
    </w:p>
    <w:p w14:paraId="2EFCA76B" w14:textId="77777777" w:rsidR="00333AA4" w:rsidRDefault="00333AA4">
      <w:pPr>
        <w:spacing w:line="240" w:lineRule="auto"/>
        <w:rPr>
          <w:noProof/>
          <w:szCs w:val="22"/>
        </w:rPr>
      </w:pPr>
    </w:p>
    <w:p w14:paraId="2DAF74FC" w14:textId="77777777" w:rsidR="00333AA4" w:rsidRDefault="00000000">
      <w:pPr>
        <w:spacing w:line="240" w:lineRule="auto"/>
        <w:rPr>
          <w:noProof/>
          <w:szCs w:val="22"/>
        </w:rPr>
      </w:pPr>
      <w:r>
        <w:t>EXP</w:t>
      </w:r>
    </w:p>
    <w:p w14:paraId="3F27BB78" w14:textId="77777777" w:rsidR="00333AA4" w:rsidRDefault="00333AA4">
      <w:pPr>
        <w:spacing w:line="240" w:lineRule="auto"/>
        <w:rPr>
          <w:noProof/>
          <w:szCs w:val="22"/>
        </w:rPr>
      </w:pPr>
    </w:p>
    <w:p w14:paraId="724FAEDA" w14:textId="77777777" w:rsidR="00333AA4" w:rsidRDefault="00333AA4">
      <w:pPr>
        <w:spacing w:line="240" w:lineRule="auto"/>
        <w:rPr>
          <w:noProof/>
          <w:szCs w:val="22"/>
        </w:rPr>
      </w:pPr>
    </w:p>
    <w:p w14:paraId="75F3CD3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4.</w:t>
      </w:r>
      <w:r>
        <w:tab/>
      </w:r>
      <w:r>
        <w:rPr>
          <w:b/>
          <w:noProof/>
        </w:rPr>
        <w:t>PARTIJNUMMER</w:t>
      </w:r>
    </w:p>
    <w:p w14:paraId="25159AAB" w14:textId="77777777" w:rsidR="00333AA4" w:rsidRDefault="00333AA4">
      <w:pPr>
        <w:spacing w:line="240" w:lineRule="auto"/>
        <w:rPr>
          <w:noProof/>
          <w:szCs w:val="22"/>
        </w:rPr>
      </w:pPr>
    </w:p>
    <w:p w14:paraId="48DB4F30" w14:textId="77777777" w:rsidR="00333AA4" w:rsidRDefault="00000000">
      <w:pPr>
        <w:spacing w:line="240" w:lineRule="auto"/>
        <w:rPr>
          <w:noProof/>
          <w:szCs w:val="22"/>
        </w:rPr>
      </w:pPr>
      <w:r>
        <w:t>Lot</w:t>
      </w:r>
    </w:p>
    <w:p w14:paraId="2079BFB4" w14:textId="77777777" w:rsidR="00333AA4" w:rsidRDefault="00333AA4">
      <w:pPr>
        <w:spacing w:line="240" w:lineRule="auto"/>
        <w:rPr>
          <w:noProof/>
          <w:szCs w:val="22"/>
        </w:rPr>
      </w:pPr>
    </w:p>
    <w:p w14:paraId="79BC1901" w14:textId="77777777" w:rsidR="00333AA4" w:rsidRDefault="00333AA4">
      <w:pPr>
        <w:spacing w:line="240" w:lineRule="auto"/>
        <w:rPr>
          <w:noProof/>
          <w:szCs w:val="22"/>
        </w:rPr>
      </w:pPr>
    </w:p>
    <w:p w14:paraId="4018398B"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5.</w:t>
      </w:r>
      <w:r>
        <w:tab/>
      </w:r>
      <w:r>
        <w:rPr>
          <w:b/>
          <w:noProof/>
        </w:rPr>
        <w:t>OVERIGE</w:t>
      </w:r>
    </w:p>
    <w:p w14:paraId="7C645ED6" w14:textId="77777777" w:rsidR="00333AA4" w:rsidRDefault="00333AA4">
      <w:pPr>
        <w:spacing w:line="240" w:lineRule="auto"/>
        <w:rPr>
          <w:noProof/>
          <w:szCs w:val="22"/>
        </w:rPr>
      </w:pPr>
    </w:p>
    <w:p w14:paraId="319733AD" w14:textId="77777777" w:rsidR="00333AA4" w:rsidRDefault="00333AA4">
      <w:pPr>
        <w:spacing w:line="240" w:lineRule="auto"/>
        <w:rPr>
          <w:noProof/>
          <w:szCs w:val="22"/>
        </w:rPr>
      </w:pPr>
    </w:p>
    <w:p w14:paraId="10A6381C"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noProof/>
        </w:rPr>
        <w:lastRenderedPageBreak/>
        <w:t xml:space="preserve">GEGEVENS DIE OP DE BUITENVERPAKKING MOETEN WORDEN VERMELD </w:t>
      </w:r>
    </w:p>
    <w:p w14:paraId="53C34FDB"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06DB5B8E"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rPr>
        <w:t>DOOS (verpakking voor 5 dagen)</w:t>
      </w:r>
    </w:p>
    <w:p w14:paraId="285405A5" w14:textId="77777777" w:rsidR="00333AA4" w:rsidRDefault="00333AA4">
      <w:pPr>
        <w:spacing w:line="240" w:lineRule="auto"/>
      </w:pPr>
    </w:p>
    <w:p w14:paraId="3A69411D" w14:textId="77777777" w:rsidR="00333AA4" w:rsidRDefault="00333AA4">
      <w:pPr>
        <w:spacing w:line="240" w:lineRule="auto"/>
        <w:rPr>
          <w:noProof/>
          <w:szCs w:val="22"/>
        </w:rPr>
      </w:pPr>
    </w:p>
    <w:p w14:paraId="72F3DBE2"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104771F4" w14:textId="77777777" w:rsidR="00333AA4" w:rsidRDefault="00333AA4">
      <w:pPr>
        <w:spacing w:line="240" w:lineRule="auto"/>
        <w:rPr>
          <w:noProof/>
          <w:szCs w:val="22"/>
        </w:rPr>
      </w:pPr>
    </w:p>
    <w:p w14:paraId="1FEB5311" w14:textId="77777777" w:rsidR="00333AA4" w:rsidRDefault="00000000">
      <w:pPr>
        <w:spacing w:line="240" w:lineRule="auto"/>
        <w:rPr>
          <w:noProof/>
          <w:szCs w:val="22"/>
        </w:rPr>
      </w:pPr>
      <w:r>
        <w:t>Venclyxto 50 mg filmomhulde tabletten</w:t>
      </w:r>
    </w:p>
    <w:p w14:paraId="21DE7A36" w14:textId="77777777" w:rsidR="00333AA4" w:rsidRDefault="00000000">
      <w:pPr>
        <w:spacing w:line="240" w:lineRule="auto"/>
        <w:rPr>
          <w:b/>
          <w:szCs w:val="22"/>
        </w:rPr>
      </w:pPr>
      <w:r>
        <w:t>venetoclax</w:t>
      </w:r>
    </w:p>
    <w:p w14:paraId="6F032495" w14:textId="77777777" w:rsidR="00333AA4" w:rsidRDefault="00333AA4">
      <w:pPr>
        <w:spacing w:line="240" w:lineRule="auto"/>
        <w:rPr>
          <w:noProof/>
          <w:szCs w:val="22"/>
        </w:rPr>
      </w:pPr>
    </w:p>
    <w:p w14:paraId="669F6675" w14:textId="77777777" w:rsidR="00333AA4" w:rsidRDefault="00333AA4">
      <w:pPr>
        <w:spacing w:line="240" w:lineRule="auto"/>
        <w:rPr>
          <w:noProof/>
          <w:szCs w:val="22"/>
        </w:rPr>
      </w:pPr>
    </w:p>
    <w:p w14:paraId="0C2A79F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5494A116" w14:textId="77777777" w:rsidR="00333AA4" w:rsidRDefault="00333AA4">
      <w:pPr>
        <w:spacing w:line="240" w:lineRule="auto"/>
        <w:rPr>
          <w:noProof/>
          <w:szCs w:val="22"/>
        </w:rPr>
      </w:pPr>
    </w:p>
    <w:p w14:paraId="64F4ABF8" w14:textId="77777777" w:rsidR="00333AA4" w:rsidRDefault="00000000">
      <w:pPr>
        <w:spacing w:line="240" w:lineRule="auto"/>
        <w:rPr>
          <w:noProof/>
          <w:szCs w:val="22"/>
        </w:rPr>
      </w:pPr>
      <w:r>
        <w:t>Elke filmomhulde tablet bevat 50 mg venetoclax</w:t>
      </w:r>
    </w:p>
    <w:p w14:paraId="19764747" w14:textId="77777777" w:rsidR="00333AA4" w:rsidRDefault="00333AA4">
      <w:pPr>
        <w:spacing w:line="240" w:lineRule="auto"/>
        <w:rPr>
          <w:noProof/>
          <w:szCs w:val="22"/>
        </w:rPr>
      </w:pPr>
    </w:p>
    <w:p w14:paraId="69991DC5" w14:textId="77777777" w:rsidR="00333AA4" w:rsidRDefault="00333AA4">
      <w:pPr>
        <w:spacing w:line="240" w:lineRule="auto"/>
        <w:rPr>
          <w:noProof/>
          <w:szCs w:val="22"/>
        </w:rPr>
      </w:pPr>
    </w:p>
    <w:p w14:paraId="32180A8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5F57949C" w14:textId="77777777" w:rsidR="00333AA4" w:rsidRDefault="00333AA4">
      <w:pPr>
        <w:spacing w:line="240" w:lineRule="auto"/>
        <w:rPr>
          <w:noProof/>
          <w:szCs w:val="22"/>
        </w:rPr>
      </w:pPr>
    </w:p>
    <w:p w14:paraId="3DED02C8" w14:textId="77777777" w:rsidR="00333AA4" w:rsidRDefault="00333AA4">
      <w:pPr>
        <w:spacing w:line="240" w:lineRule="auto"/>
        <w:rPr>
          <w:noProof/>
          <w:szCs w:val="22"/>
        </w:rPr>
      </w:pPr>
    </w:p>
    <w:p w14:paraId="489091E4"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6D39AC7F" w14:textId="77777777" w:rsidR="00333AA4" w:rsidRDefault="00333AA4">
      <w:pPr>
        <w:spacing w:line="240" w:lineRule="auto"/>
        <w:rPr>
          <w:noProof/>
          <w:szCs w:val="22"/>
        </w:rPr>
      </w:pPr>
    </w:p>
    <w:p w14:paraId="589B67B7" w14:textId="77777777" w:rsidR="00EF7C13" w:rsidRDefault="00000000">
      <w:pPr>
        <w:spacing w:line="240" w:lineRule="auto"/>
      </w:pPr>
      <w:r w:rsidRPr="003B0429">
        <w:rPr>
          <w:highlight w:val="lightGray"/>
        </w:rPr>
        <w:t>Filmomhulde tabletten</w:t>
      </w:r>
    </w:p>
    <w:p w14:paraId="5CE6C0C1" w14:textId="77777777" w:rsidR="00EF7C13" w:rsidRDefault="00EF7C13">
      <w:pPr>
        <w:spacing w:line="240" w:lineRule="auto"/>
      </w:pPr>
    </w:p>
    <w:p w14:paraId="1B7D8DD3" w14:textId="77777777" w:rsidR="00333AA4" w:rsidRDefault="00000000">
      <w:pPr>
        <w:spacing w:line="240" w:lineRule="auto"/>
        <w:rPr>
          <w:noProof/>
          <w:szCs w:val="22"/>
        </w:rPr>
      </w:pPr>
      <w:r>
        <w:t>5 filmomhulde tabletten</w:t>
      </w:r>
    </w:p>
    <w:p w14:paraId="3AB685BC" w14:textId="77777777" w:rsidR="00333AA4" w:rsidRDefault="00333AA4">
      <w:pPr>
        <w:spacing w:line="240" w:lineRule="auto"/>
        <w:rPr>
          <w:noProof/>
          <w:szCs w:val="22"/>
        </w:rPr>
      </w:pPr>
    </w:p>
    <w:p w14:paraId="07354BFA" w14:textId="77777777" w:rsidR="00333AA4" w:rsidRDefault="00333AA4">
      <w:pPr>
        <w:spacing w:line="240" w:lineRule="auto"/>
        <w:rPr>
          <w:noProof/>
          <w:szCs w:val="22"/>
        </w:rPr>
      </w:pPr>
    </w:p>
    <w:p w14:paraId="22B05EA9"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632C2CA5" w14:textId="77777777" w:rsidR="00333AA4" w:rsidRDefault="00333AA4">
      <w:pPr>
        <w:spacing w:line="240" w:lineRule="auto"/>
        <w:rPr>
          <w:noProof/>
          <w:szCs w:val="22"/>
        </w:rPr>
      </w:pPr>
    </w:p>
    <w:p w14:paraId="30B99913" w14:textId="77777777" w:rsidR="00333AA4" w:rsidRDefault="00000000">
      <w:pPr>
        <w:spacing w:line="240" w:lineRule="auto"/>
        <w:rPr>
          <w:noProof/>
          <w:szCs w:val="22"/>
        </w:rPr>
      </w:pPr>
      <w:r>
        <w:t xml:space="preserve">Neem </w:t>
      </w:r>
      <w:r>
        <w:rPr>
          <w:noProof/>
        </w:rPr>
        <w:t>uw dosis</w:t>
      </w:r>
      <w:r>
        <w:t xml:space="preserve"> </w:t>
      </w:r>
      <w:r>
        <w:rPr>
          <w:b/>
        </w:rPr>
        <w:t>'s</w:t>
      </w:r>
      <w:r>
        <w:t xml:space="preserve"> </w:t>
      </w:r>
      <w:r>
        <w:rPr>
          <w:b/>
          <w:noProof/>
        </w:rPr>
        <w:t>ochtends</w:t>
      </w:r>
      <w:r>
        <w:t xml:space="preserve"> in met een maaltijd en water. Drink dagelijks 1,5-2 liter water.</w:t>
      </w:r>
    </w:p>
    <w:p w14:paraId="5B322D4A" w14:textId="77777777" w:rsidR="00333AA4" w:rsidRDefault="00000000">
      <w:pPr>
        <w:spacing w:line="240" w:lineRule="auto"/>
      </w:pPr>
      <w:r>
        <w:t>Lees voor het gebruik de bijsluiter. Het is belangrijk om alle instructies op te volgen in de rubriek ‘Hoe neemt u dit middel in?’ van de bijsluiter.</w:t>
      </w:r>
    </w:p>
    <w:p w14:paraId="2F006359" w14:textId="77777777" w:rsidR="00EF7C13" w:rsidRDefault="00EF7C13" w:rsidP="00EF7C13">
      <w:pPr>
        <w:spacing w:line="240" w:lineRule="auto"/>
      </w:pPr>
    </w:p>
    <w:p w14:paraId="3CF023A6" w14:textId="77777777" w:rsidR="00EF7C13" w:rsidRDefault="00000000">
      <w:pPr>
        <w:spacing w:line="240" w:lineRule="auto"/>
        <w:rPr>
          <w:noProof/>
          <w:szCs w:val="22"/>
        </w:rPr>
      </w:pPr>
      <w:r>
        <w:t>Voor oraal gebruik.</w:t>
      </w:r>
    </w:p>
    <w:p w14:paraId="63947ABC" w14:textId="77777777" w:rsidR="00333AA4" w:rsidRDefault="00333AA4">
      <w:pPr>
        <w:spacing w:line="240" w:lineRule="auto"/>
        <w:rPr>
          <w:noProof/>
          <w:szCs w:val="22"/>
        </w:rPr>
      </w:pPr>
    </w:p>
    <w:p w14:paraId="5235598F" w14:textId="77777777" w:rsidR="00333AA4" w:rsidRDefault="00333AA4">
      <w:pPr>
        <w:spacing w:line="240" w:lineRule="auto"/>
        <w:rPr>
          <w:noProof/>
          <w:szCs w:val="22"/>
        </w:rPr>
      </w:pPr>
    </w:p>
    <w:p w14:paraId="63B9A5ED"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641F7346" w14:textId="77777777" w:rsidR="00333AA4" w:rsidRDefault="00333AA4">
      <w:pPr>
        <w:spacing w:line="240" w:lineRule="auto"/>
        <w:rPr>
          <w:noProof/>
          <w:szCs w:val="22"/>
        </w:rPr>
      </w:pPr>
    </w:p>
    <w:p w14:paraId="25964023" w14:textId="77777777" w:rsidR="00333AA4" w:rsidRDefault="00000000">
      <w:pPr>
        <w:spacing w:line="240" w:lineRule="auto"/>
        <w:outlineLvl w:val="0"/>
        <w:rPr>
          <w:noProof/>
          <w:szCs w:val="22"/>
        </w:rPr>
      </w:pPr>
      <w:r>
        <w:t>Buiten het zicht en bereik van kinderen houden.</w:t>
      </w:r>
    </w:p>
    <w:p w14:paraId="10275449" w14:textId="77777777" w:rsidR="00333AA4" w:rsidRDefault="00333AA4">
      <w:pPr>
        <w:spacing w:line="240" w:lineRule="auto"/>
        <w:rPr>
          <w:noProof/>
          <w:szCs w:val="22"/>
        </w:rPr>
      </w:pPr>
    </w:p>
    <w:p w14:paraId="4FD938A1" w14:textId="77777777" w:rsidR="00333AA4" w:rsidRDefault="00333AA4">
      <w:pPr>
        <w:spacing w:line="240" w:lineRule="auto"/>
        <w:rPr>
          <w:noProof/>
          <w:szCs w:val="22"/>
        </w:rPr>
      </w:pPr>
    </w:p>
    <w:p w14:paraId="5B5E5699"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4D2D0AD1" w14:textId="77777777" w:rsidR="00333AA4" w:rsidRDefault="00333AA4">
      <w:pPr>
        <w:spacing w:line="240" w:lineRule="auto"/>
        <w:rPr>
          <w:noProof/>
          <w:szCs w:val="22"/>
        </w:rPr>
      </w:pPr>
    </w:p>
    <w:p w14:paraId="5404C898" w14:textId="77777777" w:rsidR="00333AA4" w:rsidRDefault="00333AA4">
      <w:pPr>
        <w:tabs>
          <w:tab w:val="left" w:pos="749"/>
        </w:tabs>
        <w:spacing w:line="240" w:lineRule="auto"/>
      </w:pPr>
    </w:p>
    <w:p w14:paraId="569052C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79C5454E" w14:textId="77777777" w:rsidR="00333AA4" w:rsidRDefault="00333AA4">
      <w:pPr>
        <w:spacing w:line="240" w:lineRule="auto"/>
      </w:pPr>
    </w:p>
    <w:p w14:paraId="2000C271" w14:textId="77777777" w:rsidR="00333AA4" w:rsidRDefault="00000000">
      <w:pPr>
        <w:spacing w:line="240" w:lineRule="auto"/>
      </w:pPr>
      <w:r>
        <w:t>EXP</w:t>
      </w:r>
    </w:p>
    <w:p w14:paraId="58301B54" w14:textId="77777777" w:rsidR="00333AA4" w:rsidRDefault="00333AA4">
      <w:pPr>
        <w:spacing w:line="240" w:lineRule="auto"/>
      </w:pPr>
    </w:p>
    <w:p w14:paraId="48953AC9" w14:textId="77777777" w:rsidR="00333AA4" w:rsidRDefault="00333AA4">
      <w:pPr>
        <w:spacing w:line="240" w:lineRule="auto"/>
        <w:rPr>
          <w:noProof/>
          <w:szCs w:val="22"/>
        </w:rPr>
      </w:pPr>
    </w:p>
    <w:p w14:paraId="1FFCFF9F"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47E73EFE" w14:textId="77777777" w:rsidR="00333AA4" w:rsidRDefault="00333AA4">
      <w:pPr>
        <w:spacing w:line="240" w:lineRule="auto"/>
        <w:rPr>
          <w:noProof/>
          <w:szCs w:val="22"/>
        </w:rPr>
      </w:pPr>
    </w:p>
    <w:p w14:paraId="0D687403" w14:textId="77777777" w:rsidR="00333AA4" w:rsidRDefault="00333AA4">
      <w:pPr>
        <w:spacing w:line="240" w:lineRule="auto"/>
        <w:ind w:left="567" w:hanging="567"/>
        <w:rPr>
          <w:noProof/>
          <w:szCs w:val="22"/>
        </w:rPr>
      </w:pPr>
    </w:p>
    <w:p w14:paraId="7B37537B"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lastRenderedPageBreak/>
        <w:t>10.</w:t>
      </w:r>
      <w:r>
        <w:tab/>
      </w:r>
      <w:r>
        <w:rPr>
          <w:b/>
          <w:noProof/>
        </w:rPr>
        <w:t>BIJZONDERE VOORZORGSMAATREGELEN VOOR HET VERWIJDEREN VAN NIET-GEBRUIKTE GENEESMIDDELEN OF DAARVAN AFGELEIDE AFVALSTOFFEN (INDIEN VAN TOEPASSING)</w:t>
      </w:r>
    </w:p>
    <w:p w14:paraId="148A7EF6" w14:textId="77777777" w:rsidR="00333AA4" w:rsidRDefault="00333AA4">
      <w:pPr>
        <w:spacing w:line="240" w:lineRule="auto"/>
        <w:rPr>
          <w:noProof/>
          <w:szCs w:val="22"/>
        </w:rPr>
      </w:pPr>
    </w:p>
    <w:p w14:paraId="20355ECA" w14:textId="77777777" w:rsidR="00333AA4" w:rsidRDefault="00333AA4">
      <w:pPr>
        <w:spacing w:line="240" w:lineRule="auto"/>
        <w:rPr>
          <w:noProof/>
          <w:szCs w:val="22"/>
        </w:rPr>
      </w:pPr>
    </w:p>
    <w:p w14:paraId="3A82206F"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2D230CE1" w14:textId="77777777" w:rsidR="00333AA4" w:rsidRDefault="00333AA4">
      <w:pPr>
        <w:keepNext/>
        <w:spacing w:line="240" w:lineRule="auto"/>
        <w:rPr>
          <w:noProof/>
          <w:szCs w:val="22"/>
        </w:rPr>
      </w:pPr>
    </w:p>
    <w:p w14:paraId="34B1E350"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276A4A28"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33ABAF0F" w14:textId="77777777" w:rsidR="00240459" w:rsidRDefault="00000000" w:rsidP="00240459">
      <w:pPr>
        <w:spacing w:line="240" w:lineRule="auto"/>
        <w:rPr>
          <w:szCs w:val="22"/>
          <w:lang w:eastAsia="en-GB"/>
        </w:rPr>
      </w:pPr>
      <w:r w:rsidRPr="00A118F7">
        <w:rPr>
          <w:szCs w:val="22"/>
          <w:lang w:eastAsia="en-GB"/>
        </w:rPr>
        <w:t>67061 Ludwigshafen</w:t>
      </w:r>
    </w:p>
    <w:p w14:paraId="5C6793B6" w14:textId="77777777" w:rsidR="00333AA4" w:rsidRDefault="00000000">
      <w:pPr>
        <w:keepNext/>
        <w:spacing w:line="240" w:lineRule="auto"/>
        <w:rPr>
          <w:noProof/>
          <w:szCs w:val="22"/>
        </w:rPr>
      </w:pPr>
      <w:r>
        <w:rPr>
          <w:szCs w:val="22"/>
          <w:lang w:eastAsia="en-GB"/>
        </w:rPr>
        <w:t>Duitsland</w:t>
      </w:r>
    </w:p>
    <w:p w14:paraId="0C9A8EFA" w14:textId="77777777" w:rsidR="00333AA4" w:rsidRDefault="00333AA4">
      <w:pPr>
        <w:keepNext/>
        <w:spacing w:line="240" w:lineRule="auto"/>
        <w:rPr>
          <w:noProof/>
          <w:szCs w:val="22"/>
        </w:rPr>
      </w:pPr>
    </w:p>
    <w:p w14:paraId="206BC8D7" w14:textId="77777777" w:rsidR="00333AA4" w:rsidRDefault="00333AA4">
      <w:pPr>
        <w:spacing w:line="240" w:lineRule="auto"/>
        <w:rPr>
          <w:noProof/>
          <w:szCs w:val="22"/>
        </w:rPr>
      </w:pPr>
    </w:p>
    <w:p w14:paraId="6204A689"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6775CC14" w14:textId="77777777" w:rsidR="00333AA4" w:rsidRDefault="00333AA4">
      <w:pPr>
        <w:spacing w:line="240" w:lineRule="auto"/>
        <w:rPr>
          <w:noProof/>
          <w:szCs w:val="22"/>
        </w:rPr>
      </w:pPr>
    </w:p>
    <w:p w14:paraId="2D231434" w14:textId="77777777" w:rsidR="00333AA4" w:rsidRDefault="00000000">
      <w:pPr>
        <w:spacing w:line="240" w:lineRule="auto"/>
        <w:rPr>
          <w:noProof/>
          <w:szCs w:val="22"/>
        </w:rPr>
      </w:pPr>
      <w:r>
        <w:rPr>
          <w:noProof/>
          <w:szCs w:val="22"/>
        </w:rPr>
        <w:t>EU/1/16/1138/003</w:t>
      </w:r>
    </w:p>
    <w:p w14:paraId="35CAC8D0" w14:textId="77777777" w:rsidR="00240459" w:rsidRDefault="00240459">
      <w:pPr>
        <w:spacing w:line="240" w:lineRule="auto"/>
        <w:rPr>
          <w:noProof/>
          <w:szCs w:val="22"/>
        </w:rPr>
      </w:pPr>
    </w:p>
    <w:p w14:paraId="3F8696B3"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29502147" w14:textId="77777777" w:rsidR="00333AA4" w:rsidRDefault="00333AA4">
      <w:pPr>
        <w:spacing w:line="240" w:lineRule="auto"/>
        <w:rPr>
          <w:i/>
          <w:noProof/>
          <w:szCs w:val="22"/>
        </w:rPr>
      </w:pPr>
    </w:p>
    <w:p w14:paraId="021968E1" w14:textId="77777777" w:rsidR="00333AA4" w:rsidRDefault="00000000">
      <w:pPr>
        <w:spacing w:line="240" w:lineRule="auto"/>
        <w:rPr>
          <w:noProof/>
          <w:szCs w:val="22"/>
        </w:rPr>
      </w:pPr>
      <w:r>
        <w:t>Lot</w:t>
      </w:r>
    </w:p>
    <w:p w14:paraId="23D9292D" w14:textId="77777777" w:rsidR="00333AA4" w:rsidRDefault="00333AA4">
      <w:pPr>
        <w:spacing w:line="240" w:lineRule="auto"/>
        <w:rPr>
          <w:noProof/>
          <w:szCs w:val="22"/>
        </w:rPr>
      </w:pPr>
    </w:p>
    <w:p w14:paraId="5D0D67FC" w14:textId="77777777" w:rsidR="00333AA4" w:rsidRDefault="00333AA4">
      <w:pPr>
        <w:spacing w:line="240" w:lineRule="auto"/>
        <w:rPr>
          <w:noProof/>
          <w:szCs w:val="22"/>
        </w:rPr>
      </w:pPr>
    </w:p>
    <w:p w14:paraId="665B07B6"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4D43B0CD" w14:textId="77777777" w:rsidR="00333AA4" w:rsidRDefault="00333AA4">
      <w:pPr>
        <w:spacing w:line="240" w:lineRule="auto"/>
        <w:rPr>
          <w:i/>
          <w:noProof/>
          <w:szCs w:val="22"/>
        </w:rPr>
      </w:pPr>
    </w:p>
    <w:p w14:paraId="38E28097" w14:textId="77777777" w:rsidR="00333AA4" w:rsidRDefault="00333AA4">
      <w:pPr>
        <w:spacing w:line="240" w:lineRule="auto"/>
        <w:rPr>
          <w:noProof/>
          <w:szCs w:val="22"/>
        </w:rPr>
      </w:pPr>
    </w:p>
    <w:p w14:paraId="646BEBB5"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1B3E6A34" w14:textId="77777777" w:rsidR="00333AA4" w:rsidRDefault="00333AA4">
      <w:pPr>
        <w:spacing w:line="240" w:lineRule="auto"/>
        <w:rPr>
          <w:noProof/>
          <w:szCs w:val="22"/>
        </w:rPr>
      </w:pPr>
    </w:p>
    <w:p w14:paraId="447D1280" w14:textId="77777777" w:rsidR="00333AA4" w:rsidRDefault="00333AA4">
      <w:pPr>
        <w:spacing w:line="240" w:lineRule="auto"/>
        <w:rPr>
          <w:noProof/>
          <w:szCs w:val="22"/>
        </w:rPr>
      </w:pPr>
    </w:p>
    <w:p w14:paraId="0D3B8887"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3FF15638" w14:textId="77777777" w:rsidR="00333AA4" w:rsidRDefault="00333AA4">
      <w:pPr>
        <w:spacing w:line="240" w:lineRule="auto"/>
        <w:rPr>
          <w:noProof/>
          <w:szCs w:val="22"/>
        </w:rPr>
      </w:pPr>
    </w:p>
    <w:p w14:paraId="28857E82" w14:textId="77777777" w:rsidR="00333AA4" w:rsidRDefault="00000000">
      <w:pPr>
        <w:spacing w:line="240" w:lineRule="auto"/>
        <w:rPr>
          <w:noProof/>
          <w:szCs w:val="22"/>
          <w:shd w:val="clear" w:color="auto" w:fill="CCCCCC"/>
        </w:rPr>
      </w:pPr>
      <w:r w:rsidRPr="003B0429">
        <w:t>venclyxto 50 mg</w:t>
      </w:r>
    </w:p>
    <w:p w14:paraId="245304BD" w14:textId="77777777" w:rsidR="00333AA4" w:rsidRDefault="00333AA4">
      <w:pPr>
        <w:spacing w:line="240" w:lineRule="auto"/>
        <w:rPr>
          <w:noProof/>
          <w:szCs w:val="22"/>
          <w:shd w:val="clear" w:color="auto" w:fill="CCCCCC"/>
        </w:rPr>
      </w:pPr>
    </w:p>
    <w:p w14:paraId="1FE99364" w14:textId="77777777" w:rsidR="00333AA4" w:rsidRDefault="00333AA4">
      <w:pPr>
        <w:spacing w:line="240" w:lineRule="auto"/>
        <w:rPr>
          <w:noProof/>
          <w:szCs w:val="22"/>
          <w:shd w:val="clear" w:color="auto" w:fill="CCCCCC"/>
        </w:rPr>
      </w:pPr>
    </w:p>
    <w:p w14:paraId="5EC816CD"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3D1FAE82" w14:textId="77777777" w:rsidR="00333AA4" w:rsidRDefault="00333AA4">
      <w:pPr>
        <w:tabs>
          <w:tab w:val="clear" w:pos="567"/>
        </w:tabs>
        <w:spacing w:line="240" w:lineRule="auto"/>
        <w:rPr>
          <w:noProof/>
        </w:rPr>
      </w:pPr>
    </w:p>
    <w:p w14:paraId="03768A9F"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75B09D9F" w14:textId="77777777" w:rsidR="00333AA4" w:rsidRDefault="00333AA4">
      <w:pPr>
        <w:tabs>
          <w:tab w:val="clear" w:pos="567"/>
        </w:tabs>
        <w:spacing w:line="240" w:lineRule="auto"/>
        <w:rPr>
          <w:noProof/>
        </w:rPr>
      </w:pPr>
    </w:p>
    <w:p w14:paraId="139BCEE1" w14:textId="77777777" w:rsidR="00333AA4" w:rsidRDefault="00333AA4">
      <w:pPr>
        <w:tabs>
          <w:tab w:val="clear" w:pos="567"/>
        </w:tabs>
        <w:spacing w:line="240" w:lineRule="auto"/>
        <w:rPr>
          <w:noProof/>
        </w:rPr>
      </w:pPr>
    </w:p>
    <w:p w14:paraId="5B5C59CA"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00ED823D" w14:textId="77777777" w:rsidR="00333AA4" w:rsidRDefault="00333AA4">
      <w:pPr>
        <w:tabs>
          <w:tab w:val="clear" w:pos="567"/>
        </w:tabs>
        <w:spacing w:line="240" w:lineRule="auto"/>
        <w:rPr>
          <w:noProof/>
        </w:rPr>
      </w:pPr>
    </w:p>
    <w:p w14:paraId="32AA0832" w14:textId="77777777" w:rsidR="00333AA4" w:rsidRDefault="00000000">
      <w:pPr>
        <w:spacing w:line="240" w:lineRule="auto"/>
        <w:rPr>
          <w:szCs w:val="22"/>
        </w:rPr>
      </w:pPr>
      <w:r>
        <w:t>PC</w:t>
      </w:r>
    </w:p>
    <w:p w14:paraId="40093C2F" w14:textId="77777777" w:rsidR="00333AA4" w:rsidRDefault="00000000">
      <w:pPr>
        <w:spacing w:line="240" w:lineRule="auto"/>
        <w:rPr>
          <w:szCs w:val="22"/>
        </w:rPr>
      </w:pPr>
      <w:r>
        <w:t>SN</w:t>
      </w:r>
    </w:p>
    <w:p w14:paraId="3D56AA22" w14:textId="77777777" w:rsidR="00333AA4" w:rsidRDefault="00000000">
      <w:pPr>
        <w:spacing w:line="240" w:lineRule="auto"/>
        <w:rPr>
          <w:noProof/>
          <w:vanish/>
          <w:szCs w:val="22"/>
        </w:rPr>
      </w:pPr>
      <w:r>
        <w:rPr>
          <w:highlight w:val="lightGray"/>
        </w:rPr>
        <w:t>NN</w:t>
      </w:r>
    </w:p>
    <w:p w14:paraId="40C9AE6C" w14:textId="77777777" w:rsidR="00333AA4" w:rsidRDefault="00333AA4">
      <w:pPr>
        <w:spacing w:line="240" w:lineRule="auto"/>
        <w:rPr>
          <w:noProof/>
          <w:szCs w:val="22"/>
        </w:rPr>
      </w:pPr>
    </w:p>
    <w:p w14:paraId="1435376F"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noProof/>
        </w:rPr>
        <w:lastRenderedPageBreak/>
        <w:t xml:space="preserve">GEGEVENS DIE OP DE BUITENVERPAKKING MOETEN WORDEN VERMELD </w:t>
      </w:r>
    </w:p>
    <w:p w14:paraId="589C5AC4"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0152E8F3"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rPr>
        <w:t>DOOS (verpakking voor 7 dagen)</w:t>
      </w:r>
    </w:p>
    <w:p w14:paraId="64BF5A4A" w14:textId="77777777" w:rsidR="00333AA4" w:rsidRDefault="00333AA4">
      <w:pPr>
        <w:spacing w:line="240" w:lineRule="auto"/>
      </w:pPr>
    </w:p>
    <w:p w14:paraId="1BF7A293" w14:textId="77777777" w:rsidR="00333AA4" w:rsidRDefault="00333AA4">
      <w:pPr>
        <w:spacing w:line="240" w:lineRule="auto"/>
        <w:rPr>
          <w:noProof/>
          <w:szCs w:val="22"/>
        </w:rPr>
      </w:pPr>
    </w:p>
    <w:p w14:paraId="0624B09B"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4897DD8F" w14:textId="77777777" w:rsidR="00333AA4" w:rsidRDefault="00333AA4">
      <w:pPr>
        <w:spacing w:line="240" w:lineRule="auto"/>
        <w:rPr>
          <w:noProof/>
          <w:szCs w:val="22"/>
        </w:rPr>
      </w:pPr>
    </w:p>
    <w:p w14:paraId="051B9A15" w14:textId="77777777" w:rsidR="00333AA4" w:rsidRDefault="00000000">
      <w:pPr>
        <w:spacing w:line="240" w:lineRule="auto"/>
        <w:rPr>
          <w:noProof/>
          <w:szCs w:val="22"/>
        </w:rPr>
      </w:pPr>
      <w:r>
        <w:t>Venclyxto 50 mg filmomhulde tabletten</w:t>
      </w:r>
    </w:p>
    <w:p w14:paraId="0EF2D706" w14:textId="77777777" w:rsidR="00333AA4" w:rsidRDefault="00000000">
      <w:pPr>
        <w:spacing w:line="240" w:lineRule="auto"/>
        <w:rPr>
          <w:b/>
          <w:szCs w:val="22"/>
        </w:rPr>
      </w:pPr>
      <w:r>
        <w:t>venetoclax</w:t>
      </w:r>
    </w:p>
    <w:p w14:paraId="152FA7EC" w14:textId="77777777" w:rsidR="00333AA4" w:rsidRDefault="00333AA4">
      <w:pPr>
        <w:spacing w:line="240" w:lineRule="auto"/>
        <w:rPr>
          <w:noProof/>
          <w:szCs w:val="22"/>
        </w:rPr>
      </w:pPr>
    </w:p>
    <w:p w14:paraId="6049B8B0" w14:textId="77777777" w:rsidR="00333AA4" w:rsidRDefault="00333AA4">
      <w:pPr>
        <w:spacing w:line="240" w:lineRule="auto"/>
        <w:rPr>
          <w:noProof/>
          <w:szCs w:val="22"/>
        </w:rPr>
      </w:pPr>
    </w:p>
    <w:p w14:paraId="073F1B5F"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1B09C06A" w14:textId="77777777" w:rsidR="00333AA4" w:rsidRDefault="00333AA4">
      <w:pPr>
        <w:spacing w:line="240" w:lineRule="auto"/>
        <w:rPr>
          <w:noProof/>
          <w:szCs w:val="22"/>
        </w:rPr>
      </w:pPr>
    </w:p>
    <w:p w14:paraId="60275F20" w14:textId="77777777" w:rsidR="00333AA4" w:rsidRDefault="00000000">
      <w:pPr>
        <w:spacing w:line="240" w:lineRule="auto"/>
        <w:rPr>
          <w:noProof/>
          <w:szCs w:val="22"/>
        </w:rPr>
      </w:pPr>
      <w:r>
        <w:t>Elke filmomhulde tablet bevat 50 mg venetoclax</w:t>
      </w:r>
    </w:p>
    <w:p w14:paraId="61792670" w14:textId="77777777" w:rsidR="00333AA4" w:rsidRDefault="00333AA4">
      <w:pPr>
        <w:spacing w:line="240" w:lineRule="auto"/>
        <w:rPr>
          <w:noProof/>
          <w:szCs w:val="22"/>
        </w:rPr>
      </w:pPr>
    </w:p>
    <w:p w14:paraId="7FC49264" w14:textId="77777777" w:rsidR="00333AA4" w:rsidRDefault="00333AA4">
      <w:pPr>
        <w:spacing w:line="240" w:lineRule="auto"/>
        <w:rPr>
          <w:noProof/>
          <w:szCs w:val="22"/>
        </w:rPr>
      </w:pPr>
    </w:p>
    <w:p w14:paraId="33310243"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7A308899" w14:textId="77777777" w:rsidR="00333AA4" w:rsidRDefault="00333AA4">
      <w:pPr>
        <w:spacing w:line="240" w:lineRule="auto"/>
        <w:rPr>
          <w:noProof/>
          <w:szCs w:val="22"/>
        </w:rPr>
      </w:pPr>
    </w:p>
    <w:p w14:paraId="32F541A1" w14:textId="77777777" w:rsidR="00333AA4" w:rsidRDefault="00333AA4">
      <w:pPr>
        <w:spacing w:line="240" w:lineRule="auto"/>
        <w:rPr>
          <w:noProof/>
          <w:szCs w:val="22"/>
        </w:rPr>
      </w:pPr>
    </w:p>
    <w:p w14:paraId="05E394A2"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06C9C7D9" w14:textId="77777777" w:rsidR="00333AA4" w:rsidRDefault="00333AA4">
      <w:pPr>
        <w:spacing w:line="240" w:lineRule="auto"/>
        <w:rPr>
          <w:noProof/>
          <w:szCs w:val="22"/>
        </w:rPr>
      </w:pPr>
    </w:p>
    <w:p w14:paraId="06047DC4" w14:textId="77777777" w:rsidR="00EF7C13" w:rsidRDefault="00000000">
      <w:pPr>
        <w:spacing w:line="240" w:lineRule="auto"/>
      </w:pPr>
      <w:r w:rsidRPr="003B0429">
        <w:rPr>
          <w:highlight w:val="lightGray"/>
        </w:rPr>
        <w:t>Fil</w:t>
      </w:r>
      <w:r w:rsidR="00743743">
        <w:rPr>
          <w:highlight w:val="lightGray"/>
        </w:rPr>
        <w:t>m</w:t>
      </w:r>
      <w:r w:rsidRPr="003B0429">
        <w:rPr>
          <w:highlight w:val="lightGray"/>
        </w:rPr>
        <w:t>omhulde tabletten</w:t>
      </w:r>
    </w:p>
    <w:p w14:paraId="755988F0" w14:textId="77777777" w:rsidR="00EF7C13" w:rsidRDefault="00EF7C13">
      <w:pPr>
        <w:spacing w:line="240" w:lineRule="auto"/>
      </w:pPr>
    </w:p>
    <w:p w14:paraId="06E75CFF" w14:textId="77777777" w:rsidR="00333AA4" w:rsidRDefault="00000000">
      <w:pPr>
        <w:spacing w:line="240" w:lineRule="auto"/>
        <w:rPr>
          <w:noProof/>
          <w:szCs w:val="22"/>
        </w:rPr>
      </w:pPr>
      <w:r>
        <w:t>7 filmomhulde tabletten</w:t>
      </w:r>
    </w:p>
    <w:p w14:paraId="74E75536" w14:textId="77777777" w:rsidR="00333AA4" w:rsidRDefault="00333AA4">
      <w:pPr>
        <w:spacing w:line="240" w:lineRule="auto"/>
        <w:rPr>
          <w:noProof/>
          <w:szCs w:val="22"/>
        </w:rPr>
      </w:pPr>
    </w:p>
    <w:p w14:paraId="69BCE9C2" w14:textId="77777777" w:rsidR="00333AA4" w:rsidRDefault="00333AA4">
      <w:pPr>
        <w:spacing w:line="240" w:lineRule="auto"/>
        <w:rPr>
          <w:noProof/>
          <w:szCs w:val="22"/>
        </w:rPr>
      </w:pPr>
    </w:p>
    <w:p w14:paraId="0F609C1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08518F7A" w14:textId="77777777" w:rsidR="00333AA4" w:rsidRDefault="00333AA4">
      <w:pPr>
        <w:spacing w:line="240" w:lineRule="auto"/>
        <w:rPr>
          <w:noProof/>
          <w:szCs w:val="22"/>
        </w:rPr>
      </w:pPr>
    </w:p>
    <w:p w14:paraId="3BFA02BA" w14:textId="77777777" w:rsidR="00333AA4" w:rsidRDefault="00000000">
      <w:pPr>
        <w:spacing w:line="240" w:lineRule="auto"/>
        <w:rPr>
          <w:noProof/>
          <w:szCs w:val="22"/>
        </w:rPr>
      </w:pPr>
      <w:r>
        <w:t xml:space="preserve">Neem uw dosis </w:t>
      </w:r>
      <w:r>
        <w:rPr>
          <w:b/>
        </w:rPr>
        <w:t>'s</w:t>
      </w:r>
      <w:r>
        <w:t xml:space="preserve"> </w:t>
      </w:r>
      <w:r>
        <w:rPr>
          <w:b/>
          <w:noProof/>
        </w:rPr>
        <w:t>ochtends</w:t>
      </w:r>
      <w:r>
        <w:t xml:space="preserve"> in met een maaltijd en water. Drink dagelijks 1,5-2 liter water.</w:t>
      </w:r>
    </w:p>
    <w:p w14:paraId="01477762" w14:textId="77777777" w:rsidR="00333AA4" w:rsidRDefault="00000000">
      <w:pPr>
        <w:spacing w:line="240" w:lineRule="auto"/>
      </w:pPr>
      <w:r>
        <w:t>Lees voor het gebruik de bijsluiter. Het is belangrijk om alle instructies op te volgen in de rubriek ‘Hoe neemt u dit middel in?’ van de bijsluiter.</w:t>
      </w:r>
    </w:p>
    <w:p w14:paraId="2DBBADF7" w14:textId="77777777" w:rsidR="00EF7C13" w:rsidRDefault="00EF7C13" w:rsidP="00EF7C13">
      <w:pPr>
        <w:spacing w:line="240" w:lineRule="auto"/>
      </w:pPr>
    </w:p>
    <w:p w14:paraId="140D9B86" w14:textId="77777777" w:rsidR="00EF7C13" w:rsidRDefault="00000000">
      <w:pPr>
        <w:spacing w:line="240" w:lineRule="auto"/>
        <w:rPr>
          <w:noProof/>
          <w:szCs w:val="22"/>
        </w:rPr>
      </w:pPr>
      <w:r>
        <w:t>Voor oraal gebruik.</w:t>
      </w:r>
    </w:p>
    <w:p w14:paraId="69142AE6" w14:textId="77777777" w:rsidR="00333AA4" w:rsidRDefault="00333AA4">
      <w:pPr>
        <w:spacing w:line="240" w:lineRule="auto"/>
        <w:rPr>
          <w:noProof/>
          <w:szCs w:val="22"/>
        </w:rPr>
      </w:pPr>
    </w:p>
    <w:p w14:paraId="45BE9920" w14:textId="77777777" w:rsidR="00333AA4" w:rsidRDefault="00333AA4">
      <w:pPr>
        <w:spacing w:line="240" w:lineRule="auto"/>
        <w:rPr>
          <w:noProof/>
          <w:szCs w:val="22"/>
        </w:rPr>
      </w:pPr>
    </w:p>
    <w:p w14:paraId="3C05416F"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30AC0CE0" w14:textId="77777777" w:rsidR="00333AA4" w:rsidRDefault="00333AA4">
      <w:pPr>
        <w:spacing w:line="240" w:lineRule="auto"/>
        <w:rPr>
          <w:noProof/>
          <w:szCs w:val="22"/>
        </w:rPr>
      </w:pPr>
    </w:p>
    <w:p w14:paraId="5376C723" w14:textId="77777777" w:rsidR="00333AA4" w:rsidRDefault="00000000">
      <w:pPr>
        <w:spacing w:line="240" w:lineRule="auto"/>
        <w:outlineLvl w:val="0"/>
        <w:rPr>
          <w:noProof/>
          <w:szCs w:val="22"/>
        </w:rPr>
      </w:pPr>
      <w:r>
        <w:t>Buiten het zicht en bereik van kinderen houden.</w:t>
      </w:r>
    </w:p>
    <w:p w14:paraId="0EC27AC9" w14:textId="77777777" w:rsidR="00333AA4" w:rsidRDefault="00333AA4">
      <w:pPr>
        <w:spacing w:line="240" w:lineRule="auto"/>
        <w:rPr>
          <w:noProof/>
          <w:szCs w:val="22"/>
        </w:rPr>
      </w:pPr>
    </w:p>
    <w:p w14:paraId="55ED282A" w14:textId="77777777" w:rsidR="00333AA4" w:rsidRDefault="00333AA4">
      <w:pPr>
        <w:spacing w:line="240" w:lineRule="auto"/>
        <w:rPr>
          <w:noProof/>
          <w:szCs w:val="22"/>
        </w:rPr>
      </w:pPr>
    </w:p>
    <w:p w14:paraId="062AC77A"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32333C3B" w14:textId="77777777" w:rsidR="00333AA4" w:rsidRDefault="00333AA4">
      <w:pPr>
        <w:spacing w:line="240" w:lineRule="auto"/>
        <w:rPr>
          <w:noProof/>
          <w:szCs w:val="22"/>
        </w:rPr>
      </w:pPr>
    </w:p>
    <w:p w14:paraId="729A8403" w14:textId="77777777" w:rsidR="00333AA4" w:rsidRDefault="00333AA4">
      <w:pPr>
        <w:tabs>
          <w:tab w:val="left" w:pos="749"/>
        </w:tabs>
        <w:spacing w:line="240" w:lineRule="auto"/>
      </w:pPr>
    </w:p>
    <w:p w14:paraId="2CC76C77"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7998D0FE" w14:textId="77777777" w:rsidR="00333AA4" w:rsidRDefault="00333AA4">
      <w:pPr>
        <w:spacing w:line="240" w:lineRule="auto"/>
      </w:pPr>
    </w:p>
    <w:p w14:paraId="76969037" w14:textId="77777777" w:rsidR="00333AA4" w:rsidRDefault="00000000">
      <w:pPr>
        <w:spacing w:line="240" w:lineRule="auto"/>
      </w:pPr>
      <w:r>
        <w:t>EXP</w:t>
      </w:r>
    </w:p>
    <w:p w14:paraId="09277636" w14:textId="77777777" w:rsidR="00333AA4" w:rsidRDefault="00333AA4">
      <w:pPr>
        <w:spacing w:line="240" w:lineRule="auto"/>
      </w:pPr>
    </w:p>
    <w:p w14:paraId="49EE9C34" w14:textId="77777777" w:rsidR="00333AA4" w:rsidRDefault="00333AA4">
      <w:pPr>
        <w:spacing w:line="240" w:lineRule="auto"/>
        <w:rPr>
          <w:noProof/>
          <w:szCs w:val="22"/>
        </w:rPr>
      </w:pPr>
    </w:p>
    <w:p w14:paraId="61EB65A2"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1EA6E387" w14:textId="77777777" w:rsidR="00333AA4" w:rsidRDefault="00333AA4">
      <w:pPr>
        <w:spacing w:line="240" w:lineRule="auto"/>
        <w:rPr>
          <w:noProof/>
          <w:szCs w:val="22"/>
        </w:rPr>
      </w:pPr>
    </w:p>
    <w:p w14:paraId="03736632" w14:textId="77777777" w:rsidR="00333AA4" w:rsidRDefault="00333AA4">
      <w:pPr>
        <w:spacing w:line="240" w:lineRule="auto"/>
        <w:ind w:left="567" w:hanging="567"/>
        <w:rPr>
          <w:noProof/>
          <w:szCs w:val="22"/>
        </w:rPr>
      </w:pPr>
    </w:p>
    <w:p w14:paraId="7D244FD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lastRenderedPageBreak/>
        <w:t>10.</w:t>
      </w:r>
      <w:r>
        <w:tab/>
      </w:r>
      <w:r>
        <w:rPr>
          <w:b/>
          <w:noProof/>
        </w:rPr>
        <w:t>BIJZONDERE VOORZORGSMAATREGELEN VOOR HET VERWIJDEREN VAN NIET-GEBRUIKTE GENEESMIDDELEN OF DAARVAN AFGELEIDE AFVALSTOFFEN (INDIEN VAN TOEPASSING)</w:t>
      </w:r>
    </w:p>
    <w:p w14:paraId="75172C50" w14:textId="77777777" w:rsidR="00333AA4" w:rsidRDefault="00333AA4">
      <w:pPr>
        <w:spacing w:line="240" w:lineRule="auto"/>
        <w:rPr>
          <w:noProof/>
          <w:szCs w:val="22"/>
        </w:rPr>
      </w:pPr>
    </w:p>
    <w:p w14:paraId="150BF12D" w14:textId="77777777" w:rsidR="00333AA4" w:rsidRDefault="00333AA4">
      <w:pPr>
        <w:spacing w:line="240" w:lineRule="auto"/>
        <w:rPr>
          <w:noProof/>
          <w:szCs w:val="22"/>
        </w:rPr>
      </w:pPr>
    </w:p>
    <w:p w14:paraId="0630056C"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7B4CAAF1" w14:textId="77777777" w:rsidR="00333AA4" w:rsidRDefault="00333AA4">
      <w:pPr>
        <w:keepNext/>
        <w:spacing w:line="240" w:lineRule="auto"/>
        <w:rPr>
          <w:noProof/>
          <w:szCs w:val="22"/>
        </w:rPr>
      </w:pPr>
    </w:p>
    <w:p w14:paraId="4746CDEC"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02569FA5"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5037264D" w14:textId="77777777" w:rsidR="00240459" w:rsidRDefault="00000000" w:rsidP="00240459">
      <w:pPr>
        <w:spacing w:line="240" w:lineRule="auto"/>
        <w:rPr>
          <w:szCs w:val="22"/>
          <w:lang w:eastAsia="en-GB"/>
        </w:rPr>
      </w:pPr>
      <w:r w:rsidRPr="00A118F7">
        <w:rPr>
          <w:szCs w:val="22"/>
          <w:lang w:eastAsia="en-GB"/>
        </w:rPr>
        <w:t>67061 Ludwigshafen</w:t>
      </w:r>
    </w:p>
    <w:p w14:paraId="6EC53C00" w14:textId="77777777" w:rsidR="00240459" w:rsidRDefault="00000000">
      <w:pPr>
        <w:spacing w:line="240" w:lineRule="auto"/>
        <w:rPr>
          <w:szCs w:val="22"/>
          <w:lang w:eastAsia="en-GB"/>
        </w:rPr>
      </w:pPr>
      <w:r>
        <w:rPr>
          <w:szCs w:val="22"/>
          <w:lang w:eastAsia="en-GB"/>
        </w:rPr>
        <w:t>Duitsland</w:t>
      </w:r>
    </w:p>
    <w:p w14:paraId="1F9BCFA7" w14:textId="77777777" w:rsidR="00333AA4" w:rsidRDefault="00333AA4">
      <w:pPr>
        <w:spacing w:line="240" w:lineRule="auto"/>
        <w:rPr>
          <w:noProof/>
          <w:szCs w:val="22"/>
        </w:rPr>
      </w:pPr>
    </w:p>
    <w:p w14:paraId="3779F2B0" w14:textId="77777777" w:rsidR="00333AA4" w:rsidRDefault="00333AA4">
      <w:pPr>
        <w:spacing w:line="240" w:lineRule="auto"/>
        <w:rPr>
          <w:noProof/>
          <w:szCs w:val="22"/>
        </w:rPr>
      </w:pPr>
    </w:p>
    <w:p w14:paraId="5C602C8B"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7099ABD5" w14:textId="77777777" w:rsidR="00333AA4" w:rsidRDefault="00333AA4">
      <w:pPr>
        <w:spacing w:line="240" w:lineRule="auto"/>
        <w:rPr>
          <w:noProof/>
          <w:szCs w:val="22"/>
        </w:rPr>
      </w:pPr>
    </w:p>
    <w:p w14:paraId="5261F454" w14:textId="77777777" w:rsidR="00333AA4" w:rsidRDefault="00000000">
      <w:pPr>
        <w:spacing w:line="240" w:lineRule="auto"/>
        <w:rPr>
          <w:noProof/>
          <w:szCs w:val="22"/>
        </w:rPr>
      </w:pPr>
      <w:r>
        <w:rPr>
          <w:noProof/>
          <w:szCs w:val="22"/>
        </w:rPr>
        <w:t>EU/1/16/1138/004</w:t>
      </w:r>
    </w:p>
    <w:p w14:paraId="12E70E5D" w14:textId="77777777" w:rsidR="00333AA4" w:rsidRDefault="00333AA4">
      <w:pPr>
        <w:spacing w:line="240" w:lineRule="auto"/>
        <w:rPr>
          <w:noProof/>
          <w:szCs w:val="22"/>
        </w:rPr>
      </w:pPr>
    </w:p>
    <w:p w14:paraId="451EC314" w14:textId="77777777" w:rsidR="00333AA4" w:rsidRDefault="00333AA4">
      <w:pPr>
        <w:spacing w:line="240" w:lineRule="auto"/>
        <w:rPr>
          <w:noProof/>
          <w:szCs w:val="22"/>
        </w:rPr>
      </w:pPr>
    </w:p>
    <w:p w14:paraId="482EA01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3FBFA928" w14:textId="77777777" w:rsidR="00333AA4" w:rsidRDefault="00333AA4">
      <w:pPr>
        <w:spacing w:line="240" w:lineRule="auto"/>
        <w:rPr>
          <w:i/>
          <w:noProof/>
          <w:szCs w:val="22"/>
        </w:rPr>
      </w:pPr>
    </w:p>
    <w:p w14:paraId="36C93C79" w14:textId="77777777" w:rsidR="00333AA4" w:rsidRDefault="00000000">
      <w:pPr>
        <w:spacing w:line="240" w:lineRule="auto"/>
        <w:rPr>
          <w:noProof/>
          <w:szCs w:val="22"/>
        </w:rPr>
      </w:pPr>
      <w:r>
        <w:t>Lot</w:t>
      </w:r>
    </w:p>
    <w:p w14:paraId="6121B8BC" w14:textId="77777777" w:rsidR="00333AA4" w:rsidRDefault="00333AA4">
      <w:pPr>
        <w:spacing w:line="240" w:lineRule="auto"/>
        <w:rPr>
          <w:noProof/>
          <w:szCs w:val="22"/>
        </w:rPr>
      </w:pPr>
    </w:p>
    <w:p w14:paraId="65B8E8C6" w14:textId="77777777" w:rsidR="00333AA4" w:rsidRDefault="00333AA4">
      <w:pPr>
        <w:spacing w:line="240" w:lineRule="auto"/>
        <w:rPr>
          <w:noProof/>
          <w:szCs w:val="22"/>
        </w:rPr>
      </w:pPr>
    </w:p>
    <w:p w14:paraId="01C6E407"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462689D4" w14:textId="77777777" w:rsidR="00333AA4" w:rsidRDefault="00333AA4">
      <w:pPr>
        <w:spacing w:line="240" w:lineRule="auto"/>
        <w:rPr>
          <w:noProof/>
          <w:szCs w:val="22"/>
        </w:rPr>
      </w:pPr>
    </w:p>
    <w:p w14:paraId="4F826714" w14:textId="77777777" w:rsidR="00333AA4" w:rsidRDefault="00333AA4">
      <w:pPr>
        <w:spacing w:line="240" w:lineRule="auto"/>
        <w:rPr>
          <w:noProof/>
          <w:szCs w:val="22"/>
        </w:rPr>
      </w:pPr>
    </w:p>
    <w:p w14:paraId="58B94BAC"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5798E46B" w14:textId="77777777" w:rsidR="00333AA4" w:rsidRDefault="00333AA4">
      <w:pPr>
        <w:spacing w:line="240" w:lineRule="auto"/>
        <w:rPr>
          <w:noProof/>
          <w:szCs w:val="22"/>
        </w:rPr>
      </w:pPr>
    </w:p>
    <w:p w14:paraId="1F7FBC08" w14:textId="77777777" w:rsidR="00333AA4" w:rsidRDefault="00333AA4">
      <w:pPr>
        <w:spacing w:line="240" w:lineRule="auto"/>
        <w:rPr>
          <w:noProof/>
          <w:szCs w:val="22"/>
        </w:rPr>
      </w:pPr>
    </w:p>
    <w:p w14:paraId="025D4C9C"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5050BE02" w14:textId="77777777" w:rsidR="00333AA4" w:rsidRDefault="00333AA4">
      <w:pPr>
        <w:spacing w:line="240" w:lineRule="auto"/>
        <w:rPr>
          <w:noProof/>
          <w:szCs w:val="22"/>
        </w:rPr>
      </w:pPr>
    </w:p>
    <w:p w14:paraId="44963B8E" w14:textId="77777777" w:rsidR="00333AA4" w:rsidRDefault="00000000">
      <w:pPr>
        <w:spacing w:line="240" w:lineRule="auto"/>
        <w:rPr>
          <w:noProof/>
          <w:szCs w:val="22"/>
          <w:shd w:val="clear" w:color="auto" w:fill="CCCCCC"/>
        </w:rPr>
      </w:pPr>
      <w:r>
        <w:t>venclyxto 50 mg</w:t>
      </w:r>
    </w:p>
    <w:p w14:paraId="5277857C" w14:textId="77777777" w:rsidR="00333AA4" w:rsidRDefault="00333AA4">
      <w:pPr>
        <w:spacing w:line="240" w:lineRule="auto"/>
        <w:rPr>
          <w:noProof/>
          <w:szCs w:val="22"/>
          <w:shd w:val="clear" w:color="auto" w:fill="CCCCCC"/>
        </w:rPr>
      </w:pPr>
    </w:p>
    <w:p w14:paraId="4E48CA27" w14:textId="77777777" w:rsidR="00333AA4" w:rsidRDefault="00333AA4">
      <w:pPr>
        <w:spacing w:line="240" w:lineRule="auto"/>
        <w:rPr>
          <w:noProof/>
          <w:szCs w:val="22"/>
          <w:shd w:val="clear" w:color="auto" w:fill="CCCCCC"/>
        </w:rPr>
      </w:pPr>
    </w:p>
    <w:p w14:paraId="5980076B"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1FA97821" w14:textId="77777777" w:rsidR="00333AA4" w:rsidRDefault="00333AA4">
      <w:pPr>
        <w:tabs>
          <w:tab w:val="clear" w:pos="567"/>
        </w:tabs>
        <w:spacing w:line="240" w:lineRule="auto"/>
        <w:rPr>
          <w:noProof/>
        </w:rPr>
      </w:pPr>
    </w:p>
    <w:p w14:paraId="43723ED0"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10E08D94" w14:textId="77777777" w:rsidR="00333AA4" w:rsidRDefault="00333AA4">
      <w:pPr>
        <w:tabs>
          <w:tab w:val="clear" w:pos="567"/>
        </w:tabs>
        <w:spacing w:line="240" w:lineRule="auto"/>
        <w:rPr>
          <w:noProof/>
        </w:rPr>
      </w:pPr>
    </w:p>
    <w:p w14:paraId="11A41C58" w14:textId="77777777" w:rsidR="00333AA4" w:rsidRDefault="00333AA4">
      <w:pPr>
        <w:tabs>
          <w:tab w:val="clear" w:pos="567"/>
        </w:tabs>
        <w:spacing w:line="240" w:lineRule="auto"/>
        <w:rPr>
          <w:noProof/>
        </w:rPr>
      </w:pPr>
    </w:p>
    <w:p w14:paraId="5FE00A93"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3102827E" w14:textId="77777777" w:rsidR="00333AA4" w:rsidRDefault="00333AA4">
      <w:pPr>
        <w:tabs>
          <w:tab w:val="clear" w:pos="567"/>
        </w:tabs>
        <w:spacing w:line="240" w:lineRule="auto"/>
        <w:rPr>
          <w:noProof/>
        </w:rPr>
      </w:pPr>
    </w:p>
    <w:p w14:paraId="4854F47D" w14:textId="77777777" w:rsidR="00333AA4" w:rsidRDefault="00000000">
      <w:pPr>
        <w:spacing w:line="240" w:lineRule="auto"/>
        <w:rPr>
          <w:szCs w:val="22"/>
        </w:rPr>
      </w:pPr>
      <w:r>
        <w:t>PC</w:t>
      </w:r>
    </w:p>
    <w:p w14:paraId="7E343BA5" w14:textId="77777777" w:rsidR="00333AA4" w:rsidRDefault="00000000">
      <w:pPr>
        <w:spacing w:line="240" w:lineRule="auto"/>
        <w:rPr>
          <w:szCs w:val="22"/>
        </w:rPr>
      </w:pPr>
      <w:r>
        <w:t>SN</w:t>
      </w:r>
    </w:p>
    <w:p w14:paraId="34E119C9" w14:textId="77777777" w:rsidR="00333AA4" w:rsidRDefault="00000000">
      <w:pPr>
        <w:spacing w:line="240" w:lineRule="auto"/>
        <w:rPr>
          <w:noProof/>
          <w:vanish/>
          <w:szCs w:val="22"/>
        </w:rPr>
      </w:pPr>
      <w:r>
        <w:rPr>
          <w:highlight w:val="lightGray"/>
        </w:rPr>
        <w:t>NN</w:t>
      </w:r>
    </w:p>
    <w:p w14:paraId="3AA6FCC7" w14:textId="77777777" w:rsidR="00333AA4" w:rsidRDefault="00333AA4">
      <w:pPr>
        <w:spacing w:line="240" w:lineRule="auto"/>
        <w:rPr>
          <w:noProof/>
          <w:szCs w:val="22"/>
          <w:shd w:val="clear" w:color="auto" w:fill="CCCCCC"/>
        </w:rPr>
      </w:pPr>
    </w:p>
    <w:p w14:paraId="333C2015" w14:textId="77777777" w:rsidR="00333AA4" w:rsidRDefault="00333AA4">
      <w:pPr>
        <w:spacing w:line="240" w:lineRule="auto"/>
        <w:outlineLvl w:val="0"/>
        <w:rPr>
          <w:b/>
          <w:noProof/>
          <w:szCs w:val="22"/>
        </w:rPr>
      </w:pPr>
    </w:p>
    <w:p w14:paraId="24A78B8A" w14:textId="77777777" w:rsidR="00333AA4" w:rsidRDefault="00000000">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noProof/>
          <w:szCs w:val="22"/>
        </w:rPr>
      </w:pPr>
      <w:r>
        <w:br w:type="page"/>
      </w:r>
      <w:r>
        <w:rPr>
          <w:b/>
          <w:noProof/>
        </w:rPr>
        <w:lastRenderedPageBreak/>
        <w:t>GEGEVENS DIE IN IEDER GEVAL OP BLISTERVERPAKKINGEN OF STRIPS MOETEN WORDEN VERMELD</w:t>
      </w:r>
    </w:p>
    <w:p w14:paraId="4AA0F2AA"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1B8A532E"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Pr>
          <w:b/>
        </w:rPr>
        <w:t>BLISTERVERPAKKING</w:t>
      </w:r>
    </w:p>
    <w:p w14:paraId="24A5C303" w14:textId="77777777" w:rsidR="00333AA4" w:rsidRDefault="00333AA4">
      <w:pPr>
        <w:spacing w:line="240" w:lineRule="auto"/>
        <w:rPr>
          <w:noProof/>
          <w:szCs w:val="22"/>
        </w:rPr>
      </w:pPr>
    </w:p>
    <w:p w14:paraId="0636FF84" w14:textId="77777777" w:rsidR="00333AA4" w:rsidRDefault="00333AA4">
      <w:pPr>
        <w:spacing w:line="240" w:lineRule="auto"/>
        <w:rPr>
          <w:noProof/>
          <w:szCs w:val="22"/>
        </w:rPr>
      </w:pPr>
    </w:p>
    <w:p w14:paraId="06F531F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w:t>
      </w:r>
      <w:r>
        <w:tab/>
      </w:r>
      <w:r>
        <w:rPr>
          <w:b/>
          <w:noProof/>
        </w:rPr>
        <w:t>NAAM VAN HET GENEESMIDDEL</w:t>
      </w:r>
    </w:p>
    <w:p w14:paraId="078B71E2" w14:textId="77777777" w:rsidR="00333AA4" w:rsidRDefault="00333AA4">
      <w:pPr>
        <w:spacing w:line="240" w:lineRule="auto"/>
        <w:rPr>
          <w:i/>
          <w:noProof/>
          <w:szCs w:val="22"/>
        </w:rPr>
      </w:pPr>
    </w:p>
    <w:p w14:paraId="0B9C9CB5" w14:textId="77777777" w:rsidR="00333AA4" w:rsidRDefault="00000000">
      <w:pPr>
        <w:spacing w:line="240" w:lineRule="auto"/>
        <w:ind w:left="567" w:hanging="567"/>
      </w:pPr>
      <w:r>
        <w:t>Venclyxto 50 mg tabletten</w:t>
      </w:r>
    </w:p>
    <w:p w14:paraId="123488AC" w14:textId="77777777" w:rsidR="00333AA4" w:rsidRDefault="00000000">
      <w:pPr>
        <w:spacing w:line="240" w:lineRule="auto"/>
        <w:ind w:left="567" w:hanging="567"/>
      </w:pPr>
      <w:r>
        <w:t>venetoclax</w:t>
      </w:r>
    </w:p>
    <w:p w14:paraId="046BFBD0" w14:textId="77777777" w:rsidR="00333AA4" w:rsidRDefault="00333AA4">
      <w:pPr>
        <w:spacing w:line="240" w:lineRule="auto"/>
      </w:pPr>
    </w:p>
    <w:p w14:paraId="3DA81F6C" w14:textId="77777777" w:rsidR="00333AA4" w:rsidRDefault="00333AA4">
      <w:pPr>
        <w:spacing w:line="240" w:lineRule="auto"/>
      </w:pPr>
    </w:p>
    <w:p w14:paraId="75CA494C"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rPr>
      </w:pPr>
      <w:r>
        <w:rPr>
          <w:b/>
        </w:rPr>
        <w:t>2.</w:t>
      </w:r>
      <w:r>
        <w:tab/>
      </w:r>
      <w:r>
        <w:rPr>
          <w:b/>
        </w:rPr>
        <w:t>NAAM VAN DE HOUDER VAN DE VERGUNNING VOOR HET IN DE HANDEL BRENGEN</w:t>
      </w:r>
    </w:p>
    <w:p w14:paraId="6C6AEB5B" w14:textId="77777777" w:rsidR="00333AA4" w:rsidRDefault="00333AA4">
      <w:pPr>
        <w:spacing w:line="240" w:lineRule="auto"/>
        <w:rPr>
          <w:noProof/>
          <w:szCs w:val="22"/>
        </w:rPr>
      </w:pPr>
    </w:p>
    <w:p w14:paraId="5CD400E9" w14:textId="77777777" w:rsidR="00333AA4" w:rsidRDefault="00000000">
      <w:pPr>
        <w:spacing w:line="240" w:lineRule="auto"/>
        <w:rPr>
          <w:noProof/>
          <w:szCs w:val="22"/>
        </w:rPr>
      </w:pPr>
      <w:r>
        <w:t xml:space="preserve">AbbVie </w:t>
      </w:r>
      <w:r w:rsidR="00240459" w:rsidRPr="00794DF4">
        <w:rPr>
          <w:highlight w:val="lightGray"/>
        </w:rPr>
        <w:t>(als logo)</w:t>
      </w:r>
    </w:p>
    <w:p w14:paraId="4C33D86A" w14:textId="77777777" w:rsidR="00333AA4" w:rsidRDefault="00333AA4">
      <w:pPr>
        <w:spacing w:line="240" w:lineRule="auto"/>
        <w:rPr>
          <w:noProof/>
          <w:szCs w:val="22"/>
        </w:rPr>
      </w:pPr>
    </w:p>
    <w:p w14:paraId="7C023851" w14:textId="77777777" w:rsidR="00333AA4" w:rsidRDefault="00333AA4">
      <w:pPr>
        <w:spacing w:line="240" w:lineRule="auto"/>
        <w:rPr>
          <w:noProof/>
          <w:szCs w:val="22"/>
        </w:rPr>
      </w:pPr>
    </w:p>
    <w:p w14:paraId="7C376525" w14:textId="77777777" w:rsidR="00333AA4" w:rsidRDefault="00000000">
      <w:pPr>
        <w:pBdr>
          <w:top w:val="single" w:sz="4" w:space="1" w:color="auto"/>
          <w:left w:val="single" w:sz="4" w:space="4" w:color="auto"/>
          <w:bottom w:val="single" w:sz="4" w:space="2" w:color="auto"/>
          <w:right w:val="single" w:sz="4" w:space="4" w:color="auto"/>
        </w:pBdr>
        <w:spacing w:line="240" w:lineRule="auto"/>
        <w:outlineLvl w:val="0"/>
        <w:rPr>
          <w:b/>
          <w:noProof/>
          <w:szCs w:val="22"/>
        </w:rPr>
      </w:pPr>
      <w:r>
        <w:rPr>
          <w:b/>
          <w:noProof/>
        </w:rPr>
        <w:t>3.</w:t>
      </w:r>
      <w:r>
        <w:tab/>
      </w:r>
      <w:r>
        <w:rPr>
          <w:b/>
          <w:noProof/>
        </w:rPr>
        <w:t>UITERSTE GEBRUIKSDATUM</w:t>
      </w:r>
    </w:p>
    <w:p w14:paraId="74304808" w14:textId="77777777" w:rsidR="00333AA4" w:rsidRDefault="00333AA4">
      <w:pPr>
        <w:spacing w:line="240" w:lineRule="auto"/>
        <w:rPr>
          <w:noProof/>
          <w:szCs w:val="22"/>
        </w:rPr>
      </w:pPr>
    </w:p>
    <w:p w14:paraId="7B484407" w14:textId="77777777" w:rsidR="00333AA4" w:rsidRDefault="00000000">
      <w:pPr>
        <w:spacing w:line="240" w:lineRule="auto"/>
        <w:rPr>
          <w:noProof/>
          <w:szCs w:val="22"/>
        </w:rPr>
      </w:pPr>
      <w:r>
        <w:t>EXP</w:t>
      </w:r>
    </w:p>
    <w:p w14:paraId="1E66BAC1" w14:textId="77777777" w:rsidR="00333AA4" w:rsidRDefault="00333AA4">
      <w:pPr>
        <w:spacing w:line="240" w:lineRule="auto"/>
        <w:rPr>
          <w:noProof/>
          <w:szCs w:val="22"/>
        </w:rPr>
      </w:pPr>
    </w:p>
    <w:p w14:paraId="66173B7A" w14:textId="77777777" w:rsidR="00333AA4" w:rsidRDefault="00333AA4">
      <w:pPr>
        <w:spacing w:line="240" w:lineRule="auto"/>
        <w:rPr>
          <w:noProof/>
          <w:szCs w:val="22"/>
        </w:rPr>
      </w:pPr>
    </w:p>
    <w:p w14:paraId="2451AE75"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4.</w:t>
      </w:r>
      <w:r>
        <w:tab/>
      </w:r>
      <w:r>
        <w:rPr>
          <w:b/>
          <w:noProof/>
        </w:rPr>
        <w:t>PARTIJNUMMER</w:t>
      </w:r>
    </w:p>
    <w:p w14:paraId="6C9E90FF" w14:textId="77777777" w:rsidR="00333AA4" w:rsidRDefault="00333AA4">
      <w:pPr>
        <w:spacing w:line="240" w:lineRule="auto"/>
        <w:rPr>
          <w:noProof/>
          <w:szCs w:val="22"/>
        </w:rPr>
      </w:pPr>
    </w:p>
    <w:p w14:paraId="1A2D8651" w14:textId="77777777" w:rsidR="00333AA4" w:rsidRDefault="00000000">
      <w:pPr>
        <w:spacing w:line="240" w:lineRule="auto"/>
        <w:rPr>
          <w:noProof/>
          <w:szCs w:val="22"/>
        </w:rPr>
      </w:pPr>
      <w:r>
        <w:t>Lot</w:t>
      </w:r>
    </w:p>
    <w:p w14:paraId="5F8698AE" w14:textId="77777777" w:rsidR="00333AA4" w:rsidRDefault="00333AA4">
      <w:pPr>
        <w:spacing w:line="240" w:lineRule="auto"/>
        <w:rPr>
          <w:noProof/>
          <w:szCs w:val="22"/>
        </w:rPr>
      </w:pPr>
    </w:p>
    <w:p w14:paraId="499C4173" w14:textId="77777777" w:rsidR="00333AA4" w:rsidRDefault="00333AA4">
      <w:pPr>
        <w:spacing w:line="240" w:lineRule="auto"/>
        <w:rPr>
          <w:noProof/>
          <w:szCs w:val="22"/>
        </w:rPr>
      </w:pPr>
    </w:p>
    <w:p w14:paraId="0A87A46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5.</w:t>
      </w:r>
      <w:r>
        <w:tab/>
      </w:r>
      <w:r>
        <w:rPr>
          <w:b/>
          <w:noProof/>
        </w:rPr>
        <w:t>OVERIGE</w:t>
      </w:r>
    </w:p>
    <w:p w14:paraId="10BA01A5" w14:textId="77777777" w:rsidR="00333AA4" w:rsidRDefault="00333AA4">
      <w:pPr>
        <w:spacing w:line="240" w:lineRule="auto"/>
        <w:rPr>
          <w:noProof/>
          <w:szCs w:val="22"/>
        </w:rPr>
      </w:pPr>
    </w:p>
    <w:p w14:paraId="4ADDD9B4" w14:textId="77777777" w:rsidR="00333AA4" w:rsidRDefault="00333AA4">
      <w:pPr>
        <w:spacing w:line="240" w:lineRule="auto"/>
        <w:rPr>
          <w:noProof/>
          <w:szCs w:val="22"/>
        </w:rPr>
      </w:pPr>
    </w:p>
    <w:p w14:paraId="3BF5A229" w14:textId="77777777" w:rsidR="00333AA4" w:rsidRDefault="00000000" w:rsidP="004C3631">
      <w:pPr>
        <w:pBdr>
          <w:top w:val="single" w:sz="4" w:space="1" w:color="auto"/>
          <w:left w:val="single" w:sz="4" w:space="0" w:color="auto"/>
          <w:bottom w:val="single" w:sz="4" w:space="1" w:color="auto"/>
          <w:right w:val="single" w:sz="4" w:space="4" w:color="auto"/>
        </w:pBdr>
        <w:spacing w:line="240" w:lineRule="auto"/>
        <w:rPr>
          <w:b/>
          <w:noProof/>
          <w:szCs w:val="22"/>
        </w:rPr>
      </w:pPr>
      <w:r>
        <w:br w:type="page"/>
      </w:r>
      <w:r>
        <w:rPr>
          <w:b/>
          <w:noProof/>
        </w:rPr>
        <w:lastRenderedPageBreak/>
        <w:t xml:space="preserve">GEGEVENS DIE OP DE BUITENVERPAKKING MOETEN WORDEN VERMELD </w:t>
      </w:r>
    </w:p>
    <w:p w14:paraId="595ADB94" w14:textId="77777777" w:rsidR="00333AA4" w:rsidRDefault="00333AA4" w:rsidP="004C3631">
      <w:pPr>
        <w:pBdr>
          <w:top w:val="single" w:sz="4" w:space="1" w:color="auto"/>
          <w:left w:val="single" w:sz="4" w:space="0" w:color="auto"/>
          <w:bottom w:val="single" w:sz="4" w:space="1" w:color="auto"/>
          <w:right w:val="single" w:sz="4" w:space="4" w:color="auto"/>
        </w:pBdr>
        <w:spacing w:line="240" w:lineRule="auto"/>
        <w:ind w:left="567" w:hanging="567"/>
        <w:rPr>
          <w:bCs/>
          <w:noProof/>
          <w:szCs w:val="22"/>
        </w:rPr>
      </w:pPr>
    </w:p>
    <w:p w14:paraId="0DA6B10F" w14:textId="77777777" w:rsidR="00333AA4" w:rsidRDefault="00000000" w:rsidP="004C3631">
      <w:pPr>
        <w:pBdr>
          <w:top w:val="single" w:sz="4" w:space="1" w:color="auto"/>
          <w:left w:val="single" w:sz="4" w:space="0" w:color="auto"/>
          <w:bottom w:val="single" w:sz="4" w:space="1" w:color="auto"/>
          <w:right w:val="single" w:sz="4" w:space="4" w:color="auto"/>
        </w:pBdr>
        <w:spacing w:line="240" w:lineRule="auto"/>
        <w:rPr>
          <w:b/>
          <w:bCs/>
          <w:noProof/>
          <w:szCs w:val="22"/>
        </w:rPr>
      </w:pPr>
      <w:r>
        <w:rPr>
          <w:b/>
          <w:caps/>
        </w:rPr>
        <w:t xml:space="preserve">doos </w:t>
      </w:r>
      <w:r>
        <w:rPr>
          <w:b/>
        </w:rPr>
        <w:t>(verpakking voor 7 dagen)</w:t>
      </w:r>
    </w:p>
    <w:p w14:paraId="4EE33C54" w14:textId="77777777" w:rsidR="00333AA4" w:rsidRDefault="00333AA4">
      <w:pPr>
        <w:spacing w:line="240" w:lineRule="auto"/>
      </w:pPr>
    </w:p>
    <w:p w14:paraId="7E8E3EF9" w14:textId="77777777" w:rsidR="00333AA4" w:rsidRDefault="00333AA4">
      <w:pPr>
        <w:spacing w:line="240" w:lineRule="auto"/>
        <w:rPr>
          <w:noProof/>
          <w:szCs w:val="22"/>
        </w:rPr>
      </w:pPr>
    </w:p>
    <w:p w14:paraId="3212DC35"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18969993" w14:textId="77777777" w:rsidR="00333AA4" w:rsidRDefault="00333AA4">
      <w:pPr>
        <w:spacing w:line="240" w:lineRule="auto"/>
        <w:rPr>
          <w:noProof/>
          <w:szCs w:val="22"/>
        </w:rPr>
      </w:pPr>
    </w:p>
    <w:p w14:paraId="648E5858" w14:textId="77777777" w:rsidR="00333AA4" w:rsidRDefault="00000000">
      <w:pPr>
        <w:spacing w:line="240" w:lineRule="auto"/>
        <w:rPr>
          <w:noProof/>
          <w:szCs w:val="22"/>
        </w:rPr>
      </w:pPr>
      <w:r>
        <w:t>Venclyxto 100 mg filmomhulde tabletten</w:t>
      </w:r>
    </w:p>
    <w:p w14:paraId="43E00DCC" w14:textId="77777777" w:rsidR="00333AA4" w:rsidRDefault="00000000">
      <w:pPr>
        <w:spacing w:line="240" w:lineRule="auto"/>
        <w:rPr>
          <w:b/>
          <w:szCs w:val="22"/>
        </w:rPr>
      </w:pPr>
      <w:r>
        <w:t>venetoclax</w:t>
      </w:r>
    </w:p>
    <w:p w14:paraId="057E1F2F" w14:textId="77777777" w:rsidR="00333AA4" w:rsidRDefault="00333AA4">
      <w:pPr>
        <w:spacing w:line="240" w:lineRule="auto"/>
        <w:rPr>
          <w:noProof/>
          <w:szCs w:val="22"/>
        </w:rPr>
      </w:pPr>
    </w:p>
    <w:p w14:paraId="527EF9E8" w14:textId="77777777" w:rsidR="00333AA4" w:rsidRDefault="00333AA4">
      <w:pPr>
        <w:spacing w:line="240" w:lineRule="auto"/>
        <w:rPr>
          <w:noProof/>
          <w:szCs w:val="22"/>
        </w:rPr>
      </w:pPr>
    </w:p>
    <w:p w14:paraId="6C461D15"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58D6ACBB" w14:textId="77777777" w:rsidR="00333AA4" w:rsidRDefault="00333AA4">
      <w:pPr>
        <w:spacing w:line="240" w:lineRule="auto"/>
        <w:rPr>
          <w:noProof/>
          <w:szCs w:val="22"/>
        </w:rPr>
      </w:pPr>
    </w:p>
    <w:p w14:paraId="3EAD76BF" w14:textId="77777777" w:rsidR="00333AA4" w:rsidRDefault="00000000">
      <w:pPr>
        <w:spacing w:line="240" w:lineRule="auto"/>
        <w:rPr>
          <w:noProof/>
          <w:szCs w:val="22"/>
        </w:rPr>
      </w:pPr>
      <w:r>
        <w:t>Elke filmomhulde tablet bevat 100 mg venetoclax</w:t>
      </w:r>
    </w:p>
    <w:p w14:paraId="1FB15E0C" w14:textId="77777777" w:rsidR="00333AA4" w:rsidRDefault="00333AA4">
      <w:pPr>
        <w:spacing w:line="240" w:lineRule="auto"/>
        <w:rPr>
          <w:noProof/>
          <w:szCs w:val="22"/>
        </w:rPr>
      </w:pPr>
    </w:p>
    <w:p w14:paraId="7271B1F9" w14:textId="77777777" w:rsidR="00333AA4" w:rsidRDefault="00333AA4">
      <w:pPr>
        <w:spacing w:line="240" w:lineRule="auto"/>
        <w:rPr>
          <w:noProof/>
          <w:szCs w:val="22"/>
        </w:rPr>
      </w:pPr>
    </w:p>
    <w:p w14:paraId="0EC57F77"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49B7C22F" w14:textId="77777777" w:rsidR="00333AA4" w:rsidRDefault="00333AA4">
      <w:pPr>
        <w:spacing w:line="240" w:lineRule="auto"/>
        <w:rPr>
          <w:noProof/>
          <w:szCs w:val="22"/>
        </w:rPr>
      </w:pPr>
    </w:p>
    <w:p w14:paraId="29A169A1" w14:textId="77777777" w:rsidR="00333AA4" w:rsidRDefault="00333AA4">
      <w:pPr>
        <w:spacing w:line="240" w:lineRule="auto"/>
        <w:rPr>
          <w:noProof/>
          <w:szCs w:val="22"/>
        </w:rPr>
      </w:pPr>
    </w:p>
    <w:p w14:paraId="305E1630"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2485FAF8" w14:textId="77777777" w:rsidR="00333AA4" w:rsidRDefault="00333AA4">
      <w:pPr>
        <w:spacing w:line="240" w:lineRule="auto"/>
        <w:rPr>
          <w:noProof/>
          <w:szCs w:val="22"/>
        </w:rPr>
      </w:pPr>
    </w:p>
    <w:p w14:paraId="42F9B32B" w14:textId="77777777" w:rsidR="00EF7C13" w:rsidRDefault="00000000">
      <w:pPr>
        <w:spacing w:line="240" w:lineRule="auto"/>
      </w:pPr>
      <w:r w:rsidRPr="003B0429">
        <w:rPr>
          <w:highlight w:val="lightGray"/>
        </w:rPr>
        <w:t>Filmomhulde tabletten</w:t>
      </w:r>
    </w:p>
    <w:p w14:paraId="005B3F82" w14:textId="77777777" w:rsidR="00EF7C13" w:rsidRDefault="00EF7C13">
      <w:pPr>
        <w:spacing w:line="240" w:lineRule="auto"/>
      </w:pPr>
    </w:p>
    <w:p w14:paraId="47A00B42" w14:textId="77777777" w:rsidR="00333AA4" w:rsidRDefault="00000000">
      <w:pPr>
        <w:spacing w:line="240" w:lineRule="auto"/>
        <w:rPr>
          <w:noProof/>
          <w:szCs w:val="22"/>
        </w:rPr>
      </w:pPr>
      <w:r>
        <w:t>7 filmomhulde tabletten</w:t>
      </w:r>
    </w:p>
    <w:p w14:paraId="61DCC32F" w14:textId="77777777" w:rsidR="00333AA4" w:rsidRDefault="00333AA4">
      <w:pPr>
        <w:spacing w:line="240" w:lineRule="auto"/>
        <w:rPr>
          <w:noProof/>
          <w:szCs w:val="22"/>
        </w:rPr>
      </w:pPr>
    </w:p>
    <w:p w14:paraId="6D38D2FD" w14:textId="77777777" w:rsidR="00333AA4" w:rsidRDefault="00333AA4">
      <w:pPr>
        <w:spacing w:line="240" w:lineRule="auto"/>
        <w:rPr>
          <w:noProof/>
          <w:szCs w:val="22"/>
        </w:rPr>
      </w:pPr>
    </w:p>
    <w:p w14:paraId="380329D9"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6C694012" w14:textId="77777777" w:rsidR="00333AA4" w:rsidRDefault="00333AA4">
      <w:pPr>
        <w:spacing w:line="240" w:lineRule="auto"/>
        <w:rPr>
          <w:noProof/>
          <w:szCs w:val="22"/>
        </w:rPr>
      </w:pPr>
    </w:p>
    <w:p w14:paraId="1CCBF55E" w14:textId="77777777" w:rsidR="00333AA4" w:rsidRDefault="00000000">
      <w:pPr>
        <w:spacing w:line="240" w:lineRule="auto"/>
        <w:rPr>
          <w:noProof/>
          <w:szCs w:val="22"/>
        </w:rPr>
      </w:pPr>
      <w:r>
        <w:t xml:space="preserve">Neem uw dosis </w:t>
      </w:r>
      <w:r>
        <w:rPr>
          <w:b/>
        </w:rPr>
        <w:t>'s</w:t>
      </w:r>
      <w:r>
        <w:t xml:space="preserve"> </w:t>
      </w:r>
      <w:r>
        <w:rPr>
          <w:b/>
          <w:noProof/>
        </w:rPr>
        <w:t>ochtends</w:t>
      </w:r>
      <w:r>
        <w:t xml:space="preserve"> in met een maaltijd en water. Drink dagelijks 1,5-2 liter water.</w:t>
      </w:r>
    </w:p>
    <w:p w14:paraId="5790D051" w14:textId="77777777" w:rsidR="00333AA4" w:rsidRDefault="00000000">
      <w:pPr>
        <w:spacing w:line="240" w:lineRule="auto"/>
      </w:pPr>
      <w:r>
        <w:t>Lees voor het gebruik de bijsluiter. Het is belangrijk om alle instructies op te volgen in de rubriek ‘Hoe neemt u dit middel in?’ van de bijsluiter.</w:t>
      </w:r>
    </w:p>
    <w:p w14:paraId="6994A3F7" w14:textId="77777777" w:rsidR="00EF7C13" w:rsidRDefault="00EF7C13">
      <w:pPr>
        <w:spacing w:line="240" w:lineRule="auto"/>
      </w:pPr>
    </w:p>
    <w:p w14:paraId="06633431" w14:textId="77777777" w:rsidR="00EF7C13" w:rsidRDefault="00000000">
      <w:pPr>
        <w:spacing w:line="240" w:lineRule="auto"/>
        <w:rPr>
          <w:noProof/>
          <w:szCs w:val="22"/>
        </w:rPr>
      </w:pPr>
      <w:r>
        <w:t>Voor oraal gebruik.</w:t>
      </w:r>
    </w:p>
    <w:p w14:paraId="26D60023" w14:textId="77777777" w:rsidR="00333AA4" w:rsidRDefault="00333AA4">
      <w:pPr>
        <w:spacing w:line="240" w:lineRule="auto"/>
        <w:rPr>
          <w:noProof/>
          <w:szCs w:val="22"/>
        </w:rPr>
      </w:pPr>
    </w:p>
    <w:p w14:paraId="7AD00B5D" w14:textId="77777777" w:rsidR="00333AA4" w:rsidRDefault="00333AA4">
      <w:pPr>
        <w:spacing w:line="240" w:lineRule="auto"/>
        <w:rPr>
          <w:noProof/>
          <w:szCs w:val="22"/>
        </w:rPr>
      </w:pPr>
    </w:p>
    <w:p w14:paraId="1A50E806"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2CE1DDC3" w14:textId="77777777" w:rsidR="00333AA4" w:rsidRDefault="00333AA4">
      <w:pPr>
        <w:spacing w:line="240" w:lineRule="auto"/>
        <w:rPr>
          <w:noProof/>
          <w:szCs w:val="22"/>
        </w:rPr>
      </w:pPr>
    </w:p>
    <w:p w14:paraId="7005426D" w14:textId="77777777" w:rsidR="00333AA4" w:rsidRDefault="00000000">
      <w:pPr>
        <w:spacing w:line="240" w:lineRule="auto"/>
        <w:outlineLvl w:val="0"/>
        <w:rPr>
          <w:noProof/>
          <w:szCs w:val="22"/>
        </w:rPr>
      </w:pPr>
      <w:r>
        <w:t>Buiten het zicht en bereik van kinderen houden.</w:t>
      </w:r>
    </w:p>
    <w:p w14:paraId="14D23F78" w14:textId="77777777" w:rsidR="00333AA4" w:rsidRDefault="00333AA4">
      <w:pPr>
        <w:spacing w:line="240" w:lineRule="auto"/>
        <w:rPr>
          <w:noProof/>
          <w:szCs w:val="22"/>
        </w:rPr>
      </w:pPr>
    </w:p>
    <w:p w14:paraId="60D99969" w14:textId="77777777" w:rsidR="00333AA4" w:rsidRDefault="00333AA4">
      <w:pPr>
        <w:spacing w:line="240" w:lineRule="auto"/>
        <w:rPr>
          <w:noProof/>
          <w:szCs w:val="22"/>
        </w:rPr>
      </w:pPr>
    </w:p>
    <w:p w14:paraId="16DF418A"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0DE2104C" w14:textId="77777777" w:rsidR="00333AA4" w:rsidRDefault="00333AA4">
      <w:pPr>
        <w:spacing w:line="240" w:lineRule="auto"/>
        <w:rPr>
          <w:noProof/>
          <w:szCs w:val="22"/>
        </w:rPr>
      </w:pPr>
    </w:p>
    <w:p w14:paraId="3497D9D3" w14:textId="77777777" w:rsidR="00333AA4" w:rsidRDefault="00333AA4">
      <w:pPr>
        <w:tabs>
          <w:tab w:val="left" w:pos="749"/>
        </w:tabs>
        <w:spacing w:line="240" w:lineRule="auto"/>
      </w:pPr>
    </w:p>
    <w:p w14:paraId="408C3F8E"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5F6F0480" w14:textId="77777777" w:rsidR="00333AA4" w:rsidRDefault="00333AA4">
      <w:pPr>
        <w:spacing w:line="240" w:lineRule="auto"/>
      </w:pPr>
    </w:p>
    <w:p w14:paraId="410C7B24" w14:textId="77777777" w:rsidR="00333AA4" w:rsidRDefault="00000000">
      <w:pPr>
        <w:spacing w:line="240" w:lineRule="auto"/>
      </w:pPr>
      <w:r>
        <w:t>EXP</w:t>
      </w:r>
    </w:p>
    <w:p w14:paraId="16DCE959" w14:textId="77777777" w:rsidR="00333AA4" w:rsidRDefault="00333AA4">
      <w:pPr>
        <w:spacing w:line="240" w:lineRule="auto"/>
      </w:pPr>
    </w:p>
    <w:p w14:paraId="33F0C9EF" w14:textId="77777777" w:rsidR="00333AA4" w:rsidRDefault="00333AA4">
      <w:pPr>
        <w:spacing w:line="240" w:lineRule="auto"/>
        <w:rPr>
          <w:noProof/>
          <w:szCs w:val="22"/>
        </w:rPr>
      </w:pPr>
    </w:p>
    <w:p w14:paraId="377F9E0E"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35DF5CD2" w14:textId="77777777" w:rsidR="00333AA4" w:rsidRDefault="00333AA4">
      <w:pPr>
        <w:spacing w:line="240" w:lineRule="auto"/>
        <w:rPr>
          <w:noProof/>
          <w:szCs w:val="22"/>
        </w:rPr>
      </w:pPr>
    </w:p>
    <w:p w14:paraId="54F8C70B" w14:textId="77777777" w:rsidR="00333AA4" w:rsidRDefault="00333AA4">
      <w:pPr>
        <w:spacing w:line="240" w:lineRule="auto"/>
        <w:ind w:left="567" w:hanging="567"/>
        <w:rPr>
          <w:noProof/>
          <w:szCs w:val="22"/>
        </w:rPr>
      </w:pPr>
    </w:p>
    <w:p w14:paraId="66F8DA45"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lastRenderedPageBreak/>
        <w:t>10.</w:t>
      </w:r>
      <w:r>
        <w:tab/>
      </w:r>
      <w:r>
        <w:rPr>
          <w:b/>
          <w:noProof/>
        </w:rPr>
        <w:t>BIJZONDERE VOORZORGSMAATREGELEN VOOR HET VERWIJDEREN VAN NIET-GEBRUIKTE GENEESMIDDELEN OF DAARVAN AFGELEIDE AFVALSTOFFEN (INDIEN VAN TOEPASSING)</w:t>
      </w:r>
    </w:p>
    <w:p w14:paraId="73DA6AC5" w14:textId="77777777" w:rsidR="00333AA4" w:rsidRDefault="00333AA4">
      <w:pPr>
        <w:spacing w:line="240" w:lineRule="auto"/>
        <w:rPr>
          <w:noProof/>
          <w:szCs w:val="22"/>
        </w:rPr>
      </w:pPr>
    </w:p>
    <w:p w14:paraId="1D3F0260" w14:textId="77777777" w:rsidR="00333AA4" w:rsidRDefault="00333AA4">
      <w:pPr>
        <w:spacing w:line="240" w:lineRule="auto"/>
        <w:rPr>
          <w:noProof/>
          <w:szCs w:val="22"/>
        </w:rPr>
      </w:pPr>
    </w:p>
    <w:p w14:paraId="154AEBA1"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763E2F4A" w14:textId="77777777" w:rsidR="00333AA4" w:rsidRDefault="00333AA4">
      <w:pPr>
        <w:keepNext/>
        <w:spacing w:line="240" w:lineRule="auto"/>
        <w:rPr>
          <w:noProof/>
          <w:szCs w:val="22"/>
        </w:rPr>
      </w:pPr>
    </w:p>
    <w:p w14:paraId="4AA925BD"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5619A73D"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3131B85C" w14:textId="77777777" w:rsidR="00240459" w:rsidRDefault="00000000" w:rsidP="00240459">
      <w:pPr>
        <w:spacing w:line="240" w:lineRule="auto"/>
        <w:rPr>
          <w:szCs w:val="22"/>
          <w:lang w:eastAsia="en-GB"/>
        </w:rPr>
      </w:pPr>
      <w:r w:rsidRPr="00A118F7">
        <w:rPr>
          <w:szCs w:val="22"/>
          <w:lang w:eastAsia="en-GB"/>
        </w:rPr>
        <w:t>67061 Ludwigshafen</w:t>
      </w:r>
    </w:p>
    <w:p w14:paraId="5B7A7C29" w14:textId="77777777" w:rsidR="00333AA4" w:rsidRDefault="00000000">
      <w:pPr>
        <w:spacing w:line="240" w:lineRule="auto"/>
        <w:rPr>
          <w:noProof/>
          <w:szCs w:val="22"/>
        </w:rPr>
      </w:pPr>
      <w:r>
        <w:rPr>
          <w:szCs w:val="22"/>
          <w:lang w:eastAsia="en-GB"/>
        </w:rPr>
        <w:t>Duitsland</w:t>
      </w:r>
    </w:p>
    <w:p w14:paraId="04FA0977" w14:textId="77777777" w:rsidR="00333AA4" w:rsidRDefault="00333AA4">
      <w:pPr>
        <w:spacing w:line="240" w:lineRule="auto"/>
        <w:rPr>
          <w:noProof/>
          <w:szCs w:val="22"/>
        </w:rPr>
      </w:pPr>
    </w:p>
    <w:p w14:paraId="0749C22C" w14:textId="77777777" w:rsidR="00333AA4" w:rsidRDefault="00333AA4">
      <w:pPr>
        <w:spacing w:line="240" w:lineRule="auto"/>
        <w:rPr>
          <w:noProof/>
          <w:szCs w:val="22"/>
        </w:rPr>
      </w:pPr>
    </w:p>
    <w:p w14:paraId="33AABE58"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3854FDD3" w14:textId="77777777" w:rsidR="00333AA4" w:rsidRDefault="00333AA4">
      <w:pPr>
        <w:spacing w:line="240" w:lineRule="auto"/>
        <w:rPr>
          <w:noProof/>
          <w:szCs w:val="22"/>
        </w:rPr>
      </w:pPr>
    </w:p>
    <w:p w14:paraId="2F9A68E9" w14:textId="77777777" w:rsidR="00333AA4" w:rsidRDefault="00000000">
      <w:pPr>
        <w:spacing w:line="240" w:lineRule="auto"/>
        <w:rPr>
          <w:noProof/>
          <w:szCs w:val="22"/>
        </w:rPr>
      </w:pPr>
      <w:r>
        <w:rPr>
          <w:noProof/>
          <w:szCs w:val="22"/>
        </w:rPr>
        <w:t>EU/1/16/1138/005</w:t>
      </w:r>
    </w:p>
    <w:p w14:paraId="51B783A4" w14:textId="77777777" w:rsidR="00333AA4" w:rsidRDefault="00333AA4">
      <w:pPr>
        <w:spacing w:line="240" w:lineRule="auto"/>
        <w:rPr>
          <w:noProof/>
          <w:szCs w:val="22"/>
        </w:rPr>
      </w:pPr>
    </w:p>
    <w:p w14:paraId="084211FC" w14:textId="77777777" w:rsidR="00333AA4" w:rsidRDefault="00333AA4">
      <w:pPr>
        <w:spacing w:line="240" w:lineRule="auto"/>
        <w:rPr>
          <w:noProof/>
          <w:szCs w:val="22"/>
        </w:rPr>
      </w:pPr>
    </w:p>
    <w:p w14:paraId="69B8972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698AE218" w14:textId="77777777" w:rsidR="00333AA4" w:rsidRDefault="00333AA4">
      <w:pPr>
        <w:spacing w:line="240" w:lineRule="auto"/>
        <w:rPr>
          <w:i/>
          <w:noProof/>
          <w:szCs w:val="22"/>
        </w:rPr>
      </w:pPr>
    </w:p>
    <w:p w14:paraId="10109E65" w14:textId="77777777" w:rsidR="00333AA4" w:rsidRDefault="00000000">
      <w:pPr>
        <w:spacing w:line="240" w:lineRule="auto"/>
        <w:rPr>
          <w:noProof/>
          <w:szCs w:val="22"/>
        </w:rPr>
      </w:pPr>
      <w:r>
        <w:t>Lot</w:t>
      </w:r>
    </w:p>
    <w:p w14:paraId="68993CD7" w14:textId="77777777" w:rsidR="00333AA4" w:rsidRDefault="00333AA4">
      <w:pPr>
        <w:spacing w:line="240" w:lineRule="auto"/>
        <w:rPr>
          <w:noProof/>
          <w:szCs w:val="22"/>
        </w:rPr>
      </w:pPr>
    </w:p>
    <w:p w14:paraId="59BFEE21" w14:textId="77777777" w:rsidR="00333AA4" w:rsidRDefault="00333AA4">
      <w:pPr>
        <w:spacing w:line="240" w:lineRule="auto"/>
        <w:rPr>
          <w:noProof/>
          <w:szCs w:val="22"/>
        </w:rPr>
      </w:pPr>
    </w:p>
    <w:p w14:paraId="331F42A7"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514CD244" w14:textId="77777777" w:rsidR="00333AA4" w:rsidRDefault="00333AA4">
      <w:pPr>
        <w:spacing w:line="240" w:lineRule="auto"/>
        <w:rPr>
          <w:i/>
          <w:noProof/>
          <w:szCs w:val="22"/>
        </w:rPr>
      </w:pPr>
    </w:p>
    <w:p w14:paraId="0B2B4D21" w14:textId="77777777" w:rsidR="00333AA4" w:rsidRDefault="00333AA4">
      <w:pPr>
        <w:spacing w:line="240" w:lineRule="auto"/>
        <w:rPr>
          <w:noProof/>
          <w:szCs w:val="22"/>
        </w:rPr>
      </w:pPr>
    </w:p>
    <w:p w14:paraId="173A96F9"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3DBE99D6" w14:textId="77777777" w:rsidR="00333AA4" w:rsidRDefault="00333AA4">
      <w:pPr>
        <w:spacing w:line="240" w:lineRule="auto"/>
        <w:rPr>
          <w:noProof/>
          <w:szCs w:val="22"/>
        </w:rPr>
      </w:pPr>
    </w:p>
    <w:p w14:paraId="5420763D" w14:textId="77777777" w:rsidR="00333AA4" w:rsidRDefault="00333AA4">
      <w:pPr>
        <w:spacing w:line="240" w:lineRule="auto"/>
        <w:rPr>
          <w:noProof/>
          <w:szCs w:val="22"/>
        </w:rPr>
      </w:pPr>
    </w:p>
    <w:p w14:paraId="7C64F7A5"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487D6DF3" w14:textId="77777777" w:rsidR="00333AA4" w:rsidRDefault="00333AA4">
      <w:pPr>
        <w:spacing w:line="240" w:lineRule="auto"/>
        <w:rPr>
          <w:noProof/>
          <w:szCs w:val="22"/>
        </w:rPr>
      </w:pPr>
    </w:p>
    <w:p w14:paraId="0EEFEA9B" w14:textId="77777777" w:rsidR="00333AA4" w:rsidRDefault="00000000">
      <w:pPr>
        <w:spacing w:line="240" w:lineRule="auto"/>
        <w:rPr>
          <w:noProof/>
          <w:szCs w:val="22"/>
          <w:shd w:val="clear" w:color="auto" w:fill="CCCCCC"/>
        </w:rPr>
      </w:pPr>
      <w:r w:rsidRPr="003B0429">
        <w:t>venclyxto 100 mg</w:t>
      </w:r>
    </w:p>
    <w:p w14:paraId="2508024B" w14:textId="77777777" w:rsidR="00333AA4" w:rsidRDefault="00333AA4">
      <w:pPr>
        <w:spacing w:line="240" w:lineRule="auto"/>
        <w:rPr>
          <w:noProof/>
          <w:szCs w:val="22"/>
          <w:shd w:val="clear" w:color="auto" w:fill="CCCCCC"/>
        </w:rPr>
      </w:pPr>
    </w:p>
    <w:p w14:paraId="3F4CC3C0" w14:textId="77777777" w:rsidR="00333AA4" w:rsidRDefault="00333AA4">
      <w:pPr>
        <w:spacing w:line="240" w:lineRule="auto"/>
        <w:rPr>
          <w:noProof/>
          <w:szCs w:val="22"/>
          <w:shd w:val="clear" w:color="auto" w:fill="CCCCCC"/>
        </w:rPr>
      </w:pPr>
    </w:p>
    <w:p w14:paraId="7EFE61AE"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7FF6549B" w14:textId="77777777" w:rsidR="00333AA4" w:rsidRDefault="00333AA4">
      <w:pPr>
        <w:tabs>
          <w:tab w:val="clear" w:pos="567"/>
        </w:tabs>
        <w:spacing w:line="240" w:lineRule="auto"/>
        <w:rPr>
          <w:noProof/>
        </w:rPr>
      </w:pPr>
    </w:p>
    <w:p w14:paraId="2818BD04"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5817FBEC" w14:textId="77777777" w:rsidR="00333AA4" w:rsidRDefault="00333AA4">
      <w:pPr>
        <w:tabs>
          <w:tab w:val="clear" w:pos="567"/>
        </w:tabs>
        <w:spacing w:line="240" w:lineRule="auto"/>
        <w:rPr>
          <w:noProof/>
        </w:rPr>
      </w:pPr>
    </w:p>
    <w:p w14:paraId="2B2872CA" w14:textId="77777777" w:rsidR="00333AA4" w:rsidRDefault="00333AA4">
      <w:pPr>
        <w:tabs>
          <w:tab w:val="clear" w:pos="567"/>
        </w:tabs>
        <w:spacing w:line="240" w:lineRule="auto"/>
        <w:rPr>
          <w:noProof/>
        </w:rPr>
      </w:pPr>
    </w:p>
    <w:p w14:paraId="49C871FE"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29CA0979" w14:textId="77777777" w:rsidR="00333AA4" w:rsidRDefault="00333AA4">
      <w:pPr>
        <w:tabs>
          <w:tab w:val="clear" w:pos="567"/>
        </w:tabs>
        <w:spacing w:line="240" w:lineRule="auto"/>
        <w:rPr>
          <w:noProof/>
        </w:rPr>
      </w:pPr>
    </w:p>
    <w:p w14:paraId="46DA2586" w14:textId="77777777" w:rsidR="00333AA4" w:rsidRDefault="00000000">
      <w:pPr>
        <w:spacing w:line="240" w:lineRule="auto"/>
        <w:rPr>
          <w:szCs w:val="22"/>
        </w:rPr>
      </w:pPr>
      <w:r>
        <w:t>PC</w:t>
      </w:r>
    </w:p>
    <w:p w14:paraId="39DE52DB" w14:textId="77777777" w:rsidR="00333AA4" w:rsidRDefault="00000000">
      <w:pPr>
        <w:spacing w:line="240" w:lineRule="auto"/>
        <w:rPr>
          <w:szCs w:val="22"/>
        </w:rPr>
      </w:pPr>
      <w:r>
        <w:t>SN</w:t>
      </w:r>
    </w:p>
    <w:p w14:paraId="211D78D9" w14:textId="77777777" w:rsidR="00333AA4" w:rsidRDefault="00000000">
      <w:pPr>
        <w:spacing w:line="240" w:lineRule="auto"/>
        <w:rPr>
          <w:noProof/>
          <w:vanish/>
          <w:szCs w:val="22"/>
        </w:rPr>
      </w:pPr>
      <w:r>
        <w:rPr>
          <w:highlight w:val="lightGray"/>
        </w:rPr>
        <w:t>NN</w:t>
      </w:r>
    </w:p>
    <w:p w14:paraId="02B1D5C8" w14:textId="77777777" w:rsidR="00333AA4" w:rsidRDefault="00333AA4">
      <w:pPr>
        <w:spacing w:line="240" w:lineRule="auto"/>
        <w:rPr>
          <w:noProof/>
          <w:szCs w:val="22"/>
          <w:shd w:val="clear" w:color="auto" w:fill="CCCCCC"/>
        </w:rPr>
      </w:pPr>
    </w:p>
    <w:p w14:paraId="7B630EED" w14:textId="77777777" w:rsidR="00333AA4" w:rsidRDefault="00333AA4">
      <w:pPr>
        <w:spacing w:line="240" w:lineRule="auto"/>
        <w:outlineLvl w:val="0"/>
        <w:rPr>
          <w:b/>
          <w:noProof/>
          <w:szCs w:val="22"/>
        </w:rPr>
      </w:pPr>
    </w:p>
    <w:p w14:paraId="22409FED" w14:textId="77777777" w:rsidR="00333AA4" w:rsidRDefault="00000000">
      <w:pPr>
        <w:pBdr>
          <w:top w:val="single" w:sz="4" w:space="1" w:color="auto"/>
          <w:left w:val="single" w:sz="4" w:space="4" w:color="auto"/>
          <w:bottom w:val="single" w:sz="4" w:space="1" w:color="auto"/>
          <w:right w:val="single" w:sz="4" w:space="4" w:color="auto"/>
        </w:pBdr>
        <w:tabs>
          <w:tab w:val="clear" w:pos="567"/>
          <w:tab w:val="left" w:pos="0"/>
        </w:tabs>
        <w:spacing w:line="240" w:lineRule="auto"/>
        <w:rPr>
          <w:b/>
          <w:noProof/>
          <w:szCs w:val="22"/>
        </w:rPr>
      </w:pPr>
      <w:r>
        <w:br w:type="page"/>
      </w:r>
      <w:r>
        <w:rPr>
          <w:b/>
          <w:noProof/>
        </w:rPr>
        <w:lastRenderedPageBreak/>
        <w:t>GEGEVENS DIE IN IEDER GEVAL OP BLISTERVERPAKKINGEN OF STRIPS MOETEN WORDEN VERMELD</w:t>
      </w:r>
    </w:p>
    <w:p w14:paraId="2443FB06"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p>
    <w:p w14:paraId="5F01EA4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Pr>
          <w:b/>
        </w:rPr>
        <w:t>BLISTERVERPAKKING</w:t>
      </w:r>
    </w:p>
    <w:p w14:paraId="67864CA2" w14:textId="77777777" w:rsidR="00333AA4" w:rsidRDefault="00333AA4">
      <w:pPr>
        <w:spacing w:line="240" w:lineRule="auto"/>
        <w:rPr>
          <w:noProof/>
          <w:szCs w:val="22"/>
        </w:rPr>
      </w:pPr>
    </w:p>
    <w:p w14:paraId="2636D9B1" w14:textId="77777777" w:rsidR="00333AA4" w:rsidRDefault="00333AA4">
      <w:pPr>
        <w:spacing w:line="240" w:lineRule="auto"/>
        <w:rPr>
          <w:noProof/>
          <w:szCs w:val="22"/>
        </w:rPr>
      </w:pPr>
    </w:p>
    <w:p w14:paraId="214A11E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w:t>
      </w:r>
      <w:r>
        <w:tab/>
      </w:r>
      <w:r>
        <w:rPr>
          <w:b/>
          <w:noProof/>
        </w:rPr>
        <w:t>NAAM VAN HET GENEESMIDDEL</w:t>
      </w:r>
    </w:p>
    <w:p w14:paraId="319E7489" w14:textId="77777777" w:rsidR="00333AA4" w:rsidRDefault="00333AA4">
      <w:pPr>
        <w:spacing w:line="240" w:lineRule="auto"/>
        <w:rPr>
          <w:i/>
          <w:noProof/>
          <w:szCs w:val="22"/>
        </w:rPr>
      </w:pPr>
    </w:p>
    <w:p w14:paraId="26E97188" w14:textId="77777777" w:rsidR="00333AA4" w:rsidRDefault="00000000">
      <w:pPr>
        <w:spacing w:line="240" w:lineRule="auto"/>
        <w:ind w:left="567" w:hanging="567"/>
      </w:pPr>
      <w:r>
        <w:t>Venclyxto 100 mg tabletten</w:t>
      </w:r>
    </w:p>
    <w:p w14:paraId="64B52600" w14:textId="77777777" w:rsidR="00333AA4" w:rsidRDefault="00000000">
      <w:pPr>
        <w:spacing w:line="240" w:lineRule="auto"/>
        <w:ind w:left="567" w:hanging="567"/>
      </w:pPr>
      <w:r>
        <w:t>venetoclax</w:t>
      </w:r>
    </w:p>
    <w:p w14:paraId="147FC5AA" w14:textId="77777777" w:rsidR="00333AA4" w:rsidRDefault="00333AA4">
      <w:pPr>
        <w:spacing w:line="240" w:lineRule="auto"/>
      </w:pPr>
    </w:p>
    <w:p w14:paraId="04CEC14F" w14:textId="77777777" w:rsidR="00333AA4" w:rsidRDefault="00333AA4">
      <w:pPr>
        <w:spacing w:line="240" w:lineRule="auto"/>
      </w:pPr>
    </w:p>
    <w:p w14:paraId="0ADAB02C"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rPr>
      </w:pPr>
      <w:r>
        <w:rPr>
          <w:b/>
        </w:rPr>
        <w:t>2.</w:t>
      </w:r>
      <w:r>
        <w:tab/>
      </w:r>
      <w:r>
        <w:rPr>
          <w:b/>
        </w:rPr>
        <w:t>NAAM VAN DE HOUDER VAN DE VERGUNNING VOOR HET IN DE HANDEL BRENGEN</w:t>
      </w:r>
    </w:p>
    <w:p w14:paraId="02A52B81" w14:textId="77777777" w:rsidR="00333AA4" w:rsidRDefault="00333AA4">
      <w:pPr>
        <w:spacing w:line="240" w:lineRule="auto"/>
        <w:rPr>
          <w:noProof/>
          <w:szCs w:val="22"/>
        </w:rPr>
      </w:pPr>
    </w:p>
    <w:p w14:paraId="1582AB17" w14:textId="77777777" w:rsidR="00333AA4" w:rsidRDefault="00000000">
      <w:pPr>
        <w:spacing w:line="240" w:lineRule="auto"/>
        <w:rPr>
          <w:noProof/>
          <w:szCs w:val="22"/>
        </w:rPr>
      </w:pPr>
      <w:r>
        <w:t xml:space="preserve">AbbVie </w:t>
      </w:r>
      <w:r w:rsidR="00240459" w:rsidRPr="00794DF4">
        <w:rPr>
          <w:highlight w:val="lightGray"/>
        </w:rPr>
        <w:t>(als logo)</w:t>
      </w:r>
    </w:p>
    <w:p w14:paraId="50EA3FD0" w14:textId="77777777" w:rsidR="00333AA4" w:rsidRDefault="00333AA4">
      <w:pPr>
        <w:spacing w:line="240" w:lineRule="auto"/>
        <w:rPr>
          <w:noProof/>
          <w:szCs w:val="22"/>
        </w:rPr>
      </w:pPr>
    </w:p>
    <w:p w14:paraId="459EF0B8" w14:textId="77777777" w:rsidR="00333AA4" w:rsidRDefault="00333AA4">
      <w:pPr>
        <w:spacing w:line="240" w:lineRule="auto"/>
        <w:rPr>
          <w:noProof/>
          <w:szCs w:val="22"/>
        </w:rPr>
      </w:pPr>
    </w:p>
    <w:p w14:paraId="7D859ABB" w14:textId="77777777" w:rsidR="00333AA4" w:rsidRDefault="00000000">
      <w:pPr>
        <w:pBdr>
          <w:top w:val="single" w:sz="4" w:space="1" w:color="auto"/>
          <w:left w:val="single" w:sz="4" w:space="4" w:color="auto"/>
          <w:bottom w:val="single" w:sz="4" w:space="2" w:color="auto"/>
          <w:right w:val="single" w:sz="4" w:space="4" w:color="auto"/>
        </w:pBdr>
        <w:spacing w:line="240" w:lineRule="auto"/>
        <w:outlineLvl w:val="0"/>
        <w:rPr>
          <w:b/>
          <w:noProof/>
          <w:szCs w:val="22"/>
        </w:rPr>
      </w:pPr>
      <w:r>
        <w:rPr>
          <w:b/>
          <w:noProof/>
        </w:rPr>
        <w:t>3.</w:t>
      </w:r>
      <w:r>
        <w:tab/>
      </w:r>
      <w:r>
        <w:rPr>
          <w:b/>
          <w:noProof/>
        </w:rPr>
        <w:t>UITERSTE GEBRUIKSDATUM</w:t>
      </w:r>
    </w:p>
    <w:p w14:paraId="098DFA9D" w14:textId="77777777" w:rsidR="00333AA4" w:rsidRDefault="00333AA4">
      <w:pPr>
        <w:spacing w:line="240" w:lineRule="auto"/>
        <w:rPr>
          <w:noProof/>
          <w:szCs w:val="22"/>
        </w:rPr>
      </w:pPr>
    </w:p>
    <w:p w14:paraId="26D4041F" w14:textId="77777777" w:rsidR="00333AA4" w:rsidRDefault="00000000">
      <w:pPr>
        <w:spacing w:line="240" w:lineRule="auto"/>
        <w:rPr>
          <w:noProof/>
          <w:szCs w:val="22"/>
        </w:rPr>
      </w:pPr>
      <w:r>
        <w:t>EXP</w:t>
      </w:r>
    </w:p>
    <w:p w14:paraId="2EAEDDBF" w14:textId="77777777" w:rsidR="00333AA4" w:rsidRDefault="00333AA4">
      <w:pPr>
        <w:spacing w:line="240" w:lineRule="auto"/>
        <w:rPr>
          <w:noProof/>
          <w:szCs w:val="22"/>
        </w:rPr>
      </w:pPr>
    </w:p>
    <w:p w14:paraId="057DC2FB" w14:textId="77777777" w:rsidR="00333AA4" w:rsidRDefault="00333AA4">
      <w:pPr>
        <w:spacing w:line="240" w:lineRule="auto"/>
        <w:rPr>
          <w:noProof/>
          <w:szCs w:val="22"/>
        </w:rPr>
      </w:pPr>
    </w:p>
    <w:p w14:paraId="44ADBB73"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4.</w:t>
      </w:r>
      <w:r>
        <w:tab/>
      </w:r>
      <w:r>
        <w:rPr>
          <w:b/>
          <w:noProof/>
        </w:rPr>
        <w:t>PARTIJNUMMER</w:t>
      </w:r>
    </w:p>
    <w:p w14:paraId="57FD0152" w14:textId="77777777" w:rsidR="00333AA4" w:rsidRDefault="00333AA4">
      <w:pPr>
        <w:spacing w:line="240" w:lineRule="auto"/>
        <w:rPr>
          <w:noProof/>
          <w:szCs w:val="22"/>
        </w:rPr>
      </w:pPr>
    </w:p>
    <w:p w14:paraId="202878C3" w14:textId="77777777" w:rsidR="00333AA4" w:rsidRDefault="00000000">
      <w:pPr>
        <w:spacing w:line="240" w:lineRule="auto"/>
        <w:rPr>
          <w:noProof/>
          <w:szCs w:val="22"/>
        </w:rPr>
      </w:pPr>
      <w:r>
        <w:t>Lot</w:t>
      </w:r>
    </w:p>
    <w:p w14:paraId="4BAD9FBD" w14:textId="77777777" w:rsidR="00333AA4" w:rsidRDefault="00333AA4">
      <w:pPr>
        <w:spacing w:line="240" w:lineRule="auto"/>
        <w:rPr>
          <w:noProof/>
          <w:szCs w:val="22"/>
        </w:rPr>
      </w:pPr>
    </w:p>
    <w:p w14:paraId="5ED5F9C3" w14:textId="77777777" w:rsidR="00333AA4" w:rsidRDefault="00333AA4">
      <w:pPr>
        <w:spacing w:line="240" w:lineRule="auto"/>
        <w:rPr>
          <w:noProof/>
          <w:szCs w:val="22"/>
        </w:rPr>
      </w:pPr>
    </w:p>
    <w:p w14:paraId="51DBA174"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5.</w:t>
      </w:r>
      <w:r>
        <w:tab/>
      </w:r>
      <w:r>
        <w:rPr>
          <w:b/>
          <w:noProof/>
        </w:rPr>
        <w:t>OVERIGE</w:t>
      </w:r>
    </w:p>
    <w:p w14:paraId="71CDC364" w14:textId="77777777" w:rsidR="00333AA4" w:rsidRDefault="00333AA4">
      <w:pPr>
        <w:spacing w:line="240" w:lineRule="auto"/>
        <w:rPr>
          <w:noProof/>
          <w:szCs w:val="22"/>
        </w:rPr>
      </w:pPr>
    </w:p>
    <w:p w14:paraId="7DCDD4E0" w14:textId="77777777" w:rsidR="00333AA4" w:rsidRDefault="00333AA4">
      <w:pPr>
        <w:spacing w:line="240" w:lineRule="auto"/>
        <w:outlineLvl w:val="0"/>
        <w:rPr>
          <w:b/>
          <w:noProof/>
          <w:szCs w:val="22"/>
        </w:rPr>
      </w:pPr>
    </w:p>
    <w:p w14:paraId="5C6C97D3"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noProof/>
        </w:rPr>
        <w:lastRenderedPageBreak/>
        <w:t xml:space="preserve">GEGEVENS DIE OP DE BUITENVERPAKKING MOETEN WORDEN VERMELD </w:t>
      </w:r>
    </w:p>
    <w:p w14:paraId="4D095CA2" w14:textId="77777777" w:rsidR="00333AA4" w:rsidRDefault="00333AA4">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7B338AAA"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rPr>
        <w:t>DOOS (verpakking voor 7 dagen)</w:t>
      </w:r>
    </w:p>
    <w:p w14:paraId="035B9778" w14:textId="77777777" w:rsidR="00333AA4" w:rsidRDefault="00333AA4">
      <w:pPr>
        <w:spacing w:line="240" w:lineRule="auto"/>
      </w:pPr>
    </w:p>
    <w:p w14:paraId="6BCE85DF" w14:textId="77777777" w:rsidR="00333AA4" w:rsidRDefault="00333AA4">
      <w:pPr>
        <w:spacing w:line="240" w:lineRule="auto"/>
        <w:rPr>
          <w:noProof/>
          <w:szCs w:val="22"/>
        </w:rPr>
      </w:pPr>
    </w:p>
    <w:p w14:paraId="6CF2AD73"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34F51548" w14:textId="77777777" w:rsidR="00333AA4" w:rsidRDefault="00333AA4">
      <w:pPr>
        <w:spacing w:line="240" w:lineRule="auto"/>
        <w:rPr>
          <w:noProof/>
          <w:szCs w:val="22"/>
        </w:rPr>
      </w:pPr>
    </w:p>
    <w:p w14:paraId="393E326A" w14:textId="77777777" w:rsidR="00333AA4" w:rsidRDefault="00000000">
      <w:pPr>
        <w:spacing w:line="240" w:lineRule="auto"/>
        <w:rPr>
          <w:noProof/>
          <w:szCs w:val="22"/>
        </w:rPr>
      </w:pPr>
      <w:r>
        <w:t>Venclyxto 100 mg filmomhulde tabletten</w:t>
      </w:r>
    </w:p>
    <w:p w14:paraId="2220DC62" w14:textId="77777777" w:rsidR="00333AA4" w:rsidRDefault="00000000">
      <w:pPr>
        <w:spacing w:line="240" w:lineRule="auto"/>
        <w:rPr>
          <w:b/>
          <w:szCs w:val="22"/>
        </w:rPr>
      </w:pPr>
      <w:r>
        <w:t>venetoclax</w:t>
      </w:r>
    </w:p>
    <w:p w14:paraId="61B36734" w14:textId="77777777" w:rsidR="00333AA4" w:rsidRDefault="00333AA4">
      <w:pPr>
        <w:spacing w:line="240" w:lineRule="auto"/>
        <w:rPr>
          <w:noProof/>
          <w:szCs w:val="22"/>
        </w:rPr>
      </w:pPr>
    </w:p>
    <w:p w14:paraId="3A8B1A4C" w14:textId="77777777" w:rsidR="00333AA4" w:rsidRDefault="00333AA4">
      <w:pPr>
        <w:spacing w:line="240" w:lineRule="auto"/>
        <w:rPr>
          <w:noProof/>
          <w:szCs w:val="22"/>
        </w:rPr>
      </w:pPr>
    </w:p>
    <w:p w14:paraId="057C986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17EE4849" w14:textId="77777777" w:rsidR="00333AA4" w:rsidRDefault="00333AA4">
      <w:pPr>
        <w:spacing w:line="240" w:lineRule="auto"/>
        <w:rPr>
          <w:noProof/>
          <w:szCs w:val="22"/>
        </w:rPr>
      </w:pPr>
    </w:p>
    <w:p w14:paraId="2B57CED8" w14:textId="77777777" w:rsidR="00333AA4" w:rsidRDefault="00000000">
      <w:pPr>
        <w:spacing w:line="240" w:lineRule="auto"/>
        <w:rPr>
          <w:noProof/>
          <w:szCs w:val="22"/>
        </w:rPr>
      </w:pPr>
      <w:r>
        <w:t>Elke filmomhulde tablet bevat 100 mg venetoclax</w:t>
      </w:r>
    </w:p>
    <w:p w14:paraId="62A70264" w14:textId="77777777" w:rsidR="00333AA4" w:rsidRDefault="00333AA4">
      <w:pPr>
        <w:spacing w:line="240" w:lineRule="auto"/>
        <w:rPr>
          <w:noProof/>
          <w:szCs w:val="22"/>
        </w:rPr>
      </w:pPr>
    </w:p>
    <w:p w14:paraId="3C13B2EF" w14:textId="77777777" w:rsidR="00333AA4" w:rsidRDefault="00333AA4">
      <w:pPr>
        <w:spacing w:line="240" w:lineRule="auto"/>
        <w:rPr>
          <w:noProof/>
          <w:szCs w:val="22"/>
        </w:rPr>
      </w:pPr>
    </w:p>
    <w:p w14:paraId="5AC45749"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39556AE7" w14:textId="77777777" w:rsidR="00333AA4" w:rsidRDefault="00333AA4">
      <w:pPr>
        <w:spacing w:line="240" w:lineRule="auto"/>
        <w:rPr>
          <w:noProof/>
          <w:szCs w:val="22"/>
        </w:rPr>
      </w:pPr>
    </w:p>
    <w:p w14:paraId="1CF30287" w14:textId="77777777" w:rsidR="00333AA4" w:rsidRDefault="00333AA4">
      <w:pPr>
        <w:spacing w:line="240" w:lineRule="auto"/>
        <w:rPr>
          <w:noProof/>
          <w:szCs w:val="22"/>
        </w:rPr>
      </w:pPr>
    </w:p>
    <w:p w14:paraId="31B4AA05"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7AEB4566" w14:textId="77777777" w:rsidR="00333AA4" w:rsidRDefault="00333AA4">
      <w:pPr>
        <w:spacing w:line="240" w:lineRule="auto"/>
        <w:rPr>
          <w:noProof/>
          <w:szCs w:val="22"/>
        </w:rPr>
      </w:pPr>
    </w:p>
    <w:p w14:paraId="2ED2541D" w14:textId="77777777" w:rsidR="00EF7C13" w:rsidRDefault="00000000">
      <w:pPr>
        <w:spacing w:line="240" w:lineRule="auto"/>
      </w:pPr>
      <w:r>
        <w:t>Filmomhulde tabletten</w:t>
      </w:r>
    </w:p>
    <w:p w14:paraId="55F1B254" w14:textId="77777777" w:rsidR="00EF7C13" w:rsidRDefault="00EF7C13">
      <w:pPr>
        <w:spacing w:line="240" w:lineRule="auto"/>
      </w:pPr>
    </w:p>
    <w:p w14:paraId="34531988" w14:textId="77777777" w:rsidR="00333AA4" w:rsidRDefault="00000000">
      <w:pPr>
        <w:spacing w:line="240" w:lineRule="auto"/>
        <w:rPr>
          <w:noProof/>
          <w:szCs w:val="22"/>
        </w:rPr>
      </w:pPr>
      <w:r>
        <w:t>14 filmomhulde tabletten</w:t>
      </w:r>
    </w:p>
    <w:p w14:paraId="73074826" w14:textId="77777777" w:rsidR="00333AA4" w:rsidRDefault="00333AA4">
      <w:pPr>
        <w:spacing w:line="240" w:lineRule="auto"/>
        <w:rPr>
          <w:noProof/>
          <w:szCs w:val="22"/>
        </w:rPr>
      </w:pPr>
    </w:p>
    <w:p w14:paraId="7967E086" w14:textId="77777777" w:rsidR="00333AA4" w:rsidRDefault="00333AA4">
      <w:pPr>
        <w:spacing w:line="240" w:lineRule="auto"/>
        <w:rPr>
          <w:noProof/>
          <w:szCs w:val="22"/>
        </w:rPr>
      </w:pPr>
    </w:p>
    <w:p w14:paraId="211D654D"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7FC3EEBF" w14:textId="77777777" w:rsidR="00333AA4" w:rsidRDefault="00333AA4">
      <w:pPr>
        <w:spacing w:line="240" w:lineRule="auto"/>
        <w:rPr>
          <w:noProof/>
          <w:szCs w:val="22"/>
        </w:rPr>
      </w:pPr>
    </w:p>
    <w:p w14:paraId="1AAB02EF" w14:textId="77777777" w:rsidR="00333AA4" w:rsidRDefault="00000000">
      <w:pPr>
        <w:spacing w:line="240" w:lineRule="auto"/>
        <w:rPr>
          <w:noProof/>
          <w:szCs w:val="22"/>
        </w:rPr>
      </w:pPr>
      <w:r>
        <w:t xml:space="preserve">Neem uw dosis </w:t>
      </w:r>
      <w:r>
        <w:rPr>
          <w:b/>
          <w:noProof/>
        </w:rPr>
        <w:t xml:space="preserve">'s ochtends </w:t>
      </w:r>
      <w:r>
        <w:t>in met een maaltijd en water. Drink dagelijks 1,5-2 liter water.</w:t>
      </w:r>
    </w:p>
    <w:p w14:paraId="2D9C53E1" w14:textId="77777777" w:rsidR="00333AA4" w:rsidRDefault="00000000">
      <w:pPr>
        <w:spacing w:line="240" w:lineRule="auto"/>
      </w:pPr>
      <w:r>
        <w:t>Lees voor het gebruik de bijsluiter. Het is belangrijk om alle instructies op te volgen in de rubriek ‘Hoe neemt u dit middel in?’ van de bijsluiter.</w:t>
      </w:r>
    </w:p>
    <w:p w14:paraId="614ABC66" w14:textId="77777777" w:rsidR="00EF7C13" w:rsidRDefault="00EF7C13">
      <w:pPr>
        <w:spacing w:line="240" w:lineRule="auto"/>
      </w:pPr>
    </w:p>
    <w:p w14:paraId="0B2A70D8" w14:textId="77777777" w:rsidR="00EF7C13" w:rsidRDefault="00000000">
      <w:pPr>
        <w:spacing w:line="240" w:lineRule="auto"/>
        <w:rPr>
          <w:noProof/>
          <w:szCs w:val="22"/>
        </w:rPr>
      </w:pPr>
      <w:r>
        <w:t>Voor oraal gebruik.</w:t>
      </w:r>
    </w:p>
    <w:p w14:paraId="7637D57F" w14:textId="77777777" w:rsidR="00333AA4" w:rsidRDefault="00333AA4">
      <w:pPr>
        <w:spacing w:line="240" w:lineRule="auto"/>
        <w:rPr>
          <w:noProof/>
          <w:szCs w:val="22"/>
        </w:rPr>
      </w:pPr>
    </w:p>
    <w:p w14:paraId="570670D5" w14:textId="77777777" w:rsidR="00333AA4" w:rsidRDefault="00333AA4">
      <w:pPr>
        <w:spacing w:line="240" w:lineRule="auto"/>
        <w:rPr>
          <w:noProof/>
          <w:szCs w:val="22"/>
        </w:rPr>
      </w:pPr>
    </w:p>
    <w:p w14:paraId="2D23736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440FBA1F" w14:textId="77777777" w:rsidR="00333AA4" w:rsidRDefault="00333AA4">
      <w:pPr>
        <w:spacing w:line="240" w:lineRule="auto"/>
        <w:rPr>
          <w:noProof/>
          <w:szCs w:val="22"/>
        </w:rPr>
      </w:pPr>
    </w:p>
    <w:p w14:paraId="2A640078" w14:textId="77777777" w:rsidR="00333AA4" w:rsidRDefault="00000000">
      <w:pPr>
        <w:spacing w:line="240" w:lineRule="auto"/>
        <w:outlineLvl w:val="0"/>
        <w:rPr>
          <w:noProof/>
          <w:szCs w:val="22"/>
        </w:rPr>
      </w:pPr>
      <w:r>
        <w:t>Buiten het zicht en bereik van kinderen houden.</w:t>
      </w:r>
    </w:p>
    <w:p w14:paraId="5972C0D4" w14:textId="77777777" w:rsidR="00333AA4" w:rsidRDefault="00333AA4">
      <w:pPr>
        <w:spacing w:line="240" w:lineRule="auto"/>
        <w:rPr>
          <w:noProof/>
          <w:szCs w:val="22"/>
        </w:rPr>
      </w:pPr>
    </w:p>
    <w:p w14:paraId="225C5890" w14:textId="77777777" w:rsidR="00333AA4" w:rsidRDefault="00333AA4">
      <w:pPr>
        <w:spacing w:line="240" w:lineRule="auto"/>
        <w:rPr>
          <w:noProof/>
          <w:szCs w:val="22"/>
        </w:rPr>
      </w:pPr>
    </w:p>
    <w:p w14:paraId="4BBE5418"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5FACF701" w14:textId="77777777" w:rsidR="00333AA4" w:rsidRDefault="00333AA4">
      <w:pPr>
        <w:spacing w:line="240" w:lineRule="auto"/>
        <w:rPr>
          <w:noProof/>
          <w:szCs w:val="22"/>
        </w:rPr>
      </w:pPr>
    </w:p>
    <w:p w14:paraId="098CDCD9" w14:textId="77777777" w:rsidR="00333AA4" w:rsidRDefault="00333AA4">
      <w:pPr>
        <w:tabs>
          <w:tab w:val="left" w:pos="749"/>
        </w:tabs>
        <w:spacing w:line="240" w:lineRule="auto"/>
      </w:pPr>
    </w:p>
    <w:p w14:paraId="7C01317E"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54D4A59C" w14:textId="77777777" w:rsidR="00333AA4" w:rsidRDefault="00333AA4">
      <w:pPr>
        <w:spacing w:line="240" w:lineRule="auto"/>
      </w:pPr>
    </w:p>
    <w:p w14:paraId="7CE22ECE" w14:textId="77777777" w:rsidR="00333AA4" w:rsidRDefault="00000000">
      <w:pPr>
        <w:spacing w:line="240" w:lineRule="auto"/>
      </w:pPr>
      <w:r>
        <w:t>EXP</w:t>
      </w:r>
    </w:p>
    <w:p w14:paraId="0C2A8C93" w14:textId="77777777" w:rsidR="00333AA4" w:rsidRDefault="00333AA4">
      <w:pPr>
        <w:spacing w:line="240" w:lineRule="auto"/>
      </w:pPr>
    </w:p>
    <w:p w14:paraId="575FA111" w14:textId="77777777" w:rsidR="00333AA4" w:rsidRDefault="00333AA4">
      <w:pPr>
        <w:spacing w:line="240" w:lineRule="auto"/>
        <w:rPr>
          <w:noProof/>
          <w:szCs w:val="22"/>
        </w:rPr>
      </w:pPr>
    </w:p>
    <w:p w14:paraId="0AB2F5D3"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0E8D61AB" w14:textId="77777777" w:rsidR="00333AA4" w:rsidRDefault="00333AA4">
      <w:pPr>
        <w:spacing w:line="240" w:lineRule="auto"/>
        <w:rPr>
          <w:noProof/>
          <w:szCs w:val="22"/>
        </w:rPr>
      </w:pPr>
    </w:p>
    <w:p w14:paraId="60E89192" w14:textId="77777777" w:rsidR="00333AA4" w:rsidRDefault="00333AA4">
      <w:pPr>
        <w:spacing w:line="240" w:lineRule="auto"/>
        <w:ind w:left="567" w:hanging="567"/>
        <w:rPr>
          <w:noProof/>
          <w:szCs w:val="22"/>
        </w:rPr>
      </w:pPr>
    </w:p>
    <w:p w14:paraId="55256D9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lastRenderedPageBreak/>
        <w:t>10.</w:t>
      </w:r>
      <w:r>
        <w:tab/>
      </w:r>
      <w:r>
        <w:rPr>
          <w:b/>
          <w:noProof/>
        </w:rPr>
        <w:t>BIJZONDERE VOORZORGSMAATREGELEN VOOR HET VERWIJDEREN VAN NIET-GEBRUIKTE GENEESMIDDELEN OF DAARVAN AFGELEIDE AFVALSTOFFEN (INDIEN VAN TOEPASSING)</w:t>
      </w:r>
    </w:p>
    <w:p w14:paraId="17E96A96" w14:textId="77777777" w:rsidR="00333AA4" w:rsidRDefault="00333AA4">
      <w:pPr>
        <w:spacing w:line="240" w:lineRule="auto"/>
        <w:rPr>
          <w:noProof/>
          <w:szCs w:val="22"/>
        </w:rPr>
      </w:pPr>
    </w:p>
    <w:p w14:paraId="70AAA939" w14:textId="77777777" w:rsidR="00333AA4" w:rsidRDefault="00333AA4">
      <w:pPr>
        <w:spacing w:line="240" w:lineRule="auto"/>
        <w:rPr>
          <w:noProof/>
          <w:szCs w:val="22"/>
        </w:rPr>
      </w:pPr>
    </w:p>
    <w:p w14:paraId="5E2ADA67"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2D09946F" w14:textId="77777777" w:rsidR="00333AA4" w:rsidRDefault="00333AA4">
      <w:pPr>
        <w:keepNext/>
        <w:spacing w:line="240" w:lineRule="auto"/>
        <w:rPr>
          <w:noProof/>
          <w:szCs w:val="22"/>
        </w:rPr>
      </w:pPr>
    </w:p>
    <w:p w14:paraId="63903931"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2EEF08F5"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23377805" w14:textId="77777777" w:rsidR="00240459" w:rsidRDefault="00000000" w:rsidP="00240459">
      <w:pPr>
        <w:spacing w:line="240" w:lineRule="auto"/>
        <w:rPr>
          <w:szCs w:val="22"/>
          <w:lang w:eastAsia="en-GB"/>
        </w:rPr>
      </w:pPr>
      <w:r w:rsidRPr="00A118F7">
        <w:rPr>
          <w:szCs w:val="22"/>
          <w:lang w:eastAsia="en-GB"/>
        </w:rPr>
        <w:t>67061 Ludwigshafen</w:t>
      </w:r>
    </w:p>
    <w:p w14:paraId="22042991" w14:textId="77777777" w:rsidR="00333AA4" w:rsidRDefault="00000000">
      <w:pPr>
        <w:keepNext/>
        <w:spacing w:line="240" w:lineRule="auto"/>
        <w:rPr>
          <w:noProof/>
          <w:szCs w:val="22"/>
        </w:rPr>
      </w:pPr>
      <w:r>
        <w:rPr>
          <w:szCs w:val="22"/>
          <w:lang w:eastAsia="en-GB"/>
        </w:rPr>
        <w:t>Duitsland</w:t>
      </w:r>
    </w:p>
    <w:p w14:paraId="14BB59AC" w14:textId="77777777" w:rsidR="00333AA4" w:rsidRDefault="00333AA4">
      <w:pPr>
        <w:spacing w:line="240" w:lineRule="auto"/>
        <w:rPr>
          <w:noProof/>
          <w:szCs w:val="22"/>
        </w:rPr>
      </w:pPr>
    </w:p>
    <w:p w14:paraId="726BE596" w14:textId="77777777" w:rsidR="00333AA4" w:rsidRDefault="00333AA4">
      <w:pPr>
        <w:spacing w:line="240" w:lineRule="auto"/>
        <w:rPr>
          <w:noProof/>
          <w:szCs w:val="22"/>
        </w:rPr>
      </w:pPr>
    </w:p>
    <w:p w14:paraId="30539DFC"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12E09501" w14:textId="77777777" w:rsidR="00333AA4" w:rsidRDefault="00333AA4">
      <w:pPr>
        <w:spacing w:line="240" w:lineRule="auto"/>
        <w:rPr>
          <w:noProof/>
          <w:szCs w:val="22"/>
        </w:rPr>
      </w:pPr>
    </w:p>
    <w:p w14:paraId="4CC113A4" w14:textId="77777777" w:rsidR="00333AA4" w:rsidRDefault="00000000">
      <w:pPr>
        <w:spacing w:line="240" w:lineRule="auto"/>
        <w:rPr>
          <w:noProof/>
          <w:szCs w:val="22"/>
        </w:rPr>
      </w:pPr>
      <w:r>
        <w:rPr>
          <w:noProof/>
          <w:szCs w:val="22"/>
        </w:rPr>
        <w:t>EU/1/16/1138/006</w:t>
      </w:r>
    </w:p>
    <w:p w14:paraId="261B50F9" w14:textId="77777777" w:rsidR="00333AA4" w:rsidRDefault="00333AA4">
      <w:pPr>
        <w:spacing w:line="240" w:lineRule="auto"/>
        <w:rPr>
          <w:noProof/>
          <w:szCs w:val="22"/>
        </w:rPr>
      </w:pPr>
    </w:p>
    <w:p w14:paraId="00FE247F" w14:textId="77777777" w:rsidR="005E64D4" w:rsidRDefault="005E64D4">
      <w:pPr>
        <w:spacing w:line="240" w:lineRule="auto"/>
        <w:rPr>
          <w:noProof/>
          <w:szCs w:val="22"/>
        </w:rPr>
      </w:pPr>
    </w:p>
    <w:p w14:paraId="30CACCEB"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6F24105D" w14:textId="77777777" w:rsidR="00333AA4" w:rsidRDefault="00333AA4">
      <w:pPr>
        <w:spacing w:line="240" w:lineRule="auto"/>
        <w:rPr>
          <w:i/>
          <w:noProof/>
          <w:szCs w:val="22"/>
        </w:rPr>
      </w:pPr>
    </w:p>
    <w:p w14:paraId="55949F94" w14:textId="77777777" w:rsidR="00333AA4" w:rsidRDefault="00000000">
      <w:pPr>
        <w:spacing w:line="240" w:lineRule="auto"/>
        <w:rPr>
          <w:noProof/>
          <w:szCs w:val="22"/>
        </w:rPr>
      </w:pPr>
      <w:r>
        <w:t>Lot</w:t>
      </w:r>
    </w:p>
    <w:p w14:paraId="41BAE6A1" w14:textId="77777777" w:rsidR="00333AA4" w:rsidRDefault="00333AA4">
      <w:pPr>
        <w:spacing w:line="240" w:lineRule="auto"/>
        <w:rPr>
          <w:noProof/>
          <w:szCs w:val="22"/>
        </w:rPr>
      </w:pPr>
    </w:p>
    <w:p w14:paraId="3A2E7D9D" w14:textId="77777777" w:rsidR="00333AA4" w:rsidRDefault="00333AA4">
      <w:pPr>
        <w:spacing w:line="240" w:lineRule="auto"/>
        <w:rPr>
          <w:noProof/>
          <w:szCs w:val="22"/>
        </w:rPr>
      </w:pPr>
    </w:p>
    <w:p w14:paraId="2495C2AF"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205A7477" w14:textId="77777777" w:rsidR="00333AA4" w:rsidRDefault="00333AA4">
      <w:pPr>
        <w:spacing w:line="240" w:lineRule="auto"/>
        <w:rPr>
          <w:i/>
          <w:noProof/>
          <w:szCs w:val="22"/>
        </w:rPr>
      </w:pPr>
    </w:p>
    <w:p w14:paraId="4932B83F" w14:textId="77777777" w:rsidR="00333AA4" w:rsidRDefault="00333AA4">
      <w:pPr>
        <w:spacing w:line="240" w:lineRule="auto"/>
        <w:rPr>
          <w:noProof/>
          <w:szCs w:val="22"/>
        </w:rPr>
      </w:pPr>
    </w:p>
    <w:p w14:paraId="39D31983"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72867B25" w14:textId="77777777" w:rsidR="00333AA4" w:rsidRDefault="00333AA4">
      <w:pPr>
        <w:spacing w:line="240" w:lineRule="auto"/>
        <w:rPr>
          <w:noProof/>
          <w:szCs w:val="22"/>
        </w:rPr>
      </w:pPr>
    </w:p>
    <w:p w14:paraId="2C2F425D" w14:textId="77777777" w:rsidR="00333AA4" w:rsidRDefault="00333AA4">
      <w:pPr>
        <w:spacing w:line="240" w:lineRule="auto"/>
        <w:rPr>
          <w:noProof/>
          <w:szCs w:val="22"/>
        </w:rPr>
      </w:pPr>
    </w:p>
    <w:p w14:paraId="2C11B072"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3DAAC3E8" w14:textId="77777777" w:rsidR="00333AA4" w:rsidRDefault="00333AA4">
      <w:pPr>
        <w:spacing w:line="240" w:lineRule="auto"/>
        <w:rPr>
          <w:noProof/>
          <w:szCs w:val="22"/>
        </w:rPr>
      </w:pPr>
    </w:p>
    <w:p w14:paraId="5B2A617D" w14:textId="77777777" w:rsidR="00333AA4" w:rsidRDefault="00000000">
      <w:pPr>
        <w:spacing w:line="240" w:lineRule="auto"/>
        <w:rPr>
          <w:noProof/>
          <w:szCs w:val="22"/>
          <w:shd w:val="clear" w:color="auto" w:fill="CCCCCC"/>
        </w:rPr>
      </w:pPr>
      <w:r w:rsidRPr="003B0429">
        <w:t>venclyxto 100 mg</w:t>
      </w:r>
    </w:p>
    <w:p w14:paraId="03EAD9D2" w14:textId="77777777" w:rsidR="00333AA4" w:rsidRDefault="00333AA4">
      <w:pPr>
        <w:spacing w:line="240" w:lineRule="auto"/>
        <w:outlineLvl w:val="0"/>
        <w:rPr>
          <w:b/>
          <w:noProof/>
          <w:szCs w:val="22"/>
        </w:rPr>
      </w:pPr>
    </w:p>
    <w:p w14:paraId="63B305DC" w14:textId="77777777" w:rsidR="00333AA4" w:rsidRDefault="00333AA4">
      <w:pPr>
        <w:spacing w:line="240" w:lineRule="auto"/>
        <w:outlineLvl w:val="0"/>
        <w:rPr>
          <w:b/>
          <w:noProof/>
          <w:szCs w:val="22"/>
        </w:rPr>
      </w:pPr>
    </w:p>
    <w:p w14:paraId="65F4A814"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75E0FB54" w14:textId="77777777" w:rsidR="00333AA4" w:rsidRDefault="00333AA4">
      <w:pPr>
        <w:tabs>
          <w:tab w:val="clear" w:pos="567"/>
        </w:tabs>
        <w:spacing w:line="240" w:lineRule="auto"/>
        <w:rPr>
          <w:noProof/>
        </w:rPr>
      </w:pPr>
    </w:p>
    <w:p w14:paraId="5316AD37"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27FFFFCF" w14:textId="77777777" w:rsidR="00333AA4" w:rsidRDefault="00333AA4">
      <w:pPr>
        <w:tabs>
          <w:tab w:val="clear" w:pos="567"/>
        </w:tabs>
        <w:spacing w:line="240" w:lineRule="auto"/>
        <w:rPr>
          <w:noProof/>
        </w:rPr>
      </w:pPr>
    </w:p>
    <w:p w14:paraId="23056019" w14:textId="77777777" w:rsidR="00333AA4" w:rsidRDefault="00333AA4">
      <w:pPr>
        <w:tabs>
          <w:tab w:val="clear" w:pos="567"/>
        </w:tabs>
        <w:spacing w:line="240" w:lineRule="auto"/>
        <w:rPr>
          <w:noProof/>
        </w:rPr>
      </w:pPr>
    </w:p>
    <w:p w14:paraId="204465E4"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7B05A840" w14:textId="77777777" w:rsidR="00333AA4" w:rsidRDefault="00333AA4">
      <w:pPr>
        <w:tabs>
          <w:tab w:val="clear" w:pos="567"/>
        </w:tabs>
        <w:spacing w:line="240" w:lineRule="auto"/>
        <w:rPr>
          <w:noProof/>
        </w:rPr>
      </w:pPr>
    </w:p>
    <w:p w14:paraId="2314A9F2" w14:textId="77777777" w:rsidR="00333AA4" w:rsidRDefault="00000000">
      <w:pPr>
        <w:spacing w:line="240" w:lineRule="auto"/>
        <w:rPr>
          <w:szCs w:val="22"/>
        </w:rPr>
      </w:pPr>
      <w:r>
        <w:t>PC</w:t>
      </w:r>
    </w:p>
    <w:p w14:paraId="6AC864C8" w14:textId="77777777" w:rsidR="00333AA4" w:rsidRDefault="00000000">
      <w:pPr>
        <w:spacing w:line="240" w:lineRule="auto"/>
        <w:rPr>
          <w:szCs w:val="22"/>
        </w:rPr>
      </w:pPr>
      <w:r>
        <w:t>SN</w:t>
      </w:r>
    </w:p>
    <w:p w14:paraId="24CF2B84" w14:textId="77777777" w:rsidR="00333AA4" w:rsidRDefault="00000000">
      <w:pPr>
        <w:spacing w:line="240" w:lineRule="auto"/>
        <w:rPr>
          <w:noProof/>
          <w:vanish/>
          <w:szCs w:val="22"/>
        </w:rPr>
      </w:pPr>
      <w:r>
        <w:rPr>
          <w:highlight w:val="lightGray"/>
        </w:rPr>
        <w:t>NN</w:t>
      </w:r>
    </w:p>
    <w:p w14:paraId="3AC53F4B" w14:textId="77777777" w:rsidR="00333AA4" w:rsidRDefault="00000000">
      <w:pPr>
        <w:spacing w:line="240" w:lineRule="auto"/>
        <w:rPr>
          <w:b/>
          <w:noProof/>
          <w:szCs w:val="22"/>
        </w:rPr>
      </w:pPr>
      <w:r>
        <w:br w:type="page"/>
      </w:r>
    </w:p>
    <w:p w14:paraId="3C1A0001"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noProof/>
        </w:rPr>
        <w:lastRenderedPageBreak/>
        <w:t>GEGEVENS DIE OP DE BUITENVERPAKKING MOETEN WORDEN VERMELD</w:t>
      </w:r>
    </w:p>
    <w:p w14:paraId="4C7F0572" w14:textId="77777777" w:rsidR="00333AA4" w:rsidRDefault="00333AA4">
      <w:pPr>
        <w:pBdr>
          <w:top w:val="single" w:sz="4" w:space="1" w:color="auto"/>
          <w:left w:val="single" w:sz="4" w:space="4" w:color="auto"/>
          <w:bottom w:val="single" w:sz="4" w:space="1" w:color="auto"/>
          <w:right w:val="single" w:sz="4" w:space="4" w:color="auto"/>
        </w:pBdr>
        <w:spacing w:line="240" w:lineRule="auto"/>
        <w:rPr>
          <w:b/>
          <w:bCs/>
          <w:noProof/>
          <w:szCs w:val="22"/>
        </w:rPr>
      </w:pPr>
    </w:p>
    <w:p w14:paraId="4000D383"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bCs/>
          <w:noProof/>
          <w:szCs w:val="22"/>
        </w:rPr>
      </w:pPr>
      <w:r>
        <w:rPr>
          <w:b/>
        </w:rPr>
        <w:t>Multipack DOOS (met blue box)</w:t>
      </w:r>
    </w:p>
    <w:p w14:paraId="7ABF0E0C" w14:textId="77777777" w:rsidR="00333AA4" w:rsidRDefault="00333AA4">
      <w:pPr>
        <w:spacing w:line="240" w:lineRule="auto"/>
        <w:rPr>
          <w:noProof/>
          <w:szCs w:val="22"/>
        </w:rPr>
      </w:pPr>
    </w:p>
    <w:p w14:paraId="0E8ACAD0" w14:textId="77777777" w:rsidR="00333AA4" w:rsidRDefault="00333AA4">
      <w:pPr>
        <w:spacing w:line="240" w:lineRule="auto"/>
        <w:rPr>
          <w:noProof/>
          <w:szCs w:val="22"/>
        </w:rPr>
      </w:pPr>
    </w:p>
    <w:p w14:paraId="7D934921"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16696057" w14:textId="77777777" w:rsidR="00333AA4" w:rsidRDefault="00333AA4">
      <w:pPr>
        <w:spacing w:line="240" w:lineRule="auto"/>
        <w:rPr>
          <w:noProof/>
          <w:szCs w:val="22"/>
        </w:rPr>
      </w:pPr>
    </w:p>
    <w:p w14:paraId="63A1AC11" w14:textId="77777777" w:rsidR="00333AA4" w:rsidRDefault="00000000">
      <w:pPr>
        <w:spacing w:line="240" w:lineRule="auto"/>
        <w:rPr>
          <w:noProof/>
          <w:szCs w:val="22"/>
        </w:rPr>
      </w:pPr>
      <w:r>
        <w:t>Venclyxto 100 mg filmomhulde tabletten</w:t>
      </w:r>
    </w:p>
    <w:p w14:paraId="4C52E66F" w14:textId="77777777" w:rsidR="00333AA4" w:rsidRDefault="00000000">
      <w:pPr>
        <w:spacing w:line="240" w:lineRule="auto"/>
        <w:rPr>
          <w:b/>
          <w:szCs w:val="22"/>
        </w:rPr>
      </w:pPr>
      <w:r>
        <w:t>venetoclax</w:t>
      </w:r>
    </w:p>
    <w:p w14:paraId="235F1D7F" w14:textId="77777777" w:rsidR="00333AA4" w:rsidRDefault="00333AA4">
      <w:pPr>
        <w:spacing w:line="240" w:lineRule="auto"/>
        <w:rPr>
          <w:noProof/>
          <w:szCs w:val="22"/>
        </w:rPr>
      </w:pPr>
    </w:p>
    <w:p w14:paraId="12FB5D91" w14:textId="77777777" w:rsidR="00333AA4" w:rsidRDefault="00333AA4">
      <w:pPr>
        <w:spacing w:line="240" w:lineRule="auto"/>
        <w:rPr>
          <w:noProof/>
          <w:szCs w:val="22"/>
        </w:rPr>
      </w:pPr>
    </w:p>
    <w:p w14:paraId="504141A4"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728012BB" w14:textId="77777777" w:rsidR="00333AA4" w:rsidRDefault="00333AA4">
      <w:pPr>
        <w:spacing w:line="240" w:lineRule="auto"/>
        <w:rPr>
          <w:noProof/>
          <w:szCs w:val="22"/>
        </w:rPr>
      </w:pPr>
    </w:p>
    <w:p w14:paraId="365B8E30" w14:textId="77777777" w:rsidR="00333AA4" w:rsidRDefault="00000000">
      <w:pPr>
        <w:spacing w:line="240" w:lineRule="auto"/>
        <w:rPr>
          <w:noProof/>
          <w:szCs w:val="22"/>
        </w:rPr>
      </w:pPr>
      <w:r>
        <w:t>Elke filmomhulde tablet bevat 100 mg venetoclax</w:t>
      </w:r>
    </w:p>
    <w:p w14:paraId="716AA3D2" w14:textId="77777777" w:rsidR="00333AA4" w:rsidRDefault="00333AA4">
      <w:pPr>
        <w:spacing w:line="240" w:lineRule="auto"/>
        <w:rPr>
          <w:noProof/>
          <w:szCs w:val="22"/>
        </w:rPr>
      </w:pPr>
    </w:p>
    <w:p w14:paraId="231BAE12" w14:textId="77777777" w:rsidR="00333AA4" w:rsidRDefault="00333AA4">
      <w:pPr>
        <w:spacing w:line="240" w:lineRule="auto"/>
        <w:rPr>
          <w:noProof/>
          <w:szCs w:val="22"/>
        </w:rPr>
      </w:pPr>
    </w:p>
    <w:p w14:paraId="77F1A8E6"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0CE980E2" w14:textId="77777777" w:rsidR="00333AA4" w:rsidRDefault="00333AA4">
      <w:pPr>
        <w:spacing w:line="240" w:lineRule="auto"/>
        <w:rPr>
          <w:noProof/>
          <w:szCs w:val="22"/>
        </w:rPr>
      </w:pPr>
    </w:p>
    <w:p w14:paraId="7502255B" w14:textId="77777777" w:rsidR="00333AA4" w:rsidRDefault="00333AA4">
      <w:pPr>
        <w:spacing w:line="240" w:lineRule="auto"/>
        <w:rPr>
          <w:noProof/>
          <w:szCs w:val="22"/>
        </w:rPr>
      </w:pPr>
    </w:p>
    <w:p w14:paraId="6E600A4B"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7577D15C" w14:textId="77777777" w:rsidR="00333AA4" w:rsidRDefault="00333AA4">
      <w:pPr>
        <w:spacing w:line="240" w:lineRule="auto"/>
        <w:rPr>
          <w:noProof/>
          <w:szCs w:val="22"/>
        </w:rPr>
      </w:pPr>
    </w:p>
    <w:p w14:paraId="10A7A8D7" w14:textId="77777777" w:rsidR="00743743" w:rsidRDefault="00000000">
      <w:pPr>
        <w:spacing w:line="240" w:lineRule="auto"/>
      </w:pPr>
      <w:r>
        <w:t>Filmomhulde tabletten</w:t>
      </w:r>
    </w:p>
    <w:p w14:paraId="0B0501AC" w14:textId="77777777" w:rsidR="00743743" w:rsidRDefault="00743743">
      <w:pPr>
        <w:spacing w:line="240" w:lineRule="auto"/>
      </w:pPr>
    </w:p>
    <w:p w14:paraId="5A1DD47C" w14:textId="77777777" w:rsidR="00333AA4" w:rsidRDefault="00000000">
      <w:pPr>
        <w:spacing w:line="240" w:lineRule="auto"/>
        <w:rPr>
          <w:noProof/>
          <w:szCs w:val="22"/>
        </w:rPr>
      </w:pPr>
      <w:r>
        <w:t>Multipack: 112 (4 × 28) filmomhulde tabletten</w:t>
      </w:r>
    </w:p>
    <w:p w14:paraId="456D914F" w14:textId="77777777" w:rsidR="00333AA4" w:rsidRDefault="00333AA4">
      <w:pPr>
        <w:spacing w:line="240" w:lineRule="auto"/>
        <w:rPr>
          <w:noProof/>
          <w:szCs w:val="22"/>
        </w:rPr>
      </w:pPr>
    </w:p>
    <w:p w14:paraId="176C4BA2" w14:textId="77777777" w:rsidR="00333AA4" w:rsidRDefault="00333AA4">
      <w:pPr>
        <w:spacing w:line="240" w:lineRule="auto"/>
        <w:rPr>
          <w:noProof/>
          <w:szCs w:val="22"/>
        </w:rPr>
      </w:pPr>
    </w:p>
    <w:p w14:paraId="309E47B7"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4332045B" w14:textId="77777777" w:rsidR="00333AA4" w:rsidRDefault="00333AA4">
      <w:pPr>
        <w:spacing w:line="240" w:lineRule="auto"/>
        <w:rPr>
          <w:noProof/>
          <w:szCs w:val="22"/>
        </w:rPr>
      </w:pPr>
    </w:p>
    <w:p w14:paraId="70DDFED5" w14:textId="77777777" w:rsidR="00333AA4" w:rsidRDefault="00000000">
      <w:pPr>
        <w:spacing w:line="240" w:lineRule="auto"/>
      </w:pPr>
      <w:r>
        <w:t xml:space="preserve">Lees voor het gebruik de bijsluiter. Het is belangrijk om alle instructies op te volgen in de rubriek ‘Hoe </w:t>
      </w:r>
      <w:r w:rsidR="0086091E">
        <w:t xml:space="preserve">neemt </w:t>
      </w:r>
      <w:r>
        <w:t>u dit middel</w:t>
      </w:r>
      <w:r w:rsidR="0086091E">
        <w:t xml:space="preserve"> in</w:t>
      </w:r>
      <w:r w:rsidR="0047625E">
        <w:t>?</w:t>
      </w:r>
      <w:r>
        <w:t>’ van de bijsluiter.</w:t>
      </w:r>
    </w:p>
    <w:p w14:paraId="0F86212D" w14:textId="77777777" w:rsidR="00333AA4" w:rsidRDefault="00333AA4">
      <w:pPr>
        <w:spacing w:line="240" w:lineRule="auto"/>
        <w:rPr>
          <w:noProof/>
          <w:szCs w:val="22"/>
        </w:rPr>
      </w:pPr>
    </w:p>
    <w:p w14:paraId="27B36F20" w14:textId="77777777" w:rsidR="00743743" w:rsidRDefault="00000000" w:rsidP="00743743">
      <w:pPr>
        <w:spacing w:line="240" w:lineRule="auto"/>
        <w:rPr>
          <w:noProof/>
          <w:szCs w:val="22"/>
        </w:rPr>
      </w:pPr>
      <w:r>
        <w:t>Voor oraal gebruik.</w:t>
      </w:r>
    </w:p>
    <w:p w14:paraId="29BAE5CF" w14:textId="77777777" w:rsidR="00333AA4" w:rsidRDefault="00333AA4">
      <w:pPr>
        <w:spacing w:line="240" w:lineRule="auto"/>
        <w:rPr>
          <w:noProof/>
          <w:szCs w:val="22"/>
        </w:rPr>
      </w:pPr>
    </w:p>
    <w:p w14:paraId="020EFF1C"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145D7E89" w14:textId="77777777" w:rsidR="00333AA4" w:rsidRDefault="00333AA4">
      <w:pPr>
        <w:spacing w:line="240" w:lineRule="auto"/>
        <w:rPr>
          <w:noProof/>
          <w:szCs w:val="22"/>
        </w:rPr>
      </w:pPr>
    </w:p>
    <w:p w14:paraId="61CC0B70" w14:textId="77777777" w:rsidR="00333AA4" w:rsidRDefault="00000000">
      <w:pPr>
        <w:spacing w:line="240" w:lineRule="auto"/>
        <w:outlineLvl w:val="0"/>
        <w:rPr>
          <w:noProof/>
          <w:szCs w:val="22"/>
        </w:rPr>
      </w:pPr>
      <w:r>
        <w:t>Buiten het zicht en bereik van kinderen houden.</w:t>
      </w:r>
    </w:p>
    <w:p w14:paraId="6BDFA4F9" w14:textId="77777777" w:rsidR="00333AA4" w:rsidRDefault="00333AA4">
      <w:pPr>
        <w:spacing w:line="240" w:lineRule="auto"/>
        <w:rPr>
          <w:noProof/>
          <w:szCs w:val="22"/>
        </w:rPr>
      </w:pPr>
    </w:p>
    <w:p w14:paraId="7DC8C3C3" w14:textId="77777777" w:rsidR="00333AA4" w:rsidRDefault="00333AA4">
      <w:pPr>
        <w:spacing w:line="240" w:lineRule="auto"/>
        <w:rPr>
          <w:noProof/>
          <w:szCs w:val="22"/>
        </w:rPr>
      </w:pPr>
    </w:p>
    <w:p w14:paraId="1A0B11D8"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35B844A4" w14:textId="77777777" w:rsidR="00333AA4" w:rsidRDefault="00333AA4">
      <w:pPr>
        <w:spacing w:line="240" w:lineRule="auto"/>
        <w:rPr>
          <w:noProof/>
          <w:szCs w:val="22"/>
        </w:rPr>
      </w:pPr>
    </w:p>
    <w:p w14:paraId="792E11C1" w14:textId="77777777" w:rsidR="00333AA4" w:rsidRDefault="00333AA4">
      <w:pPr>
        <w:tabs>
          <w:tab w:val="left" w:pos="749"/>
        </w:tabs>
        <w:spacing w:line="240" w:lineRule="auto"/>
      </w:pPr>
    </w:p>
    <w:p w14:paraId="776C1292"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081155D1" w14:textId="77777777" w:rsidR="00333AA4" w:rsidRDefault="00333AA4">
      <w:pPr>
        <w:spacing w:line="240" w:lineRule="auto"/>
      </w:pPr>
    </w:p>
    <w:p w14:paraId="1C15E043" w14:textId="77777777" w:rsidR="00333AA4" w:rsidRDefault="00000000">
      <w:pPr>
        <w:spacing w:line="240" w:lineRule="auto"/>
      </w:pPr>
      <w:r>
        <w:t>EXP</w:t>
      </w:r>
    </w:p>
    <w:p w14:paraId="0E4919B3" w14:textId="77777777" w:rsidR="00333AA4" w:rsidRDefault="00333AA4">
      <w:pPr>
        <w:spacing w:line="240" w:lineRule="auto"/>
      </w:pPr>
    </w:p>
    <w:p w14:paraId="256B93B6" w14:textId="77777777" w:rsidR="00333AA4" w:rsidRDefault="00333AA4">
      <w:pPr>
        <w:spacing w:line="240" w:lineRule="auto"/>
        <w:rPr>
          <w:noProof/>
          <w:szCs w:val="22"/>
        </w:rPr>
      </w:pPr>
    </w:p>
    <w:p w14:paraId="2B0E82FD"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66C3DD87" w14:textId="77777777" w:rsidR="00333AA4" w:rsidRDefault="00333AA4">
      <w:pPr>
        <w:spacing w:line="240" w:lineRule="auto"/>
        <w:rPr>
          <w:noProof/>
          <w:szCs w:val="22"/>
        </w:rPr>
      </w:pPr>
    </w:p>
    <w:p w14:paraId="03167809" w14:textId="77777777" w:rsidR="00333AA4" w:rsidRDefault="00333AA4">
      <w:pPr>
        <w:spacing w:line="240" w:lineRule="auto"/>
        <w:ind w:left="567" w:hanging="567"/>
        <w:rPr>
          <w:noProof/>
          <w:szCs w:val="22"/>
        </w:rPr>
      </w:pPr>
    </w:p>
    <w:p w14:paraId="1007ABA4"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10.</w:t>
      </w:r>
      <w:r>
        <w:tab/>
      </w:r>
      <w:r>
        <w:rPr>
          <w:b/>
          <w:noProof/>
        </w:rPr>
        <w:t>BIJZONDERE VOORZORGSMAATREGELEN VOOR HET VERWIJDEREN VAN NIET-GEBRUIKTE GENEESMIDDELEN OF DAARVAN AFGELEIDE AFVALSTOFFEN (INDIEN VAN TOEPASSING)</w:t>
      </w:r>
    </w:p>
    <w:p w14:paraId="1150792B" w14:textId="77777777" w:rsidR="00333AA4" w:rsidRDefault="00333AA4">
      <w:pPr>
        <w:spacing w:line="240" w:lineRule="auto"/>
        <w:rPr>
          <w:noProof/>
          <w:szCs w:val="22"/>
        </w:rPr>
      </w:pPr>
    </w:p>
    <w:p w14:paraId="57450EC8" w14:textId="77777777" w:rsidR="00333AA4" w:rsidRDefault="00333AA4">
      <w:pPr>
        <w:spacing w:line="240" w:lineRule="auto"/>
        <w:rPr>
          <w:noProof/>
          <w:szCs w:val="22"/>
        </w:rPr>
      </w:pPr>
    </w:p>
    <w:p w14:paraId="0F54F649"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49790A03" w14:textId="77777777" w:rsidR="00333AA4" w:rsidRDefault="00333AA4">
      <w:pPr>
        <w:spacing w:line="240" w:lineRule="auto"/>
        <w:rPr>
          <w:noProof/>
          <w:szCs w:val="22"/>
        </w:rPr>
      </w:pPr>
    </w:p>
    <w:p w14:paraId="4381F779"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6BFFA363"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492C0347" w14:textId="77777777" w:rsidR="00240459" w:rsidRDefault="00000000" w:rsidP="00240459">
      <w:pPr>
        <w:spacing w:line="240" w:lineRule="auto"/>
        <w:rPr>
          <w:szCs w:val="22"/>
          <w:lang w:eastAsia="en-GB"/>
        </w:rPr>
      </w:pPr>
      <w:r w:rsidRPr="00A118F7">
        <w:rPr>
          <w:szCs w:val="22"/>
          <w:lang w:eastAsia="en-GB"/>
        </w:rPr>
        <w:t>67061 Ludwigshafen</w:t>
      </w:r>
    </w:p>
    <w:p w14:paraId="38868D71" w14:textId="77777777" w:rsidR="00333AA4" w:rsidRDefault="00000000">
      <w:pPr>
        <w:spacing w:line="240" w:lineRule="auto"/>
        <w:rPr>
          <w:noProof/>
          <w:szCs w:val="22"/>
        </w:rPr>
      </w:pPr>
      <w:r>
        <w:rPr>
          <w:szCs w:val="22"/>
          <w:lang w:eastAsia="en-GB"/>
        </w:rPr>
        <w:t>Duitsland</w:t>
      </w:r>
    </w:p>
    <w:p w14:paraId="1CECE8F1" w14:textId="77777777" w:rsidR="00333AA4" w:rsidRDefault="00333AA4">
      <w:pPr>
        <w:spacing w:line="240" w:lineRule="auto"/>
        <w:rPr>
          <w:noProof/>
          <w:szCs w:val="22"/>
        </w:rPr>
      </w:pPr>
    </w:p>
    <w:p w14:paraId="47B12491" w14:textId="77777777" w:rsidR="00333AA4" w:rsidRDefault="00333AA4">
      <w:pPr>
        <w:spacing w:line="240" w:lineRule="auto"/>
        <w:rPr>
          <w:noProof/>
          <w:szCs w:val="22"/>
        </w:rPr>
      </w:pPr>
    </w:p>
    <w:p w14:paraId="71D49F4C"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04F01189" w14:textId="77777777" w:rsidR="00333AA4" w:rsidRDefault="00333AA4">
      <w:pPr>
        <w:spacing w:line="240" w:lineRule="auto"/>
        <w:rPr>
          <w:noProof/>
          <w:szCs w:val="22"/>
        </w:rPr>
      </w:pPr>
    </w:p>
    <w:p w14:paraId="08DD700B" w14:textId="77777777" w:rsidR="00333AA4" w:rsidRDefault="00000000">
      <w:pPr>
        <w:spacing w:line="240" w:lineRule="auto"/>
        <w:rPr>
          <w:noProof/>
          <w:szCs w:val="22"/>
        </w:rPr>
      </w:pPr>
      <w:r>
        <w:rPr>
          <w:noProof/>
          <w:szCs w:val="22"/>
        </w:rPr>
        <w:t>EU/1/16/1138/007</w:t>
      </w:r>
    </w:p>
    <w:p w14:paraId="321FFD1C" w14:textId="77777777" w:rsidR="00333AA4" w:rsidRDefault="00333AA4">
      <w:pPr>
        <w:spacing w:line="240" w:lineRule="auto"/>
        <w:rPr>
          <w:noProof/>
          <w:szCs w:val="22"/>
        </w:rPr>
      </w:pPr>
    </w:p>
    <w:p w14:paraId="103DEDF9"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32DF11EB" w14:textId="77777777" w:rsidR="00333AA4" w:rsidRDefault="00333AA4">
      <w:pPr>
        <w:spacing w:line="240" w:lineRule="auto"/>
        <w:rPr>
          <w:i/>
          <w:noProof/>
          <w:szCs w:val="22"/>
        </w:rPr>
      </w:pPr>
    </w:p>
    <w:p w14:paraId="32BF4182" w14:textId="77777777" w:rsidR="00333AA4" w:rsidRDefault="00000000">
      <w:pPr>
        <w:spacing w:line="240" w:lineRule="auto"/>
        <w:rPr>
          <w:noProof/>
          <w:szCs w:val="22"/>
        </w:rPr>
      </w:pPr>
      <w:r>
        <w:t>Lot</w:t>
      </w:r>
    </w:p>
    <w:p w14:paraId="6E40E999" w14:textId="77777777" w:rsidR="00333AA4" w:rsidRDefault="00333AA4">
      <w:pPr>
        <w:spacing w:line="240" w:lineRule="auto"/>
        <w:rPr>
          <w:noProof/>
          <w:szCs w:val="22"/>
        </w:rPr>
      </w:pPr>
    </w:p>
    <w:p w14:paraId="4B4E7676" w14:textId="77777777" w:rsidR="00333AA4" w:rsidRDefault="00333AA4">
      <w:pPr>
        <w:spacing w:line="240" w:lineRule="auto"/>
        <w:rPr>
          <w:noProof/>
          <w:szCs w:val="22"/>
        </w:rPr>
      </w:pPr>
    </w:p>
    <w:p w14:paraId="1C236BA7"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15E5B6E5" w14:textId="77777777" w:rsidR="00333AA4" w:rsidRDefault="00333AA4">
      <w:pPr>
        <w:spacing w:line="240" w:lineRule="auto"/>
        <w:rPr>
          <w:i/>
          <w:noProof/>
          <w:szCs w:val="22"/>
        </w:rPr>
      </w:pPr>
    </w:p>
    <w:p w14:paraId="28A61EC6" w14:textId="77777777" w:rsidR="00333AA4" w:rsidRDefault="00333AA4">
      <w:pPr>
        <w:spacing w:line="240" w:lineRule="auto"/>
        <w:rPr>
          <w:noProof/>
          <w:szCs w:val="22"/>
        </w:rPr>
      </w:pPr>
    </w:p>
    <w:p w14:paraId="07F75286"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362581D2" w14:textId="77777777" w:rsidR="00333AA4" w:rsidRDefault="00333AA4">
      <w:pPr>
        <w:spacing w:line="240" w:lineRule="auto"/>
        <w:rPr>
          <w:noProof/>
          <w:szCs w:val="22"/>
        </w:rPr>
      </w:pPr>
    </w:p>
    <w:p w14:paraId="57F23665" w14:textId="77777777" w:rsidR="00333AA4" w:rsidRDefault="00333AA4">
      <w:pPr>
        <w:spacing w:line="240" w:lineRule="auto"/>
        <w:rPr>
          <w:noProof/>
          <w:szCs w:val="22"/>
        </w:rPr>
      </w:pPr>
    </w:p>
    <w:p w14:paraId="021DAA1F"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47140A2E" w14:textId="77777777" w:rsidR="00333AA4" w:rsidRDefault="00333AA4">
      <w:pPr>
        <w:spacing w:line="240" w:lineRule="auto"/>
        <w:rPr>
          <w:noProof/>
          <w:szCs w:val="22"/>
        </w:rPr>
      </w:pPr>
    </w:p>
    <w:p w14:paraId="66D752EA" w14:textId="77777777" w:rsidR="00333AA4" w:rsidRDefault="00000000">
      <w:pPr>
        <w:spacing w:line="240" w:lineRule="auto"/>
        <w:rPr>
          <w:noProof/>
          <w:szCs w:val="22"/>
          <w:shd w:val="clear" w:color="auto" w:fill="CCCCCC"/>
        </w:rPr>
      </w:pPr>
      <w:r w:rsidRPr="003B0429">
        <w:t>venclyxto 100 mg</w:t>
      </w:r>
    </w:p>
    <w:p w14:paraId="6D94C16F" w14:textId="77777777" w:rsidR="00333AA4" w:rsidRDefault="00333AA4">
      <w:pPr>
        <w:spacing w:line="240" w:lineRule="auto"/>
        <w:outlineLvl w:val="0"/>
        <w:rPr>
          <w:b/>
          <w:noProof/>
          <w:szCs w:val="22"/>
        </w:rPr>
      </w:pPr>
    </w:p>
    <w:p w14:paraId="7ECDA4C6" w14:textId="77777777" w:rsidR="00333AA4" w:rsidRDefault="00333AA4">
      <w:pPr>
        <w:spacing w:line="240" w:lineRule="auto"/>
        <w:rPr>
          <w:noProof/>
          <w:szCs w:val="22"/>
          <w:shd w:val="clear" w:color="auto" w:fill="CCCCCC"/>
        </w:rPr>
      </w:pPr>
    </w:p>
    <w:p w14:paraId="32373E09"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0C53ADB9" w14:textId="77777777" w:rsidR="00333AA4" w:rsidRDefault="00333AA4">
      <w:pPr>
        <w:tabs>
          <w:tab w:val="clear" w:pos="567"/>
        </w:tabs>
        <w:spacing w:line="240" w:lineRule="auto"/>
        <w:rPr>
          <w:noProof/>
        </w:rPr>
      </w:pPr>
    </w:p>
    <w:p w14:paraId="013C4C81" w14:textId="77777777" w:rsidR="00333AA4" w:rsidRDefault="00000000">
      <w:pPr>
        <w:spacing w:line="240" w:lineRule="auto"/>
        <w:rPr>
          <w:noProof/>
          <w:szCs w:val="22"/>
          <w:shd w:val="clear" w:color="auto" w:fill="CCCCCC"/>
        </w:rPr>
      </w:pPr>
      <w:r>
        <w:rPr>
          <w:noProof/>
          <w:highlight w:val="lightGray"/>
        </w:rPr>
        <w:t>2D matrixcode met het unieke identificatiekenmerk.</w:t>
      </w:r>
    </w:p>
    <w:p w14:paraId="014FB07B" w14:textId="77777777" w:rsidR="00333AA4" w:rsidRDefault="00333AA4">
      <w:pPr>
        <w:tabs>
          <w:tab w:val="clear" w:pos="567"/>
        </w:tabs>
        <w:spacing w:line="240" w:lineRule="auto"/>
        <w:rPr>
          <w:noProof/>
        </w:rPr>
      </w:pPr>
    </w:p>
    <w:p w14:paraId="69321A53" w14:textId="77777777" w:rsidR="00333AA4" w:rsidRDefault="00333AA4">
      <w:pPr>
        <w:tabs>
          <w:tab w:val="clear" w:pos="567"/>
        </w:tabs>
        <w:spacing w:line="240" w:lineRule="auto"/>
        <w:rPr>
          <w:noProof/>
        </w:rPr>
      </w:pPr>
    </w:p>
    <w:p w14:paraId="4228DDF8"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34D84F55" w14:textId="77777777" w:rsidR="00333AA4" w:rsidRDefault="00333AA4">
      <w:pPr>
        <w:tabs>
          <w:tab w:val="clear" w:pos="567"/>
        </w:tabs>
        <w:spacing w:line="240" w:lineRule="auto"/>
        <w:rPr>
          <w:noProof/>
        </w:rPr>
      </w:pPr>
    </w:p>
    <w:p w14:paraId="69683A5B" w14:textId="77777777" w:rsidR="00333AA4" w:rsidRDefault="00000000">
      <w:pPr>
        <w:spacing w:line="240" w:lineRule="auto"/>
        <w:rPr>
          <w:szCs w:val="22"/>
        </w:rPr>
      </w:pPr>
      <w:r>
        <w:t>PC</w:t>
      </w:r>
    </w:p>
    <w:p w14:paraId="5E93A407" w14:textId="77777777" w:rsidR="00333AA4" w:rsidRDefault="00000000">
      <w:pPr>
        <w:spacing w:line="240" w:lineRule="auto"/>
        <w:rPr>
          <w:szCs w:val="22"/>
        </w:rPr>
      </w:pPr>
      <w:r>
        <w:t>SN</w:t>
      </w:r>
    </w:p>
    <w:p w14:paraId="61087AC1" w14:textId="77777777" w:rsidR="00333AA4" w:rsidRDefault="00000000">
      <w:pPr>
        <w:spacing w:line="240" w:lineRule="auto"/>
        <w:rPr>
          <w:noProof/>
          <w:vanish/>
          <w:szCs w:val="22"/>
        </w:rPr>
      </w:pPr>
      <w:r>
        <w:rPr>
          <w:highlight w:val="lightGray"/>
        </w:rPr>
        <w:t>NN</w:t>
      </w:r>
    </w:p>
    <w:p w14:paraId="1D5A32A1" w14:textId="77777777" w:rsidR="00333AA4" w:rsidRDefault="00333AA4">
      <w:pPr>
        <w:spacing w:line="240" w:lineRule="auto"/>
        <w:rPr>
          <w:noProof/>
          <w:szCs w:val="22"/>
          <w:shd w:val="clear" w:color="auto" w:fill="CCCCCC"/>
        </w:rPr>
      </w:pPr>
    </w:p>
    <w:p w14:paraId="28550F46" w14:textId="77777777" w:rsidR="00333AA4" w:rsidRDefault="00000000">
      <w:pPr>
        <w:pBdr>
          <w:top w:val="single" w:sz="4" w:space="1" w:color="auto"/>
          <w:left w:val="single" w:sz="4" w:space="4" w:color="auto"/>
          <w:bottom w:val="single" w:sz="4" w:space="1" w:color="auto"/>
          <w:right w:val="single" w:sz="4" w:space="4" w:color="auto"/>
        </w:pBdr>
        <w:spacing w:line="240" w:lineRule="auto"/>
        <w:rPr>
          <w:b/>
          <w:noProof/>
          <w:szCs w:val="22"/>
        </w:rPr>
      </w:pPr>
      <w:r>
        <w:br w:type="page"/>
      </w:r>
      <w:r>
        <w:rPr>
          <w:b/>
          <w:noProof/>
        </w:rPr>
        <w:lastRenderedPageBreak/>
        <w:t>GEGEVENS DIE OP DE PRIMAIRE VERPAKKING MOETEN WORDEN VERMELD</w:t>
      </w:r>
    </w:p>
    <w:p w14:paraId="6237C087" w14:textId="77777777" w:rsidR="00333AA4" w:rsidRDefault="00333AA4">
      <w:pPr>
        <w:pBdr>
          <w:top w:val="single" w:sz="4" w:space="1" w:color="auto"/>
          <w:left w:val="single" w:sz="4" w:space="4" w:color="auto"/>
          <w:bottom w:val="single" w:sz="4" w:space="1" w:color="auto"/>
          <w:right w:val="single" w:sz="4" w:space="4" w:color="auto"/>
        </w:pBdr>
        <w:spacing w:line="240" w:lineRule="auto"/>
        <w:rPr>
          <w:b/>
          <w:bCs/>
          <w:noProof/>
          <w:szCs w:val="22"/>
        </w:rPr>
      </w:pPr>
    </w:p>
    <w:p w14:paraId="0FE1DB8E" w14:textId="77777777" w:rsidR="00333AA4" w:rsidRDefault="00000000">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Pr>
          <w:b/>
        </w:rPr>
        <w:t>Multipack DOOS (zonder blue box)</w:t>
      </w:r>
    </w:p>
    <w:p w14:paraId="66B08843" w14:textId="77777777" w:rsidR="00333AA4" w:rsidRDefault="00333AA4">
      <w:pPr>
        <w:spacing w:line="240" w:lineRule="auto"/>
        <w:rPr>
          <w:noProof/>
          <w:szCs w:val="22"/>
        </w:rPr>
      </w:pPr>
    </w:p>
    <w:p w14:paraId="1D685C97" w14:textId="77777777" w:rsidR="00333AA4" w:rsidRDefault="00333AA4">
      <w:pPr>
        <w:spacing w:line="240" w:lineRule="auto"/>
        <w:rPr>
          <w:noProof/>
          <w:szCs w:val="22"/>
        </w:rPr>
      </w:pPr>
    </w:p>
    <w:p w14:paraId="47B4D60F"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7F84E90B" w14:textId="77777777" w:rsidR="00333AA4" w:rsidRDefault="00333AA4">
      <w:pPr>
        <w:spacing w:line="240" w:lineRule="auto"/>
        <w:rPr>
          <w:noProof/>
          <w:szCs w:val="22"/>
        </w:rPr>
      </w:pPr>
    </w:p>
    <w:p w14:paraId="28ED44E8" w14:textId="77777777" w:rsidR="00333AA4" w:rsidRDefault="00000000">
      <w:pPr>
        <w:spacing w:line="240" w:lineRule="auto"/>
        <w:rPr>
          <w:noProof/>
          <w:szCs w:val="22"/>
        </w:rPr>
      </w:pPr>
      <w:r>
        <w:t>Venclyxto 100 mg filmomhulde tabletten</w:t>
      </w:r>
    </w:p>
    <w:p w14:paraId="31794024" w14:textId="77777777" w:rsidR="00333AA4" w:rsidRDefault="00000000">
      <w:pPr>
        <w:spacing w:line="240" w:lineRule="auto"/>
        <w:rPr>
          <w:b/>
          <w:szCs w:val="22"/>
        </w:rPr>
      </w:pPr>
      <w:r>
        <w:t>venetoclax</w:t>
      </w:r>
    </w:p>
    <w:p w14:paraId="139E5FFA" w14:textId="77777777" w:rsidR="00333AA4" w:rsidRDefault="00333AA4">
      <w:pPr>
        <w:spacing w:line="240" w:lineRule="auto"/>
        <w:rPr>
          <w:noProof/>
          <w:szCs w:val="22"/>
        </w:rPr>
      </w:pPr>
    </w:p>
    <w:p w14:paraId="3DD4A474" w14:textId="77777777" w:rsidR="00333AA4" w:rsidRDefault="00333AA4">
      <w:pPr>
        <w:spacing w:line="240" w:lineRule="auto"/>
        <w:rPr>
          <w:noProof/>
          <w:szCs w:val="22"/>
        </w:rPr>
      </w:pPr>
    </w:p>
    <w:p w14:paraId="21B5DD8B"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5900EA72" w14:textId="77777777" w:rsidR="00333AA4" w:rsidRDefault="00333AA4">
      <w:pPr>
        <w:spacing w:line="240" w:lineRule="auto"/>
        <w:rPr>
          <w:noProof/>
          <w:szCs w:val="22"/>
        </w:rPr>
      </w:pPr>
    </w:p>
    <w:p w14:paraId="132F0629" w14:textId="77777777" w:rsidR="00333AA4" w:rsidRDefault="00000000">
      <w:pPr>
        <w:spacing w:line="240" w:lineRule="auto"/>
        <w:rPr>
          <w:noProof/>
          <w:szCs w:val="22"/>
        </w:rPr>
      </w:pPr>
      <w:r>
        <w:t>Elke filmomhulde tablet bevat 100 mg venetoclax</w:t>
      </w:r>
    </w:p>
    <w:p w14:paraId="0E0C1835" w14:textId="77777777" w:rsidR="00333AA4" w:rsidRDefault="00333AA4">
      <w:pPr>
        <w:spacing w:line="240" w:lineRule="auto"/>
        <w:rPr>
          <w:noProof/>
          <w:szCs w:val="22"/>
        </w:rPr>
      </w:pPr>
    </w:p>
    <w:p w14:paraId="01095D68" w14:textId="77777777" w:rsidR="00333AA4" w:rsidRDefault="00333AA4">
      <w:pPr>
        <w:spacing w:line="240" w:lineRule="auto"/>
        <w:rPr>
          <w:noProof/>
          <w:szCs w:val="22"/>
        </w:rPr>
      </w:pPr>
    </w:p>
    <w:p w14:paraId="5F512271"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46A323B7" w14:textId="77777777" w:rsidR="00333AA4" w:rsidRDefault="00333AA4">
      <w:pPr>
        <w:spacing w:line="240" w:lineRule="auto"/>
        <w:rPr>
          <w:noProof/>
          <w:szCs w:val="22"/>
        </w:rPr>
      </w:pPr>
    </w:p>
    <w:p w14:paraId="7B9E008A" w14:textId="77777777" w:rsidR="00333AA4" w:rsidRDefault="00333AA4">
      <w:pPr>
        <w:spacing w:line="240" w:lineRule="auto"/>
        <w:rPr>
          <w:noProof/>
          <w:szCs w:val="22"/>
        </w:rPr>
      </w:pPr>
    </w:p>
    <w:p w14:paraId="77879EE6" w14:textId="77777777" w:rsidR="00333AA4" w:rsidRDefault="00000000">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28E7C5A2" w14:textId="77777777" w:rsidR="00333AA4" w:rsidRDefault="00333AA4">
      <w:pPr>
        <w:spacing w:line="240" w:lineRule="auto"/>
        <w:rPr>
          <w:noProof/>
          <w:szCs w:val="22"/>
        </w:rPr>
      </w:pPr>
    </w:p>
    <w:p w14:paraId="5E9596DD" w14:textId="77777777" w:rsidR="00333AA4" w:rsidRDefault="00000000">
      <w:pPr>
        <w:suppressLineNumbers/>
        <w:spacing w:line="240" w:lineRule="auto"/>
        <w:rPr>
          <w:noProof/>
          <w:szCs w:val="22"/>
        </w:rPr>
      </w:pPr>
      <w:r>
        <w:t>28 filmomhulde tabletten</w:t>
      </w:r>
    </w:p>
    <w:p w14:paraId="2BC99346" w14:textId="77777777" w:rsidR="00333AA4" w:rsidRDefault="00000000">
      <w:pPr>
        <w:spacing w:line="240" w:lineRule="auto"/>
        <w:rPr>
          <w:noProof/>
          <w:szCs w:val="22"/>
        </w:rPr>
      </w:pPr>
      <w:r>
        <w:t>Onderdeel van een multipack, mag niet apart worden verkocht.</w:t>
      </w:r>
    </w:p>
    <w:p w14:paraId="6F23A8FD" w14:textId="77777777" w:rsidR="00333AA4" w:rsidRDefault="00333AA4">
      <w:pPr>
        <w:spacing w:line="240" w:lineRule="auto"/>
        <w:rPr>
          <w:noProof/>
          <w:szCs w:val="22"/>
        </w:rPr>
      </w:pPr>
    </w:p>
    <w:p w14:paraId="4616D377" w14:textId="77777777" w:rsidR="00333AA4" w:rsidRDefault="00333AA4">
      <w:pPr>
        <w:spacing w:line="240" w:lineRule="auto"/>
        <w:rPr>
          <w:noProof/>
          <w:szCs w:val="22"/>
        </w:rPr>
      </w:pPr>
    </w:p>
    <w:p w14:paraId="74BB6940"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54C1A11A" w14:textId="77777777" w:rsidR="00333AA4" w:rsidRDefault="00333AA4">
      <w:pPr>
        <w:spacing w:line="240" w:lineRule="auto"/>
        <w:rPr>
          <w:noProof/>
          <w:szCs w:val="22"/>
        </w:rPr>
      </w:pPr>
    </w:p>
    <w:p w14:paraId="234E4F2B" w14:textId="77777777" w:rsidR="00333AA4" w:rsidRDefault="00000000">
      <w:pPr>
        <w:spacing w:line="240" w:lineRule="auto"/>
        <w:rPr>
          <w:noProof/>
          <w:szCs w:val="22"/>
        </w:rPr>
      </w:pPr>
      <w:r>
        <w:t>Neem elke dag op hetzelfde tijdstip uw dosis met een maaltijd en water in.</w:t>
      </w:r>
    </w:p>
    <w:p w14:paraId="0E3FED9B" w14:textId="77777777" w:rsidR="00333AA4" w:rsidRDefault="00000000">
      <w:pPr>
        <w:spacing w:line="240" w:lineRule="auto"/>
      </w:pPr>
      <w:r>
        <w:t>Lees voor het gebruik de bijsluiter. Het is belangrijk om alle instructies op te volgen in de rubriek ‘Hoe neemt u dit middel in?’ van de bijsluiter.</w:t>
      </w:r>
    </w:p>
    <w:p w14:paraId="458B03A3" w14:textId="77777777" w:rsidR="00214E6A" w:rsidRDefault="00214E6A">
      <w:pPr>
        <w:spacing w:line="240" w:lineRule="auto"/>
      </w:pPr>
    </w:p>
    <w:p w14:paraId="01176421" w14:textId="77777777" w:rsidR="00214E6A" w:rsidRDefault="00000000">
      <w:pPr>
        <w:spacing w:line="240" w:lineRule="auto"/>
        <w:rPr>
          <w:noProof/>
          <w:szCs w:val="22"/>
        </w:rPr>
      </w:pPr>
      <w:r>
        <w:t>Voor oraal gebruik.</w:t>
      </w:r>
    </w:p>
    <w:p w14:paraId="7968E647" w14:textId="77777777" w:rsidR="00333AA4" w:rsidRDefault="00333AA4">
      <w:pPr>
        <w:spacing w:line="240" w:lineRule="auto"/>
      </w:pPr>
    </w:p>
    <w:p w14:paraId="48573D03" w14:textId="77777777" w:rsidR="00333AA4" w:rsidRDefault="00333AA4">
      <w:pPr>
        <w:spacing w:line="240" w:lineRule="auto"/>
        <w:rPr>
          <w:noProof/>
          <w:szCs w:val="22"/>
        </w:rPr>
      </w:pPr>
    </w:p>
    <w:p w14:paraId="55CC6DD6"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1E9E8B1A" w14:textId="77777777" w:rsidR="00333AA4" w:rsidRDefault="00333AA4">
      <w:pPr>
        <w:spacing w:line="240" w:lineRule="auto"/>
        <w:rPr>
          <w:noProof/>
          <w:szCs w:val="22"/>
        </w:rPr>
      </w:pPr>
    </w:p>
    <w:p w14:paraId="434B2E8D" w14:textId="77777777" w:rsidR="00333AA4" w:rsidRDefault="00000000">
      <w:pPr>
        <w:spacing w:line="240" w:lineRule="auto"/>
        <w:outlineLvl w:val="0"/>
        <w:rPr>
          <w:noProof/>
          <w:szCs w:val="22"/>
        </w:rPr>
      </w:pPr>
      <w:r>
        <w:t>Buiten het zicht en bereik van kinderen houden.</w:t>
      </w:r>
    </w:p>
    <w:p w14:paraId="3645A35A" w14:textId="77777777" w:rsidR="00333AA4" w:rsidRDefault="00333AA4">
      <w:pPr>
        <w:spacing w:line="240" w:lineRule="auto"/>
        <w:rPr>
          <w:noProof/>
          <w:szCs w:val="22"/>
        </w:rPr>
      </w:pPr>
    </w:p>
    <w:p w14:paraId="28987C27" w14:textId="77777777" w:rsidR="00333AA4" w:rsidRDefault="00333AA4">
      <w:pPr>
        <w:spacing w:line="240" w:lineRule="auto"/>
        <w:rPr>
          <w:noProof/>
          <w:szCs w:val="22"/>
        </w:rPr>
      </w:pPr>
    </w:p>
    <w:p w14:paraId="7CDFB071"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2C80DBCF" w14:textId="77777777" w:rsidR="00333AA4" w:rsidRDefault="00333AA4">
      <w:pPr>
        <w:spacing w:line="240" w:lineRule="auto"/>
        <w:rPr>
          <w:noProof/>
          <w:szCs w:val="22"/>
        </w:rPr>
      </w:pPr>
    </w:p>
    <w:p w14:paraId="667D584F" w14:textId="77777777" w:rsidR="00333AA4" w:rsidRDefault="00333AA4">
      <w:pPr>
        <w:tabs>
          <w:tab w:val="left" w:pos="749"/>
        </w:tabs>
        <w:spacing w:line="240" w:lineRule="auto"/>
      </w:pPr>
    </w:p>
    <w:p w14:paraId="71B1ACCE" w14:textId="77777777" w:rsidR="00333AA4" w:rsidRDefault="00000000">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483F606F" w14:textId="77777777" w:rsidR="00333AA4" w:rsidRDefault="00333AA4">
      <w:pPr>
        <w:spacing w:line="240" w:lineRule="auto"/>
      </w:pPr>
    </w:p>
    <w:p w14:paraId="42635711" w14:textId="77777777" w:rsidR="00333AA4" w:rsidRDefault="00000000">
      <w:pPr>
        <w:spacing w:line="240" w:lineRule="auto"/>
      </w:pPr>
      <w:r>
        <w:t>EXP</w:t>
      </w:r>
    </w:p>
    <w:p w14:paraId="781011B9" w14:textId="77777777" w:rsidR="00333AA4" w:rsidRDefault="00333AA4">
      <w:pPr>
        <w:spacing w:line="240" w:lineRule="auto"/>
      </w:pPr>
    </w:p>
    <w:p w14:paraId="1B84CB4A" w14:textId="77777777" w:rsidR="00333AA4" w:rsidRDefault="00333AA4">
      <w:pPr>
        <w:spacing w:line="240" w:lineRule="auto"/>
        <w:rPr>
          <w:noProof/>
          <w:szCs w:val="22"/>
        </w:rPr>
      </w:pPr>
    </w:p>
    <w:p w14:paraId="50778AB5" w14:textId="77777777" w:rsidR="00333AA4" w:rsidRDefault="0000000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15111DC5" w14:textId="77777777" w:rsidR="00333AA4" w:rsidRDefault="00333AA4">
      <w:pPr>
        <w:spacing w:line="240" w:lineRule="auto"/>
        <w:rPr>
          <w:noProof/>
          <w:szCs w:val="22"/>
        </w:rPr>
      </w:pPr>
    </w:p>
    <w:p w14:paraId="4CAFC424" w14:textId="77777777" w:rsidR="00333AA4" w:rsidRDefault="00333AA4">
      <w:pPr>
        <w:spacing w:line="240" w:lineRule="auto"/>
        <w:ind w:left="567" w:hanging="567"/>
        <w:rPr>
          <w:noProof/>
          <w:szCs w:val="22"/>
        </w:rPr>
      </w:pPr>
    </w:p>
    <w:p w14:paraId="0E046E0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10.</w:t>
      </w:r>
      <w:r>
        <w:tab/>
      </w:r>
      <w:r>
        <w:rPr>
          <w:b/>
          <w:noProof/>
        </w:rPr>
        <w:t>BIJZONDERE VOORZORGSMAATREGELEN VOOR HET VERWIJDEREN VAN NIET-GEBRUIKTE GENEESMIDDELEN OF DAARVAN AFGELEIDE AFVALSTOFFEN (INDIEN VAN TOEPASSING)</w:t>
      </w:r>
    </w:p>
    <w:p w14:paraId="5AFE9B73" w14:textId="77777777" w:rsidR="00333AA4" w:rsidRDefault="00333AA4">
      <w:pPr>
        <w:spacing w:line="240" w:lineRule="auto"/>
        <w:rPr>
          <w:noProof/>
          <w:szCs w:val="22"/>
        </w:rPr>
      </w:pPr>
    </w:p>
    <w:p w14:paraId="749E637D" w14:textId="77777777" w:rsidR="00333AA4" w:rsidRDefault="00333AA4">
      <w:pPr>
        <w:spacing w:line="240" w:lineRule="auto"/>
        <w:rPr>
          <w:noProof/>
          <w:szCs w:val="22"/>
        </w:rPr>
      </w:pPr>
    </w:p>
    <w:p w14:paraId="7B5BB502"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083BFEA6" w14:textId="77777777" w:rsidR="00333AA4" w:rsidRDefault="00333AA4">
      <w:pPr>
        <w:spacing w:line="240" w:lineRule="auto"/>
        <w:rPr>
          <w:noProof/>
          <w:szCs w:val="22"/>
        </w:rPr>
      </w:pPr>
    </w:p>
    <w:p w14:paraId="00A4CF98" w14:textId="77777777" w:rsidR="00240459" w:rsidRPr="00AB1064" w:rsidRDefault="00000000" w:rsidP="00240459">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4DBCB0EA" w14:textId="77777777" w:rsidR="00240459" w:rsidRPr="009A644F" w:rsidRDefault="00000000" w:rsidP="00240459">
      <w:pPr>
        <w:keepNext/>
        <w:autoSpaceDE w:val="0"/>
        <w:autoSpaceDN w:val="0"/>
        <w:adjustRightInd w:val="0"/>
        <w:spacing w:line="240" w:lineRule="atLeast"/>
        <w:rPr>
          <w:szCs w:val="22"/>
          <w:lang w:val="de-DE" w:eastAsia="en-GB"/>
        </w:rPr>
      </w:pPr>
      <w:r w:rsidRPr="009A644F">
        <w:rPr>
          <w:szCs w:val="22"/>
          <w:lang w:val="de-DE" w:eastAsia="en-GB"/>
        </w:rPr>
        <w:t>Knollstrasse</w:t>
      </w:r>
    </w:p>
    <w:p w14:paraId="5ADBF1C6" w14:textId="77777777" w:rsidR="00240459" w:rsidRDefault="00000000" w:rsidP="00240459">
      <w:pPr>
        <w:spacing w:line="240" w:lineRule="auto"/>
        <w:rPr>
          <w:szCs w:val="22"/>
          <w:lang w:eastAsia="en-GB"/>
        </w:rPr>
      </w:pPr>
      <w:r w:rsidRPr="00A118F7">
        <w:rPr>
          <w:szCs w:val="22"/>
          <w:lang w:eastAsia="en-GB"/>
        </w:rPr>
        <w:t>67061 Ludwigshafen</w:t>
      </w:r>
    </w:p>
    <w:p w14:paraId="42D72C65" w14:textId="77777777" w:rsidR="00333AA4" w:rsidRDefault="00000000">
      <w:pPr>
        <w:spacing w:line="240" w:lineRule="auto"/>
        <w:rPr>
          <w:noProof/>
          <w:szCs w:val="22"/>
        </w:rPr>
      </w:pPr>
      <w:r>
        <w:rPr>
          <w:szCs w:val="22"/>
          <w:lang w:eastAsia="en-GB"/>
        </w:rPr>
        <w:t>Duitsland</w:t>
      </w:r>
    </w:p>
    <w:p w14:paraId="53CEF502" w14:textId="77777777" w:rsidR="00333AA4" w:rsidRDefault="00333AA4">
      <w:pPr>
        <w:spacing w:line="240" w:lineRule="auto"/>
        <w:rPr>
          <w:noProof/>
          <w:szCs w:val="22"/>
        </w:rPr>
      </w:pPr>
    </w:p>
    <w:p w14:paraId="459A3128" w14:textId="77777777" w:rsidR="00333AA4" w:rsidRDefault="00333AA4">
      <w:pPr>
        <w:spacing w:line="240" w:lineRule="auto"/>
        <w:rPr>
          <w:noProof/>
          <w:szCs w:val="22"/>
        </w:rPr>
      </w:pPr>
    </w:p>
    <w:p w14:paraId="475CA6CB"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48779CBA" w14:textId="77777777" w:rsidR="00333AA4" w:rsidRDefault="00333AA4">
      <w:pPr>
        <w:spacing w:line="240" w:lineRule="auto"/>
        <w:rPr>
          <w:noProof/>
          <w:szCs w:val="22"/>
        </w:rPr>
      </w:pPr>
    </w:p>
    <w:p w14:paraId="2FC46363" w14:textId="77777777" w:rsidR="00333AA4" w:rsidRDefault="00000000">
      <w:pPr>
        <w:spacing w:line="240" w:lineRule="auto"/>
        <w:rPr>
          <w:noProof/>
          <w:szCs w:val="22"/>
        </w:rPr>
      </w:pPr>
      <w:r>
        <w:rPr>
          <w:noProof/>
          <w:szCs w:val="22"/>
        </w:rPr>
        <w:t>EU/1/16/1138/007</w:t>
      </w:r>
    </w:p>
    <w:p w14:paraId="1C25A250" w14:textId="77777777" w:rsidR="00333AA4" w:rsidRDefault="00333AA4">
      <w:pPr>
        <w:spacing w:line="240" w:lineRule="auto"/>
        <w:rPr>
          <w:noProof/>
          <w:szCs w:val="22"/>
        </w:rPr>
      </w:pPr>
    </w:p>
    <w:p w14:paraId="6AD08644" w14:textId="77777777" w:rsidR="00333AA4" w:rsidRDefault="00333AA4">
      <w:pPr>
        <w:spacing w:line="240" w:lineRule="auto"/>
        <w:rPr>
          <w:noProof/>
          <w:szCs w:val="22"/>
        </w:rPr>
      </w:pPr>
    </w:p>
    <w:p w14:paraId="5CBBC92D"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2B21A189" w14:textId="77777777" w:rsidR="00333AA4" w:rsidRDefault="00333AA4">
      <w:pPr>
        <w:spacing w:line="240" w:lineRule="auto"/>
        <w:rPr>
          <w:i/>
          <w:noProof/>
          <w:szCs w:val="22"/>
        </w:rPr>
      </w:pPr>
    </w:p>
    <w:p w14:paraId="443EC49C" w14:textId="77777777" w:rsidR="00333AA4" w:rsidRDefault="00000000">
      <w:pPr>
        <w:spacing w:line="240" w:lineRule="auto"/>
        <w:rPr>
          <w:noProof/>
          <w:szCs w:val="22"/>
        </w:rPr>
      </w:pPr>
      <w:r>
        <w:t>Lot</w:t>
      </w:r>
    </w:p>
    <w:p w14:paraId="37096538" w14:textId="77777777" w:rsidR="00333AA4" w:rsidRDefault="00333AA4">
      <w:pPr>
        <w:spacing w:line="240" w:lineRule="auto"/>
        <w:rPr>
          <w:noProof/>
          <w:szCs w:val="22"/>
        </w:rPr>
      </w:pPr>
    </w:p>
    <w:p w14:paraId="7E7CF94B" w14:textId="77777777" w:rsidR="00333AA4" w:rsidRDefault="00333AA4">
      <w:pPr>
        <w:spacing w:line="240" w:lineRule="auto"/>
        <w:rPr>
          <w:noProof/>
          <w:szCs w:val="22"/>
        </w:rPr>
      </w:pPr>
    </w:p>
    <w:p w14:paraId="1B74BE4A" w14:textId="77777777" w:rsidR="00333AA4" w:rsidRDefault="00000000">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68B4E317" w14:textId="77777777" w:rsidR="00333AA4" w:rsidRDefault="00333AA4">
      <w:pPr>
        <w:spacing w:line="240" w:lineRule="auto"/>
        <w:rPr>
          <w:i/>
          <w:noProof/>
          <w:szCs w:val="22"/>
        </w:rPr>
      </w:pPr>
    </w:p>
    <w:p w14:paraId="7E78CAC2" w14:textId="77777777" w:rsidR="00333AA4" w:rsidRDefault="00333AA4">
      <w:pPr>
        <w:spacing w:line="240" w:lineRule="auto"/>
        <w:rPr>
          <w:noProof/>
          <w:szCs w:val="22"/>
        </w:rPr>
      </w:pPr>
    </w:p>
    <w:p w14:paraId="7B0779C5" w14:textId="77777777" w:rsidR="00333AA4" w:rsidRDefault="00000000">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68D78029" w14:textId="77777777" w:rsidR="00333AA4" w:rsidRDefault="00333AA4">
      <w:pPr>
        <w:spacing w:line="240" w:lineRule="auto"/>
        <w:rPr>
          <w:noProof/>
          <w:szCs w:val="22"/>
        </w:rPr>
      </w:pPr>
    </w:p>
    <w:p w14:paraId="2E5CA001" w14:textId="77777777" w:rsidR="00333AA4" w:rsidRDefault="00333AA4">
      <w:pPr>
        <w:spacing w:line="240" w:lineRule="auto"/>
        <w:rPr>
          <w:noProof/>
          <w:szCs w:val="22"/>
        </w:rPr>
      </w:pPr>
    </w:p>
    <w:p w14:paraId="32730A8D" w14:textId="77777777" w:rsidR="00333AA4" w:rsidRDefault="00000000">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026881F1" w14:textId="77777777" w:rsidR="00333AA4" w:rsidRDefault="00333AA4">
      <w:pPr>
        <w:spacing w:line="240" w:lineRule="auto"/>
        <w:rPr>
          <w:noProof/>
          <w:szCs w:val="22"/>
        </w:rPr>
      </w:pPr>
    </w:p>
    <w:p w14:paraId="7E4DAF4C" w14:textId="77777777" w:rsidR="00333AA4" w:rsidRDefault="00000000">
      <w:pPr>
        <w:spacing w:line="240" w:lineRule="auto"/>
        <w:rPr>
          <w:noProof/>
          <w:szCs w:val="22"/>
          <w:shd w:val="clear" w:color="auto" w:fill="CCCCCC"/>
        </w:rPr>
      </w:pPr>
      <w:r w:rsidRPr="003B0429">
        <w:t>venclyxto 100 mg</w:t>
      </w:r>
    </w:p>
    <w:p w14:paraId="054AF206" w14:textId="77777777" w:rsidR="00333AA4" w:rsidRDefault="00333AA4">
      <w:pPr>
        <w:spacing w:line="240" w:lineRule="auto"/>
        <w:rPr>
          <w:noProof/>
          <w:szCs w:val="22"/>
          <w:shd w:val="clear" w:color="auto" w:fill="CCCCCC"/>
        </w:rPr>
      </w:pPr>
    </w:p>
    <w:p w14:paraId="27337A84" w14:textId="77777777" w:rsidR="00333AA4" w:rsidRDefault="00333AA4">
      <w:pPr>
        <w:spacing w:line="240" w:lineRule="auto"/>
        <w:rPr>
          <w:noProof/>
          <w:szCs w:val="22"/>
          <w:shd w:val="clear" w:color="auto" w:fill="CCCCCC"/>
        </w:rPr>
      </w:pPr>
    </w:p>
    <w:p w14:paraId="7CEFE57A"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1A437D1F" w14:textId="77777777" w:rsidR="00333AA4" w:rsidRDefault="00333AA4">
      <w:pPr>
        <w:tabs>
          <w:tab w:val="clear" w:pos="567"/>
        </w:tabs>
        <w:spacing w:line="240" w:lineRule="auto"/>
        <w:rPr>
          <w:noProof/>
        </w:rPr>
      </w:pPr>
    </w:p>
    <w:p w14:paraId="2A23D538" w14:textId="77777777" w:rsidR="00333AA4" w:rsidRDefault="00000000">
      <w:pPr>
        <w:tabs>
          <w:tab w:val="clear" w:pos="567"/>
        </w:tabs>
        <w:spacing w:line="240" w:lineRule="auto"/>
        <w:rPr>
          <w:noProof/>
        </w:rPr>
      </w:pPr>
      <w:r>
        <w:rPr>
          <w:highlight w:val="lightGray"/>
        </w:rPr>
        <w:t>Niet van toepassing</w:t>
      </w:r>
      <w:r w:rsidR="007705D4">
        <w:rPr>
          <w:highlight w:val="lightGray"/>
        </w:rPr>
        <w:t>.</w:t>
      </w:r>
    </w:p>
    <w:p w14:paraId="3BB79FB5" w14:textId="77777777" w:rsidR="00333AA4" w:rsidRDefault="00333AA4">
      <w:pPr>
        <w:tabs>
          <w:tab w:val="clear" w:pos="567"/>
        </w:tabs>
        <w:spacing w:line="240" w:lineRule="auto"/>
        <w:rPr>
          <w:noProof/>
        </w:rPr>
      </w:pPr>
    </w:p>
    <w:p w14:paraId="0E76BED8" w14:textId="77777777" w:rsidR="00333AA4" w:rsidRDefault="00333AA4">
      <w:pPr>
        <w:tabs>
          <w:tab w:val="clear" w:pos="567"/>
        </w:tabs>
        <w:spacing w:line="240" w:lineRule="auto"/>
        <w:rPr>
          <w:noProof/>
        </w:rPr>
      </w:pPr>
    </w:p>
    <w:p w14:paraId="7C842102" w14:textId="77777777" w:rsidR="00333AA4" w:rsidRDefault="00000000">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rsidR="009A17A8">
        <w:t>–</w:t>
      </w:r>
      <w:r>
        <w:rPr>
          <w:b/>
          <w:noProof/>
        </w:rPr>
        <w:t xml:space="preserve"> VOOR MENSEN LEESBARE GEGEVENS</w:t>
      </w:r>
    </w:p>
    <w:p w14:paraId="73F340EF" w14:textId="77777777" w:rsidR="00333AA4" w:rsidRDefault="00333AA4">
      <w:pPr>
        <w:tabs>
          <w:tab w:val="clear" w:pos="567"/>
        </w:tabs>
        <w:spacing w:line="240" w:lineRule="auto"/>
        <w:rPr>
          <w:noProof/>
        </w:rPr>
      </w:pPr>
    </w:p>
    <w:p w14:paraId="560F10BA" w14:textId="77777777" w:rsidR="00333AA4" w:rsidRDefault="00000000">
      <w:pPr>
        <w:spacing w:line="240" w:lineRule="auto"/>
        <w:rPr>
          <w:noProof/>
          <w:szCs w:val="22"/>
          <w:shd w:val="clear" w:color="auto" w:fill="CCCCCC"/>
        </w:rPr>
      </w:pPr>
      <w:r>
        <w:rPr>
          <w:highlight w:val="lightGray"/>
        </w:rPr>
        <w:t>Niet van toepassing.</w:t>
      </w:r>
    </w:p>
    <w:p w14:paraId="1B018BCF" w14:textId="77777777" w:rsidR="00333AA4" w:rsidRDefault="00333AA4">
      <w:pPr>
        <w:spacing w:line="240" w:lineRule="auto"/>
        <w:rPr>
          <w:noProof/>
          <w:szCs w:val="22"/>
          <w:shd w:val="clear" w:color="auto" w:fill="CCCCCC"/>
        </w:rPr>
      </w:pPr>
    </w:p>
    <w:p w14:paraId="255D4EAE" w14:textId="77777777" w:rsidR="00333AA4" w:rsidRDefault="00000000">
      <w:pPr>
        <w:spacing w:line="240" w:lineRule="auto"/>
        <w:outlineLvl w:val="0"/>
        <w:rPr>
          <w:b/>
          <w:noProof/>
          <w:szCs w:val="22"/>
        </w:rPr>
      </w:pPr>
      <w:r>
        <w:br w:type="page"/>
      </w:r>
    </w:p>
    <w:p w14:paraId="07A031D2" w14:textId="77777777" w:rsidR="001660FE" w:rsidRDefault="00000000" w:rsidP="001660FE">
      <w:pPr>
        <w:pBdr>
          <w:top w:val="single" w:sz="4" w:space="1" w:color="auto"/>
          <w:left w:val="single" w:sz="4" w:space="0" w:color="auto"/>
          <w:bottom w:val="single" w:sz="4" w:space="1" w:color="auto"/>
          <w:right w:val="single" w:sz="4" w:space="4" w:color="auto"/>
        </w:pBdr>
        <w:spacing w:line="240" w:lineRule="auto"/>
        <w:rPr>
          <w:b/>
          <w:noProof/>
          <w:szCs w:val="22"/>
        </w:rPr>
      </w:pPr>
      <w:r>
        <w:rPr>
          <w:b/>
          <w:noProof/>
        </w:rPr>
        <w:lastRenderedPageBreak/>
        <w:t xml:space="preserve">GEGEVENS DIE OP DE BUITENVERPAKKING MOETEN WORDEN VERMELD </w:t>
      </w:r>
    </w:p>
    <w:p w14:paraId="27A3F924" w14:textId="77777777" w:rsidR="001660FE" w:rsidRDefault="001660FE" w:rsidP="001660FE">
      <w:pPr>
        <w:pBdr>
          <w:top w:val="single" w:sz="4" w:space="1" w:color="auto"/>
          <w:left w:val="single" w:sz="4" w:space="0" w:color="auto"/>
          <w:bottom w:val="single" w:sz="4" w:space="1" w:color="auto"/>
          <w:right w:val="single" w:sz="4" w:space="4" w:color="auto"/>
        </w:pBdr>
        <w:spacing w:line="240" w:lineRule="auto"/>
        <w:ind w:left="567" w:hanging="567"/>
        <w:rPr>
          <w:bCs/>
          <w:noProof/>
          <w:szCs w:val="22"/>
        </w:rPr>
      </w:pPr>
    </w:p>
    <w:p w14:paraId="5899A83A" w14:textId="77777777" w:rsidR="001660FE" w:rsidRDefault="00000000" w:rsidP="001660FE">
      <w:pPr>
        <w:pBdr>
          <w:top w:val="single" w:sz="4" w:space="1" w:color="auto"/>
          <w:left w:val="single" w:sz="4" w:space="0" w:color="auto"/>
          <w:bottom w:val="single" w:sz="4" w:space="1" w:color="auto"/>
          <w:right w:val="single" w:sz="4" w:space="4" w:color="auto"/>
        </w:pBdr>
        <w:spacing w:line="240" w:lineRule="auto"/>
        <w:rPr>
          <w:b/>
          <w:bCs/>
          <w:noProof/>
          <w:szCs w:val="22"/>
        </w:rPr>
      </w:pPr>
      <w:r w:rsidRPr="008E2758">
        <w:rPr>
          <w:b/>
          <w:caps/>
        </w:rPr>
        <w:t>Flesverpakking (360 stuks)</w:t>
      </w:r>
    </w:p>
    <w:p w14:paraId="19D7A438" w14:textId="77777777" w:rsidR="001660FE" w:rsidRDefault="001660FE" w:rsidP="001660FE">
      <w:pPr>
        <w:spacing w:line="240" w:lineRule="auto"/>
      </w:pPr>
    </w:p>
    <w:p w14:paraId="00C3C872" w14:textId="77777777" w:rsidR="001660FE" w:rsidRDefault="001660FE" w:rsidP="001660FE">
      <w:pPr>
        <w:spacing w:line="240" w:lineRule="auto"/>
        <w:rPr>
          <w:noProof/>
          <w:szCs w:val="22"/>
        </w:rPr>
      </w:pPr>
    </w:p>
    <w:p w14:paraId="71ED778E"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3E1080FE" w14:textId="77777777" w:rsidR="001660FE" w:rsidRDefault="001660FE" w:rsidP="001660FE">
      <w:pPr>
        <w:spacing w:line="240" w:lineRule="auto"/>
        <w:rPr>
          <w:noProof/>
          <w:szCs w:val="22"/>
        </w:rPr>
      </w:pPr>
    </w:p>
    <w:p w14:paraId="1A315FC6" w14:textId="77777777" w:rsidR="001660FE" w:rsidRDefault="00000000" w:rsidP="001660FE">
      <w:pPr>
        <w:spacing w:line="240" w:lineRule="auto"/>
        <w:rPr>
          <w:noProof/>
          <w:szCs w:val="22"/>
        </w:rPr>
      </w:pPr>
      <w:r>
        <w:t>Venclyxto 100 mg filmomhulde tabletten</w:t>
      </w:r>
    </w:p>
    <w:p w14:paraId="7333FE0D" w14:textId="77777777" w:rsidR="001660FE" w:rsidRDefault="00000000" w:rsidP="001660FE">
      <w:pPr>
        <w:spacing w:line="240" w:lineRule="auto"/>
        <w:rPr>
          <w:b/>
          <w:szCs w:val="22"/>
        </w:rPr>
      </w:pPr>
      <w:r>
        <w:t>venetoclax</w:t>
      </w:r>
    </w:p>
    <w:p w14:paraId="2CA631BC" w14:textId="77777777" w:rsidR="001660FE" w:rsidRDefault="001660FE" w:rsidP="001660FE">
      <w:pPr>
        <w:spacing w:line="240" w:lineRule="auto"/>
        <w:rPr>
          <w:noProof/>
          <w:szCs w:val="22"/>
        </w:rPr>
      </w:pPr>
    </w:p>
    <w:p w14:paraId="7ECEBA42" w14:textId="77777777" w:rsidR="001660FE" w:rsidRDefault="001660FE" w:rsidP="001660FE">
      <w:pPr>
        <w:spacing w:line="240" w:lineRule="auto"/>
        <w:rPr>
          <w:noProof/>
          <w:szCs w:val="22"/>
        </w:rPr>
      </w:pPr>
    </w:p>
    <w:p w14:paraId="5BCC6252"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4AE4D6CE" w14:textId="77777777" w:rsidR="001660FE" w:rsidRDefault="001660FE" w:rsidP="001660FE">
      <w:pPr>
        <w:spacing w:line="240" w:lineRule="auto"/>
        <w:rPr>
          <w:noProof/>
          <w:szCs w:val="22"/>
        </w:rPr>
      </w:pPr>
    </w:p>
    <w:p w14:paraId="48116FB5" w14:textId="77777777" w:rsidR="001660FE" w:rsidRDefault="00000000" w:rsidP="001660FE">
      <w:pPr>
        <w:spacing w:line="240" w:lineRule="auto"/>
        <w:rPr>
          <w:noProof/>
          <w:szCs w:val="22"/>
        </w:rPr>
      </w:pPr>
      <w:r>
        <w:t>Elke filmomhulde tablet bevat 100 mg venetoclax</w:t>
      </w:r>
    </w:p>
    <w:p w14:paraId="5FF7488C" w14:textId="77777777" w:rsidR="001660FE" w:rsidRDefault="001660FE" w:rsidP="001660FE">
      <w:pPr>
        <w:spacing w:line="240" w:lineRule="auto"/>
        <w:rPr>
          <w:noProof/>
          <w:szCs w:val="22"/>
        </w:rPr>
      </w:pPr>
    </w:p>
    <w:p w14:paraId="2CA6FBE0" w14:textId="77777777" w:rsidR="001660FE" w:rsidRDefault="001660FE" w:rsidP="001660FE">
      <w:pPr>
        <w:spacing w:line="240" w:lineRule="auto"/>
        <w:rPr>
          <w:noProof/>
          <w:szCs w:val="22"/>
        </w:rPr>
      </w:pPr>
    </w:p>
    <w:p w14:paraId="1D199220"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79078F9E" w14:textId="77777777" w:rsidR="001660FE" w:rsidRDefault="001660FE" w:rsidP="001660FE">
      <w:pPr>
        <w:spacing w:line="240" w:lineRule="auto"/>
        <w:rPr>
          <w:noProof/>
          <w:szCs w:val="22"/>
        </w:rPr>
      </w:pPr>
    </w:p>
    <w:p w14:paraId="321D90DE" w14:textId="77777777" w:rsidR="001660FE" w:rsidRDefault="001660FE" w:rsidP="001660FE">
      <w:pPr>
        <w:spacing w:line="240" w:lineRule="auto"/>
        <w:rPr>
          <w:noProof/>
          <w:szCs w:val="22"/>
        </w:rPr>
      </w:pPr>
    </w:p>
    <w:p w14:paraId="334B60DA" w14:textId="77777777" w:rsidR="001660FE" w:rsidRDefault="00000000" w:rsidP="001660FE">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6DCF5A9E" w14:textId="77777777" w:rsidR="001660FE" w:rsidRDefault="001660FE" w:rsidP="001660FE">
      <w:pPr>
        <w:spacing w:line="240" w:lineRule="auto"/>
        <w:rPr>
          <w:noProof/>
          <w:szCs w:val="22"/>
        </w:rPr>
      </w:pPr>
    </w:p>
    <w:p w14:paraId="46D44DEB" w14:textId="77777777" w:rsidR="001660FE" w:rsidRDefault="00000000" w:rsidP="001660FE">
      <w:pPr>
        <w:spacing w:line="240" w:lineRule="auto"/>
      </w:pPr>
      <w:r w:rsidRPr="003B0429">
        <w:rPr>
          <w:highlight w:val="lightGray"/>
        </w:rPr>
        <w:t>Filmomhulde tablet</w:t>
      </w:r>
    </w:p>
    <w:p w14:paraId="59BE0736" w14:textId="77777777" w:rsidR="001660FE" w:rsidRDefault="001660FE" w:rsidP="001660FE">
      <w:pPr>
        <w:spacing w:line="240" w:lineRule="auto"/>
      </w:pPr>
    </w:p>
    <w:p w14:paraId="6A279076" w14:textId="77777777" w:rsidR="001660FE" w:rsidRDefault="00000000" w:rsidP="001660FE">
      <w:pPr>
        <w:spacing w:line="240" w:lineRule="auto"/>
        <w:rPr>
          <w:noProof/>
          <w:szCs w:val="22"/>
        </w:rPr>
      </w:pPr>
      <w:r>
        <w:t>360 filmomhulde tabletten</w:t>
      </w:r>
    </w:p>
    <w:p w14:paraId="0ADDE3A6" w14:textId="77777777" w:rsidR="001660FE" w:rsidRDefault="001660FE" w:rsidP="001660FE">
      <w:pPr>
        <w:spacing w:line="240" w:lineRule="auto"/>
        <w:rPr>
          <w:noProof/>
          <w:szCs w:val="22"/>
        </w:rPr>
      </w:pPr>
    </w:p>
    <w:p w14:paraId="7D73168A" w14:textId="77777777" w:rsidR="001660FE" w:rsidRDefault="001660FE" w:rsidP="001660FE">
      <w:pPr>
        <w:spacing w:line="240" w:lineRule="auto"/>
        <w:rPr>
          <w:noProof/>
          <w:szCs w:val="22"/>
        </w:rPr>
      </w:pPr>
    </w:p>
    <w:p w14:paraId="4334B806" w14:textId="77777777" w:rsidR="001660FE" w:rsidRDefault="00000000" w:rsidP="001660FE">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58849CD0" w14:textId="77777777" w:rsidR="001660FE" w:rsidRDefault="001660FE" w:rsidP="001660FE">
      <w:pPr>
        <w:spacing w:line="240" w:lineRule="auto"/>
        <w:rPr>
          <w:noProof/>
          <w:szCs w:val="22"/>
        </w:rPr>
      </w:pPr>
    </w:p>
    <w:p w14:paraId="7280C135" w14:textId="77777777" w:rsidR="001660FE" w:rsidRDefault="00000000" w:rsidP="001660FE">
      <w:pPr>
        <w:spacing w:line="240" w:lineRule="auto"/>
      </w:pPr>
      <w:r>
        <w:t>Lees voor het gebruik de bijsluiter. Het is belangrijk om alle instructies op te volgen in de rubriek ‘Hoe neemt u dit middel in?’ van de bijsluiter.</w:t>
      </w:r>
    </w:p>
    <w:p w14:paraId="508112CD" w14:textId="77777777" w:rsidR="001660FE" w:rsidRDefault="001660FE" w:rsidP="001660FE">
      <w:pPr>
        <w:spacing w:line="240" w:lineRule="auto"/>
      </w:pPr>
    </w:p>
    <w:p w14:paraId="02BB28C1" w14:textId="77777777" w:rsidR="001660FE" w:rsidRDefault="00000000" w:rsidP="001660FE">
      <w:pPr>
        <w:spacing w:line="240" w:lineRule="auto"/>
        <w:rPr>
          <w:noProof/>
          <w:szCs w:val="22"/>
        </w:rPr>
      </w:pPr>
      <w:r>
        <w:t>Voor oraal gebruik.</w:t>
      </w:r>
    </w:p>
    <w:p w14:paraId="61172544" w14:textId="77777777" w:rsidR="001660FE" w:rsidRDefault="001660FE" w:rsidP="001660FE">
      <w:pPr>
        <w:spacing w:line="240" w:lineRule="auto"/>
        <w:rPr>
          <w:noProof/>
          <w:szCs w:val="22"/>
        </w:rPr>
      </w:pPr>
    </w:p>
    <w:p w14:paraId="4FFD818A" w14:textId="77777777" w:rsidR="001660FE" w:rsidRDefault="001660FE" w:rsidP="001660FE">
      <w:pPr>
        <w:spacing w:line="240" w:lineRule="auto"/>
        <w:rPr>
          <w:noProof/>
          <w:szCs w:val="22"/>
        </w:rPr>
      </w:pPr>
    </w:p>
    <w:p w14:paraId="4B5F61D3"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2538BB90" w14:textId="77777777" w:rsidR="001660FE" w:rsidRDefault="001660FE" w:rsidP="001660FE">
      <w:pPr>
        <w:spacing w:line="240" w:lineRule="auto"/>
        <w:rPr>
          <w:noProof/>
          <w:szCs w:val="22"/>
        </w:rPr>
      </w:pPr>
    </w:p>
    <w:p w14:paraId="0C8049F9" w14:textId="77777777" w:rsidR="001660FE" w:rsidRDefault="00000000" w:rsidP="001660FE">
      <w:pPr>
        <w:spacing w:line="240" w:lineRule="auto"/>
        <w:outlineLvl w:val="0"/>
        <w:rPr>
          <w:noProof/>
          <w:szCs w:val="22"/>
        </w:rPr>
      </w:pPr>
      <w:r>
        <w:t>Buiten het zicht en bereik van kinderen houden.</w:t>
      </w:r>
    </w:p>
    <w:p w14:paraId="30A293F3" w14:textId="77777777" w:rsidR="001660FE" w:rsidRDefault="001660FE" w:rsidP="001660FE">
      <w:pPr>
        <w:spacing w:line="240" w:lineRule="auto"/>
        <w:rPr>
          <w:noProof/>
          <w:szCs w:val="22"/>
        </w:rPr>
      </w:pPr>
    </w:p>
    <w:p w14:paraId="6812977C" w14:textId="77777777" w:rsidR="001660FE" w:rsidRDefault="001660FE" w:rsidP="001660FE">
      <w:pPr>
        <w:spacing w:line="240" w:lineRule="auto"/>
        <w:rPr>
          <w:noProof/>
          <w:szCs w:val="22"/>
        </w:rPr>
      </w:pPr>
    </w:p>
    <w:p w14:paraId="2C4A5175"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3A23AE13" w14:textId="77777777" w:rsidR="001660FE" w:rsidRDefault="001660FE" w:rsidP="001660FE">
      <w:pPr>
        <w:spacing w:line="240" w:lineRule="auto"/>
        <w:rPr>
          <w:noProof/>
          <w:szCs w:val="22"/>
        </w:rPr>
      </w:pPr>
    </w:p>
    <w:p w14:paraId="05D9EE11" w14:textId="77777777" w:rsidR="001660FE" w:rsidRDefault="001660FE" w:rsidP="001660FE">
      <w:pPr>
        <w:tabs>
          <w:tab w:val="left" w:pos="749"/>
        </w:tabs>
        <w:spacing w:line="240" w:lineRule="auto"/>
      </w:pPr>
    </w:p>
    <w:p w14:paraId="148EA984"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4009EE4A" w14:textId="77777777" w:rsidR="001660FE" w:rsidRDefault="001660FE" w:rsidP="001660FE">
      <w:pPr>
        <w:spacing w:line="240" w:lineRule="auto"/>
      </w:pPr>
    </w:p>
    <w:p w14:paraId="580775B5" w14:textId="77777777" w:rsidR="001660FE" w:rsidRDefault="00000000" w:rsidP="001660FE">
      <w:pPr>
        <w:spacing w:line="240" w:lineRule="auto"/>
      </w:pPr>
      <w:r>
        <w:t>EXP</w:t>
      </w:r>
    </w:p>
    <w:p w14:paraId="313B7F04" w14:textId="77777777" w:rsidR="001660FE" w:rsidRDefault="001660FE" w:rsidP="001660FE">
      <w:pPr>
        <w:spacing w:line="240" w:lineRule="auto"/>
      </w:pPr>
    </w:p>
    <w:p w14:paraId="52848342" w14:textId="77777777" w:rsidR="001660FE" w:rsidRDefault="001660FE" w:rsidP="001660FE">
      <w:pPr>
        <w:spacing w:line="240" w:lineRule="auto"/>
        <w:rPr>
          <w:noProof/>
          <w:szCs w:val="22"/>
        </w:rPr>
      </w:pPr>
    </w:p>
    <w:p w14:paraId="40AC6DC4" w14:textId="77777777" w:rsidR="001660FE" w:rsidRDefault="00000000" w:rsidP="001660FE">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31FBDC89" w14:textId="77777777" w:rsidR="001660FE" w:rsidRDefault="001660FE" w:rsidP="001660FE">
      <w:pPr>
        <w:spacing w:line="240" w:lineRule="auto"/>
        <w:rPr>
          <w:noProof/>
          <w:szCs w:val="22"/>
        </w:rPr>
      </w:pPr>
    </w:p>
    <w:p w14:paraId="26482F90" w14:textId="77777777" w:rsidR="001660FE" w:rsidRDefault="001660FE" w:rsidP="001660FE">
      <w:pPr>
        <w:spacing w:line="240" w:lineRule="auto"/>
        <w:ind w:left="567" w:hanging="567"/>
        <w:rPr>
          <w:noProof/>
          <w:szCs w:val="22"/>
        </w:rPr>
      </w:pPr>
    </w:p>
    <w:p w14:paraId="3A557F34"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10.</w:t>
      </w:r>
      <w:r>
        <w:tab/>
      </w:r>
      <w:r>
        <w:rPr>
          <w:b/>
          <w:noProof/>
        </w:rPr>
        <w:t>BIJZONDERE VOORZORGSMAATREGELEN VOOR HET VERWIJDEREN VAN NIET-GEBRUIKTE GENEESMIDDELEN OF DAARVAN AFGELEIDE AFVALSTOFFEN (INDIEN VAN TOEPASSING)</w:t>
      </w:r>
    </w:p>
    <w:p w14:paraId="7CFDCA33" w14:textId="77777777" w:rsidR="001660FE" w:rsidRDefault="001660FE" w:rsidP="001660FE">
      <w:pPr>
        <w:spacing w:line="240" w:lineRule="auto"/>
        <w:rPr>
          <w:noProof/>
          <w:szCs w:val="22"/>
        </w:rPr>
      </w:pPr>
    </w:p>
    <w:p w14:paraId="2F42FE57" w14:textId="77777777" w:rsidR="001660FE" w:rsidRDefault="001660FE" w:rsidP="001660FE">
      <w:pPr>
        <w:spacing w:line="240" w:lineRule="auto"/>
        <w:rPr>
          <w:noProof/>
          <w:szCs w:val="22"/>
        </w:rPr>
      </w:pPr>
    </w:p>
    <w:p w14:paraId="3824142A" w14:textId="77777777" w:rsidR="001660FE" w:rsidRDefault="00000000" w:rsidP="001660FE">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5B2670D0" w14:textId="77777777" w:rsidR="001660FE" w:rsidRDefault="001660FE" w:rsidP="001660FE">
      <w:pPr>
        <w:keepNext/>
        <w:spacing w:line="240" w:lineRule="auto"/>
        <w:rPr>
          <w:noProof/>
          <w:szCs w:val="22"/>
        </w:rPr>
      </w:pPr>
    </w:p>
    <w:p w14:paraId="6CC2C86E" w14:textId="77777777" w:rsidR="001660FE" w:rsidRPr="00AB1064" w:rsidRDefault="00000000" w:rsidP="001660FE">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0790213F" w14:textId="77777777" w:rsidR="001660FE" w:rsidRPr="009A644F" w:rsidRDefault="00000000" w:rsidP="001660FE">
      <w:pPr>
        <w:keepNext/>
        <w:autoSpaceDE w:val="0"/>
        <w:autoSpaceDN w:val="0"/>
        <w:adjustRightInd w:val="0"/>
        <w:spacing w:line="240" w:lineRule="atLeast"/>
        <w:rPr>
          <w:szCs w:val="22"/>
          <w:lang w:val="de-DE" w:eastAsia="en-GB"/>
        </w:rPr>
      </w:pPr>
      <w:r w:rsidRPr="009A644F">
        <w:rPr>
          <w:szCs w:val="22"/>
          <w:lang w:val="de-DE" w:eastAsia="en-GB"/>
        </w:rPr>
        <w:t>Knollstrasse</w:t>
      </w:r>
    </w:p>
    <w:p w14:paraId="3F5815F9" w14:textId="77777777" w:rsidR="001660FE" w:rsidRDefault="00000000" w:rsidP="001660FE">
      <w:pPr>
        <w:spacing w:line="240" w:lineRule="auto"/>
        <w:rPr>
          <w:szCs w:val="22"/>
          <w:lang w:eastAsia="en-GB"/>
        </w:rPr>
      </w:pPr>
      <w:r w:rsidRPr="00A118F7">
        <w:rPr>
          <w:szCs w:val="22"/>
          <w:lang w:eastAsia="en-GB"/>
        </w:rPr>
        <w:t>67061 Ludwigshafen</w:t>
      </w:r>
    </w:p>
    <w:p w14:paraId="314FD21E" w14:textId="77777777" w:rsidR="001660FE" w:rsidRDefault="00000000" w:rsidP="001660FE">
      <w:pPr>
        <w:spacing w:line="240" w:lineRule="auto"/>
        <w:rPr>
          <w:noProof/>
          <w:szCs w:val="22"/>
        </w:rPr>
      </w:pPr>
      <w:r>
        <w:rPr>
          <w:szCs w:val="22"/>
          <w:lang w:eastAsia="en-GB"/>
        </w:rPr>
        <w:t>Duitsland</w:t>
      </w:r>
    </w:p>
    <w:p w14:paraId="5E3C8883" w14:textId="77777777" w:rsidR="001660FE" w:rsidRDefault="001660FE" w:rsidP="001660FE">
      <w:pPr>
        <w:spacing w:line="240" w:lineRule="auto"/>
        <w:rPr>
          <w:noProof/>
          <w:szCs w:val="22"/>
        </w:rPr>
      </w:pPr>
    </w:p>
    <w:p w14:paraId="534DEB98" w14:textId="77777777" w:rsidR="001660FE" w:rsidRDefault="001660FE" w:rsidP="001660FE">
      <w:pPr>
        <w:spacing w:line="240" w:lineRule="auto"/>
        <w:rPr>
          <w:noProof/>
          <w:szCs w:val="22"/>
        </w:rPr>
      </w:pPr>
    </w:p>
    <w:p w14:paraId="6F541689"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07F16A54" w14:textId="77777777" w:rsidR="001660FE" w:rsidRDefault="001660FE" w:rsidP="001660FE">
      <w:pPr>
        <w:spacing w:line="240" w:lineRule="auto"/>
        <w:rPr>
          <w:noProof/>
          <w:szCs w:val="22"/>
        </w:rPr>
      </w:pPr>
    </w:p>
    <w:p w14:paraId="5388C300" w14:textId="77777777" w:rsidR="001660FE" w:rsidRDefault="00000000" w:rsidP="001660FE">
      <w:pPr>
        <w:spacing w:line="240" w:lineRule="auto"/>
        <w:rPr>
          <w:noProof/>
          <w:szCs w:val="22"/>
        </w:rPr>
      </w:pPr>
      <w:r>
        <w:rPr>
          <w:noProof/>
          <w:szCs w:val="22"/>
        </w:rPr>
        <w:t>EU/1/16/1138/00</w:t>
      </w:r>
      <w:r w:rsidR="00C31895">
        <w:rPr>
          <w:noProof/>
          <w:szCs w:val="22"/>
        </w:rPr>
        <w:t>8</w:t>
      </w:r>
    </w:p>
    <w:p w14:paraId="40ADB077" w14:textId="77777777" w:rsidR="001660FE" w:rsidRDefault="001660FE" w:rsidP="001660FE">
      <w:pPr>
        <w:spacing w:line="240" w:lineRule="auto"/>
        <w:rPr>
          <w:noProof/>
          <w:szCs w:val="22"/>
        </w:rPr>
      </w:pPr>
    </w:p>
    <w:p w14:paraId="62579A6C" w14:textId="77777777" w:rsidR="001660FE" w:rsidRDefault="001660FE" w:rsidP="001660FE">
      <w:pPr>
        <w:spacing w:line="240" w:lineRule="auto"/>
        <w:rPr>
          <w:noProof/>
          <w:szCs w:val="22"/>
        </w:rPr>
      </w:pPr>
    </w:p>
    <w:p w14:paraId="55CC0F3A"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107116CA" w14:textId="77777777" w:rsidR="001660FE" w:rsidRDefault="001660FE" w:rsidP="001660FE">
      <w:pPr>
        <w:spacing w:line="240" w:lineRule="auto"/>
        <w:rPr>
          <w:i/>
          <w:noProof/>
          <w:szCs w:val="22"/>
        </w:rPr>
      </w:pPr>
    </w:p>
    <w:p w14:paraId="5D83FA61" w14:textId="77777777" w:rsidR="001660FE" w:rsidRDefault="00000000" w:rsidP="001660FE">
      <w:pPr>
        <w:spacing w:line="240" w:lineRule="auto"/>
        <w:rPr>
          <w:noProof/>
          <w:szCs w:val="22"/>
        </w:rPr>
      </w:pPr>
      <w:r>
        <w:t>Lot</w:t>
      </w:r>
    </w:p>
    <w:p w14:paraId="2B294184" w14:textId="77777777" w:rsidR="001660FE" w:rsidRDefault="001660FE" w:rsidP="001660FE">
      <w:pPr>
        <w:spacing w:line="240" w:lineRule="auto"/>
        <w:rPr>
          <w:noProof/>
          <w:szCs w:val="22"/>
        </w:rPr>
      </w:pPr>
    </w:p>
    <w:p w14:paraId="68C33C78" w14:textId="77777777" w:rsidR="001660FE" w:rsidRDefault="001660FE" w:rsidP="001660FE">
      <w:pPr>
        <w:spacing w:line="240" w:lineRule="auto"/>
        <w:rPr>
          <w:noProof/>
          <w:szCs w:val="22"/>
        </w:rPr>
      </w:pPr>
    </w:p>
    <w:p w14:paraId="24F3A76E" w14:textId="77777777" w:rsidR="001660FE" w:rsidRDefault="00000000" w:rsidP="001660FE">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326AE6A7" w14:textId="77777777" w:rsidR="001660FE" w:rsidRDefault="001660FE" w:rsidP="001660FE">
      <w:pPr>
        <w:spacing w:line="240" w:lineRule="auto"/>
        <w:rPr>
          <w:i/>
          <w:noProof/>
          <w:szCs w:val="22"/>
        </w:rPr>
      </w:pPr>
    </w:p>
    <w:p w14:paraId="4A1F5747" w14:textId="77777777" w:rsidR="001660FE" w:rsidRDefault="001660FE" w:rsidP="001660FE">
      <w:pPr>
        <w:spacing w:line="240" w:lineRule="auto"/>
        <w:rPr>
          <w:noProof/>
          <w:szCs w:val="22"/>
        </w:rPr>
      </w:pPr>
    </w:p>
    <w:p w14:paraId="2F642AFE" w14:textId="77777777" w:rsidR="001660FE" w:rsidRDefault="00000000" w:rsidP="001660FE">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30D210D7" w14:textId="77777777" w:rsidR="001660FE" w:rsidRDefault="001660FE" w:rsidP="001660FE">
      <w:pPr>
        <w:spacing w:line="240" w:lineRule="auto"/>
        <w:rPr>
          <w:noProof/>
          <w:szCs w:val="22"/>
        </w:rPr>
      </w:pPr>
    </w:p>
    <w:p w14:paraId="05DCD549" w14:textId="77777777" w:rsidR="001660FE" w:rsidRDefault="001660FE" w:rsidP="001660FE">
      <w:pPr>
        <w:spacing w:line="240" w:lineRule="auto"/>
        <w:rPr>
          <w:noProof/>
          <w:szCs w:val="22"/>
        </w:rPr>
      </w:pPr>
    </w:p>
    <w:p w14:paraId="03EF0872" w14:textId="77777777" w:rsidR="001660FE" w:rsidRDefault="00000000" w:rsidP="001660FE">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0423B65D" w14:textId="77777777" w:rsidR="001660FE" w:rsidRDefault="001660FE" w:rsidP="001660FE">
      <w:pPr>
        <w:spacing w:line="240" w:lineRule="auto"/>
        <w:rPr>
          <w:noProof/>
          <w:szCs w:val="22"/>
        </w:rPr>
      </w:pPr>
    </w:p>
    <w:p w14:paraId="6917C30F" w14:textId="77777777" w:rsidR="001660FE" w:rsidRDefault="00000000" w:rsidP="001660FE">
      <w:pPr>
        <w:spacing w:line="240" w:lineRule="auto"/>
        <w:rPr>
          <w:noProof/>
          <w:szCs w:val="22"/>
          <w:shd w:val="clear" w:color="auto" w:fill="CCCCCC"/>
        </w:rPr>
      </w:pPr>
      <w:r w:rsidRPr="003B0429">
        <w:t>venclyxto 100 mg</w:t>
      </w:r>
    </w:p>
    <w:p w14:paraId="4FA2F5E8" w14:textId="77777777" w:rsidR="001660FE" w:rsidRDefault="001660FE" w:rsidP="001660FE">
      <w:pPr>
        <w:spacing w:line="240" w:lineRule="auto"/>
        <w:rPr>
          <w:noProof/>
          <w:szCs w:val="22"/>
          <w:shd w:val="clear" w:color="auto" w:fill="CCCCCC"/>
        </w:rPr>
      </w:pPr>
    </w:p>
    <w:p w14:paraId="39C0AEDB" w14:textId="77777777" w:rsidR="001660FE" w:rsidRDefault="001660FE" w:rsidP="001660FE">
      <w:pPr>
        <w:spacing w:line="240" w:lineRule="auto"/>
        <w:rPr>
          <w:noProof/>
          <w:szCs w:val="22"/>
          <w:shd w:val="clear" w:color="auto" w:fill="CCCCCC"/>
        </w:rPr>
      </w:pPr>
    </w:p>
    <w:p w14:paraId="3000DEC7" w14:textId="77777777" w:rsidR="001660FE" w:rsidRDefault="00000000" w:rsidP="001660FE">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2C6F3C41" w14:textId="77777777" w:rsidR="001660FE" w:rsidRDefault="001660FE" w:rsidP="001660FE">
      <w:pPr>
        <w:tabs>
          <w:tab w:val="clear" w:pos="567"/>
        </w:tabs>
        <w:spacing w:line="240" w:lineRule="auto"/>
        <w:rPr>
          <w:noProof/>
        </w:rPr>
      </w:pPr>
    </w:p>
    <w:p w14:paraId="426759C9" w14:textId="77777777" w:rsidR="00D03DB0" w:rsidRDefault="00000000" w:rsidP="00D03DB0">
      <w:pPr>
        <w:spacing w:line="240" w:lineRule="auto"/>
        <w:rPr>
          <w:noProof/>
        </w:rPr>
      </w:pPr>
      <w:r>
        <w:rPr>
          <w:noProof/>
          <w:highlight w:val="lightGray"/>
        </w:rPr>
        <w:t>2D matrixcode met het unieke identificatiekenmerk.</w:t>
      </w:r>
    </w:p>
    <w:p w14:paraId="11EC5B80" w14:textId="77777777" w:rsidR="0075239E" w:rsidRPr="004C3631" w:rsidRDefault="0075239E" w:rsidP="004C3631">
      <w:pPr>
        <w:spacing w:line="240" w:lineRule="auto"/>
        <w:rPr>
          <w:noProof/>
          <w:szCs w:val="22"/>
          <w:shd w:val="clear" w:color="auto" w:fill="CCCCCC"/>
        </w:rPr>
      </w:pPr>
    </w:p>
    <w:p w14:paraId="337EEB0F" w14:textId="77777777" w:rsidR="001660FE" w:rsidRDefault="001660FE" w:rsidP="001660FE">
      <w:pPr>
        <w:tabs>
          <w:tab w:val="clear" w:pos="567"/>
        </w:tabs>
        <w:spacing w:line="240" w:lineRule="auto"/>
        <w:rPr>
          <w:noProof/>
        </w:rPr>
      </w:pPr>
    </w:p>
    <w:p w14:paraId="270C62B6" w14:textId="77777777" w:rsidR="001660FE" w:rsidRDefault="00000000" w:rsidP="001660FE">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t>–</w:t>
      </w:r>
      <w:r>
        <w:rPr>
          <w:b/>
          <w:noProof/>
        </w:rPr>
        <w:t xml:space="preserve"> VOOR MENSEN LEESBARE GEGEVENS</w:t>
      </w:r>
    </w:p>
    <w:p w14:paraId="2133A5CD" w14:textId="77777777" w:rsidR="001660FE" w:rsidRDefault="001660FE" w:rsidP="001660FE">
      <w:pPr>
        <w:tabs>
          <w:tab w:val="clear" w:pos="567"/>
        </w:tabs>
        <w:spacing w:line="240" w:lineRule="auto"/>
        <w:rPr>
          <w:noProof/>
        </w:rPr>
      </w:pPr>
    </w:p>
    <w:p w14:paraId="556C8077" w14:textId="77777777" w:rsidR="001660FE" w:rsidRDefault="00000000" w:rsidP="001660FE">
      <w:pPr>
        <w:spacing w:line="240" w:lineRule="auto"/>
        <w:rPr>
          <w:szCs w:val="22"/>
        </w:rPr>
      </w:pPr>
      <w:r>
        <w:t>PC</w:t>
      </w:r>
    </w:p>
    <w:p w14:paraId="3E892AA6" w14:textId="77777777" w:rsidR="001660FE" w:rsidRDefault="00000000" w:rsidP="001660FE">
      <w:pPr>
        <w:spacing w:line="240" w:lineRule="auto"/>
        <w:rPr>
          <w:szCs w:val="22"/>
        </w:rPr>
      </w:pPr>
      <w:r>
        <w:t>SN</w:t>
      </w:r>
    </w:p>
    <w:p w14:paraId="2F35FED8" w14:textId="77777777" w:rsidR="001660FE" w:rsidRDefault="00000000" w:rsidP="001660FE">
      <w:pPr>
        <w:spacing w:line="240" w:lineRule="auto"/>
        <w:rPr>
          <w:noProof/>
          <w:vanish/>
          <w:szCs w:val="22"/>
        </w:rPr>
      </w:pPr>
      <w:r>
        <w:rPr>
          <w:highlight w:val="lightGray"/>
        </w:rPr>
        <w:t>NN</w:t>
      </w:r>
    </w:p>
    <w:p w14:paraId="457E6475" w14:textId="77777777" w:rsidR="001660FE" w:rsidRDefault="001660FE" w:rsidP="001660FE">
      <w:pPr>
        <w:spacing w:line="240" w:lineRule="auto"/>
        <w:rPr>
          <w:noProof/>
          <w:szCs w:val="22"/>
          <w:shd w:val="clear" w:color="auto" w:fill="CCCCCC"/>
        </w:rPr>
      </w:pPr>
    </w:p>
    <w:p w14:paraId="1CE0BAFE" w14:textId="77777777" w:rsidR="001660FE" w:rsidRPr="00751C4B" w:rsidRDefault="001660FE" w:rsidP="001660FE">
      <w:pPr>
        <w:spacing w:line="240" w:lineRule="auto"/>
        <w:outlineLvl w:val="0"/>
        <w:rPr>
          <w:bCs/>
          <w:noProof/>
          <w:szCs w:val="22"/>
        </w:rPr>
      </w:pPr>
    </w:p>
    <w:p w14:paraId="7472579F" w14:textId="77777777" w:rsidR="00C1799F" w:rsidRDefault="00000000" w:rsidP="00C1799F">
      <w:pPr>
        <w:pBdr>
          <w:top w:val="single" w:sz="4" w:space="1" w:color="auto"/>
          <w:left w:val="single" w:sz="4" w:space="0" w:color="auto"/>
          <w:bottom w:val="single" w:sz="4" w:space="1" w:color="auto"/>
          <w:right w:val="single" w:sz="4" w:space="4" w:color="auto"/>
        </w:pBdr>
        <w:spacing w:line="240" w:lineRule="auto"/>
        <w:rPr>
          <w:b/>
          <w:noProof/>
          <w:szCs w:val="22"/>
        </w:rPr>
      </w:pPr>
      <w:r>
        <w:br w:type="page"/>
      </w:r>
      <w:r>
        <w:rPr>
          <w:b/>
          <w:noProof/>
        </w:rPr>
        <w:lastRenderedPageBreak/>
        <w:t xml:space="preserve">GEGEVENS DIE OP DE </w:t>
      </w:r>
      <w:r w:rsidR="006A63A5" w:rsidRPr="007A35CC">
        <w:rPr>
          <w:b/>
          <w:szCs w:val="22"/>
          <w:lang w:val="nl-BE"/>
        </w:rPr>
        <w:t>DE PRIMAIRE VERPAKKING</w:t>
      </w:r>
      <w:r>
        <w:rPr>
          <w:b/>
          <w:noProof/>
        </w:rPr>
        <w:t xml:space="preserve"> MOETEN WORDEN VERMELD </w:t>
      </w:r>
    </w:p>
    <w:p w14:paraId="61985530" w14:textId="77777777" w:rsidR="00C1799F" w:rsidRDefault="00C1799F" w:rsidP="00C1799F">
      <w:pPr>
        <w:pBdr>
          <w:top w:val="single" w:sz="4" w:space="1" w:color="auto"/>
          <w:left w:val="single" w:sz="4" w:space="0" w:color="auto"/>
          <w:bottom w:val="single" w:sz="4" w:space="1" w:color="auto"/>
          <w:right w:val="single" w:sz="4" w:space="4" w:color="auto"/>
        </w:pBdr>
        <w:spacing w:line="240" w:lineRule="auto"/>
        <w:ind w:left="567" w:hanging="567"/>
        <w:rPr>
          <w:bCs/>
          <w:noProof/>
          <w:szCs w:val="22"/>
        </w:rPr>
      </w:pPr>
    </w:p>
    <w:p w14:paraId="2C08F7F8" w14:textId="77777777" w:rsidR="00C1799F" w:rsidRDefault="00000000" w:rsidP="00C1799F">
      <w:pPr>
        <w:pBdr>
          <w:top w:val="single" w:sz="4" w:space="1" w:color="auto"/>
          <w:left w:val="single" w:sz="4" w:space="0" w:color="auto"/>
          <w:bottom w:val="single" w:sz="4" w:space="1" w:color="auto"/>
          <w:right w:val="single" w:sz="4" w:space="4" w:color="auto"/>
        </w:pBdr>
        <w:spacing w:line="240" w:lineRule="auto"/>
        <w:rPr>
          <w:b/>
          <w:bCs/>
          <w:noProof/>
          <w:szCs w:val="22"/>
        </w:rPr>
      </w:pPr>
      <w:r>
        <w:rPr>
          <w:b/>
          <w:caps/>
        </w:rPr>
        <w:t>ETIKET FLES</w:t>
      </w:r>
    </w:p>
    <w:p w14:paraId="6F1D9D4A" w14:textId="77777777" w:rsidR="00C1799F" w:rsidRDefault="00C1799F" w:rsidP="00C1799F">
      <w:pPr>
        <w:spacing w:line="240" w:lineRule="auto"/>
      </w:pPr>
    </w:p>
    <w:p w14:paraId="5E280290" w14:textId="77777777" w:rsidR="00C1799F" w:rsidRDefault="00C1799F" w:rsidP="00C1799F">
      <w:pPr>
        <w:spacing w:line="240" w:lineRule="auto"/>
        <w:rPr>
          <w:noProof/>
          <w:szCs w:val="22"/>
        </w:rPr>
      </w:pPr>
    </w:p>
    <w:p w14:paraId="3FF730B2"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1.</w:t>
      </w:r>
      <w:r>
        <w:tab/>
      </w:r>
      <w:r>
        <w:rPr>
          <w:b/>
        </w:rPr>
        <w:t>NAAM VAN HET GENEESMIDDEL</w:t>
      </w:r>
    </w:p>
    <w:p w14:paraId="0913E31A" w14:textId="77777777" w:rsidR="00C1799F" w:rsidRDefault="00C1799F" w:rsidP="00C1799F">
      <w:pPr>
        <w:spacing w:line="240" w:lineRule="auto"/>
        <w:rPr>
          <w:noProof/>
          <w:szCs w:val="22"/>
        </w:rPr>
      </w:pPr>
    </w:p>
    <w:p w14:paraId="5AFC0607" w14:textId="77777777" w:rsidR="00C1799F" w:rsidRDefault="00000000" w:rsidP="00C1799F">
      <w:pPr>
        <w:spacing w:line="240" w:lineRule="auto"/>
        <w:rPr>
          <w:noProof/>
          <w:szCs w:val="22"/>
        </w:rPr>
      </w:pPr>
      <w:r>
        <w:t>Venclyxto 100 mg filmomhulde tabletten</w:t>
      </w:r>
    </w:p>
    <w:p w14:paraId="1180337B" w14:textId="77777777" w:rsidR="00C1799F" w:rsidRDefault="00000000" w:rsidP="00C1799F">
      <w:pPr>
        <w:spacing w:line="240" w:lineRule="auto"/>
        <w:rPr>
          <w:b/>
          <w:szCs w:val="22"/>
        </w:rPr>
      </w:pPr>
      <w:r>
        <w:t>venetoclax</w:t>
      </w:r>
    </w:p>
    <w:p w14:paraId="7E43AF9A" w14:textId="77777777" w:rsidR="00C1799F" w:rsidRDefault="00C1799F" w:rsidP="00C1799F">
      <w:pPr>
        <w:spacing w:line="240" w:lineRule="auto"/>
        <w:rPr>
          <w:noProof/>
          <w:szCs w:val="22"/>
        </w:rPr>
      </w:pPr>
    </w:p>
    <w:p w14:paraId="05B49073" w14:textId="77777777" w:rsidR="00C1799F" w:rsidRDefault="00C1799F" w:rsidP="00C1799F">
      <w:pPr>
        <w:spacing w:line="240" w:lineRule="auto"/>
        <w:rPr>
          <w:noProof/>
          <w:szCs w:val="22"/>
        </w:rPr>
      </w:pPr>
    </w:p>
    <w:p w14:paraId="7B1635A9"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Pr>
          <w:b/>
          <w:noProof/>
        </w:rPr>
        <w:t>2.</w:t>
      </w:r>
      <w:r>
        <w:tab/>
      </w:r>
      <w:r>
        <w:rPr>
          <w:b/>
          <w:noProof/>
        </w:rPr>
        <w:t>GEHALTE AAN WERKZAME STOF(FEN)</w:t>
      </w:r>
    </w:p>
    <w:p w14:paraId="1E1582D7" w14:textId="77777777" w:rsidR="00C1799F" w:rsidRDefault="00C1799F" w:rsidP="00C1799F">
      <w:pPr>
        <w:spacing w:line="240" w:lineRule="auto"/>
        <w:rPr>
          <w:noProof/>
          <w:szCs w:val="22"/>
        </w:rPr>
      </w:pPr>
    </w:p>
    <w:p w14:paraId="3A49420E" w14:textId="77777777" w:rsidR="00C1799F" w:rsidRDefault="00000000" w:rsidP="00C1799F">
      <w:pPr>
        <w:spacing w:line="240" w:lineRule="auto"/>
        <w:rPr>
          <w:noProof/>
          <w:szCs w:val="22"/>
        </w:rPr>
      </w:pPr>
      <w:r>
        <w:t>Elke filmomhulde tablet bevat 100 mg venetoclax</w:t>
      </w:r>
    </w:p>
    <w:p w14:paraId="2777E5A9" w14:textId="77777777" w:rsidR="00C1799F" w:rsidRDefault="00C1799F" w:rsidP="00C1799F">
      <w:pPr>
        <w:spacing w:line="240" w:lineRule="auto"/>
        <w:rPr>
          <w:noProof/>
          <w:szCs w:val="22"/>
        </w:rPr>
      </w:pPr>
    </w:p>
    <w:p w14:paraId="3DB23E51" w14:textId="77777777" w:rsidR="00C1799F" w:rsidRDefault="00C1799F" w:rsidP="00C1799F">
      <w:pPr>
        <w:spacing w:line="240" w:lineRule="auto"/>
        <w:rPr>
          <w:noProof/>
          <w:szCs w:val="22"/>
        </w:rPr>
      </w:pPr>
    </w:p>
    <w:p w14:paraId="7A0D6C8F"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3.</w:t>
      </w:r>
      <w:r>
        <w:tab/>
      </w:r>
      <w:r>
        <w:rPr>
          <w:b/>
          <w:noProof/>
        </w:rPr>
        <w:t>LIJST VAN HULPSTOFFEN</w:t>
      </w:r>
    </w:p>
    <w:p w14:paraId="700AA08F" w14:textId="77777777" w:rsidR="00C1799F" w:rsidRDefault="00C1799F" w:rsidP="00C1799F">
      <w:pPr>
        <w:spacing w:line="240" w:lineRule="auto"/>
        <w:rPr>
          <w:noProof/>
          <w:szCs w:val="22"/>
        </w:rPr>
      </w:pPr>
    </w:p>
    <w:p w14:paraId="62BE7C77" w14:textId="77777777" w:rsidR="00C1799F" w:rsidRDefault="00C1799F" w:rsidP="00C1799F">
      <w:pPr>
        <w:spacing w:line="240" w:lineRule="auto"/>
        <w:rPr>
          <w:noProof/>
          <w:szCs w:val="22"/>
        </w:rPr>
      </w:pPr>
    </w:p>
    <w:p w14:paraId="40B9DE70" w14:textId="77777777" w:rsidR="00C1799F" w:rsidRDefault="00000000" w:rsidP="00C1799F">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4.</w:t>
      </w:r>
      <w:r>
        <w:tab/>
      </w:r>
      <w:r>
        <w:rPr>
          <w:b/>
          <w:noProof/>
        </w:rPr>
        <w:t>FARMACEUTISCHE VORM EN INHOUD</w:t>
      </w:r>
    </w:p>
    <w:p w14:paraId="3597362C" w14:textId="77777777" w:rsidR="00C1799F" w:rsidRDefault="00C1799F" w:rsidP="00C1799F">
      <w:pPr>
        <w:spacing w:line="240" w:lineRule="auto"/>
        <w:rPr>
          <w:noProof/>
          <w:szCs w:val="22"/>
        </w:rPr>
      </w:pPr>
    </w:p>
    <w:p w14:paraId="0505F467" w14:textId="77777777" w:rsidR="00C1799F" w:rsidRDefault="00000000" w:rsidP="00C1799F">
      <w:pPr>
        <w:spacing w:line="240" w:lineRule="auto"/>
      </w:pPr>
      <w:r w:rsidRPr="003B0429">
        <w:rPr>
          <w:highlight w:val="lightGray"/>
        </w:rPr>
        <w:t>Filmomhulde tablet</w:t>
      </w:r>
    </w:p>
    <w:p w14:paraId="507DD2A8" w14:textId="77777777" w:rsidR="00C1799F" w:rsidRDefault="00C1799F" w:rsidP="00C1799F">
      <w:pPr>
        <w:spacing w:line="240" w:lineRule="auto"/>
      </w:pPr>
    </w:p>
    <w:p w14:paraId="06075C90" w14:textId="77777777" w:rsidR="00C1799F" w:rsidRDefault="00000000" w:rsidP="00C1799F">
      <w:pPr>
        <w:spacing w:line="240" w:lineRule="auto"/>
        <w:rPr>
          <w:noProof/>
          <w:szCs w:val="22"/>
        </w:rPr>
      </w:pPr>
      <w:r>
        <w:t>120 tabletten</w:t>
      </w:r>
    </w:p>
    <w:p w14:paraId="6376B882" w14:textId="77777777" w:rsidR="00C1799F" w:rsidRDefault="00C1799F" w:rsidP="00C1799F">
      <w:pPr>
        <w:spacing w:line="240" w:lineRule="auto"/>
        <w:rPr>
          <w:noProof/>
          <w:szCs w:val="22"/>
        </w:rPr>
      </w:pPr>
    </w:p>
    <w:p w14:paraId="5C9135E8" w14:textId="77777777" w:rsidR="00C1799F" w:rsidRDefault="00C1799F" w:rsidP="00C1799F">
      <w:pPr>
        <w:spacing w:line="240" w:lineRule="auto"/>
        <w:rPr>
          <w:noProof/>
          <w:szCs w:val="22"/>
        </w:rPr>
      </w:pPr>
    </w:p>
    <w:p w14:paraId="49CDE796" w14:textId="77777777" w:rsidR="00C1799F" w:rsidRDefault="00000000" w:rsidP="00C1799F">
      <w:pPr>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5.</w:t>
      </w:r>
      <w:r>
        <w:tab/>
      </w:r>
      <w:r>
        <w:rPr>
          <w:b/>
          <w:noProof/>
        </w:rPr>
        <w:t>WIJZE VAN GEBRUIK EN TOEDIENINGSWEG(EN)</w:t>
      </w:r>
    </w:p>
    <w:p w14:paraId="7B3A4B51" w14:textId="77777777" w:rsidR="00C1799F" w:rsidRDefault="00C1799F" w:rsidP="00C1799F">
      <w:pPr>
        <w:spacing w:line="240" w:lineRule="auto"/>
        <w:rPr>
          <w:noProof/>
          <w:szCs w:val="22"/>
        </w:rPr>
      </w:pPr>
    </w:p>
    <w:p w14:paraId="06685CDD" w14:textId="77777777" w:rsidR="00C1799F" w:rsidRDefault="00000000" w:rsidP="00C1799F">
      <w:pPr>
        <w:spacing w:line="240" w:lineRule="auto"/>
      </w:pPr>
      <w:r>
        <w:t>Lees voor het gebruik de bijsluiter.</w:t>
      </w:r>
    </w:p>
    <w:p w14:paraId="6CBF3644" w14:textId="77777777" w:rsidR="00C1799F" w:rsidRDefault="00C1799F" w:rsidP="00C1799F">
      <w:pPr>
        <w:spacing w:line="240" w:lineRule="auto"/>
      </w:pPr>
    </w:p>
    <w:p w14:paraId="7E91C071" w14:textId="77777777" w:rsidR="00C1799F" w:rsidRDefault="00000000" w:rsidP="00C1799F">
      <w:pPr>
        <w:spacing w:line="240" w:lineRule="auto"/>
        <w:rPr>
          <w:noProof/>
          <w:szCs w:val="22"/>
        </w:rPr>
      </w:pPr>
      <w:r>
        <w:t>Voor oraal gebruik.</w:t>
      </w:r>
    </w:p>
    <w:p w14:paraId="3890A510" w14:textId="77777777" w:rsidR="00C1799F" w:rsidRDefault="00C1799F" w:rsidP="00C1799F">
      <w:pPr>
        <w:spacing w:line="240" w:lineRule="auto"/>
        <w:rPr>
          <w:noProof/>
          <w:szCs w:val="22"/>
        </w:rPr>
      </w:pPr>
    </w:p>
    <w:p w14:paraId="201933F3" w14:textId="77777777" w:rsidR="00C1799F" w:rsidRDefault="00C1799F" w:rsidP="00C1799F">
      <w:pPr>
        <w:spacing w:line="240" w:lineRule="auto"/>
        <w:rPr>
          <w:noProof/>
          <w:szCs w:val="22"/>
        </w:rPr>
      </w:pPr>
    </w:p>
    <w:p w14:paraId="01EAC2A7"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6.</w:t>
      </w:r>
      <w:r>
        <w:tab/>
      </w:r>
      <w:r>
        <w:rPr>
          <w:b/>
          <w:noProof/>
        </w:rPr>
        <w:t>EEN SPECIALE WAARSCHUWING DAT HET GENEESMIDDEL BUITEN HET ZICHT EN BEREIK VAN KINDEREN DIENT TE WORDEN GEHOUDEN</w:t>
      </w:r>
    </w:p>
    <w:p w14:paraId="263A3E30" w14:textId="77777777" w:rsidR="00C1799F" w:rsidRDefault="00C1799F" w:rsidP="00C1799F">
      <w:pPr>
        <w:spacing w:line="240" w:lineRule="auto"/>
        <w:rPr>
          <w:noProof/>
          <w:szCs w:val="22"/>
        </w:rPr>
      </w:pPr>
    </w:p>
    <w:p w14:paraId="23706FCA" w14:textId="77777777" w:rsidR="00C1799F" w:rsidRDefault="00000000" w:rsidP="00C1799F">
      <w:pPr>
        <w:spacing w:line="240" w:lineRule="auto"/>
        <w:outlineLvl w:val="0"/>
        <w:rPr>
          <w:noProof/>
          <w:szCs w:val="22"/>
        </w:rPr>
      </w:pPr>
      <w:r>
        <w:t>Buiten het zicht en bereik van kinderen houden.</w:t>
      </w:r>
    </w:p>
    <w:p w14:paraId="2B7D5347" w14:textId="77777777" w:rsidR="00C1799F" w:rsidRDefault="00C1799F" w:rsidP="00C1799F">
      <w:pPr>
        <w:spacing w:line="240" w:lineRule="auto"/>
        <w:rPr>
          <w:noProof/>
          <w:szCs w:val="22"/>
        </w:rPr>
      </w:pPr>
    </w:p>
    <w:p w14:paraId="01F09BCB" w14:textId="77777777" w:rsidR="00C1799F" w:rsidRDefault="00C1799F" w:rsidP="00C1799F">
      <w:pPr>
        <w:spacing w:line="240" w:lineRule="auto"/>
        <w:rPr>
          <w:noProof/>
          <w:szCs w:val="22"/>
        </w:rPr>
      </w:pPr>
    </w:p>
    <w:p w14:paraId="06957BCA"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7.</w:t>
      </w:r>
      <w:r>
        <w:tab/>
      </w:r>
      <w:r>
        <w:rPr>
          <w:b/>
          <w:noProof/>
        </w:rPr>
        <w:t>ANDERE SPECIALE WAARSCHUWING(EN), INDIEN NODIG</w:t>
      </w:r>
    </w:p>
    <w:p w14:paraId="2FBA9AF9" w14:textId="77777777" w:rsidR="00C1799F" w:rsidRDefault="00C1799F" w:rsidP="00C1799F">
      <w:pPr>
        <w:spacing w:line="240" w:lineRule="auto"/>
        <w:rPr>
          <w:noProof/>
          <w:szCs w:val="22"/>
        </w:rPr>
      </w:pPr>
    </w:p>
    <w:p w14:paraId="24D821D5" w14:textId="77777777" w:rsidR="00C1799F" w:rsidRDefault="00C1799F" w:rsidP="00C1799F">
      <w:pPr>
        <w:tabs>
          <w:tab w:val="left" w:pos="749"/>
        </w:tabs>
        <w:spacing w:line="240" w:lineRule="auto"/>
      </w:pPr>
    </w:p>
    <w:p w14:paraId="1296BBBD"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ind w:left="567" w:hanging="567"/>
        <w:outlineLvl w:val="0"/>
      </w:pPr>
      <w:r>
        <w:rPr>
          <w:b/>
        </w:rPr>
        <w:t>8.</w:t>
      </w:r>
      <w:r>
        <w:tab/>
      </w:r>
      <w:r>
        <w:rPr>
          <w:b/>
        </w:rPr>
        <w:t>UITERSTE GEBRUIKSDATUM</w:t>
      </w:r>
    </w:p>
    <w:p w14:paraId="3BAD0B34" w14:textId="77777777" w:rsidR="00C1799F" w:rsidRDefault="00C1799F" w:rsidP="00C1799F">
      <w:pPr>
        <w:spacing w:line="240" w:lineRule="auto"/>
      </w:pPr>
    </w:p>
    <w:p w14:paraId="78939B4C" w14:textId="77777777" w:rsidR="00C1799F" w:rsidRDefault="00000000" w:rsidP="00C1799F">
      <w:pPr>
        <w:spacing w:line="240" w:lineRule="auto"/>
      </w:pPr>
      <w:r>
        <w:t>EXP</w:t>
      </w:r>
    </w:p>
    <w:p w14:paraId="51B9AD31" w14:textId="77777777" w:rsidR="00C1799F" w:rsidRDefault="00C1799F" w:rsidP="00C1799F">
      <w:pPr>
        <w:spacing w:line="240" w:lineRule="auto"/>
      </w:pPr>
    </w:p>
    <w:p w14:paraId="5B3610EF" w14:textId="77777777" w:rsidR="00C1799F" w:rsidRDefault="00C1799F" w:rsidP="00C1799F">
      <w:pPr>
        <w:spacing w:line="240" w:lineRule="auto"/>
        <w:rPr>
          <w:noProof/>
          <w:szCs w:val="22"/>
        </w:rPr>
      </w:pPr>
    </w:p>
    <w:p w14:paraId="44347C63" w14:textId="77777777" w:rsidR="00C1799F" w:rsidRDefault="00000000" w:rsidP="00C1799F">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Pr>
          <w:b/>
          <w:noProof/>
        </w:rPr>
        <w:t>9.</w:t>
      </w:r>
      <w:r>
        <w:tab/>
      </w:r>
      <w:r>
        <w:rPr>
          <w:b/>
          <w:noProof/>
        </w:rPr>
        <w:t>BIJZONDERE VOORZORGSMAATREGELEN VOOR DE BEWARING</w:t>
      </w:r>
    </w:p>
    <w:p w14:paraId="2C94BA75" w14:textId="77777777" w:rsidR="00C1799F" w:rsidRDefault="00C1799F" w:rsidP="00C1799F">
      <w:pPr>
        <w:spacing w:line="240" w:lineRule="auto"/>
        <w:rPr>
          <w:noProof/>
          <w:szCs w:val="22"/>
        </w:rPr>
      </w:pPr>
    </w:p>
    <w:p w14:paraId="60C1E1D5" w14:textId="77777777" w:rsidR="00C1799F" w:rsidRDefault="00C1799F" w:rsidP="00C1799F">
      <w:pPr>
        <w:spacing w:line="240" w:lineRule="auto"/>
        <w:ind w:left="567" w:hanging="567"/>
        <w:rPr>
          <w:noProof/>
          <w:szCs w:val="22"/>
        </w:rPr>
      </w:pPr>
    </w:p>
    <w:p w14:paraId="0901A596"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10.</w:t>
      </w:r>
      <w:r>
        <w:tab/>
      </w:r>
      <w:r>
        <w:rPr>
          <w:b/>
          <w:noProof/>
        </w:rPr>
        <w:t>BIJZONDERE VOORZORGSMAATREGELEN VOOR HET VERWIJDEREN VAN NIET-GEBRUIKTE GENEESMIDDELEN OF DAARVAN AFGELEIDE AFVALSTOFFEN (INDIEN VAN TOEPASSING)</w:t>
      </w:r>
    </w:p>
    <w:p w14:paraId="1F3A32FA" w14:textId="77777777" w:rsidR="00C1799F" w:rsidRDefault="00C1799F" w:rsidP="00C1799F">
      <w:pPr>
        <w:spacing w:line="240" w:lineRule="auto"/>
        <w:rPr>
          <w:noProof/>
          <w:szCs w:val="22"/>
        </w:rPr>
      </w:pPr>
    </w:p>
    <w:p w14:paraId="16C25F3D" w14:textId="77777777" w:rsidR="00C1799F" w:rsidRDefault="00C1799F" w:rsidP="00C1799F">
      <w:pPr>
        <w:spacing w:line="240" w:lineRule="auto"/>
        <w:rPr>
          <w:noProof/>
          <w:szCs w:val="22"/>
        </w:rPr>
      </w:pPr>
    </w:p>
    <w:p w14:paraId="39CC6666" w14:textId="77777777" w:rsidR="00C1799F" w:rsidRDefault="00000000" w:rsidP="00C1799F">
      <w:pPr>
        <w:keepNext/>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11.</w:t>
      </w:r>
      <w:r>
        <w:tab/>
      </w:r>
      <w:r>
        <w:rPr>
          <w:b/>
          <w:noProof/>
        </w:rPr>
        <w:t>NAAM EN ADRES VAN DE HOUDER VAN DE VERGUNNING VOOR HET IN DE HANDEL BRENGEN</w:t>
      </w:r>
    </w:p>
    <w:p w14:paraId="71813C94" w14:textId="77777777" w:rsidR="00C1799F" w:rsidRDefault="00C1799F" w:rsidP="00C1799F">
      <w:pPr>
        <w:keepNext/>
        <w:spacing w:line="240" w:lineRule="auto"/>
        <w:rPr>
          <w:noProof/>
          <w:szCs w:val="22"/>
        </w:rPr>
      </w:pPr>
    </w:p>
    <w:p w14:paraId="05FDFEB1" w14:textId="77777777" w:rsidR="00C1799F" w:rsidRPr="009A644F" w:rsidRDefault="00000000" w:rsidP="00C1799F">
      <w:pPr>
        <w:keepNext/>
        <w:autoSpaceDE w:val="0"/>
        <w:autoSpaceDN w:val="0"/>
        <w:adjustRightInd w:val="0"/>
        <w:spacing w:line="240" w:lineRule="atLeast"/>
        <w:rPr>
          <w:szCs w:val="22"/>
          <w:lang w:eastAsia="en-GB"/>
        </w:rPr>
      </w:pPr>
      <w:r w:rsidRPr="009A644F">
        <w:rPr>
          <w:szCs w:val="22"/>
          <w:lang w:eastAsia="en-GB"/>
        </w:rPr>
        <w:t xml:space="preserve">AbbVie </w:t>
      </w:r>
      <w:r w:rsidR="006B0690" w:rsidRPr="009A644F">
        <w:rPr>
          <w:szCs w:val="22"/>
          <w:highlight w:val="lightGray"/>
          <w:lang w:eastAsia="en-GB"/>
        </w:rPr>
        <w:t>(als logo)</w:t>
      </w:r>
    </w:p>
    <w:p w14:paraId="7C2088C4" w14:textId="77777777" w:rsidR="00C1799F" w:rsidRDefault="00C1799F" w:rsidP="00C1799F">
      <w:pPr>
        <w:spacing w:line="240" w:lineRule="auto"/>
        <w:rPr>
          <w:noProof/>
          <w:szCs w:val="22"/>
        </w:rPr>
      </w:pPr>
    </w:p>
    <w:p w14:paraId="072BB773" w14:textId="77777777" w:rsidR="00C1799F" w:rsidRDefault="00C1799F" w:rsidP="00C1799F">
      <w:pPr>
        <w:spacing w:line="240" w:lineRule="auto"/>
        <w:rPr>
          <w:noProof/>
          <w:szCs w:val="22"/>
        </w:rPr>
      </w:pPr>
    </w:p>
    <w:p w14:paraId="33296E27"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12.</w:t>
      </w:r>
      <w:r>
        <w:tab/>
      </w:r>
      <w:r>
        <w:rPr>
          <w:b/>
          <w:noProof/>
        </w:rPr>
        <w:t xml:space="preserve">NUMMER(S) VAN DE VERGUNNING VOOR HET IN DE HANDEL BRENGEN </w:t>
      </w:r>
    </w:p>
    <w:p w14:paraId="57738A8F" w14:textId="77777777" w:rsidR="00C1799F" w:rsidRDefault="00C1799F" w:rsidP="00C1799F">
      <w:pPr>
        <w:spacing w:line="240" w:lineRule="auto"/>
        <w:rPr>
          <w:noProof/>
          <w:szCs w:val="22"/>
        </w:rPr>
      </w:pPr>
    </w:p>
    <w:p w14:paraId="0697793A" w14:textId="77777777" w:rsidR="00C1799F" w:rsidRDefault="00C1799F" w:rsidP="00C1799F">
      <w:pPr>
        <w:spacing w:line="240" w:lineRule="auto"/>
        <w:rPr>
          <w:noProof/>
          <w:szCs w:val="22"/>
        </w:rPr>
      </w:pPr>
    </w:p>
    <w:p w14:paraId="7C126169"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13.</w:t>
      </w:r>
      <w:r>
        <w:tab/>
      </w:r>
      <w:r>
        <w:rPr>
          <w:b/>
          <w:noProof/>
        </w:rPr>
        <w:t>PARTIJNUMMER</w:t>
      </w:r>
    </w:p>
    <w:p w14:paraId="682FF3F3" w14:textId="77777777" w:rsidR="00C1799F" w:rsidRDefault="00C1799F" w:rsidP="00C1799F">
      <w:pPr>
        <w:spacing w:line="240" w:lineRule="auto"/>
        <w:rPr>
          <w:i/>
          <w:noProof/>
          <w:szCs w:val="22"/>
        </w:rPr>
      </w:pPr>
    </w:p>
    <w:p w14:paraId="12AEA665" w14:textId="77777777" w:rsidR="00C1799F" w:rsidRDefault="00000000" w:rsidP="00C1799F">
      <w:pPr>
        <w:spacing w:line="240" w:lineRule="auto"/>
        <w:rPr>
          <w:noProof/>
          <w:szCs w:val="22"/>
        </w:rPr>
      </w:pPr>
      <w:r>
        <w:t>Lot</w:t>
      </w:r>
    </w:p>
    <w:p w14:paraId="5132207F" w14:textId="77777777" w:rsidR="00C1799F" w:rsidRDefault="00C1799F" w:rsidP="00C1799F">
      <w:pPr>
        <w:spacing w:line="240" w:lineRule="auto"/>
        <w:rPr>
          <w:noProof/>
          <w:szCs w:val="22"/>
        </w:rPr>
      </w:pPr>
    </w:p>
    <w:p w14:paraId="0B157DA2" w14:textId="77777777" w:rsidR="00C1799F" w:rsidRDefault="00C1799F" w:rsidP="00C1799F">
      <w:pPr>
        <w:spacing w:line="240" w:lineRule="auto"/>
        <w:rPr>
          <w:noProof/>
          <w:szCs w:val="22"/>
        </w:rPr>
      </w:pPr>
    </w:p>
    <w:p w14:paraId="52816CFE" w14:textId="77777777" w:rsidR="00C1799F" w:rsidRDefault="00000000" w:rsidP="00C1799F">
      <w:pPr>
        <w:pBdr>
          <w:top w:val="single" w:sz="4" w:space="1" w:color="auto"/>
          <w:left w:val="single" w:sz="4" w:space="4" w:color="auto"/>
          <w:bottom w:val="single" w:sz="4" w:space="1" w:color="auto"/>
          <w:right w:val="single" w:sz="4" w:space="4" w:color="auto"/>
        </w:pBdr>
        <w:spacing w:line="240" w:lineRule="auto"/>
        <w:outlineLvl w:val="0"/>
        <w:rPr>
          <w:noProof/>
          <w:szCs w:val="22"/>
        </w:rPr>
      </w:pPr>
      <w:r>
        <w:rPr>
          <w:b/>
          <w:noProof/>
        </w:rPr>
        <w:t>14.</w:t>
      </w:r>
      <w:r>
        <w:tab/>
      </w:r>
      <w:r>
        <w:rPr>
          <w:b/>
          <w:noProof/>
        </w:rPr>
        <w:t>ALGEMENE INDELING VOOR DE AFLEVERING</w:t>
      </w:r>
    </w:p>
    <w:p w14:paraId="4A3F2E81" w14:textId="77777777" w:rsidR="00C1799F" w:rsidRDefault="00C1799F" w:rsidP="00C1799F">
      <w:pPr>
        <w:spacing w:line="240" w:lineRule="auto"/>
        <w:rPr>
          <w:i/>
          <w:noProof/>
          <w:szCs w:val="22"/>
        </w:rPr>
      </w:pPr>
    </w:p>
    <w:p w14:paraId="74E7E9B8" w14:textId="77777777" w:rsidR="00C1799F" w:rsidRDefault="00C1799F" w:rsidP="00C1799F">
      <w:pPr>
        <w:spacing w:line="240" w:lineRule="auto"/>
        <w:rPr>
          <w:noProof/>
          <w:szCs w:val="22"/>
        </w:rPr>
      </w:pPr>
    </w:p>
    <w:p w14:paraId="7FFE3665" w14:textId="77777777" w:rsidR="00C1799F" w:rsidRDefault="00000000" w:rsidP="00C1799F">
      <w:pPr>
        <w:pBdr>
          <w:top w:val="single" w:sz="4" w:space="2" w:color="auto"/>
          <w:left w:val="single" w:sz="4" w:space="4" w:color="auto"/>
          <w:bottom w:val="single" w:sz="4" w:space="1" w:color="auto"/>
          <w:right w:val="single" w:sz="4" w:space="4" w:color="auto"/>
        </w:pBdr>
        <w:spacing w:line="240" w:lineRule="auto"/>
        <w:outlineLvl w:val="0"/>
        <w:rPr>
          <w:noProof/>
          <w:szCs w:val="22"/>
        </w:rPr>
      </w:pPr>
      <w:r>
        <w:rPr>
          <w:b/>
          <w:noProof/>
        </w:rPr>
        <w:t>15.</w:t>
      </w:r>
      <w:r>
        <w:tab/>
      </w:r>
      <w:r>
        <w:rPr>
          <w:b/>
          <w:noProof/>
        </w:rPr>
        <w:t>INSTRUCTIES VOOR GEBRUIK</w:t>
      </w:r>
    </w:p>
    <w:p w14:paraId="5679B8F3" w14:textId="77777777" w:rsidR="00C1799F" w:rsidRDefault="00C1799F" w:rsidP="00C1799F">
      <w:pPr>
        <w:spacing w:line="240" w:lineRule="auto"/>
        <w:rPr>
          <w:noProof/>
          <w:szCs w:val="22"/>
        </w:rPr>
      </w:pPr>
    </w:p>
    <w:p w14:paraId="16B930A6" w14:textId="77777777" w:rsidR="00C1799F" w:rsidRDefault="00C1799F" w:rsidP="00C1799F">
      <w:pPr>
        <w:spacing w:line="240" w:lineRule="auto"/>
        <w:rPr>
          <w:noProof/>
          <w:szCs w:val="22"/>
        </w:rPr>
      </w:pPr>
    </w:p>
    <w:p w14:paraId="598C1922" w14:textId="77777777" w:rsidR="00C1799F" w:rsidRDefault="00000000" w:rsidP="00C1799F">
      <w:pPr>
        <w:pBdr>
          <w:top w:val="single" w:sz="4" w:space="1" w:color="auto"/>
          <w:left w:val="single" w:sz="4" w:space="4" w:color="auto"/>
          <w:bottom w:val="single" w:sz="4" w:space="0" w:color="auto"/>
          <w:right w:val="single" w:sz="4" w:space="4" w:color="auto"/>
        </w:pBdr>
        <w:spacing w:line="240" w:lineRule="auto"/>
        <w:rPr>
          <w:noProof/>
          <w:szCs w:val="22"/>
        </w:rPr>
      </w:pPr>
      <w:r>
        <w:rPr>
          <w:b/>
          <w:noProof/>
        </w:rPr>
        <w:t>16.</w:t>
      </w:r>
      <w:r>
        <w:tab/>
      </w:r>
      <w:r>
        <w:rPr>
          <w:b/>
          <w:noProof/>
        </w:rPr>
        <w:t>INFORMATIE IN BRAILLE</w:t>
      </w:r>
    </w:p>
    <w:p w14:paraId="6EAD1C78" w14:textId="77777777" w:rsidR="00C1799F" w:rsidRDefault="00C1799F" w:rsidP="00C1799F">
      <w:pPr>
        <w:spacing w:line="240" w:lineRule="auto"/>
        <w:rPr>
          <w:noProof/>
          <w:szCs w:val="22"/>
        </w:rPr>
      </w:pPr>
    </w:p>
    <w:p w14:paraId="022A0FC0" w14:textId="77777777" w:rsidR="00C1799F" w:rsidRDefault="00C1799F" w:rsidP="00C1799F">
      <w:pPr>
        <w:spacing w:line="240" w:lineRule="auto"/>
        <w:rPr>
          <w:noProof/>
          <w:szCs w:val="22"/>
          <w:shd w:val="clear" w:color="auto" w:fill="CCCCCC"/>
        </w:rPr>
      </w:pPr>
    </w:p>
    <w:p w14:paraId="22AAD872" w14:textId="77777777" w:rsidR="00C1799F" w:rsidRDefault="00000000" w:rsidP="00C179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17.</w:t>
      </w:r>
      <w:r>
        <w:tab/>
      </w:r>
      <w:r>
        <w:rPr>
          <w:b/>
          <w:noProof/>
        </w:rPr>
        <w:t>UNIEK IDENTIFICATIEKENMERK – 2D MATRIXCODE</w:t>
      </w:r>
    </w:p>
    <w:p w14:paraId="0F3E60E4" w14:textId="77777777" w:rsidR="00C1799F" w:rsidRDefault="00C1799F" w:rsidP="00C1799F">
      <w:pPr>
        <w:tabs>
          <w:tab w:val="clear" w:pos="567"/>
        </w:tabs>
        <w:spacing w:line="240" w:lineRule="auto"/>
        <w:rPr>
          <w:noProof/>
        </w:rPr>
      </w:pPr>
    </w:p>
    <w:p w14:paraId="6717BC47" w14:textId="77777777" w:rsidR="005B4368" w:rsidRDefault="005B4368" w:rsidP="00C1799F">
      <w:pPr>
        <w:tabs>
          <w:tab w:val="clear" w:pos="567"/>
        </w:tabs>
        <w:spacing w:line="240" w:lineRule="auto"/>
        <w:rPr>
          <w:noProof/>
        </w:rPr>
      </w:pPr>
    </w:p>
    <w:p w14:paraId="149EEB81" w14:textId="77777777" w:rsidR="00C1799F" w:rsidRDefault="00000000" w:rsidP="00C179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noProof/>
        </w:rPr>
        <w:t>18.</w:t>
      </w:r>
      <w:r>
        <w:tab/>
      </w:r>
      <w:r>
        <w:rPr>
          <w:b/>
          <w:noProof/>
        </w:rPr>
        <w:t xml:space="preserve">UNIEK IDENTIFICATIEKENMERK </w:t>
      </w:r>
      <w:r>
        <w:t>–</w:t>
      </w:r>
      <w:r>
        <w:rPr>
          <w:b/>
          <w:noProof/>
        </w:rPr>
        <w:t xml:space="preserve"> VOOR MENSEN LEESBARE GEGEVENS</w:t>
      </w:r>
    </w:p>
    <w:p w14:paraId="2FBD6312" w14:textId="77777777" w:rsidR="00C1799F" w:rsidRDefault="00C1799F" w:rsidP="00C1799F">
      <w:pPr>
        <w:tabs>
          <w:tab w:val="clear" w:pos="567"/>
        </w:tabs>
        <w:spacing w:line="240" w:lineRule="auto"/>
        <w:rPr>
          <w:noProof/>
        </w:rPr>
      </w:pPr>
    </w:p>
    <w:p w14:paraId="0F8E6DA7" w14:textId="77777777" w:rsidR="00C1799F" w:rsidRPr="004C3631" w:rsidRDefault="00000000" w:rsidP="00C1799F">
      <w:pPr>
        <w:spacing w:line="240" w:lineRule="auto"/>
        <w:rPr>
          <w:szCs w:val="22"/>
        </w:rPr>
      </w:pPr>
      <w:r>
        <w:t>PC</w:t>
      </w:r>
    </w:p>
    <w:p w14:paraId="6611576A" w14:textId="77777777" w:rsidR="00C1799F" w:rsidRDefault="00C1799F" w:rsidP="00C1799F">
      <w:pPr>
        <w:spacing w:line="240" w:lineRule="auto"/>
        <w:rPr>
          <w:noProof/>
          <w:szCs w:val="22"/>
          <w:shd w:val="clear" w:color="auto" w:fill="CCCCCC"/>
        </w:rPr>
      </w:pPr>
    </w:p>
    <w:p w14:paraId="42535CBE" w14:textId="77777777" w:rsidR="00336BE5" w:rsidRDefault="00000000">
      <w:pPr>
        <w:tabs>
          <w:tab w:val="clear" w:pos="567"/>
        </w:tabs>
        <w:spacing w:line="240" w:lineRule="auto"/>
        <w:rPr>
          <w:b/>
          <w:noProof/>
          <w:szCs w:val="22"/>
        </w:rPr>
      </w:pPr>
      <w:r>
        <w:rPr>
          <w:b/>
          <w:noProof/>
          <w:szCs w:val="22"/>
        </w:rPr>
        <w:br w:type="page"/>
      </w:r>
    </w:p>
    <w:p w14:paraId="1319B9B2" w14:textId="77777777" w:rsidR="00333AA4" w:rsidRDefault="00333AA4" w:rsidP="001660FE">
      <w:pPr>
        <w:outlineLvl w:val="0"/>
        <w:rPr>
          <w:b/>
          <w:noProof/>
        </w:rPr>
      </w:pPr>
    </w:p>
    <w:p w14:paraId="5CF59EE1" w14:textId="77777777" w:rsidR="00333AA4" w:rsidRDefault="00333AA4">
      <w:pPr>
        <w:outlineLvl w:val="0"/>
        <w:rPr>
          <w:b/>
          <w:noProof/>
        </w:rPr>
      </w:pPr>
    </w:p>
    <w:p w14:paraId="55DD06F0" w14:textId="77777777" w:rsidR="00333AA4" w:rsidRDefault="00333AA4">
      <w:pPr>
        <w:outlineLvl w:val="0"/>
        <w:rPr>
          <w:b/>
          <w:noProof/>
        </w:rPr>
      </w:pPr>
    </w:p>
    <w:p w14:paraId="1B5FFFEE" w14:textId="77777777" w:rsidR="00333AA4" w:rsidRDefault="00333AA4">
      <w:pPr>
        <w:outlineLvl w:val="0"/>
        <w:rPr>
          <w:b/>
          <w:noProof/>
        </w:rPr>
      </w:pPr>
    </w:p>
    <w:p w14:paraId="4CE9FFAA" w14:textId="77777777" w:rsidR="00333AA4" w:rsidRDefault="00333AA4">
      <w:pPr>
        <w:outlineLvl w:val="0"/>
        <w:rPr>
          <w:b/>
          <w:noProof/>
        </w:rPr>
      </w:pPr>
    </w:p>
    <w:p w14:paraId="4801EB0F" w14:textId="77777777" w:rsidR="00333AA4" w:rsidRDefault="00333AA4">
      <w:pPr>
        <w:outlineLvl w:val="0"/>
        <w:rPr>
          <w:b/>
          <w:noProof/>
        </w:rPr>
      </w:pPr>
    </w:p>
    <w:p w14:paraId="0CA3712C" w14:textId="77777777" w:rsidR="00333AA4" w:rsidRDefault="00333AA4">
      <w:pPr>
        <w:outlineLvl w:val="0"/>
        <w:rPr>
          <w:b/>
          <w:noProof/>
        </w:rPr>
      </w:pPr>
    </w:p>
    <w:p w14:paraId="75396CD6" w14:textId="77777777" w:rsidR="00333AA4" w:rsidRDefault="00333AA4">
      <w:pPr>
        <w:outlineLvl w:val="0"/>
        <w:rPr>
          <w:b/>
          <w:noProof/>
        </w:rPr>
      </w:pPr>
    </w:p>
    <w:p w14:paraId="3711555D" w14:textId="77777777" w:rsidR="00333AA4" w:rsidRDefault="00333AA4">
      <w:pPr>
        <w:outlineLvl w:val="0"/>
        <w:rPr>
          <w:b/>
          <w:noProof/>
        </w:rPr>
      </w:pPr>
    </w:p>
    <w:p w14:paraId="2F04A1EF" w14:textId="77777777" w:rsidR="00333AA4" w:rsidRDefault="00333AA4">
      <w:pPr>
        <w:outlineLvl w:val="0"/>
        <w:rPr>
          <w:b/>
          <w:noProof/>
        </w:rPr>
      </w:pPr>
    </w:p>
    <w:p w14:paraId="5FC51CCC" w14:textId="77777777" w:rsidR="00333AA4" w:rsidRDefault="00333AA4">
      <w:pPr>
        <w:outlineLvl w:val="0"/>
        <w:rPr>
          <w:b/>
          <w:noProof/>
        </w:rPr>
      </w:pPr>
    </w:p>
    <w:p w14:paraId="27EEA92F" w14:textId="77777777" w:rsidR="00333AA4" w:rsidRDefault="00333AA4">
      <w:pPr>
        <w:outlineLvl w:val="0"/>
        <w:rPr>
          <w:b/>
          <w:noProof/>
        </w:rPr>
      </w:pPr>
    </w:p>
    <w:p w14:paraId="09DD3935" w14:textId="77777777" w:rsidR="00333AA4" w:rsidRDefault="00333AA4">
      <w:pPr>
        <w:outlineLvl w:val="0"/>
        <w:rPr>
          <w:b/>
          <w:noProof/>
        </w:rPr>
      </w:pPr>
    </w:p>
    <w:p w14:paraId="06E86486" w14:textId="77777777" w:rsidR="00333AA4" w:rsidRDefault="00333AA4">
      <w:pPr>
        <w:outlineLvl w:val="0"/>
        <w:rPr>
          <w:b/>
          <w:noProof/>
        </w:rPr>
      </w:pPr>
    </w:p>
    <w:p w14:paraId="1C6519FC" w14:textId="77777777" w:rsidR="00333AA4" w:rsidRDefault="00333AA4">
      <w:pPr>
        <w:outlineLvl w:val="0"/>
        <w:rPr>
          <w:b/>
          <w:noProof/>
        </w:rPr>
      </w:pPr>
    </w:p>
    <w:p w14:paraId="6DA29FF3" w14:textId="77777777" w:rsidR="00333AA4" w:rsidRDefault="00333AA4">
      <w:pPr>
        <w:outlineLvl w:val="0"/>
        <w:rPr>
          <w:b/>
          <w:noProof/>
        </w:rPr>
      </w:pPr>
    </w:p>
    <w:p w14:paraId="12DF3174" w14:textId="77777777" w:rsidR="00333AA4" w:rsidRDefault="00333AA4">
      <w:pPr>
        <w:outlineLvl w:val="0"/>
        <w:rPr>
          <w:b/>
          <w:noProof/>
        </w:rPr>
      </w:pPr>
    </w:p>
    <w:p w14:paraId="1778F281" w14:textId="77777777" w:rsidR="00333AA4" w:rsidRDefault="00333AA4">
      <w:pPr>
        <w:outlineLvl w:val="0"/>
        <w:rPr>
          <w:b/>
          <w:noProof/>
        </w:rPr>
      </w:pPr>
    </w:p>
    <w:p w14:paraId="15FBFDA8" w14:textId="77777777" w:rsidR="00333AA4" w:rsidRDefault="00333AA4">
      <w:pPr>
        <w:outlineLvl w:val="0"/>
        <w:rPr>
          <w:b/>
          <w:noProof/>
        </w:rPr>
      </w:pPr>
    </w:p>
    <w:p w14:paraId="7F3ED1BF" w14:textId="77777777" w:rsidR="00944DEF" w:rsidRDefault="00944DEF">
      <w:pPr>
        <w:outlineLvl w:val="0"/>
        <w:rPr>
          <w:b/>
          <w:noProof/>
        </w:rPr>
      </w:pPr>
    </w:p>
    <w:p w14:paraId="280183AD" w14:textId="77777777" w:rsidR="00333AA4" w:rsidRDefault="00333AA4">
      <w:pPr>
        <w:outlineLvl w:val="0"/>
        <w:rPr>
          <w:b/>
          <w:noProof/>
        </w:rPr>
      </w:pPr>
    </w:p>
    <w:p w14:paraId="5D253DEA" w14:textId="77777777" w:rsidR="00333AA4" w:rsidRDefault="00333AA4">
      <w:pPr>
        <w:outlineLvl w:val="0"/>
        <w:rPr>
          <w:b/>
          <w:noProof/>
        </w:rPr>
      </w:pPr>
    </w:p>
    <w:p w14:paraId="78C53171" w14:textId="77777777" w:rsidR="00333AA4" w:rsidRDefault="00333AA4">
      <w:pPr>
        <w:outlineLvl w:val="0"/>
        <w:rPr>
          <w:b/>
          <w:noProof/>
        </w:rPr>
      </w:pPr>
    </w:p>
    <w:p w14:paraId="4006AA6C" w14:textId="77777777" w:rsidR="00333AA4" w:rsidRDefault="00000000">
      <w:pPr>
        <w:pStyle w:val="BMCENTRED"/>
        <w:rPr>
          <w:noProof/>
        </w:rPr>
      </w:pPr>
      <w:r>
        <w:t>B. BIJSLUITER</w:t>
      </w:r>
    </w:p>
    <w:p w14:paraId="5AC4BA23" w14:textId="77777777" w:rsidR="00333AA4" w:rsidRDefault="00000000">
      <w:pPr>
        <w:tabs>
          <w:tab w:val="clear" w:pos="567"/>
        </w:tabs>
        <w:spacing w:line="240" w:lineRule="auto"/>
        <w:jc w:val="center"/>
        <w:outlineLvl w:val="0"/>
        <w:rPr>
          <w:noProof/>
          <w:szCs w:val="22"/>
        </w:rPr>
      </w:pPr>
      <w:r>
        <w:br w:type="page"/>
      </w:r>
      <w:r>
        <w:rPr>
          <w:b/>
          <w:noProof/>
        </w:rPr>
        <w:lastRenderedPageBreak/>
        <w:t>Bijsluiter: informatie voor de patiënt</w:t>
      </w:r>
    </w:p>
    <w:p w14:paraId="4825C6CD" w14:textId="77777777" w:rsidR="00333AA4" w:rsidRDefault="00333AA4">
      <w:pPr>
        <w:numPr>
          <w:ilvl w:val="12"/>
          <w:numId w:val="0"/>
        </w:numPr>
        <w:shd w:val="clear" w:color="auto" w:fill="FFFFFF"/>
        <w:tabs>
          <w:tab w:val="clear" w:pos="567"/>
        </w:tabs>
        <w:spacing w:line="240" w:lineRule="auto"/>
        <w:jc w:val="center"/>
        <w:rPr>
          <w:noProof/>
          <w:szCs w:val="22"/>
        </w:rPr>
      </w:pPr>
    </w:p>
    <w:p w14:paraId="6C488A80" w14:textId="77777777" w:rsidR="00333AA4" w:rsidRDefault="00000000">
      <w:pPr>
        <w:tabs>
          <w:tab w:val="left" w:pos="993"/>
        </w:tabs>
        <w:spacing w:line="240" w:lineRule="auto"/>
        <w:jc w:val="center"/>
        <w:outlineLvl w:val="0"/>
        <w:rPr>
          <w:b/>
          <w:noProof/>
        </w:rPr>
      </w:pPr>
      <w:r>
        <w:rPr>
          <w:b/>
          <w:noProof/>
        </w:rPr>
        <w:t xml:space="preserve">Venclyxto 10 mg filmomhulde tabletten </w:t>
      </w:r>
    </w:p>
    <w:p w14:paraId="35F63D26" w14:textId="77777777" w:rsidR="00333AA4" w:rsidRDefault="00000000">
      <w:pPr>
        <w:tabs>
          <w:tab w:val="left" w:pos="993"/>
        </w:tabs>
        <w:spacing w:line="240" w:lineRule="auto"/>
        <w:jc w:val="center"/>
        <w:outlineLvl w:val="0"/>
        <w:rPr>
          <w:b/>
          <w:noProof/>
        </w:rPr>
      </w:pPr>
      <w:r>
        <w:rPr>
          <w:b/>
          <w:noProof/>
        </w:rPr>
        <w:t>Venclyxto 50 mg filmomhulde tabletten</w:t>
      </w:r>
    </w:p>
    <w:p w14:paraId="42949CF7" w14:textId="77777777" w:rsidR="00333AA4" w:rsidRDefault="00000000">
      <w:pPr>
        <w:tabs>
          <w:tab w:val="left" w:pos="993"/>
        </w:tabs>
        <w:spacing w:line="240" w:lineRule="auto"/>
        <w:jc w:val="center"/>
        <w:outlineLvl w:val="0"/>
        <w:rPr>
          <w:b/>
          <w:noProof/>
          <w:szCs w:val="22"/>
        </w:rPr>
      </w:pPr>
      <w:r>
        <w:rPr>
          <w:b/>
          <w:noProof/>
        </w:rPr>
        <w:t>Venclyxto 100 mg filmomhulde tabletten</w:t>
      </w:r>
    </w:p>
    <w:p w14:paraId="5A56987B" w14:textId="77777777" w:rsidR="00333AA4" w:rsidRDefault="00000000">
      <w:pPr>
        <w:numPr>
          <w:ilvl w:val="12"/>
          <w:numId w:val="0"/>
        </w:numPr>
        <w:tabs>
          <w:tab w:val="clear" w:pos="567"/>
        </w:tabs>
        <w:spacing w:line="240" w:lineRule="auto"/>
        <w:jc w:val="center"/>
        <w:rPr>
          <w:noProof/>
          <w:szCs w:val="22"/>
        </w:rPr>
      </w:pPr>
      <w:r>
        <w:t>venetoclax</w:t>
      </w:r>
    </w:p>
    <w:p w14:paraId="47247DFA" w14:textId="77777777" w:rsidR="00333AA4" w:rsidRDefault="00333AA4">
      <w:pPr>
        <w:tabs>
          <w:tab w:val="clear" w:pos="567"/>
        </w:tabs>
        <w:spacing w:line="240" w:lineRule="auto"/>
        <w:rPr>
          <w:noProof/>
          <w:szCs w:val="22"/>
        </w:rPr>
      </w:pPr>
    </w:p>
    <w:p w14:paraId="5E01AABF" w14:textId="77777777" w:rsidR="00333AA4" w:rsidRDefault="00000000" w:rsidP="003B0429">
      <w:pPr>
        <w:tabs>
          <w:tab w:val="clear" w:pos="567"/>
        </w:tabs>
        <w:suppressAutoHyphens/>
        <w:spacing w:line="240" w:lineRule="auto"/>
        <w:rPr>
          <w:noProof/>
          <w:szCs w:val="22"/>
        </w:rPr>
      </w:pPr>
      <w:r>
        <w:rPr>
          <w:b/>
          <w:noProof/>
        </w:rPr>
        <w:t>Lees goed de hele bijsluiter voordat u dit geneesmiddel gaat innemen want er staat belangrijke informatie in voor u.</w:t>
      </w:r>
    </w:p>
    <w:p w14:paraId="010053CE" w14:textId="77777777" w:rsidR="00333AA4" w:rsidRDefault="00000000">
      <w:pPr>
        <w:numPr>
          <w:ilvl w:val="0"/>
          <w:numId w:val="3"/>
        </w:numPr>
        <w:tabs>
          <w:tab w:val="clear" w:pos="567"/>
        </w:tabs>
        <w:spacing w:line="240" w:lineRule="auto"/>
        <w:ind w:left="360" w:right="-2"/>
        <w:rPr>
          <w:noProof/>
          <w:szCs w:val="22"/>
        </w:rPr>
      </w:pPr>
      <w:r>
        <w:t xml:space="preserve">Bewaar deze bijsluiter. Misschien heeft u hem later weer nodig. </w:t>
      </w:r>
    </w:p>
    <w:p w14:paraId="049BC754" w14:textId="77777777" w:rsidR="00333AA4" w:rsidRDefault="00000000">
      <w:pPr>
        <w:numPr>
          <w:ilvl w:val="0"/>
          <w:numId w:val="3"/>
        </w:numPr>
        <w:tabs>
          <w:tab w:val="clear" w:pos="567"/>
        </w:tabs>
        <w:spacing w:line="240" w:lineRule="auto"/>
        <w:ind w:left="360" w:right="-2"/>
        <w:rPr>
          <w:noProof/>
          <w:szCs w:val="22"/>
        </w:rPr>
      </w:pPr>
      <w:r>
        <w:t>Heeft u nog vragen? Neem dan contact op met uw arts.</w:t>
      </w:r>
    </w:p>
    <w:p w14:paraId="673A8B8D" w14:textId="77777777" w:rsidR="00333AA4" w:rsidRDefault="00000000">
      <w:pPr>
        <w:numPr>
          <w:ilvl w:val="0"/>
          <w:numId w:val="3"/>
        </w:numPr>
        <w:tabs>
          <w:tab w:val="clear" w:pos="567"/>
        </w:tabs>
        <w:spacing w:line="240" w:lineRule="auto"/>
        <w:ind w:left="360" w:right="-2"/>
        <w:rPr>
          <w:noProof/>
          <w:szCs w:val="22"/>
        </w:rPr>
      </w:pPr>
      <w:r>
        <w:t>Geef dit geneesmiddel niet door aan anderen, want het is alleen aan u voorgeschreven. Het kan schadelijk zijn voor anderen, ook al hebben zij dezelfde klachten als u.</w:t>
      </w:r>
    </w:p>
    <w:p w14:paraId="4C0881BD" w14:textId="77777777" w:rsidR="00333AA4" w:rsidRDefault="00000000">
      <w:pPr>
        <w:numPr>
          <w:ilvl w:val="0"/>
          <w:numId w:val="3"/>
        </w:numPr>
        <w:tabs>
          <w:tab w:val="clear" w:pos="567"/>
        </w:tabs>
        <w:spacing w:line="240" w:lineRule="auto"/>
        <w:ind w:left="360" w:right="-2"/>
        <w:rPr>
          <w:noProof/>
          <w:szCs w:val="22"/>
        </w:rPr>
      </w:pPr>
      <w:r>
        <w:t>Krijgt u last van een van de bijwerkingen die in rubriek 4 staan? Of krijgt u een bijwerking die niet in deze bijsluiter staat? Neem dan contact op met uw arts, apotheker of verpleegkundige.</w:t>
      </w:r>
    </w:p>
    <w:p w14:paraId="7D65FE42" w14:textId="77777777" w:rsidR="00333AA4" w:rsidRDefault="00333AA4">
      <w:pPr>
        <w:tabs>
          <w:tab w:val="clear" w:pos="567"/>
        </w:tabs>
        <w:spacing w:line="240" w:lineRule="auto"/>
        <w:ind w:right="-2"/>
        <w:rPr>
          <w:noProof/>
          <w:szCs w:val="22"/>
        </w:rPr>
      </w:pPr>
    </w:p>
    <w:p w14:paraId="4CD81892" w14:textId="77777777" w:rsidR="00333AA4" w:rsidRDefault="00000000">
      <w:pPr>
        <w:keepNext/>
        <w:numPr>
          <w:ilvl w:val="12"/>
          <w:numId w:val="0"/>
        </w:numPr>
        <w:tabs>
          <w:tab w:val="clear" w:pos="567"/>
        </w:tabs>
        <w:spacing w:line="240" w:lineRule="auto"/>
        <w:ind w:right="-2"/>
        <w:outlineLvl w:val="0"/>
        <w:rPr>
          <w:noProof/>
          <w:szCs w:val="22"/>
        </w:rPr>
      </w:pPr>
      <w:r>
        <w:rPr>
          <w:b/>
        </w:rPr>
        <w:t>Inhoud van deze bijsluiter</w:t>
      </w:r>
    </w:p>
    <w:p w14:paraId="193376C7" w14:textId="77777777" w:rsidR="00333AA4" w:rsidRDefault="00333AA4">
      <w:pPr>
        <w:numPr>
          <w:ilvl w:val="12"/>
          <w:numId w:val="0"/>
        </w:numPr>
        <w:tabs>
          <w:tab w:val="clear" w:pos="567"/>
        </w:tabs>
        <w:spacing w:line="240" w:lineRule="auto"/>
        <w:ind w:right="-2"/>
        <w:outlineLvl w:val="0"/>
        <w:rPr>
          <w:noProof/>
          <w:szCs w:val="22"/>
        </w:rPr>
      </w:pPr>
    </w:p>
    <w:p w14:paraId="66606CAF" w14:textId="77777777" w:rsidR="00333AA4" w:rsidRDefault="00000000">
      <w:pPr>
        <w:numPr>
          <w:ilvl w:val="12"/>
          <w:numId w:val="0"/>
        </w:numPr>
        <w:tabs>
          <w:tab w:val="clear" w:pos="567"/>
          <w:tab w:val="left" w:pos="426"/>
        </w:tabs>
        <w:spacing w:line="240" w:lineRule="auto"/>
        <w:ind w:right="-29"/>
        <w:rPr>
          <w:noProof/>
          <w:szCs w:val="22"/>
        </w:rPr>
      </w:pPr>
      <w:r>
        <w:t>1.</w:t>
      </w:r>
      <w:r>
        <w:tab/>
        <w:t xml:space="preserve">Wat is Venclyxto en waarvoor wordt dit middel gebruikt? </w:t>
      </w:r>
    </w:p>
    <w:p w14:paraId="1C365EDA" w14:textId="77777777" w:rsidR="00333AA4" w:rsidRDefault="00000000">
      <w:pPr>
        <w:numPr>
          <w:ilvl w:val="12"/>
          <w:numId w:val="0"/>
        </w:numPr>
        <w:tabs>
          <w:tab w:val="clear" w:pos="567"/>
          <w:tab w:val="left" w:pos="426"/>
        </w:tabs>
        <w:spacing w:line="240" w:lineRule="auto"/>
        <w:ind w:right="-29"/>
        <w:rPr>
          <w:noProof/>
          <w:szCs w:val="22"/>
        </w:rPr>
      </w:pPr>
      <w:r>
        <w:t>2.</w:t>
      </w:r>
      <w:r>
        <w:tab/>
        <w:t xml:space="preserve">Wanneer mag u dit middel niet innemen of moet u er extra voorzichtig mee zijn? </w:t>
      </w:r>
    </w:p>
    <w:p w14:paraId="6CE18C89" w14:textId="77777777" w:rsidR="00333AA4" w:rsidRDefault="00000000">
      <w:pPr>
        <w:numPr>
          <w:ilvl w:val="12"/>
          <w:numId w:val="0"/>
        </w:numPr>
        <w:tabs>
          <w:tab w:val="clear" w:pos="567"/>
          <w:tab w:val="left" w:pos="426"/>
        </w:tabs>
        <w:spacing w:line="240" w:lineRule="auto"/>
        <w:ind w:right="-29"/>
        <w:rPr>
          <w:noProof/>
          <w:szCs w:val="22"/>
        </w:rPr>
      </w:pPr>
      <w:r>
        <w:t>3.</w:t>
      </w:r>
      <w:r>
        <w:tab/>
        <w:t>Hoe neemt u dit middel in?</w:t>
      </w:r>
    </w:p>
    <w:p w14:paraId="23D95E94" w14:textId="77777777" w:rsidR="00333AA4" w:rsidRDefault="00000000">
      <w:pPr>
        <w:numPr>
          <w:ilvl w:val="12"/>
          <w:numId w:val="0"/>
        </w:numPr>
        <w:tabs>
          <w:tab w:val="clear" w:pos="567"/>
          <w:tab w:val="left" w:pos="426"/>
        </w:tabs>
        <w:spacing w:line="240" w:lineRule="auto"/>
        <w:ind w:right="-29"/>
        <w:rPr>
          <w:noProof/>
          <w:szCs w:val="22"/>
        </w:rPr>
      </w:pPr>
      <w:r>
        <w:t>4.</w:t>
      </w:r>
      <w:r>
        <w:tab/>
        <w:t xml:space="preserve">Mogelijke bijwerkingen </w:t>
      </w:r>
    </w:p>
    <w:p w14:paraId="650E2283" w14:textId="77777777" w:rsidR="00333AA4" w:rsidRDefault="00000000">
      <w:pPr>
        <w:tabs>
          <w:tab w:val="clear" w:pos="567"/>
          <w:tab w:val="left" w:pos="426"/>
        </w:tabs>
        <w:spacing w:line="240" w:lineRule="auto"/>
        <w:ind w:right="-29"/>
        <w:rPr>
          <w:noProof/>
          <w:szCs w:val="22"/>
        </w:rPr>
      </w:pPr>
      <w:r>
        <w:t>5.</w:t>
      </w:r>
      <w:r>
        <w:tab/>
        <w:t>Hoe bewaart u dit middel?</w:t>
      </w:r>
    </w:p>
    <w:p w14:paraId="6A4EF81E" w14:textId="77777777" w:rsidR="00333AA4" w:rsidRDefault="00000000">
      <w:pPr>
        <w:tabs>
          <w:tab w:val="clear" w:pos="567"/>
          <w:tab w:val="left" w:pos="426"/>
        </w:tabs>
        <w:spacing w:line="240" w:lineRule="auto"/>
        <w:ind w:right="-29"/>
        <w:rPr>
          <w:noProof/>
          <w:szCs w:val="22"/>
        </w:rPr>
      </w:pPr>
      <w:r>
        <w:t>6.</w:t>
      </w:r>
      <w:r>
        <w:tab/>
        <w:t>Inhoud van de verpakking en overige informatie</w:t>
      </w:r>
    </w:p>
    <w:p w14:paraId="729192C1" w14:textId="77777777" w:rsidR="00333AA4" w:rsidRDefault="00333AA4">
      <w:pPr>
        <w:numPr>
          <w:ilvl w:val="12"/>
          <w:numId w:val="0"/>
        </w:numPr>
        <w:tabs>
          <w:tab w:val="clear" w:pos="567"/>
        </w:tabs>
        <w:spacing w:line="240" w:lineRule="auto"/>
        <w:ind w:right="-2"/>
        <w:rPr>
          <w:noProof/>
          <w:szCs w:val="22"/>
        </w:rPr>
      </w:pPr>
    </w:p>
    <w:p w14:paraId="55B7D99E" w14:textId="77777777" w:rsidR="00333AA4" w:rsidRDefault="00333AA4">
      <w:pPr>
        <w:numPr>
          <w:ilvl w:val="12"/>
          <w:numId w:val="0"/>
        </w:numPr>
        <w:tabs>
          <w:tab w:val="clear" w:pos="567"/>
        </w:tabs>
        <w:spacing w:line="240" w:lineRule="auto"/>
        <w:rPr>
          <w:noProof/>
          <w:szCs w:val="22"/>
        </w:rPr>
      </w:pPr>
    </w:p>
    <w:p w14:paraId="092464A2" w14:textId="77777777" w:rsidR="00333AA4" w:rsidRDefault="00000000">
      <w:pPr>
        <w:numPr>
          <w:ilvl w:val="0"/>
          <w:numId w:val="1"/>
        </w:numPr>
        <w:spacing w:line="240" w:lineRule="auto"/>
        <w:ind w:right="-2" w:hanging="930"/>
        <w:rPr>
          <w:b/>
          <w:noProof/>
          <w:szCs w:val="22"/>
        </w:rPr>
      </w:pPr>
      <w:r>
        <w:rPr>
          <w:b/>
          <w:noProof/>
        </w:rPr>
        <w:t>Wat is Venclyxto en waarvoor wordt dit middel gebruikt?</w:t>
      </w:r>
    </w:p>
    <w:p w14:paraId="54355359" w14:textId="77777777" w:rsidR="00333AA4" w:rsidRPr="003A5CBF" w:rsidRDefault="00333AA4">
      <w:pPr>
        <w:spacing w:line="240" w:lineRule="auto"/>
        <w:ind w:right="-2"/>
        <w:rPr>
          <w:bCs/>
          <w:noProof/>
          <w:szCs w:val="22"/>
        </w:rPr>
      </w:pPr>
    </w:p>
    <w:p w14:paraId="1CCB5586" w14:textId="77777777" w:rsidR="00333AA4" w:rsidRDefault="00000000">
      <w:pPr>
        <w:spacing w:line="240" w:lineRule="auto"/>
        <w:ind w:right="-2"/>
        <w:rPr>
          <w:b/>
          <w:noProof/>
          <w:szCs w:val="22"/>
        </w:rPr>
      </w:pPr>
      <w:r>
        <w:rPr>
          <w:b/>
          <w:noProof/>
        </w:rPr>
        <w:t>Wat is Venclyxto</w:t>
      </w:r>
    </w:p>
    <w:p w14:paraId="3F9CC780" w14:textId="77777777" w:rsidR="00333AA4" w:rsidRDefault="00000000" w:rsidP="003B0429">
      <w:pPr>
        <w:tabs>
          <w:tab w:val="clear" w:pos="567"/>
          <w:tab w:val="left" w:pos="0"/>
        </w:tabs>
        <w:spacing w:line="240" w:lineRule="auto"/>
        <w:ind w:right="-2"/>
        <w:rPr>
          <w:noProof/>
          <w:szCs w:val="22"/>
        </w:rPr>
      </w:pPr>
      <w:r>
        <w:t>Venclyxto</w:t>
      </w:r>
      <w:r>
        <w:rPr>
          <w:noProof/>
        </w:rPr>
        <w:t xml:space="preserve"> is een geneesmiddel tegen kanker en </w:t>
      </w:r>
      <w:r>
        <w:t>bevat de werkzame stof venetoclax. Het behoort tot een groep geneesmiddelen die “BCL</w:t>
      </w:r>
      <w:r>
        <w:noBreakHyphen/>
        <w:t>2-remmers” genoemd worden.</w:t>
      </w:r>
    </w:p>
    <w:p w14:paraId="7C9E60D3" w14:textId="77777777" w:rsidR="00333AA4" w:rsidRDefault="00333AA4">
      <w:pPr>
        <w:numPr>
          <w:ilvl w:val="12"/>
          <w:numId w:val="0"/>
        </w:numPr>
        <w:tabs>
          <w:tab w:val="clear" w:pos="567"/>
        </w:tabs>
        <w:spacing w:line="240" w:lineRule="auto"/>
        <w:rPr>
          <w:noProof/>
          <w:szCs w:val="22"/>
        </w:rPr>
      </w:pPr>
    </w:p>
    <w:p w14:paraId="62F56AFF" w14:textId="77777777" w:rsidR="00333AA4" w:rsidRDefault="00000000">
      <w:pPr>
        <w:numPr>
          <w:ilvl w:val="12"/>
          <w:numId w:val="0"/>
        </w:numPr>
        <w:tabs>
          <w:tab w:val="clear" w:pos="567"/>
        </w:tabs>
        <w:spacing w:line="240" w:lineRule="auto"/>
        <w:rPr>
          <w:noProof/>
          <w:szCs w:val="22"/>
        </w:rPr>
      </w:pPr>
      <w:r>
        <w:rPr>
          <w:b/>
          <w:noProof/>
        </w:rPr>
        <w:t>Waarvoor wordt dit middel gebruikt?</w:t>
      </w:r>
      <w:r>
        <w:t xml:space="preserve"> </w:t>
      </w:r>
    </w:p>
    <w:p w14:paraId="7C16ABA6" w14:textId="77777777" w:rsidR="004146CF" w:rsidRDefault="00000000" w:rsidP="004C3631">
      <w:pPr>
        <w:tabs>
          <w:tab w:val="clear" w:pos="567"/>
        </w:tabs>
        <w:spacing w:line="240" w:lineRule="auto"/>
      </w:pPr>
      <w:r>
        <w:t xml:space="preserve">Venclyxto wordt gebruikt voor de behandeling van </w:t>
      </w:r>
      <w:r w:rsidR="00283A7B">
        <w:t xml:space="preserve">volwassenen </w:t>
      </w:r>
      <w:r>
        <w:t xml:space="preserve">met: </w:t>
      </w:r>
    </w:p>
    <w:p w14:paraId="0CC3F88B" w14:textId="77777777" w:rsidR="004D0C0D" w:rsidRDefault="00000000" w:rsidP="0047382A">
      <w:pPr>
        <w:pStyle w:val="ListParagraph"/>
        <w:numPr>
          <w:ilvl w:val="0"/>
          <w:numId w:val="26"/>
        </w:numPr>
        <w:tabs>
          <w:tab w:val="clear" w:pos="567"/>
        </w:tabs>
        <w:spacing w:line="240" w:lineRule="auto"/>
      </w:pPr>
      <w:r>
        <w:t>chronische lymfatische leukemie (CLL).</w:t>
      </w:r>
      <w:r w:rsidR="0047382A">
        <w:t xml:space="preserve"> </w:t>
      </w:r>
      <w:r w:rsidR="0047382A" w:rsidRPr="0047382A">
        <w:t>Venclyxto kan aan u worden gegeven in combinatie met andere geneesmiddelen of alleen.</w:t>
      </w:r>
    </w:p>
    <w:p w14:paraId="55229C13" w14:textId="77777777" w:rsidR="0047382A" w:rsidRDefault="00000000" w:rsidP="00652968">
      <w:pPr>
        <w:pStyle w:val="ListParagraph"/>
        <w:numPr>
          <w:ilvl w:val="0"/>
          <w:numId w:val="26"/>
        </w:numPr>
        <w:tabs>
          <w:tab w:val="clear" w:pos="567"/>
        </w:tabs>
        <w:spacing w:line="240" w:lineRule="auto"/>
      </w:pPr>
      <w:r>
        <w:t>acute myeloïde leukemie (AML). Venclyxto wordt gegeven in combinatie met andere geneesmiddelen.</w:t>
      </w:r>
    </w:p>
    <w:p w14:paraId="2BCA6BDB" w14:textId="77777777" w:rsidR="004D0C0D" w:rsidRDefault="004D0C0D">
      <w:pPr>
        <w:numPr>
          <w:ilvl w:val="12"/>
          <w:numId w:val="0"/>
        </w:numPr>
        <w:tabs>
          <w:tab w:val="clear" w:pos="567"/>
        </w:tabs>
        <w:spacing w:line="240" w:lineRule="auto"/>
      </w:pPr>
    </w:p>
    <w:p w14:paraId="0F987A11" w14:textId="77777777" w:rsidR="00333AA4" w:rsidRDefault="00000000">
      <w:pPr>
        <w:numPr>
          <w:ilvl w:val="12"/>
          <w:numId w:val="0"/>
        </w:numPr>
        <w:tabs>
          <w:tab w:val="clear" w:pos="567"/>
        </w:tabs>
        <w:spacing w:line="240" w:lineRule="auto"/>
        <w:rPr>
          <w:noProof/>
          <w:szCs w:val="22"/>
        </w:rPr>
      </w:pPr>
      <w:r>
        <w:t xml:space="preserve">CLL is een vorm van kanker die lymfocyten (witte bloedcellen) en de lymfeklieren aantast. Bij CLL delen de lymfocyten zich te snel en leven ze te lang, waardoor er te veel lymfocyten in het bloed aanwezig zijn. </w:t>
      </w:r>
    </w:p>
    <w:p w14:paraId="678F98EB" w14:textId="77777777" w:rsidR="00333AA4" w:rsidRDefault="00333AA4">
      <w:pPr>
        <w:numPr>
          <w:ilvl w:val="12"/>
          <w:numId w:val="0"/>
        </w:numPr>
        <w:tabs>
          <w:tab w:val="clear" w:pos="567"/>
        </w:tabs>
        <w:spacing w:line="240" w:lineRule="auto"/>
        <w:rPr>
          <w:noProof/>
          <w:szCs w:val="22"/>
        </w:rPr>
      </w:pPr>
    </w:p>
    <w:p w14:paraId="0AEA58CC" w14:textId="77777777" w:rsidR="0047382A" w:rsidRDefault="00000000">
      <w:pPr>
        <w:numPr>
          <w:ilvl w:val="12"/>
          <w:numId w:val="0"/>
        </w:numPr>
        <w:tabs>
          <w:tab w:val="clear" w:pos="567"/>
        </w:tabs>
        <w:spacing w:line="240" w:lineRule="auto"/>
        <w:rPr>
          <w:ins w:id="2045" w:author="AbbVie10" w:date="2026-04-16T08:24:00Z"/>
          <w:noProof/>
          <w:szCs w:val="22"/>
        </w:rPr>
      </w:pPr>
      <w:r>
        <w:rPr>
          <w:noProof/>
          <w:szCs w:val="22"/>
        </w:rPr>
        <w:t xml:space="preserve">AML is een vorm van kanker die </w:t>
      </w:r>
      <w:r w:rsidRPr="00AD6E85">
        <w:rPr>
          <w:noProof/>
          <w:szCs w:val="22"/>
        </w:rPr>
        <w:t xml:space="preserve">myeloïde cellen (witte bloedcellen) aantast. </w:t>
      </w:r>
      <w:r w:rsidRPr="0047382A">
        <w:rPr>
          <w:noProof/>
          <w:szCs w:val="22"/>
        </w:rPr>
        <w:t>Bij AML delen myeloïde bloedcellen zich en groeien ze heel snel in beenmerg en bloed. Hierdoor zijn er te veel van deze cellen in het bloed en niet genoeg rode bloedcellen.</w:t>
      </w:r>
    </w:p>
    <w:p w14:paraId="5B5D5363" w14:textId="77777777" w:rsidR="00E82F88" w:rsidRDefault="00E82F88">
      <w:pPr>
        <w:numPr>
          <w:ilvl w:val="12"/>
          <w:numId w:val="0"/>
        </w:numPr>
        <w:tabs>
          <w:tab w:val="clear" w:pos="567"/>
        </w:tabs>
        <w:spacing w:line="240" w:lineRule="auto"/>
        <w:rPr>
          <w:ins w:id="2046" w:author="AbbVie10" w:date="2026-04-16T08:24:00Z"/>
          <w:noProof/>
          <w:szCs w:val="22"/>
        </w:rPr>
      </w:pPr>
    </w:p>
    <w:p w14:paraId="2654EF88" w14:textId="77777777" w:rsidR="00E82F88" w:rsidRDefault="00000000">
      <w:pPr>
        <w:numPr>
          <w:ilvl w:val="12"/>
          <w:numId w:val="0"/>
        </w:numPr>
        <w:tabs>
          <w:tab w:val="clear" w:pos="567"/>
        </w:tabs>
        <w:spacing w:line="240" w:lineRule="auto"/>
        <w:rPr>
          <w:noProof/>
          <w:szCs w:val="22"/>
        </w:rPr>
      </w:pPr>
      <w:ins w:id="2047" w:author="AbbVie10" w:date="2026-04-16T08:24:00Z">
        <w:r>
          <w:rPr>
            <w:noProof/>
            <w:szCs w:val="22"/>
          </w:rPr>
          <w:t xml:space="preserve">Dit geneesmiddel kan worden </w:t>
        </w:r>
      </w:ins>
      <w:ins w:id="2048" w:author="AbbVie10" w:date="2026-04-16T08:25:00Z">
        <w:r>
          <w:rPr>
            <w:noProof/>
            <w:szCs w:val="22"/>
          </w:rPr>
          <w:t>gegeven in combinatie met andere geneesmiddelen tegen kanker</w:t>
        </w:r>
      </w:ins>
      <w:ins w:id="2049" w:author="AbbVie10" w:date="2026-04-16T08:26:00Z">
        <w:r w:rsidR="00C6192E">
          <w:rPr>
            <w:noProof/>
            <w:szCs w:val="22"/>
          </w:rPr>
          <w:t>. Het is belangrijk dat u de bijsluiters van die andere geneesmiddelen ook leest.</w:t>
        </w:r>
      </w:ins>
      <w:ins w:id="2050" w:author="AbbVie10" w:date="2026-04-16T08:50:00Z">
        <w:r w:rsidR="00CD362F">
          <w:rPr>
            <w:noProof/>
            <w:szCs w:val="22"/>
          </w:rPr>
          <w:t xml:space="preserve"> </w:t>
        </w:r>
        <w:r w:rsidR="00CD362F" w:rsidRPr="005A59C7">
          <w:rPr>
            <w:szCs w:val="22"/>
            <w:lang w:val="nl-BE"/>
          </w:rPr>
          <w:t>Heeft u vragen</w:t>
        </w:r>
      </w:ins>
      <w:ins w:id="2051" w:author="AbbVie10" w:date="2026-04-16T08:51:00Z">
        <w:r w:rsidR="00CD362F">
          <w:rPr>
            <w:szCs w:val="22"/>
            <w:lang w:val="nl-BE"/>
          </w:rPr>
          <w:t xml:space="preserve"> over d</w:t>
        </w:r>
      </w:ins>
      <w:ins w:id="2052" w:author="AbbVie10" w:date="2026-04-16T08:52:00Z">
        <w:r w:rsidR="00CD362F">
          <w:rPr>
            <w:szCs w:val="22"/>
            <w:lang w:val="nl-BE"/>
          </w:rPr>
          <w:t>i</w:t>
        </w:r>
      </w:ins>
      <w:ins w:id="2053" w:author="AbbVie10" w:date="2026-04-16T08:51:00Z">
        <w:r w:rsidR="00CD362F">
          <w:rPr>
            <w:szCs w:val="22"/>
            <w:lang w:val="nl-BE"/>
          </w:rPr>
          <w:t xml:space="preserve">e </w:t>
        </w:r>
        <w:r w:rsidR="00CD362F">
          <w:rPr>
            <w:noProof/>
            <w:szCs w:val="22"/>
          </w:rPr>
          <w:t>geneesmiddelen</w:t>
        </w:r>
      </w:ins>
      <w:ins w:id="2054" w:author="AbbVie10" w:date="2026-04-16T08:50:00Z">
        <w:r w:rsidR="00CD362F" w:rsidRPr="005A59C7">
          <w:rPr>
            <w:szCs w:val="22"/>
            <w:lang w:val="nl-BE"/>
          </w:rPr>
          <w:t>? Neem dan contact op met uw arts</w:t>
        </w:r>
        <w:r w:rsidR="00CD362F">
          <w:rPr>
            <w:szCs w:val="22"/>
            <w:lang w:val="nl-BE"/>
          </w:rPr>
          <w:t>.</w:t>
        </w:r>
      </w:ins>
    </w:p>
    <w:p w14:paraId="237603D5" w14:textId="77777777" w:rsidR="0047382A" w:rsidRDefault="0047382A">
      <w:pPr>
        <w:numPr>
          <w:ilvl w:val="12"/>
          <w:numId w:val="0"/>
        </w:numPr>
        <w:tabs>
          <w:tab w:val="clear" w:pos="567"/>
        </w:tabs>
        <w:spacing w:line="240" w:lineRule="auto"/>
        <w:rPr>
          <w:noProof/>
          <w:szCs w:val="22"/>
        </w:rPr>
      </w:pPr>
    </w:p>
    <w:p w14:paraId="017DCA8A" w14:textId="77777777" w:rsidR="00333AA4" w:rsidRDefault="00000000">
      <w:pPr>
        <w:numPr>
          <w:ilvl w:val="12"/>
          <w:numId w:val="0"/>
        </w:numPr>
        <w:tabs>
          <w:tab w:val="clear" w:pos="567"/>
        </w:tabs>
        <w:spacing w:line="240" w:lineRule="auto"/>
        <w:rPr>
          <w:b/>
          <w:noProof/>
          <w:szCs w:val="22"/>
        </w:rPr>
      </w:pPr>
      <w:r>
        <w:rPr>
          <w:b/>
          <w:noProof/>
        </w:rPr>
        <w:t xml:space="preserve">Hoe werkt Venclyxto? </w:t>
      </w:r>
    </w:p>
    <w:p w14:paraId="51CFC089" w14:textId="77777777" w:rsidR="00333AA4" w:rsidRDefault="00000000">
      <w:pPr>
        <w:numPr>
          <w:ilvl w:val="12"/>
          <w:numId w:val="0"/>
        </w:numPr>
        <w:tabs>
          <w:tab w:val="clear" w:pos="567"/>
        </w:tabs>
        <w:spacing w:line="240" w:lineRule="auto"/>
        <w:rPr>
          <w:noProof/>
          <w:szCs w:val="22"/>
        </w:rPr>
      </w:pPr>
      <w:r>
        <w:t>Venclyxto werkt door een eiwit in het lichaam te blokkeren dat “BCL</w:t>
      </w:r>
      <w:r>
        <w:noBreakHyphen/>
        <w:t xml:space="preserve">2” wordt genoemd. Dit eiwit </w:t>
      </w:r>
      <w:r w:rsidR="00BE2129" w:rsidRPr="00BE2129">
        <w:t xml:space="preserve">is in grote hoeveelheden aanwezig in sommige kankercellen en </w:t>
      </w:r>
      <w:r>
        <w:t>helpt kankercellen om te overleven. Door dit eiwit te blokkeren worden kankercellen gedood en neemt hun aantal af. Het vertraagt ook de verergering van de ziekte.</w:t>
      </w:r>
    </w:p>
    <w:p w14:paraId="2A1A2EA6" w14:textId="77777777" w:rsidR="00333AA4" w:rsidRDefault="00333AA4">
      <w:pPr>
        <w:numPr>
          <w:ilvl w:val="12"/>
          <w:numId w:val="0"/>
        </w:numPr>
        <w:tabs>
          <w:tab w:val="clear" w:pos="567"/>
        </w:tabs>
        <w:spacing w:line="240" w:lineRule="auto"/>
        <w:rPr>
          <w:noProof/>
          <w:szCs w:val="22"/>
        </w:rPr>
      </w:pPr>
    </w:p>
    <w:p w14:paraId="497C644E" w14:textId="77777777" w:rsidR="00333AA4" w:rsidRDefault="00333AA4">
      <w:pPr>
        <w:numPr>
          <w:ilvl w:val="12"/>
          <w:numId w:val="0"/>
        </w:numPr>
        <w:tabs>
          <w:tab w:val="clear" w:pos="567"/>
        </w:tabs>
        <w:spacing w:line="240" w:lineRule="auto"/>
        <w:rPr>
          <w:noProof/>
          <w:szCs w:val="22"/>
        </w:rPr>
      </w:pPr>
    </w:p>
    <w:p w14:paraId="4420E18C" w14:textId="77777777" w:rsidR="00333AA4" w:rsidRDefault="00000000" w:rsidP="005E64D4">
      <w:pPr>
        <w:spacing w:line="240" w:lineRule="auto"/>
        <w:ind w:right="-2"/>
        <w:rPr>
          <w:b/>
          <w:noProof/>
          <w:szCs w:val="22"/>
        </w:rPr>
      </w:pPr>
      <w:r>
        <w:rPr>
          <w:b/>
          <w:noProof/>
        </w:rPr>
        <w:lastRenderedPageBreak/>
        <w:t>2.</w:t>
      </w:r>
      <w:r>
        <w:tab/>
      </w:r>
      <w:r>
        <w:rPr>
          <w:b/>
          <w:noProof/>
        </w:rPr>
        <w:t>Wanneer mag u dit middel niet innemen of moet u er extra voorzichtig mee zijn?</w:t>
      </w:r>
      <w:r>
        <w:rPr>
          <w:noProof/>
          <w:sz w:val="24"/>
        </w:rPr>
        <w:t xml:space="preserve"> </w:t>
      </w:r>
    </w:p>
    <w:p w14:paraId="3C799033" w14:textId="77777777" w:rsidR="00333AA4" w:rsidRDefault="00333AA4" w:rsidP="005E64D4">
      <w:pPr>
        <w:numPr>
          <w:ilvl w:val="12"/>
          <w:numId w:val="0"/>
        </w:numPr>
        <w:tabs>
          <w:tab w:val="clear" w:pos="567"/>
        </w:tabs>
        <w:spacing w:line="240" w:lineRule="auto"/>
        <w:outlineLvl w:val="0"/>
        <w:rPr>
          <w:i/>
          <w:noProof/>
          <w:szCs w:val="22"/>
        </w:rPr>
      </w:pPr>
    </w:p>
    <w:p w14:paraId="1E9DD44A" w14:textId="77777777" w:rsidR="00333AA4" w:rsidRDefault="00000000" w:rsidP="005E64D4">
      <w:pPr>
        <w:numPr>
          <w:ilvl w:val="12"/>
          <w:numId w:val="0"/>
        </w:numPr>
        <w:tabs>
          <w:tab w:val="clear" w:pos="567"/>
        </w:tabs>
        <w:spacing w:line="240" w:lineRule="auto"/>
        <w:outlineLvl w:val="0"/>
        <w:rPr>
          <w:noProof/>
          <w:szCs w:val="22"/>
        </w:rPr>
      </w:pPr>
      <w:r>
        <w:rPr>
          <w:b/>
          <w:noProof/>
        </w:rPr>
        <w:t>Wanneer mag u dit middel niet gebruiken?</w:t>
      </w:r>
    </w:p>
    <w:p w14:paraId="27E5D39B" w14:textId="77777777" w:rsidR="00333AA4" w:rsidRDefault="00000000" w:rsidP="005E64D4">
      <w:pPr>
        <w:numPr>
          <w:ilvl w:val="0"/>
          <w:numId w:val="3"/>
        </w:numPr>
        <w:tabs>
          <w:tab w:val="clear" w:pos="567"/>
        </w:tabs>
        <w:spacing w:line="240" w:lineRule="auto"/>
        <w:ind w:left="360" w:right="-2"/>
        <w:rPr>
          <w:noProof/>
          <w:szCs w:val="22"/>
        </w:rPr>
      </w:pPr>
      <w:r>
        <w:t xml:space="preserve">U bent allergisch voor een van de stoffen in dit geneesmiddel. Deze stoffen kunt u vinden in rubriek 6. </w:t>
      </w:r>
    </w:p>
    <w:p w14:paraId="36F3A80B" w14:textId="77777777" w:rsidR="00333AA4" w:rsidRDefault="00333AA4" w:rsidP="005E64D4">
      <w:pPr>
        <w:tabs>
          <w:tab w:val="clear" w:pos="567"/>
        </w:tabs>
        <w:spacing w:line="240" w:lineRule="auto"/>
        <w:ind w:left="360" w:right="-2"/>
        <w:rPr>
          <w:noProof/>
          <w:szCs w:val="22"/>
        </w:rPr>
      </w:pPr>
    </w:p>
    <w:p w14:paraId="3C827375" w14:textId="77777777" w:rsidR="00333AA4" w:rsidRDefault="00000000" w:rsidP="005E64D4">
      <w:pPr>
        <w:numPr>
          <w:ilvl w:val="0"/>
          <w:numId w:val="3"/>
        </w:numPr>
        <w:tabs>
          <w:tab w:val="clear" w:pos="567"/>
        </w:tabs>
        <w:spacing w:line="240" w:lineRule="auto"/>
        <w:ind w:left="360" w:right="-2"/>
        <w:rPr>
          <w:noProof/>
          <w:szCs w:val="22"/>
        </w:rPr>
      </w:pPr>
      <w:r>
        <w:t xml:space="preserve">U </w:t>
      </w:r>
      <w:r w:rsidR="0047382A">
        <w:t xml:space="preserve">heeft CLL en u </w:t>
      </w:r>
      <w:r>
        <w:t>gebruikt een van de onderstaande medicijnen als u aan de behandeling begint en terwijl uw dosis geleidelijk wordt verhoogd (meestal gedurende 5 weken). Het innemen van deze geneesmiddelen samen met Venclyxto kan ernstige en levensbedreigende bijwerkingen veroorzaken:</w:t>
      </w:r>
    </w:p>
    <w:p w14:paraId="73941196" w14:textId="77777777" w:rsidR="00333AA4" w:rsidRDefault="00333AA4">
      <w:pPr>
        <w:numPr>
          <w:ilvl w:val="12"/>
          <w:numId w:val="0"/>
        </w:numPr>
        <w:tabs>
          <w:tab w:val="clear" w:pos="567"/>
        </w:tabs>
        <w:spacing w:line="240" w:lineRule="auto"/>
        <w:ind w:right="-2"/>
        <w:rPr>
          <w:noProof/>
          <w:szCs w:val="22"/>
        </w:rPr>
      </w:pPr>
    </w:p>
    <w:p w14:paraId="1273AFA4" w14:textId="77777777" w:rsidR="00333AA4" w:rsidRDefault="00000000">
      <w:pPr>
        <w:numPr>
          <w:ilvl w:val="1"/>
          <w:numId w:val="3"/>
        </w:numPr>
        <w:tabs>
          <w:tab w:val="clear" w:pos="567"/>
          <w:tab w:val="num" w:pos="1440"/>
        </w:tabs>
        <w:spacing w:line="240" w:lineRule="auto"/>
        <w:ind w:right="-2"/>
        <w:rPr>
          <w:noProof/>
          <w:szCs w:val="22"/>
        </w:rPr>
      </w:pPr>
      <w:r>
        <w:t xml:space="preserve">itraconazol, </w:t>
      </w:r>
      <w:r w:rsidR="00303F6B">
        <w:t xml:space="preserve">ketoconazol, </w:t>
      </w:r>
      <w:r>
        <w:t xml:space="preserve">posaconazol of </w:t>
      </w:r>
      <w:r w:rsidR="00303F6B">
        <w:t>voriconazol voor schimmelinfecties</w:t>
      </w:r>
    </w:p>
    <w:p w14:paraId="7B25DBB3" w14:textId="77777777" w:rsidR="00333AA4" w:rsidRDefault="00000000">
      <w:pPr>
        <w:numPr>
          <w:ilvl w:val="1"/>
          <w:numId w:val="3"/>
        </w:numPr>
        <w:tabs>
          <w:tab w:val="clear" w:pos="567"/>
          <w:tab w:val="num" w:pos="1440"/>
        </w:tabs>
        <w:spacing w:line="240" w:lineRule="auto"/>
        <w:ind w:right="-2"/>
        <w:rPr>
          <w:noProof/>
          <w:szCs w:val="22"/>
        </w:rPr>
      </w:pPr>
      <w:r>
        <w:t>claritromycine voor bacteriële infecties</w:t>
      </w:r>
    </w:p>
    <w:p w14:paraId="766A59E9" w14:textId="77777777" w:rsidR="00333AA4" w:rsidRDefault="00000000">
      <w:pPr>
        <w:numPr>
          <w:ilvl w:val="1"/>
          <w:numId w:val="3"/>
        </w:numPr>
        <w:tabs>
          <w:tab w:val="clear" w:pos="567"/>
          <w:tab w:val="num" w:pos="1440"/>
        </w:tabs>
        <w:spacing w:line="240" w:lineRule="auto"/>
        <w:ind w:right="-2"/>
        <w:rPr>
          <w:noProof/>
          <w:szCs w:val="22"/>
        </w:rPr>
      </w:pPr>
      <w:r>
        <w:t>ritonavir voor hiv-infectie.</w:t>
      </w:r>
    </w:p>
    <w:p w14:paraId="69083175" w14:textId="77777777" w:rsidR="00333AA4" w:rsidRDefault="00333AA4">
      <w:pPr>
        <w:tabs>
          <w:tab w:val="clear" w:pos="567"/>
        </w:tabs>
        <w:spacing w:line="240" w:lineRule="auto"/>
        <w:ind w:left="360" w:right="-2"/>
      </w:pPr>
    </w:p>
    <w:p w14:paraId="7A5E5268" w14:textId="77777777" w:rsidR="00333AA4" w:rsidRDefault="00000000">
      <w:pPr>
        <w:tabs>
          <w:tab w:val="clear" w:pos="567"/>
        </w:tabs>
        <w:spacing w:line="240" w:lineRule="auto"/>
        <w:ind w:left="360" w:right="-2"/>
        <w:rPr>
          <w:noProof/>
          <w:szCs w:val="22"/>
        </w:rPr>
      </w:pPr>
      <w:r>
        <w:t>Als uw dosis Venclyxto tot de volledige standaarddosis is opgehoogd, overleg dan met uw arts of u weer met het gebruik van deze geneesmiddelen kunt starten.</w:t>
      </w:r>
    </w:p>
    <w:p w14:paraId="0F8C581F" w14:textId="77777777" w:rsidR="00333AA4" w:rsidRDefault="00333AA4">
      <w:pPr>
        <w:tabs>
          <w:tab w:val="clear" w:pos="567"/>
        </w:tabs>
        <w:spacing w:line="240" w:lineRule="auto"/>
        <w:ind w:left="360" w:right="-2"/>
        <w:rPr>
          <w:noProof/>
          <w:szCs w:val="22"/>
        </w:rPr>
      </w:pPr>
    </w:p>
    <w:p w14:paraId="161D45F3" w14:textId="77777777" w:rsidR="00333AA4" w:rsidRDefault="00000000" w:rsidP="003B0429">
      <w:pPr>
        <w:numPr>
          <w:ilvl w:val="0"/>
          <w:numId w:val="3"/>
        </w:numPr>
        <w:tabs>
          <w:tab w:val="clear" w:pos="567"/>
        </w:tabs>
        <w:spacing w:line="240" w:lineRule="auto"/>
        <w:ind w:left="360" w:right="-2"/>
        <w:rPr>
          <w:noProof/>
          <w:szCs w:val="22"/>
        </w:rPr>
      </w:pPr>
      <w:r>
        <w:t>U gebruikt het kruidenpreparaat sint-janskruid dat wordt gebruikt tegen depressie. Als u het niet zeker weet, neem dan contact op met uw arts, apotheker of verpleegkundige voordat u Venclyxto inneemt.</w:t>
      </w:r>
    </w:p>
    <w:p w14:paraId="7C1146F4" w14:textId="77777777" w:rsidR="00333AA4" w:rsidRDefault="00333AA4">
      <w:pPr>
        <w:numPr>
          <w:ilvl w:val="12"/>
          <w:numId w:val="0"/>
        </w:numPr>
        <w:tabs>
          <w:tab w:val="clear" w:pos="567"/>
        </w:tabs>
        <w:spacing w:line="240" w:lineRule="auto"/>
        <w:rPr>
          <w:noProof/>
          <w:szCs w:val="22"/>
        </w:rPr>
      </w:pPr>
    </w:p>
    <w:p w14:paraId="3DDBEA03" w14:textId="77777777" w:rsidR="00333AA4" w:rsidRDefault="00000000">
      <w:pPr>
        <w:numPr>
          <w:ilvl w:val="12"/>
          <w:numId w:val="0"/>
        </w:numPr>
        <w:tabs>
          <w:tab w:val="clear" w:pos="567"/>
        </w:tabs>
        <w:spacing w:line="240" w:lineRule="auto"/>
        <w:rPr>
          <w:noProof/>
          <w:szCs w:val="22"/>
        </w:rPr>
      </w:pPr>
      <w:r w:rsidRPr="0047625E">
        <w:t>Het is belangrijk dat u uw arts, apotheker of verpleegkundige vertelt welke andere geneesmiddelen u gebruikt.</w:t>
      </w:r>
      <w:r w:rsidR="00303F6B">
        <w:t xml:space="preserve"> Dit geldt voor op recept en vrij verkrijgbare geneesmiddelen, vitamines en kruidensupplementen. Het kan nodig zijn dat u van uw arts met bepaalde geneesmiddelen moet stoppen als u voor het eerst met Venclyxto begint en gedurende de eerste </w:t>
      </w:r>
      <w:r w:rsidR="0047382A">
        <w:t>dagen of</w:t>
      </w:r>
      <w:r w:rsidR="00303F6B">
        <w:t xml:space="preserve"> weken wanneer uw dosis wordt verhoogd naar de volledige standaarddosis. </w:t>
      </w:r>
    </w:p>
    <w:p w14:paraId="38AD5A2B" w14:textId="77777777" w:rsidR="00333AA4" w:rsidRPr="003A2B6E" w:rsidRDefault="00333AA4">
      <w:pPr>
        <w:numPr>
          <w:ilvl w:val="12"/>
          <w:numId w:val="0"/>
        </w:numPr>
        <w:tabs>
          <w:tab w:val="clear" w:pos="567"/>
        </w:tabs>
        <w:spacing w:line="240" w:lineRule="auto"/>
        <w:outlineLvl w:val="0"/>
        <w:rPr>
          <w:bCs/>
          <w:noProof/>
          <w:szCs w:val="22"/>
        </w:rPr>
      </w:pPr>
    </w:p>
    <w:p w14:paraId="6D68FEBB" w14:textId="77777777" w:rsidR="00333AA4" w:rsidRDefault="00000000">
      <w:pPr>
        <w:numPr>
          <w:ilvl w:val="12"/>
          <w:numId w:val="0"/>
        </w:numPr>
        <w:tabs>
          <w:tab w:val="clear" w:pos="567"/>
        </w:tabs>
        <w:spacing w:line="240" w:lineRule="auto"/>
        <w:outlineLvl w:val="0"/>
        <w:rPr>
          <w:b/>
          <w:noProof/>
          <w:szCs w:val="22"/>
        </w:rPr>
      </w:pPr>
      <w:r>
        <w:rPr>
          <w:b/>
          <w:noProof/>
        </w:rPr>
        <w:t xml:space="preserve">Wanneer moet u extra voorzichtig zijn met dit middel? </w:t>
      </w:r>
    </w:p>
    <w:p w14:paraId="70014756" w14:textId="77777777" w:rsidR="00333AA4" w:rsidRDefault="00000000">
      <w:pPr>
        <w:numPr>
          <w:ilvl w:val="12"/>
          <w:numId w:val="0"/>
        </w:numPr>
        <w:tabs>
          <w:tab w:val="clear" w:pos="567"/>
        </w:tabs>
        <w:spacing w:line="240" w:lineRule="auto"/>
        <w:rPr>
          <w:noProof/>
          <w:szCs w:val="22"/>
        </w:rPr>
      </w:pPr>
      <w:r>
        <w:t>Neem contact op met uw arts, apotheker of verpleegkundige voordat u dit middel gebruikt:</w:t>
      </w:r>
    </w:p>
    <w:p w14:paraId="7C1AB4BC" w14:textId="77777777" w:rsidR="00333AA4" w:rsidRDefault="00333AA4">
      <w:pPr>
        <w:numPr>
          <w:ilvl w:val="12"/>
          <w:numId w:val="0"/>
        </w:numPr>
        <w:tabs>
          <w:tab w:val="clear" w:pos="567"/>
        </w:tabs>
        <w:spacing w:line="240" w:lineRule="auto"/>
        <w:rPr>
          <w:noProof/>
          <w:szCs w:val="22"/>
        </w:rPr>
      </w:pPr>
    </w:p>
    <w:p w14:paraId="2794924D" w14:textId="77777777" w:rsidR="00333AA4" w:rsidRDefault="00000000">
      <w:pPr>
        <w:numPr>
          <w:ilvl w:val="0"/>
          <w:numId w:val="2"/>
        </w:numPr>
        <w:tabs>
          <w:tab w:val="clear" w:pos="567"/>
        </w:tabs>
        <w:spacing w:line="240" w:lineRule="auto"/>
        <w:ind w:left="360"/>
        <w:rPr>
          <w:noProof/>
          <w:szCs w:val="22"/>
        </w:rPr>
      </w:pPr>
      <w:r>
        <w:t>als u nierproblemen heeft, omdat uw risico op een bijwerking die tumorlysissyndroom wordt genoemd hoger kan zijn;</w:t>
      </w:r>
    </w:p>
    <w:p w14:paraId="09BD4D26" w14:textId="77777777" w:rsidR="00333AA4" w:rsidRDefault="00000000">
      <w:pPr>
        <w:numPr>
          <w:ilvl w:val="0"/>
          <w:numId w:val="2"/>
        </w:numPr>
        <w:tabs>
          <w:tab w:val="clear" w:pos="567"/>
        </w:tabs>
        <w:spacing w:line="240" w:lineRule="auto"/>
        <w:ind w:left="360"/>
        <w:rPr>
          <w:noProof/>
          <w:szCs w:val="22"/>
        </w:rPr>
      </w:pPr>
      <w:r>
        <w:t>als u leverproblemen heeft, omdat hierdoor uw risico op bijwerkingen kan toenemen</w:t>
      </w:r>
      <w:r w:rsidR="008C65B0">
        <w:t>. Uw arts kan indien nodig uw dosering Venclyxto verlagen</w:t>
      </w:r>
      <w:r w:rsidR="00944DEF">
        <w:t>;</w:t>
      </w:r>
    </w:p>
    <w:p w14:paraId="3E454E9F" w14:textId="77777777" w:rsidR="00333AA4" w:rsidRDefault="00000000">
      <w:pPr>
        <w:numPr>
          <w:ilvl w:val="0"/>
          <w:numId w:val="2"/>
        </w:numPr>
        <w:tabs>
          <w:tab w:val="clear" w:pos="567"/>
        </w:tabs>
        <w:spacing w:line="240" w:lineRule="auto"/>
        <w:ind w:left="360"/>
        <w:rPr>
          <w:noProof/>
          <w:szCs w:val="22"/>
        </w:rPr>
      </w:pPr>
      <w:r>
        <w:t>als u denkt dat u een infectie heeft of een langdurige of steeds terugkomende infectie heeft;</w:t>
      </w:r>
    </w:p>
    <w:p w14:paraId="03E5FCDC" w14:textId="77777777" w:rsidR="00333AA4" w:rsidRDefault="00000000">
      <w:pPr>
        <w:numPr>
          <w:ilvl w:val="0"/>
          <w:numId w:val="2"/>
        </w:numPr>
        <w:tabs>
          <w:tab w:val="clear" w:pos="567"/>
        </w:tabs>
        <w:spacing w:line="240" w:lineRule="auto"/>
        <w:ind w:left="360"/>
        <w:rPr>
          <w:noProof/>
          <w:szCs w:val="22"/>
        </w:rPr>
      </w:pPr>
      <w:r>
        <w:t xml:space="preserve">als u binnenkort gevaccineerd gaat worden. </w:t>
      </w:r>
    </w:p>
    <w:p w14:paraId="29224842" w14:textId="77777777" w:rsidR="00333AA4" w:rsidRDefault="00333AA4">
      <w:pPr>
        <w:numPr>
          <w:ilvl w:val="12"/>
          <w:numId w:val="0"/>
        </w:numPr>
        <w:tabs>
          <w:tab w:val="clear" w:pos="567"/>
        </w:tabs>
        <w:spacing w:line="240" w:lineRule="auto"/>
        <w:rPr>
          <w:noProof/>
          <w:szCs w:val="22"/>
        </w:rPr>
      </w:pPr>
    </w:p>
    <w:p w14:paraId="233AD8A1" w14:textId="77777777" w:rsidR="00333AA4" w:rsidRDefault="00000000">
      <w:pPr>
        <w:numPr>
          <w:ilvl w:val="12"/>
          <w:numId w:val="0"/>
        </w:numPr>
        <w:tabs>
          <w:tab w:val="clear" w:pos="567"/>
        </w:tabs>
        <w:spacing w:line="240" w:lineRule="auto"/>
        <w:rPr>
          <w:noProof/>
          <w:szCs w:val="22"/>
        </w:rPr>
      </w:pPr>
      <w:r>
        <w:t>Als een van de bovenstaande punten op u van toepassing is of als u het niet zeker weet, raadpleeg dan uw arts, apotheker of verpleegkundige voordat u dit middel inneemt.</w:t>
      </w:r>
    </w:p>
    <w:p w14:paraId="23956B5C" w14:textId="77777777" w:rsidR="00333AA4" w:rsidRPr="00A83A70" w:rsidRDefault="00333AA4">
      <w:pPr>
        <w:numPr>
          <w:ilvl w:val="12"/>
          <w:numId w:val="0"/>
        </w:numPr>
        <w:tabs>
          <w:tab w:val="clear" w:pos="567"/>
        </w:tabs>
        <w:spacing w:line="240" w:lineRule="auto"/>
        <w:rPr>
          <w:bCs/>
          <w:noProof/>
          <w:szCs w:val="22"/>
        </w:rPr>
      </w:pPr>
    </w:p>
    <w:p w14:paraId="36447E37" w14:textId="77777777" w:rsidR="00333AA4" w:rsidRDefault="00000000">
      <w:pPr>
        <w:numPr>
          <w:ilvl w:val="12"/>
          <w:numId w:val="0"/>
        </w:numPr>
        <w:tabs>
          <w:tab w:val="clear" w:pos="567"/>
        </w:tabs>
        <w:spacing w:line="240" w:lineRule="auto"/>
        <w:rPr>
          <w:b/>
          <w:noProof/>
          <w:szCs w:val="22"/>
        </w:rPr>
      </w:pPr>
      <w:r>
        <w:rPr>
          <w:b/>
          <w:noProof/>
        </w:rPr>
        <w:t>Tumorlysissyndroom</w:t>
      </w:r>
    </w:p>
    <w:p w14:paraId="7CAADCFE" w14:textId="77777777" w:rsidR="00333AA4" w:rsidRDefault="00000000">
      <w:pPr>
        <w:numPr>
          <w:ilvl w:val="12"/>
          <w:numId w:val="0"/>
        </w:numPr>
        <w:tabs>
          <w:tab w:val="clear" w:pos="567"/>
        </w:tabs>
        <w:spacing w:line="240" w:lineRule="auto"/>
        <w:rPr>
          <w:noProof/>
          <w:szCs w:val="22"/>
        </w:rPr>
      </w:pPr>
      <w:r>
        <w:t xml:space="preserve">Sommige mensen kunnen ongewone concentraties van bepaalde lichaamszouten (zoals kalium en urinezuur) in het bloed krijgen door de snelle afbraak van kankercellen tijdens de behandeling. Dit kan leiden tot veranderingen in de nierfunctie, een abnormale hartslag of epileptische aanvallen. Dit wordt </w:t>
      </w:r>
      <w:r w:rsidR="00436114">
        <w:t>tumorlysissyndroom (</w:t>
      </w:r>
      <w:r>
        <w:t>TLS</w:t>
      </w:r>
      <w:r w:rsidR="00436114">
        <w:t>)</w:t>
      </w:r>
      <w:r>
        <w:t xml:space="preserve"> genoemd. Gedurende de eerste </w:t>
      </w:r>
      <w:r w:rsidR="0047382A">
        <w:t xml:space="preserve">dagen of </w:t>
      </w:r>
      <w:r>
        <w:t>weken van behandeling met Venclyxto bestaat er een risico op TLS</w:t>
      </w:r>
      <w:r w:rsidR="0047382A">
        <w:t>, wanneer uw dosis wordt verhoogd</w:t>
      </w:r>
      <w:r>
        <w:t xml:space="preserve">. </w:t>
      </w:r>
    </w:p>
    <w:p w14:paraId="41ECF462" w14:textId="77777777" w:rsidR="00333AA4" w:rsidRDefault="00333AA4">
      <w:pPr>
        <w:numPr>
          <w:ilvl w:val="12"/>
          <w:numId w:val="0"/>
        </w:numPr>
        <w:tabs>
          <w:tab w:val="clear" w:pos="567"/>
        </w:tabs>
        <w:spacing w:line="240" w:lineRule="auto"/>
        <w:rPr>
          <w:noProof/>
          <w:szCs w:val="22"/>
        </w:rPr>
      </w:pPr>
    </w:p>
    <w:p w14:paraId="3A683409" w14:textId="77777777" w:rsidR="0047382A" w:rsidRPr="00C908DF" w:rsidRDefault="00000000" w:rsidP="0047382A">
      <w:pPr>
        <w:spacing w:line="240" w:lineRule="auto"/>
        <w:rPr>
          <w:b/>
        </w:rPr>
      </w:pPr>
      <w:r>
        <w:rPr>
          <w:b/>
        </w:rPr>
        <w:t xml:space="preserve">Als u </w:t>
      </w:r>
      <w:r w:rsidRPr="00C908DF">
        <w:rPr>
          <w:b/>
        </w:rPr>
        <w:t>CLL</w:t>
      </w:r>
      <w:r>
        <w:rPr>
          <w:b/>
        </w:rPr>
        <w:t xml:space="preserve"> heeft</w:t>
      </w:r>
    </w:p>
    <w:p w14:paraId="4AA10E57" w14:textId="77777777" w:rsidR="00333AA4" w:rsidRDefault="00000000">
      <w:pPr>
        <w:numPr>
          <w:ilvl w:val="12"/>
          <w:numId w:val="0"/>
        </w:numPr>
        <w:tabs>
          <w:tab w:val="clear" w:pos="567"/>
        </w:tabs>
        <w:spacing w:line="240" w:lineRule="auto"/>
        <w:rPr>
          <w:rFonts w:eastAsia="SimSun"/>
          <w:szCs w:val="22"/>
        </w:rPr>
      </w:pPr>
      <w:r>
        <w:t xml:space="preserve">Uw arts, apotheker of verpleegkundige zal uw bloed onderzoeken om op TLS te controleren. </w:t>
      </w:r>
    </w:p>
    <w:p w14:paraId="1FB00DFA" w14:textId="77777777" w:rsidR="00333AA4" w:rsidRDefault="00333AA4">
      <w:pPr>
        <w:numPr>
          <w:ilvl w:val="12"/>
          <w:numId w:val="0"/>
        </w:numPr>
        <w:tabs>
          <w:tab w:val="clear" w:pos="567"/>
        </w:tabs>
        <w:spacing w:line="240" w:lineRule="auto"/>
        <w:rPr>
          <w:rFonts w:eastAsia="SimSun"/>
          <w:szCs w:val="22"/>
        </w:rPr>
      </w:pPr>
    </w:p>
    <w:p w14:paraId="4014F8A7" w14:textId="77777777" w:rsidR="00333AA4" w:rsidRDefault="00000000">
      <w:pPr>
        <w:numPr>
          <w:ilvl w:val="12"/>
          <w:numId w:val="0"/>
        </w:numPr>
        <w:tabs>
          <w:tab w:val="clear" w:pos="567"/>
        </w:tabs>
        <w:spacing w:line="240" w:lineRule="auto"/>
        <w:rPr>
          <w:noProof/>
          <w:szCs w:val="22"/>
        </w:rPr>
      </w:pPr>
      <w:r>
        <w:t xml:space="preserve">Voordat u de behandeling met Venclyxto begint, </w:t>
      </w:r>
      <w:r w:rsidR="00955434">
        <w:t>zal</w:t>
      </w:r>
      <w:r>
        <w:t xml:space="preserve"> uw arts</w:t>
      </w:r>
      <w:r>
        <w:rPr>
          <w:rFonts w:ascii="TimesNewRoman" w:hAnsi="TimesNewRoman"/>
        </w:rPr>
        <w:t xml:space="preserve"> </w:t>
      </w:r>
      <w:r>
        <w:t>ook geneesmiddelen geven die helpen te voorkomen dat urinezuur zich in uw lichaam ophoopt.</w:t>
      </w:r>
    </w:p>
    <w:p w14:paraId="7F93E76B" w14:textId="77777777" w:rsidR="00333AA4" w:rsidRDefault="00333AA4">
      <w:pPr>
        <w:numPr>
          <w:ilvl w:val="12"/>
          <w:numId w:val="0"/>
        </w:numPr>
        <w:tabs>
          <w:tab w:val="clear" w:pos="567"/>
        </w:tabs>
        <w:spacing w:line="240" w:lineRule="auto"/>
        <w:rPr>
          <w:noProof/>
          <w:szCs w:val="22"/>
        </w:rPr>
      </w:pPr>
    </w:p>
    <w:p w14:paraId="68220262" w14:textId="77777777" w:rsidR="00333AA4" w:rsidRDefault="00000000">
      <w:pPr>
        <w:numPr>
          <w:ilvl w:val="12"/>
          <w:numId w:val="0"/>
        </w:numPr>
        <w:tabs>
          <w:tab w:val="clear" w:pos="567"/>
        </w:tabs>
        <w:spacing w:line="240" w:lineRule="auto"/>
        <w:rPr>
          <w:noProof/>
          <w:szCs w:val="22"/>
        </w:rPr>
      </w:pPr>
      <w:r>
        <w:t>Veel water drinken, minstens 1,5 tot 2 liter per dag, helpt afbraakproducten van kankercellen uit uw lichaam met de urine af te voeren en kan uw risico op TLS verminderen (zie rubriek 3).</w:t>
      </w:r>
    </w:p>
    <w:p w14:paraId="7BC25605" w14:textId="77777777" w:rsidR="00333AA4" w:rsidRDefault="00333AA4">
      <w:pPr>
        <w:numPr>
          <w:ilvl w:val="12"/>
          <w:numId w:val="0"/>
        </w:numPr>
        <w:tabs>
          <w:tab w:val="clear" w:pos="567"/>
        </w:tabs>
        <w:spacing w:line="240" w:lineRule="auto"/>
        <w:rPr>
          <w:noProof/>
          <w:szCs w:val="22"/>
        </w:rPr>
      </w:pPr>
    </w:p>
    <w:p w14:paraId="696AF7A6" w14:textId="77777777" w:rsidR="00333AA4" w:rsidRDefault="00000000">
      <w:pPr>
        <w:numPr>
          <w:ilvl w:val="12"/>
          <w:numId w:val="0"/>
        </w:numPr>
        <w:tabs>
          <w:tab w:val="clear" w:pos="567"/>
        </w:tabs>
        <w:spacing w:line="240" w:lineRule="auto"/>
        <w:rPr>
          <w:noProof/>
          <w:szCs w:val="22"/>
        </w:rPr>
      </w:pPr>
      <w:r>
        <w:t>Als u een van de verschijnselen van TLS krijgt die in rubriek 4 staan, meld dat dan direct aan uw arts, apotheker of verpleegkundige.</w:t>
      </w:r>
    </w:p>
    <w:p w14:paraId="47AB82A1" w14:textId="77777777" w:rsidR="00333AA4" w:rsidRDefault="00333AA4">
      <w:pPr>
        <w:numPr>
          <w:ilvl w:val="12"/>
          <w:numId w:val="0"/>
        </w:numPr>
        <w:tabs>
          <w:tab w:val="clear" w:pos="567"/>
        </w:tabs>
        <w:spacing w:line="240" w:lineRule="auto"/>
        <w:rPr>
          <w:noProof/>
          <w:szCs w:val="22"/>
        </w:rPr>
      </w:pPr>
    </w:p>
    <w:p w14:paraId="19BF46D6" w14:textId="77777777" w:rsidR="00333AA4" w:rsidRDefault="00000000">
      <w:pPr>
        <w:numPr>
          <w:ilvl w:val="12"/>
          <w:numId w:val="0"/>
        </w:numPr>
        <w:tabs>
          <w:tab w:val="clear" w:pos="567"/>
        </w:tabs>
        <w:spacing w:line="240" w:lineRule="auto"/>
        <w:rPr>
          <w:noProof/>
          <w:szCs w:val="22"/>
        </w:rPr>
      </w:pPr>
      <w:r>
        <w:lastRenderedPageBreak/>
        <w:t xml:space="preserve">Als u kans loopt TLS te krijgen, kan het zijn dat u in het ziekenhuis wordt behandeld zodat u indien nodig vocht via een bloedvat krijgt toegediend. Ook kan daar vaker bloedonderzoek worden gedaan of op bijwerkingen worden gecontroleerd. Dat is om te beoordelen of u dit middel veilig kunt blijven gebruiken. </w:t>
      </w:r>
    </w:p>
    <w:p w14:paraId="5A0D4C3E" w14:textId="77777777" w:rsidR="00333AA4" w:rsidRDefault="00333AA4">
      <w:pPr>
        <w:numPr>
          <w:ilvl w:val="12"/>
          <w:numId w:val="0"/>
        </w:numPr>
        <w:tabs>
          <w:tab w:val="clear" w:pos="567"/>
        </w:tabs>
        <w:spacing w:line="240" w:lineRule="auto"/>
        <w:rPr>
          <w:noProof/>
          <w:szCs w:val="22"/>
        </w:rPr>
      </w:pPr>
    </w:p>
    <w:p w14:paraId="4B32D1D2" w14:textId="77777777" w:rsidR="0047382A" w:rsidRPr="00652968" w:rsidRDefault="00000000" w:rsidP="0047382A">
      <w:pPr>
        <w:numPr>
          <w:ilvl w:val="12"/>
          <w:numId w:val="0"/>
        </w:numPr>
        <w:tabs>
          <w:tab w:val="clear" w:pos="567"/>
        </w:tabs>
        <w:spacing w:line="240" w:lineRule="auto"/>
        <w:rPr>
          <w:noProof/>
          <w:szCs w:val="22"/>
        </w:rPr>
      </w:pPr>
      <w:r w:rsidRPr="0047382A">
        <w:rPr>
          <w:b/>
          <w:bCs/>
          <w:noProof/>
          <w:szCs w:val="22"/>
        </w:rPr>
        <w:t>Als u AML heeft</w:t>
      </w:r>
    </w:p>
    <w:p w14:paraId="77A84352" w14:textId="77777777" w:rsidR="0047382A" w:rsidRPr="0047382A" w:rsidRDefault="00000000" w:rsidP="0047382A">
      <w:pPr>
        <w:numPr>
          <w:ilvl w:val="12"/>
          <w:numId w:val="0"/>
        </w:numPr>
        <w:tabs>
          <w:tab w:val="clear" w:pos="567"/>
        </w:tabs>
        <w:spacing w:line="240" w:lineRule="auto"/>
        <w:rPr>
          <w:noProof/>
          <w:szCs w:val="22"/>
        </w:rPr>
      </w:pPr>
      <w:r w:rsidRPr="00652968">
        <w:rPr>
          <w:noProof/>
          <w:szCs w:val="22"/>
        </w:rPr>
        <w:t>U word</w:t>
      </w:r>
      <w:r>
        <w:rPr>
          <w:noProof/>
          <w:szCs w:val="22"/>
        </w:rPr>
        <w:t>t mogelijk</w:t>
      </w:r>
      <w:r w:rsidRPr="00652968">
        <w:rPr>
          <w:noProof/>
          <w:szCs w:val="22"/>
        </w:rPr>
        <w:t xml:space="preserve"> behandeld in een ziekenhuis en uw arts of verpleegkundige zorgt ervoor dat u genoeg water/vloeistoffen krijgt, geeft u geneesmiddelen om te voorkomen dat urinezuur zich opbouwt in uw bloed en doet bloedonderzoek. Dit gebeurt voordat u begint met Venclyxto, terwijl uw dosis wordt verhoogd en wanneer u begint met het nemen van de volledige dosis.</w:t>
      </w:r>
    </w:p>
    <w:p w14:paraId="0D2B9F6C" w14:textId="77777777" w:rsidR="0047382A" w:rsidRDefault="0047382A">
      <w:pPr>
        <w:numPr>
          <w:ilvl w:val="12"/>
          <w:numId w:val="0"/>
        </w:numPr>
        <w:tabs>
          <w:tab w:val="clear" w:pos="567"/>
        </w:tabs>
        <w:spacing w:line="240" w:lineRule="auto"/>
        <w:rPr>
          <w:noProof/>
          <w:szCs w:val="22"/>
        </w:rPr>
      </w:pPr>
    </w:p>
    <w:p w14:paraId="5D8FA4CF" w14:textId="77777777" w:rsidR="00333AA4" w:rsidRDefault="00000000" w:rsidP="005E64D4">
      <w:pPr>
        <w:keepNext/>
        <w:numPr>
          <w:ilvl w:val="12"/>
          <w:numId w:val="0"/>
        </w:numPr>
        <w:tabs>
          <w:tab w:val="clear" w:pos="567"/>
        </w:tabs>
        <w:spacing w:line="240" w:lineRule="auto"/>
        <w:rPr>
          <w:b/>
          <w:bCs/>
          <w:noProof/>
          <w:szCs w:val="22"/>
        </w:rPr>
      </w:pPr>
      <w:r>
        <w:rPr>
          <w:b/>
          <w:noProof/>
        </w:rPr>
        <w:t>Kinderen en jongeren tot 18 jaar</w:t>
      </w:r>
    </w:p>
    <w:p w14:paraId="6AB28A57" w14:textId="77777777" w:rsidR="00333AA4" w:rsidRDefault="00000000" w:rsidP="005E64D4">
      <w:pPr>
        <w:keepNext/>
        <w:numPr>
          <w:ilvl w:val="12"/>
          <w:numId w:val="0"/>
        </w:numPr>
        <w:tabs>
          <w:tab w:val="clear" w:pos="567"/>
        </w:tabs>
        <w:spacing w:line="240" w:lineRule="auto"/>
        <w:rPr>
          <w:bCs/>
          <w:noProof/>
          <w:szCs w:val="22"/>
        </w:rPr>
      </w:pPr>
      <w:r>
        <w:t xml:space="preserve">Venclyxto mag niet door kinderen en jongeren tot 18 jaar worden gebruikt. </w:t>
      </w:r>
    </w:p>
    <w:p w14:paraId="5E721015" w14:textId="77777777" w:rsidR="00333AA4" w:rsidRDefault="00333AA4">
      <w:pPr>
        <w:numPr>
          <w:ilvl w:val="12"/>
          <w:numId w:val="0"/>
        </w:numPr>
        <w:tabs>
          <w:tab w:val="clear" w:pos="567"/>
        </w:tabs>
        <w:spacing w:line="240" w:lineRule="auto"/>
        <w:rPr>
          <w:noProof/>
          <w:szCs w:val="22"/>
        </w:rPr>
      </w:pPr>
    </w:p>
    <w:p w14:paraId="58DFE5B8" w14:textId="77777777" w:rsidR="00333AA4" w:rsidRDefault="00000000">
      <w:pPr>
        <w:keepNext/>
        <w:numPr>
          <w:ilvl w:val="12"/>
          <w:numId w:val="0"/>
        </w:numPr>
        <w:tabs>
          <w:tab w:val="clear" w:pos="567"/>
        </w:tabs>
        <w:spacing w:line="240" w:lineRule="auto"/>
        <w:ind w:right="-2"/>
        <w:rPr>
          <w:szCs w:val="22"/>
        </w:rPr>
      </w:pPr>
      <w:r>
        <w:rPr>
          <w:b/>
          <w:szCs w:val="22"/>
          <w:lang w:val="nl-BE"/>
        </w:rPr>
        <w:t>Gebruikt u nog andere geneesmiddelen?</w:t>
      </w:r>
    </w:p>
    <w:p w14:paraId="207CB9DC" w14:textId="77777777" w:rsidR="00333AA4" w:rsidRDefault="00000000">
      <w:pPr>
        <w:numPr>
          <w:ilvl w:val="12"/>
          <w:numId w:val="0"/>
        </w:numPr>
        <w:tabs>
          <w:tab w:val="clear" w:pos="567"/>
        </w:tabs>
        <w:spacing w:line="240" w:lineRule="auto"/>
        <w:ind w:right="-2"/>
        <w:rPr>
          <w:noProof/>
          <w:szCs w:val="22"/>
        </w:rPr>
      </w:pPr>
      <w:r>
        <w:t xml:space="preserve">Als u een van de volgende geneesmiddelen gebruikt, moet u dat uw arts of apotheker vertellen, omdat deze middelen de hoeveelheid </w:t>
      </w:r>
      <w:r w:rsidR="00436114">
        <w:t xml:space="preserve">venetoclax </w:t>
      </w:r>
      <w:r>
        <w:t>in uw bloed kunnen verhogen of verlagen:</w:t>
      </w:r>
    </w:p>
    <w:p w14:paraId="6BF2E39E" w14:textId="77777777" w:rsidR="00333AA4" w:rsidRDefault="00333AA4">
      <w:pPr>
        <w:numPr>
          <w:ilvl w:val="12"/>
          <w:numId w:val="0"/>
        </w:numPr>
        <w:tabs>
          <w:tab w:val="clear" w:pos="567"/>
        </w:tabs>
        <w:spacing w:line="240" w:lineRule="auto"/>
        <w:ind w:right="-2"/>
        <w:rPr>
          <w:noProof/>
          <w:szCs w:val="22"/>
        </w:rPr>
      </w:pPr>
    </w:p>
    <w:p w14:paraId="6013152A" w14:textId="77777777" w:rsidR="00333AA4" w:rsidRDefault="00000000">
      <w:pPr>
        <w:numPr>
          <w:ilvl w:val="0"/>
          <w:numId w:val="3"/>
        </w:numPr>
        <w:tabs>
          <w:tab w:val="clear" w:pos="567"/>
        </w:tabs>
        <w:spacing w:line="240" w:lineRule="auto"/>
        <w:ind w:left="360" w:right="-2"/>
        <w:rPr>
          <w:noProof/>
          <w:szCs w:val="22"/>
        </w:rPr>
      </w:pPr>
      <w:r>
        <w:t xml:space="preserve">middelen tegen schimmelinfecties – </w:t>
      </w:r>
      <w:r w:rsidR="00436114">
        <w:t xml:space="preserve">fluconazol, itraconazol, </w:t>
      </w:r>
      <w:r>
        <w:t>ketoconazol, posaconazol of voriconazol</w:t>
      </w:r>
    </w:p>
    <w:p w14:paraId="571FD455" w14:textId="77777777" w:rsidR="00333AA4" w:rsidRDefault="00000000">
      <w:pPr>
        <w:numPr>
          <w:ilvl w:val="0"/>
          <w:numId w:val="3"/>
        </w:numPr>
        <w:tabs>
          <w:tab w:val="clear" w:pos="567"/>
        </w:tabs>
        <w:spacing w:line="240" w:lineRule="auto"/>
        <w:ind w:left="360" w:right="-2"/>
        <w:rPr>
          <w:noProof/>
          <w:szCs w:val="22"/>
        </w:rPr>
      </w:pPr>
      <w:r>
        <w:t xml:space="preserve">antibiotica om bacteriële infecties te behandelen – </w:t>
      </w:r>
      <w:r w:rsidR="00590F9A">
        <w:t xml:space="preserve">ciprofloxacine, </w:t>
      </w:r>
      <w:r>
        <w:t>claritromycine, erytromycine, nafcilline of rifampicine</w:t>
      </w:r>
    </w:p>
    <w:p w14:paraId="7B21A62E" w14:textId="77777777" w:rsidR="00333AA4" w:rsidRDefault="00000000">
      <w:pPr>
        <w:numPr>
          <w:ilvl w:val="0"/>
          <w:numId w:val="3"/>
        </w:numPr>
        <w:tabs>
          <w:tab w:val="clear" w:pos="567"/>
        </w:tabs>
        <w:spacing w:line="240" w:lineRule="auto"/>
        <w:ind w:left="360" w:right="-2"/>
        <w:rPr>
          <w:noProof/>
          <w:szCs w:val="22"/>
        </w:rPr>
      </w:pPr>
      <w:r>
        <w:t xml:space="preserve">middelen tegen toevallen of voor de behandeling van epilepsie – carbamazepine, fenytoïne </w:t>
      </w:r>
    </w:p>
    <w:p w14:paraId="54F122BA" w14:textId="77777777" w:rsidR="00333AA4" w:rsidRDefault="00000000">
      <w:pPr>
        <w:numPr>
          <w:ilvl w:val="0"/>
          <w:numId w:val="3"/>
        </w:numPr>
        <w:tabs>
          <w:tab w:val="clear" w:pos="567"/>
        </w:tabs>
        <w:spacing w:line="240" w:lineRule="auto"/>
        <w:ind w:left="360" w:right="-2"/>
        <w:rPr>
          <w:noProof/>
          <w:szCs w:val="22"/>
        </w:rPr>
      </w:pPr>
      <w:r>
        <w:t>middelen tegen hiv-infectie – efavirenz, etravirine, ritonavir</w:t>
      </w:r>
    </w:p>
    <w:p w14:paraId="41CE28B0" w14:textId="77777777" w:rsidR="00333AA4" w:rsidRDefault="00000000">
      <w:pPr>
        <w:numPr>
          <w:ilvl w:val="0"/>
          <w:numId w:val="3"/>
        </w:numPr>
        <w:tabs>
          <w:tab w:val="clear" w:pos="567"/>
        </w:tabs>
        <w:spacing w:line="240" w:lineRule="auto"/>
        <w:ind w:left="360" w:right="-2"/>
        <w:rPr>
          <w:noProof/>
          <w:szCs w:val="22"/>
        </w:rPr>
      </w:pPr>
      <w:r>
        <w:t xml:space="preserve">middelen tegen hoge bloeddruk of angina pectoris – </w:t>
      </w:r>
      <w:r w:rsidR="00436114">
        <w:t xml:space="preserve">diltiazem, </w:t>
      </w:r>
      <w:r>
        <w:t>verapamil</w:t>
      </w:r>
    </w:p>
    <w:p w14:paraId="1CFBD017" w14:textId="77777777" w:rsidR="00333AA4" w:rsidRDefault="00000000">
      <w:pPr>
        <w:numPr>
          <w:ilvl w:val="0"/>
          <w:numId w:val="3"/>
        </w:numPr>
        <w:tabs>
          <w:tab w:val="clear" w:pos="567"/>
        </w:tabs>
        <w:spacing w:line="240" w:lineRule="auto"/>
        <w:ind w:left="360" w:right="-2"/>
        <w:rPr>
          <w:noProof/>
          <w:szCs w:val="22"/>
        </w:rPr>
      </w:pPr>
      <w:r>
        <w:t xml:space="preserve">middelen om het cholesterolgehalte in het bloed te verlagen – cholestyramine, colestipol, colesevelam </w:t>
      </w:r>
    </w:p>
    <w:p w14:paraId="036AC845" w14:textId="77777777" w:rsidR="00333AA4" w:rsidRPr="008C7C0A" w:rsidRDefault="00000000">
      <w:pPr>
        <w:numPr>
          <w:ilvl w:val="0"/>
          <w:numId w:val="3"/>
        </w:numPr>
        <w:tabs>
          <w:tab w:val="clear" w:pos="567"/>
        </w:tabs>
        <w:spacing w:line="240" w:lineRule="auto"/>
        <w:ind w:left="360" w:right="-2"/>
        <w:rPr>
          <w:noProof/>
          <w:szCs w:val="22"/>
        </w:rPr>
      </w:pPr>
      <w:r>
        <w:t xml:space="preserve">een middel dat wordt gebruikt voor de behandeling van de longaandoening pulmonaire arteriële hypertensie – bosentan </w:t>
      </w:r>
    </w:p>
    <w:p w14:paraId="32919E3D" w14:textId="77777777" w:rsidR="00333AA4" w:rsidRDefault="00000000">
      <w:pPr>
        <w:numPr>
          <w:ilvl w:val="0"/>
          <w:numId w:val="3"/>
        </w:numPr>
        <w:tabs>
          <w:tab w:val="clear" w:pos="567"/>
        </w:tabs>
        <w:spacing w:line="240" w:lineRule="auto"/>
        <w:ind w:left="360" w:right="-2"/>
        <w:rPr>
          <w:noProof/>
          <w:szCs w:val="22"/>
        </w:rPr>
      </w:pPr>
      <w:r>
        <w:t xml:space="preserve">een geneesmiddel tegen slaapstoornis (narcolepsie) dat modafinil wordt genoemd </w:t>
      </w:r>
    </w:p>
    <w:p w14:paraId="17705338" w14:textId="77777777" w:rsidR="00333AA4" w:rsidRDefault="00000000">
      <w:pPr>
        <w:numPr>
          <w:ilvl w:val="0"/>
          <w:numId w:val="3"/>
        </w:numPr>
        <w:tabs>
          <w:tab w:val="clear" w:pos="567"/>
        </w:tabs>
        <w:spacing w:line="240" w:lineRule="auto"/>
        <w:ind w:left="360" w:right="-2"/>
        <w:rPr>
          <w:noProof/>
          <w:szCs w:val="22"/>
        </w:rPr>
      </w:pPr>
      <w:r>
        <w:t>een kruidenpreparaat bekend als sint-janskruid</w:t>
      </w:r>
    </w:p>
    <w:p w14:paraId="4B3542A4" w14:textId="77777777" w:rsidR="00333AA4" w:rsidRDefault="00333AA4">
      <w:pPr>
        <w:tabs>
          <w:tab w:val="clear" w:pos="567"/>
        </w:tabs>
        <w:spacing w:line="240" w:lineRule="auto"/>
        <w:ind w:left="720" w:right="-2"/>
        <w:rPr>
          <w:noProof/>
          <w:szCs w:val="22"/>
        </w:rPr>
      </w:pPr>
    </w:p>
    <w:p w14:paraId="554A695D" w14:textId="77777777" w:rsidR="00333AA4" w:rsidRDefault="00000000">
      <w:pPr>
        <w:numPr>
          <w:ilvl w:val="12"/>
          <w:numId w:val="0"/>
        </w:numPr>
        <w:tabs>
          <w:tab w:val="clear" w:pos="567"/>
        </w:tabs>
        <w:spacing w:line="240" w:lineRule="auto"/>
        <w:ind w:right="-2"/>
      </w:pPr>
      <w:r>
        <w:t>Uw arts kan de dosis Venclyxto aanpassen.</w:t>
      </w:r>
    </w:p>
    <w:p w14:paraId="22B9022F" w14:textId="77777777" w:rsidR="00333AA4" w:rsidRDefault="00333AA4">
      <w:pPr>
        <w:numPr>
          <w:ilvl w:val="12"/>
          <w:numId w:val="0"/>
        </w:numPr>
        <w:tabs>
          <w:tab w:val="clear" w:pos="567"/>
        </w:tabs>
        <w:spacing w:line="240" w:lineRule="auto"/>
        <w:ind w:right="-2"/>
      </w:pPr>
    </w:p>
    <w:p w14:paraId="2E95800B" w14:textId="77777777" w:rsidR="00333AA4" w:rsidRDefault="00000000">
      <w:pPr>
        <w:numPr>
          <w:ilvl w:val="12"/>
          <w:numId w:val="0"/>
        </w:numPr>
        <w:tabs>
          <w:tab w:val="clear" w:pos="567"/>
        </w:tabs>
        <w:spacing w:line="240" w:lineRule="auto"/>
        <w:ind w:right="-2"/>
        <w:rPr>
          <w:noProof/>
          <w:szCs w:val="22"/>
        </w:rPr>
      </w:pPr>
      <w:r>
        <w:t>Vertel het uw arts als u een van de volgende geneesmiddelen gebruikt, omdat Venclyxto de werking ervan kan beïnvloeden:</w:t>
      </w:r>
    </w:p>
    <w:p w14:paraId="385DFDF6" w14:textId="77777777" w:rsidR="00333AA4" w:rsidRDefault="00333AA4">
      <w:pPr>
        <w:numPr>
          <w:ilvl w:val="12"/>
          <w:numId w:val="0"/>
        </w:numPr>
        <w:tabs>
          <w:tab w:val="clear" w:pos="567"/>
        </w:tabs>
        <w:spacing w:line="240" w:lineRule="auto"/>
        <w:ind w:right="-2"/>
        <w:rPr>
          <w:noProof/>
          <w:szCs w:val="22"/>
        </w:rPr>
      </w:pPr>
    </w:p>
    <w:p w14:paraId="08E4A9A7" w14:textId="77777777" w:rsidR="00333AA4" w:rsidRDefault="00000000">
      <w:pPr>
        <w:numPr>
          <w:ilvl w:val="0"/>
          <w:numId w:val="4"/>
        </w:numPr>
        <w:tabs>
          <w:tab w:val="clear" w:pos="567"/>
        </w:tabs>
        <w:spacing w:line="240" w:lineRule="auto"/>
        <w:ind w:left="360" w:right="-2"/>
        <w:rPr>
          <w:noProof/>
          <w:szCs w:val="22"/>
        </w:rPr>
      </w:pPr>
      <w:r>
        <w:t>geneesmiddelen die bloedstolsels voorkomen – warfarine, dabigatran</w:t>
      </w:r>
    </w:p>
    <w:p w14:paraId="474D12A1" w14:textId="77777777" w:rsidR="00333AA4" w:rsidRDefault="00000000">
      <w:pPr>
        <w:numPr>
          <w:ilvl w:val="0"/>
          <w:numId w:val="4"/>
        </w:numPr>
        <w:tabs>
          <w:tab w:val="clear" w:pos="567"/>
        </w:tabs>
        <w:spacing w:line="240" w:lineRule="auto"/>
        <w:ind w:left="360" w:right="-2"/>
        <w:rPr>
          <w:noProof/>
          <w:szCs w:val="22"/>
        </w:rPr>
      </w:pPr>
      <w:r>
        <w:t>een geneesmiddel voor de behandeling van hartproblemen dat digoxine wordt genoemd</w:t>
      </w:r>
    </w:p>
    <w:p w14:paraId="72D095B5" w14:textId="77777777" w:rsidR="00333AA4" w:rsidRDefault="00000000">
      <w:pPr>
        <w:numPr>
          <w:ilvl w:val="0"/>
          <w:numId w:val="4"/>
        </w:numPr>
        <w:tabs>
          <w:tab w:val="clear" w:pos="567"/>
        </w:tabs>
        <w:spacing w:line="240" w:lineRule="auto"/>
        <w:ind w:left="360" w:right="-2"/>
        <w:rPr>
          <w:noProof/>
          <w:szCs w:val="22"/>
        </w:rPr>
      </w:pPr>
      <w:r>
        <w:t>een geneesmiddel tegen kanker dat everolimus wordt genoemd</w:t>
      </w:r>
    </w:p>
    <w:p w14:paraId="470C3E2F" w14:textId="77777777" w:rsidR="00333AA4" w:rsidRDefault="00000000">
      <w:pPr>
        <w:numPr>
          <w:ilvl w:val="0"/>
          <w:numId w:val="4"/>
        </w:numPr>
        <w:tabs>
          <w:tab w:val="clear" w:pos="567"/>
        </w:tabs>
        <w:spacing w:line="240" w:lineRule="auto"/>
        <w:ind w:left="360" w:right="-2"/>
        <w:rPr>
          <w:noProof/>
          <w:szCs w:val="22"/>
        </w:rPr>
      </w:pPr>
      <w:r>
        <w:t>een geneesmiddel om orgaanafstoting te voorkomen dat sirolimus wordt genoemd</w:t>
      </w:r>
    </w:p>
    <w:p w14:paraId="3BBA6D9C" w14:textId="77777777" w:rsidR="00333AA4" w:rsidRDefault="00000000">
      <w:pPr>
        <w:numPr>
          <w:ilvl w:val="0"/>
          <w:numId w:val="4"/>
        </w:numPr>
        <w:tabs>
          <w:tab w:val="clear" w:pos="567"/>
        </w:tabs>
        <w:spacing w:line="240" w:lineRule="auto"/>
        <w:ind w:left="360" w:right="-2"/>
        <w:rPr>
          <w:noProof/>
          <w:szCs w:val="22"/>
        </w:rPr>
      </w:pPr>
      <w:r>
        <w:rPr>
          <w:noProof/>
          <w:szCs w:val="22"/>
        </w:rPr>
        <w:t>geneesmiddelen die het cholesterolgehalte in het bloed verlagen en statines worden genoemd</w:t>
      </w:r>
    </w:p>
    <w:p w14:paraId="7A0BE005" w14:textId="77777777" w:rsidR="00333AA4" w:rsidRDefault="00333AA4">
      <w:pPr>
        <w:numPr>
          <w:ilvl w:val="12"/>
          <w:numId w:val="0"/>
        </w:numPr>
        <w:tabs>
          <w:tab w:val="clear" w:pos="567"/>
        </w:tabs>
        <w:spacing w:line="240" w:lineRule="auto"/>
        <w:ind w:right="-2"/>
        <w:rPr>
          <w:noProof/>
          <w:szCs w:val="22"/>
        </w:rPr>
      </w:pPr>
    </w:p>
    <w:p w14:paraId="349E24AA" w14:textId="77777777" w:rsidR="00333AA4" w:rsidRDefault="00000000">
      <w:pPr>
        <w:numPr>
          <w:ilvl w:val="12"/>
          <w:numId w:val="0"/>
        </w:numPr>
        <w:tabs>
          <w:tab w:val="clear" w:pos="567"/>
        </w:tabs>
        <w:spacing w:line="240" w:lineRule="auto"/>
        <w:ind w:right="-2"/>
        <w:rPr>
          <w:noProof/>
          <w:szCs w:val="22"/>
        </w:rPr>
      </w:pPr>
      <w:r>
        <w:t>Gebruikt u naast Venclyxto nog andere geneesmiddelen, he</w:t>
      </w:r>
      <w:r w:rsidR="00FD40A8">
        <w:t>eft</w:t>
      </w:r>
      <w:r>
        <w:t xml:space="preserve"> u dat kort geleden gedaan of bestaat de mogelijkheid dat </w:t>
      </w:r>
      <w:r w:rsidR="00ED3E45">
        <w:t xml:space="preserve">u </w:t>
      </w:r>
      <w:r w:rsidR="00314064">
        <w:t xml:space="preserve">binnenkort </w:t>
      </w:r>
      <w:r>
        <w:t xml:space="preserve">andere geneesmiddelen gaat gebruiken? Vertel dat dan uw arts of apotheker. Dit geldt ook voor middelen die zonder recept verkrijgbaar zijn, kruidengeneesmiddelen en supplementen. De reden daarvoor is dat Venclyxto de werking van andere middelen kan beïnvloeden. Ook kunnen sommige andere middelen invloed hebben op hoe Venclyxto werkt. </w:t>
      </w:r>
    </w:p>
    <w:p w14:paraId="31F1698C" w14:textId="77777777" w:rsidR="00333AA4" w:rsidRDefault="00333AA4">
      <w:pPr>
        <w:numPr>
          <w:ilvl w:val="12"/>
          <w:numId w:val="0"/>
        </w:numPr>
        <w:tabs>
          <w:tab w:val="clear" w:pos="567"/>
        </w:tabs>
        <w:spacing w:line="240" w:lineRule="auto"/>
        <w:ind w:right="-2"/>
        <w:rPr>
          <w:noProof/>
          <w:szCs w:val="22"/>
        </w:rPr>
      </w:pPr>
    </w:p>
    <w:p w14:paraId="156AE6E5" w14:textId="77777777" w:rsidR="00333AA4" w:rsidRDefault="00000000">
      <w:pPr>
        <w:numPr>
          <w:ilvl w:val="12"/>
          <w:numId w:val="0"/>
        </w:numPr>
        <w:tabs>
          <w:tab w:val="clear" w:pos="567"/>
        </w:tabs>
        <w:spacing w:line="240" w:lineRule="auto"/>
        <w:ind w:right="-2"/>
        <w:rPr>
          <w:b/>
          <w:noProof/>
          <w:szCs w:val="22"/>
        </w:rPr>
      </w:pPr>
      <w:r>
        <w:rPr>
          <w:b/>
          <w:noProof/>
        </w:rPr>
        <w:t>Waarop moet u letten met eten en drinken?</w:t>
      </w:r>
    </w:p>
    <w:p w14:paraId="41289A29" w14:textId="77777777" w:rsidR="00333AA4" w:rsidRDefault="00000000">
      <w:pPr>
        <w:numPr>
          <w:ilvl w:val="12"/>
          <w:numId w:val="0"/>
        </w:numPr>
        <w:tabs>
          <w:tab w:val="clear" w:pos="567"/>
        </w:tabs>
        <w:spacing w:line="240" w:lineRule="auto"/>
        <w:ind w:right="-2"/>
        <w:rPr>
          <w:noProof/>
          <w:szCs w:val="22"/>
        </w:rPr>
      </w:pPr>
      <w:r>
        <w:t>Eet geen grapefruitproducten, Sevilla-sinaasappelen (bittere sinaasappelen</w:t>
      </w:r>
      <w:r w:rsidR="0022477C">
        <w:t>,</w:t>
      </w:r>
      <w:r w:rsidR="0022477C" w:rsidRPr="0022477C">
        <w:t xml:space="preserve"> vaak gebruikt in </w:t>
      </w:r>
      <w:r w:rsidR="00FF291F">
        <w:t>marmelade</w:t>
      </w:r>
      <w:r>
        <w:t>) of stervrucht (carambola) terwijl u Venclyxto gebruikt; dit betekent dat u deze niet mag eten, het sap ervan niet mag drinken en geen supplementen mag gebruiken waar dit mogelijk inzit. Deze vruchten</w:t>
      </w:r>
      <w:r w:rsidR="00696B2F">
        <w:t xml:space="preserve"> kunnen</w:t>
      </w:r>
      <w:r>
        <w:t xml:space="preserve"> de hoeveelheid </w:t>
      </w:r>
      <w:r w:rsidR="004D328C">
        <w:t xml:space="preserve">venetoclax </w:t>
      </w:r>
      <w:r>
        <w:t>in uw bloed verhogen.</w:t>
      </w:r>
    </w:p>
    <w:p w14:paraId="4DAEEEDC" w14:textId="77777777" w:rsidR="00333AA4" w:rsidRPr="004337FF" w:rsidRDefault="00333AA4">
      <w:pPr>
        <w:numPr>
          <w:ilvl w:val="12"/>
          <w:numId w:val="0"/>
        </w:numPr>
        <w:tabs>
          <w:tab w:val="clear" w:pos="567"/>
        </w:tabs>
        <w:spacing w:line="240" w:lineRule="auto"/>
        <w:rPr>
          <w:bCs/>
          <w:noProof/>
          <w:szCs w:val="22"/>
        </w:rPr>
      </w:pPr>
    </w:p>
    <w:p w14:paraId="4B0E5134" w14:textId="77777777" w:rsidR="00333AA4" w:rsidRDefault="00000000">
      <w:pPr>
        <w:numPr>
          <w:ilvl w:val="12"/>
          <w:numId w:val="0"/>
        </w:numPr>
        <w:tabs>
          <w:tab w:val="clear" w:pos="567"/>
        </w:tabs>
        <w:spacing w:line="240" w:lineRule="auto"/>
        <w:ind w:right="-2"/>
        <w:outlineLvl w:val="0"/>
        <w:rPr>
          <w:b/>
          <w:noProof/>
          <w:szCs w:val="22"/>
        </w:rPr>
      </w:pPr>
      <w:r>
        <w:rPr>
          <w:b/>
          <w:noProof/>
        </w:rPr>
        <w:t>Zwangerschap</w:t>
      </w:r>
    </w:p>
    <w:p w14:paraId="7F4E0537" w14:textId="77777777" w:rsidR="00333AA4" w:rsidRDefault="00000000">
      <w:pPr>
        <w:numPr>
          <w:ilvl w:val="0"/>
          <w:numId w:val="3"/>
        </w:numPr>
        <w:tabs>
          <w:tab w:val="clear" w:pos="567"/>
        </w:tabs>
        <w:spacing w:line="240" w:lineRule="auto"/>
        <w:ind w:left="360" w:right="-2"/>
        <w:rPr>
          <w:noProof/>
          <w:szCs w:val="22"/>
        </w:rPr>
      </w:pPr>
      <w:r>
        <w:t>Zorg dat u niet in verwachting raakt zolang u dit geneesmiddel gebruikt. Bent u zwanger, denkt u zwanger te zijn, wilt u zwanger worden of geeft u borstvoeding? Neem dan contact op met uw arts, apotheker of verpleegkundige voordat u dit geneesmiddel gebruikt.</w:t>
      </w:r>
    </w:p>
    <w:p w14:paraId="6F2AFA33" w14:textId="77777777" w:rsidR="00333AA4" w:rsidRDefault="00000000">
      <w:pPr>
        <w:numPr>
          <w:ilvl w:val="0"/>
          <w:numId w:val="3"/>
        </w:numPr>
        <w:tabs>
          <w:tab w:val="clear" w:pos="567"/>
        </w:tabs>
        <w:spacing w:line="240" w:lineRule="auto"/>
        <w:ind w:left="360" w:right="-2"/>
        <w:rPr>
          <w:noProof/>
          <w:szCs w:val="22"/>
        </w:rPr>
      </w:pPr>
      <w:r>
        <w:lastRenderedPageBreak/>
        <w:t>Venclyxto mag niet tijdens de zwangerschap worden gebruikt. Er is geen informatie over de veiligheid van venetoclax bij zwangere vrouwen.</w:t>
      </w:r>
    </w:p>
    <w:p w14:paraId="5ECD7408" w14:textId="77777777" w:rsidR="00333AA4" w:rsidRDefault="00333AA4">
      <w:pPr>
        <w:tabs>
          <w:tab w:val="clear" w:pos="567"/>
        </w:tabs>
        <w:spacing w:line="240" w:lineRule="auto"/>
        <w:ind w:right="-2"/>
        <w:rPr>
          <w:noProof/>
          <w:szCs w:val="22"/>
        </w:rPr>
      </w:pPr>
    </w:p>
    <w:p w14:paraId="0AE93A57" w14:textId="77777777" w:rsidR="00333AA4" w:rsidRDefault="00000000">
      <w:pPr>
        <w:keepNext/>
        <w:keepLines/>
        <w:tabs>
          <w:tab w:val="clear" w:pos="567"/>
        </w:tabs>
        <w:spacing w:line="240" w:lineRule="auto"/>
        <w:rPr>
          <w:b/>
          <w:noProof/>
          <w:szCs w:val="22"/>
        </w:rPr>
      </w:pPr>
      <w:r>
        <w:rPr>
          <w:b/>
          <w:noProof/>
        </w:rPr>
        <w:t>Anticonceptie</w:t>
      </w:r>
    </w:p>
    <w:p w14:paraId="306FD082" w14:textId="77777777" w:rsidR="00333AA4" w:rsidRDefault="00000000">
      <w:pPr>
        <w:keepNext/>
        <w:keepLines/>
        <w:numPr>
          <w:ilvl w:val="0"/>
          <w:numId w:val="3"/>
        </w:numPr>
        <w:tabs>
          <w:tab w:val="clear" w:pos="567"/>
        </w:tabs>
        <w:spacing w:line="240" w:lineRule="auto"/>
        <w:ind w:left="360"/>
        <w:rPr>
          <w:noProof/>
          <w:szCs w:val="22"/>
        </w:rPr>
      </w:pPr>
      <w:r>
        <w:t xml:space="preserve">Vrouwen die zwanger kunnen worden, moeten een zeer effectieve anticonceptiemethode gebruiken tijdens behandeling en minstens 30 dagen na het krijgen van Venclyxto om zwangerschap te voorkomen. Als u de pil of een andere anticonceptiemethode met hormonen gebruikt, moet u ook een barrièremethode gebruiken (zoals condooms) omdat het effect van de pil en andere anticonceptiemethoden met hormonen door Venclyxto beïnvloed kan worden. </w:t>
      </w:r>
    </w:p>
    <w:p w14:paraId="4C9EC7D8" w14:textId="77777777" w:rsidR="00333AA4" w:rsidRDefault="00000000">
      <w:pPr>
        <w:numPr>
          <w:ilvl w:val="0"/>
          <w:numId w:val="3"/>
        </w:numPr>
        <w:tabs>
          <w:tab w:val="clear" w:pos="567"/>
        </w:tabs>
        <w:spacing w:line="240" w:lineRule="auto"/>
        <w:ind w:left="360" w:right="-2"/>
        <w:rPr>
          <w:noProof/>
          <w:szCs w:val="22"/>
        </w:rPr>
      </w:pPr>
      <w:r>
        <w:t>Vertel het uw arts onmiddellijk als u zwanger bent.</w:t>
      </w:r>
    </w:p>
    <w:p w14:paraId="0265814A" w14:textId="77777777" w:rsidR="00333AA4" w:rsidRDefault="00333AA4">
      <w:pPr>
        <w:tabs>
          <w:tab w:val="clear" w:pos="567"/>
        </w:tabs>
        <w:spacing w:line="240" w:lineRule="auto"/>
        <w:ind w:right="-2"/>
        <w:rPr>
          <w:noProof/>
          <w:szCs w:val="22"/>
        </w:rPr>
      </w:pPr>
    </w:p>
    <w:p w14:paraId="0B1DA2DE" w14:textId="77777777" w:rsidR="00333AA4" w:rsidRDefault="00000000">
      <w:pPr>
        <w:tabs>
          <w:tab w:val="clear" w:pos="567"/>
        </w:tabs>
        <w:spacing w:line="240" w:lineRule="auto"/>
        <w:ind w:right="-2"/>
        <w:rPr>
          <w:b/>
          <w:noProof/>
          <w:szCs w:val="22"/>
        </w:rPr>
      </w:pPr>
      <w:r>
        <w:rPr>
          <w:b/>
          <w:noProof/>
        </w:rPr>
        <w:t>Borstvoeding</w:t>
      </w:r>
    </w:p>
    <w:p w14:paraId="0AFDCDDC" w14:textId="77777777" w:rsidR="00333AA4" w:rsidRDefault="00000000">
      <w:pPr>
        <w:tabs>
          <w:tab w:val="clear" w:pos="567"/>
        </w:tabs>
        <w:spacing w:line="240" w:lineRule="auto"/>
        <w:ind w:right="-2"/>
        <w:rPr>
          <w:noProof/>
          <w:szCs w:val="22"/>
        </w:rPr>
      </w:pPr>
      <w:r>
        <w:t xml:space="preserve">Geef geen borstvoeding terwijl u dit geneesmiddel gebruikt. Het is niet bekend of de werkzame stof in Venclyxto in de moedermelk wordt uitgescheiden. </w:t>
      </w:r>
    </w:p>
    <w:p w14:paraId="45CF25A9" w14:textId="77777777" w:rsidR="00333AA4" w:rsidRDefault="00333AA4">
      <w:pPr>
        <w:tabs>
          <w:tab w:val="clear" w:pos="567"/>
        </w:tabs>
        <w:spacing w:line="240" w:lineRule="auto"/>
        <w:ind w:right="-2"/>
        <w:rPr>
          <w:noProof/>
          <w:szCs w:val="22"/>
        </w:rPr>
      </w:pPr>
    </w:p>
    <w:p w14:paraId="36E4B08C" w14:textId="77777777" w:rsidR="00333AA4" w:rsidRDefault="00000000">
      <w:pPr>
        <w:keepNext/>
        <w:tabs>
          <w:tab w:val="clear" w:pos="567"/>
        </w:tabs>
        <w:spacing w:line="240" w:lineRule="auto"/>
        <w:ind w:right="-2"/>
        <w:rPr>
          <w:b/>
          <w:noProof/>
          <w:szCs w:val="22"/>
        </w:rPr>
      </w:pPr>
      <w:r>
        <w:rPr>
          <w:b/>
          <w:noProof/>
        </w:rPr>
        <w:t>Vruchtbaarheid</w:t>
      </w:r>
    </w:p>
    <w:p w14:paraId="7E55A9DF" w14:textId="77777777" w:rsidR="00333AA4" w:rsidRDefault="00000000">
      <w:pPr>
        <w:keepNext/>
        <w:tabs>
          <w:tab w:val="clear" w:pos="567"/>
        </w:tabs>
        <w:spacing w:line="240" w:lineRule="auto"/>
        <w:ind w:right="-2"/>
        <w:rPr>
          <w:noProof/>
          <w:szCs w:val="22"/>
        </w:rPr>
      </w:pPr>
      <w:r>
        <w:t>Op basis van bevindingen bij dieren kan Venclyxto bij mannen onvruchtbaarheid veroorzaken (weinig of geen zaadcellen). Dit kan van invloed zijn op uw vermogen om een kind te verwekken. Vraag uw arts om advies over het opslaan van uw sperma voordat u de behandeling met Venclyxto begint.</w:t>
      </w:r>
    </w:p>
    <w:p w14:paraId="3762C700" w14:textId="77777777" w:rsidR="00333AA4" w:rsidRDefault="00333AA4">
      <w:pPr>
        <w:numPr>
          <w:ilvl w:val="12"/>
          <w:numId w:val="0"/>
        </w:numPr>
        <w:tabs>
          <w:tab w:val="clear" w:pos="567"/>
        </w:tabs>
        <w:spacing w:line="240" w:lineRule="auto"/>
        <w:rPr>
          <w:noProof/>
          <w:szCs w:val="22"/>
        </w:rPr>
      </w:pPr>
    </w:p>
    <w:p w14:paraId="63790F8F" w14:textId="77777777" w:rsidR="00333AA4" w:rsidRDefault="00000000">
      <w:pPr>
        <w:numPr>
          <w:ilvl w:val="12"/>
          <w:numId w:val="0"/>
        </w:numPr>
        <w:tabs>
          <w:tab w:val="clear" w:pos="567"/>
        </w:tabs>
        <w:spacing w:line="240" w:lineRule="auto"/>
        <w:ind w:right="-2"/>
        <w:outlineLvl w:val="0"/>
        <w:rPr>
          <w:noProof/>
          <w:szCs w:val="22"/>
        </w:rPr>
      </w:pPr>
      <w:r>
        <w:rPr>
          <w:b/>
          <w:noProof/>
        </w:rPr>
        <w:t>Rijvaardigheid en het gebruik van machines</w:t>
      </w:r>
    </w:p>
    <w:p w14:paraId="3656C282" w14:textId="77777777" w:rsidR="00333AA4" w:rsidRDefault="00000000">
      <w:pPr>
        <w:numPr>
          <w:ilvl w:val="12"/>
          <w:numId w:val="0"/>
        </w:numPr>
        <w:tabs>
          <w:tab w:val="clear" w:pos="567"/>
        </w:tabs>
        <w:spacing w:line="240" w:lineRule="auto"/>
        <w:ind w:right="-2"/>
      </w:pPr>
      <w:r>
        <w:t xml:space="preserve">U kunt zich vermoeid </w:t>
      </w:r>
      <w:r w:rsidR="00F12950">
        <w:t xml:space="preserve">of duizelig </w:t>
      </w:r>
      <w:r>
        <w:t xml:space="preserve">voelen nadat u Venclyxto heeft gebruikt. Dat kan invloed hebben op uw rijvaardigheid of uw vermogen om gereedschap of machines te gebruiken. </w:t>
      </w:r>
      <w:r w:rsidR="006B788E" w:rsidRPr="006B788E">
        <w:t>Als dit gebeurt, mag u niet rijden of gereedschap of machines gebruiken.</w:t>
      </w:r>
    </w:p>
    <w:p w14:paraId="3970BBBC" w14:textId="77777777" w:rsidR="00632CEA" w:rsidRDefault="00632CEA">
      <w:pPr>
        <w:numPr>
          <w:ilvl w:val="12"/>
          <w:numId w:val="0"/>
        </w:numPr>
        <w:tabs>
          <w:tab w:val="clear" w:pos="567"/>
        </w:tabs>
        <w:spacing w:line="240" w:lineRule="auto"/>
        <w:ind w:right="-2"/>
      </w:pPr>
    </w:p>
    <w:p w14:paraId="34DEF237" w14:textId="77777777" w:rsidR="00EE3611" w:rsidRPr="002C48B2" w:rsidRDefault="00000000">
      <w:pPr>
        <w:numPr>
          <w:ilvl w:val="12"/>
          <w:numId w:val="0"/>
        </w:numPr>
        <w:tabs>
          <w:tab w:val="clear" w:pos="567"/>
        </w:tabs>
        <w:spacing w:line="240" w:lineRule="auto"/>
        <w:ind w:right="-2"/>
        <w:rPr>
          <w:b/>
          <w:bCs/>
        </w:rPr>
      </w:pPr>
      <w:r w:rsidRPr="002C48B2">
        <w:rPr>
          <w:b/>
          <w:bCs/>
        </w:rPr>
        <w:t>Venclyxto bevat natrium</w:t>
      </w:r>
    </w:p>
    <w:p w14:paraId="67FEF66E" w14:textId="77777777" w:rsidR="00333AA4" w:rsidRDefault="00000000">
      <w:pPr>
        <w:numPr>
          <w:ilvl w:val="12"/>
          <w:numId w:val="0"/>
        </w:numPr>
        <w:tabs>
          <w:tab w:val="clear" w:pos="567"/>
        </w:tabs>
        <w:spacing w:line="240" w:lineRule="auto"/>
        <w:rPr>
          <w:b/>
          <w:noProof/>
          <w:szCs w:val="22"/>
        </w:rPr>
      </w:pPr>
      <w:r w:rsidRPr="00FF291F">
        <w:rPr>
          <w:noProof/>
          <w:szCs w:val="22"/>
        </w:rPr>
        <w:t xml:space="preserve">Dit middel bevat minder dan 1 mmol natrium (23 mg) per tablet, dat wil zeggen dat het in wezen </w:t>
      </w:r>
      <w:r w:rsidR="003A3E8E">
        <w:rPr>
          <w:noProof/>
          <w:szCs w:val="22"/>
        </w:rPr>
        <w:t>‘</w:t>
      </w:r>
      <w:r w:rsidRPr="00FF291F">
        <w:rPr>
          <w:noProof/>
          <w:szCs w:val="22"/>
        </w:rPr>
        <w:t>natriumvrij</w:t>
      </w:r>
      <w:r w:rsidR="003A3E8E">
        <w:rPr>
          <w:noProof/>
          <w:szCs w:val="22"/>
        </w:rPr>
        <w:t>’</w:t>
      </w:r>
      <w:r w:rsidRPr="00FF291F">
        <w:rPr>
          <w:noProof/>
          <w:szCs w:val="22"/>
        </w:rPr>
        <w:t xml:space="preserve"> is. </w:t>
      </w:r>
    </w:p>
    <w:p w14:paraId="3B40BA9E" w14:textId="77777777" w:rsidR="00333AA4" w:rsidRDefault="00333AA4">
      <w:pPr>
        <w:numPr>
          <w:ilvl w:val="12"/>
          <w:numId w:val="0"/>
        </w:numPr>
        <w:tabs>
          <w:tab w:val="clear" w:pos="567"/>
        </w:tabs>
        <w:spacing w:line="240" w:lineRule="auto"/>
        <w:ind w:right="-2"/>
        <w:rPr>
          <w:noProof/>
          <w:szCs w:val="22"/>
        </w:rPr>
      </w:pPr>
    </w:p>
    <w:p w14:paraId="3D442560" w14:textId="77777777" w:rsidR="0066383B" w:rsidRDefault="0066383B">
      <w:pPr>
        <w:numPr>
          <w:ilvl w:val="12"/>
          <w:numId w:val="0"/>
        </w:numPr>
        <w:tabs>
          <w:tab w:val="clear" w:pos="567"/>
        </w:tabs>
        <w:spacing w:line="240" w:lineRule="auto"/>
        <w:ind w:right="-2"/>
        <w:rPr>
          <w:noProof/>
          <w:szCs w:val="22"/>
        </w:rPr>
      </w:pPr>
    </w:p>
    <w:p w14:paraId="7A5AB5E1" w14:textId="77777777" w:rsidR="00333AA4" w:rsidRDefault="00000000">
      <w:pPr>
        <w:spacing w:line="240" w:lineRule="auto"/>
        <w:ind w:right="-2"/>
        <w:rPr>
          <w:noProof/>
          <w:szCs w:val="22"/>
        </w:rPr>
      </w:pPr>
      <w:r>
        <w:rPr>
          <w:b/>
          <w:noProof/>
        </w:rPr>
        <w:t>3.</w:t>
      </w:r>
      <w:r>
        <w:tab/>
      </w:r>
      <w:r>
        <w:rPr>
          <w:b/>
          <w:noProof/>
        </w:rPr>
        <w:t>Hoe neemt u dit middel in?</w:t>
      </w:r>
    </w:p>
    <w:p w14:paraId="0500690F" w14:textId="77777777" w:rsidR="004D0C0D" w:rsidRDefault="004D0C0D">
      <w:pPr>
        <w:numPr>
          <w:ilvl w:val="12"/>
          <w:numId w:val="0"/>
        </w:numPr>
        <w:tabs>
          <w:tab w:val="clear" w:pos="567"/>
        </w:tabs>
        <w:spacing w:line="240" w:lineRule="auto"/>
        <w:ind w:right="-2"/>
      </w:pPr>
    </w:p>
    <w:p w14:paraId="7BCB22B6" w14:textId="77777777" w:rsidR="00333AA4" w:rsidRDefault="00000000">
      <w:pPr>
        <w:numPr>
          <w:ilvl w:val="12"/>
          <w:numId w:val="0"/>
        </w:numPr>
        <w:tabs>
          <w:tab w:val="clear" w:pos="567"/>
        </w:tabs>
        <w:spacing w:line="240" w:lineRule="auto"/>
        <w:ind w:right="-2"/>
        <w:rPr>
          <w:noProof/>
          <w:szCs w:val="22"/>
        </w:rPr>
      </w:pPr>
      <w:r>
        <w:t>Neem dit geneesmiddel altijd precies in zoals uw arts, apotheker of verpleegkundige u dat heeft verteld. Twijfelt u over het juiste gebruik? Neem dan contact op met uw arts, apotheker of verpleegkundige.</w:t>
      </w:r>
    </w:p>
    <w:p w14:paraId="3AFF9E26" w14:textId="77777777" w:rsidR="00333AA4" w:rsidRDefault="00333AA4">
      <w:pPr>
        <w:numPr>
          <w:ilvl w:val="12"/>
          <w:numId w:val="0"/>
        </w:numPr>
        <w:tabs>
          <w:tab w:val="clear" w:pos="567"/>
        </w:tabs>
        <w:spacing w:line="240" w:lineRule="auto"/>
        <w:ind w:right="-2"/>
        <w:rPr>
          <w:noProof/>
          <w:szCs w:val="22"/>
        </w:rPr>
      </w:pPr>
    </w:p>
    <w:p w14:paraId="7B62DF5C" w14:textId="77777777" w:rsidR="00333AA4" w:rsidRDefault="00000000">
      <w:pPr>
        <w:numPr>
          <w:ilvl w:val="12"/>
          <w:numId w:val="0"/>
        </w:numPr>
        <w:tabs>
          <w:tab w:val="clear" w:pos="567"/>
        </w:tabs>
        <w:spacing w:line="240" w:lineRule="auto"/>
        <w:ind w:right="-2"/>
        <w:rPr>
          <w:b/>
          <w:noProof/>
          <w:szCs w:val="22"/>
        </w:rPr>
      </w:pPr>
      <w:r>
        <w:rPr>
          <w:b/>
          <w:noProof/>
        </w:rPr>
        <w:t>Hoeveel moet u innemen?</w:t>
      </w:r>
    </w:p>
    <w:p w14:paraId="1B1FB82C" w14:textId="77777777" w:rsidR="00F12950" w:rsidRDefault="00F12950">
      <w:pPr>
        <w:numPr>
          <w:ilvl w:val="12"/>
          <w:numId w:val="0"/>
        </w:numPr>
        <w:tabs>
          <w:tab w:val="clear" w:pos="567"/>
        </w:tabs>
        <w:spacing w:line="240" w:lineRule="auto"/>
        <w:ind w:right="-2"/>
      </w:pPr>
    </w:p>
    <w:p w14:paraId="2AE92B41" w14:textId="77777777" w:rsidR="00F12950" w:rsidRPr="00652968" w:rsidRDefault="00000000">
      <w:pPr>
        <w:numPr>
          <w:ilvl w:val="12"/>
          <w:numId w:val="0"/>
        </w:numPr>
        <w:tabs>
          <w:tab w:val="clear" w:pos="567"/>
        </w:tabs>
        <w:spacing w:line="240" w:lineRule="auto"/>
        <w:ind w:right="-2"/>
        <w:rPr>
          <w:b/>
          <w:bCs/>
        </w:rPr>
      </w:pPr>
      <w:r w:rsidRPr="00652968">
        <w:rPr>
          <w:b/>
          <w:bCs/>
        </w:rPr>
        <w:t>Als u CLL heeft</w:t>
      </w:r>
    </w:p>
    <w:p w14:paraId="4E2D2A17" w14:textId="77777777" w:rsidR="00333AA4" w:rsidRDefault="00000000">
      <w:pPr>
        <w:numPr>
          <w:ilvl w:val="12"/>
          <w:numId w:val="0"/>
        </w:numPr>
        <w:tabs>
          <w:tab w:val="clear" w:pos="567"/>
        </w:tabs>
        <w:spacing w:line="240" w:lineRule="auto"/>
        <w:ind w:right="-2"/>
        <w:rPr>
          <w:noProof/>
          <w:szCs w:val="22"/>
        </w:rPr>
      </w:pPr>
      <w:r>
        <w:t>U begint de behandeling met Venclyxto met een lage dosis gedurende 1 week. In de loop van de volgende 4 weken verhoogt uw arts de dosis geleidelijk naar de volledige standaarddosis. De eerste 4 weken krijgt u elke week een nieuwe verpakking.</w:t>
      </w:r>
    </w:p>
    <w:p w14:paraId="35B48727" w14:textId="77777777" w:rsidR="00333AA4" w:rsidRDefault="00333AA4">
      <w:pPr>
        <w:numPr>
          <w:ilvl w:val="12"/>
          <w:numId w:val="0"/>
        </w:numPr>
        <w:tabs>
          <w:tab w:val="clear" w:pos="567"/>
        </w:tabs>
        <w:spacing w:line="240" w:lineRule="auto"/>
        <w:ind w:right="-2"/>
        <w:rPr>
          <w:noProof/>
          <w:szCs w:val="22"/>
        </w:rPr>
      </w:pPr>
    </w:p>
    <w:p w14:paraId="69B1B1FE" w14:textId="77777777" w:rsidR="004D0C0D" w:rsidRDefault="00000000" w:rsidP="004D0C0D">
      <w:pPr>
        <w:numPr>
          <w:ilvl w:val="0"/>
          <w:numId w:val="15"/>
        </w:numPr>
        <w:tabs>
          <w:tab w:val="clear" w:pos="567"/>
        </w:tabs>
        <w:spacing w:line="240" w:lineRule="auto"/>
        <w:ind w:right="-2"/>
        <w:rPr>
          <w:noProof/>
          <w:szCs w:val="22"/>
        </w:rPr>
      </w:pPr>
      <w:r>
        <w:t>De startdosis is 20 mg (twee tabletten van 10 mg) eenmaal daags gedurende 7 dagen.</w:t>
      </w:r>
    </w:p>
    <w:p w14:paraId="61063A68" w14:textId="77777777" w:rsidR="004D0C0D" w:rsidRDefault="00000000" w:rsidP="004D0C0D">
      <w:pPr>
        <w:numPr>
          <w:ilvl w:val="0"/>
          <w:numId w:val="15"/>
        </w:numPr>
        <w:tabs>
          <w:tab w:val="clear" w:pos="567"/>
        </w:tabs>
        <w:spacing w:line="240" w:lineRule="auto"/>
        <w:ind w:right="-2"/>
        <w:rPr>
          <w:noProof/>
          <w:szCs w:val="22"/>
        </w:rPr>
      </w:pPr>
      <w:r>
        <w:t>De dosis wordt verhoogd naar 50 mg (een tablet van 50 mg) eenmaal daags gedurende 7 dagen.</w:t>
      </w:r>
    </w:p>
    <w:p w14:paraId="46FB9F84" w14:textId="77777777" w:rsidR="004D0C0D" w:rsidRDefault="00000000" w:rsidP="004D0C0D">
      <w:pPr>
        <w:numPr>
          <w:ilvl w:val="0"/>
          <w:numId w:val="15"/>
        </w:numPr>
        <w:tabs>
          <w:tab w:val="clear" w:pos="567"/>
        </w:tabs>
        <w:spacing w:line="240" w:lineRule="auto"/>
        <w:ind w:right="-2"/>
        <w:rPr>
          <w:noProof/>
          <w:szCs w:val="22"/>
        </w:rPr>
      </w:pPr>
      <w:r>
        <w:t>De dosis wordt verhoogd naar 100 mg (een tablet van 100 mg) eenmaal daags gedurende 7 dagen.</w:t>
      </w:r>
    </w:p>
    <w:p w14:paraId="3E236ED5" w14:textId="77777777" w:rsidR="004D0C0D" w:rsidRDefault="00000000" w:rsidP="004D0C0D">
      <w:pPr>
        <w:numPr>
          <w:ilvl w:val="0"/>
          <w:numId w:val="15"/>
        </w:numPr>
        <w:tabs>
          <w:tab w:val="clear" w:pos="567"/>
        </w:tabs>
        <w:spacing w:line="240" w:lineRule="auto"/>
        <w:ind w:right="-2"/>
        <w:rPr>
          <w:noProof/>
          <w:szCs w:val="22"/>
        </w:rPr>
      </w:pPr>
      <w:r>
        <w:t>De dosis wordt verhoogd naar 200 mg (twee tabletten van 100 mg) eenmaal daags gedurende 7 dagen.</w:t>
      </w:r>
    </w:p>
    <w:p w14:paraId="705FC016" w14:textId="77777777" w:rsidR="004D0C0D" w:rsidRPr="004D0C0D" w:rsidRDefault="00000000" w:rsidP="004D0C0D">
      <w:pPr>
        <w:numPr>
          <w:ilvl w:val="0"/>
          <w:numId w:val="15"/>
        </w:numPr>
        <w:tabs>
          <w:tab w:val="clear" w:pos="567"/>
        </w:tabs>
        <w:spacing w:line="240" w:lineRule="auto"/>
        <w:ind w:left="357" w:hanging="357"/>
        <w:rPr>
          <w:noProof/>
          <w:szCs w:val="22"/>
        </w:rPr>
      </w:pPr>
      <w:r>
        <w:t xml:space="preserve">De dosis wordt verhoogd naar 400 mg (vier tabletten van 100 mg) eenmaal daags gedurende 7 dagen. </w:t>
      </w:r>
    </w:p>
    <w:p w14:paraId="2458FC9D" w14:textId="385FC2CB" w:rsidR="00FC6FE8" w:rsidRPr="009A644F" w:rsidRDefault="00000000" w:rsidP="00FC6FE8">
      <w:pPr>
        <w:numPr>
          <w:ilvl w:val="1"/>
          <w:numId w:val="15"/>
        </w:numPr>
        <w:tabs>
          <w:tab w:val="clear" w:pos="567"/>
        </w:tabs>
        <w:spacing w:line="240" w:lineRule="auto"/>
        <w:rPr>
          <w:ins w:id="2055" w:author="AbbVie10" w:date="2026-04-16T09:20:00Z"/>
          <w:noProof/>
          <w:szCs w:val="22"/>
        </w:rPr>
      </w:pPr>
      <w:ins w:id="2056" w:author="AbbVie10" w:date="2026-04-16T09:17:00Z">
        <w:r>
          <w:t xml:space="preserve">Als u de Venclyxto-therapie ontvangt in combinatie met </w:t>
        </w:r>
      </w:ins>
      <w:ins w:id="2057" w:author="AbbVie10" w:date="2026-04-16T09:19:00Z">
        <w:r>
          <w:t>a</w:t>
        </w:r>
        <w:r>
          <w:rPr>
            <w:noProof/>
            <w:szCs w:val="22"/>
          </w:rPr>
          <w:t>calabrutinib</w:t>
        </w:r>
      </w:ins>
      <w:ins w:id="2058" w:author="AbbVie10" w:date="2026-04-16T09:17:00Z">
        <w:r>
          <w:t xml:space="preserve">, </w:t>
        </w:r>
      </w:ins>
      <w:ins w:id="2059" w:author="AbbVie10" w:date="2026-04-16T09:19:00Z">
        <w:r>
          <w:rPr>
            <w:noProof/>
            <w:szCs w:val="22"/>
          </w:rPr>
          <w:t>obinutuzumab o</w:t>
        </w:r>
      </w:ins>
      <w:ins w:id="2060" w:author="AbbVie10" w:date="2026-04-16T09:20:00Z">
        <w:r>
          <w:rPr>
            <w:noProof/>
            <w:szCs w:val="22"/>
          </w:rPr>
          <w:t>f</w:t>
        </w:r>
      </w:ins>
      <w:ins w:id="2061" w:author="AbbVie10" w:date="2026-04-16T09:19:00Z">
        <w:r>
          <w:rPr>
            <w:noProof/>
            <w:szCs w:val="22"/>
          </w:rPr>
          <w:t xml:space="preserve"> </w:t>
        </w:r>
        <w:r w:rsidRPr="00956B94">
          <w:rPr>
            <w:noProof/>
            <w:szCs w:val="22"/>
          </w:rPr>
          <w:t>ibrutinib</w:t>
        </w:r>
        <w:r>
          <w:rPr>
            <w:noProof/>
            <w:szCs w:val="22"/>
          </w:rPr>
          <w:t>,</w:t>
        </w:r>
        <w:r>
          <w:t xml:space="preserve"> </w:t>
        </w:r>
      </w:ins>
      <w:ins w:id="2062" w:author="AbbVie10" w:date="2026-04-16T09:17:00Z">
        <w:r>
          <w:t>dan ontvangt u dagelijks de dosis van 400</w:t>
        </w:r>
        <w:r>
          <w:rPr>
            <w:noProof/>
            <w:szCs w:val="22"/>
          </w:rPr>
          <w:t> </w:t>
        </w:r>
        <w:r>
          <w:t>mg venetoclax</w:t>
        </w:r>
      </w:ins>
      <w:ins w:id="2063" w:author="AbbVie01" w:date="2026-04-25T10:30:00Z">
        <w:r w:rsidR="00215175">
          <w:t>. D</w:t>
        </w:r>
        <w:r w:rsidR="00B22F83">
          <w:t>it is</w:t>
        </w:r>
      </w:ins>
      <w:ins w:id="2064" w:author="AbbVie10" w:date="2026-04-16T09:18:00Z">
        <w:r>
          <w:t xml:space="preserve"> de standaarddosis </w:t>
        </w:r>
      </w:ins>
      <w:ins w:id="2065" w:author="AbbVie01" w:date="2026-04-25T10:30:00Z">
        <w:r w:rsidR="00B22F83">
          <w:t>voor</w:t>
        </w:r>
      </w:ins>
      <w:ins w:id="2066" w:author="AbbVie10" w:date="2026-04-16T09:17:00Z">
        <w:r>
          <w:t xml:space="preserve"> gedurende </w:t>
        </w:r>
      </w:ins>
      <w:ins w:id="2067" w:author="AbbVie10" w:date="2026-04-16T09:20:00Z">
        <w:r>
          <w:t xml:space="preserve">ongeveer </w:t>
        </w:r>
      </w:ins>
      <w:ins w:id="2068" w:author="AbbVie10" w:date="2026-04-16T09:19:00Z">
        <w:r>
          <w:t>10 </w:t>
        </w:r>
      </w:ins>
      <w:ins w:id="2069" w:author="AbbVie10" w:date="2026-04-16T09:17:00Z">
        <w:r>
          <w:t>maanden.</w:t>
        </w:r>
      </w:ins>
    </w:p>
    <w:p w14:paraId="04DFC6D1" w14:textId="77777777" w:rsidR="00FC6FE8" w:rsidRPr="00AC2D33" w:rsidRDefault="00000000" w:rsidP="00FC6FE8">
      <w:pPr>
        <w:numPr>
          <w:ilvl w:val="1"/>
          <w:numId w:val="15"/>
        </w:numPr>
        <w:tabs>
          <w:tab w:val="clear" w:pos="567"/>
        </w:tabs>
        <w:spacing w:line="240" w:lineRule="auto"/>
        <w:rPr>
          <w:ins w:id="2070" w:author="AbbVie10" w:date="2026-04-16T09:17:00Z"/>
          <w:noProof/>
          <w:szCs w:val="22"/>
        </w:rPr>
      </w:pPr>
      <w:ins w:id="2071" w:author="AbbVie10" w:date="2026-04-16T09:20:00Z">
        <w:r>
          <w:t>Als u de Venclyxto-therapie ontvangt in combinatie met rituximab, dan ontvangt u dagelijks de dosis van 400</w:t>
        </w:r>
        <w:r>
          <w:rPr>
            <w:noProof/>
            <w:szCs w:val="22"/>
          </w:rPr>
          <w:t> </w:t>
        </w:r>
        <w:r>
          <w:t>mg venetoclax gedurende 24 maanden.</w:t>
        </w:r>
      </w:ins>
    </w:p>
    <w:p w14:paraId="17DAE0BF" w14:textId="77777777" w:rsidR="004D0C0D" w:rsidRPr="004D0C0D" w:rsidRDefault="00000000">
      <w:pPr>
        <w:numPr>
          <w:ilvl w:val="1"/>
          <w:numId w:val="15"/>
        </w:numPr>
        <w:tabs>
          <w:tab w:val="clear" w:pos="567"/>
        </w:tabs>
        <w:spacing w:line="240" w:lineRule="auto"/>
        <w:rPr>
          <w:del w:id="2072" w:author="AbbVie10" w:date="2026-04-16T09:20:00Z"/>
          <w:noProof/>
          <w:szCs w:val="22"/>
        </w:rPr>
      </w:pPr>
      <w:r>
        <w:t>Als u alleen de Venclyxto</w:t>
      </w:r>
      <w:r w:rsidR="00393FDB">
        <w:t>-</w:t>
      </w:r>
      <w:r>
        <w:t>therapie ontvangt</w:t>
      </w:r>
      <w:r w:rsidR="00393FDB">
        <w:t>,</w:t>
      </w:r>
      <w:r>
        <w:t xml:space="preserve"> blijft u zo lang als nodig is op de dagelijkse dosis van 400 mg</w:t>
      </w:r>
      <w:del w:id="2073" w:author="AbbVie10" w:date="2026-04-16T09:17:00Z">
        <w:r>
          <w:delText>, wat de standaarddosis is</w:delText>
        </w:r>
      </w:del>
      <w:r>
        <w:t>.</w:t>
      </w:r>
      <w:del w:id="2074" w:author="AbbVie10" w:date="2026-04-16T09:21:00Z">
        <w:r>
          <w:delText xml:space="preserve"> </w:delText>
        </w:r>
      </w:del>
    </w:p>
    <w:p w14:paraId="42ECC84B" w14:textId="77777777" w:rsidR="004D0C0D" w:rsidRPr="00AC2D33" w:rsidRDefault="00000000">
      <w:pPr>
        <w:numPr>
          <w:ilvl w:val="1"/>
          <w:numId w:val="15"/>
        </w:numPr>
        <w:tabs>
          <w:tab w:val="clear" w:pos="567"/>
        </w:tabs>
        <w:spacing w:line="240" w:lineRule="auto"/>
        <w:rPr>
          <w:del w:id="2075" w:author="AbbVie10" w:date="2026-04-16T09:20:00Z"/>
          <w:noProof/>
          <w:szCs w:val="22"/>
        </w:rPr>
      </w:pPr>
      <w:del w:id="2076" w:author="AbbVie10" w:date="2026-04-16T09:20:00Z">
        <w:r>
          <w:delText>Als u de Venclyxto</w:delText>
        </w:r>
        <w:r w:rsidR="00393FDB">
          <w:delText>-</w:delText>
        </w:r>
        <w:r>
          <w:delText>therapie ontvangt in combinatie met rituximab, dan ontvangt u dagelijks de dosis</w:delText>
        </w:r>
        <w:r w:rsidR="00393FDB">
          <w:delText xml:space="preserve"> van</w:delText>
        </w:r>
        <w:r>
          <w:delText xml:space="preserve"> </w:delText>
        </w:r>
        <w:r w:rsidR="00393FDB">
          <w:delText>400</w:delText>
        </w:r>
        <w:r w:rsidR="00393FDB">
          <w:rPr>
            <w:noProof/>
            <w:szCs w:val="22"/>
          </w:rPr>
          <w:delText> </w:delText>
        </w:r>
        <w:r w:rsidR="00393FDB">
          <w:delText xml:space="preserve">mg </w:delText>
        </w:r>
        <w:r>
          <w:delText>venetoclax gedurende 24 maanden.</w:delText>
        </w:r>
      </w:del>
    </w:p>
    <w:p w14:paraId="10CCB4F9" w14:textId="77777777" w:rsidR="00165764" w:rsidRDefault="00000000" w:rsidP="00FC6FE8">
      <w:pPr>
        <w:numPr>
          <w:ilvl w:val="1"/>
          <w:numId w:val="15"/>
        </w:numPr>
        <w:tabs>
          <w:tab w:val="clear" w:pos="567"/>
        </w:tabs>
        <w:spacing w:line="240" w:lineRule="auto"/>
        <w:rPr>
          <w:noProof/>
          <w:szCs w:val="22"/>
        </w:rPr>
      </w:pPr>
      <w:del w:id="2077" w:author="AbbVie10" w:date="2026-04-16T09:20:00Z">
        <w:r>
          <w:lastRenderedPageBreak/>
          <w:delText xml:space="preserve">Als u de Venclyxto-therapie ontvangt in combinatie met obinutuzumab, dan ontvangt u dagelijks de dosis van 400 mg </w:delText>
        </w:r>
        <w:r w:rsidR="00972C2E">
          <w:delText xml:space="preserve">venetoclax </w:delText>
        </w:r>
        <w:r>
          <w:delText>gedurende ongeveer 10 maanden</w:delText>
        </w:r>
        <w:r w:rsidR="0075761A">
          <w:delText>.</w:delText>
        </w:r>
      </w:del>
    </w:p>
    <w:p w14:paraId="18477220" w14:textId="77777777" w:rsidR="00333AA4" w:rsidRDefault="00333AA4">
      <w:pPr>
        <w:numPr>
          <w:ilvl w:val="12"/>
          <w:numId w:val="0"/>
        </w:numPr>
        <w:tabs>
          <w:tab w:val="clear" w:pos="567"/>
        </w:tabs>
        <w:spacing w:line="240" w:lineRule="auto"/>
        <w:rPr>
          <w:b/>
          <w:noProof/>
          <w:szCs w:val="22"/>
        </w:rPr>
      </w:pPr>
    </w:p>
    <w:p w14:paraId="07F1FBE9" w14:textId="77777777" w:rsidR="00333AA4" w:rsidRDefault="00000000">
      <w:pPr>
        <w:numPr>
          <w:ilvl w:val="12"/>
          <w:numId w:val="0"/>
        </w:numPr>
        <w:tabs>
          <w:tab w:val="clear" w:pos="567"/>
        </w:tabs>
        <w:spacing w:line="240" w:lineRule="auto"/>
        <w:rPr>
          <w:noProof/>
        </w:rPr>
      </w:pPr>
      <w:r>
        <w:rPr>
          <w:noProof/>
        </w:rPr>
        <w:t>Het kan nodig zijn om uw dosis aan te passen vanwege bijwerkingen. Uw arts zal u vertellen wat uw dosis moet zijn.</w:t>
      </w:r>
    </w:p>
    <w:p w14:paraId="6959DBA7" w14:textId="77777777" w:rsidR="00333AA4" w:rsidRDefault="00333AA4">
      <w:pPr>
        <w:numPr>
          <w:ilvl w:val="12"/>
          <w:numId w:val="0"/>
        </w:numPr>
        <w:tabs>
          <w:tab w:val="clear" w:pos="567"/>
        </w:tabs>
        <w:spacing w:line="240" w:lineRule="auto"/>
        <w:rPr>
          <w:noProof/>
        </w:rPr>
      </w:pPr>
    </w:p>
    <w:p w14:paraId="374C96D8" w14:textId="77777777" w:rsidR="00F12950" w:rsidRPr="00652968" w:rsidRDefault="00000000" w:rsidP="00A96EEB">
      <w:pPr>
        <w:keepNext/>
        <w:numPr>
          <w:ilvl w:val="12"/>
          <w:numId w:val="0"/>
        </w:numPr>
        <w:tabs>
          <w:tab w:val="clear" w:pos="567"/>
        </w:tabs>
        <w:spacing w:line="240" w:lineRule="auto"/>
        <w:rPr>
          <w:b/>
          <w:bCs/>
          <w:noProof/>
        </w:rPr>
      </w:pPr>
      <w:r w:rsidRPr="00652968">
        <w:rPr>
          <w:b/>
          <w:bCs/>
          <w:noProof/>
        </w:rPr>
        <w:t>Als u AML heeft</w:t>
      </w:r>
    </w:p>
    <w:p w14:paraId="1043BC01" w14:textId="77777777" w:rsidR="00B472C9" w:rsidRDefault="00000000" w:rsidP="00A96EEB">
      <w:pPr>
        <w:keepNext/>
        <w:numPr>
          <w:ilvl w:val="12"/>
          <w:numId w:val="0"/>
        </w:numPr>
        <w:tabs>
          <w:tab w:val="clear" w:pos="567"/>
        </w:tabs>
        <w:spacing w:line="240" w:lineRule="auto"/>
        <w:rPr>
          <w:noProof/>
        </w:rPr>
      </w:pPr>
      <w:r>
        <w:rPr>
          <w:noProof/>
        </w:rPr>
        <w:t>U begint de behandeling met Venclyxto met een lagere dosis. Uw arts verhoogt de dosering elke dag geleidelijk tijdens de eerste 3 dagen. Na 3 dagen krijgt u de volledige standaard dosering. De dosis (tabletten) wordt één keer per dag genomen.</w:t>
      </w:r>
    </w:p>
    <w:p w14:paraId="11903C8C" w14:textId="77777777" w:rsidR="00F12950" w:rsidRDefault="00F12950" w:rsidP="00F12950">
      <w:pPr>
        <w:numPr>
          <w:ilvl w:val="12"/>
          <w:numId w:val="0"/>
        </w:numPr>
        <w:tabs>
          <w:tab w:val="clear" w:pos="567"/>
        </w:tabs>
        <w:spacing w:line="240" w:lineRule="auto"/>
        <w:rPr>
          <w:noProof/>
        </w:rPr>
      </w:pPr>
    </w:p>
    <w:p w14:paraId="656F7397" w14:textId="77777777" w:rsidR="00F12950" w:rsidRPr="00652968" w:rsidRDefault="00000000" w:rsidP="00F12950">
      <w:pPr>
        <w:numPr>
          <w:ilvl w:val="12"/>
          <w:numId w:val="0"/>
        </w:numPr>
        <w:tabs>
          <w:tab w:val="clear" w:pos="567"/>
        </w:tabs>
        <w:spacing w:line="240" w:lineRule="auto"/>
        <w:rPr>
          <w:b/>
          <w:bCs/>
          <w:noProof/>
        </w:rPr>
      </w:pPr>
      <w:r w:rsidRPr="00652968">
        <w:rPr>
          <w:b/>
          <w:bCs/>
          <w:noProof/>
        </w:rPr>
        <w:t>De dosering staat in de tabel hieronder</w:t>
      </w:r>
    </w:p>
    <w:p w14:paraId="7FB2528D" w14:textId="77777777" w:rsidR="00F12950" w:rsidRDefault="00F12950" w:rsidP="00F12950">
      <w:pPr>
        <w:numPr>
          <w:ilvl w:val="12"/>
          <w:numId w:val="0"/>
        </w:numPr>
        <w:tabs>
          <w:tab w:val="clear" w:pos="567"/>
        </w:tabs>
        <w:spacing w:line="240" w:lineRule="auto"/>
        <w:rPr>
          <w:noProof/>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E012BB" w14:paraId="7BC6F1A4" w14:textId="77777777" w:rsidTr="00920045">
        <w:tc>
          <w:tcPr>
            <w:tcW w:w="1843" w:type="dxa"/>
          </w:tcPr>
          <w:p w14:paraId="7715DE3C" w14:textId="77777777" w:rsidR="00F12950" w:rsidRDefault="00000000" w:rsidP="00920045">
            <w:pPr>
              <w:keepNext/>
              <w:jc w:val="center"/>
              <w:rPr>
                <w:b/>
                <w:bCs/>
                <w:szCs w:val="22"/>
              </w:rPr>
            </w:pPr>
            <w:bookmarkStart w:id="2078" w:name="_Hlk40855217"/>
            <w:r w:rsidRPr="4A6CEE9D">
              <w:rPr>
                <w:b/>
                <w:bCs/>
                <w:szCs w:val="22"/>
              </w:rPr>
              <w:t>Da</w:t>
            </w:r>
            <w:r>
              <w:rPr>
                <w:b/>
                <w:bCs/>
                <w:szCs w:val="22"/>
              </w:rPr>
              <w:t>g</w:t>
            </w:r>
          </w:p>
        </w:tc>
        <w:tc>
          <w:tcPr>
            <w:tcW w:w="8222" w:type="dxa"/>
          </w:tcPr>
          <w:p w14:paraId="1CFB9D1C" w14:textId="77777777" w:rsidR="00F12950" w:rsidRDefault="00000000" w:rsidP="00920045">
            <w:pPr>
              <w:keepNext/>
              <w:jc w:val="center"/>
              <w:rPr>
                <w:b/>
                <w:bCs/>
                <w:szCs w:val="22"/>
              </w:rPr>
            </w:pPr>
            <w:r w:rsidRPr="00F12950">
              <w:rPr>
                <w:b/>
                <w:bCs/>
                <w:szCs w:val="22"/>
              </w:rPr>
              <w:t>Dagelijkse dosis Venclyxto</w:t>
            </w:r>
          </w:p>
        </w:tc>
      </w:tr>
      <w:tr w:rsidR="00E012BB" w14:paraId="2A45DCB2" w14:textId="77777777" w:rsidTr="00920045">
        <w:tc>
          <w:tcPr>
            <w:tcW w:w="1843" w:type="dxa"/>
          </w:tcPr>
          <w:p w14:paraId="1A3122CE" w14:textId="77777777" w:rsidR="00F12950" w:rsidRDefault="00000000" w:rsidP="00920045">
            <w:pPr>
              <w:keepNext/>
              <w:jc w:val="center"/>
              <w:rPr>
                <w:szCs w:val="22"/>
              </w:rPr>
            </w:pPr>
            <w:r w:rsidRPr="4A6CEE9D">
              <w:rPr>
                <w:szCs w:val="22"/>
              </w:rPr>
              <w:t>1</w:t>
            </w:r>
          </w:p>
        </w:tc>
        <w:tc>
          <w:tcPr>
            <w:tcW w:w="8222" w:type="dxa"/>
          </w:tcPr>
          <w:p w14:paraId="6A1106FC" w14:textId="77777777" w:rsidR="00F12950" w:rsidRDefault="00000000" w:rsidP="00920045">
            <w:pPr>
              <w:keepNext/>
              <w:jc w:val="center"/>
              <w:rPr>
                <w:szCs w:val="22"/>
              </w:rPr>
            </w:pPr>
            <w:r w:rsidRPr="4A6CEE9D">
              <w:rPr>
                <w:szCs w:val="22"/>
              </w:rPr>
              <w:t>100</w:t>
            </w:r>
            <w:r>
              <w:rPr>
                <w:szCs w:val="22"/>
              </w:rPr>
              <w:t> </w:t>
            </w:r>
            <w:r w:rsidRPr="4A6CEE9D">
              <w:rPr>
                <w:szCs w:val="22"/>
              </w:rPr>
              <w:t>mg (</w:t>
            </w:r>
            <w:r>
              <w:rPr>
                <w:szCs w:val="22"/>
              </w:rPr>
              <w:t>één</w:t>
            </w:r>
            <w:r w:rsidRPr="4A6CEE9D">
              <w:rPr>
                <w:szCs w:val="22"/>
              </w:rPr>
              <w:t xml:space="preserve"> tablet</w:t>
            </w:r>
            <w:r>
              <w:rPr>
                <w:szCs w:val="22"/>
              </w:rPr>
              <w:t xml:space="preserve"> van 100</w:t>
            </w:r>
            <w:r w:rsidR="00AD6E85">
              <w:rPr>
                <w:szCs w:val="22"/>
              </w:rPr>
              <w:t> </w:t>
            </w:r>
            <w:r>
              <w:rPr>
                <w:szCs w:val="22"/>
              </w:rPr>
              <w:t>mg</w:t>
            </w:r>
            <w:r w:rsidRPr="4A6CEE9D">
              <w:rPr>
                <w:szCs w:val="22"/>
              </w:rPr>
              <w:t>)</w:t>
            </w:r>
          </w:p>
        </w:tc>
      </w:tr>
      <w:tr w:rsidR="00E012BB" w14:paraId="70E4EB5F" w14:textId="77777777" w:rsidTr="00920045">
        <w:tc>
          <w:tcPr>
            <w:tcW w:w="1843" w:type="dxa"/>
          </w:tcPr>
          <w:p w14:paraId="553068C3" w14:textId="77777777" w:rsidR="00F12950" w:rsidRDefault="00000000" w:rsidP="00920045">
            <w:pPr>
              <w:keepNext/>
              <w:jc w:val="center"/>
              <w:rPr>
                <w:szCs w:val="22"/>
              </w:rPr>
            </w:pPr>
            <w:r w:rsidRPr="4A6CEE9D">
              <w:rPr>
                <w:szCs w:val="22"/>
              </w:rPr>
              <w:t>2</w:t>
            </w:r>
          </w:p>
        </w:tc>
        <w:tc>
          <w:tcPr>
            <w:tcW w:w="8222" w:type="dxa"/>
          </w:tcPr>
          <w:p w14:paraId="3D2FE159" w14:textId="77777777" w:rsidR="00F12950" w:rsidRDefault="00000000" w:rsidP="00920045">
            <w:pPr>
              <w:keepNext/>
              <w:jc w:val="center"/>
              <w:rPr>
                <w:szCs w:val="22"/>
              </w:rPr>
            </w:pPr>
            <w:r w:rsidRPr="4A6CEE9D">
              <w:rPr>
                <w:szCs w:val="22"/>
              </w:rPr>
              <w:t>200</w:t>
            </w:r>
            <w:r>
              <w:rPr>
                <w:szCs w:val="22"/>
              </w:rPr>
              <w:t> </w:t>
            </w:r>
            <w:r w:rsidRPr="4A6CEE9D">
              <w:rPr>
                <w:szCs w:val="22"/>
              </w:rPr>
              <w:t xml:space="preserve">mg </w:t>
            </w:r>
            <w:r w:rsidRPr="00F12950">
              <w:rPr>
                <w:szCs w:val="22"/>
              </w:rPr>
              <w:t>(twee tabletten van 100 mg)</w:t>
            </w:r>
          </w:p>
        </w:tc>
      </w:tr>
      <w:tr w:rsidR="00E012BB" w14:paraId="20127856" w14:textId="77777777" w:rsidTr="00920045">
        <w:tc>
          <w:tcPr>
            <w:tcW w:w="1843" w:type="dxa"/>
          </w:tcPr>
          <w:p w14:paraId="192685C3" w14:textId="77777777" w:rsidR="00F12950" w:rsidRDefault="00000000" w:rsidP="00920045">
            <w:pPr>
              <w:keepNext/>
              <w:jc w:val="center"/>
              <w:rPr>
                <w:szCs w:val="22"/>
              </w:rPr>
            </w:pPr>
            <w:r w:rsidRPr="4A6CEE9D">
              <w:rPr>
                <w:szCs w:val="22"/>
              </w:rPr>
              <w:t xml:space="preserve">3 </w:t>
            </w:r>
            <w:r>
              <w:rPr>
                <w:szCs w:val="22"/>
              </w:rPr>
              <w:t>e</w:t>
            </w:r>
            <w:r w:rsidRPr="4A6CEE9D">
              <w:rPr>
                <w:szCs w:val="22"/>
              </w:rPr>
              <w:t xml:space="preserve">n </w:t>
            </w:r>
            <w:r w:rsidR="00AD6E85">
              <w:rPr>
                <w:szCs w:val="22"/>
              </w:rPr>
              <w:t>daarna</w:t>
            </w:r>
          </w:p>
        </w:tc>
        <w:tc>
          <w:tcPr>
            <w:tcW w:w="8222" w:type="dxa"/>
          </w:tcPr>
          <w:p w14:paraId="75E65331" w14:textId="77777777" w:rsidR="00F12950" w:rsidRDefault="00000000" w:rsidP="00920045">
            <w:pPr>
              <w:keepNext/>
              <w:jc w:val="center"/>
              <w:rPr>
                <w:szCs w:val="22"/>
              </w:rPr>
            </w:pPr>
            <w:r w:rsidRPr="4A6CEE9D">
              <w:rPr>
                <w:szCs w:val="22"/>
              </w:rPr>
              <w:t>400</w:t>
            </w:r>
            <w:r>
              <w:rPr>
                <w:szCs w:val="22"/>
              </w:rPr>
              <w:t> </w:t>
            </w:r>
            <w:r w:rsidRPr="4A6CEE9D">
              <w:rPr>
                <w:szCs w:val="22"/>
              </w:rPr>
              <w:t>mg (</w:t>
            </w:r>
            <w:r w:rsidRPr="00F12950">
              <w:rPr>
                <w:szCs w:val="22"/>
              </w:rPr>
              <w:t>vier tabletten van 100 mg)</w:t>
            </w:r>
          </w:p>
        </w:tc>
      </w:tr>
      <w:bookmarkEnd w:id="2078"/>
    </w:tbl>
    <w:p w14:paraId="7F9F46B1" w14:textId="77777777" w:rsidR="00F12950" w:rsidRDefault="00F12950" w:rsidP="00F12950">
      <w:pPr>
        <w:numPr>
          <w:ilvl w:val="12"/>
          <w:numId w:val="0"/>
        </w:numPr>
        <w:tabs>
          <w:tab w:val="clear" w:pos="567"/>
        </w:tabs>
        <w:spacing w:line="240" w:lineRule="auto"/>
        <w:rPr>
          <w:noProof/>
        </w:rPr>
      </w:pPr>
    </w:p>
    <w:p w14:paraId="1C67F122" w14:textId="77777777" w:rsidR="00627DCF" w:rsidRDefault="00000000" w:rsidP="00627DCF">
      <w:pPr>
        <w:numPr>
          <w:ilvl w:val="12"/>
          <w:numId w:val="0"/>
        </w:numPr>
        <w:tabs>
          <w:tab w:val="clear" w:pos="567"/>
        </w:tabs>
        <w:spacing w:line="240" w:lineRule="auto"/>
        <w:rPr>
          <w:noProof/>
        </w:rPr>
      </w:pPr>
      <w:r>
        <w:rPr>
          <w:noProof/>
        </w:rPr>
        <w:t>Uw arts geeft u Venclyxto in combinatie met een ander geneesmiddel (azacitidine of decitabine).</w:t>
      </w:r>
    </w:p>
    <w:p w14:paraId="5A9A7081" w14:textId="77777777" w:rsidR="00F12950" w:rsidRDefault="00000000" w:rsidP="00F12950">
      <w:pPr>
        <w:numPr>
          <w:ilvl w:val="12"/>
          <w:numId w:val="0"/>
        </w:numPr>
        <w:tabs>
          <w:tab w:val="clear" w:pos="567"/>
        </w:tabs>
        <w:spacing w:line="240" w:lineRule="auto"/>
        <w:rPr>
          <w:noProof/>
        </w:rPr>
      </w:pPr>
      <w:r w:rsidRPr="00F12950">
        <w:rPr>
          <w:noProof/>
        </w:rPr>
        <w:t>U blijft Venclyxto gebruiken in de volledige dosering tot uw AML verergert of totdat u Venclyxto niet meer kunt gebruiken omdat het ernstige bijwerkingen veroorzaakt.</w:t>
      </w:r>
    </w:p>
    <w:p w14:paraId="71DAE5D1" w14:textId="77777777" w:rsidR="00F12950" w:rsidRDefault="00F12950" w:rsidP="00F12950">
      <w:pPr>
        <w:numPr>
          <w:ilvl w:val="12"/>
          <w:numId w:val="0"/>
        </w:numPr>
        <w:tabs>
          <w:tab w:val="clear" w:pos="567"/>
        </w:tabs>
        <w:spacing w:line="240" w:lineRule="auto"/>
        <w:rPr>
          <w:noProof/>
        </w:rPr>
      </w:pPr>
    </w:p>
    <w:p w14:paraId="75AF84C6" w14:textId="77777777" w:rsidR="00333AA4" w:rsidRDefault="00000000">
      <w:pPr>
        <w:numPr>
          <w:ilvl w:val="12"/>
          <w:numId w:val="0"/>
        </w:numPr>
        <w:tabs>
          <w:tab w:val="clear" w:pos="567"/>
        </w:tabs>
        <w:spacing w:line="240" w:lineRule="auto"/>
        <w:rPr>
          <w:b/>
          <w:noProof/>
          <w:szCs w:val="22"/>
        </w:rPr>
      </w:pPr>
      <w:r>
        <w:rPr>
          <w:b/>
          <w:noProof/>
        </w:rPr>
        <w:t>Hoe neemt u dit middel in?</w:t>
      </w:r>
    </w:p>
    <w:p w14:paraId="698597E3" w14:textId="77777777" w:rsidR="00333AA4" w:rsidRDefault="00000000">
      <w:pPr>
        <w:numPr>
          <w:ilvl w:val="0"/>
          <w:numId w:val="16"/>
        </w:numPr>
        <w:tabs>
          <w:tab w:val="clear" w:pos="567"/>
        </w:tabs>
        <w:spacing w:line="240" w:lineRule="auto"/>
        <w:ind w:left="360" w:right="-2"/>
        <w:rPr>
          <w:szCs w:val="22"/>
        </w:rPr>
      </w:pPr>
      <w:r>
        <w:t xml:space="preserve">Neem de tabletten elke dag rond dezelfde tijd met een maaltijd in. </w:t>
      </w:r>
    </w:p>
    <w:p w14:paraId="4520D853" w14:textId="77777777" w:rsidR="00333AA4" w:rsidRDefault="00000000">
      <w:pPr>
        <w:numPr>
          <w:ilvl w:val="0"/>
          <w:numId w:val="16"/>
        </w:numPr>
        <w:tabs>
          <w:tab w:val="clear" w:pos="567"/>
        </w:tabs>
        <w:spacing w:line="240" w:lineRule="auto"/>
        <w:ind w:left="360" w:right="-2"/>
        <w:rPr>
          <w:szCs w:val="22"/>
        </w:rPr>
      </w:pPr>
      <w:r>
        <w:t>Slik de tabletten in hun geheel door met een glas water.</w:t>
      </w:r>
    </w:p>
    <w:p w14:paraId="1817C178" w14:textId="77777777" w:rsidR="00333AA4" w:rsidRDefault="00000000">
      <w:pPr>
        <w:numPr>
          <w:ilvl w:val="0"/>
          <w:numId w:val="16"/>
        </w:numPr>
        <w:tabs>
          <w:tab w:val="clear" w:pos="567"/>
        </w:tabs>
        <w:spacing w:line="240" w:lineRule="auto"/>
        <w:ind w:left="360" w:right="-2"/>
        <w:rPr>
          <w:szCs w:val="22"/>
        </w:rPr>
      </w:pPr>
      <w:r>
        <w:t>Kauw niet op de tabletten, maak de tabletten niet fijn en breek de tabletten niet.</w:t>
      </w:r>
    </w:p>
    <w:p w14:paraId="6265DFD9" w14:textId="77777777" w:rsidR="00333AA4" w:rsidRDefault="00000000">
      <w:pPr>
        <w:numPr>
          <w:ilvl w:val="0"/>
          <w:numId w:val="16"/>
        </w:numPr>
        <w:tabs>
          <w:tab w:val="clear" w:pos="567"/>
        </w:tabs>
        <w:spacing w:line="240" w:lineRule="auto"/>
        <w:ind w:left="360" w:right="-2"/>
        <w:rPr>
          <w:szCs w:val="22"/>
        </w:rPr>
      </w:pPr>
      <w:r>
        <w:t xml:space="preserve">Tijdens de eerste </w:t>
      </w:r>
      <w:r w:rsidR="00F12950">
        <w:t>dagen of</w:t>
      </w:r>
      <w:r>
        <w:t xml:space="preserve"> weken van de behandeling</w:t>
      </w:r>
      <w:r w:rsidR="00F12950">
        <w:t>, terwijl u</w:t>
      </w:r>
      <w:r w:rsidR="00AD6E85">
        <w:t>w dosis wordt verhoogd</w:t>
      </w:r>
      <w:r>
        <w:t xml:space="preserve"> moet u, indien nodig, de tabletten ’s ochtends innemen in verband met bloedonderzoek.</w:t>
      </w:r>
    </w:p>
    <w:p w14:paraId="79497E11" w14:textId="77777777" w:rsidR="00333AA4" w:rsidRDefault="00333AA4">
      <w:pPr>
        <w:numPr>
          <w:ilvl w:val="12"/>
          <w:numId w:val="0"/>
        </w:numPr>
        <w:tabs>
          <w:tab w:val="clear" w:pos="567"/>
        </w:tabs>
        <w:spacing w:line="240" w:lineRule="auto"/>
        <w:ind w:right="-2"/>
        <w:rPr>
          <w:szCs w:val="22"/>
        </w:rPr>
      </w:pPr>
    </w:p>
    <w:p w14:paraId="13764425" w14:textId="77777777" w:rsidR="00333AA4" w:rsidRDefault="00000000">
      <w:pPr>
        <w:numPr>
          <w:ilvl w:val="12"/>
          <w:numId w:val="0"/>
        </w:numPr>
        <w:tabs>
          <w:tab w:val="clear" w:pos="567"/>
        </w:tabs>
        <w:spacing w:line="240" w:lineRule="auto"/>
        <w:ind w:right="-2"/>
        <w:rPr>
          <w:szCs w:val="22"/>
        </w:rPr>
      </w:pPr>
      <w:r>
        <w:t>Als u na het innemen van Venclyxto moet overgeven, neem die dag dan niet een extra dosis. Neem de volgende dosis op het gebruikelijke tijdstip op de volgende dag. Als u problemen heeft met het innemen van dit middel, overleg dan met uw arts.</w:t>
      </w:r>
    </w:p>
    <w:p w14:paraId="3B20FD8F" w14:textId="77777777" w:rsidR="00333AA4" w:rsidRDefault="00333AA4">
      <w:pPr>
        <w:numPr>
          <w:ilvl w:val="12"/>
          <w:numId w:val="0"/>
        </w:numPr>
        <w:tabs>
          <w:tab w:val="clear" w:pos="567"/>
        </w:tabs>
        <w:spacing w:line="240" w:lineRule="auto"/>
        <w:ind w:right="-2"/>
        <w:rPr>
          <w:szCs w:val="22"/>
        </w:rPr>
      </w:pPr>
    </w:p>
    <w:p w14:paraId="7BAC20AD" w14:textId="77777777" w:rsidR="00333AA4" w:rsidRDefault="00000000">
      <w:pPr>
        <w:keepNext/>
        <w:numPr>
          <w:ilvl w:val="12"/>
          <w:numId w:val="0"/>
        </w:numPr>
        <w:tabs>
          <w:tab w:val="clear" w:pos="567"/>
        </w:tabs>
        <w:spacing w:line="240" w:lineRule="auto"/>
        <w:rPr>
          <w:b/>
          <w:noProof/>
          <w:szCs w:val="22"/>
        </w:rPr>
      </w:pPr>
      <w:r>
        <w:rPr>
          <w:b/>
          <w:noProof/>
        </w:rPr>
        <w:t>Drink veel water</w:t>
      </w:r>
    </w:p>
    <w:p w14:paraId="156E82DD" w14:textId="77777777" w:rsidR="00F12950" w:rsidRDefault="00F12950">
      <w:pPr>
        <w:keepNext/>
        <w:numPr>
          <w:ilvl w:val="12"/>
          <w:numId w:val="0"/>
        </w:numPr>
        <w:tabs>
          <w:tab w:val="clear" w:pos="567"/>
        </w:tabs>
        <w:spacing w:line="240" w:lineRule="auto"/>
      </w:pPr>
    </w:p>
    <w:p w14:paraId="4B9F0F0F" w14:textId="77777777" w:rsidR="00F12950" w:rsidRPr="00652968" w:rsidRDefault="00000000">
      <w:pPr>
        <w:keepNext/>
        <w:numPr>
          <w:ilvl w:val="12"/>
          <w:numId w:val="0"/>
        </w:numPr>
        <w:tabs>
          <w:tab w:val="clear" w:pos="567"/>
        </w:tabs>
        <w:spacing w:line="240" w:lineRule="auto"/>
        <w:rPr>
          <w:b/>
          <w:bCs/>
        </w:rPr>
      </w:pPr>
      <w:r w:rsidRPr="00652968">
        <w:rPr>
          <w:b/>
          <w:bCs/>
        </w:rPr>
        <w:t>Als u CLL heeft</w:t>
      </w:r>
    </w:p>
    <w:p w14:paraId="301183D3" w14:textId="77777777" w:rsidR="00333AA4" w:rsidRDefault="00000000">
      <w:pPr>
        <w:keepNext/>
        <w:numPr>
          <w:ilvl w:val="12"/>
          <w:numId w:val="0"/>
        </w:numPr>
        <w:tabs>
          <w:tab w:val="clear" w:pos="567"/>
        </w:tabs>
        <w:spacing w:line="240" w:lineRule="auto"/>
        <w:rPr>
          <w:noProof/>
          <w:szCs w:val="22"/>
        </w:rPr>
      </w:pPr>
      <w:r>
        <w:t xml:space="preserve">Het is heel belangrijk dat u tijdens de eerste 5 weken van behandeling met Venclyxto veel water drinkt. Daardoor worden afbraakproducten van kankercellen uit uw bloed via de urine verwijderd. </w:t>
      </w:r>
    </w:p>
    <w:p w14:paraId="2AFAF32C" w14:textId="77777777" w:rsidR="00333AA4" w:rsidRDefault="00333AA4">
      <w:pPr>
        <w:keepNext/>
        <w:numPr>
          <w:ilvl w:val="12"/>
          <w:numId w:val="0"/>
        </w:numPr>
        <w:tabs>
          <w:tab w:val="clear" w:pos="567"/>
        </w:tabs>
        <w:spacing w:line="240" w:lineRule="auto"/>
        <w:rPr>
          <w:noProof/>
          <w:szCs w:val="22"/>
        </w:rPr>
      </w:pPr>
    </w:p>
    <w:p w14:paraId="784F9754" w14:textId="77777777" w:rsidR="00333AA4" w:rsidRDefault="00000000">
      <w:pPr>
        <w:keepNext/>
        <w:numPr>
          <w:ilvl w:val="12"/>
          <w:numId w:val="0"/>
        </w:numPr>
        <w:tabs>
          <w:tab w:val="clear" w:pos="567"/>
        </w:tabs>
        <w:spacing w:line="240" w:lineRule="auto"/>
        <w:rPr>
          <w:noProof/>
          <w:szCs w:val="22"/>
        </w:rPr>
      </w:pPr>
      <w:r>
        <w:t xml:space="preserve">U moet twee dagen voordat u met Venclyxto start beginnen met het drinken van minstens 1,5 tot 2 liter water per dag. Dat kunnen ook niet-alcoholische en niet-cafeïnehoudende dranken in die hoeveelheid zijn, maar niet sap van grapefruit, Sevilla sinaasappelen of stervrucht (carambola). Op de dag dat u met Venclyxto begint moet u minstens 1,5 tot 2 liter water drinken. Drink twee dagen voor en op de dag dat uw dosis wordt verhoogd dezelfde hoeveelheid water (minstens 1,5 tot 2 liter per dag). </w:t>
      </w:r>
    </w:p>
    <w:p w14:paraId="206D6223" w14:textId="77777777" w:rsidR="00333AA4" w:rsidRDefault="00333AA4">
      <w:pPr>
        <w:numPr>
          <w:ilvl w:val="12"/>
          <w:numId w:val="0"/>
        </w:numPr>
        <w:tabs>
          <w:tab w:val="clear" w:pos="567"/>
        </w:tabs>
        <w:spacing w:line="240" w:lineRule="auto"/>
        <w:rPr>
          <w:noProof/>
          <w:szCs w:val="22"/>
        </w:rPr>
      </w:pPr>
    </w:p>
    <w:p w14:paraId="1F5A8C7E" w14:textId="77777777" w:rsidR="00333AA4" w:rsidRDefault="00000000">
      <w:pPr>
        <w:numPr>
          <w:ilvl w:val="12"/>
          <w:numId w:val="0"/>
        </w:numPr>
        <w:tabs>
          <w:tab w:val="clear" w:pos="567"/>
        </w:tabs>
        <w:spacing w:line="240" w:lineRule="auto"/>
        <w:rPr>
          <w:noProof/>
          <w:szCs w:val="22"/>
        </w:rPr>
      </w:pPr>
      <w:r>
        <w:t xml:space="preserve">Als uw arts denkt dat u kans heeft TLS te krijgen, kunt u in het ziekenhuis worden behandeld zodat u waar nodig extra vocht in een ader kunt krijgen, uw bloed vaker onderzocht en u op bijwerkingen gecontroleerd wordt. Dat is om te zien of u dit middel veilig kunt blijven gebruiken. </w:t>
      </w:r>
    </w:p>
    <w:p w14:paraId="6FCC84F4" w14:textId="77777777" w:rsidR="00333AA4" w:rsidRDefault="00333AA4">
      <w:pPr>
        <w:numPr>
          <w:ilvl w:val="12"/>
          <w:numId w:val="0"/>
        </w:numPr>
        <w:tabs>
          <w:tab w:val="clear" w:pos="567"/>
        </w:tabs>
        <w:spacing w:line="240" w:lineRule="auto"/>
        <w:ind w:right="-2"/>
        <w:rPr>
          <w:noProof/>
          <w:szCs w:val="22"/>
        </w:rPr>
      </w:pPr>
    </w:p>
    <w:p w14:paraId="141573EA" w14:textId="77777777" w:rsidR="00F12950" w:rsidRPr="00652968" w:rsidRDefault="00000000" w:rsidP="00F12950">
      <w:pPr>
        <w:numPr>
          <w:ilvl w:val="12"/>
          <w:numId w:val="0"/>
        </w:numPr>
        <w:tabs>
          <w:tab w:val="clear" w:pos="567"/>
        </w:tabs>
        <w:spacing w:line="240" w:lineRule="auto"/>
        <w:ind w:right="-2"/>
        <w:rPr>
          <w:b/>
          <w:bCs/>
          <w:noProof/>
          <w:szCs w:val="22"/>
        </w:rPr>
      </w:pPr>
      <w:r w:rsidRPr="00652968">
        <w:rPr>
          <w:b/>
          <w:bCs/>
          <w:noProof/>
          <w:szCs w:val="22"/>
        </w:rPr>
        <w:t>Als u AML heeft</w:t>
      </w:r>
    </w:p>
    <w:p w14:paraId="160C8172" w14:textId="77777777" w:rsidR="00F12950" w:rsidRDefault="00000000" w:rsidP="00F12950">
      <w:pPr>
        <w:numPr>
          <w:ilvl w:val="12"/>
          <w:numId w:val="0"/>
        </w:numPr>
        <w:tabs>
          <w:tab w:val="clear" w:pos="567"/>
        </w:tabs>
        <w:spacing w:line="240" w:lineRule="auto"/>
        <w:ind w:right="-2"/>
        <w:rPr>
          <w:noProof/>
          <w:szCs w:val="22"/>
        </w:rPr>
      </w:pPr>
      <w:r w:rsidRPr="00F12950">
        <w:rPr>
          <w:noProof/>
          <w:szCs w:val="22"/>
        </w:rPr>
        <w:t>Het is heel belangrijk dat u veel water drinkt wanneer u Venclyxto gebruikt, in het bijzonder wanneer u begint met de behandeling en u</w:t>
      </w:r>
      <w:r w:rsidR="00AD6E85">
        <w:rPr>
          <w:noProof/>
          <w:szCs w:val="22"/>
        </w:rPr>
        <w:t>w dosis wordt verhoogd</w:t>
      </w:r>
      <w:r w:rsidRPr="00F12950">
        <w:rPr>
          <w:noProof/>
          <w:szCs w:val="22"/>
        </w:rPr>
        <w:t>.</w:t>
      </w:r>
      <w:r>
        <w:rPr>
          <w:noProof/>
          <w:szCs w:val="22"/>
        </w:rPr>
        <w:t xml:space="preserve"> </w:t>
      </w:r>
      <w:r w:rsidRPr="00F12950">
        <w:rPr>
          <w:noProof/>
          <w:szCs w:val="22"/>
        </w:rPr>
        <w:t>Drinken van water helpt om afbraakproducten van kankercellen via de urine uit uw bloed te verwijderen.</w:t>
      </w:r>
      <w:r w:rsidR="00AD6E85">
        <w:rPr>
          <w:noProof/>
          <w:szCs w:val="22"/>
        </w:rPr>
        <w:t xml:space="preserve"> </w:t>
      </w:r>
      <w:r w:rsidRPr="00F12950">
        <w:rPr>
          <w:noProof/>
          <w:szCs w:val="22"/>
        </w:rPr>
        <w:t>Zo nodig geeft uw arts of verpleegkundige u vloeistoffen via een ader als u in het ziekenhuis bent om te zorgen dat dit gebeurt.</w:t>
      </w:r>
    </w:p>
    <w:p w14:paraId="78CEB70C" w14:textId="77777777" w:rsidR="00F12950" w:rsidRDefault="00F12950" w:rsidP="00F12950">
      <w:pPr>
        <w:numPr>
          <w:ilvl w:val="12"/>
          <w:numId w:val="0"/>
        </w:numPr>
        <w:tabs>
          <w:tab w:val="clear" w:pos="567"/>
        </w:tabs>
        <w:spacing w:line="240" w:lineRule="auto"/>
        <w:ind w:right="-2"/>
        <w:rPr>
          <w:noProof/>
          <w:szCs w:val="22"/>
        </w:rPr>
      </w:pPr>
    </w:p>
    <w:p w14:paraId="2D512FE3" w14:textId="77777777" w:rsidR="00333AA4" w:rsidRDefault="00000000">
      <w:pPr>
        <w:numPr>
          <w:ilvl w:val="12"/>
          <w:numId w:val="0"/>
        </w:numPr>
        <w:tabs>
          <w:tab w:val="clear" w:pos="567"/>
        </w:tabs>
        <w:spacing w:line="240" w:lineRule="auto"/>
        <w:ind w:right="-2"/>
        <w:outlineLvl w:val="0"/>
        <w:rPr>
          <w:b/>
          <w:noProof/>
          <w:szCs w:val="22"/>
        </w:rPr>
      </w:pPr>
      <w:r>
        <w:rPr>
          <w:b/>
          <w:noProof/>
        </w:rPr>
        <w:t>Heeft u te veel van dit middel ingenomen?</w:t>
      </w:r>
    </w:p>
    <w:p w14:paraId="1EA6D9EE" w14:textId="77777777" w:rsidR="00333AA4" w:rsidRDefault="00000000">
      <w:pPr>
        <w:numPr>
          <w:ilvl w:val="12"/>
          <w:numId w:val="0"/>
        </w:numPr>
        <w:tabs>
          <w:tab w:val="clear" w:pos="567"/>
        </w:tabs>
        <w:spacing w:line="240" w:lineRule="auto"/>
        <w:ind w:right="-2"/>
        <w:outlineLvl w:val="0"/>
        <w:rPr>
          <w:noProof/>
          <w:szCs w:val="22"/>
        </w:rPr>
      </w:pPr>
      <w:r>
        <w:lastRenderedPageBreak/>
        <w:t>Als u meer Venclyxto heeft ingenomen dan zou moeten, neem dan direct contact op met uw arts, apotheker of verpleegkundige. Neem de tabletten en deze bijsluiter mee.</w:t>
      </w:r>
    </w:p>
    <w:p w14:paraId="0203375D" w14:textId="77777777" w:rsidR="00333AA4" w:rsidRDefault="00333AA4">
      <w:pPr>
        <w:numPr>
          <w:ilvl w:val="12"/>
          <w:numId w:val="0"/>
        </w:numPr>
        <w:tabs>
          <w:tab w:val="clear" w:pos="567"/>
        </w:tabs>
        <w:spacing w:line="240" w:lineRule="auto"/>
        <w:ind w:right="-2"/>
        <w:outlineLvl w:val="0"/>
        <w:rPr>
          <w:i/>
          <w:noProof/>
          <w:szCs w:val="22"/>
        </w:rPr>
      </w:pPr>
    </w:p>
    <w:p w14:paraId="506F8B3A" w14:textId="77777777" w:rsidR="00333AA4" w:rsidRDefault="00000000">
      <w:pPr>
        <w:numPr>
          <w:ilvl w:val="12"/>
          <w:numId w:val="0"/>
        </w:numPr>
        <w:tabs>
          <w:tab w:val="clear" w:pos="567"/>
        </w:tabs>
        <w:spacing w:line="240" w:lineRule="auto"/>
        <w:ind w:right="-2"/>
        <w:outlineLvl w:val="0"/>
        <w:rPr>
          <w:noProof/>
          <w:szCs w:val="22"/>
        </w:rPr>
      </w:pPr>
      <w:r>
        <w:rPr>
          <w:b/>
          <w:noProof/>
        </w:rPr>
        <w:t>Bent u vergeten dit middel in te nemen?</w:t>
      </w:r>
    </w:p>
    <w:p w14:paraId="623D22DC" w14:textId="77777777" w:rsidR="00333AA4" w:rsidRDefault="00000000">
      <w:pPr>
        <w:numPr>
          <w:ilvl w:val="0"/>
          <w:numId w:val="17"/>
        </w:numPr>
        <w:tabs>
          <w:tab w:val="clear" w:pos="567"/>
        </w:tabs>
        <w:spacing w:line="240" w:lineRule="auto"/>
        <w:ind w:left="360" w:right="-2"/>
        <w:rPr>
          <w:noProof/>
          <w:szCs w:val="22"/>
        </w:rPr>
      </w:pPr>
      <w:r>
        <w:t>Als het minder dan 8 uur is na het tijdstip waarop u uw dosis meestal inneemt, neem deze dan zo snel mogelijk in.</w:t>
      </w:r>
    </w:p>
    <w:p w14:paraId="5E6F4D41" w14:textId="77777777" w:rsidR="00333AA4" w:rsidRDefault="00000000">
      <w:pPr>
        <w:numPr>
          <w:ilvl w:val="0"/>
          <w:numId w:val="17"/>
        </w:numPr>
        <w:tabs>
          <w:tab w:val="clear" w:pos="567"/>
        </w:tabs>
        <w:spacing w:line="240" w:lineRule="auto"/>
        <w:ind w:left="360" w:right="-2"/>
        <w:rPr>
          <w:noProof/>
          <w:szCs w:val="22"/>
        </w:rPr>
      </w:pPr>
      <w:r>
        <w:t>Als het meer dan 8 uur is na het tijdstip waarop u uw dosis meestal inneemt, neem de dosis die dag dan niet meer in. Ga de volgende dag met uw gewone schema door.</w:t>
      </w:r>
    </w:p>
    <w:p w14:paraId="6EF38FB3" w14:textId="77777777" w:rsidR="00333AA4" w:rsidRDefault="00000000">
      <w:pPr>
        <w:numPr>
          <w:ilvl w:val="0"/>
          <w:numId w:val="17"/>
        </w:numPr>
        <w:tabs>
          <w:tab w:val="clear" w:pos="567"/>
        </w:tabs>
        <w:spacing w:line="240" w:lineRule="auto"/>
        <w:ind w:left="360" w:right="-2"/>
        <w:rPr>
          <w:noProof/>
          <w:szCs w:val="22"/>
        </w:rPr>
      </w:pPr>
      <w:r>
        <w:t>Neem geen dubbele dosis om een vergeten dosis in te halen.</w:t>
      </w:r>
    </w:p>
    <w:p w14:paraId="10DCC51C" w14:textId="77777777" w:rsidR="00333AA4" w:rsidRDefault="00000000">
      <w:pPr>
        <w:numPr>
          <w:ilvl w:val="0"/>
          <w:numId w:val="17"/>
        </w:numPr>
        <w:tabs>
          <w:tab w:val="clear" w:pos="567"/>
        </w:tabs>
        <w:spacing w:line="240" w:lineRule="auto"/>
        <w:ind w:left="360" w:right="-2"/>
        <w:rPr>
          <w:noProof/>
          <w:szCs w:val="22"/>
        </w:rPr>
      </w:pPr>
      <w:r>
        <w:t xml:space="preserve">Als u het niet zeker weet, neem dan contact op met uw arts, apotheker of verpleegkundige. </w:t>
      </w:r>
    </w:p>
    <w:p w14:paraId="0082790D" w14:textId="77777777" w:rsidR="00333AA4" w:rsidRDefault="00333AA4">
      <w:pPr>
        <w:numPr>
          <w:ilvl w:val="12"/>
          <w:numId w:val="0"/>
        </w:numPr>
        <w:tabs>
          <w:tab w:val="clear" w:pos="567"/>
        </w:tabs>
        <w:spacing w:line="240" w:lineRule="auto"/>
        <w:ind w:right="-2"/>
        <w:rPr>
          <w:noProof/>
          <w:szCs w:val="22"/>
        </w:rPr>
      </w:pPr>
    </w:p>
    <w:p w14:paraId="286A8BD7" w14:textId="77777777" w:rsidR="00333AA4" w:rsidRDefault="00000000">
      <w:pPr>
        <w:numPr>
          <w:ilvl w:val="12"/>
          <w:numId w:val="0"/>
        </w:numPr>
        <w:tabs>
          <w:tab w:val="clear" w:pos="567"/>
        </w:tabs>
        <w:spacing w:line="240" w:lineRule="auto"/>
        <w:ind w:right="-2"/>
        <w:rPr>
          <w:b/>
          <w:noProof/>
          <w:szCs w:val="22"/>
        </w:rPr>
      </w:pPr>
      <w:r>
        <w:rPr>
          <w:b/>
          <w:noProof/>
        </w:rPr>
        <w:t>Stop niet met het innemen van Venclyxto</w:t>
      </w:r>
    </w:p>
    <w:p w14:paraId="1A837FB7" w14:textId="77777777" w:rsidR="00333AA4" w:rsidRDefault="00000000">
      <w:pPr>
        <w:numPr>
          <w:ilvl w:val="12"/>
          <w:numId w:val="0"/>
        </w:numPr>
        <w:tabs>
          <w:tab w:val="clear" w:pos="567"/>
        </w:tabs>
        <w:spacing w:line="240" w:lineRule="auto"/>
        <w:ind w:right="-2"/>
        <w:outlineLvl w:val="0"/>
        <w:rPr>
          <w:szCs w:val="22"/>
        </w:rPr>
      </w:pPr>
      <w:r>
        <w:t xml:space="preserve">Stop niet met het innemen van dit geneesmiddel, tenzij uw arts u zegt dit te doen. Heeft u nog andere vragen over het gebruik van dit geneesmiddel? Neem dan contact op met uw arts, apotheker of verpleegkundige. </w:t>
      </w:r>
    </w:p>
    <w:p w14:paraId="41C74ED5" w14:textId="77777777" w:rsidR="00333AA4" w:rsidRDefault="00333AA4">
      <w:pPr>
        <w:numPr>
          <w:ilvl w:val="12"/>
          <w:numId w:val="0"/>
        </w:numPr>
        <w:tabs>
          <w:tab w:val="clear" w:pos="567"/>
        </w:tabs>
        <w:spacing w:line="240" w:lineRule="auto"/>
        <w:rPr>
          <w:szCs w:val="22"/>
        </w:rPr>
      </w:pPr>
    </w:p>
    <w:p w14:paraId="16281E2E" w14:textId="77777777" w:rsidR="00333AA4" w:rsidRDefault="00333AA4">
      <w:pPr>
        <w:numPr>
          <w:ilvl w:val="12"/>
          <w:numId w:val="0"/>
        </w:numPr>
        <w:tabs>
          <w:tab w:val="clear" w:pos="567"/>
        </w:tabs>
        <w:spacing w:line="240" w:lineRule="auto"/>
        <w:rPr>
          <w:szCs w:val="22"/>
        </w:rPr>
      </w:pPr>
    </w:p>
    <w:p w14:paraId="1C1A8FF2" w14:textId="77777777" w:rsidR="00333AA4" w:rsidRDefault="00000000">
      <w:pPr>
        <w:numPr>
          <w:ilvl w:val="12"/>
          <w:numId w:val="0"/>
        </w:numPr>
        <w:tabs>
          <w:tab w:val="clear" w:pos="567"/>
        </w:tabs>
        <w:spacing w:line="240" w:lineRule="auto"/>
        <w:ind w:left="567" w:right="-2" w:hanging="567"/>
        <w:rPr>
          <w:szCs w:val="22"/>
        </w:rPr>
      </w:pPr>
      <w:r>
        <w:rPr>
          <w:b/>
        </w:rPr>
        <w:t>4.</w:t>
      </w:r>
      <w:r>
        <w:tab/>
      </w:r>
      <w:r>
        <w:rPr>
          <w:b/>
        </w:rPr>
        <w:t>Mogelijke bijwerkingen</w:t>
      </w:r>
    </w:p>
    <w:p w14:paraId="42110A76" w14:textId="77777777" w:rsidR="00333AA4" w:rsidRDefault="00333AA4">
      <w:pPr>
        <w:numPr>
          <w:ilvl w:val="12"/>
          <w:numId w:val="0"/>
        </w:numPr>
        <w:tabs>
          <w:tab w:val="clear" w:pos="567"/>
        </w:tabs>
        <w:spacing w:line="240" w:lineRule="auto"/>
        <w:rPr>
          <w:szCs w:val="22"/>
        </w:rPr>
      </w:pPr>
    </w:p>
    <w:p w14:paraId="22CB18A7" w14:textId="77777777" w:rsidR="00333AA4" w:rsidRDefault="00000000">
      <w:pPr>
        <w:numPr>
          <w:ilvl w:val="12"/>
          <w:numId w:val="0"/>
        </w:numPr>
        <w:tabs>
          <w:tab w:val="clear" w:pos="567"/>
        </w:tabs>
        <w:spacing w:line="240" w:lineRule="auto"/>
        <w:ind w:right="-29"/>
        <w:rPr>
          <w:noProof/>
          <w:szCs w:val="22"/>
        </w:rPr>
      </w:pPr>
      <w:r>
        <w:t>Zoals elk geneesmiddel kan ook dit geneesmiddel bijwerkingen hebben, al krijgt niet iedereen daarmee te maken. De volgende ernstige bijwerkingen kunnen met dit geneesmiddel optreden.</w:t>
      </w:r>
    </w:p>
    <w:p w14:paraId="647D7297" w14:textId="77777777" w:rsidR="00333AA4" w:rsidRDefault="00333AA4">
      <w:pPr>
        <w:numPr>
          <w:ilvl w:val="12"/>
          <w:numId w:val="0"/>
        </w:numPr>
        <w:tabs>
          <w:tab w:val="clear" w:pos="567"/>
        </w:tabs>
        <w:spacing w:line="240" w:lineRule="auto"/>
        <w:ind w:right="-29"/>
        <w:rPr>
          <w:noProof/>
          <w:szCs w:val="22"/>
        </w:rPr>
      </w:pPr>
    </w:p>
    <w:p w14:paraId="3BA20656" w14:textId="77777777" w:rsidR="00333AA4" w:rsidRDefault="00000000">
      <w:pPr>
        <w:numPr>
          <w:ilvl w:val="12"/>
          <w:numId w:val="0"/>
        </w:numPr>
        <w:tabs>
          <w:tab w:val="clear" w:pos="567"/>
        </w:tabs>
        <w:spacing w:line="240" w:lineRule="auto"/>
        <w:rPr>
          <w:b/>
        </w:rPr>
      </w:pPr>
      <w:r>
        <w:rPr>
          <w:b/>
        </w:rPr>
        <w:t xml:space="preserve">Tumorlysissyndroom </w:t>
      </w:r>
      <w:r>
        <w:t>(vaak</w:t>
      </w:r>
      <w:r>
        <w:rPr>
          <w:b/>
        </w:rPr>
        <w:t xml:space="preserve"> – </w:t>
      </w:r>
      <w:r>
        <w:t>kan bij maximaal 1 op de 10 mensen optreden)</w:t>
      </w:r>
    </w:p>
    <w:p w14:paraId="51D9F845" w14:textId="77777777" w:rsidR="00333AA4" w:rsidRDefault="00000000">
      <w:pPr>
        <w:numPr>
          <w:ilvl w:val="12"/>
          <w:numId w:val="0"/>
        </w:numPr>
        <w:tabs>
          <w:tab w:val="clear" w:pos="567"/>
        </w:tabs>
        <w:spacing w:line="240" w:lineRule="auto"/>
        <w:ind w:right="-2"/>
      </w:pPr>
      <w:r>
        <w:t>Stop met het innemen van Venclyxto en neem onmiddellijk contact op met een arts als u een van de verschijnselen van TLS opmerkt:</w:t>
      </w:r>
    </w:p>
    <w:p w14:paraId="32163F8A" w14:textId="77777777" w:rsidR="00333AA4" w:rsidRDefault="00000000">
      <w:pPr>
        <w:numPr>
          <w:ilvl w:val="0"/>
          <w:numId w:val="17"/>
        </w:numPr>
        <w:tabs>
          <w:tab w:val="clear" w:pos="567"/>
        </w:tabs>
        <w:spacing w:line="240" w:lineRule="auto"/>
        <w:ind w:left="360" w:right="-2"/>
        <w:rPr>
          <w:noProof/>
          <w:szCs w:val="22"/>
        </w:rPr>
      </w:pPr>
      <w:r>
        <w:t xml:space="preserve">koorts of rillingen </w:t>
      </w:r>
    </w:p>
    <w:p w14:paraId="1A906E1F" w14:textId="77777777" w:rsidR="00333AA4" w:rsidRDefault="00000000">
      <w:pPr>
        <w:numPr>
          <w:ilvl w:val="0"/>
          <w:numId w:val="17"/>
        </w:numPr>
        <w:tabs>
          <w:tab w:val="clear" w:pos="567"/>
        </w:tabs>
        <w:spacing w:line="240" w:lineRule="auto"/>
        <w:ind w:left="360" w:right="-2"/>
        <w:rPr>
          <w:noProof/>
          <w:szCs w:val="22"/>
        </w:rPr>
      </w:pPr>
      <w:r>
        <w:t xml:space="preserve">misselijkheid of overgeven </w:t>
      </w:r>
    </w:p>
    <w:p w14:paraId="31DD5EB3" w14:textId="77777777" w:rsidR="00333AA4" w:rsidRDefault="00000000">
      <w:pPr>
        <w:numPr>
          <w:ilvl w:val="0"/>
          <w:numId w:val="17"/>
        </w:numPr>
        <w:tabs>
          <w:tab w:val="clear" w:pos="567"/>
        </w:tabs>
        <w:spacing w:line="240" w:lineRule="auto"/>
        <w:ind w:left="360" w:right="-2"/>
        <w:rPr>
          <w:noProof/>
          <w:szCs w:val="22"/>
        </w:rPr>
      </w:pPr>
      <w:r>
        <w:t>verwardheid</w:t>
      </w:r>
    </w:p>
    <w:p w14:paraId="1486BECA" w14:textId="77777777" w:rsidR="00333AA4" w:rsidRDefault="00000000">
      <w:pPr>
        <w:numPr>
          <w:ilvl w:val="0"/>
          <w:numId w:val="17"/>
        </w:numPr>
        <w:tabs>
          <w:tab w:val="clear" w:pos="567"/>
        </w:tabs>
        <w:spacing w:line="240" w:lineRule="auto"/>
        <w:ind w:left="360" w:right="-2"/>
        <w:rPr>
          <w:noProof/>
          <w:szCs w:val="22"/>
        </w:rPr>
      </w:pPr>
      <w:r>
        <w:t>kortademigheid</w:t>
      </w:r>
    </w:p>
    <w:p w14:paraId="105202FC" w14:textId="77777777" w:rsidR="00333AA4" w:rsidRDefault="00000000">
      <w:pPr>
        <w:numPr>
          <w:ilvl w:val="0"/>
          <w:numId w:val="17"/>
        </w:numPr>
        <w:tabs>
          <w:tab w:val="clear" w:pos="567"/>
        </w:tabs>
        <w:spacing w:line="240" w:lineRule="auto"/>
        <w:ind w:left="360" w:right="-2"/>
        <w:rPr>
          <w:noProof/>
          <w:szCs w:val="22"/>
        </w:rPr>
      </w:pPr>
      <w:r>
        <w:t xml:space="preserve">onregelmatige hartslag </w:t>
      </w:r>
    </w:p>
    <w:p w14:paraId="3549287B" w14:textId="77777777" w:rsidR="00333AA4" w:rsidRDefault="00000000">
      <w:pPr>
        <w:numPr>
          <w:ilvl w:val="0"/>
          <w:numId w:val="17"/>
        </w:numPr>
        <w:tabs>
          <w:tab w:val="clear" w:pos="567"/>
        </w:tabs>
        <w:spacing w:line="240" w:lineRule="auto"/>
        <w:ind w:left="360" w:right="-2"/>
        <w:rPr>
          <w:noProof/>
          <w:szCs w:val="22"/>
        </w:rPr>
      </w:pPr>
      <w:r>
        <w:t xml:space="preserve">donkere of troebele urine </w:t>
      </w:r>
    </w:p>
    <w:p w14:paraId="52A2D398" w14:textId="77777777" w:rsidR="00333AA4" w:rsidRDefault="00000000">
      <w:pPr>
        <w:numPr>
          <w:ilvl w:val="0"/>
          <w:numId w:val="17"/>
        </w:numPr>
        <w:tabs>
          <w:tab w:val="clear" w:pos="567"/>
        </w:tabs>
        <w:spacing w:line="240" w:lineRule="auto"/>
        <w:ind w:left="360" w:right="-2"/>
        <w:rPr>
          <w:noProof/>
          <w:szCs w:val="22"/>
        </w:rPr>
      </w:pPr>
      <w:r>
        <w:t>ongebruikelijk</w:t>
      </w:r>
      <w:r w:rsidR="00710B8A">
        <w:t>e</w:t>
      </w:r>
      <w:r>
        <w:t xml:space="preserve"> vermoeidheid</w:t>
      </w:r>
    </w:p>
    <w:p w14:paraId="4B9C510C" w14:textId="77777777" w:rsidR="00333AA4" w:rsidRDefault="00000000">
      <w:pPr>
        <w:numPr>
          <w:ilvl w:val="0"/>
          <w:numId w:val="17"/>
        </w:numPr>
        <w:tabs>
          <w:tab w:val="clear" w:pos="567"/>
        </w:tabs>
        <w:spacing w:line="240" w:lineRule="auto"/>
        <w:ind w:left="360" w:right="-2"/>
        <w:rPr>
          <w:noProof/>
          <w:szCs w:val="22"/>
        </w:rPr>
      </w:pPr>
      <w:r>
        <w:t xml:space="preserve">spierpijn of last van de gewrichten </w:t>
      </w:r>
    </w:p>
    <w:p w14:paraId="46DE299A" w14:textId="77777777" w:rsidR="00333AA4" w:rsidRDefault="00000000">
      <w:pPr>
        <w:numPr>
          <w:ilvl w:val="0"/>
          <w:numId w:val="17"/>
        </w:numPr>
        <w:tabs>
          <w:tab w:val="clear" w:pos="567"/>
        </w:tabs>
        <w:spacing w:line="240" w:lineRule="auto"/>
        <w:ind w:left="360" w:right="-2"/>
        <w:rPr>
          <w:noProof/>
          <w:szCs w:val="22"/>
        </w:rPr>
      </w:pPr>
      <w:r>
        <w:t>stuipen of toevallen</w:t>
      </w:r>
    </w:p>
    <w:p w14:paraId="53EED688" w14:textId="77777777" w:rsidR="00333AA4" w:rsidRDefault="00000000">
      <w:pPr>
        <w:numPr>
          <w:ilvl w:val="0"/>
          <w:numId w:val="17"/>
        </w:numPr>
        <w:tabs>
          <w:tab w:val="clear" w:pos="567"/>
        </w:tabs>
        <w:spacing w:line="240" w:lineRule="auto"/>
        <w:ind w:left="360" w:right="-2"/>
        <w:rPr>
          <w:noProof/>
          <w:szCs w:val="22"/>
        </w:rPr>
      </w:pPr>
      <w:r>
        <w:t>buikpijn en opgezette buik</w:t>
      </w:r>
    </w:p>
    <w:p w14:paraId="0CA8F43B" w14:textId="77777777" w:rsidR="00333AA4" w:rsidRDefault="00333AA4">
      <w:pPr>
        <w:numPr>
          <w:ilvl w:val="12"/>
          <w:numId w:val="0"/>
        </w:numPr>
        <w:tabs>
          <w:tab w:val="clear" w:pos="567"/>
        </w:tabs>
        <w:spacing w:line="240" w:lineRule="auto"/>
        <w:ind w:right="-2"/>
        <w:rPr>
          <w:noProof/>
          <w:szCs w:val="22"/>
        </w:rPr>
      </w:pPr>
    </w:p>
    <w:p w14:paraId="48AE2039" w14:textId="77777777" w:rsidR="00333AA4" w:rsidRDefault="00000000">
      <w:pPr>
        <w:tabs>
          <w:tab w:val="clear" w:pos="567"/>
        </w:tabs>
        <w:spacing w:line="240" w:lineRule="auto"/>
        <w:ind w:right="-2"/>
        <w:rPr>
          <w:noProof/>
          <w:szCs w:val="22"/>
        </w:rPr>
      </w:pPr>
      <w:r>
        <w:rPr>
          <w:b/>
          <w:noProof/>
        </w:rPr>
        <w:t>Laag aantal witte bloedcellen (neutropenie</w:t>
      </w:r>
      <w:r w:rsidR="00E61512">
        <w:rPr>
          <w:b/>
          <w:noProof/>
        </w:rPr>
        <w:t xml:space="preserve">) en infecties </w:t>
      </w:r>
      <w:r>
        <w:t>(zeer vaak</w:t>
      </w:r>
      <w:r>
        <w:rPr>
          <w:b/>
          <w:noProof/>
        </w:rPr>
        <w:t xml:space="preserve"> – </w:t>
      </w:r>
      <w:r w:rsidR="00E55DCC">
        <w:rPr>
          <w:bCs/>
          <w:noProof/>
        </w:rPr>
        <w:t>komen voor</w:t>
      </w:r>
      <w:r w:rsidR="0075761A">
        <w:rPr>
          <w:bCs/>
          <w:noProof/>
        </w:rPr>
        <w:t xml:space="preserve"> </w:t>
      </w:r>
      <w:r>
        <w:t xml:space="preserve">bij meer dan 1 op de 10 </w:t>
      </w:r>
      <w:r w:rsidR="00E55DCC">
        <w:t>gebruikers</w:t>
      </w:r>
      <w:r>
        <w:t>)</w:t>
      </w:r>
    </w:p>
    <w:p w14:paraId="5B170BAA" w14:textId="77777777" w:rsidR="00165764" w:rsidRDefault="00000000" w:rsidP="00E544AE">
      <w:pPr>
        <w:tabs>
          <w:tab w:val="clear" w:pos="567"/>
        </w:tabs>
        <w:spacing w:line="240" w:lineRule="auto"/>
        <w:ind w:right="-2"/>
      </w:pPr>
      <w:r>
        <w:t>Tijdens behandeling met Venclyxto zal uw arts het aantal cellen in uw bloed controleren. Een laag aantal witte bloedcellen kan uw kans op infectie verhogen. Verschijnselen kunnen zijn koorts, rillingen, zich slap of verward voelen, hoesten, pijn of brandend gevoel bij het plassen. Sommige infecties</w:t>
      </w:r>
      <w:r w:rsidR="001E3B7F" w:rsidRPr="001E3B7F">
        <w:t xml:space="preserve"> zoals longontsteking of bloed</w:t>
      </w:r>
      <w:r w:rsidR="00F422E2">
        <w:t>vergiftiging</w:t>
      </w:r>
      <w:r w:rsidR="001E3B7F" w:rsidRPr="001E3B7F">
        <w:t xml:space="preserve"> (sepsis)</w:t>
      </w:r>
      <w:r>
        <w:t xml:space="preserve"> kunnen ernstig zijn en tot de dood leiden. Als u tijdens gebruik van dit middel verschijnselen van een infectie krijgt, zeg dat dan direct aan uw arts.</w:t>
      </w:r>
    </w:p>
    <w:p w14:paraId="1E27543F" w14:textId="77777777" w:rsidR="00B0037B" w:rsidRPr="00A96EEB" w:rsidRDefault="00B0037B" w:rsidP="00E544AE">
      <w:pPr>
        <w:tabs>
          <w:tab w:val="clear" w:pos="567"/>
        </w:tabs>
        <w:spacing w:line="240" w:lineRule="auto"/>
        <w:ind w:right="-2"/>
        <w:rPr>
          <w:bCs/>
          <w:szCs w:val="22"/>
        </w:rPr>
      </w:pPr>
    </w:p>
    <w:p w14:paraId="65D7C668" w14:textId="77777777" w:rsidR="00333AA4" w:rsidRDefault="00000000">
      <w:pPr>
        <w:numPr>
          <w:ilvl w:val="12"/>
          <w:numId w:val="0"/>
        </w:numPr>
        <w:tabs>
          <w:tab w:val="clear" w:pos="567"/>
        </w:tabs>
        <w:spacing w:line="240" w:lineRule="auto"/>
        <w:ind w:right="-2"/>
        <w:rPr>
          <w:b/>
          <w:szCs w:val="22"/>
        </w:rPr>
      </w:pPr>
      <w:r>
        <w:rPr>
          <w:b/>
        </w:rPr>
        <w:t>Neem contact op met uw arts als u last krijgt van een van de volgende bijwerkingen:</w:t>
      </w:r>
    </w:p>
    <w:p w14:paraId="21E37599" w14:textId="77777777" w:rsidR="00B0037B" w:rsidRPr="00A96EEB" w:rsidRDefault="00B0037B">
      <w:pPr>
        <w:numPr>
          <w:ilvl w:val="12"/>
          <w:numId w:val="0"/>
        </w:numPr>
        <w:tabs>
          <w:tab w:val="clear" w:pos="567"/>
        </w:tabs>
        <w:spacing w:line="240" w:lineRule="auto"/>
        <w:ind w:right="-2"/>
        <w:rPr>
          <w:bCs/>
          <w:szCs w:val="22"/>
        </w:rPr>
      </w:pPr>
    </w:p>
    <w:p w14:paraId="2E23450D" w14:textId="77777777" w:rsidR="00333AA4" w:rsidRDefault="00000000">
      <w:pPr>
        <w:numPr>
          <w:ilvl w:val="12"/>
          <w:numId w:val="0"/>
        </w:numPr>
        <w:tabs>
          <w:tab w:val="clear" w:pos="567"/>
        </w:tabs>
        <w:spacing w:line="240" w:lineRule="auto"/>
        <w:ind w:right="-2"/>
        <w:rPr>
          <w:b/>
          <w:szCs w:val="22"/>
        </w:rPr>
      </w:pPr>
      <w:r>
        <w:rPr>
          <w:b/>
          <w:szCs w:val="22"/>
        </w:rPr>
        <w:t>Als u</w:t>
      </w:r>
      <w:r w:rsidR="00B0037B" w:rsidRPr="00B0037B">
        <w:rPr>
          <w:b/>
          <w:szCs w:val="22"/>
        </w:rPr>
        <w:t xml:space="preserve"> CLL</w:t>
      </w:r>
      <w:r>
        <w:rPr>
          <w:b/>
          <w:szCs w:val="22"/>
        </w:rPr>
        <w:t xml:space="preserve"> heeft</w:t>
      </w:r>
    </w:p>
    <w:p w14:paraId="1A1CCEBB" w14:textId="77777777" w:rsidR="00333AA4" w:rsidRDefault="00000000">
      <w:pPr>
        <w:numPr>
          <w:ilvl w:val="12"/>
          <w:numId w:val="0"/>
        </w:numPr>
        <w:tabs>
          <w:tab w:val="clear" w:pos="567"/>
        </w:tabs>
        <w:spacing w:line="240" w:lineRule="auto"/>
        <w:ind w:right="-2"/>
        <w:rPr>
          <w:szCs w:val="22"/>
        </w:rPr>
      </w:pPr>
      <w:r>
        <w:rPr>
          <w:b/>
        </w:rPr>
        <w:t>Zeer vaak</w:t>
      </w:r>
      <w:r w:rsidR="00165764">
        <w:rPr>
          <w:b/>
        </w:rPr>
        <w:t xml:space="preserve"> </w:t>
      </w:r>
      <w:r w:rsidR="00165764">
        <w:t>(</w:t>
      </w:r>
      <w:r w:rsidR="00E55DCC">
        <w:t>komen voor</w:t>
      </w:r>
      <w:r w:rsidR="00972C2E">
        <w:t xml:space="preserve"> </w:t>
      </w:r>
      <w:r w:rsidR="00165764">
        <w:t xml:space="preserve">bij meer dan 1 op de 10 </w:t>
      </w:r>
      <w:r w:rsidR="00E55DCC">
        <w:t>gebruikers</w:t>
      </w:r>
      <w:r w:rsidR="00165764">
        <w:t>)</w:t>
      </w:r>
    </w:p>
    <w:p w14:paraId="5E338897" w14:textId="77777777" w:rsidR="00475D62" w:rsidRDefault="00000000" w:rsidP="00475D62">
      <w:pPr>
        <w:pStyle w:val="ListBullet"/>
        <w:rPr>
          <w:szCs w:val="22"/>
        </w:rPr>
      </w:pPr>
      <w:r>
        <w:t>longontsteking</w:t>
      </w:r>
    </w:p>
    <w:p w14:paraId="7A0BEC95" w14:textId="77777777" w:rsidR="00333AA4" w:rsidRDefault="00000000">
      <w:pPr>
        <w:pStyle w:val="ListBullet"/>
        <w:spacing w:line="240" w:lineRule="auto"/>
        <w:contextualSpacing w:val="0"/>
        <w:rPr>
          <w:ins w:id="2079" w:author="AbbVie10" w:date="2026-04-16T09:22:00Z"/>
          <w:noProof/>
        </w:rPr>
      </w:pPr>
      <w:r>
        <w:t>infectie van de bovenste luchtwegen – verschijnselen kunnen zijn loopneus, keelpijn of hoest</w:t>
      </w:r>
    </w:p>
    <w:p w14:paraId="36800744" w14:textId="77777777" w:rsidR="00B64836" w:rsidRDefault="00000000">
      <w:pPr>
        <w:pStyle w:val="ListBullet"/>
        <w:spacing w:line="240" w:lineRule="auto"/>
        <w:contextualSpacing w:val="0"/>
        <w:rPr>
          <w:noProof/>
        </w:rPr>
      </w:pPr>
      <w:ins w:id="2080" w:author="AbbVie10" w:date="2026-04-16T09:22:00Z">
        <w:r>
          <w:t>urineweginfectie</w:t>
        </w:r>
      </w:ins>
    </w:p>
    <w:p w14:paraId="68A38E59" w14:textId="77777777" w:rsidR="00333AA4" w:rsidRDefault="00000000">
      <w:pPr>
        <w:pStyle w:val="ListBullet"/>
        <w:spacing w:line="240" w:lineRule="auto"/>
        <w:contextualSpacing w:val="0"/>
        <w:rPr>
          <w:noProof/>
        </w:rPr>
      </w:pPr>
      <w:r>
        <w:t>diarree</w:t>
      </w:r>
    </w:p>
    <w:p w14:paraId="6598D395" w14:textId="77777777" w:rsidR="00333AA4" w:rsidRDefault="00000000">
      <w:pPr>
        <w:pStyle w:val="ListBullet"/>
        <w:spacing w:line="240" w:lineRule="auto"/>
        <w:contextualSpacing w:val="0"/>
        <w:rPr>
          <w:noProof/>
        </w:rPr>
      </w:pPr>
      <w:r>
        <w:t>misselijkheid of overgeven</w:t>
      </w:r>
    </w:p>
    <w:p w14:paraId="32F9E082" w14:textId="77777777" w:rsidR="00333AA4" w:rsidRDefault="00000000">
      <w:pPr>
        <w:pStyle w:val="ListBullet"/>
        <w:spacing w:line="240" w:lineRule="auto"/>
        <w:contextualSpacing w:val="0"/>
        <w:rPr>
          <w:noProof/>
        </w:rPr>
      </w:pPr>
      <w:r>
        <w:t>verstopping</w:t>
      </w:r>
    </w:p>
    <w:p w14:paraId="3726ABDA" w14:textId="77777777" w:rsidR="00333AA4" w:rsidRDefault="00000000">
      <w:pPr>
        <w:pStyle w:val="ListBullet"/>
        <w:spacing w:line="240" w:lineRule="auto"/>
        <w:contextualSpacing w:val="0"/>
        <w:rPr>
          <w:noProof/>
        </w:rPr>
      </w:pPr>
      <w:r>
        <w:t>vermoeidheid</w:t>
      </w:r>
    </w:p>
    <w:p w14:paraId="619B8EC1" w14:textId="77777777" w:rsidR="00333AA4" w:rsidRDefault="00333AA4">
      <w:pPr>
        <w:pStyle w:val="ListBullet"/>
        <w:numPr>
          <w:ilvl w:val="0"/>
          <w:numId w:val="0"/>
        </w:numPr>
        <w:spacing w:line="240" w:lineRule="auto"/>
        <w:contextualSpacing w:val="0"/>
        <w:rPr>
          <w:noProof/>
        </w:rPr>
      </w:pPr>
    </w:p>
    <w:p w14:paraId="27C063AC" w14:textId="77777777" w:rsidR="00333AA4" w:rsidRDefault="00000000">
      <w:pPr>
        <w:pStyle w:val="ListBullet"/>
        <w:numPr>
          <w:ilvl w:val="0"/>
          <w:numId w:val="0"/>
        </w:numPr>
        <w:spacing w:line="240" w:lineRule="auto"/>
        <w:contextualSpacing w:val="0"/>
        <w:rPr>
          <w:noProof/>
        </w:rPr>
      </w:pPr>
      <w:r>
        <w:t>Mogelijke uitslagen van bloedonderzoek:</w:t>
      </w:r>
    </w:p>
    <w:p w14:paraId="1ABC83FF" w14:textId="77777777" w:rsidR="00333AA4" w:rsidRDefault="00000000">
      <w:pPr>
        <w:pStyle w:val="ListBullet"/>
        <w:spacing w:line="240" w:lineRule="auto"/>
        <w:contextualSpacing w:val="0"/>
        <w:rPr>
          <w:noProof/>
        </w:rPr>
      </w:pPr>
      <w:r>
        <w:lastRenderedPageBreak/>
        <w:t>lager aantal rode bloedcellen</w:t>
      </w:r>
    </w:p>
    <w:p w14:paraId="4D207E31" w14:textId="77777777" w:rsidR="006B1053" w:rsidRDefault="00000000" w:rsidP="006B1053">
      <w:pPr>
        <w:pStyle w:val="ListBullet"/>
        <w:spacing w:line="240" w:lineRule="auto"/>
        <w:contextualSpacing w:val="0"/>
        <w:rPr>
          <w:noProof/>
        </w:rPr>
      </w:pPr>
      <w:r>
        <w:t>lager aantal witte bloedcellen die lymfocyten worden genoemd</w:t>
      </w:r>
    </w:p>
    <w:p w14:paraId="7295EC3F" w14:textId="77777777" w:rsidR="006B1053" w:rsidRDefault="00000000" w:rsidP="006B1053">
      <w:pPr>
        <w:pStyle w:val="ListBullet"/>
        <w:spacing w:line="240" w:lineRule="auto"/>
        <w:contextualSpacing w:val="0"/>
        <w:rPr>
          <w:noProof/>
        </w:rPr>
      </w:pPr>
      <w:r>
        <w:t xml:space="preserve">hogere concentratie kalium </w:t>
      </w:r>
    </w:p>
    <w:p w14:paraId="7C9533E7" w14:textId="77777777" w:rsidR="006B1053" w:rsidRDefault="00000000" w:rsidP="006B1053">
      <w:pPr>
        <w:pStyle w:val="ListBullet"/>
        <w:spacing w:line="240" w:lineRule="auto"/>
        <w:contextualSpacing w:val="0"/>
        <w:rPr>
          <w:noProof/>
        </w:rPr>
      </w:pPr>
      <w:r>
        <w:t>hogere concentratie van een zout in het lichaam (elektrolyt) dat fosfaat wordt genoemd</w:t>
      </w:r>
      <w:r w:rsidRPr="006B1053">
        <w:t xml:space="preserve"> </w:t>
      </w:r>
    </w:p>
    <w:p w14:paraId="02F5316A" w14:textId="77777777" w:rsidR="006B1053" w:rsidRDefault="00000000" w:rsidP="006B1053">
      <w:pPr>
        <w:pStyle w:val="ListBullet"/>
        <w:spacing w:line="240" w:lineRule="auto"/>
        <w:contextualSpacing w:val="0"/>
        <w:rPr>
          <w:noProof/>
        </w:rPr>
      </w:pPr>
      <w:r>
        <w:t xml:space="preserve">lagere concentratie calcium </w:t>
      </w:r>
    </w:p>
    <w:p w14:paraId="137552CD" w14:textId="77777777" w:rsidR="00333AA4" w:rsidRPr="0064160D" w:rsidRDefault="00333AA4" w:rsidP="00891AD0">
      <w:pPr>
        <w:pStyle w:val="ListBullet"/>
        <w:numPr>
          <w:ilvl w:val="0"/>
          <w:numId w:val="0"/>
        </w:numPr>
        <w:spacing w:line="240" w:lineRule="auto"/>
        <w:ind w:left="360"/>
        <w:contextualSpacing w:val="0"/>
        <w:rPr>
          <w:bCs/>
          <w:szCs w:val="22"/>
        </w:rPr>
      </w:pPr>
    </w:p>
    <w:p w14:paraId="16F64B29" w14:textId="77777777" w:rsidR="00333AA4" w:rsidRDefault="00000000">
      <w:pPr>
        <w:numPr>
          <w:ilvl w:val="12"/>
          <w:numId w:val="0"/>
        </w:numPr>
        <w:tabs>
          <w:tab w:val="clear" w:pos="567"/>
        </w:tabs>
        <w:spacing w:line="240" w:lineRule="auto"/>
        <w:ind w:right="-2"/>
        <w:rPr>
          <w:szCs w:val="22"/>
        </w:rPr>
      </w:pPr>
      <w:r>
        <w:rPr>
          <w:b/>
        </w:rPr>
        <w:t>Vaak</w:t>
      </w:r>
      <w:r>
        <w:t xml:space="preserve"> (</w:t>
      </w:r>
      <w:r w:rsidR="00E55DCC">
        <w:t xml:space="preserve">komen </w:t>
      </w:r>
      <w:r>
        <w:t xml:space="preserve">voor bij </w:t>
      </w:r>
      <w:r w:rsidR="00E55DCC">
        <w:t xml:space="preserve">minder dan </w:t>
      </w:r>
      <w:r>
        <w:t xml:space="preserve">1 op de 10 </w:t>
      </w:r>
      <w:r w:rsidR="00E55DCC">
        <w:t>gebruikers</w:t>
      </w:r>
      <w:r>
        <w:t xml:space="preserve">) </w:t>
      </w:r>
    </w:p>
    <w:p w14:paraId="01AE0F5B" w14:textId="77777777" w:rsidR="004C13AD" w:rsidRPr="004C13AD" w:rsidRDefault="00000000" w:rsidP="003E7061">
      <w:pPr>
        <w:numPr>
          <w:ilvl w:val="0"/>
          <w:numId w:val="18"/>
        </w:numPr>
        <w:tabs>
          <w:tab w:val="clear" w:pos="567"/>
        </w:tabs>
        <w:spacing w:line="240" w:lineRule="auto"/>
        <w:ind w:left="360" w:right="-2"/>
        <w:rPr>
          <w:szCs w:val="22"/>
        </w:rPr>
      </w:pPr>
      <w:r>
        <w:rPr>
          <w:szCs w:val="22"/>
        </w:rPr>
        <w:t>ernstige infectie in het bloed (sepsis)</w:t>
      </w:r>
    </w:p>
    <w:p w14:paraId="0D8FD706" w14:textId="77777777" w:rsidR="00333AA4" w:rsidRDefault="00000000" w:rsidP="003E7061">
      <w:pPr>
        <w:numPr>
          <w:ilvl w:val="0"/>
          <w:numId w:val="18"/>
        </w:numPr>
        <w:tabs>
          <w:tab w:val="clear" w:pos="567"/>
        </w:tabs>
        <w:spacing w:line="240" w:lineRule="auto"/>
        <w:ind w:left="360" w:right="-2"/>
        <w:rPr>
          <w:del w:id="2081" w:author="AbbVie10" w:date="2026-04-16T09:22:00Z"/>
          <w:szCs w:val="22"/>
        </w:rPr>
      </w:pPr>
      <w:del w:id="2082" w:author="AbbVie10" w:date="2026-04-16T09:22:00Z">
        <w:r>
          <w:delText>urineweginfectie</w:delText>
        </w:r>
      </w:del>
    </w:p>
    <w:p w14:paraId="6238C72A" w14:textId="77777777" w:rsidR="00333AA4" w:rsidRDefault="00000000" w:rsidP="003E7061">
      <w:pPr>
        <w:numPr>
          <w:ilvl w:val="0"/>
          <w:numId w:val="18"/>
        </w:numPr>
        <w:tabs>
          <w:tab w:val="clear" w:pos="567"/>
        </w:tabs>
        <w:spacing w:line="240" w:lineRule="auto"/>
        <w:ind w:left="360" w:right="-2"/>
        <w:rPr>
          <w:szCs w:val="22"/>
        </w:rPr>
      </w:pPr>
      <w:r>
        <w:t>laag aantal witte bloedcellen met koorts (febriele neutropenie)</w:t>
      </w:r>
    </w:p>
    <w:p w14:paraId="373D79C3" w14:textId="77777777" w:rsidR="00333AA4" w:rsidRDefault="00333AA4">
      <w:pPr>
        <w:tabs>
          <w:tab w:val="clear" w:pos="567"/>
        </w:tabs>
        <w:spacing w:line="240" w:lineRule="auto"/>
        <w:ind w:left="360" w:right="-2"/>
        <w:rPr>
          <w:szCs w:val="22"/>
        </w:rPr>
      </w:pPr>
    </w:p>
    <w:p w14:paraId="4C751012" w14:textId="77777777" w:rsidR="00333AA4" w:rsidRDefault="00000000">
      <w:pPr>
        <w:numPr>
          <w:ilvl w:val="12"/>
          <w:numId w:val="0"/>
        </w:numPr>
        <w:tabs>
          <w:tab w:val="clear" w:pos="567"/>
        </w:tabs>
        <w:spacing w:line="240" w:lineRule="auto"/>
        <w:ind w:right="-2"/>
        <w:rPr>
          <w:szCs w:val="22"/>
        </w:rPr>
      </w:pPr>
      <w:r>
        <w:t>Mogelijke uitslagen van bloedonderzoek:</w:t>
      </w:r>
    </w:p>
    <w:p w14:paraId="41F66166" w14:textId="77777777" w:rsidR="00333AA4" w:rsidRDefault="00000000">
      <w:pPr>
        <w:pStyle w:val="ListBullet"/>
        <w:spacing w:line="240" w:lineRule="auto"/>
        <w:contextualSpacing w:val="0"/>
        <w:rPr>
          <w:noProof/>
        </w:rPr>
      </w:pPr>
      <w:r>
        <w:t xml:space="preserve">hogere concentratie creatinine </w:t>
      </w:r>
    </w:p>
    <w:p w14:paraId="24035E3F" w14:textId="77777777" w:rsidR="00333AA4" w:rsidRDefault="00000000">
      <w:pPr>
        <w:pStyle w:val="ListBullet"/>
        <w:spacing w:line="240" w:lineRule="auto"/>
        <w:contextualSpacing w:val="0"/>
        <w:rPr>
          <w:noProof/>
        </w:rPr>
      </w:pPr>
      <w:r>
        <w:t>hogere concentratie ureum</w:t>
      </w:r>
    </w:p>
    <w:p w14:paraId="304368B6" w14:textId="77777777" w:rsidR="00333AA4" w:rsidRPr="00BF4B32" w:rsidRDefault="00333AA4">
      <w:pPr>
        <w:numPr>
          <w:ilvl w:val="12"/>
          <w:numId w:val="0"/>
        </w:numPr>
        <w:tabs>
          <w:tab w:val="clear" w:pos="567"/>
        </w:tabs>
        <w:spacing w:line="240" w:lineRule="auto"/>
        <w:ind w:right="-2"/>
        <w:rPr>
          <w:bCs/>
          <w:szCs w:val="22"/>
        </w:rPr>
      </w:pPr>
    </w:p>
    <w:p w14:paraId="2514CF15" w14:textId="77777777" w:rsidR="00B0037B" w:rsidRPr="00B0037B" w:rsidRDefault="00000000" w:rsidP="00B0037B">
      <w:pPr>
        <w:numPr>
          <w:ilvl w:val="12"/>
          <w:numId w:val="0"/>
        </w:numPr>
        <w:tabs>
          <w:tab w:val="clear" w:pos="567"/>
        </w:tabs>
        <w:spacing w:line="240" w:lineRule="auto"/>
        <w:ind w:right="-2"/>
        <w:rPr>
          <w:b/>
          <w:szCs w:val="22"/>
        </w:rPr>
      </w:pPr>
      <w:r>
        <w:rPr>
          <w:b/>
          <w:szCs w:val="22"/>
        </w:rPr>
        <w:t>Als u</w:t>
      </w:r>
      <w:r w:rsidRPr="00B0037B">
        <w:rPr>
          <w:b/>
          <w:szCs w:val="22"/>
        </w:rPr>
        <w:t xml:space="preserve"> AML</w:t>
      </w:r>
      <w:r>
        <w:rPr>
          <w:b/>
          <w:szCs w:val="22"/>
        </w:rPr>
        <w:t xml:space="preserve"> heeft</w:t>
      </w:r>
    </w:p>
    <w:p w14:paraId="2A591E9D" w14:textId="77777777" w:rsidR="00B0037B" w:rsidRPr="00652968" w:rsidRDefault="00000000" w:rsidP="00B0037B">
      <w:pPr>
        <w:numPr>
          <w:ilvl w:val="12"/>
          <w:numId w:val="0"/>
        </w:numPr>
        <w:tabs>
          <w:tab w:val="clear" w:pos="567"/>
        </w:tabs>
        <w:spacing w:line="240" w:lineRule="auto"/>
        <w:ind w:right="-2"/>
        <w:rPr>
          <w:bCs/>
          <w:szCs w:val="22"/>
        </w:rPr>
      </w:pPr>
      <w:r w:rsidRPr="00B0037B">
        <w:rPr>
          <w:b/>
          <w:szCs w:val="22"/>
        </w:rPr>
        <w:t>Zeer vaak</w:t>
      </w:r>
      <w:r w:rsidRPr="00652968">
        <w:rPr>
          <w:bCs/>
          <w:szCs w:val="22"/>
        </w:rPr>
        <w:t xml:space="preserve"> (kan voorkomen bij meer dan 1 van de 10 gebruikers):</w:t>
      </w:r>
    </w:p>
    <w:p w14:paraId="37F8398A"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misselijkheid of overgeven</w:t>
      </w:r>
    </w:p>
    <w:p w14:paraId="48C42811"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diarree</w:t>
      </w:r>
    </w:p>
    <w:p w14:paraId="2841F236"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zweren in de mond</w:t>
      </w:r>
    </w:p>
    <w:p w14:paraId="04F5D9E3"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vermoeid gevoel of een gevoel van zwakte</w:t>
      </w:r>
    </w:p>
    <w:p w14:paraId="66B48BE4"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infectie van de longen of het bloed</w:t>
      </w:r>
    </w:p>
    <w:p w14:paraId="37678D09"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verminderde eetlust</w:t>
      </w:r>
    </w:p>
    <w:p w14:paraId="1A9A58A1"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gewrichtspijn</w:t>
      </w:r>
    </w:p>
    <w:p w14:paraId="2E46E178"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duizeligheid of flauwvallen</w:t>
      </w:r>
    </w:p>
    <w:p w14:paraId="70448F48"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hoofdpijn</w:t>
      </w:r>
    </w:p>
    <w:p w14:paraId="1139C36E"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kortademigheid</w:t>
      </w:r>
    </w:p>
    <w:p w14:paraId="700B199E"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bloeding</w:t>
      </w:r>
    </w:p>
    <w:p w14:paraId="74E2A740"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lage bloeddruk</w:t>
      </w:r>
    </w:p>
    <w:p w14:paraId="36372EF9"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urineweginfectie</w:t>
      </w:r>
    </w:p>
    <w:p w14:paraId="7E11CF82"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gewichtsverlies</w:t>
      </w:r>
    </w:p>
    <w:p w14:paraId="0C52B241" w14:textId="77777777" w:rsidR="00B0037B" w:rsidRPr="00652968" w:rsidRDefault="00000000" w:rsidP="00652968">
      <w:pPr>
        <w:pStyle w:val="ListParagraph"/>
        <w:numPr>
          <w:ilvl w:val="0"/>
          <w:numId w:val="28"/>
        </w:numPr>
        <w:tabs>
          <w:tab w:val="clear" w:pos="567"/>
        </w:tabs>
        <w:spacing w:line="240" w:lineRule="auto"/>
        <w:ind w:right="-2"/>
        <w:rPr>
          <w:bCs/>
          <w:szCs w:val="22"/>
        </w:rPr>
      </w:pPr>
      <w:r w:rsidRPr="00652968">
        <w:rPr>
          <w:bCs/>
          <w:szCs w:val="22"/>
        </w:rPr>
        <w:t>buikpijn</w:t>
      </w:r>
    </w:p>
    <w:p w14:paraId="5B8D1D30" w14:textId="77777777" w:rsidR="00B0037B" w:rsidRDefault="00B0037B" w:rsidP="00B0037B">
      <w:pPr>
        <w:numPr>
          <w:ilvl w:val="12"/>
          <w:numId w:val="0"/>
        </w:numPr>
        <w:tabs>
          <w:tab w:val="clear" w:pos="567"/>
        </w:tabs>
        <w:spacing w:line="240" w:lineRule="auto"/>
        <w:ind w:right="-2"/>
        <w:rPr>
          <w:bCs/>
          <w:szCs w:val="22"/>
        </w:rPr>
      </w:pPr>
    </w:p>
    <w:p w14:paraId="4FA58F68" w14:textId="77777777" w:rsidR="00B0037B" w:rsidRPr="00652968" w:rsidRDefault="00000000" w:rsidP="00B0037B">
      <w:pPr>
        <w:numPr>
          <w:ilvl w:val="12"/>
          <w:numId w:val="0"/>
        </w:numPr>
        <w:tabs>
          <w:tab w:val="clear" w:pos="567"/>
        </w:tabs>
        <w:spacing w:line="240" w:lineRule="auto"/>
        <w:ind w:right="-2"/>
        <w:rPr>
          <w:bCs/>
          <w:szCs w:val="22"/>
        </w:rPr>
      </w:pPr>
      <w:r w:rsidRPr="00652968">
        <w:rPr>
          <w:bCs/>
          <w:szCs w:val="22"/>
        </w:rPr>
        <w:t>Mogelijke uitslagen van bloedonderzoek</w:t>
      </w:r>
    </w:p>
    <w:p w14:paraId="1D7B61E0" w14:textId="77777777" w:rsidR="00B0037B" w:rsidRPr="00652968" w:rsidRDefault="00000000" w:rsidP="00652968">
      <w:pPr>
        <w:pStyle w:val="ListParagraph"/>
        <w:numPr>
          <w:ilvl w:val="0"/>
          <w:numId w:val="29"/>
        </w:numPr>
        <w:tabs>
          <w:tab w:val="clear" w:pos="567"/>
        </w:tabs>
        <w:spacing w:line="240" w:lineRule="auto"/>
        <w:ind w:right="-2"/>
        <w:rPr>
          <w:bCs/>
          <w:szCs w:val="22"/>
        </w:rPr>
      </w:pPr>
      <w:r w:rsidRPr="00652968">
        <w:rPr>
          <w:bCs/>
          <w:szCs w:val="22"/>
        </w:rPr>
        <w:t>lager aantal plaatjes (trombocytopenie)</w:t>
      </w:r>
    </w:p>
    <w:p w14:paraId="216680BB" w14:textId="77777777" w:rsidR="00B0037B" w:rsidRPr="00652968" w:rsidRDefault="00000000" w:rsidP="00652968">
      <w:pPr>
        <w:pStyle w:val="ListParagraph"/>
        <w:numPr>
          <w:ilvl w:val="0"/>
          <w:numId w:val="29"/>
        </w:numPr>
        <w:tabs>
          <w:tab w:val="clear" w:pos="567"/>
        </w:tabs>
        <w:spacing w:line="240" w:lineRule="auto"/>
        <w:ind w:right="-2"/>
        <w:rPr>
          <w:bCs/>
          <w:szCs w:val="22"/>
        </w:rPr>
      </w:pPr>
      <w:r w:rsidRPr="00652968">
        <w:rPr>
          <w:bCs/>
          <w:szCs w:val="22"/>
        </w:rPr>
        <w:t>lager aantal witte bloedcellen met koorts (febriele neutropenie)</w:t>
      </w:r>
    </w:p>
    <w:p w14:paraId="74653BCE" w14:textId="77777777" w:rsidR="00B0037B" w:rsidRPr="00652968" w:rsidRDefault="00000000" w:rsidP="00652968">
      <w:pPr>
        <w:pStyle w:val="ListParagraph"/>
        <w:numPr>
          <w:ilvl w:val="0"/>
          <w:numId w:val="29"/>
        </w:numPr>
        <w:tabs>
          <w:tab w:val="clear" w:pos="567"/>
        </w:tabs>
        <w:spacing w:line="240" w:lineRule="auto"/>
        <w:ind w:right="-2"/>
        <w:rPr>
          <w:bCs/>
          <w:szCs w:val="22"/>
        </w:rPr>
      </w:pPr>
      <w:r w:rsidRPr="00652968">
        <w:rPr>
          <w:bCs/>
          <w:szCs w:val="22"/>
        </w:rPr>
        <w:t>lager aantal rode bloedcellen (anemie)</w:t>
      </w:r>
    </w:p>
    <w:p w14:paraId="6AB43EAD" w14:textId="77777777" w:rsidR="00B0037B" w:rsidRPr="00652968" w:rsidRDefault="00000000" w:rsidP="00652968">
      <w:pPr>
        <w:pStyle w:val="ListParagraph"/>
        <w:numPr>
          <w:ilvl w:val="0"/>
          <w:numId w:val="29"/>
        </w:numPr>
        <w:tabs>
          <w:tab w:val="clear" w:pos="567"/>
        </w:tabs>
        <w:spacing w:line="240" w:lineRule="auto"/>
        <w:ind w:right="-2"/>
        <w:rPr>
          <w:bCs/>
          <w:szCs w:val="22"/>
        </w:rPr>
      </w:pPr>
      <w:r w:rsidRPr="00652968">
        <w:rPr>
          <w:bCs/>
          <w:szCs w:val="22"/>
        </w:rPr>
        <w:t>hoger gehalte totaal bilirubine</w:t>
      </w:r>
      <w:r w:rsidR="00986360">
        <w:rPr>
          <w:bCs/>
          <w:szCs w:val="22"/>
        </w:rPr>
        <w:t xml:space="preserve"> (een </w:t>
      </w:r>
      <w:r w:rsidR="00986360" w:rsidRPr="00986360">
        <w:rPr>
          <w:bCs/>
          <w:szCs w:val="22"/>
        </w:rPr>
        <w:t>afvalstof die in uw bloed komt als rode bloedcellen kapot gaan</w:t>
      </w:r>
      <w:r w:rsidR="00986360">
        <w:rPr>
          <w:bCs/>
          <w:szCs w:val="22"/>
        </w:rPr>
        <w:t>)</w:t>
      </w:r>
    </w:p>
    <w:p w14:paraId="1FD561F8" w14:textId="77777777" w:rsidR="00B0037B" w:rsidRPr="00652968" w:rsidRDefault="00000000" w:rsidP="00652968">
      <w:pPr>
        <w:pStyle w:val="ListParagraph"/>
        <w:numPr>
          <w:ilvl w:val="0"/>
          <w:numId w:val="29"/>
        </w:numPr>
        <w:tabs>
          <w:tab w:val="clear" w:pos="567"/>
        </w:tabs>
        <w:spacing w:line="240" w:lineRule="auto"/>
        <w:ind w:right="-2"/>
        <w:rPr>
          <w:bCs/>
          <w:szCs w:val="22"/>
        </w:rPr>
      </w:pPr>
      <w:r>
        <w:rPr>
          <w:bCs/>
          <w:szCs w:val="22"/>
        </w:rPr>
        <w:t>laag</w:t>
      </w:r>
      <w:r w:rsidRPr="00652968">
        <w:rPr>
          <w:bCs/>
          <w:szCs w:val="22"/>
        </w:rPr>
        <w:t xml:space="preserve"> gehalte kalium in het bloed</w:t>
      </w:r>
    </w:p>
    <w:p w14:paraId="581C28E1" w14:textId="77777777" w:rsidR="00B0037B" w:rsidRPr="00C666C3" w:rsidRDefault="00B0037B" w:rsidP="00B0037B">
      <w:pPr>
        <w:numPr>
          <w:ilvl w:val="12"/>
          <w:numId w:val="0"/>
        </w:numPr>
        <w:tabs>
          <w:tab w:val="clear" w:pos="567"/>
        </w:tabs>
        <w:spacing w:line="240" w:lineRule="auto"/>
        <w:ind w:right="-2"/>
        <w:rPr>
          <w:bCs/>
          <w:szCs w:val="22"/>
        </w:rPr>
      </w:pPr>
    </w:p>
    <w:p w14:paraId="4B592C02" w14:textId="77777777" w:rsidR="00B0037B" w:rsidRPr="00652968" w:rsidRDefault="00000000" w:rsidP="00B0037B">
      <w:pPr>
        <w:numPr>
          <w:ilvl w:val="12"/>
          <w:numId w:val="0"/>
        </w:numPr>
        <w:tabs>
          <w:tab w:val="clear" w:pos="567"/>
        </w:tabs>
        <w:spacing w:line="240" w:lineRule="auto"/>
        <w:ind w:right="-2"/>
        <w:rPr>
          <w:bCs/>
          <w:szCs w:val="22"/>
        </w:rPr>
      </w:pPr>
      <w:r w:rsidRPr="00B0037B">
        <w:rPr>
          <w:b/>
          <w:szCs w:val="22"/>
        </w:rPr>
        <w:t>Vaak</w:t>
      </w:r>
      <w:r w:rsidRPr="00652968">
        <w:rPr>
          <w:bCs/>
          <w:szCs w:val="22"/>
        </w:rPr>
        <w:t xml:space="preserve"> (kan voorkomen bij maximaal 1 van de 10 </w:t>
      </w:r>
      <w:r>
        <w:rPr>
          <w:bCs/>
          <w:szCs w:val="22"/>
        </w:rPr>
        <w:t>gebruikers</w:t>
      </w:r>
      <w:r w:rsidRPr="00652968">
        <w:rPr>
          <w:bCs/>
          <w:szCs w:val="22"/>
        </w:rPr>
        <w:t>)</w:t>
      </w:r>
    </w:p>
    <w:p w14:paraId="36FA34A0" w14:textId="77777777" w:rsidR="00B0037B" w:rsidRPr="00652968" w:rsidRDefault="00000000" w:rsidP="00652968">
      <w:pPr>
        <w:pStyle w:val="ListParagraph"/>
        <w:numPr>
          <w:ilvl w:val="0"/>
          <w:numId w:val="27"/>
        </w:numPr>
        <w:tabs>
          <w:tab w:val="clear" w:pos="567"/>
        </w:tabs>
        <w:spacing w:line="240" w:lineRule="auto"/>
        <w:ind w:right="-2"/>
        <w:rPr>
          <w:bCs/>
          <w:szCs w:val="22"/>
        </w:rPr>
      </w:pPr>
      <w:r w:rsidRPr="00652968">
        <w:rPr>
          <w:bCs/>
          <w:szCs w:val="22"/>
        </w:rPr>
        <w:t>galstenen of galblaasinfectie</w:t>
      </w:r>
    </w:p>
    <w:p w14:paraId="37C1A72E" w14:textId="77777777" w:rsidR="00B0037B" w:rsidRPr="00C666C3" w:rsidRDefault="00B0037B">
      <w:pPr>
        <w:numPr>
          <w:ilvl w:val="12"/>
          <w:numId w:val="0"/>
        </w:numPr>
        <w:tabs>
          <w:tab w:val="clear" w:pos="567"/>
        </w:tabs>
        <w:spacing w:line="240" w:lineRule="auto"/>
        <w:ind w:right="-2"/>
        <w:rPr>
          <w:bCs/>
          <w:szCs w:val="22"/>
        </w:rPr>
      </w:pPr>
    </w:p>
    <w:p w14:paraId="1B376D60" w14:textId="77777777" w:rsidR="00333AA4" w:rsidRDefault="00000000">
      <w:pPr>
        <w:numPr>
          <w:ilvl w:val="12"/>
          <w:numId w:val="0"/>
        </w:numPr>
        <w:spacing w:line="240" w:lineRule="auto"/>
        <w:outlineLvl w:val="0"/>
        <w:rPr>
          <w:b/>
          <w:noProof/>
          <w:szCs w:val="22"/>
        </w:rPr>
      </w:pPr>
      <w:r>
        <w:rPr>
          <w:b/>
          <w:noProof/>
        </w:rPr>
        <w:t>Het melden van bijwerkingen</w:t>
      </w:r>
    </w:p>
    <w:p w14:paraId="386BB14D" w14:textId="77777777" w:rsidR="00333AA4" w:rsidRDefault="00000000">
      <w:pPr>
        <w:pStyle w:val="BodytextAgency"/>
        <w:spacing w:after="0" w:line="240" w:lineRule="auto"/>
        <w:rPr>
          <w:rFonts w:ascii="Times New Roman" w:hAnsi="Times New Roman" w:cs="Times New Roman"/>
          <w:sz w:val="22"/>
          <w:szCs w:val="22"/>
        </w:rPr>
      </w:pPr>
      <w:r>
        <w:rPr>
          <w:rFonts w:ascii="Times New Roman" w:hAnsi="Times New Roman"/>
          <w:noProof/>
          <w:sz w:val="22"/>
        </w:rPr>
        <w:t>Krijgt u last van bijwerkingen, neem dan contact op met uw arts, apotheker of verpleegkundige. Dit geldt ook voor mogelijke bijwerkingen die niet in deze bijsluiter staan. U kunt bijwerkingen ook rechtstreeks melden via</w:t>
      </w:r>
      <w:r w:rsidRPr="003B0429">
        <w:rPr>
          <w:rFonts w:ascii="Times New Roman" w:hAnsi="Times New Roman"/>
          <w:noProof/>
          <w:sz w:val="22"/>
          <w:shd w:val="clear" w:color="auto" w:fill="D9D9D9" w:themeFill="background1" w:themeFillShade="D9"/>
        </w:rPr>
        <w:t xml:space="preserve"> het nationale meldsysteem zoals vermeld in </w:t>
      </w:r>
      <w:hyperlink r:id="rId29" w:history="1">
        <w:r w:rsidR="00333AA4">
          <w:rPr>
            <w:rStyle w:val="Hyperlink"/>
            <w:rFonts w:ascii="Times New Roman" w:hAnsi="Times New Roman"/>
            <w:sz w:val="22"/>
            <w:highlight w:val="lightGray"/>
          </w:rPr>
          <w:t>aanhangsel V</w:t>
        </w:r>
      </w:hyperlink>
      <w:r>
        <w:rPr>
          <w:rFonts w:ascii="Times New Roman" w:hAnsi="Times New Roman"/>
          <w:sz w:val="22"/>
        </w:rPr>
        <w:t>. Door bijwerkingen te melden kunt u ons helpen meer informatie te verkrijgen over de veiligheid van dit geneesmiddel.</w:t>
      </w:r>
    </w:p>
    <w:p w14:paraId="167D9E02" w14:textId="77777777" w:rsidR="00333AA4" w:rsidRPr="00C666C3" w:rsidRDefault="00333AA4">
      <w:pPr>
        <w:numPr>
          <w:ilvl w:val="12"/>
          <w:numId w:val="0"/>
        </w:numPr>
        <w:tabs>
          <w:tab w:val="clear" w:pos="567"/>
        </w:tabs>
        <w:spacing w:line="240" w:lineRule="auto"/>
        <w:ind w:left="567" w:right="-2" w:hanging="567"/>
        <w:rPr>
          <w:bCs/>
          <w:noProof/>
          <w:szCs w:val="22"/>
        </w:rPr>
      </w:pPr>
    </w:p>
    <w:p w14:paraId="6C236DB1" w14:textId="77777777" w:rsidR="00333AA4" w:rsidRPr="00C666C3" w:rsidRDefault="00333AA4">
      <w:pPr>
        <w:numPr>
          <w:ilvl w:val="12"/>
          <w:numId w:val="0"/>
        </w:numPr>
        <w:tabs>
          <w:tab w:val="clear" w:pos="567"/>
        </w:tabs>
        <w:spacing w:line="240" w:lineRule="auto"/>
        <w:ind w:left="567" w:right="-2" w:hanging="567"/>
        <w:rPr>
          <w:bCs/>
          <w:noProof/>
          <w:szCs w:val="22"/>
        </w:rPr>
      </w:pPr>
    </w:p>
    <w:p w14:paraId="26341DA2" w14:textId="77777777" w:rsidR="00333AA4" w:rsidRDefault="00000000">
      <w:pPr>
        <w:numPr>
          <w:ilvl w:val="12"/>
          <w:numId w:val="0"/>
        </w:numPr>
        <w:tabs>
          <w:tab w:val="clear" w:pos="567"/>
        </w:tabs>
        <w:spacing w:line="240" w:lineRule="auto"/>
        <w:ind w:left="567" w:right="-2" w:hanging="567"/>
        <w:rPr>
          <w:b/>
          <w:noProof/>
          <w:szCs w:val="22"/>
        </w:rPr>
      </w:pPr>
      <w:r>
        <w:rPr>
          <w:b/>
          <w:noProof/>
        </w:rPr>
        <w:t>5.</w:t>
      </w:r>
      <w:r>
        <w:tab/>
      </w:r>
      <w:r>
        <w:rPr>
          <w:b/>
          <w:noProof/>
        </w:rPr>
        <w:t>Hoe bewaart u dit middel?</w:t>
      </w:r>
    </w:p>
    <w:p w14:paraId="38618CEB" w14:textId="77777777" w:rsidR="00333AA4" w:rsidRDefault="00333AA4">
      <w:pPr>
        <w:numPr>
          <w:ilvl w:val="12"/>
          <w:numId w:val="0"/>
        </w:numPr>
        <w:tabs>
          <w:tab w:val="clear" w:pos="567"/>
        </w:tabs>
        <w:spacing w:line="240" w:lineRule="auto"/>
        <w:ind w:right="-2"/>
        <w:rPr>
          <w:noProof/>
          <w:szCs w:val="22"/>
        </w:rPr>
      </w:pPr>
    </w:p>
    <w:p w14:paraId="1167EEA3" w14:textId="77777777" w:rsidR="00333AA4" w:rsidRDefault="00000000">
      <w:pPr>
        <w:numPr>
          <w:ilvl w:val="12"/>
          <w:numId w:val="0"/>
        </w:numPr>
        <w:tabs>
          <w:tab w:val="clear" w:pos="567"/>
        </w:tabs>
        <w:spacing w:line="240" w:lineRule="auto"/>
        <w:ind w:right="-2"/>
        <w:rPr>
          <w:noProof/>
          <w:szCs w:val="22"/>
        </w:rPr>
      </w:pPr>
      <w:r>
        <w:t>Buiten het zicht en bereik van kinderen houden.</w:t>
      </w:r>
    </w:p>
    <w:p w14:paraId="5B3A9FD5" w14:textId="77777777" w:rsidR="00333AA4" w:rsidRDefault="00333AA4">
      <w:pPr>
        <w:numPr>
          <w:ilvl w:val="12"/>
          <w:numId w:val="0"/>
        </w:numPr>
        <w:tabs>
          <w:tab w:val="clear" w:pos="567"/>
        </w:tabs>
        <w:spacing w:line="240" w:lineRule="auto"/>
        <w:ind w:right="-2"/>
        <w:rPr>
          <w:noProof/>
          <w:szCs w:val="22"/>
        </w:rPr>
      </w:pPr>
    </w:p>
    <w:p w14:paraId="73128631" w14:textId="77777777" w:rsidR="00333AA4" w:rsidRDefault="00000000">
      <w:pPr>
        <w:numPr>
          <w:ilvl w:val="12"/>
          <w:numId w:val="0"/>
        </w:numPr>
        <w:tabs>
          <w:tab w:val="clear" w:pos="567"/>
        </w:tabs>
        <w:spacing w:line="240" w:lineRule="auto"/>
        <w:ind w:right="-2"/>
        <w:rPr>
          <w:noProof/>
          <w:szCs w:val="22"/>
        </w:rPr>
      </w:pPr>
      <w:r>
        <w:lastRenderedPageBreak/>
        <w:t xml:space="preserve">Gebruik dit geneesmiddel niet meer na de uiterste houdbaarheidsdatum. Die </w:t>
      </w:r>
      <w:r w:rsidR="00314064">
        <w:t xml:space="preserve">vindt u </w:t>
      </w:r>
      <w:r>
        <w:t xml:space="preserve">op </w:t>
      </w:r>
      <w:r w:rsidR="004E6B95">
        <w:t>blister</w:t>
      </w:r>
      <w:r w:rsidR="00C21419" w:rsidRPr="004C3631">
        <w:rPr>
          <w:highlight w:val="lightGray"/>
        </w:rPr>
        <w:t>, etiket</w:t>
      </w:r>
      <w:r w:rsidR="007B360A">
        <w:t xml:space="preserve"> en </w:t>
      </w:r>
      <w:r>
        <w:t xml:space="preserve">doos na EXP. </w:t>
      </w:r>
    </w:p>
    <w:p w14:paraId="28B30182" w14:textId="77777777" w:rsidR="00333AA4" w:rsidRDefault="00333AA4">
      <w:pPr>
        <w:numPr>
          <w:ilvl w:val="12"/>
          <w:numId w:val="0"/>
        </w:numPr>
        <w:tabs>
          <w:tab w:val="clear" w:pos="567"/>
        </w:tabs>
        <w:spacing w:line="240" w:lineRule="auto"/>
        <w:ind w:right="-2"/>
        <w:rPr>
          <w:noProof/>
          <w:szCs w:val="22"/>
        </w:rPr>
      </w:pPr>
    </w:p>
    <w:p w14:paraId="764DADDE" w14:textId="77777777" w:rsidR="00333AA4" w:rsidRDefault="00000000">
      <w:pPr>
        <w:numPr>
          <w:ilvl w:val="12"/>
          <w:numId w:val="0"/>
        </w:numPr>
        <w:tabs>
          <w:tab w:val="clear" w:pos="567"/>
        </w:tabs>
        <w:spacing w:line="240" w:lineRule="auto"/>
        <w:ind w:right="-2"/>
        <w:rPr>
          <w:noProof/>
          <w:szCs w:val="22"/>
        </w:rPr>
      </w:pPr>
      <w:r>
        <w:t>Voor dit geneesmiddel zijn er geen speciale bewaarcondities.</w:t>
      </w:r>
    </w:p>
    <w:p w14:paraId="1D140F18" w14:textId="77777777" w:rsidR="00333AA4" w:rsidRDefault="00333AA4">
      <w:pPr>
        <w:numPr>
          <w:ilvl w:val="12"/>
          <w:numId w:val="0"/>
        </w:numPr>
        <w:tabs>
          <w:tab w:val="clear" w:pos="567"/>
        </w:tabs>
        <w:spacing w:line="240" w:lineRule="auto"/>
        <w:ind w:right="-2"/>
        <w:rPr>
          <w:noProof/>
          <w:szCs w:val="22"/>
        </w:rPr>
      </w:pPr>
    </w:p>
    <w:p w14:paraId="2593BF7F" w14:textId="77777777" w:rsidR="00333AA4" w:rsidRDefault="00000000">
      <w:pPr>
        <w:numPr>
          <w:ilvl w:val="12"/>
          <w:numId w:val="0"/>
        </w:numPr>
        <w:tabs>
          <w:tab w:val="clear" w:pos="567"/>
        </w:tabs>
        <w:spacing w:line="240" w:lineRule="auto"/>
        <w:ind w:right="-2"/>
        <w:rPr>
          <w:i/>
          <w:iCs/>
          <w:noProof/>
          <w:szCs w:val="22"/>
        </w:rPr>
      </w:pPr>
      <w:r>
        <w:t xml:space="preserve">Spoel geneesmiddelen niet door de gootsteen of de WC en gooi ze niet in de vuilnisbak. Vraag uw apotheker wat u met geneesmiddelen moet doen die u niet meer gebruikt. </w:t>
      </w:r>
      <w:r w:rsidR="00314064">
        <w:t>Als u geneesmiddelen op de juiste manier afvoert</w:t>
      </w:r>
      <w:r>
        <w:t xml:space="preserve"> worden </w:t>
      </w:r>
      <w:r w:rsidR="00314064">
        <w:t xml:space="preserve">ze </w:t>
      </w:r>
      <w:r>
        <w:t xml:space="preserve">op een verantwoorde manier vernietigd en komen </w:t>
      </w:r>
      <w:r w:rsidR="00314064">
        <w:t xml:space="preserve">ze </w:t>
      </w:r>
      <w:r>
        <w:t>niet in het milieu terecht.</w:t>
      </w:r>
    </w:p>
    <w:p w14:paraId="30263252" w14:textId="77777777" w:rsidR="00333AA4" w:rsidRDefault="00333AA4">
      <w:pPr>
        <w:numPr>
          <w:ilvl w:val="12"/>
          <w:numId w:val="0"/>
        </w:numPr>
        <w:tabs>
          <w:tab w:val="clear" w:pos="567"/>
        </w:tabs>
        <w:spacing w:line="240" w:lineRule="auto"/>
        <w:ind w:right="-2"/>
        <w:rPr>
          <w:noProof/>
          <w:szCs w:val="22"/>
        </w:rPr>
      </w:pPr>
    </w:p>
    <w:p w14:paraId="44653CB2" w14:textId="77777777" w:rsidR="00333AA4" w:rsidRDefault="00333AA4">
      <w:pPr>
        <w:numPr>
          <w:ilvl w:val="12"/>
          <w:numId w:val="0"/>
        </w:numPr>
        <w:tabs>
          <w:tab w:val="clear" w:pos="567"/>
        </w:tabs>
        <w:spacing w:line="240" w:lineRule="auto"/>
        <w:ind w:right="-2"/>
        <w:rPr>
          <w:noProof/>
          <w:szCs w:val="22"/>
        </w:rPr>
      </w:pPr>
    </w:p>
    <w:p w14:paraId="7AD64862" w14:textId="77777777" w:rsidR="00333AA4" w:rsidRDefault="00000000" w:rsidP="00A33ADC">
      <w:pPr>
        <w:keepNext/>
        <w:numPr>
          <w:ilvl w:val="12"/>
          <w:numId w:val="0"/>
        </w:numPr>
        <w:spacing w:line="240" w:lineRule="auto"/>
        <w:ind w:right="-2"/>
        <w:rPr>
          <w:b/>
          <w:szCs w:val="22"/>
        </w:rPr>
      </w:pPr>
      <w:r>
        <w:rPr>
          <w:b/>
        </w:rPr>
        <w:t>6.</w:t>
      </w:r>
      <w:r>
        <w:tab/>
      </w:r>
      <w:r>
        <w:rPr>
          <w:b/>
        </w:rPr>
        <w:t>Inhoud van de verpakking en overige informatie</w:t>
      </w:r>
    </w:p>
    <w:p w14:paraId="09A3E1FF" w14:textId="77777777" w:rsidR="00333AA4" w:rsidRDefault="00333AA4" w:rsidP="00A33ADC">
      <w:pPr>
        <w:keepNext/>
        <w:numPr>
          <w:ilvl w:val="12"/>
          <w:numId w:val="0"/>
        </w:numPr>
        <w:tabs>
          <w:tab w:val="clear" w:pos="567"/>
        </w:tabs>
        <w:spacing w:line="240" w:lineRule="auto"/>
        <w:rPr>
          <w:szCs w:val="22"/>
        </w:rPr>
      </w:pPr>
    </w:p>
    <w:p w14:paraId="6F21B9FE" w14:textId="77777777" w:rsidR="00333AA4" w:rsidRDefault="00000000" w:rsidP="00A33ADC">
      <w:pPr>
        <w:keepNext/>
        <w:numPr>
          <w:ilvl w:val="12"/>
          <w:numId w:val="0"/>
        </w:numPr>
        <w:tabs>
          <w:tab w:val="clear" w:pos="567"/>
        </w:tabs>
        <w:spacing w:line="240" w:lineRule="auto"/>
        <w:ind w:right="-2"/>
        <w:rPr>
          <w:b/>
          <w:szCs w:val="22"/>
        </w:rPr>
      </w:pPr>
      <w:r>
        <w:rPr>
          <w:b/>
        </w:rPr>
        <w:t xml:space="preserve">Welke stoffen zitten er in dit middel? </w:t>
      </w:r>
    </w:p>
    <w:p w14:paraId="7BE9349D" w14:textId="77777777" w:rsidR="00575FA3" w:rsidRDefault="00575FA3" w:rsidP="00A33ADC">
      <w:pPr>
        <w:pStyle w:val="ListBullet"/>
        <w:keepNext/>
        <w:numPr>
          <w:ilvl w:val="0"/>
          <w:numId w:val="0"/>
        </w:numPr>
        <w:spacing w:line="240" w:lineRule="auto"/>
        <w:ind w:left="360" w:hanging="360"/>
        <w:contextualSpacing w:val="0"/>
      </w:pPr>
    </w:p>
    <w:p w14:paraId="3C94683E" w14:textId="77777777" w:rsidR="00575FA3" w:rsidRDefault="00000000" w:rsidP="00A33ADC">
      <w:pPr>
        <w:pStyle w:val="ListBullet"/>
        <w:keepNext/>
        <w:numPr>
          <w:ilvl w:val="0"/>
          <w:numId w:val="0"/>
        </w:numPr>
        <w:spacing w:line="240" w:lineRule="auto"/>
        <w:ind w:left="360" w:hanging="360"/>
        <w:contextualSpacing w:val="0"/>
      </w:pPr>
      <w:r>
        <w:t>De werkzame stof in dit middel is venetoclax.</w:t>
      </w:r>
    </w:p>
    <w:p w14:paraId="246FDA15" w14:textId="77777777" w:rsidR="00575FA3" w:rsidRDefault="00000000" w:rsidP="003E7061">
      <w:pPr>
        <w:pStyle w:val="ListBullet"/>
        <w:keepNext/>
        <w:numPr>
          <w:ilvl w:val="0"/>
          <w:numId w:val="22"/>
        </w:numPr>
      </w:pPr>
      <w:r>
        <w:t>Venclyxto 10 mg filmomhulde tabletten: elke filmomhulde tablet bevat 10 mg venetoclax.</w:t>
      </w:r>
    </w:p>
    <w:p w14:paraId="720E1D03" w14:textId="77777777" w:rsidR="00575FA3" w:rsidRDefault="00000000" w:rsidP="003E7061">
      <w:pPr>
        <w:pStyle w:val="ListBullet"/>
        <w:keepNext/>
        <w:numPr>
          <w:ilvl w:val="0"/>
          <w:numId w:val="22"/>
        </w:numPr>
      </w:pPr>
      <w:r>
        <w:t xml:space="preserve">Venclyxto 50 mg filmomhulde tabletten: elke filmomhulde tablet bevat 50 mg venetoclax. </w:t>
      </w:r>
    </w:p>
    <w:p w14:paraId="227BDD93" w14:textId="77777777" w:rsidR="00333AA4" w:rsidRDefault="00000000" w:rsidP="003E7061">
      <w:pPr>
        <w:pStyle w:val="ListBullet"/>
        <w:numPr>
          <w:ilvl w:val="0"/>
          <w:numId w:val="22"/>
        </w:numPr>
      </w:pPr>
      <w:r>
        <w:t xml:space="preserve">Venclyxto 100 mg filmomhulde tabletten: elke filmomhulde tablet bevat 100 mg venetoclax. </w:t>
      </w:r>
    </w:p>
    <w:p w14:paraId="04F01005" w14:textId="77777777" w:rsidR="00575FA3" w:rsidRDefault="00575FA3" w:rsidP="003B0429">
      <w:pPr>
        <w:pStyle w:val="ListBullet"/>
        <w:numPr>
          <w:ilvl w:val="0"/>
          <w:numId w:val="0"/>
        </w:numPr>
        <w:ind w:left="360" w:hanging="360"/>
      </w:pPr>
    </w:p>
    <w:p w14:paraId="08A34B77" w14:textId="77777777" w:rsidR="00575FA3" w:rsidRDefault="00000000" w:rsidP="003B0429">
      <w:pPr>
        <w:pStyle w:val="ListBullet"/>
        <w:numPr>
          <w:ilvl w:val="0"/>
          <w:numId w:val="0"/>
        </w:numPr>
        <w:ind w:left="360" w:hanging="360"/>
      </w:pPr>
      <w:r>
        <w:t>De andere stoffen in dit middel zijn:</w:t>
      </w:r>
    </w:p>
    <w:p w14:paraId="7B92B7D1" w14:textId="77777777" w:rsidR="00333AA4" w:rsidRDefault="00000000">
      <w:pPr>
        <w:pStyle w:val="ListBullet"/>
        <w:spacing w:line="240" w:lineRule="auto"/>
        <w:contextualSpacing w:val="0"/>
        <w:rPr>
          <w:noProof/>
        </w:rPr>
      </w:pPr>
      <w:r>
        <w:t>I</w:t>
      </w:r>
      <w:r w:rsidR="00303F6B">
        <w:t>n de tabletkern</w:t>
      </w:r>
      <w:r>
        <w:t>:</w:t>
      </w:r>
      <w:r w:rsidR="00303F6B">
        <w:t xml:space="preserve"> copovidon (K 28), polysorbaat 80 (E433), colloïdaal watervrij silicium (E551), watervrij calciumwaterstoffosfaat (E341 (ii)), natriumstearylfumaraat. </w:t>
      </w:r>
    </w:p>
    <w:p w14:paraId="46A2D7D8" w14:textId="77777777" w:rsidR="00575FA3" w:rsidRDefault="00575FA3" w:rsidP="003B0429">
      <w:pPr>
        <w:pStyle w:val="ListBullet"/>
        <w:numPr>
          <w:ilvl w:val="0"/>
          <w:numId w:val="0"/>
        </w:numPr>
        <w:spacing w:line="240" w:lineRule="auto"/>
        <w:ind w:left="360" w:hanging="360"/>
        <w:contextualSpacing w:val="0"/>
      </w:pPr>
    </w:p>
    <w:p w14:paraId="703F4A50" w14:textId="77777777" w:rsidR="00575FA3" w:rsidRDefault="00000000" w:rsidP="005E64D4">
      <w:pPr>
        <w:pStyle w:val="ListBullet"/>
        <w:keepNext/>
        <w:numPr>
          <w:ilvl w:val="0"/>
          <w:numId w:val="0"/>
        </w:numPr>
        <w:spacing w:line="240" w:lineRule="auto"/>
        <w:ind w:left="357" w:hanging="357"/>
        <w:contextualSpacing w:val="0"/>
        <w:rPr>
          <w:noProof/>
        </w:rPr>
      </w:pPr>
      <w:r>
        <w:t xml:space="preserve">In </w:t>
      </w:r>
      <w:r w:rsidR="00D32A99">
        <w:t>het</w:t>
      </w:r>
      <w:r>
        <w:t xml:space="preserve"> filmomhul</w:t>
      </w:r>
      <w:r w:rsidR="002175C3">
        <w:t>sel</w:t>
      </w:r>
      <w:r>
        <w:t>:</w:t>
      </w:r>
    </w:p>
    <w:p w14:paraId="4712DEE4" w14:textId="77777777" w:rsidR="00333AA4" w:rsidRDefault="00000000" w:rsidP="005E64D4">
      <w:pPr>
        <w:pStyle w:val="ListBullet"/>
        <w:keepNext/>
        <w:spacing w:line="240" w:lineRule="auto"/>
        <w:ind w:left="357" w:hanging="357"/>
        <w:contextualSpacing w:val="0"/>
        <w:rPr>
          <w:noProof/>
        </w:rPr>
      </w:pPr>
      <w:r>
        <w:t>Venclyxto 10 mg</w:t>
      </w:r>
      <w:r w:rsidR="00303F6B">
        <w:t xml:space="preserve"> filmomhul</w:t>
      </w:r>
      <w:r>
        <w:t>de tabletten</w:t>
      </w:r>
      <w:r w:rsidR="00303F6B">
        <w:t>: ijzeroxide geel (E172), polyvinylalcohol (E1203), titaandioxide (E171), macrogol 3350 (E1521), talk (E553b).</w:t>
      </w:r>
    </w:p>
    <w:p w14:paraId="39FDA62C" w14:textId="77777777" w:rsidR="00333AA4" w:rsidRDefault="00000000" w:rsidP="005E64D4">
      <w:pPr>
        <w:pStyle w:val="ListBullet"/>
        <w:keepNext/>
        <w:spacing w:line="240" w:lineRule="auto"/>
        <w:ind w:left="357" w:hanging="357"/>
        <w:contextualSpacing w:val="0"/>
        <w:rPr>
          <w:noProof/>
        </w:rPr>
      </w:pPr>
      <w:r>
        <w:t>Venclyxto 50 mg filmomhulde tabletten</w:t>
      </w:r>
      <w:r w:rsidR="00303F6B">
        <w:t>: ijzeroxide geel (E172), ijzeroxide rood (E172), ijzeroxide zwart (E172), polyvinylalcohol (E1203), titaandioxide (E171), macrogol 3350 (E1521), talk (E553b)</w:t>
      </w:r>
      <w:r>
        <w:t>.</w:t>
      </w:r>
    </w:p>
    <w:p w14:paraId="52DCBB8D" w14:textId="77777777" w:rsidR="00333AA4" w:rsidRDefault="00000000">
      <w:pPr>
        <w:pStyle w:val="ListBullet"/>
        <w:spacing w:line="240" w:lineRule="auto"/>
        <w:contextualSpacing w:val="0"/>
        <w:rPr>
          <w:noProof/>
        </w:rPr>
      </w:pPr>
      <w:r>
        <w:t>Venclyxto 100 mg filmomhulde tabletten</w:t>
      </w:r>
      <w:r w:rsidR="00303F6B">
        <w:t>: ijzeroxide geel (E172), polyvinylalcohol (E1203), titaandioxide (E171), macrogol 3350 (E1521), talk (E553b).</w:t>
      </w:r>
    </w:p>
    <w:p w14:paraId="7913FAB1" w14:textId="77777777" w:rsidR="00333AA4" w:rsidRDefault="00333AA4">
      <w:pPr>
        <w:keepNext/>
        <w:tabs>
          <w:tab w:val="clear" w:pos="567"/>
        </w:tabs>
        <w:spacing w:line="240" w:lineRule="auto"/>
        <w:ind w:left="567" w:right="-2"/>
        <w:jc w:val="both"/>
        <w:rPr>
          <w:noProof/>
          <w:szCs w:val="22"/>
        </w:rPr>
      </w:pPr>
    </w:p>
    <w:p w14:paraId="0E855CC7" w14:textId="77777777" w:rsidR="00333AA4" w:rsidRDefault="00000000">
      <w:pPr>
        <w:numPr>
          <w:ilvl w:val="12"/>
          <w:numId w:val="0"/>
        </w:numPr>
        <w:tabs>
          <w:tab w:val="clear" w:pos="567"/>
        </w:tabs>
        <w:spacing w:line="240" w:lineRule="auto"/>
        <w:ind w:right="-2"/>
        <w:rPr>
          <w:b/>
          <w:szCs w:val="22"/>
        </w:rPr>
      </w:pPr>
      <w:r>
        <w:rPr>
          <w:b/>
        </w:rPr>
        <w:t>Hoe ziet Venclyxto eruit en hoeveel zit er in een verpakking?</w:t>
      </w:r>
    </w:p>
    <w:p w14:paraId="2D44F72A" w14:textId="77777777" w:rsidR="00333AA4" w:rsidRDefault="00000000">
      <w:pPr>
        <w:numPr>
          <w:ilvl w:val="12"/>
          <w:numId w:val="0"/>
        </w:numPr>
        <w:tabs>
          <w:tab w:val="clear" w:pos="567"/>
        </w:tabs>
        <w:spacing w:line="240" w:lineRule="auto"/>
        <w:rPr>
          <w:szCs w:val="22"/>
        </w:rPr>
      </w:pPr>
      <w:r>
        <w:t>De filmomhulde tablet Venclyxto 10 mg is lichtgeel, rond met een diameter van 6 mm, met aan de ene zijde V en aan de andere 10.</w:t>
      </w:r>
    </w:p>
    <w:p w14:paraId="49CADAED" w14:textId="77777777" w:rsidR="00333AA4" w:rsidRDefault="00000000">
      <w:pPr>
        <w:numPr>
          <w:ilvl w:val="12"/>
          <w:numId w:val="0"/>
        </w:numPr>
        <w:tabs>
          <w:tab w:val="clear" w:pos="567"/>
        </w:tabs>
        <w:spacing w:line="240" w:lineRule="auto"/>
        <w:rPr>
          <w:szCs w:val="22"/>
        </w:rPr>
      </w:pPr>
      <w:r>
        <w:t>De filmomhulde tablet Venclyxto 50 mg is beige, langwerpig en 14 mm lang, met aan de ene zijde V en aan de andere zijde 50.</w:t>
      </w:r>
    </w:p>
    <w:p w14:paraId="063D99AE" w14:textId="77777777" w:rsidR="00333AA4" w:rsidRDefault="00000000">
      <w:pPr>
        <w:numPr>
          <w:ilvl w:val="12"/>
          <w:numId w:val="0"/>
        </w:numPr>
        <w:tabs>
          <w:tab w:val="clear" w:pos="567"/>
        </w:tabs>
        <w:spacing w:line="240" w:lineRule="auto"/>
        <w:rPr>
          <w:szCs w:val="22"/>
        </w:rPr>
      </w:pPr>
      <w:r>
        <w:t>De filmomhulde tablet Venclyxto 100 mg is lichtgeel, langwerpig en 17,2 mm lang, met aan de ene zijde V en aan de andere zijde 100.</w:t>
      </w:r>
    </w:p>
    <w:p w14:paraId="043D6B0D" w14:textId="77777777" w:rsidR="00333AA4" w:rsidRDefault="00333AA4">
      <w:pPr>
        <w:numPr>
          <w:ilvl w:val="12"/>
          <w:numId w:val="0"/>
        </w:numPr>
        <w:tabs>
          <w:tab w:val="clear" w:pos="567"/>
        </w:tabs>
        <w:spacing w:line="240" w:lineRule="auto"/>
        <w:rPr>
          <w:szCs w:val="22"/>
        </w:rPr>
      </w:pPr>
    </w:p>
    <w:p w14:paraId="43408619" w14:textId="77777777" w:rsidR="00333AA4" w:rsidRDefault="00000000">
      <w:pPr>
        <w:numPr>
          <w:ilvl w:val="12"/>
          <w:numId w:val="0"/>
        </w:numPr>
        <w:tabs>
          <w:tab w:val="clear" w:pos="567"/>
        </w:tabs>
        <w:spacing w:line="240" w:lineRule="auto"/>
        <w:rPr>
          <w:szCs w:val="22"/>
        </w:rPr>
      </w:pPr>
      <w:r>
        <w:t>Venclyxto-tabletten worden aangeboden in blisterverpakkingen</w:t>
      </w:r>
      <w:r w:rsidR="005F78BF">
        <w:t xml:space="preserve"> of </w:t>
      </w:r>
      <w:r w:rsidR="001C0E01">
        <w:t>flessen</w:t>
      </w:r>
      <w:r>
        <w:t xml:space="preserve"> voor dagelijks gebruik die als volgt in dozen zijn verpakt: </w:t>
      </w:r>
    </w:p>
    <w:p w14:paraId="1D6545A6" w14:textId="77777777" w:rsidR="00333AA4" w:rsidRDefault="00333AA4">
      <w:pPr>
        <w:numPr>
          <w:ilvl w:val="12"/>
          <w:numId w:val="0"/>
        </w:numPr>
        <w:tabs>
          <w:tab w:val="clear" w:pos="567"/>
        </w:tabs>
        <w:spacing w:line="240" w:lineRule="auto"/>
        <w:rPr>
          <w:szCs w:val="22"/>
        </w:rPr>
      </w:pPr>
    </w:p>
    <w:p w14:paraId="512DBF9B" w14:textId="77777777" w:rsidR="00021D12" w:rsidRDefault="00000000">
      <w:pPr>
        <w:numPr>
          <w:ilvl w:val="12"/>
          <w:numId w:val="0"/>
        </w:numPr>
        <w:tabs>
          <w:tab w:val="clear" w:pos="567"/>
        </w:tabs>
        <w:spacing w:line="240" w:lineRule="auto"/>
        <w:rPr>
          <w:szCs w:val="22"/>
        </w:rPr>
      </w:pPr>
      <w:r>
        <w:t>Venclyxto 10 mg filmomhulde tabletten:</w:t>
      </w:r>
    </w:p>
    <w:p w14:paraId="631C7007" w14:textId="77777777" w:rsidR="00021D12" w:rsidRPr="007216A9" w:rsidRDefault="00000000" w:rsidP="003E7061">
      <w:pPr>
        <w:numPr>
          <w:ilvl w:val="0"/>
          <w:numId w:val="23"/>
        </w:numPr>
        <w:tabs>
          <w:tab w:val="clear" w:pos="567"/>
        </w:tabs>
        <w:spacing w:line="240" w:lineRule="auto"/>
        <w:rPr>
          <w:szCs w:val="22"/>
          <w:lang w:val="nb-NO"/>
        </w:rPr>
      </w:pPr>
      <w:r w:rsidRPr="007216A9">
        <w:rPr>
          <w:szCs w:val="22"/>
          <w:lang w:val="nb-NO"/>
        </w:rPr>
        <w:t>10 tabletten (5 blisters</w:t>
      </w:r>
      <w:r w:rsidRPr="007216A9">
        <w:rPr>
          <w:lang w:val="nb-NO"/>
        </w:rPr>
        <w:t xml:space="preserve"> met elk 2 tabletten)</w:t>
      </w:r>
    </w:p>
    <w:p w14:paraId="5502AAC3" w14:textId="77777777" w:rsidR="00021D12" w:rsidRPr="007216A9" w:rsidRDefault="00000000" w:rsidP="003E7061">
      <w:pPr>
        <w:numPr>
          <w:ilvl w:val="0"/>
          <w:numId w:val="23"/>
        </w:numPr>
        <w:tabs>
          <w:tab w:val="clear" w:pos="567"/>
        </w:tabs>
        <w:spacing w:line="240" w:lineRule="auto"/>
        <w:rPr>
          <w:szCs w:val="22"/>
          <w:lang w:val="nb-NO"/>
        </w:rPr>
      </w:pPr>
      <w:r w:rsidRPr="007216A9">
        <w:rPr>
          <w:lang w:val="nb-NO"/>
        </w:rPr>
        <w:t>14 tabletten (7 blisters met elk 2 tabletten)</w:t>
      </w:r>
    </w:p>
    <w:p w14:paraId="625DDC18" w14:textId="77777777" w:rsidR="00021D12" w:rsidRPr="007216A9" w:rsidRDefault="00021D12" w:rsidP="003B0429">
      <w:pPr>
        <w:tabs>
          <w:tab w:val="clear" w:pos="567"/>
        </w:tabs>
        <w:spacing w:line="240" w:lineRule="auto"/>
        <w:rPr>
          <w:szCs w:val="22"/>
          <w:lang w:val="nb-NO"/>
        </w:rPr>
      </w:pPr>
    </w:p>
    <w:p w14:paraId="45D17C14" w14:textId="77777777" w:rsidR="00021D12" w:rsidRDefault="00000000" w:rsidP="00021D12">
      <w:pPr>
        <w:numPr>
          <w:ilvl w:val="12"/>
          <w:numId w:val="0"/>
        </w:numPr>
        <w:tabs>
          <w:tab w:val="clear" w:pos="567"/>
        </w:tabs>
        <w:spacing w:line="240" w:lineRule="auto"/>
        <w:rPr>
          <w:szCs w:val="22"/>
        </w:rPr>
      </w:pPr>
      <w:r>
        <w:t>Venclyxto 50 mg filmomhulde tabletten:</w:t>
      </w:r>
    </w:p>
    <w:p w14:paraId="1091F2AB" w14:textId="77777777" w:rsidR="00021D12" w:rsidRPr="00021D12" w:rsidRDefault="00000000" w:rsidP="003E7061">
      <w:pPr>
        <w:numPr>
          <w:ilvl w:val="0"/>
          <w:numId w:val="23"/>
        </w:numPr>
        <w:tabs>
          <w:tab w:val="clear" w:pos="567"/>
        </w:tabs>
        <w:spacing w:line="240" w:lineRule="auto"/>
        <w:rPr>
          <w:szCs w:val="22"/>
        </w:rPr>
      </w:pPr>
      <w:r>
        <w:rPr>
          <w:szCs w:val="22"/>
        </w:rPr>
        <w:t>5 tabletten (5 blisters</w:t>
      </w:r>
      <w:r w:rsidRPr="00021D12">
        <w:t xml:space="preserve"> </w:t>
      </w:r>
      <w:r>
        <w:t>met elk 1 tablet)</w:t>
      </w:r>
    </w:p>
    <w:p w14:paraId="4A175712" w14:textId="77777777" w:rsidR="00021D12" w:rsidRPr="00021D12" w:rsidRDefault="00000000" w:rsidP="003E7061">
      <w:pPr>
        <w:numPr>
          <w:ilvl w:val="0"/>
          <w:numId w:val="23"/>
        </w:numPr>
        <w:tabs>
          <w:tab w:val="clear" w:pos="567"/>
        </w:tabs>
        <w:spacing w:line="240" w:lineRule="auto"/>
        <w:rPr>
          <w:szCs w:val="22"/>
        </w:rPr>
      </w:pPr>
      <w:r>
        <w:t>7 tabletten (7 blisters met elk 1 tablet)</w:t>
      </w:r>
    </w:p>
    <w:p w14:paraId="7C743C48" w14:textId="77777777" w:rsidR="00021D12" w:rsidRDefault="00021D12">
      <w:pPr>
        <w:numPr>
          <w:ilvl w:val="12"/>
          <w:numId w:val="0"/>
        </w:numPr>
        <w:tabs>
          <w:tab w:val="clear" w:pos="567"/>
        </w:tabs>
        <w:spacing w:line="240" w:lineRule="auto"/>
        <w:rPr>
          <w:szCs w:val="22"/>
        </w:rPr>
      </w:pPr>
    </w:p>
    <w:p w14:paraId="123981D5" w14:textId="77777777" w:rsidR="00021D12" w:rsidRDefault="00000000" w:rsidP="00021D12">
      <w:pPr>
        <w:numPr>
          <w:ilvl w:val="12"/>
          <w:numId w:val="0"/>
        </w:numPr>
        <w:tabs>
          <w:tab w:val="clear" w:pos="567"/>
        </w:tabs>
        <w:spacing w:line="240" w:lineRule="auto"/>
        <w:rPr>
          <w:szCs w:val="22"/>
        </w:rPr>
      </w:pPr>
      <w:r>
        <w:t xml:space="preserve">Venclyxto </w:t>
      </w:r>
      <w:r w:rsidR="00743743">
        <w:t>100</w:t>
      </w:r>
      <w:r>
        <w:t> mg filmomhulde tabletten:</w:t>
      </w:r>
    </w:p>
    <w:p w14:paraId="43367C9B" w14:textId="77777777" w:rsidR="00021D12" w:rsidRPr="00021D12" w:rsidRDefault="00000000" w:rsidP="003E7061">
      <w:pPr>
        <w:numPr>
          <w:ilvl w:val="0"/>
          <w:numId w:val="23"/>
        </w:numPr>
        <w:tabs>
          <w:tab w:val="clear" w:pos="567"/>
        </w:tabs>
        <w:spacing w:line="240" w:lineRule="auto"/>
        <w:rPr>
          <w:szCs w:val="22"/>
        </w:rPr>
      </w:pPr>
      <w:r>
        <w:rPr>
          <w:szCs w:val="22"/>
        </w:rPr>
        <w:t>7 tabletten (7 blisters</w:t>
      </w:r>
      <w:r w:rsidRPr="00021D12">
        <w:t xml:space="preserve"> </w:t>
      </w:r>
      <w:r>
        <w:t>met elk 1 tablet)</w:t>
      </w:r>
    </w:p>
    <w:p w14:paraId="1C5710F1" w14:textId="77777777" w:rsidR="00021D12" w:rsidRPr="007216A9" w:rsidRDefault="00000000" w:rsidP="003E7061">
      <w:pPr>
        <w:numPr>
          <w:ilvl w:val="0"/>
          <w:numId w:val="23"/>
        </w:numPr>
        <w:tabs>
          <w:tab w:val="clear" w:pos="567"/>
        </w:tabs>
        <w:spacing w:line="240" w:lineRule="auto"/>
        <w:rPr>
          <w:szCs w:val="22"/>
          <w:lang w:val="nb-NO"/>
        </w:rPr>
      </w:pPr>
      <w:r w:rsidRPr="007216A9">
        <w:rPr>
          <w:lang w:val="nb-NO"/>
        </w:rPr>
        <w:t>14 tabletten (7 blisters met elk 2 tabletten)</w:t>
      </w:r>
    </w:p>
    <w:p w14:paraId="53319DBB" w14:textId="77777777" w:rsidR="00021D12" w:rsidRPr="00400AAD" w:rsidRDefault="00000000" w:rsidP="003E7061">
      <w:pPr>
        <w:numPr>
          <w:ilvl w:val="0"/>
          <w:numId w:val="23"/>
        </w:numPr>
        <w:tabs>
          <w:tab w:val="clear" w:pos="567"/>
        </w:tabs>
        <w:spacing w:line="240" w:lineRule="auto"/>
        <w:rPr>
          <w:szCs w:val="22"/>
        </w:rPr>
      </w:pPr>
      <w:r>
        <w:t>112 (4 x 28) tabletten (4 dozen met 7 blisters met elk 4 tabletten)</w:t>
      </w:r>
    </w:p>
    <w:p w14:paraId="317CE0E8" w14:textId="77777777" w:rsidR="00400AAD" w:rsidRPr="009A644F" w:rsidRDefault="00000000" w:rsidP="003E7061">
      <w:pPr>
        <w:numPr>
          <w:ilvl w:val="0"/>
          <w:numId w:val="23"/>
        </w:numPr>
        <w:tabs>
          <w:tab w:val="clear" w:pos="567"/>
        </w:tabs>
        <w:spacing w:line="240" w:lineRule="auto"/>
        <w:rPr>
          <w:szCs w:val="22"/>
          <w:lang w:val="nb-NO"/>
        </w:rPr>
      </w:pPr>
      <w:r w:rsidRPr="009A644F">
        <w:rPr>
          <w:lang w:val="nb-NO"/>
        </w:rPr>
        <w:t xml:space="preserve">360 </w:t>
      </w:r>
      <w:r w:rsidR="006A6A53" w:rsidRPr="009A644F">
        <w:rPr>
          <w:lang w:val="nb-NO"/>
        </w:rPr>
        <w:t>tabletten (3 flessen met elk 120 tabletten)</w:t>
      </w:r>
    </w:p>
    <w:p w14:paraId="1ECCF32F" w14:textId="77777777" w:rsidR="00021D12" w:rsidRPr="009A644F" w:rsidRDefault="00021D12">
      <w:pPr>
        <w:numPr>
          <w:ilvl w:val="12"/>
          <w:numId w:val="0"/>
        </w:numPr>
        <w:tabs>
          <w:tab w:val="clear" w:pos="567"/>
        </w:tabs>
        <w:spacing w:line="240" w:lineRule="auto"/>
        <w:rPr>
          <w:szCs w:val="22"/>
          <w:lang w:val="nb-NO"/>
        </w:rPr>
      </w:pPr>
    </w:p>
    <w:p w14:paraId="379A0FD1" w14:textId="77777777" w:rsidR="00333AA4" w:rsidRDefault="00000000">
      <w:pPr>
        <w:numPr>
          <w:ilvl w:val="12"/>
          <w:numId w:val="0"/>
        </w:numPr>
        <w:tabs>
          <w:tab w:val="clear" w:pos="567"/>
        </w:tabs>
        <w:spacing w:line="240" w:lineRule="auto"/>
        <w:rPr>
          <w:szCs w:val="22"/>
        </w:rPr>
      </w:pPr>
      <w:r>
        <w:lastRenderedPageBreak/>
        <w:t>Niet alle genoemde verpakkingsgrootten worden in de handel gebracht.</w:t>
      </w:r>
    </w:p>
    <w:p w14:paraId="2C5D922E" w14:textId="77777777" w:rsidR="00333AA4" w:rsidRDefault="00333AA4">
      <w:pPr>
        <w:numPr>
          <w:ilvl w:val="12"/>
          <w:numId w:val="0"/>
        </w:numPr>
        <w:tabs>
          <w:tab w:val="clear" w:pos="567"/>
        </w:tabs>
        <w:spacing w:line="240" w:lineRule="auto"/>
        <w:rPr>
          <w:szCs w:val="22"/>
        </w:rPr>
      </w:pPr>
    </w:p>
    <w:p w14:paraId="1CBDAC9B" w14:textId="77777777" w:rsidR="00333AA4" w:rsidRDefault="00000000">
      <w:pPr>
        <w:numPr>
          <w:ilvl w:val="12"/>
          <w:numId w:val="0"/>
        </w:numPr>
        <w:tabs>
          <w:tab w:val="clear" w:pos="567"/>
        </w:tabs>
        <w:spacing w:line="240" w:lineRule="auto"/>
        <w:ind w:right="-2"/>
        <w:rPr>
          <w:b/>
          <w:szCs w:val="22"/>
        </w:rPr>
      </w:pPr>
      <w:r>
        <w:rPr>
          <w:b/>
        </w:rPr>
        <w:t>Houder van de vergunning voor het in de handel brengen</w:t>
      </w:r>
      <w:r w:rsidR="000B3A0E">
        <w:rPr>
          <w:b/>
        </w:rPr>
        <w:t xml:space="preserve"> </w:t>
      </w:r>
      <w:r w:rsidR="000B3A0E" w:rsidRPr="004C3631">
        <w:rPr>
          <w:b/>
          <w:highlight w:val="lightGray"/>
        </w:rPr>
        <w:t>en fabrikant</w:t>
      </w:r>
    </w:p>
    <w:p w14:paraId="33936B22" w14:textId="77777777" w:rsidR="00333AA4" w:rsidRDefault="00333AA4">
      <w:pPr>
        <w:numPr>
          <w:ilvl w:val="12"/>
          <w:numId w:val="0"/>
        </w:numPr>
        <w:tabs>
          <w:tab w:val="clear" w:pos="567"/>
        </w:tabs>
        <w:spacing w:line="240" w:lineRule="auto"/>
        <w:ind w:right="-2"/>
        <w:rPr>
          <w:szCs w:val="22"/>
        </w:rPr>
      </w:pPr>
    </w:p>
    <w:p w14:paraId="3981D35D" w14:textId="77777777" w:rsidR="00520BEC" w:rsidRPr="00AB1064" w:rsidRDefault="00000000" w:rsidP="00520BEC">
      <w:pPr>
        <w:keepNext/>
        <w:autoSpaceDE w:val="0"/>
        <w:autoSpaceDN w:val="0"/>
        <w:adjustRightInd w:val="0"/>
        <w:spacing w:line="240" w:lineRule="atLeast"/>
        <w:rPr>
          <w:szCs w:val="22"/>
          <w:lang w:val="de-DE" w:eastAsia="en-GB"/>
        </w:rPr>
      </w:pPr>
      <w:r w:rsidRPr="00AB1064">
        <w:rPr>
          <w:szCs w:val="22"/>
          <w:lang w:val="de-DE" w:eastAsia="en-GB"/>
        </w:rPr>
        <w:t>AbbVie Deutschland GmbH &amp; Co. KG</w:t>
      </w:r>
    </w:p>
    <w:p w14:paraId="449672B9" w14:textId="77777777" w:rsidR="00520BEC" w:rsidRPr="009A644F" w:rsidRDefault="00000000" w:rsidP="00520BEC">
      <w:pPr>
        <w:keepNext/>
        <w:autoSpaceDE w:val="0"/>
        <w:autoSpaceDN w:val="0"/>
        <w:adjustRightInd w:val="0"/>
        <w:spacing w:line="240" w:lineRule="atLeast"/>
        <w:rPr>
          <w:szCs w:val="22"/>
          <w:lang w:val="de-DE" w:eastAsia="en-GB"/>
        </w:rPr>
      </w:pPr>
      <w:r w:rsidRPr="009A644F">
        <w:rPr>
          <w:szCs w:val="22"/>
          <w:lang w:val="de-DE" w:eastAsia="en-GB"/>
        </w:rPr>
        <w:t>Knollstrasse</w:t>
      </w:r>
    </w:p>
    <w:p w14:paraId="5ABBF82D" w14:textId="77777777" w:rsidR="00520BEC" w:rsidRPr="009A644F" w:rsidRDefault="00000000" w:rsidP="00520BEC">
      <w:pPr>
        <w:spacing w:line="240" w:lineRule="auto"/>
        <w:rPr>
          <w:szCs w:val="22"/>
          <w:lang w:val="de-DE" w:eastAsia="en-GB"/>
        </w:rPr>
      </w:pPr>
      <w:r w:rsidRPr="009A644F">
        <w:rPr>
          <w:szCs w:val="22"/>
          <w:lang w:val="de-DE" w:eastAsia="en-GB"/>
        </w:rPr>
        <w:t>67061 Ludwigshafen</w:t>
      </w:r>
    </w:p>
    <w:p w14:paraId="782CAF6F" w14:textId="77777777" w:rsidR="00333AA4" w:rsidRPr="009A644F" w:rsidRDefault="00000000">
      <w:pPr>
        <w:numPr>
          <w:ilvl w:val="12"/>
          <w:numId w:val="0"/>
        </w:numPr>
        <w:tabs>
          <w:tab w:val="clear" w:pos="567"/>
        </w:tabs>
        <w:spacing w:line="240" w:lineRule="auto"/>
        <w:ind w:right="-2"/>
        <w:rPr>
          <w:noProof/>
          <w:szCs w:val="22"/>
          <w:lang w:val="de-DE"/>
        </w:rPr>
      </w:pPr>
      <w:r w:rsidRPr="009A644F">
        <w:rPr>
          <w:szCs w:val="22"/>
          <w:lang w:val="de-DE" w:eastAsia="en-GB"/>
        </w:rPr>
        <w:t>Duitsland</w:t>
      </w:r>
    </w:p>
    <w:p w14:paraId="65533467" w14:textId="77777777" w:rsidR="00FB49C2" w:rsidRPr="009A644F" w:rsidRDefault="00000000" w:rsidP="00FB49C2">
      <w:pPr>
        <w:numPr>
          <w:ilvl w:val="12"/>
          <w:numId w:val="0"/>
        </w:numPr>
        <w:tabs>
          <w:tab w:val="clear" w:pos="567"/>
        </w:tabs>
        <w:spacing w:line="240" w:lineRule="auto"/>
        <w:rPr>
          <w:bCs/>
          <w:iCs/>
          <w:szCs w:val="22"/>
          <w:highlight w:val="lightGray"/>
          <w:lang w:val="de-DE"/>
        </w:rPr>
      </w:pPr>
      <w:r w:rsidRPr="009A644F">
        <w:rPr>
          <w:bCs/>
          <w:iCs/>
          <w:szCs w:val="22"/>
          <w:highlight w:val="lightGray"/>
          <w:lang w:val="de-DE"/>
        </w:rPr>
        <w:t xml:space="preserve">AbbVie S.r.l. </w:t>
      </w:r>
    </w:p>
    <w:p w14:paraId="440E2FA8" w14:textId="77777777" w:rsidR="00FB49C2" w:rsidRPr="009A644F" w:rsidRDefault="00000000" w:rsidP="00FB49C2">
      <w:pPr>
        <w:numPr>
          <w:ilvl w:val="12"/>
          <w:numId w:val="0"/>
        </w:numPr>
        <w:tabs>
          <w:tab w:val="clear" w:pos="567"/>
        </w:tabs>
        <w:spacing w:line="240" w:lineRule="auto"/>
        <w:rPr>
          <w:bCs/>
          <w:iCs/>
          <w:szCs w:val="22"/>
          <w:highlight w:val="lightGray"/>
          <w:lang w:val="it-IT"/>
        </w:rPr>
      </w:pPr>
      <w:r w:rsidRPr="009A644F">
        <w:rPr>
          <w:bCs/>
          <w:iCs/>
          <w:szCs w:val="22"/>
          <w:highlight w:val="lightGray"/>
          <w:lang w:val="it-IT"/>
        </w:rPr>
        <w:t xml:space="preserve">S.R. 148 Pontina, km 52 SNC </w:t>
      </w:r>
    </w:p>
    <w:p w14:paraId="6F470A82" w14:textId="77777777" w:rsidR="00FB49C2" w:rsidRPr="009A644F" w:rsidRDefault="00000000" w:rsidP="00FB49C2">
      <w:pPr>
        <w:numPr>
          <w:ilvl w:val="12"/>
          <w:numId w:val="0"/>
        </w:numPr>
        <w:tabs>
          <w:tab w:val="clear" w:pos="567"/>
        </w:tabs>
        <w:spacing w:line="240" w:lineRule="auto"/>
        <w:rPr>
          <w:bCs/>
          <w:iCs/>
          <w:szCs w:val="22"/>
          <w:highlight w:val="lightGray"/>
          <w:lang w:val="it-IT"/>
        </w:rPr>
      </w:pPr>
      <w:r w:rsidRPr="009A644F">
        <w:rPr>
          <w:bCs/>
          <w:iCs/>
          <w:szCs w:val="22"/>
          <w:highlight w:val="lightGray"/>
          <w:lang w:val="it-IT"/>
        </w:rPr>
        <w:t xml:space="preserve">04011 Campoverde di Aprilia (Latina) </w:t>
      </w:r>
    </w:p>
    <w:p w14:paraId="136B0C33" w14:textId="77777777" w:rsidR="00333AA4" w:rsidRPr="004C3631" w:rsidRDefault="00000000">
      <w:pPr>
        <w:numPr>
          <w:ilvl w:val="12"/>
          <w:numId w:val="0"/>
        </w:numPr>
        <w:tabs>
          <w:tab w:val="clear" w:pos="567"/>
        </w:tabs>
        <w:spacing w:line="240" w:lineRule="auto"/>
        <w:ind w:right="-2"/>
        <w:rPr>
          <w:bCs/>
          <w:iCs/>
          <w:szCs w:val="22"/>
          <w:highlight w:val="lightGray"/>
        </w:rPr>
      </w:pPr>
      <w:r w:rsidRPr="004C3631">
        <w:rPr>
          <w:bCs/>
          <w:iCs/>
          <w:szCs w:val="22"/>
          <w:highlight w:val="lightGray"/>
        </w:rPr>
        <w:t>Italië</w:t>
      </w:r>
    </w:p>
    <w:p w14:paraId="0CBFB475" w14:textId="77777777" w:rsidR="00EB263C" w:rsidRPr="004C3631" w:rsidRDefault="00EB263C">
      <w:pPr>
        <w:numPr>
          <w:ilvl w:val="12"/>
          <w:numId w:val="0"/>
        </w:numPr>
        <w:tabs>
          <w:tab w:val="clear" w:pos="567"/>
        </w:tabs>
        <w:spacing w:line="240" w:lineRule="auto"/>
        <w:ind w:right="-2"/>
        <w:rPr>
          <w:bCs/>
          <w:iCs/>
          <w:szCs w:val="22"/>
          <w:highlight w:val="lightGray"/>
        </w:rPr>
      </w:pPr>
    </w:p>
    <w:p w14:paraId="317A9B43" w14:textId="77777777" w:rsidR="00333AA4" w:rsidRDefault="00000000" w:rsidP="00A33ADC">
      <w:pPr>
        <w:keepNext/>
        <w:numPr>
          <w:ilvl w:val="12"/>
          <w:numId w:val="0"/>
        </w:numPr>
        <w:tabs>
          <w:tab w:val="clear" w:pos="567"/>
        </w:tabs>
        <w:spacing w:line="240" w:lineRule="auto"/>
        <w:rPr>
          <w:noProof/>
          <w:szCs w:val="22"/>
        </w:rPr>
      </w:pPr>
      <w:r>
        <w:t xml:space="preserve">Neem voor alle informatie </w:t>
      </w:r>
      <w:r w:rsidR="00314064">
        <w:t xml:space="preserve">over </w:t>
      </w:r>
      <w:r>
        <w:t>dit geneesmiddel contact op met de lokale vertegenwoordiger van de houder van de vergunning voor het in de handel brengen:</w:t>
      </w:r>
    </w:p>
    <w:p w14:paraId="47A31A01" w14:textId="77777777" w:rsidR="00333AA4" w:rsidRDefault="00333AA4">
      <w:pPr>
        <w:spacing w:line="240" w:lineRule="auto"/>
        <w:rPr>
          <w:noProof/>
          <w:szCs w:val="22"/>
        </w:rPr>
      </w:pPr>
    </w:p>
    <w:tbl>
      <w:tblPr>
        <w:tblW w:w="9360" w:type="dxa"/>
        <w:tblInd w:w="-34" w:type="dxa"/>
        <w:tblLayout w:type="fixed"/>
        <w:tblLook w:val="04A0" w:firstRow="1" w:lastRow="0" w:firstColumn="1" w:lastColumn="0" w:noHBand="0" w:noVBand="1"/>
      </w:tblPr>
      <w:tblGrid>
        <w:gridCol w:w="34"/>
        <w:gridCol w:w="4646"/>
        <w:gridCol w:w="4680"/>
      </w:tblGrid>
      <w:tr w:rsidR="00E012BB" w14:paraId="11F0083B" w14:textId="77777777">
        <w:trPr>
          <w:gridBefore w:val="1"/>
          <w:wBefore w:w="34" w:type="dxa"/>
        </w:trPr>
        <w:tc>
          <w:tcPr>
            <w:tcW w:w="4644" w:type="dxa"/>
            <w:hideMark/>
          </w:tcPr>
          <w:p w14:paraId="572968D6" w14:textId="77777777" w:rsidR="00333AA4" w:rsidRPr="008C7C0A" w:rsidRDefault="00000000" w:rsidP="00A478DE">
            <w:pPr>
              <w:keepNext/>
              <w:rPr>
                <w:b/>
                <w:bCs/>
                <w:szCs w:val="22"/>
                <w:lang w:val="fr-FR"/>
              </w:rPr>
            </w:pPr>
            <w:r w:rsidRPr="008C7C0A">
              <w:rPr>
                <w:b/>
                <w:lang w:val="fr-FR"/>
              </w:rPr>
              <w:t>België/Belgique/Belgien</w:t>
            </w:r>
          </w:p>
          <w:p w14:paraId="6AA7B6BA" w14:textId="77777777" w:rsidR="00333AA4" w:rsidRPr="008C7C0A" w:rsidRDefault="00000000" w:rsidP="00A478DE">
            <w:pPr>
              <w:keepNext/>
              <w:tabs>
                <w:tab w:val="center" w:pos="2214"/>
              </w:tabs>
              <w:rPr>
                <w:bCs/>
                <w:szCs w:val="22"/>
                <w:lang w:val="fr-FR"/>
              </w:rPr>
            </w:pPr>
            <w:r w:rsidRPr="008C7C0A">
              <w:rPr>
                <w:lang w:val="fr-FR"/>
              </w:rPr>
              <w:t>AbbVie SA</w:t>
            </w:r>
          </w:p>
          <w:p w14:paraId="3F19E75F" w14:textId="77777777" w:rsidR="00333AA4" w:rsidRPr="008C7C0A" w:rsidRDefault="00000000" w:rsidP="00A478DE">
            <w:pPr>
              <w:keepNext/>
              <w:tabs>
                <w:tab w:val="clear" w:pos="567"/>
                <w:tab w:val="left" w:pos="562"/>
              </w:tabs>
              <w:suppressAutoHyphens/>
              <w:rPr>
                <w:bCs/>
                <w:szCs w:val="22"/>
                <w:lang w:val="fr-FR"/>
              </w:rPr>
            </w:pPr>
            <w:r w:rsidRPr="008C7C0A">
              <w:rPr>
                <w:lang w:val="fr-FR"/>
              </w:rPr>
              <w:t>Tél/Tel: +32 10 477811</w:t>
            </w:r>
          </w:p>
        </w:tc>
        <w:tc>
          <w:tcPr>
            <w:tcW w:w="4678" w:type="dxa"/>
          </w:tcPr>
          <w:p w14:paraId="5FCDED45" w14:textId="77777777" w:rsidR="00333AA4" w:rsidRDefault="00000000" w:rsidP="00A478DE">
            <w:pPr>
              <w:keepNext/>
              <w:rPr>
                <w:b/>
                <w:bCs/>
                <w:szCs w:val="22"/>
              </w:rPr>
            </w:pPr>
            <w:r>
              <w:rPr>
                <w:b/>
              </w:rPr>
              <w:t>Lietuva</w:t>
            </w:r>
          </w:p>
          <w:p w14:paraId="7A144E06" w14:textId="77777777" w:rsidR="00333AA4" w:rsidRDefault="00000000" w:rsidP="00A478DE">
            <w:pPr>
              <w:keepNext/>
              <w:rPr>
                <w:bCs/>
                <w:szCs w:val="22"/>
              </w:rPr>
            </w:pPr>
            <w:r>
              <w:t xml:space="preserve">AbbVie UAB </w:t>
            </w:r>
          </w:p>
          <w:p w14:paraId="780233D6" w14:textId="77777777" w:rsidR="00333AA4" w:rsidRDefault="00000000" w:rsidP="00A478DE">
            <w:pPr>
              <w:keepNext/>
              <w:tabs>
                <w:tab w:val="clear" w:pos="567"/>
                <w:tab w:val="left" w:pos="562"/>
              </w:tabs>
              <w:jc w:val="both"/>
            </w:pPr>
            <w:r>
              <w:t>Tel: +370 5 205 3023</w:t>
            </w:r>
          </w:p>
          <w:p w14:paraId="078B9C18" w14:textId="77777777" w:rsidR="00850702" w:rsidRDefault="00850702" w:rsidP="00A478DE">
            <w:pPr>
              <w:keepNext/>
              <w:tabs>
                <w:tab w:val="clear" w:pos="567"/>
                <w:tab w:val="left" w:pos="562"/>
              </w:tabs>
              <w:jc w:val="both"/>
              <w:rPr>
                <w:bCs/>
                <w:szCs w:val="22"/>
              </w:rPr>
            </w:pPr>
          </w:p>
        </w:tc>
      </w:tr>
      <w:tr w:rsidR="00E012BB" w14:paraId="67D7A8A3" w14:textId="77777777">
        <w:trPr>
          <w:gridBefore w:val="1"/>
          <w:wBefore w:w="34" w:type="dxa"/>
        </w:trPr>
        <w:tc>
          <w:tcPr>
            <w:tcW w:w="4644" w:type="dxa"/>
            <w:hideMark/>
          </w:tcPr>
          <w:p w14:paraId="40788C29" w14:textId="77777777" w:rsidR="00333AA4" w:rsidRDefault="00000000" w:rsidP="00850702">
            <w:pPr>
              <w:autoSpaceDE w:val="0"/>
              <w:autoSpaceDN w:val="0"/>
              <w:adjustRightInd w:val="0"/>
              <w:rPr>
                <w:b/>
                <w:bCs/>
                <w:szCs w:val="22"/>
              </w:rPr>
            </w:pPr>
            <w:r>
              <w:rPr>
                <w:b/>
              </w:rPr>
              <w:t>България</w:t>
            </w:r>
          </w:p>
          <w:p w14:paraId="6BA5DABB" w14:textId="77777777" w:rsidR="00333AA4" w:rsidRDefault="00000000" w:rsidP="00850702">
            <w:pPr>
              <w:autoSpaceDE w:val="0"/>
              <w:autoSpaceDN w:val="0"/>
              <w:adjustRightInd w:val="0"/>
              <w:rPr>
                <w:szCs w:val="22"/>
              </w:rPr>
            </w:pPr>
            <w:r>
              <w:rPr>
                <w:color w:val="000000"/>
              </w:rPr>
              <w:t>АбВи ЕООД</w:t>
            </w:r>
          </w:p>
          <w:p w14:paraId="54C52FF8" w14:textId="77777777" w:rsidR="00333AA4" w:rsidRDefault="00000000" w:rsidP="00850702">
            <w:pPr>
              <w:tabs>
                <w:tab w:val="clear" w:pos="567"/>
                <w:tab w:val="left" w:pos="-720"/>
                <w:tab w:val="left" w:pos="562"/>
              </w:tabs>
              <w:suppressAutoHyphens/>
              <w:rPr>
                <w:bCs/>
                <w:szCs w:val="22"/>
              </w:rPr>
            </w:pPr>
            <w:r>
              <w:rPr>
                <w:color w:val="000000"/>
              </w:rPr>
              <w:t>Тел:+359 2 90 30 430</w:t>
            </w:r>
          </w:p>
        </w:tc>
        <w:tc>
          <w:tcPr>
            <w:tcW w:w="4678" w:type="dxa"/>
          </w:tcPr>
          <w:p w14:paraId="2BCE16A2" w14:textId="77777777" w:rsidR="00333AA4" w:rsidRPr="008C7C0A" w:rsidRDefault="00000000" w:rsidP="00850702">
            <w:pPr>
              <w:rPr>
                <w:b/>
                <w:bCs/>
                <w:szCs w:val="22"/>
                <w:lang w:val="fr-FR"/>
              </w:rPr>
            </w:pPr>
            <w:r w:rsidRPr="008C7C0A">
              <w:rPr>
                <w:b/>
                <w:lang w:val="fr-FR"/>
              </w:rPr>
              <w:t>Luxembourg/Luxemburg</w:t>
            </w:r>
          </w:p>
          <w:p w14:paraId="1C472104" w14:textId="77777777" w:rsidR="00333AA4" w:rsidRPr="008C7C0A" w:rsidRDefault="00000000" w:rsidP="00850702">
            <w:pPr>
              <w:rPr>
                <w:bCs/>
                <w:szCs w:val="22"/>
                <w:lang w:val="fr-FR"/>
              </w:rPr>
            </w:pPr>
            <w:r w:rsidRPr="008C7C0A">
              <w:rPr>
                <w:lang w:val="fr-FR"/>
              </w:rPr>
              <w:t>AbbVie SA</w:t>
            </w:r>
          </w:p>
          <w:p w14:paraId="6FCA59F6" w14:textId="77777777" w:rsidR="00333AA4" w:rsidRPr="008C7C0A" w:rsidRDefault="00000000" w:rsidP="00850702">
            <w:pPr>
              <w:tabs>
                <w:tab w:val="center" w:pos="2231"/>
              </w:tabs>
              <w:rPr>
                <w:bCs/>
                <w:szCs w:val="22"/>
                <w:lang w:val="fr-FR"/>
              </w:rPr>
            </w:pPr>
            <w:r w:rsidRPr="008C7C0A">
              <w:rPr>
                <w:lang w:val="fr-FR"/>
              </w:rPr>
              <w:t>Belgique/Belgien</w:t>
            </w:r>
          </w:p>
          <w:p w14:paraId="40EA2575" w14:textId="77777777" w:rsidR="00333AA4" w:rsidRDefault="00000000" w:rsidP="00850702">
            <w:pPr>
              <w:tabs>
                <w:tab w:val="clear" w:pos="567"/>
                <w:tab w:val="left" w:pos="562"/>
              </w:tabs>
            </w:pPr>
            <w:r>
              <w:t>Tél/Tel: +32 10 477811</w:t>
            </w:r>
          </w:p>
          <w:p w14:paraId="71ABD357" w14:textId="77777777" w:rsidR="00850702" w:rsidRDefault="00850702" w:rsidP="00850702">
            <w:pPr>
              <w:tabs>
                <w:tab w:val="clear" w:pos="567"/>
                <w:tab w:val="left" w:pos="562"/>
              </w:tabs>
              <w:rPr>
                <w:bCs/>
                <w:szCs w:val="22"/>
              </w:rPr>
            </w:pPr>
          </w:p>
        </w:tc>
      </w:tr>
      <w:tr w:rsidR="00E012BB" w14:paraId="7968207D" w14:textId="77777777">
        <w:trPr>
          <w:gridBefore w:val="1"/>
          <w:wBefore w:w="34" w:type="dxa"/>
        </w:trPr>
        <w:tc>
          <w:tcPr>
            <w:tcW w:w="4644" w:type="dxa"/>
          </w:tcPr>
          <w:p w14:paraId="576D751E" w14:textId="77777777" w:rsidR="00333AA4" w:rsidRPr="007216A9" w:rsidRDefault="00000000" w:rsidP="00850702">
            <w:pPr>
              <w:keepNext/>
              <w:rPr>
                <w:b/>
                <w:bCs/>
                <w:szCs w:val="22"/>
              </w:rPr>
            </w:pPr>
            <w:r w:rsidRPr="007216A9">
              <w:rPr>
                <w:b/>
              </w:rPr>
              <w:t>Česká republika</w:t>
            </w:r>
          </w:p>
          <w:p w14:paraId="1D32DC10" w14:textId="77777777" w:rsidR="00333AA4" w:rsidRPr="007216A9" w:rsidRDefault="00000000" w:rsidP="00850702">
            <w:pPr>
              <w:keepNext/>
              <w:rPr>
                <w:bCs/>
                <w:szCs w:val="22"/>
              </w:rPr>
            </w:pPr>
            <w:r w:rsidRPr="007216A9">
              <w:t xml:space="preserve">AbbVie s.r.o. </w:t>
            </w:r>
          </w:p>
          <w:p w14:paraId="43311553" w14:textId="77777777" w:rsidR="00333AA4" w:rsidRDefault="00000000" w:rsidP="00850702">
            <w:pPr>
              <w:keepNext/>
              <w:tabs>
                <w:tab w:val="clear" w:pos="567"/>
                <w:tab w:val="left" w:pos="562"/>
              </w:tabs>
            </w:pPr>
            <w:r>
              <w:t>Tel: +420 233 098 111</w:t>
            </w:r>
          </w:p>
          <w:p w14:paraId="4D0BDDE1" w14:textId="77777777" w:rsidR="00850702" w:rsidRDefault="00850702" w:rsidP="00850702">
            <w:pPr>
              <w:keepNext/>
              <w:tabs>
                <w:tab w:val="clear" w:pos="567"/>
                <w:tab w:val="left" w:pos="562"/>
              </w:tabs>
              <w:rPr>
                <w:bCs/>
                <w:szCs w:val="22"/>
              </w:rPr>
            </w:pPr>
          </w:p>
        </w:tc>
        <w:tc>
          <w:tcPr>
            <w:tcW w:w="4678" w:type="dxa"/>
          </w:tcPr>
          <w:p w14:paraId="5B4BDA93" w14:textId="77777777" w:rsidR="00333AA4" w:rsidRDefault="00000000" w:rsidP="00850702">
            <w:pPr>
              <w:keepNext/>
              <w:rPr>
                <w:b/>
                <w:bCs/>
                <w:szCs w:val="22"/>
              </w:rPr>
            </w:pPr>
            <w:r>
              <w:rPr>
                <w:b/>
              </w:rPr>
              <w:t>Magyarország</w:t>
            </w:r>
          </w:p>
          <w:p w14:paraId="080D3171" w14:textId="77777777" w:rsidR="00333AA4" w:rsidRDefault="00000000" w:rsidP="00850702">
            <w:pPr>
              <w:keepNext/>
              <w:rPr>
                <w:bCs/>
                <w:szCs w:val="22"/>
              </w:rPr>
            </w:pPr>
            <w:r>
              <w:t>AbbVie Kft.</w:t>
            </w:r>
          </w:p>
          <w:p w14:paraId="7D2E6F13" w14:textId="77777777" w:rsidR="00333AA4" w:rsidRDefault="00000000" w:rsidP="00850702">
            <w:pPr>
              <w:keepNext/>
              <w:tabs>
                <w:tab w:val="clear" w:pos="567"/>
                <w:tab w:val="left" w:pos="562"/>
                <w:tab w:val="left" w:pos="2380"/>
              </w:tabs>
              <w:rPr>
                <w:bCs/>
                <w:szCs w:val="22"/>
              </w:rPr>
            </w:pPr>
            <w:r>
              <w:t>Tel: +36 1 455 8600</w:t>
            </w:r>
          </w:p>
        </w:tc>
      </w:tr>
      <w:tr w:rsidR="00E012BB" w14:paraId="02FDE6E6" w14:textId="77777777">
        <w:trPr>
          <w:gridBefore w:val="1"/>
          <w:wBefore w:w="34" w:type="dxa"/>
          <w:trHeight w:val="703"/>
        </w:trPr>
        <w:tc>
          <w:tcPr>
            <w:tcW w:w="4644" w:type="dxa"/>
            <w:hideMark/>
          </w:tcPr>
          <w:p w14:paraId="2AB34D87" w14:textId="77777777" w:rsidR="00333AA4" w:rsidRPr="008C7C0A" w:rsidRDefault="00000000">
            <w:pPr>
              <w:rPr>
                <w:b/>
                <w:bCs/>
                <w:szCs w:val="22"/>
                <w:lang w:val="en-US"/>
              </w:rPr>
            </w:pPr>
            <w:r w:rsidRPr="008C7C0A">
              <w:rPr>
                <w:b/>
                <w:lang w:val="en-US"/>
              </w:rPr>
              <w:t>Danmark</w:t>
            </w:r>
          </w:p>
          <w:p w14:paraId="3BB20019" w14:textId="77777777" w:rsidR="00333AA4" w:rsidRPr="008C7C0A" w:rsidRDefault="00000000">
            <w:pPr>
              <w:rPr>
                <w:bCs/>
                <w:szCs w:val="22"/>
                <w:lang w:val="en-US"/>
              </w:rPr>
            </w:pPr>
            <w:r w:rsidRPr="008C7C0A">
              <w:rPr>
                <w:lang w:val="en-US"/>
              </w:rPr>
              <w:t>AbbVie A/S</w:t>
            </w:r>
          </w:p>
          <w:p w14:paraId="36BA8092" w14:textId="77777777" w:rsidR="00333AA4" w:rsidRPr="008C7C0A" w:rsidRDefault="00000000">
            <w:pPr>
              <w:tabs>
                <w:tab w:val="clear" w:pos="567"/>
                <w:tab w:val="left" w:pos="562"/>
              </w:tabs>
              <w:suppressAutoHyphens/>
              <w:rPr>
                <w:bCs/>
                <w:szCs w:val="22"/>
                <w:lang w:val="en-US"/>
              </w:rPr>
            </w:pPr>
            <w:r w:rsidRPr="008C7C0A">
              <w:rPr>
                <w:lang w:val="en-US"/>
              </w:rPr>
              <w:t>Tlf</w:t>
            </w:r>
            <w:r w:rsidR="003360D5">
              <w:rPr>
                <w:lang w:val="en-US"/>
              </w:rPr>
              <w:t>.</w:t>
            </w:r>
            <w:r w:rsidRPr="008C7C0A">
              <w:rPr>
                <w:lang w:val="en-US"/>
              </w:rPr>
              <w:t>: +45 72 30-20-28</w:t>
            </w:r>
          </w:p>
        </w:tc>
        <w:tc>
          <w:tcPr>
            <w:tcW w:w="4678" w:type="dxa"/>
            <w:hideMark/>
          </w:tcPr>
          <w:p w14:paraId="2BE33170" w14:textId="77777777" w:rsidR="00333AA4" w:rsidRPr="00AB1064" w:rsidRDefault="00000000">
            <w:pPr>
              <w:rPr>
                <w:b/>
                <w:bCs/>
                <w:szCs w:val="22"/>
                <w:lang w:val="it-IT"/>
              </w:rPr>
            </w:pPr>
            <w:r w:rsidRPr="00AB1064">
              <w:rPr>
                <w:b/>
                <w:lang w:val="it-IT"/>
              </w:rPr>
              <w:t>Malta</w:t>
            </w:r>
          </w:p>
          <w:p w14:paraId="45EC6BB5" w14:textId="77777777" w:rsidR="00333AA4" w:rsidRPr="00AB1064" w:rsidRDefault="00000000">
            <w:pPr>
              <w:rPr>
                <w:lang w:val="it-IT"/>
              </w:rPr>
            </w:pPr>
            <w:r w:rsidRPr="00AB1064">
              <w:rPr>
                <w:lang w:val="it-IT"/>
              </w:rPr>
              <w:t xml:space="preserve">V.J.Salomone Pharma Limited </w:t>
            </w:r>
          </w:p>
          <w:p w14:paraId="19ECC650" w14:textId="77777777" w:rsidR="00333AA4" w:rsidRDefault="00000000">
            <w:pPr>
              <w:tabs>
                <w:tab w:val="clear" w:pos="567"/>
                <w:tab w:val="left" w:pos="562"/>
              </w:tabs>
              <w:suppressAutoHyphens/>
            </w:pPr>
            <w:r>
              <w:t>Tel: +</w:t>
            </w:r>
            <w:ins w:id="2083" w:author="AbbVie10" w:date="2026-04-16T09:23:00Z">
              <w:r w:rsidR="00B64836" w:rsidRPr="00320145">
                <w:rPr>
                  <w:bCs/>
                  <w:szCs w:val="22"/>
                </w:rPr>
                <w:t xml:space="preserve">356 </w:t>
              </w:r>
              <w:r w:rsidR="00B64836" w:rsidRPr="0004122E">
                <w:rPr>
                  <w:bCs/>
                  <w:szCs w:val="22"/>
                </w:rPr>
                <w:t>21220174</w:t>
              </w:r>
            </w:ins>
            <w:del w:id="2084" w:author="AbbVie10" w:date="2026-04-16T09:23:00Z">
              <w:r>
                <w:delText>356 22983201</w:delText>
              </w:r>
            </w:del>
          </w:p>
          <w:p w14:paraId="2B80B073" w14:textId="77777777" w:rsidR="00850702" w:rsidRDefault="00850702">
            <w:pPr>
              <w:tabs>
                <w:tab w:val="clear" w:pos="567"/>
                <w:tab w:val="left" w:pos="562"/>
              </w:tabs>
              <w:suppressAutoHyphens/>
              <w:rPr>
                <w:bCs/>
                <w:szCs w:val="22"/>
              </w:rPr>
            </w:pPr>
          </w:p>
        </w:tc>
      </w:tr>
      <w:tr w:rsidR="00E012BB" w14:paraId="091197F3" w14:textId="77777777">
        <w:trPr>
          <w:gridBefore w:val="1"/>
          <w:wBefore w:w="34" w:type="dxa"/>
        </w:trPr>
        <w:tc>
          <w:tcPr>
            <w:tcW w:w="4644" w:type="dxa"/>
          </w:tcPr>
          <w:p w14:paraId="618FC518" w14:textId="77777777" w:rsidR="00372685" w:rsidRDefault="00372685">
            <w:pPr>
              <w:rPr>
                <w:b/>
                <w:lang w:val="de-DE"/>
              </w:rPr>
            </w:pPr>
          </w:p>
          <w:p w14:paraId="638904C2" w14:textId="77777777" w:rsidR="00333AA4" w:rsidRPr="00AB1064" w:rsidRDefault="00000000">
            <w:pPr>
              <w:rPr>
                <w:b/>
                <w:bCs/>
                <w:szCs w:val="22"/>
                <w:lang w:val="de-DE"/>
              </w:rPr>
            </w:pPr>
            <w:r w:rsidRPr="00AB1064">
              <w:rPr>
                <w:b/>
                <w:lang w:val="de-DE"/>
              </w:rPr>
              <w:t>Deutschland</w:t>
            </w:r>
          </w:p>
          <w:p w14:paraId="1A886B8F" w14:textId="77777777" w:rsidR="00333AA4" w:rsidRDefault="00000000">
            <w:pPr>
              <w:rPr>
                <w:bCs/>
                <w:szCs w:val="22"/>
              </w:rPr>
            </w:pPr>
            <w:r w:rsidRPr="00AB1064">
              <w:rPr>
                <w:lang w:val="de-DE"/>
              </w:rPr>
              <w:t xml:space="preserve">AbbVie Deutschland GmbH &amp; Co. </w:t>
            </w:r>
            <w:r>
              <w:t>KG</w:t>
            </w:r>
          </w:p>
          <w:p w14:paraId="7E9301B2" w14:textId="77777777" w:rsidR="00333AA4" w:rsidRDefault="00000000">
            <w:pPr>
              <w:rPr>
                <w:szCs w:val="22"/>
              </w:rPr>
            </w:pPr>
            <w:r>
              <w:t>Tel: 00800 222843 33 (gebührenfrei)</w:t>
            </w:r>
          </w:p>
          <w:p w14:paraId="68B50512" w14:textId="77777777" w:rsidR="00333AA4" w:rsidRDefault="00000000">
            <w:pPr>
              <w:tabs>
                <w:tab w:val="clear" w:pos="567"/>
                <w:tab w:val="left" w:pos="562"/>
              </w:tabs>
            </w:pPr>
            <w:r>
              <w:t>Tel: +49 (0) 611 / 1720-0</w:t>
            </w:r>
          </w:p>
          <w:p w14:paraId="039063AD" w14:textId="77777777" w:rsidR="00850702" w:rsidRDefault="00850702">
            <w:pPr>
              <w:tabs>
                <w:tab w:val="clear" w:pos="567"/>
                <w:tab w:val="left" w:pos="562"/>
              </w:tabs>
              <w:rPr>
                <w:szCs w:val="22"/>
              </w:rPr>
            </w:pPr>
          </w:p>
        </w:tc>
        <w:tc>
          <w:tcPr>
            <w:tcW w:w="4678" w:type="dxa"/>
          </w:tcPr>
          <w:p w14:paraId="554C990C" w14:textId="77777777" w:rsidR="00372685" w:rsidRDefault="00372685">
            <w:pPr>
              <w:rPr>
                <w:b/>
              </w:rPr>
            </w:pPr>
          </w:p>
          <w:p w14:paraId="769839D9" w14:textId="77777777" w:rsidR="00333AA4" w:rsidRDefault="00000000">
            <w:pPr>
              <w:rPr>
                <w:b/>
                <w:bCs/>
                <w:szCs w:val="22"/>
              </w:rPr>
            </w:pPr>
            <w:r>
              <w:rPr>
                <w:b/>
              </w:rPr>
              <w:t>Nederland</w:t>
            </w:r>
          </w:p>
          <w:p w14:paraId="48F02787" w14:textId="77777777" w:rsidR="00333AA4" w:rsidRDefault="00000000">
            <w:pPr>
              <w:rPr>
                <w:bCs/>
                <w:szCs w:val="22"/>
              </w:rPr>
            </w:pPr>
            <w:r>
              <w:t>AbbVie B.V.</w:t>
            </w:r>
          </w:p>
          <w:p w14:paraId="40293CE3" w14:textId="77777777" w:rsidR="00333AA4" w:rsidRDefault="00000000">
            <w:pPr>
              <w:tabs>
                <w:tab w:val="clear" w:pos="567"/>
                <w:tab w:val="left" w:pos="562"/>
              </w:tabs>
              <w:rPr>
                <w:bCs/>
                <w:szCs w:val="22"/>
              </w:rPr>
            </w:pPr>
            <w:r>
              <w:t>Tel: +31 (0)88 322 2843</w:t>
            </w:r>
          </w:p>
        </w:tc>
      </w:tr>
      <w:tr w:rsidR="00E012BB" w14:paraId="42867882" w14:textId="77777777">
        <w:trPr>
          <w:gridBefore w:val="1"/>
          <w:wBefore w:w="34" w:type="dxa"/>
        </w:trPr>
        <w:tc>
          <w:tcPr>
            <w:tcW w:w="4644" w:type="dxa"/>
          </w:tcPr>
          <w:p w14:paraId="02FF03B2" w14:textId="77777777" w:rsidR="00333AA4" w:rsidRDefault="00000000">
            <w:pPr>
              <w:rPr>
                <w:b/>
                <w:bCs/>
                <w:szCs w:val="22"/>
              </w:rPr>
            </w:pPr>
            <w:r>
              <w:rPr>
                <w:b/>
              </w:rPr>
              <w:t>Eesti</w:t>
            </w:r>
          </w:p>
          <w:p w14:paraId="0C3D82E8" w14:textId="77777777" w:rsidR="00333AA4" w:rsidRDefault="00000000">
            <w:pPr>
              <w:rPr>
                <w:bCs/>
                <w:szCs w:val="22"/>
              </w:rPr>
            </w:pPr>
            <w:r>
              <w:t xml:space="preserve">AbbVie </w:t>
            </w:r>
            <w:r w:rsidR="00955434">
              <w:t>O</w:t>
            </w:r>
            <w:r w:rsidR="00955434">
              <w:rPr>
                <w:lang w:val="en-US"/>
              </w:rPr>
              <w:t>Ü</w:t>
            </w:r>
          </w:p>
          <w:p w14:paraId="2ED3BD73" w14:textId="77777777" w:rsidR="00333AA4" w:rsidRDefault="00000000">
            <w:pPr>
              <w:tabs>
                <w:tab w:val="clear" w:pos="567"/>
                <w:tab w:val="left" w:pos="562"/>
              </w:tabs>
              <w:rPr>
                <w:bCs/>
                <w:szCs w:val="22"/>
              </w:rPr>
            </w:pPr>
            <w:r>
              <w:t>Tel: +372 623 1011</w:t>
            </w:r>
          </w:p>
        </w:tc>
        <w:tc>
          <w:tcPr>
            <w:tcW w:w="4678" w:type="dxa"/>
          </w:tcPr>
          <w:p w14:paraId="0C17B3F8" w14:textId="77777777" w:rsidR="00333AA4" w:rsidRDefault="00000000">
            <w:pPr>
              <w:rPr>
                <w:b/>
                <w:bCs/>
                <w:szCs w:val="22"/>
              </w:rPr>
            </w:pPr>
            <w:r>
              <w:rPr>
                <w:b/>
              </w:rPr>
              <w:t>Norge</w:t>
            </w:r>
          </w:p>
          <w:p w14:paraId="045FFB77" w14:textId="77777777" w:rsidR="00333AA4" w:rsidRDefault="00000000">
            <w:pPr>
              <w:rPr>
                <w:bCs/>
                <w:szCs w:val="22"/>
              </w:rPr>
            </w:pPr>
            <w:r>
              <w:t>AbbVie AS</w:t>
            </w:r>
          </w:p>
          <w:p w14:paraId="713EAF33" w14:textId="77777777" w:rsidR="00333AA4" w:rsidRDefault="00000000">
            <w:pPr>
              <w:tabs>
                <w:tab w:val="clear" w:pos="567"/>
                <w:tab w:val="left" w:pos="562"/>
              </w:tabs>
            </w:pPr>
            <w:r>
              <w:t>Tlf: +47 67 81 80 00</w:t>
            </w:r>
          </w:p>
          <w:p w14:paraId="0CD42B1C" w14:textId="77777777" w:rsidR="00850702" w:rsidRDefault="00850702">
            <w:pPr>
              <w:tabs>
                <w:tab w:val="clear" w:pos="567"/>
                <w:tab w:val="left" w:pos="562"/>
              </w:tabs>
              <w:rPr>
                <w:bCs/>
                <w:szCs w:val="22"/>
              </w:rPr>
            </w:pPr>
          </w:p>
        </w:tc>
      </w:tr>
      <w:tr w:rsidR="00E012BB" w14:paraId="117CD594" w14:textId="77777777">
        <w:trPr>
          <w:gridBefore w:val="1"/>
          <w:wBefore w:w="34" w:type="dxa"/>
          <w:trHeight w:val="797"/>
        </w:trPr>
        <w:tc>
          <w:tcPr>
            <w:tcW w:w="4644" w:type="dxa"/>
          </w:tcPr>
          <w:p w14:paraId="3BC9FAEE" w14:textId="77777777" w:rsidR="00333AA4" w:rsidRPr="007216A9" w:rsidRDefault="00000000">
            <w:pPr>
              <w:rPr>
                <w:b/>
                <w:bCs/>
                <w:szCs w:val="22"/>
                <w:lang w:val="el-GR"/>
              </w:rPr>
            </w:pPr>
            <w:r w:rsidRPr="007216A9">
              <w:rPr>
                <w:b/>
                <w:lang w:val="el-GR"/>
              </w:rPr>
              <w:t>Ελλάδα</w:t>
            </w:r>
          </w:p>
          <w:p w14:paraId="4EAC3EEC" w14:textId="77777777" w:rsidR="00333AA4" w:rsidRPr="007216A9" w:rsidRDefault="00000000">
            <w:pPr>
              <w:rPr>
                <w:bCs/>
                <w:szCs w:val="22"/>
                <w:lang w:val="el-GR"/>
              </w:rPr>
            </w:pPr>
            <w:r>
              <w:t>AbbVie</w:t>
            </w:r>
            <w:r w:rsidRPr="007216A9">
              <w:rPr>
                <w:lang w:val="el-GR"/>
              </w:rPr>
              <w:t xml:space="preserve"> ΦΑΡΜΑΚΕΥΤΙΚΗ Α.Ε.</w:t>
            </w:r>
          </w:p>
          <w:p w14:paraId="40F6C1FF" w14:textId="77777777" w:rsidR="00333AA4" w:rsidRDefault="00000000">
            <w:pPr>
              <w:tabs>
                <w:tab w:val="clear" w:pos="567"/>
                <w:tab w:val="left" w:pos="562"/>
              </w:tabs>
              <w:rPr>
                <w:bCs/>
                <w:szCs w:val="22"/>
              </w:rPr>
            </w:pPr>
            <w:r>
              <w:t>Τηλ: +30 214 4165 555</w:t>
            </w:r>
          </w:p>
        </w:tc>
        <w:tc>
          <w:tcPr>
            <w:tcW w:w="4678" w:type="dxa"/>
          </w:tcPr>
          <w:p w14:paraId="557D1A71" w14:textId="77777777" w:rsidR="00333AA4" w:rsidRDefault="00000000">
            <w:pPr>
              <w:rPr>
                <w:b/>
                <w:bCs/>
                <w:szCs w:val="22"/>
              </w:rPr>
            </w:pPr>
            <w:r>
              <w:rPr>
                <w:b/>
              </w:rPr>
              <w:t>Österreich</w:t>
            </w:r>
          </w:p>
          <w:p w14:paraId="3B6C53D7" w14:textId="77777777" w:rsidR="00333AA4" w:rsidRDefault="00000000">
            <w:pPr>
              <w:rPr>
                <w:bCs/>
                <w:szCs w:val="22"/>
              </w:rPr>
            </w:pPr>
            <w:r>
              <w:t xml:space="preserve">AbbVie GmbH </w:t>
            </w:r>
          </w:p>
          <w:p w14:paraId="45D9436F" w14:textId="77777777" w:rsidR="00333AA4" w:rsidRDefault="00000000">
            <w:pPr>
              <w:tabs>
                <w:tab w:val="clear" w:pos="567"/>
                <w:tab w:val="left" w:pos="562"/>
              </w:tabs>
            </w:pPr>
            <w:r>
              <w:t>Tel: +43 1 20589-0</w:t>
            </w:r>
          </w:p>
          <w:p w14:paraId="3AFCDB7B" w14:textId="77777777" w:rsidR="00850702" w:rsidRDefault="00850702">
            <w:pPr>
              <w:tabs>
                <w:tab w:val="clear" w:pos="567"/>
                <w:tab w:val="left" w:pos="562"/>
              </w:tabs>
              <w:rPr>
                <w:bCs/>
                <w:szCs w:val="22"/>
              </w:rPr>
            </w:pPr>
          </w:p>
        </w:tc>
      </w:tr>
      <w:tr w:rsidR="00E012BB" w14:paraId="4095233B" w14:textId="77777777">
        <w:trPr>
          <w:gridBefore w:val="1"/>
          <w:wBefore w:w="34" w:type="dxa"/>
        </w:trPr>
        <w:tc>
          <w:tcPr>
            <w:tcW w:w="4644" w:type="dxa"/>
            <w:hideMark/>
          </w:tcPr>
          <w:p w14:paraId="7D1A44B6" w14:textId="77777777" w:rsidR="00333AA4" w:rsidRPr="00AB1064" w:rsidRDefault="00000000">
            <w:pPr>
              <w:rPr>
                <w:b/>
                <w:bCs/>
                <w:szCs w:val="22"/>
                <w:lang w:val="es-ES"/>
              </w:rPr>
            </w:pPr>
            <w:r w:rsidRPr="00AB1064">
              <w:rPr>
                <w:b/>
                <w:lang w:val="es-ES"/>
              </w:rPr>
              <w:t>España</w:t>
            </w:r>
          </w:p>
          <w:p w14:paraId="73CAF1ED" w14:textId="77777777" w:rsidR="00333AA4" w:rsidRPr="00AB1064" w:rsidRDefault="00000000">
            <w:pPr>
              <w:rPr>
                <w:lang w:val="es-ES"/>
              </w:rPr>
            </w:pPr>
            <w:r w:rsidRPr="00AB1064">
              <w:rPr>
                <w:lang w:val="es-ES"/>
              </w:rPr>
              <w:t>AbbVie Spain, S.L.U.</w:t>
            </w:r>
          </w:p>
          <w:p w14:paraId="4BAFFC05" w14:textId="77777777" w:rsidR="00333AA4" w:rsidRPr="003B0429" w:rsidRDefault="00000000">
            <w:pPr>
              <w:tabs>
                <w:tab w:val="clear" w:pos="567"/>
                <w:tab w:val="left" w:pos="562"/>
              </w:tabs>
              <w:suppressAutoHyphens/>
              <w:rPr>
                <w:bCs/>
                <w:szCs w:val="22"/>
                <w:lang w:val="fr-BE"/>
              </w:rPr>
            </w:pPr>
            <w:r w:rsidRPr="003B0429">
              <w:rPr>
                <w:lang w:val="fr-BE"/>
              </w:rPr>
              <w:t>Tel: +34 91 384 09 10</w:t>
            </w:r>
          </w:p>
        </w:tc>
        <w:tc>
          <w:tcPr>
            <w:tcW w:w="4678" w:type="dxa"/>
          </w:tcPr>
          <w:p w14:paraId="39642D73" w14:textId="77777777" w:rsidR="00333AA4" w:rsidRPr="0030332B" w:rsidRDefault="00000000">
            <w:pPr>
              <w:rPr>
                <w:b/>
                <w:bCs/>
                <w:iCs/>
                <w:szCs w:val="22"/>
                <w:lang w:val="pl-PL"/>
              </w:rPr>
            </w:pPr>
            <w:r w:rsidRPr="0030332B">
              <w:rPr>
                <w:b/>
                <w:lang w:val="pl-PL"/>
              </w:rPr>
              <w:t>Polska</w:t>
            </w:r>
          </w:p>
          <w:p w14:paraId="53306241" w14:textId="77777777" w:rsidR="00333AA4" w:rsidRPr="0030332B" w:rsidRDefault="00000000">
            <w:pPr>
              <w:rPr>
                <w:bCs/>
                <w:szCs w:val="22"/>
                <w:lang w:val="pl-PL"/>
              </w:rPr>
            </w:pPr>
            <w:r w:rsidRPr="0030332B">
              <w:rPr>
                <w:lang w:val="pl-PL"/>
              </w:rPr>
              <w:t>AbbVie Sp. z o.o.</w:t>
            </w:r>
          </w:p>
          <w:p w14:paraId="02362A6A" w14:textId="77777777" w:rsidR="00333AA4" w:rsidRDefault="00000000">
            <w:pPr>
              <w:tabs>
                <w:tab w:val="clear" w:pos="567"/>
                <w:tab w:val="left" w:pos="562"/>
                <w:tab w:val="center" w:pos="4536"/>
                <w:tab w:val="center" w:pos="8930"/>
              </w:tabs>
            </w:pPr>
            <w:r>
              <w:t xml:space="preserve">Tel: +48 22 372 78 00 </w:t>
            </w:r>
          </w:p>
          <w:p w14:paraId="7305CCF7" w14:textId="77777777" w:rsidR="00850702" w:rsidRDefault="00850702">
            <w:pPr>
              <w:tabs>
                <w:tab w:val="clear" w:pos="567"/>
                <w:tab w:val="left" w:pos="562"/>
                <w:tab w:val="center" w:pos="4536"/>
                <w:tab w:val="center" w:pos="8930"/>
              </w:tabs>
              <w:rPr>
                <w:bCs/>
                <w:szCs w:val="22"/>
              </w:rPr>
            </w:pPr>
          </w:p>
        </w:tc>
      </w:tr>
      <w:tr w:rsidR="00E012BB" w14:paraId="243EC061" w14:textId="77777777">
        <w:trPr>
          <w:trHeight w:val="776"/>
        </w:trPr>
        <w:tc>
          <w:tcPr>
            <w:tcW w:w="4678" w:type="dxa"/>
            <w:gridSpan w:val="2"/>
          </w:tcPr>
          <w:p w14:paraId="347576CF" w14:textId="77777777" w:rsidR="00333AA4" w:rsidRDefault="00000000">
            <w:pPr>
              <w:ind w:firstLine="34"/>
              <w:rPr>
                <w:b/>
                <w:bCs/>
                <w:szCs w:val="22"/>
              </w:rPr>
            </w:pPr>
            <w:r>
              <w:rPr>
                <w:b/>
              </w:rPr>
              <w:t>France</w:t>
            </w:r>
          </w:p>
          <w:p w14:paraId="195BBE04" w14:textId="77777777" w:rsidR="00333AA4" w:rsidRDefault="00000000">
            <w:pPr>
              <w:ind w:firstLine="34"/>
              <w:rPr>
                <w:bCs/>
                <w:szCs w:val="22"/>
              </w:rPr>
            </w:pPr>
            <w:r>
              <w:t>AbbVie</w:t>
            </w:r>
          </w:p>
          <w:p w14:paraId="6F95589F" w14:textId="77777777" w:rsidR="00333AA4" w:rsidRDefault="00000000">
            <w:pPr>
              <w:tabs>
                <w:tab w:val="clear" w:pos="567"/>
                <w:tab w:val="left" w:pos="562"/>
              </w:tabs>
              <w:ind w:firstLine="34"/>
              <w:rPr>
                <w:bCs/>
                <w:szCs w:val="22"/>
              </w:rPr>
            </w:pPr>
            <w:r>
              <w:t>Tél: +33 (0) 1 45 60 13 00</w:t>
            </w:r>
          </w:p>
        </w:tc>
        <w:tc>
          <w:tcPr>
            <w:tcW w:w="4678" w:type="dxa"/>
          </w:tcPr>
          <w:p w14:paraId="4F75BC4E" w14:textId="77777777" w:rsidR="00333AA4" w:rsidRDefault="00000000">
            <w:pPr>
              <w:rPr>
                <w:b/>
                <w:bCs/>
                <w:szCs w:val="22"/>
              </w:rPr>
            </w:pPr>
            <w:r>
              <w:rPr>
                <w:b/>
              </w:rPr>
              <w:t>Portugal</w:t>
            </w:r>
          </w:p>
          <w:p w14:paraId="72C5CF94" w14:textId="77777777" w:rsidR="00333AA4" w:rsidRDefault="00000000">
            <w:pPr>
              <w:tabs>
                <w:tab w:val="center" w:pos="4536"/>
                <w:tab w:val="center" w:pos="8930"/>
              </w:tabs>
              <w:rPr>
                <w:bCs/>
                <w:szCs w:val="22"/>
              </w:rPr>
            </w:pPr>
            <w:r>
              <w:t xml:space="preserve">AbbVie, Lda. </w:t>
            </w:r>
          </w:p>
          <w:p w14:paraId="29B95967" w14:textId="77777777" w:rsidR="00333AA4" w:rsidRDefault="00000000">
            <w:pPr>
              <w:tabs>
                <w:tab w:val="clear" w:pos="567"/>
                <w:tab w:val="left" w:pos="562"/>
                <w:tab w:val="center" w:pos="4536"/>
                <w:tab w:val="center" w:pos="8930"/>
              </w:tabs>
            </w:pPr>
            <w:r>
              <w:t>Tel: +351 (0)21 1908400</w:t>
            </w:r>
          </w:p>
          <w:p w14:paraId="46A788FA" w14:textId="77777777" w:rsidR="00850702" w:rsidRDefault="00850702">
            <w:pPr>
              <w:tabs>
                <w:tab w:val="clear" w:pos="567"/>
                <w:tab w:val="left" w:pos="562"/>
                <w:tab w:val="center" w:pos="4536"/>
                <w:tab w:val="center" w:pos="8930"/>
              </w:tabs>
              <w:rPr>
                <w:szCs w:val="22"/>
              </w:rPr>
            </w:pPr>
          </w:p>
        </w:tc>
      </w:tr>
      <w:tr w:rsidR="00E012BB" w14:paraId="2305944B" w14:textId="77777777">
        <w:trPr>
          <w:trHeight w:val="703"/>
        </w:trPr>
        <w:tc>
          <w:tcPr>
            <w:tcW w:w="4678" w:type="dxa"/>
            <w:gridSpan w:val="2"/>
            <w:hideMark/>
          </w:tcPr>
          <w:p w14:paraId="16670FC0" w14:textId="77777777" w:rsidR="00333AA4" w:rsidRPr="001D7225" w:rsidRDefault="00000000">
            <w:pPr>
              <w:tabs>
                <w:tab w:val="clear" w:pos="567"/>
                <w:tab w:val="left" w:pos="720"/>
              </w:tabs>
              <w:autoSpaceDE w:val="0"/>
              <w:autoSpaceDN w:val="0"/>
              <w:adjustRightInd w:val="0"/>
              <w:ind w:firstLine="34"/>
              <w:rPr>
                <w:rFonts w:eastAsia="MS Mincho"/>
              </w:rPr>
            </w:pPr>
            <w:r w:rsidRPr="001D7225">
              <w:rPr>
                <w:b/>
              </w:rPr>
              <w:lastRenderedPageBreak/>
              <w:t xml:space="preserve">Hrvatska </w:t>
            </w:r>
          </w:p>
          <w:p w14:paraId="0AD3E94F" w14:textId="77777777" w:rsidR="00333AA4" w:rsidRPr="001D7225" w:rsidRDefault="00000000">
            <w:pPr>
              <w:ind w:firstLine="34"/>
              <w:rPr>
                <w:szCs w:val="22"/>
              </w:rPr>
            </w:pPr>
            <w:r w:rsidRPr="001D7225">
              <w:t>AbbVie d.o.o.</w:t>
            </w:r>
          </w:p>
          <w:p w14:paraId="7EAA23C8" w14:textId="77777777" w:rsidR="00333AA4" w:rsidRDefault="00000000">
            <w:pPr>
              <w:tabs>
                <w:tab w:val="clear" w:pos="567"/>
                <w:tab w:val="left" w:pos="562"/>
              </w:tabs>
              <w:suppressAutoHyphens/>
              <w:ind w:firstLine="34"/>
              <w:rPr>
                <w:color w:val="1F497D"/>
                <w:szCs w:val="22"/>
              </w:rPr>
            </w:pPr>
            <w:r>
              <w:t>Tel: + 385 (0)1 5625 501</w:t>
            </w:r>
          </w:p>
        </w:tc>
        <w:tc>
          <w:tcPr>
            <w:tcW w:w="4678" w:type="dxa"/>
          </w:tcPr>
          <w:p w14:paraId="602BB6AD" w14:textId="77777777" w:rsidR="00333AA4" w:rsidRPr="00D70DD4" w:rsidRDefault="00000000">
            <w:pPr>
              <w:rPr>
                <w:b/>
                <w:lang w:val="en-GB"/>
                <w:rPrChange w:id="2085" w:author="AbbVie252" w:date="2026-04-24T14:03:00Z">
                  <w:rPr>
                    <w:b/>
                  </w:rPr>
                </w:rPrChange>
              </w:rPr>
            </w:pPr>
            <w:r w:rsidRPr="00D70DD4">
              <w:rPr>
                <w:b/>
                <w:lang w:val="en-GB"/>
                <w:rPrChange w:id="2086" w:author="AbbVie252" w:date="2026-04-24T14:03:00Z">
                  <w:rPr>
                    <w:b/>
                  </w:rPr>
                </w:rPrChange>
              </w:rPr>
              <w:t>România</w:t>
            </w:r>
          </w:p>
          <w:p w14:paraId="080BF0FB" w14:textId="77777777" w:rsidR="00333AA4" w:rsidRPr="00D70DD4" w:rsidRDefault="00000000">
            <w:pPr>
              <w:rPr>
                <w:rFonts w:eastAsia="MS Mincho"/>
                <w:color w:val="000000"/>
                <w:lang w:val="en-GB"/>
                <w:rPrChange w:id="2087" w:author="AbbVie252" w:date="2026-04-24T14:03:00Z">
                  <w:rPr>
                    <w:rFonts w:eastAsia="MS Mincho"/>
                    <w:color w:val="000000"/>
                  </w:rPr>
                </w:rPrChange>
              </w:rPr>
            </w:pPr>
            <w:r w:rsidRPr="00D70DD4">
              <w:rPr>
                <w:color w:val="000000"/>
                <w:lang w:val="en-GB"/>
                <w:rPrChange w:id="2088" w:author="AbbVie252" w:date="2026-04-24T14:03:00Z">
                  <w:rPr>
                    <w:color w:val="000000"/>
                  </w:rPr>
                </w:rPrChange>
              </w:rPr>
              <w:t>AbbVie S.R.L.</w:t>
            </w:r>
          </w:p>
          <w:p w14:paraId="4D287066" w14:textId="77777777" w:rsidR="00333AA4" w:rsidRDefault="00000000">
            <w:pPr>
              <w:tabs>
                <w:tab w:val="clear" w:pos="567"/>
                <w:tab w:val="left" w:pos="562"/>
              </w:tabs>
            </w:pPr>
            <w:r>
              <w:t>Tel: +40 21 529 30 35</w:t>
            </w:r>
          </w:p>
          <w:p w14:paraId="236CE122" w14:textId="77777777" w:rsidR="00850702" w:rsidRDefault="00850702">
            <w:pPr>
              <w:tabs>
                <w:tab w:val="clear" w:pos="567"/>
                <w:tab w:val="left" w:pos="562"/>
              </w:tabs>
              <w:rPr>
                <w:szCs w:val="22"/>
              </w:rPr>
            </w:pPr>
          </w:p>
        </w:tc>
      </w:tr>
      <w:tr w:rsidR="00E012BB" w14:paraId="6D37C88F" w14:textId="77777777">
        <w:trPr>
          <w:gridBefore w:val="1"/>
          <w:wBefore w:w="34" w:type="dxa"/>
        </w:trPr>
        <w:tc>
          <w:tcPr>
            <w:tcW w:w="4644" w:type="dxa"/>
            <w:hideMark/>
          </w:tcPr>
          <w:p w14:paraId="2816CAE7" w14:textId="77777777" w:rsidR="00333AA4" w:rsidRDefault="00000000">
            <w:pPr>
              <w:rPr>
                <w:b/>
                <w:bCs/>
                <w:szCs w:val="22"/>
              </w:rPr>
            </w:pPr>
            <w:r>
              <w:rPr>
                <w:b/>
              </w:rPr>
              <w:t>Ireland</w:t>
            </w:r>
          </w:p>
          <w:p w14:paraId="0D72C89A" w14:textId="77777777" w:rsidR="00333AA4" w:rsidRDefault="00000000">
            <w:pPr>
              <w:rPr>
                <w:bCs/>
                <w:szCs w:val="22"/>
              </w:rPr>
            </w:pPr>
            <w:r>
              <w:t xml:space="preserve">AbbVie Limited </w:t>
            </w:r>
          </w:p>
          <w:p w14:paraId="078676C5" w14:textId="77777777" w:rsidR="00333AA4" w:rsidRDefault="00000000">
            <w:pPr>
              <w:tabs>
                <w:tab w:val="clear" w:pos="567"/>
                <w:tab w:val="left" w:pos="562"/>
              </w:tabs>
              <w:suppressAutoHyphens/>
              <w:rPr>
                <w:bCs/>
                <w:szCs w:val="22"/>
              </w:rPr>
            </w:pPr>
            <w:r>
              <w:t>Tel: +353 (0)1 4287900</w:t>
            </w:r>
          </w:p>
        </w:tc>
        <w:tc>
          <w:tcPr>
            <w:tcW w:w="4678" w:type="dxa"/>
          </w:tcPr>
          <w:p w14:paraId="4C87073B" w14:textId="77777777" w:rsidR="00333AA4" w:rsidRDefault="00000000">
            <w:pPr>
              <w:rPr>
                <w:b/>
                <w:bCs/>
                <w:szCs w:val="22"/>
              </w:rPr>
            </w:pPr>
            <w:r>
              <w:rPr>
                <w:b/>
              </w:rPr>
              <w:t>Slovenija</w:t>
            </w:r>
          </w:p>
          <w:p w14:paraId="732D4DF4" w14:textId="77777777" w:rsidR="00333AA4" w:rsidRDefault="00000000">
            <w:pPr>
              <w:rPr>
                <w:bCs/>
                <w:szCs w:val="22"/>
              </w:rPr>
            </w:pPr>
            <w:r>
              <w:t>AbbVie Biofarmacevtska družba d.o.o.</w:t>
            </w:r>
          </w:p>
          <w:p w14:paraId="2C147C95" w14:textId="77777777" w:rsidR="00333AA4" w:rsidRDefault="00000000">
            <w:pPr>
              <w:tabs>
                <w:tab w:val="clear" w:pos="567"/>
                <w:tab w:val="left" w:pos="562"/>
              </w:tabs>
            </w:pPr>
            <w:r>
              <w:t>Tel: +386 (1)32 08 060</w:t>
            </w:r>
          </w:p>
          <w:p w14:paraId="28FC2C2F" w14:textId="77777777" w:rsidR="00850702" w:rsidRDefault="00850702">
            <w:pPr>
              <w:tabs>
                <w:tab w:val="clear" w:pos="567"/>
                <w:tab w:val="left" w:pos="562"/>
              </w:tabs>
              <w:rPr>
                <w:bCs/>
                <w:szCs w:val="22"/>
              </w:rPr>
            </w:pPr>
          </w:p>
        </w:tc>
      </w:tr>
      <w:tr w:rsidR="00E012BB" w14:paraId="5873AB73" w14:textId="77777777">
        <w:trPr>
          <w:gridBefore w:val="1"/>
          <w:wBefore w:w="34" w:type="dxa"/>
        </w:trPr>
        <w:tc>
          <w:tcPr>
            <w:tcW w:w="4644" w:type="dxa"/>
          </w:tcPr>
          <w:p w14:paraId="10160CB7" w14:textId="77777777" w:rsidR="00333AA4" w:rsidRDefault="00000000" w:rsidP="003360D5">
            <w:pPr>
              <w:keepNext/>
              <w:rPr>
                <w:b/>
                <w:bCs/>
                <w:szCs w:val="22"/>
              </w:rPr>
            </w:pPr>
            <w:r>
              <w:rPr>
                <w:b/>
              </w:rPr>
              <w:t>Ísland</w:t>
            </w:r>
          </w:p>
          <w:p w14:paraId="38F27836" w14:textId="77777777" w:rsidR="00333AA4" w:rsidRDefault="00000000" w:rsidP="003360D5">
            <w:pPr>
              <w:keepNext/>
              <w:rPr>
                <w:bCs/>
                <w:szCs w:val="22"/>
              </w:rPr>
            </w:pPr>
            <w:r>
              <w:t>Vistor</w:t>
            </w:r>
            <w:del w:id="2089" w:author="AbbVie10" w:date="2026-04-16T09:23:00Z">
              <w:r>
                <w:delText xml:space="preserve"> hf.</w:delText>
              </w:r>
            </w:del>
          </w:p>
          <w:p w14:paraId="48FA7E24" w14:textId="77777777" w:rsidR="00333AA4" w:rsidRDefault="00000000" w:rsidP="003360D5">
            <w:pPr>
              <w:keepNext/>
              <w:tabs>
                <w:tab w:val="clear" w:pos="567"/>
                <w:tab w:val="left" w:pos="562"/>
              </w:tabs>
              <w:rPr>
                <w:bCs/>
                <w:szCs w:val="22"/>
              </w:rPr>
            </w:pPr>
            <w:r>
              <w:t>Tel: +354 535 7000</w:t>
            </w:r>
          </w:p>
        </w:tc>
        <w:tc>
          <w:tcPr>
            <w:tcW w:w="4678" w:type="dxa"/>
          </w:tcPr>
          <w:p w14:paraId="4CC612B4" w14:textId="77777777" w:rsidR="00333AA4" w:rsidRDefault="00000000" w:rsidP="003360D5">
            <w:pPr>
              <w:keepNext/>
              <w:rPr>
                <w:b/>
                <w:bCs/>
                <w:szCs w:val="22"/>
              </w:rPr>
            </w:pPr>
            <w:r>
              <w:rPr>
                <w:b/>
              </w:rPr>
              <w:t>Slovenská republika</w:t>
            </w:r>
          </w:p>
          <w:p w14:paraId="65C8653F" w14:textId="77777777" w:rsidR="00333AA4" w:rsidRDefault="00000000" w:rsidP="003360D5">
            <w:pPr>
              <w:keepNext/>
              <w:rPr>
                <w:bCs/>
                <w:szCs w:val="22"/>
              </w:rPr>
            </w:pPr>
            <w:r>
              <w:t>AbbVie s.r.o.</w:t>
            </w:r>
          </w:p>
          <w:p w14:paraId="53E10444" w14:textId="77777777" w:rsidR="00333AA4" w:rsidRDefault="00000000" w:rsidP="003360D5">
            <w:pPr>
              <w:keepNext/>
              <w:tabs>
                <w:tab w:val="clear" w:pos="567"/>
                <w:tab w:val="left" w:pos="562"/>
              </w:tabs>
            </w:pPr>
            <w:r>
              <w:t>Tel: +421 2 5050 0777</w:t>
            </w:r>
          </w:p>
          <w:p w14:paraId="7A6D917F" w14:textId="77777777" w:rsidR="00850702" w:rsidRDefault="00850702" w:rsidP="003360D5">
            <w:pPr>
              <w:keepNext/>
              <w:tabs>
                <w:tab w:val="clear" w:pos="567"/>
                <w:tab w:val="left" w:pos="562"/>
              </w:tabs>
              <w:rPr>
                <w:bCs/>
                <w:szCs w:val="22"/>
              </w:rPr>
            </w:pPr>
          </w:p>
        </w:tc>
      </w:tr>
      <w:tr w:rsidR="00E012BB" w:rsidRPr="00A41BC3" w14:paraId="6D7FD1A3" w14:textId="77777777">
        <w:trPr>
          <w:gridBefore w:val="1"/>
          <w:wBefore w:w="34" w:type="dxa"/>
        </w:trPr>
        <w:tc>
          <w:tcPr>
            <w:tcW w:w="4644" w:type="dxa"/>
            <w:hideMark/>
          </w:tcPr>
          <w:p w14:paraId="68852D6C" w14:textId="77777777" w:rsidR="00333AA4" w:rsidRPr="00AB1064" w:rsidRDefault="00000000" w:rsidP="00714316">
            <w:pPr>
              <w:keepNext/>
              <w:rPr>
                <w:b/>
                <w:bCs/>
                <w:szCs w:val="22"/>
                <w:lang w:val="it-IT"/>
              </w:rPr>
            </w:pPr>
            <w:r w:rsidRPr="00AB1064">
              <w:rPr>
                <w:b/>
                <w:lang w:val="it-IT"/>
              </w:rPr>
              <w:t>Italia</w:t>
            </w:r>
          </w:p>
          <w:p w14:paraId="582C6F7C" w14:textId="77777777" w:rsidR="00333AA4" w:rsidRPr="00AB1064" w:rsidRDefault="00000000" w:rsidP="00714316">
            <w:pPr>
              <w:keepNext/>
              <w:rPr>
                <w:bCs/>
                <w:szCs w:val="22"/>
                <w:lang w:val="it-IT"/>
              </w:rPr>
            </w:pPr>
            <w:r w:rsidRPr="00AB1064">
              <w:rPr>
                <w:lang w:val="it-IT"/>
              </w:rPr>
              <w:t xml:space="preserve">AbbVie S.r.l. </w:t>
            </w:r>
          </w:p>
          <w:p w14:paraId="3BBDCD6D" w14:textId="77777777" w:rsidR="00333AA4" w:rsidRDefault="00000000" w:rsidP="00714316">
            <w:pPr>
              <w:keepNext/>
              <w:tabs>
                <w:tab w:val="clear" w:pos="567"/>
                <w:tab w:val="left" w:pos="562"/>
              </w:tabs>
              <w:suppressAutoHyphens/>
              <w:rPr>
                <w:bCs/>
                <w:szCs w:val="22"/>
              </w:rPr>
            </w:pPr>
            <w:r>
              <w:t>Tel: +39 06 928921</w:t>
            </w:r>
          </w:p>
        </w:tc>
        <w:tc>
          <w:tcPr>
            <w:tcW w:w="4678" w:type="dxa"/>
          </w:tcPr>
          <w:p w14:paraId="7B7E9F38" w14:textId="77777777" w:rsidR="00333AA4" w:rsidRPr="00D70DD4" w:rsidRDefault="00000000" w:rsidP="00714316">
            <w:pPr>
              <w:keepNext/>
              <w:rPr>
                <w:b/>
                <w:bCs/>
                <w:szCs w:val="22"/>
                <w:lang w:val="en-GB"/>
                <w:rPrChange w:id="2090" w:author="AbbVie252" w:date="2026-04-24T14:03:00Z">
                  <w:rPr>
                    <w:b/>
                    <w:bCs/>
                    <w:szCs w:val="22"/>
                  </w:rPr>
                </w:rPrChange>
              </w:rPr>
            </w:pPr>
            <w:r w:rsidRPr="00D70DD4">
              <w:rPr>
                <w:b/>
                <w:lang w:val="en-GB"/>
                <w:rPrChange w:id="2091" w:author="AbbVie252" w:date="2026-04-24T14:03:00Z">
                  <w:rPr>
                    <w:b/>
                  </w:rPr>
                </w:rPrChange>
              </w:rPr>
              <w:t>Suomi/Finland</w:t>
            </w:r>
          </w:p>
          <w:p w14:paraId="43AF1244" w14:textId="77777777" w:rsidR="00333AA4" w:rsidRPr="00D70DD4" w:rsidRDefault="00000000" w:rsidP="00714316">
            <w:pPr>
              <w:keepNext/>
              <w:rPr>
                <w:bCs/>
                <w:szCs w:val="22"/>
                <w:lang w:val="en-GB"/>
                <w:rPrChange w:id="2092" w:author="AbbVie252" w:date="2026-04-24T14:03:00Z">
                  <w:rPr>
                    <w:bCs/>
                    <w:szCs w:val="22"/>
                  </w:rPr>
                </w:rPrChange>
              </w:rPr>
            </w:pPr>
            <w:r w:rsidRPr="00D70DD4">
              <w:rPr>
                <w:lang w:val="en-GB"/>
                <w:rPrChange w:id="2093" w:author="AbbVie252" w:date="2026-04-24T14:03:00Z">
                  <w:rPr/>
                </w:rPrChange>
              </w:rPr>
              <w:t xml:space="preserve">AbbVie Oy </w:t>
            </w:r>
          </w:p>
          <w:p w14:paraId="2E5C9C56" w14:textId="77777777" w:rsidR="00333AA4" w:rsidRPr="00D70DD4" w:rsidRDefault="00000000" w:rsidP="00714316">
            <w:pPr>
              <w:keepNext/>
              <w:tabs>
                <w:tab w:val="clear" w:pos="567"/>
                <w:tab w:val="left" w:pos="562"/>
              </w:tabs>
              <w:rPr>
                <w:lang w:val="en-GB"/>
                <w:rPrChange w:id="2094" w:author="AbbVie252" w:date="2026-04-24T14:03:00Z">
                  <w:rPr/>
                </w:rPrChange>
              </w:rPr>
            </w:pPr>
            <w:r w:rsidRPr="00D70DD4">
              <w:rPr>
                <w:lang w:val="en-GB"/>
                <w:rPrChange w:id="2095" w:author="AbbVie252" w:date="2026-04-24T14:03:00Z">
                  <w:rPr/>
                </w:rPrChange>
              </w:rPr>
              <w:t>Puh/Tel: +358 (0)10 2411 200</w:t>
            </w:r>
          </w:p>
          <w:p w14:paraId="31E65CB8" w14:textId="77777777" w:rsidR="00850702" w:rsidRPr="00D70DD4" w:rsidRDefault="00850702" w:rsidP="00714316">
            <w:pPr>
              <w:keepNext/>
              <w:tabs>
                <w:tab w:val="clear" w:pos="567"/>
                <w:tab w:val="left" w:pos="562"/>
              </w:tabs>
              <w:rPr>
                <w:bCs/>
                <w:szCs w:val="22"/>
                <w:lang w:val="en-GB"/>
                <w:rPrChange w:id="2096" w:author="AbbVie252" w:date="2026-04-24T14:03:00Z">
                  <w:rPr>
                    <w:bCs/>
                    <w:szCs w:val="22"/>
                  </w:rPr>
                </w:rPrChange>
              </w:rPr>
            </w:pPr>
          </w:p>
        </w:tc>
      </w:tr>
      <w:tr w:rsidR="00E012BB" w14:paraId="414CA1B1" w14:textId="77777777">
        <w:trPr>
          <w:gridBefore w:val="1"/>
          <w:wBefore w:w="34" w:type="dxa"/>
        </w:trPr>
        <w:tc>
          <w:tcPr>
            <w:tcW w:w="4644" w:type="dxa"/>
            <w:hideMark/>
          </w:tcPr>
          <w:p w14:paraId="5B9A4F67" w14:textId="77777777" w:rsidR="00333AA4" w:rsidRPr="0074084F" w:rsidRDefault="00000000" w:rsidP="0030412D">
            <w:pPr>
              <w:keepNext/>
              <w:rPr>
                <w:b/>
                <w:bCs/>
                <w:szCs w:val="22"/>
              </w:rPr>
            </w:pPr>
            <w:r>
              <w:rPr>
                <w:b/>
              </w:rPr>
              <w:t>Κύπρος</w:t>
            </w:r>
          </w:p>
          <w:p w14:paraId="49E4FF8E" w14:textId="77777777" w:rsidR="00333AA4" w:rsidRDefault="00000000" w:rsidP="0030412D">
            <w:pPr>
              <w:keepNext/>
              <w:rPr>
                <w:bCs/>
                <w:szCs w:val="22"/>
              </w:rPr>
            </w:pPr>
            <w:r w:rsidRPr="0074084F">
              <w:t xml:space="preserve">Lifepharma (Z.A.M.) </w:t>
            </w:r>
            <w:r>
              <w:t>Ltd</w:t>
            </w:r>
          </w:p>
          <w:p w14:paraId="712CBBF5" w14:textId="77777777" w:rsidR="00333AA4" w:rsidRDefault="00000000" w:rsidP="0030412D">
            <w:pPr>
              <w:keepNext/>
              <w:tabs>
                <w:tab w:val="clear" w:pos="567"/>
                <w:tab w:val="left" w:pos="562"/>
              </w:tabs>
              <w:suppressAutoHyphens/>
              <w:rPr>
                <w:bCs/>
                <w:szCs w:val="22"/>
              </w:rPr>
            </w:pPr>
            <w:r>
              <w:t>Τηλ: +357 22 34 74 40</w:t>
            </w:r>
          </w:p>
        </w:tc>
        <w:tc>
          <w:tcPr>
            <w:tcW w:w="4678" w:type="dxa"/>
          </w:tcPr>
          <w:p w14:paraId="5C3389E2" w14:textId="77777777" w:rsidR="00333AA4" w:rsidRDefault="00000000" w:rsidP="0030412D">
            <w:pPr>
              <w:keepNext/>
              <w:rPr>
                <w:b/>
                <w:bCs/>
                <w:szCs w:val="22"/>
              </w:rPr>
            </w:pPr>
            <w:r>
              <w:rPr>
                <w:b/>
              </w:rPr>
              <w:t>Sverige</w:t>
            </w:r>
          </w:p>
          <w:p w14:paraId="403D81E3" w14:textId="77777777" w:rsidR="00333AA4" w:rsidRDefault="00000000" w:rsidP="0030412D">
            <w:pPr>
              <w:keepNext/>
              <w:rPr>
                <w:bCs/>
                <w:szCs w:val="22"/>
              </w:rPr>
            </w:pPr>
            <w:r>
              <w:t>AbbVie AB</w:t>
            </w:r>
          </w:p>
          <w:p w14:paraId="12ACB2B1" w14:textId="77777777" w:rsidR="00333AA4" w:rsidRDefault="00000000" w:rsidP="0030412D">
            <w:pPr>
              <w:keepNext/>
              <w:tabs>
                <w:tab w:val="clear" w:pos="567"/>
                <w:tab w:val="left" w:pos="562"/>
              </w:tabs>
            </w:pPr>
            <w:r>
              <w:t>Tel: +46 (0)8 684 44 600</w:t>
            </w:r>
          </w:p>
          <w:p w14:paraId="064FDFE2" w14:textId="77777777" w:rsidR="00850702" w:rsidRDefault="00850702" w:rsidP="0030412D">
            <w:pPr>
              <w:keepNext/>
              <w:tabs>
                <w:tab w:val="clear" w:pos="567"/>
                <w:tab w:val="left" w:pos="562"/>
              </w:tabs>
              <w:rPr>
                <w:bCs/>
                <w:szCs w:val="22"/>
              </w:rPr>
            </w:pPr>
          </w:p>
        </w:tc>
      </w:tr>
      <w:tr w:rsidR="00E012BB" w14:paraId="1CDDEEA6" w14:textId="77777777">
        <w:trPr>
          <w:gridBefore w:val="1"/>
          <w:wBefore w:w="34" w:type="dxa"/>
          <w:cantSplit/>
          <w:trHeight w:val="769"/>
        </w:trPr>
        <w:tc>
          <w:tcPr>
            <w:tcW w:w="4644" w:type="dxa"/>
          </w:tcPr>
          <w:p w14:paraId="33E3CCCE" w14:textId="77777777" w:rsidR="00333AA4" w:rsidRDefault="00000000">
            <w:pPr>
              <w:rPr>
                <w:b/>
                <w:bCs/>
                <w:szCs w:val="22"/>
              </w:rPr>
            </w:pPr>
            <w:r>
              <w:rPr>
                <w:b/>
              </w:rPr>
              <w:t>Latvija</w:t>
            </w:r>
          </w:p>
          <w:p w14:paraId="4534DBF1" w14:textId="77777777" w:rsidR="00333AA4" w:rsidRDefault="00000000">
            <w:pPr>
              <w:rPr>
                <w:bCs/>
                <w:szCs w:val="22"/>
              </w:rPr>
            </w:pPr>
            <w:r>
              <w:t xml:space="preserve">AbbVie SIA </w:t>
            </w:r>
          </w:p>
          <w:p w14:paraId="17E695FA" w14:textId="77777777" w:rsidR="00333AA4" w:rsidRDefault="00000000">
            <w:pPr>
              <w:tabs>
                <w:tab w:val="clear" w:pos="567"/>
                <w:tab w:val="left" w:pos="562"/>
              </w:tabs>
              <w:rPr>
                <w:bCs/>
                <w:szCs w:val="22"/>
              </w:rPr>
            </w:pPr>
            <w:r>
              <w:t>Tel: +371 67605000</w:t>
            </w:r>
          </w:p>
        </w:tc>
        <w:tc>
          <w:tcPr>
            <w:tcW w:w="4678" w:type="dxa"/>
            <w:hideMark/>
          </w:tcPr>
          <w:p w14:paraId="0414611B" w14:textId="77777777" w:rsidR="00333AA4" w:rsidRPr="008C7C0A" w:rsidRDefault="00333AA4">
            <w:pPr>
              <w:tabs>
                <w:tab w:val="clear" w:pos="567"/>
                <w:tab w:val="left" w:pos="562"/>
              </w:tabs>
              <w:suppressAutoHyphens/>
              <w:rPr>
                <w:bCs/>
                <w:szCs w:val="22"/>
                <w:lang w:val="en-US"/>
              </w:rPr>
            </w:pPr>
          </w:p>
        </w:tc>
      </w:tr>
    </w:tbl>
    <w:p w14:paraId="091925BB" w14:textId="77777777" w:rsidR="00333AA4" w:rsidRPr="008C7C0A" w:rsidRDefault="00333AA4">
      <w:pPr>
        <w:numPr>
          <w:ilvl w:val="12"/>
          <w:numId w:val="0"/>
        </w:numPr>
        <w:tabs>
          <w:tab w:val="clear" w:pos="567"/>
        </w:tabs>
        <w:spacing w:line="240" w:lineRule="auto"/>
        <w:ind w:right="-2"/>
        <w:rPr>
          <w:noProof/>
          <w:szCs w:val="22"/>
          <w:lang w:val="en-US"/>
        </w:rPr>
      </w:pPr>
    </w:p>
    <w:p w14:paraId="24C93F17" w14:textId="77777777" w:rsidR="00333AA4" w:rsidRDefault="00000000" w:rsidP="002057B2">
      <w:pPr>
        <w:keepNext/>
        <w:numPr>
          <w:ilvl w:val="12"/>
          <w:numId w:val="0"/>
        </w:numPr>
        <w:tabs>
          <w:tab w:val="clear" w:pos="567"/>
        </w:tabs>
        <w:spacing w:line="240" w:lineRule="auto"/>
        <w:ind w:right="-2"/>
        <w:outlineLvl w:val="0"/>
        <w:rPr>
          <w:noProof/>
          <w:szCs w:val="22"/>
        </w:rPr>
      </w:pPr>
      <w:r>
        <w:rPr>
          <w:b/>
          <w:noProof/>
        </w:rPr>
        <w:t>Deze bijsluiter is voor het laatst goedgekeurd in</w:t>
      </w:r>
      <w:r w:rsidR="00A10EAC">
        <w:rPr>
          <w:b/>
          <w:noProof/>
        </w:rPr>
        <w:t xml:space="preserve"> </w:t>
      </w:r>
    </w:p>
    <w:p w14:paraId="57862C1F" w14:textId="77777777" w:rsidR="00333AA4" w:rsidRDefault="00333AA4" w:rsidP="002057B2">
      <w:pPr>
        <w:keepNext/>
        <w:numPr>
          <w:ilvl w:val="12"/>
          <w:numId w:val="0"/>
        </w:numPr>
        <w:spacing w:line="240" w:lineRule="auto"/>
        <w:ind w:right="-2"/>
        <w:rPr>
          <w:iCs/>
          <w:noProof/>
          <w:szCs w:val="22"/>
        </w:rPr>
      </w:pPr>
    </w:p>
    <w:p w14:paraId="51578823" w14:textId="77777777" w:rsidR="00333AA4" w:rsidRDefault="00000000" w:rsidP="002057B2">
      <w:pPr>
        <w:keepNext/>
        <w:numPr>
          <w:ilvl w:val="12"/>
          <w:numId w:val="0"/>
        </w:numPr>
        <w:tabs>
          <w:tab w:val="clear" w:pos="567"/>
        </w:tabs>
        <w:spacing w:line="240" w:lineRule="auto"/>
        <w:ind w:right="-2"/>
        <w:rPr>
          <w:b/>
          <w:noProof/>
          <w:szCs w:val="22"/>
        </w:rPr>
      </w:pPr>
      <w:r>
        <w:rPr>
          <w:b/>
          <w:noProof/>
        </w:rPr>
        <w:t>Andere informatiebronnen</w:t>
      </w:r>
    </w:p>
    <w:p w14:paraId="260E8F9E" w14:textId="77777777" w:rsidR="00333AA4" w:rsidRDefault="00333AA4" w:rsidP="002057B2">
      <w:pPr>
        <w:keepNext/>
        <w:numPr>
          <w:ilvl w:val="12"/>
          <w:numId w:val="0"/>
        </w:numPr>
        <w:spacing w:line="240" w:lineRule="auto"/>
        <w:ind w:right="-2"/>
        <w:rPr>
          <w:szCs w:val="22"/>
        </w:rPr>
      </w:pPr>
    </w:p>
    <w:p w14:paraId="17A85F44" w14:textId="77777777" w:rsidR="00333AA4" w:rsidRDefault="00000000" w:rsidP="002057B2">
      <w:pPr>
        <w:keepNext/>
        <w:numPr>
          <w:ilvl w:val="12"/>
          <w:numId w:val="0"/>
        </w:numPr>
        <w:spacing w:line="240" w:lineRule="auto"/>
        <w:ind w:right="-2"/>
        <w:rPr>
          <w:noProof/>
          <w:szCs w:val="22"/>
        </w:rPr>
      </w:pPr>
      <w:r>
        <w:t xml:space="preserve">Meer informatie over dit geneesmiddel is beschikbaar op de website van het Europees Geneesmiddelenbureau </w:t>
      </w:r>
      <w:hyperlink r:id="rId30" w:history="1">
        <w:r w:rsidR="00F17785" w:rsidRPr="00F17785">
          <w:rPr>
            <w:rStyle w:val="Hyperlink"/>
            <w:noProof/>
          </w:rPr>
          <w:t>https://www.ema.europa.eu</w:t>
        </w:r>
      </w:hyperlink>
      <w:r>
        <w:rPr>
          <w:noProof/>
          <w:color w:val="0000FF"/>
        </w:rPr>
        <w:t>.</w:t>
      </w:r>
      <w:r>
        <w:t xml:space="preserve"> </w:t>
      </w:r>
    </w:p>
    <w:p w14:paraId="315B7664" w14:textId="77777777" w:rsidR="00333AA4" w:rsidRDefault="00333AA4">
      <w:pPr>
        <w:numPr>
          <w:ilvl w:val="12"/>
          <w:numId w:val="0"/>
        </w:numPr>
        <w:spacing w:line="240" w:lineRule="auto"/>
        <w:ind w:right="-2"/>
        <w:rPr>
          <w:noProof/>
          <w:szCs w:val="22"/>
        </w:rPr>
      </w:pPr>
    </w:p>
    <w:p w14:paraId="1CD9A722" w14:textId="77777777" w:rsidR="00333AA4" w:rsidRDefault="00000000">
      <w:pPr>
        <w:numPr>
          <w:ilvl w:val="12"/>
          <w:numId w:val="0"/>
        </w:numPr>
        <w:ind w:right="-2"/>
        <w:rPr>
          <w:noProof/>
          <w:szCs w:val="22"/>
        </w:rPr>
      </w:pPr>
      <w:r>
        <w:t>Deze bijsluiter is beschikbaar in alle EU/EER-talen op de website van het Europees Geneesmiddelenbureau.</w:t>
      </w:r>
    </w:p>
    <w:p w14:paraId="64ED7DCB" w14:textId="77777777" w:rsidR="00333AA4" w:rsidRDefault="00333AA4">
      <w:pPr>
        <w:numPr>
          <w:ilvl w:val="12"/>
          <w:numId w:val="0"/>
        </w:numPr>
        <w:ind w:right="-2"/>
        <w:rPr>
          <w:noProof/>
          <w:szCs w:val="22"/>
        </w:rPr>
      </w:pPr>
    </w:p>
    <w:p w14:paraId="05FFC8AA" w14:textId="77777777" w:rsidR="00E55DCC" w:rsidRPr="004C3631" w:rsidRDefault="00000000" w:rsidP="004C3631">
      <w:pPr>
        <w:numPr>
          <w:ilvl w:val="12"/>
          <w:numId w:val="0"/>
        </w:numPr>
        <w:spacing w:line="240" w:lineRule="auto"/>
        <w:ind w:right="-2"/>
        <w:rPr>
          <w:szCs w:val="22"/>
        </w:rPr>
      </w:pPr>
      <w:r>
        <w:rPr>
          <w:b/>
          <w:color w:val="000000" w:themeColor="text1"/>
        </w:rPr>
        <w:t xml:space="preserve">Neem contact op met de lokale vertegenwoordiger van de houder van de vergunning voor het in de handel brengen om te luisteren naar of een exemplaar aan te vragen van deze bijsluiter </w:t>
      </w:r>
      <w:r w:rsidR="00A154E2" w:rsidRPr="004C3631">
        <w:rPr>
          <w:b/>
          <w:bCs/>
          <w:highlight w:val="lightGray"/>
        </w:rPr>
        <w:t>&lt;in braille&gt;, &lt;met grote letters&gt; of &lt;in gesproken versie&gt;</w:t>
      </w:r>
      <w:r>
        <w:rPr>
          <w:b/>
          <w:color w:val="000000" w:themeColor="text1"/>
        </w:rPr>
        <w:t>.</w:t>
      </w:r>
    </w:p>
    <w:sectPr w:rsidR="00E55DCC" w:rsidRPr="004C3631" w:rsidSect="00471EF1">
      <w:footerReference w:type="default" r:id="rId31"/>
      <w:footerReference w:type="first" r:id="rId32"/>
      <w:endnotePr>
        <w:numFmt w:val="decimal"/>
      </w:endnotePr>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7AAB3" w14:textId="77777777" w:rsidR="00E66AE9" w:rsidRDefault="00E66AE9">
      <w:pPr>
        <w:spacing w:line="240" w:lineRule="auto"/>
      </w:pPr>
      <w:r>
        <w:separator/>
      </w:r>
    </w:p>
  </w:endnote>
  <w:endnote w:type="continuationSeparator" w:id="0">
    <w:p w14:paraId="19F2951E" w14:textId="77777777" w:rsidR="00E66AE9" w:rsidRDefault="00E66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73FF" w14:textId="77777777" w:rsidR="00AB1AF7" w:rsidRDefault="00000000">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0549" w14:textId="77777777" w:rsidR="00AB1AF7" w:rsidRDefault="00000000">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BDE0D" w14:textId="77777777" w:rsidR="00E66AE9" w:rsidRDefault="00E66AE9">
      <w:pPr>
        <w:spacing w:line="240" w:lineRule="auto"/>
      </w:pPr>
      <w:r>
        <w:separator/>
      </w:r>
    </w:p>
  </w:footnote>
  <w:footnote w:type="continuationSeparator" w:id="0">
    <w:p w14:paraId="14FAAFEA" w14:textId="77777777" w:rsidR="00E66AE9" w:rsidRDefault="00E66A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7A28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D863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E35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D05B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183C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1F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16C3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C22D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46E6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00B3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95734"/>
    <w:multiLevelType w:val="hybridMultilevel"/>
    <w:tmpl w:val="44EA1462"/>
    <w:lvl w:ilvl="0" w:tplc="FE1413F4">
      <w:start w:val="1"/>
      <w:numFmt w:val="bullet"/>
      <w:lvlText w:val=""/>
      <w:lvlJc w:val="left"/>
      <w:pPr>
        <w:ind w:left="720" w:hanging="360"/>
      </w:pPr>
      <w:rPr>
        <w:rFonts w:ascii="Symbol" w:hAnsi="Symbol" w:hint="default"/>
      </w:rPr>
    </w:lvl>
    <w:lvl w:ilvl="1" w:tplc="EE5E3E7E" w:tentative="1">
      <w:start w:val="1"/>
      <w:numFmt w:val="bullet"/>
      <w:lvlText w:val="o"/>
      <w:lvlJc w:val="left"/>
      <w:pPr>
        <w:ind w:left="1440" w:hanging="360"/>
      </w:pPr>
      <w:rPr>
        <w:rFonts w:ascii="Courier New" w:hAnsi="Courier New" w:cs="Courier New" w:hint="default"/>
      </w:rPr>
    </w:lvl>
    <w:lvl w:ilvl="2" w:tplc="BB6226E0" w:tentative="1">
      <w:start w:val="1"/>
      <w:numFmt w:val="bullet"/>
      <w:lvlText w:val=""/>
      <w:lvlJc w:val="left"/>
      <w:pPr>
        <w:ind w:left="2160" w:hanging="360"/>
      </w:pPr>
      <w:rPr>
        <w:rFonts w:ascii="Wingdings" w:hAnsi="Wingdings" w:hint="default"/>
      </w:rPr>
    </w:lvl>
    <w:lvl w:ilvl="3" w:tplc="A348A34E" w:tentative="1">
      <w:start w:val="1"/>
      <w:numFmt w:val="bullet"/>
      <w:lvlText w:val=""/>
      <w:lvlJc w:val="left"/>
      <w:pPr>
        <w:ind w:left="2880" w:hanging="360"/>
      </w:pPr>
      <w:rPr>
        <w:rFonts w:ascii="Symbol" w:hAnsi="Symbol" w:hint="default"/>
      </w:rPr>
    </w:lvl>
    <w:lvl w:ilvl="4" w:tplc="9810310E" w:tentative="1">
      <w:start w:val="1"/>
      <w:numFmt w:val="bullet"/>
      <w:lvlText w:val="o"/>
      <w:lvlJc w:val="left"/>
      <w:pPr>
        <w:ind w:left="3600" w:hanging="360"/>
      </w:pPr>
      <w:rPr>
        <w:rFonts w:ascii="Courier New" w:hAnsi="Courier New" w:cs="Courier New" w:hint="default"/>
      </w:rPr>
    </w:lvl>
    <w:lvl w:ilvl="5" w:tplc="32D444C0" w:tentative="1">
      <w:start w:val="1"/>
      <w:numFmt w:val="bullet"/>
      <w:lvlText w:val=""/>
      <w:lvlJc w:val="left"/>
      <w:pPr>
        <w:ind w:left="4320" w:hanging="360"/>
      </w:pPr>
      <w:rPr>
        <w:rFonts w:ascii="Wingdings" w:hAnsi="Wingdings" w:hint="default"/>
      </w:rPr>
    </w:lvl>
    <w:lvl w:ilvl="6" w:tplc="E6D63196" w:tentative="1">
      <w:start w:val="1"/>
      <w:numFmt w:val="bullet"/>
      <w:lvlText w:val=""/>
      <w:lvlJc w:val="left"/>
      <w:pPr>
        <w:ind w:left="5040" w:hanging="360"/>
      </w:pPr>
      <w:rPr>
        <w:rFonts w:ascii="Symbol" w:hAnsi="Symbol" w:hint="default"/>
      </w:rPr>
    </w:lvl>
    <w:lvl w:ilvl="7" w:tplc="A37C76FC" w:tentative="1">
      <w:start w:val="1"/>
      <w:numFmt w:val="bullet"/>
      <w:lvlText w:val="o"/>
      <w:lvlJc w:val="left"/>
      <w:pPr>
        <w:ind w:left="5760" w:hanging="360"/>
      </w:pPr>
      <w:rPr>
        <w:rFonts w:ascii="Courier New" w:hAnsi="Courier New" w:cs="Courier New" w:hint="default"/>
      </w:rPr>
    </w:lvl>
    <w:lvl w:ilvl="8" w:tplc="1D4075F8" w:tentative="1">
      <w:start w:val="1"/>
      <w:numFmt w:val="bullet"/>
      <w:lvlText w:val=""/>
      <w:lvlJc w:val="left"/>
      <w:pPr>
        <w:ind w:left="6480" w:hanging="360"/>
      </w:pPr>
      <w:rPr>
        <w:rFonts w:ascii="Wingdings" w:hAnsi="Wingdings" w:hint="default"/>
      </w:rPr>
    </w:lvl>
  </w:abstractNum>
  <w:abstractNum w:abstractNumId="11" w15:restartNumberingAfterBreak="0">
    <w:nsid w:val="03FB6F6C"/>
    <w:multiLevelType w:val="hybridMultilevel"/>
    <w:tmpl w:val="F72CDC30"/>
    <w:lvl w:ilvl="0" w:tplc="298AFB6A">
      <w:start w:val="1"/>
      <w:numFmt w:val="bullet"/>
      <w:lvlText w:val=""/>
      <w:lvlJc w:val="left"/>
      <w:pPr>
        <w:ind w:left="720" w:hanging="360"/>
      </w:pPr>
      <w:rPr>
        <w:rFonts w:ascii="Symbol" w:hAnsi="Symbol" w:hint="default"/>
      </w:rPr>
    </w:lvl>
    <w:lvl w:ilvl="1" w:tplc="9BCEC5D0" w:tentative="1">
      <w:start w:val="1"/>
      <w:numFmt w:val="bullet"/>
      <w:lvlText w:val="o"/>
      <w:lvlJc w:val="left"/>
      <w:pPr>
        <w:ind w:left="1440" w:hanging="360"/>
      </w:pPr>
      <w:rPr>
        <w:rFonts w:ascii="Courier New" w:hAnsi="Courier New" w:cs="Courier New" w:hint="default"/>
      </w:rPr>
    </w:lvl>
    <w:lvl w:ilvl="2" w:tplc="47CE13F8" w:tentative="1">
      <w:start w:val="1"/>
      <w:numFmt w:val="bullet"/>
      <w:lvlText w:val=""/>
      <w:lvlJc w:val="left"/>
      <w:pPr>
        <w:ind w:left="2160" w:hanging="360"/>
      </w:pPr>
      <w:rPr>
        <w:rFonts w:ascii="Wingdings" w:hAnsi="Wingdings" w:hint="default"/>
      </w:rPr>
    </w:lvl>
    <w:lvl w:ilvl="3" w:tplc="6772F0B4" w:tentative="1">
      <w:start w:val="1"/>
      <w:numFmt w:val="bullet"/>
      <w:lvlText w:val=""/>
      <w:lvlJc w:val="left"/>
      <w:pPr>
        <w:ind w:left="2880" w:hanging="360"/>
      </w:pPr>
      <w:rPr>
        <w:rFonts w:ascii="Symbol" w:hAnsi="Symbol" w:hint="default"/>
      </w:rPr>
    </w:lvl>
    <w:lvl w:ilvl="4" w:tplc="ADC03F6E" w:tentative="1">
      <w:start w:val="1"/>
      <w:numFmt w:val="bullet"/>
      <w:lvlText w:val="o"/>
      <w:lvlJc w:val="left"/>
      <w:pPr>
        <w:ind w:left="3600" w:hanging="360"/>
      </w:pPr>
      <w:rPr>
        <w:rFonts w:ascii="Courier New" w:hAnsi="Courier New" w:cs="Courier New" w:hint="default"/>
      </w:rPr>
    </w:lvl>
    <w:lvl w:ilvl="5" w:tplc="ABB4C758" w:tentative="1">
      <w:start w:val="1"/>
      <w:numFmt w:val="bullet"/>
      <w:lvlText w:val=""/>
      <w:lvlJc w:val="left"/>
      <w:pPr>
        <w:ind w:left="4320" w:hanging="360"/>
      </w:pPr>
      <w:rPr>
        <w:rFonts w:ascii="Wingdings" w:hAnsi="Wingdings" w:hint="default"/>
      </w:rPr>
    </w:lvl>
    <w:lvl w:ilvl="6" w:tplc="044AECA6" w:tentative="1">
      <w:start w:val="1"/>
      <w:numFmt w:val="bullet"/>
      <w:lvlText w:val=""/>
      <w:lvlJc w:val="left"/>
      <w:pPr>
        <w:ind w:left="5040" w:hanging="360"/>
      </w:pPr>
      <w:rPr>
        <w:rFonts w:ascii="Symbol" w:hAnsi="Symbol" w:hint="default"/>
      </w:rPr>
    </w:lvl>
    <w:lvl w:ilvl="7" w:tplc="2EBA146A" w:tentative="1">
      <w:start w:val="1"/>
      <w:numFmt w:val="bullet"/>
      <w:lvlText w:val="o"/>
      <w:lvlJc w:val="left"/>
      <w:pPr>
        <w:ind w:left="5760" w:hanging="360"/>
      </w:pPr>
      <w:rPr>
        <w:rFonts w:ascii="Courier New" w:hAnsi="Courier New" w:cs="Courier New" w:hint="default"/>
      </w:rPr>
    </w:lvl>
    <w:lvl w:ilvl="8" w:tplc="8B04A122" w:tentative="1">
      <w:start w:val="1"/>
      <w:numFmt w:val="bullet"/>
      <w:lvlText w:val=""/>
      <w:lvlJc w:val="left"/>
      <w:pPr>
        <w:ind w:left="6480" w:hanging="360"/>
      </w:pPr>
      <w:rPr>
        <w:rFonts w:ascii="Wingdings" w:hAnsi="Wingdings" w:hint="default"/>
      </w:rPr>
    </w:lvl>
  </w:abstractNum>
  <w:abstractNum w:abstractNumId="12" w15:restartNumberingAfterBreak="0">
    <w:nsid w:val="04C2400A"/>
    <w:multiLevelType w:val="hybridMultilevel"/>
    <w:tmpl w:val="DD189A18"/>
    <w:lvl w:ilvl="0" w:tplc="AC909192">
      <w:start w:val="1"/>
      <w:numFmt w:val="bullet"/>
      <w:lvlText w:val=""/>
      <w:lvlJc w:val="left"/>
      <w:pPr>
        <w:ind w:left="720" w:hanging="360"/>
      </w:pPr>
      <w:rPr>
        <w:rFonts w:ascii="Symbol" w:hAnsi="Symbol" w:hint="default"/>
      </w:rPr>
    </w:lvl>
    <w:lvl w:ilvl="1" w:tplc="016E3558" w:tentative="1">
      <w:start w:val="1"/>
      <w:numFmt w:val="bullet"/>
      <w:lvlText w:val="o"/>
      <w:lvlJc w:val="left"/>
      <w:pPr>
        <w:ind w:left="1440" w:hanging="360"/>
      </w:pPr>
      <w:rPr>
        <w:rFonts w:ascii="Courier New" w:hAnsi="Courier New" w:cs="Courier New" w:hint="default"/>
      </w:rPr>
    </w:lvl>
    <w:lvl w:ilvl="2" w:tplc="E5DA5B0E" w:tentative="1">
      <w:start w:val="1"/>
      <w:numFmt w:val="bullet"/>
      <w:lvlText w:val=""/>
      <w:lvlJc w:val="left"/>
      <w:pPr>
        <w:ind w:left="2160" w:hanging="360"/>
      </w:pPr>
      <w:rPr>
        <w:rFonts w:ascii="Wingdings" w:hAnsi="Wingdings" w:hint="default"/>
      </w:rPr>
    </w:lvl>
    <w:lvl w:ilvl="3" w:tplc="B824EC94" w:tentative="1">
      <w:start w:val="1"/>
      <w:numFmt w:val="bullet"/>
      <w:lvlText w:val=""/>
      <w:lvlJc w:val="left"/>
      <w:pPr>
        <w:ind w:left="2880" w:hanging="360"/>
      </w:pPr>
      <w:rPr>
        <w:rFonts w:ascii="Symbol" w:hAnsi="Symbol" w:hint="default"/>
      </w:rPr>
    </w:lvl>
    <w:lvl w:ilvl="4" w:tplc="816EF2EE" w:tentative="1">
      <w:start w:val="1"/>
      <w:numFmt w:val="bullet"/>
      <w:lvlText w:val="o"/>
      <w:lvlJc w:val="left"/>
      <w:pPr>
        <w:ind w:left="3600" w:hanging="360"/>
      </w:pPr>
      <w:rPr>
        <w:rFonts w:ascii="Courier New" w:hAnsi="Courier New" w:cs="Courier New" w:hint="default"/>
      </w:rPr>
    </w:lvl>
    <w:lvl w:ilvl="5" w:tplc="34F87000" w:tentative="1">
      <w:start w:val="1"/>
      <w:numFmt w:val="bullet"/>
      <w:lvlText w:val=""/>
      <w:lvlJc w:val="left"/>
      <w:pPr>
        <w:ind w:left="4320" w:hanging="360"/>
      </w:pPr>
      <w:rPr>
        <w:rFonts w:ascii="Wingdings" w:hAnsi="Wingdings" w:hint="default"/>
      </w:rPr>
    </w:lvl>
    <w:lvl w:ilvl="6" w:tplc="2EB08B44" w:tentative="1">
      <w:start w:val="1"/>
      <w:numFmt w:val="bullet"/>
      <w:lvlText w:val=""/>
      <w:lvlJc w:val="left"/>
      <w:pPr>
        <w:ind w:left="5040" w:hanging="360"/>
      </w:pPr>
      <w:rPr>
        <w:rFonts w:ascii="Symbol" w:hAnsi="Symbol" w:hint="default"/>
      </w:rPr>
    </w:lvl>
    <w:lvl w:ilvl="7" w:tplc="39A83E38" w:tentative="1">
      <w:start w:val="1"/>
      <w:numFmt w:val="bullet"/>
      <w:lvlText w:val="o"/>
      <w:lvlJc w:val="left"/>
      <w:pPr>
        <w:ind w:left="5760" w:hanging="360"/>
      </w:pPr>
      <w:rPr>
        <w:rFonts w:ascii="Courier New" w:hAnsi="Courier New" w:cs="Courier New" w:hint="default"/>
      </w:rPr>
    </w:lvl>
    <w:lvl w:ilvl="8" w:tplc="48984A56"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D66442E2">
      <w:start w:val="1"/>
      <w:numFmt w:val="bullet"/>
      <w:lvlText w:val=""/>
      <w:lvlJc w:val="left"/>
      <w:pPr>
        <w:tabs>
          <w:tab w:val="num" w:pos="720"/>
        </w:tabs>
        <w:ind w:left="720" w:hanging="360"/>
      </w:pPr>
      <w:rPr>
        <w:rFonts w:ascii="Symbol" w:hAnsi="Symbol" w:hint="default"/>
      </w:rPr>
    </w:lvl>
    <w:lvl w:ilvl="1" w:tplc="495CDB0A" w:tentative="1">
      <w:start w:val="1"/>
      <w:numFmt w:val="bullet"/>
      <w:lvlText w:val="o"/>
      <w:lvlJc w:val="left"/>
      <w:pPr>
        <w:tabs>
          <w:tab w:val="num" w:pos="1440"/>
        </w:tabs>
        <w:ind w:left="1440" w:hanging="360"/>
      </w:pPr>
      <w:rPr>
        <w:rFonts w:ascii="Courier New" w:hAnsi="Courier New" w:hint="default"/>
      </w:rPr>
    </w:lvl>
    <w:lvl w:ilvl="2" w:tplc="8C14816E" w:tentative="1">
      <w:start w:val="1"/>
      <w:numFmt w:val="bullet"/>
      <w:lvlText w:val=""/>
      <w:lvlJc w:val="left"/>
      <w:pPr>
        <w:tabs>
          <w:tab w:val="num" w:pos="2160"/>
        </w:tabs>
        <w:ind w:left="2160" w:hanging="360"/>
      </w:pPr>
      <w:rPr>
        <w:rFonts w:ascii="Wingdings" w:hAnsi="Wingdings" w:hint="default"/>
      </w:rPr>
    </w:lvl>
    <w:lvl w:ilvl="3" w:tplc="B97C3848" w:tentative="1">
      <w:start w:val="1"/>
      <w:numFmt w:val="bullet"/>
      <w:lvlText w:val=""/>
      <w:lvlJc w:val="left"/>
      <w:pPr>
        <w:tabs>
          <w:tab w:val="num" w:pos="2880"/>
        </w:tabs>
        <w:ind w:left="2880" w:hanging="360"/>
      </w:pPr>
      <w:rPr>
        <w:rFonts w:ascii="Symbol" w:hAnsi="Symbol" w:hint="default"/>
      </w:rPr>
    </w:lvl>
    <w:lvl w:ilvl="4" w:tplc="840651A2" w:tentative="1">
      <w:start w:val="1"/>
      <w:numFmt w:val="bullet"/>
      <w:lvlText w:val="o"/>
      <w:lvlJc w:val="left"/>
      <w:pPr>
        <w:tabs>
          <w:tab w:val="num" w:pos="3600"/>
        </w:tabs>
        <w:ind w:left="3600" w:hanging="360"/>
      </w:pPr>
      <w:rPr>
        <w:rFonts w:ascii="Courier New" w:hAnsi="Courier New" w:hint="default"/>
      </w:rPr>
    </w:lvl>
    <w:lvl w:ilvl="5" w:tplc="493AA724" w:tentative="1">
      <w:start w:val="1"/>
      <w:numFmt w:val="bullet"/>
      <w:lvlText w:val=""/>
      <w:lvlJc w:val="left"/>
      <w:pPr>
        <w:tabs>
          <w:tab w:val="num" w:pos="4320"/>
        </w:tabs>
        <w:ind w:left="4320" w:hanging="360"/>
      </w:pPr>
      <w:rPr>
        <w:rFonts w:ascii="Wingdings" w:hAnsi="Wingdings" w:hint="default"/>
      </w:rPr>
    </w:lvl>
    <w:lvl w:ilvl="6" w:tplc="C4A2FA40" w:tentative="1">
      <w:start w:val="1"/>
      <w:numFmt w:val="bullet"/>
      <w:lvlText w:val=""/>
      <w:lvlJc w:val="left"/>
      <w:pPr>
        <w:tabs>
          <w:tab w:val="num" w:pos="5040"/>
        </w:tabs>
        <w:ind w:left="5040" w:hanging="360"/>
      </w:pPr>
      <w:rPr>
        <w:rFonts w:ascii="Symbol" w:hAnsi="Symbol" w:hint="default"/>
      </w:rPr>
    </w:lvl>
    <w:lvl w:ilvl="7" w:tplc="1C4E26AE" w:tentative="1">
      <w:start w:val="1"/>
      <w:numFmt w:val="bullet"/>
      <w:lvlText w:val="o"/>
      <w:lvlJc w:val="left"/>
      <w:pPr>
        <w:tabs>
          <w:tab w:val="num" w:pos="5760"/>
        </w:tabs>
        <w:ind w:left="5760" w:hanging="360"/>
      </w:pPr>
      <w:rPr>
        <w:rFonts w:ascii="Courier New" w:hAnsi="Courier New" w:hint="default"/>
      </w:rPr>
    </w:lvl>
    <w:lvl w:ilvl="8" w:tplc="6138F5D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2612A9"/>
    <w:multiLevelType w:val="hybridMultilevel"/>
    <w:tmpl w:val="1CD0994C"/>
    <w:lvl w:ilvl="0" w:tplc="B9C6734A">
      <w:start w:val="1"/>
      <w:numFmt w:val="bullet"/>
      <w:lvlText w:val=""/>
      <w:lvlJc w:val="left"/>
      <w:pPr>
        <w:ind w:left="720" w:hanging="360"/>
      </w:pPr>
      <w:rPr>
        <w:rFonts w:ascii="Symbol" w:hAnsi="Symbol" w:hint="default"/>
      </w:rPr>
    </w:lvl>
    <w:lvl w:ilvl="1" w:tplc="694038A0" w:tentative="1">
      <w:start w:val="1"/>
      <w:numFmt w:val="bullet"/>
      <w:lvlText w:val="o"/>
      <w:lvlJc w:val="left"/>
      <w:pPr>
        <w:ind w:left="1440" w:hanging="360"/>
      </w:pPr>
      <w:rPr>
        <w:rFonts w:ascii="Courier New" w:hAnsi="Courier New" w:cs="Courier New" w:hint="default"/>
      </w:rPr>
    </w:lvl>
    <w:lvl w:ilvl="2" w:tplc="B9A21F28" w:tentative="1">
      <w:start w:val="1"/>
      <w:numFmt w:val="bullet"/>
      <w:lvlText w:val=""/>
      <w:lvlJc w:val="left"/>
      <w:pPr>
        <w:ind w:left="2160" w:hanging="360"/>
      </w:pPr>
      <w:rPr>
        <w:rFonts w:ascii="Wingdings" w:hAnsi="Wingdings" w:hint="default"/>
      </w:rPr>
    </w:lvl>
    <w:lvl w:ilvl="3" w:tplc="B7D4D2A4" w:tentative="1">
      <w:start w:val="1"/>
      <w:numFmt w:val="bullet"/>
      <w:lvlText w:val=""/>
      <w:lvlJc w:val="left"/>
      <w:pPr>
        <w:ind w:left="2880" w:hanging="360"/>
      </w:pPr>
      <w:rPr>
        <w:rFonts w:ascii="Symbol" w:hAnsi="Symbol" w:hint="default"/>
      </w:rPr>
    </w:lvl>
    <w:lvl w:ilvl="4" w:tplc="927AFF2A" w:tentative="1">
      <w:start w:val="1"/>
      <w:numFmt w:val="bullet"/>
      <w:lvlText w:val="o"/>
      <w:lvlJc w:val="left"/>
      <w:pPr>
        <w:ind w:left="3600" w:hanging="360"/>
      </w:pPr>
      <w:rPr>
        <w:rFonts w:ascii="Courier New" w:hAnsi="Courier New" w:cs="Courier New" w:hint="default"/>
      </w:rPr>
    </w:lvl>
    <w:lvl w:ilvl="5" w:tplc="90BAC744" w:tentative="1">
      <w:start w:val="1"/>
      <w:numFmt w:val="bullet"/>
      <w:lvlText w:val=""/>
      <w:lvlJc w:val="left"/>
      <w:pPr>
        <w:ind w:left="4320" w:hanging="360"/>
      </w:pPr>
      <w:rPr>
        <w:rFonts w:ascii="Wingdings" w:hAnsi="Wingdings" w:hint="default"/>
      </w:rPr>
    </w:lvl>
    <w:lvl w:ilvl="6" w:tplc="129E84A0" w:tentative="1">
      <w:start w:val="1"/>
      <w:numFmt w:val="bullet"/>
      <w:lvlText w:val=""/>
      <w:lvlJc w:val="left"/>
      <w:pPr>
        <w:ind w:left="5040" w:hanging="360"/>
      </w:pPr>
      <w:rPr>
        <w:rFonts w:ascii="Symbol" w:hAnsi="Symbol" w:hint="default"/>
      </w:rPr>
    </w:lvl>
    <w:lvl w:ilvl="7" w:tplc="7F06A8B2" w:tentative="1">
      <w:start w:val="1"/>
      <w:numFmt w:val="bullet"/>
      <w:lvlText w:val="o"/>
      <w:lvlJc w:val="left"/>
      <w:pPr>
        <w:ind w:left="5760" w:hanging="360"/>
      </w:pPr>
      <w:rPr>
        <w:rFonts w:ascii="Courier New" w:hAnsi="Courier New" w:cs="Courier New" w:hint="default"/>
      </w:rPr>
    </w:lvl>
    <w:lvl w:ilvl="8" w:tplc="3F12E75E" w:tentative="1">
      <w:start w:val="1"/>
      <w:numFmt w:val="bullet"/>
      <w:lvlText w:val=""/>
      <w:lvlJc w:val="left"/>
      <w:pPr>
        <w:ind w:left="6480" w:hanging="360"/>
      </w:pPr>
      <w:rPr>
        <w:rFonts w:ascii="Wingdings" w:hAnsi="Wingdings" w:hint="default"/>
      </w:rPr>
    </w:lvl>
  </w:abstractNum>
  <w:abstractNum w:abstractNumId="15" w15:restartNumberingAfterBreak="0">
    <w:nsid w:val="16C0666C"/>
    <w:multiLevelType w:val="hybridMultilevel"/>
    <w:tmpl w:val="1AB4E918"/>
    <w:lvl w:ilvl="0" w:tplc="69D214D8">
      <w:start w:val="1"/>
      <w:numFmt w:val="bullet"/>
      <w:lvlText w:val=""/>
      <w:lvlJc w:val="left"/>
      <w:pPr>
        <w:ind w:left="780" w:hanging="360"/>
      </w:pPr>
      <w:rPr>
        <w:rFonts w:ascii="Symbol" w:hAnsi="Symbol" w:hint="default"/>
      </w:rPr>
    </w:lvl>
    <w:lvl w:ilvl="1" w:tplc="FE6C0B0A" w:tentative="1">
      <w:start w:val="1"/>
      <w:numFmt w:val="bullet"/>
      <w:lvlText w:val="o"/>
      <w:lvlJc w:val="left"/>
      <w:pPr>
        <w:ind w:left="1500" w:hanging="360"/>
      </w:pPr>
      <w:rPr>
        <w:rFonts w:ascii="Courier New" w:hAnsi="Courier New" w:cs="Courier New" w:hint="default"/>
      </w:rPr>
    </w:lvl>
    <w:lvl w:ilvl="2" w:tplc="026C2308" w:tentative="1">
      <w:start w:val="1"/>
      <w:numFmt w:val="bullet"/>
      <w:lvlText w:val=""/>
      <w:lvlJc w:val="left"/>
      <w:pPr>
        <w:ind w:left="2220" w:hanging="360"/>
      </w:pPr>
      <w:rPr>
        <w:rFonts w:ascii="Wingdings" w:hAnsi="Wingdings" w:hint="default"/>
      </w:rPr>
    </w:lvl>
    <w:lvl w:ilvl="3" w:tplc="582E658A" w:tentative="1">
      <w:start w:val="1"/>
      <w:numFmt w:val="bullet"/>
      <w:lvlText w:val=""/>
      <w:lvlJc w:val="left"/>
      <w:pPr>
        <w:ind w:left="2940" w:hanging="360"/>
      </w:pPr>
      <w:rPr>
        <w:rFonts w:ascii="Symbol" w:hAnsi="Symbol" w:hint="default"/>
      </w:rPr>
    </w:lvl>
    <w:lvl w:ilvl="4" w:tplc="ECB8E634" w:tentative="1">
      <w:start w:val="1"/>
      <w:numFmt w:val="bullet"/>
      <w:lvlText w:val="o"/>
      <w:lvlJc w:val="left"/>
      <w:pPr>
        <w:ind w:left="3660" w:hanging="360"/>
      </w:pPr>
      <w:rPr>
        <w:rFonts w:ascii="Courier New" w:hAnsi="Courier New" w:cs="Courier New" w:hint="default"/>
      </w:rPr>
    </w:lvl>
    <w:lvl w:ilvl="5" w:tplc="1874A038" w:tentative="1">
      <w:start w:val="1"/>
      <w:numFmt w:val="bullet"/>
      <w:lvlText w:val=""/>
      <w:lvlJc w:val="left"/>
      <w:pPr>
        <w:ind w:left="4380" w:hanging="360"/>
      </w:pPr>
      <w:rPr>
        <w:rFonts w:ascii="Wingdings" w:hAnsi="Wingdings" w:hint="default"/>
      </w:rPr>
    </w:lvl>
    <w:lvl w:ilvl="6" w:tplc="EE54C39E" w:tentative="1">
      <w:start w:val="1"/>
      <w:numFmt w:val="bullet"/>
      <w:lvlText w:val=""/>
      <w:lvlJc w:val="left"/>
      <w:pPr>
        <w:ind w:left="5100" w:hanging="360"/>
      </w:pPr>
      <w:rPr>
        <w:rFonts w:ascii="Symbol" w:hAnsi="Symbol" w:hint="default"/>
      </w:rPr>
    </w:lvl>
    <w:lvl w:ilvl="7" w:tplc="1A78E290" w:tentative="1">
      <w:start w:val="1"/>
      <w:numFmt w:val="bullet"/>
      <w:lvlText w:val="o"/>
      <w:lvlJc w:val="left"/>
      <w:pPr>
        <w:ind w:left="5820" w:hanging="360"/>
      </w:pPr>
      <w:rPr>
        <w:rFonts w:ascii="Courier New" w:hAnsi="Courier New" w:cs="Courier New" w:hint="default"/>
      </w:rPr>
    </w:lvl>
    <w:lvl w:ilvl="8" w:tplc="5D04E0B4" w:tentative="1">
      <w:start w:val="1"/>
      <w:numFmt w:val="bullet"/>
      <w:lvlText w:val=""/>
      <w:lvlJc w:val="left"/>
      <w:pPr>
        <w:ind w:left="6540" w:hanging="360"/>
      </w:pPr>
      <w:rPr>
        <w:rFonts w:ascii="Wingdings" w:hAnsi="Wingdings" w:hint="default"/>
      </w:rPr>
    </w:lvl>
  </w:abstractNum>
  <w:abstractNum w:abstractNumId="16" w15:restartNumberingAfterBreak="0">
    <w:nsid w:val="17B11B67"/>
    <w:multiLevelType w:val="hybridMultilevel"/>
    <w:tmpl w:val="9F200062"/>
    <w:lvl w:ilvl="0" w:tplc="8D14CCD0">
      <w:start w:val="1"/>
      <w:numFmt w:val="bullet"/>
      <w:lvlText w:val=""/>
      <w:lvlJc w:val="left"/>
      <w:pPr>
        <w:ind w:left="720" w:hanging="360"/>
      </w:pPr>
      <w:rPr>
        <w:rFonts w:ascii="Symbol" w:hAnsi="Symbol" w:hint="default"/>
      </w:rPr>
    </w:lvl>
    <w:lvl w:ilvl="1" w:tplc="E15874A0" w:tentative="1">
      <w:start w:val="1"/>
      <w:numFmt w:val="bullet"/>
      <w:lvlText w:val="o"/>
      <w:lvlJc w:val="left"/>
      <w:pPr>
        <w:ind w:left="1440" w:hanging="360"/>
      </w:pPr>
      <w:rPr>
        <w:rFonts w:ascii="Courier New" w:hAnsi="Courier New" w:cs="Courier New" w:hint="default"/>
      </w:rPr>
    </w:lvl>
    <w:lvl w:ilvl="2" w:tplc="8850D6B6" w:tentative="1">
      <w:start w:val="1"/>
      <w:numFmt w:val="bullet"/>
      <w:lvlText w:val=""/>
      <w:lvlJc w:val="left"/>
      <w:pPr>
        <w:ind w:left="2160" w:hanging="360"/>
      </w:pPr>
      <w:rPr>
        <w:rFonts w:ascii="Wingdings" w:hAnsi="Wingdings" w:hint="default"/>
      </w:rPr>
    </w:lvl>
    <w:lvl w:ilvl="3" w:tplc="B21452D6" w:tentative="1">
      <w:start w:val="1"/>
      <w:numFmt w:val="bullet"/>
      <w:lvlText w:val=""/>
      <w:lvlJc w:val="left"/>
      <w:pPr>
        <w:ind w:left="2880" w:hanging="360"/>
      </w:pPr>
      <w:rPr>
        <w:rFonts w:ascii="Symbol" w:hAnsi="Symbol" w:hint="default"/>
      </w:rPr>
    </w:lvl>
    <w:lvl w:ilvl="4" w:tplc="620AB724" w:tentative="1">
      <w:start w:val="1"/>
      <w:numFmt w:val="bullet"/>
      <w:lvlText w:val="o"/>
      <w:lvlJc w:val="left"/>
      <w:pPr>
        <w:ind w:left="3600" w:hanging="360"/>
      </w:pPr>
      <w:rPr>
        <w:rFonts w:ascii="Courier New" w:hAnsi="Courier New" w:cs="Courier New" w:hint="default"/>
      </w:rPr>
    </w:lvl>
    <w:lvl w:ilvl="5" w:tplc="7B6C3F66" w:tentative="1">
      <w:start w:val="1"/>
      <w:numFmt w:val="bullet"/>
      <w:lvlText w:val=""/>
      <w:lvlJc w:val="left"/>
      <w:pPr>
        <w:ind w:left="4320" w:hanging="360"/>
      </w:pPr>
      <w:rPr>
        <w:rFonts w:ascii="Wingdings" w:hAnsi="Wingdings" w:hint="default"/>
      </w:rPr>
    </w:lvl>
    <w:lvl w:ilvl="6" w:tplc="8FDC7920" w:tentative="1">
      <w:start w:val="1"/>
      <w:numFmt w:val="bullet"/>
      <w:lvlText w:val=""/>
      <w:lvlJc w:val="left"/>
      <w:pPr>
        <w:ind w:left="5040" w:hanging="360"/>
      </w:pPr>
      <w:rPr>
        <w:rFonts w:ascii="Symbol" w:hAnsi="Symbol" w:hint="default"/>
      </w:rPr>
    </w:lvl>
    <w:lvl w:ilvl="7" w:tplc="64AEF0F0" w:tentative="1">
      <w:start w:val="1"/>
      <w:numFmt w:val="bullet"/>
      <w:lvlText w:val="o"/>
      <w:lvlJc w:val="left"/>
      <w:pPr>
        <w:ind w:left="5760" w:hanging="360"/>
      </w:pPr>
      <w:rPr>
        <w:rFonts w:ascii="Courier New" w:hAnsi="Courier New" w:cs="Courier New" w:hint="default"/>
      </w:rPr>
    </w:lvl>
    <w:lvl w:ilvl="8" w:tplc="DF961D4C" w:tentative="1">
      <w:start w:val="1"/>
      <w:numFmt w:val="bullet"/>
      <w:lvlText w:val=""/>
      <w:lvlJc w:val="left"/>
      <w:pPr>
        <w:ind w:left="6480" w:hanging="360"/>
      </w:pPr>
      <w:rPr>
        <w:rFonts w:ascii="Wingdings" w:hAnsi="Wingdings" w:hint="default"/>
      </w:rPr>
    </w:lvl>
  </w:abstractNum>
  <w:abstractNum w:abstractNumId="17" w15:restartNumberingAfterBreak="0">
    <w:nsid w:val="1E1D72C7"/>
    <w:multiLevelType w:val="hybridMultilevel"/>
    <w:tmpl w:val="0810ACD6"/>
    <w:lvl w:ilvl="0" w:tplc="8AF66E9E">
      <w:start w:val="1"/>
      <w:numFmt w:val="bullet"/>
      <w:lvlText w:val=""/>
      <w:lvlJc w:val="left"/>
      <w:pPr>
        <w:ind w:left="720" w:hanging="360"/>
      </w:pPr>
      <w:rPr>
        <w:rFonts w:ascii="Symbol" w:hAnsi="Symbol" w:hint="default"/>
      </w:rPr>
    </w:lvl>
    <w:lvl w:ilvl="1" w:tplc="389AE0C6" w:tentative="1">
      <w:start w:val="1"/>
      <w:numFmt w:val="bullet"/>
      <w:lvlText w:val="o"/>
      <w:lvlJc w:val="left"/>
      <w:pPr>
        <w:ind w:left="1440" w:hanging="360"/>
      </w:pPr>
      <w:rPr>
        <w:rFonts w:ascii="Courier New" w:hAnsi="Courier New" w:cs="Courier New" w:hint="default"/>
      </w:rPr>
    </w:lvl>
    <w:lvl w:ilvl="2" w:tplc="A4AA9A5C" w:tentative="1">
      <w:start w:val="1"/>
      <w:numFmt w:val="bullet"/>
      <w:lvlText w:val=""/>
      <w:lvlJc w:val="left"/>
      <w:pPr>
        <w:ind w:left="2160" w:hanging="360"/>
      </w:pPr>
      <w:rPr>
        <w:rFonts w:ascii="Wingdings" w:hAnsi="Wingdings" w:hint="default"/>
      </w:rPr>
    </w:lvl>
    <w:lvl w:ilvl="3" w:tplc="592C4E20" w:tentative="1">
      <w:start w:val="1"/>
      <w:numFmt w:val="bullet"/>
      <w:lvlText w:val=""/>
      <w:lvlJc w:val="left"/>
      <w:pPr>
        <w:ind w:left="2880" w:hanging="360"/>
      </w:pPr>
      <w:rPr>
        <w:rFonts w:ascii="Symbol" w:hAnsi="Symbol" w:hint="default"/>
      </w:rPr>
    </w:lvl>
    <w:lvl w:ilvl="4" w:tplc="A3A8CBBA" w:tentative="1">
      <w:start w:val="1"/>
      <w:numFmt w:val="bullet"/>
      <w:lvlText w:val="o"/>
      <w:lvlJc w:val="left"/>
      <w:pPr>
        <w:ind w:left="3600" w:hanging="360"/>
      </w:pPr>
      <w:rPr>
        <w:rFonts w:ascii="Courier New" w:hAnsi="Courier New" w:cs="Courier New" w:hint="default"/>
      </w:rPr>
    </w:lvl>
    <w:lvl w:ilvl="5" w:tplc="41E4272C" w:tentative="1">
      <w:start w:val="1"/>
      <w:numFmt w:val="bullet"/>
      <w:lvlText w:val=""/>
      <w:lvlJc w:val="left"/>
      <w:pPr>
        <w:ind w:left="4320" w:hanging="360"/>
      </w:pPr>
      <w:rPr>
        <w:rFonts w:ascii="Wingdings" w:hAnsi="Wingdings" w:hint="default"/>
      </w:rPr>
    </w:lvl>
    <w:lvl w:ilvl="6" w:tplc="3DCABA94" w:tentative="1">
      <w:start w:val="1"/>
      <w:numFmt w:val="bullet"/>
      <w:lvlText w:val=""/>
      <w:lvlJc w:val="left"/>
      <w:pPr>
        <w:ind w:left="5040" w:hanging="360"/>
      </w:pPr>
      <w:rPr>
        <w:rFonts w:ascii="Symbol" w:hAnsi="Symbol" w:hint="default"/>
      </w:rPr>
    </w:lvl>
    <w:lvl w:ilvl="7" w:tplc="4954A794" w:tentative="1">
      <w:start w:val="1"/>
      <w:numFmt w:val="bullet"/>
      <w:lvlText w:val="o"/>
      <w:lvlJc w:val="left"/>
      <w:pPr>
        <w:ind w:left="5760" w:hanging="360"/>
      </w:pPr>
      <w:rPr>
        <w:rFonts w:ascii="Courier New" w:hAnsi="Courier New" w:cs="Courier New" w:hint="default"/>
      </w:rPr>
    </w:lvl>
    <w:lvl w:ilvl="8" w:tplc="5B485D4E" w:tentative="1">
      <w:start w:val="1"/>
      <w:numFmt w:val="bullet"/>
      <w:lvlText w:val=""/>
      <w:lvlJc w:val="left"/>
      <w:pPr>
        <w:ind w:left="6480" w:hanging="360"/>
      </w:pPr>
      <w:rPr>
        <w:rFonts w:ascii="Wingdings" w:hAnsi="Wingdings" w:hint="default"/>
      </w:rPr>
    </w:lvl>
  </w:abstractNum>
  <w:abstractNum w:abstractNumId="18" w15:restartNumberingAfterBreak="0">
    <w:nsid w:val="20661BFD"/>
    <w:multiLevelType w:val="hybridMultilevel"/>
    <w:tmpl w:val="743ECE6E"/>
    <w:lvl w:ilvl="0" w:tplc="2A42B0DC">
      <w:start w:val="1"/>
      <w:numFmt w:val="bullet"/>
      <w:lvlText w:val=""/>
      <w:lvlJc w:val="left"/>
      <w:pPr>
        <w:ind w:left="720" w:hanging="360"/>
      </w:pPr>
      <w:rPr>
        <w:rFonts w:ascii="Symbol" w:hAnsi="Symbol" w:hint="default"/>
      </w:rPr>
    </w:lvl>
    <w:lvl w:ilvl="1" w:tplc="97588E5C" w:tentative="1">
      <w:start w:val="1"/>
      <w:numFmt w:val="bullet"/>
      <w:lvlText w:val="o"/>
      <w:lvlJc w:val="left"/>
      <w:pPr>
        <w:ind w:left="1440" w:hanging="360"/>
      </w:pPr>
      <w:rPr>
        <w:rFonts w:ascii="Courier New" w:hAnsi="Courier New" w:cs="Courier New" w:hint="default"/>
      </w:rPr>
    </w:lvl>
    <w:lvl w:ilvl="2" w:tplc="C6D6B11C" w:tentative="1">
      <w:start w:val="1"/>
      <w:numFmt w:val="bullet"/>
      <w:lvlText w:val=""/>
      <w:lvlJc w:val="left"/>
      <w:pPr>
        <w:ind w:left="2160" w:hanging="360"/>
      </w:pPr>
      <w:rPr>
        <w:rFonts w:ascii="Wingdings" w:hAnsi="Wingdings" w:hint="default"/>
      </w:rPr>
    </w:lvl>
    <w:lvl w:ilvl="3" w:tplc="F70C30D8" w:tentative="1">
      <w:start w:val="1"/>
      <w:numFmt w:val="bullet"/>
      <w:lvlText w:val=""/>
      <w:lvlJc w:val="left"/>
      <w:pPr>
        <w:ind w:left="2880" w:hanging="360"/>
      </w:pPr>
      <w:rPr>
        <w:rFonts w:ascii="Symbol" w:hAnsi="Symbol" w:hint="default"/>
      </w:rPr>
    </w:lvl>
    <w:lvl w:ilvl="4" w:tplc="59EC4FDC" w:tentative="1">
      <w:start w:val="1"/>
      <w:numFmt w:val="bullet"/>
      <w:lvlText w:val="o"/>
      <w:lvlJc w:val="left"/>
      <w:pPr>
        <w:ind w:left="3600" w:hanging="360"/>
      </w:pPr>
      <w:rPr>
        <w:rFonts w:ascii="Courier New" w:hAnsi="Courier New" w:cs="Courier New" w:hint="default"/>
      </w:rPr>
    </w:lvl>
    <w:lvl w:ilvl="5" w:tplc="1E20F43C" w:tentative="1">
      <w:start w:val="1"/>
      <w:numFmt w:val="bullet"/>
      <w:lvlText w:val=""/>
      <w:lvlJc w:val="left"/>
      <w:pPr>
        <w:ind w:left="4320" w:hanging="360"/>
      </w:pPr>
      <w:rPr>
        <w:rFonts w:ascii="Wingdings" w:hAnsi="Wingdings" w:hint="default"/>
      </w:rPr>
    </w:lvl>
    <w:lvl w:ilvl="6" w:tplc="2A241C08" w:tentative="1">
      <w:start w:val="1"/>
      <w:numFmt w:val="bullet"/>
      <w:lvlText w:val=""/>
      <w:lvlJc w:val="left"/>
      <w:pPr>
        <w:ind w:left="5040" w:hanging="360"/>
      </w:pPr>
      <w:rPr>
        <w:rFonts w:ascii="Symbol" w:hAnsi="Symbol" w:hint="default"/>
      </w:rPr>
    </w:lvl>
    <w:lvl w:ilvl="7" w:tplc="A040252C" w:tentative="1">
      <w:start w:val="1"/>
      <w:numFmt w:val="bullet"/>
      <w:lvlText w:val="o"/>
      <w:lvlJc w:val="left"/>
      <w:pPr>
        <w:ind w:left="5760" w:hanging="360"/>
      </w:pPr>
      <w:rPr>
        <w:rFonts w:ascii="Courier New" w:hAnsi="Courier New" w:cs="Courier New" w:hint="default"/>
      </w:rPr>
    </w:lvl>
    <w:lvl w:ilvl="8" w:tplc="542C8418" w:tentative="1">
      <w:start w:val="1"/>
      <w:numFmt w:val="bullet"/>
      <w:lvlText w:val=""/>
      <w:lvlJc w:val="left"/>
      <w:pPr>
        <w:ind w:left="6480" w:hanging="360"/>
      </w:pPr>
      <w:rPr>
        <w:rFonts w:ascii="Wingdings" w:hAnsi="Wingdings" w:hint="default"/>
      </w:rPr>
    </w:lvl>
  </w:abstractNum>
  <w:abstractNum w:abstractNumId="19" w15:restartNumberingAfterBreak="0">
    <w:nsid w:val="2172577F"/>
    <w:multiLevelType w:val="hybridMultilevel"/>
    <w:tmpl w:val="D4183BC8"/>
    <w:lvl w:ilvl="0" w:tplc="655C05B6">
      <w:start w:val="1"/>
      <w:numFmt w:val="bullet"/>
      <w:lvlText w:val=""/>
      <w:lvlJc w:val="left"/>
      <w:pPr>
        <w:ind w:left="720" w:hanging="360"/>
      </w:pPr>
      <w:rPr>
        <w:rFonts w:ascii="Symbol" w:hAnsi="Symbol" w:hint="default"/>
      </w:rPr>
    </w:lvl>
    <w:lvl w:ilvl="1" w:tplc="5CE653BE" w:tentative="1">
      <w:start w:val="1"/>
      <w:numFmt w:val="bullet"/>
      <w:lvlText w:val="o"/>
      <w:lvlJc w:val="left"/>
      <w:pPr>
        <w:ind w:left="1440" w:hanging="360"/>
      </w:pPr>
      <w:rPr>
        <w:rFonts w:ascii="Courier New" w:hAnsi="Courier New" w:cs="Courier New" w:hint="default"/>
      </w:rPr>
    </w:lvl>
    <w:lvl w:ilvl="2" w:tplc="04D0F29A" w:tentative="1">
      <w:start w:val="1"/>
      <w:numFmt w:val="bullet"/>
      <w:lvlText w:val=""/>
      <w:lvlJc w:val="left"/>
      <w:pPr>
        <w:ind w:left="2160" w:hanging="360"/>
      </w:pPr>
      <w:rPr>
        <w:rFonts w:ascii="Wingdings" w:hAnsi="Wingdings" w:hint="default"/>
      </w:rPr>
    </w:lvl>
    <w:lvl w:ilvl="3" w:tplc="8D544A1A" w:tentative="1">
      <w:start w:val="1"/>
      <w:numFmt w:val="bullet"/>
      <w:lvlText w:val=""/>
      <w:lvlJc w:val="left"/>
      <w:pPr>
        <w:ind w:left="2880" w:hanging="360"/>
      </w:pPr>
      <w:rPr>
        <w:rFonts w:ascii="Symbol" w:hAnsi="Symbol" w:hint="default"/>
      </w:rPr>
    </w:lvl>
    <w:lvl w:ilvl="4" w:tplc="4950E4EC" w:tentative="1">
      <w:start w:val="1"/>
      <w:numFmt w:val="bullet"/>
      <w:lvlText w:val="o"/>
      <w:lvlJc w:val="left"/>
      <w:pPr>
        <w:ind w:left="3600" w:hanging="360"/>
      </w:pPr>
      <w:rPr>
        <w:rFonts w:ascii="Courier New" w:hAnsi="Courier New" w:cs="Courier New" w:hint="default"/>
      </w:rPr>
    </w:lvl>
    <w:lvl w:ilvl="5" w:tplc="C9E63382" w:tentative="1">
      <w:start w:val="1"/>
      <w:numFmt w:val="bullet"/>
      <w:lvlText w:val=""/>
      <w:lvlJc w:val="left"/>
      <w:pPr>
        <w:ind w:left="4320" w:hanging="360"/>
      </w:pPr>
      <w:rPr>
        <w:rFonts w:ascii="Wingdings" w:hAnsi="Wingdings" w:hint="default"/>
      </w:rPr>
    </w:lvl>
    <w:lvl w:ilvl="6" w:tplc="904AD9D8" w:tentative="1">
      <w:start w:val="1"/>
      <w:numFmt w:val="bullet"/>
      <w:lvlText w:val=""/>
      <w:lvlJc w:val="left"/>
      <w:pPr>
        <w:ind w:left="5040" w:hanging="360"/>
      </w:pPr>
      <w:rPr>
        <w:rFonts w:ascii="Symbol" w:hAnsi="Symbol" w:hint="default"/>
      </w:rPr>
    </w:lvl>
    <w:lvl w:ilvl="7" w:tplc="ADA65546" w:tentative="1">
      <w:start w:val="1"/>
      <w:numFmt w:val="bullet"/>
      <w:lvlText w:val="o"/>
      <w:lvlJc w:val="left"/>
      <w:pPr>
        <w:ind w:left="5760" w:hanging="360"/>
      </w:pPr>
      <w:rPr>
        <w:rFonts w:ascii="Courier New" w:hAnsi="Courier New" w:cs="Courier New" w:hint="default"/>
      </w:rPr>
    </w:lvl>
    <w:lvl w:ilvl="8" w:tplc="B1269232" w:tentative="1">
      <w:start w:val="1"/>
      <w:numFmt w:val="bullet"/>
      <w:lvlText w:val=""/>
      <w:lvlJc w:val="left"/>
      <w:pPr>
        <w:ind w:left="6480" w:hanging="360"/>
      </w:pPr>
      <w:rPr>
        <w:rFonts w:ascii="Wingdings" w:hAnsi="Wingdings" w:hint="default"/>
      </w:rPr>
    </w:lvl>
  </w:abstractNum>
  <w:abstractNum w:abstractNumId="20" w15:restartNumberingAfterBreak="0">
    <w:nsid w:val="270537EC"/>
    <w:multiLevelType w:val="hybridMultilevel"/>
    <w:tmpl w:val="23A848B6"/>
    <w:lvl w:ilvl="0" w:tplc="A5565428">
      <w:start w:val="1"/>
      <w:numFmt w:val="bullet"/>
      <w:lvlText w:val=""/>
      <w:lvlJc w:val="left"/>
      <w:pPr>
        <w:ind w:left="720" w:hanging="360"/>
      </w:pPr>
      <w:rPr>
        <w:rFonts w:ascii="Symbol" w:hAnsi="Symbol" w:hint="default"/>
      </w:rPr>
    </w:lvl>
    <w:lvl w:ilvl="1" w:tplc="E376C146" w:tentative="1">
      <w:start w:val="1"/>
      <w:numFmt w:val="bullet"/>
      <w:lvlText w:val="o"/>
      <w:lvlJc w:val="left"/>
      <w:pPr>
        <w:ind w:left="1440" w:hanging="360"/>
      </w:pPr>
      <w:rPr>
        <w:rFonts w:ascii="Courier New" w:hAnsi="Courier New" w:cs="Courier New" w:hint="default"/>
      </w:rPr>
    </w:lvl>
    <w:lvl w:ilvl="2" w:tplc="3E0CC554" w:tentative="1">
      <w:start w:val="1"/>
      <w:numFmt w:val="bullet"/>
      <w:lvlText w:val=""/>
      <w:lvlJc w:val="left"/>
      <w:pPr>
        <w:ind w:left="2160" w:hanging="360"/>
      </w:pPr>
      <w:rPr>
        <w:rFonts w:ascii="Wingdings" w:hAnsi="Wingdings" w:hint="default"/>
      </w:rPr>
    </w:lvl>
    <w:lvl w:ilvl="3" w:tplc="E33051E2" w:tentative="1">
      <w:start w:val="1"/>
      <w:numFmt w:val="bullet"/>
      <w:lvlText w:val=""/>
      <w:lvlJc w:val="left"/>
      <w:pPr>
        <w:ind w:left="2880" w:hanging="360"/>
      </w:pPr>
      <w:rPr>
        <w:rFonts w:ascii="Symbol" w:hAnsi="Symbol" w:hint="default"/>
      </w:rPr>
    </w:lvl>
    <w:lvl w:ilvl="4" w:tplc="C840D8AC" w:tentative="1">
      <w:start w:val="1"/>
      <w:numFmt w:val="bullet"/>
      <w:lvlText w:val="o"/>
      <w:lvlJc w:val="left"/>
      <w:pPr>
        <w:ind w:left="3600" w:hanging="360"/>
      </w:pPr>
      <w:rPr>
        <w:rFonts w:ascii="Courier New" w:hAnsi="Courier New" w:cs="Courier New" w:hint="default"/>
      </w:rPr>
    </w:lvl>
    <w:lvl w:ilvl="5" w:tplc="CEE2671A" w:tentative="1">
      <w:start w:val="1"/>
      <w:numFmt w:val="bullet"/>
      <w:lvlText w:val=""/>
      <w:lvlJc w:val="left"/>
      <w:pPr>
        <w:ind w:left="4320" w:hanging="360"/>
      </w:pPr>
      <w:rPr>
        <w:rFonts w:ascii="Wingdings" w:hAnsi="Wingdings" w:hint="default"/>
      </w:rPr>
    </w:lvl>
    <w:lvl w:ilvl="6" w:tplc="ACDE6ADE" w:tentative="1">
      <w:start w:val="1"/>
      <w:numFmt w:val="bullet"/>
      <w:lvlText w:val=""/>
      <w:lvlJc w:val="left"/>
      <w:pPr>
        <w:ind w:left="5040" w:hanging="360"/>
      </w:pPr>
      <w:rPr>
        <w:rFonts w:ascii="Symbol" w:hAnsi="Symbol" w:hint="default"/>
      </w:rPr>
    </w:lvl>
    <w:lvl w:ilvl="7" w:tplc="3F6446F0" w:tentative="1">
      <w:start w:val="1"/>
      <w:numFmt w:val="bullet"/>
      <w:lvlText w:val="o"/>
      <w:lvlJc w:val="left"/>
      <w:pPr>
        <w:ind w:left="5760" w:hanging="360"/>
      </w:pPr>
      <w:rPr>
        <w:rFonts w:ascii="Courier New" w:hAnsi="Courier New" w:cs="Courier New" w:hint="default"/>
      </w:rPr>
    </w:lvl>
    <w:lvl w:ilvl="8" w:tplc="B8C025C4" w:tentative="1">
      <w:start w:val="1"/>
      <w:numFmt w:val="bullet"/>
      <w:lvlText w:val=""/>
      <w:lvlJc w:val="left"/>
      <w:pPr>
        <w:ind w:left="6480" w:hanging="360"/>
      </w:pPr>
      <w:rPr>
        <w:rFonts w:ascii="Wingdings" w:hAnsi="Wingdings" w:hint="default"/>
      </w:rPr>
    </w:lvl>
  </w:abstractNum>
  <w:abstractNum w:abstractNumId="21" w15:restartNumberingAfterBreak="0">
    <w:nsid w:val="272E4F84"/>
    <w:multiLevelType w:val="hybridMultilevel"/>
    <w:tmpl w:val="9724D14E"/>
    <w:lvl w:ilvl="0" w:tplc="4B0ECA92">
      <w:start w:val="1"/>
      <w:numFmt w:val="bullet"/>
      <w:lvlText w:val=""/>
      <w:lvlJc w:val="left"/>
      <w:pPr>
        <w:ind w:left="720" w:hanging="360"/>
      </w:pPr>
      <w:rPr>
        <w:rFonts w:ascii="Symbol" w:hAnsi="Symbol" w:hint="default"/>
      </w:rPr>
    </w:lvl>
    <w:lvl w:ilvl="1" w:tplc="C478D290" w:tentative="1">
      <w:start w:val="1"/>
      <w:numFmt w:val="bullet"/>
      <w:lvlText w:val="o"/>
      <w:lvlJc w:val="left"/>
      <w:pPr>
        <w:ind w:left="1440" w:hanging="360"/>
      </w:pPr>
      <w:rPr>
        <w:rFonts w:ascii="Courier New" w:hAnsi="Courier New" w:cs="Courier New" w:hint="default"/>
      </w:rPr>
    </w:lvl>
    <w:lvl w:ilvl="2" w:tplc="56EC0B24" w:tentative="1">
      <w:start w:val="1"/>
      <w:numFmt w:val="bullet"/>
      <w:lvlText w:val=""/>
      <w:lvlJc w:val="left"/>
      <w:pPr>
        <w:ind w:left="2160" w:hanging="360"/>
      </w:pPr>
      <w:rPr>
        <w:rFonts w:ascii="Wingdings" w:hAnsi="Wingdings" w:hint="default"/>
      </w:rPr>
    </w:lvl>
    <w:lvl w:ilvl="3" w:tplc="BAD4CC9C" w:tentative="1">
      <w:start w:val="1"/>
      <w:numFmt w:val="bullet"/>
      <w:lvlText w:val=""/>
      <w:lvlJc w:val="left"/>
      <w:pPr>
        <w:ind w:left="2880" w:hanging="360"/>
      </w:pPr>
      <w:rPr>
        <w:rFonts w:ascii="Symbol" w:hAnsi="Symbol" w:hint="default"/>
      </w:rPr>
    </w:lvl>
    <w:lvl w:ilvl="4" w:tplc="25DA8AB0" w:tentative="1">
      <w:start w:val="1"/>
      <w:numFmt w:val="bullet"/>
      <w:lvlText w:val="o"/>
      <w:lvlJc w:val="left"/>
      <w:pPr>
        <w:ind w:left="3600" w:hanging="360"/>
      </w:pPr>
      <w:rPr>
        <w:rFonts w:ascii="Courier New" w:hAnsi="Courier New" w:cs="Courier New" w:hint="default"/>
      </w:rPr>
    </w:lvl>
    <w:lvl w:ilvl="5" w:tplc="25FEE00A" w:tentative="1">
      <w:start w:val="1"/>
      <w:numFmt w:val="bullet"/>
      <w:lvlText w:val=""/>
      <w:lvlJc w:val="left"/>
      <w:pPr>
        <w:ind w:left="4320" w:hanging="360"/>
      </w:pPr>
      <w:rPr>
        <w:rFonts w:ascii="Wingdings" w:hAnsi="Wingdings" w:hint="default"/>
      </w:rPr>
    </w:lvl>
    <w:lvl w:ilvl="6" w:tplc="9F0C1956" w:tentative="1">
      <w:start w:val="1"/>
      <w:numFmt w:val="bullet"/>
      <w:lvlText w:val=""/>
      <w:lvlJc w:val="left"/>
      <w:pPr>
        <w:ind w:left="5040" w:hanging="360"/>
      </w:pPr>
      <w:rPr>
        <w:rFonts w:ascii="Symbol" w:hAnsi="Symbol" w:hint="default"/>
      </w:rPr>
    </w:lvl>
    <w:lvl w:ilvl="7" w:tplc="3884AA4E" w:tentative="1">
      <w:start w:val="1"/>
      <w:numFmt w:val="bullet"/>
      <w:lvlText w:val="o"/>
      <w:lvlJc w:val="left"/>
      <w:pPr>
        <w:ind w:left="5760" w:hanging="360"/>
      </w:pPr>
      <w:rPr>
        <w:rFonts w:ascii="Courier New" w:hAnsi="Courier New" w:cs="Courier New" w:hint="default"/>
      </w:rPr>
    </w:lvl>
    <w:lvl w:ilvl="8" w:tplc="FC90BCF8" w:tentative="1">
      <w:start w:val="1"/>
      <w:numFmt w:val="bullet"/>
      <w:lvlText w:val=""/>
      <w:lvlJc w:val="left"/>
      <w:pPr>
        <w:ind w:left="6480" w:hanging="360"/>
      </w:pPr>
      <w:rPr>
        <w:rFonts w:ascii="Wingdings" w:hAnsi="Wingdings" w:hint="default"/>
      </w:rPr>
    </w:lvl>
  </w:abstractNum>
  <w:abstractNum w:abstractNumId="22" w15:restartNumberingAfterBreak="0">
    <w:nsid w:val="37C95547"/>
    <w:multiLevelType w:val="hybridMultilevel"/>
    <w:tmpl w:val="7032D108"/>
    <w:lvl w:ilvl="0" w:tplc="90AEFA22">
      <w:start w:val="1"/>
      <w:numFmt w:val="bullet"/>
      <w:lvlText w:val=""/>
      <w:lvlJc w:val="left"/>
      <w:pPr>
        <w:ind w:left="720" w:hanging="360"/>
      </w:pPr>
      <w:rPr>
        <w:rFonts w:ascii="Symbol" w:hAnsi="Symbol" w:hint="default"/>
      </w:rPr>
    </w:lvl>
    <w:lvl w:ilvl="1" w:tplc="B4964FB4">
      <w:start w:val="1"/>
      <w:numFmt w:val="bullet"/>
      <w:lvlText w:val="o"/>
      <w:lvlJc w:val="left"/>
      <w:pPr>
        <w:ind w:left="1440" w:hanging="360"/>
      </w:pPr>
      <w:rPr>
        <w:rFonts w:ascii="Courier New" w:hAnsi="Courier New" w:cs="Courier New" w:hint="default"/>
      </w:rPr>
    </w:lvl>
    <w:lvl w:ilvl="2" w:tplc="33E2B9FC" w:tentative="1">
      <w:start w:val="1"/>
      <w:numFmt w:val="bullet"/>
      <w:lvlText w:val=""/>
      <w:lvlJc w:val="left"/>
      <w:pPr>
        <w:ind w:left="2160" w:hanging="360"/>
      </w:pPr>
      <w:rPr>
        <w:rFonts w:ascii="Wingdings" w:hAnsi="Wingdings" w:hint="default"/>
      </w:rPr>
    </w:lvl>
    <w:lvl w:ilvl="3" w:tplc="AB64CEDC" w:tentative="1">
      <w:start w:val="1"/>
      <w:numFmt w:val="bullet"/>
      <w:lvlText w:val=""/>
      <w:lvlJc w:val="left"/>
      <w:pPr>
        <w:ind w:left="2880" w:hanging="360"/>
      </w:pPr>
      <w:rPr>
        <w:rFonts w:ascii="Symbol" w:hAnsi="Symbol" w:hint="default"/>
      </w:rPr>
    </w:lvl>
    <w:lvl w:ilvl="4" w:tplc="865CECE4" w:tentative="1">
      <w:start w:val="1"/>
      <w:numFmt w:val="bullet"/>
      <w:lvlText w:val="o"/>
      <w:lvlJc w:val="left"/>
      <w:pPr>
        <w:ind w:left="3600" w:hanging="360"/>
      </w:pPr>
      <w:rPr>
        <w:rFonts w:ascii="Courier New" w:hAnsi="Courier New" w:cs="Courier New" w:hint="default"/>
      </w:rPr>
    </w:lvl>
    <w:lvl w:ilvl="5" w:tplc="6C22D9B4" w:tentative="1">
      <w:start w:val="1"/>
      <w:numFmt w:val="bullet"/>
      <w:lvlText w:val=""/>
      <w:lvlJc w:val="left"/>
      <w:pPr>
        <w:ind w:left="4320" w:hanging="360"/>
      </w:pPr>
      <w:rPr>
        <w:rFonts w:ascii="Wingdings" w:hAnsi="Wingdings" w:hint="default"/>
      </w:rPr>
    </w:lvl>
    <w:lvl w:ilvl="6" w:tplc="5628AE68" w:tentative="1">
      <w:start w:val="1"/>
      <w:numFmt w:val="bullet"/>
      <w:lvlText w:val=""/>
      <w:lvlJc w:val="left"/>
      <w:pPr>
        <w:ind w:left="5040" w:hanging="360"/>
      </w:pPr>
      <w:rPr>
        <w:rFonts w:ascii="Symbol" w:hAnsi="Symbol" w:hint="default"/>
      </w:rPr>
    </w:lvl>
    <w:lvl w:ilvl="7" w:tplc="79EAA190" w:tentative="1">
      <w:start w:val="1"/>
      <w:numFmt w:val="bullet"/>
      <w:lvlText w:val="o"/>
      <w:lvlJc w:val="left"/>
      <w:pPr>
        <w:ind w:left="5760" w:hanging="360"/>
      </w:pPr>
      <w:rPr>
        <w:rFonts w:ascii="Courier New" w:hAnsi="Courier New" w:cs="Courier New" w:hint="default"/>
      </w:rPr>
    </w:lvl>
    <w:lvl w:ilvl="8" w:tplc="81FC3814" w:tentative="1">
      <w:start w:val="1"/>
      <w:numFmt w:val="bullet"/>
      <w:lvlText w:val=""/>
      <w:lvlJc w:val="left"/>
      <w:pPr>
        <w:ind w:left="6480" w:hanging="360"/>
      </w:pPr>
      <w:rPr>
        <w:rFonts w:ascii="Wingdings" w:hAnsi="Wingdings" w:hint="default"/>
      </w:rPr>
    </w:lvl>
  </w:abstractNum>
  <w:abstractNum w:abstractNumId="23" w15:restartNumberingAfterBreak="0">
    <w:nsid w:val="39A76D13"/>
    <w:multiLevelType w:val="hybridMultilevel"/>
    <w:tmpl w:val="74CE64CE"/>
    <w:lvl w:ilvl="0" w:tplc="701C82F4">
      <w:start w:val="1"/>
      <w:numFmt w:val="bullet"/>
      <w:lvlText w:val=""/>
      <w:lvlJc w:val="left"/>
      <w:pPr>
        <w:ind w:left="360" w:hanging="360"/>
      </w:pPr>
      <w:rPr>
        <w:rFonts w:ascii="Symbol" w:hAnsi="Symbol" w:hint="default"/>
      </w:rPr>
    </w:lvl>
    <w:lvl w:ilvl="1" w:tplc="6C429786">
      <w:start w:val="1"/>
      <w:numFmt w:val="bullet"/>
      <w:lvlText w:val="o"/>
      <w:lvlJc w:val="left"/>
      <w:pPr>
        <w:ind w:left="1080" w:hanging="360"/>
      </w:pPr>
      <w:rPr>
        <w:rFonts w:ascii="Courier New" w:hAnsi="Courier New" w:cs="Courier New" w:hint="default"/>
      </w:rPr>
    </w:lvl>
    <w:lvl w:ilvl="2" w:tplc="85242056" w:tentative="1">
      <w:start w:val="1"/>
      <w:numFmt w:val="bullet"/>
      <w:lvlText w:val=""/>
      <w:lvlJc w:val="left"/>
      <w:pPr>
        <w:ind w:left="1800" w:hanging="360"/>
      </w:pPr>
      <w:rPr>
        <w:rFonts w:ascii="Wingdings" w:hAnsi="Wingdings" w:hint="default"/>
      </w:rPr>
    </w:lvl>
    <w:lvl w:ilvl="3" w:tplc="0182510C" w:tentative="1">
      <w:start w:val="1"/>
      <w:numFmt w:val="bullet"/>
      <w:lvlText w:val=""/>
      <w:lvlJc w:val="left"/>
      <w:pPr>
        <w:ind w:left="2520" w:hanging="360"/>
      </w:pPr>
      <w:rPr>
        <w:rFonts w:ascii="Symbol" w:hAnsi="Symbol" w:hint="default"/>
      </w:rPr>
    </w:lvl>
    <w:lvl w:ilvl="4" w:tplc="B02400C4" w:tentative="1">
      <w:start w:val="1"/>
      <w:numFmt w:val="bullet"/>
      <w:lvlText w:val="o"/>
      <w:lvlJc w:val="left"/>
      <w:pPr>
        <w:ind w:left="3240" w:hanging="360"/>
      </w:pPr>
      <w:rPr>
        <w:rFonts w:ascii="Courier New" w:hAnsi="Courier New" w:cs="Courier New" w:hint="default"/>
      </w:rPr>
    </w:lvl>
    <w:lvl w:ilvl="5" w:tplc="E1D08808" w:tentative="1">
      <w:start w:val="1"/>
      <w:numFmt w:val="bullet"/>
      <w:lvlText w:val=""/>
      <w:lvlJc w:val="left"/>
      <w:pPr>
        <w:ind w:left="3960" w:hanging="360"/>
      </w:pPr>
      <w:rPr>
        <w:rFonts w:ascii="Wingdings" w:hAnsi="Wingdings" w:hint="default"/>
      </w:rPr>
    </w:lvl>
    <w:lvl w:ilvl="6" w:tplc="3FE477CC" w:tentative="1">
      <w:start w:val="1"/>
      <w:numFmt w:val="bullet"/>
      <w:lvlText w:val=""/>
      <w:lvlJc w:val="left"/>
      <w:pPr>
        <w:ind w:left="4680" w:hanging="360"/>
      </w:pPr>
      <w:rPr>
        <w:rFonts w:ascii="Symbol" w:hAnsi="Symbol" w:hint="default"/>
      </w:rPr>
    </w:lvl>
    <w:lvl w:ilvl="7" w:tplc="47D62AB8" w:tentative="1">
      <w:start w:val="1"/>
      <w:numFmt w:val="bullet"/>
      <w:lvlText w:val="o"/>
      <w:lvlJc w:val="left"/>
      <w:pPr>
        <w:ind w:left="5400" w:hanging="360"/>
      </w:pPr>
      <w:rPr>
        <w:rFonts w:ascii="Courier New" w:hAnsi="Courier New" w:cs="Courier New" w:hint="default"/>
      </w:rPr>
    </w:lvl>
    <w:lvl w:ilvl="8" w:tplc="18FA8D9E" w:tentative="1">
      <w:start w:val="1"/>
      <w:numFmt w:val="bullet"/>
      <w:lvlText w:val=""/>
      <w:lvlJc w:val="left"/>
      <w:pPr>
        <w:ind w:left="6120" w:hanging="360"/>
      </w:pPr>
      <w:rPr>
        <w:rFonts w:ascii="Wingdings" w:hAnsi="Wingdings" w:hint="default"/>
      </w:rPr>
    </w:lvl>
  </w:abstractNum>
  <w:abstractNum w:abstractNumId="24" w15:restartNumberingAfterBreak="0">
    <w:nsid w:val="3FD5185C"/>
    <w:multiLevelType w:val="hybridMultilevel"/>
    <w:tmpl w:val="FE50DA36"/>
    <w:lvl w:ilvl="0" w:tplc="83D4BBA6">
      <w:start w:val="1"/>
      <w:numFmt w:val="bullet"/>
      <w:lvlText w:val=""/>
      <w:lvlJc w:val="left"/>
      <w:pPr>
        <w:tabs>
          <w:tab w:val="num" w:pos="720"/>
        </w:tabs>
        <w:ind w:left="720" w:hanging="360"/>
      </w:pPr>
      <w:rPr>
        <w:rFonts w:ascii="Symbol" w:hAnsi="Symbol" w:hint="default"/>
      </w:rPr>
    </w:lvl>
    <w:lvl w:ilvl="1" w:tplc="6BDA1040" w:tentative="1">
      <w:start w:val="1"/>
      <w:numFmt w:val="bullet"/>
      <w:lvlText w:val="o"/>
      <w:lvlJc w:val="left"/>
      <w:pPr>
        <w:tabs>
          <w:tab w:val="num" w:pos="1440"/>
        </w:tabs>
        <w:ind w:left="1440" w:hanging="360"/>
      </w:pPr>
      <w:rPr>
        <w:rFonts w:ascii="Courier New" w:hAnsi="Courier New" w:hint="default"/>
      </w:rPr>
    </w:lvl>
    <w:lvl w:ilvl="2" w:tplc="A412EFC0" w:tentative="1">
      <w:start w:val="1"/>
      <w:numFmt w:val="bullet"/>
      <w:lvlText w:val=""/>
      <w:lvlJc w:val="left"/>
      <w:pPr>
        <w:tabs>
          <w:tab w:val="num" w:pos="2160"/>
        </w:tabs>
        <w:ind w:left="2160" w:hanging="360"/>
      </w:pPr>
      <w:rPr>
        <w:rFonts w:ascii="Wingdings" w:hAnsi="Wingdings" w:hint="default"/>
      </w:rPr>
    </w:lvl>
    <w:lvl w:ilvl="3" w:tplc="4EC41524" w:tentative="1">
      <w:start w:val="1"/>
      <w:numFmt w:val="bullet"/>
      <w:lvlText w:val=""/>
      <w:lvlJc w:val="left"/>
      <w:pPr>
        <w:tabs>
          <w:tab w:val="num" w:pos="2880"/>
        </w:tabs>
        <w:ind w:left="2880" w:hanging="360"/>
      </w:pPr>
      <w:rPr>
        <w:rFonts w:ascii="Symbol" w:hAnsi="Symbol" w:hint="default"/>
      </w:rPr>
    </w:lvl>
    <w:lvl w:ilvl="4" w:tplc="71EE3658" w:tentative="1">
      <w:start w:val="1"/>
      <w:numFmt w:val="bullet"/>
      <w:lvlText w:val="o"/>
      <w:lvlJc w:val="left"/>
      <w:pPr>
        <w:tabs>
          <w:tab w:val="num" w:pos="3600"/>
        </w:tabs>
        <w:ind w:left="3600" w:hanging="360"/>
      </w:pPr>
      <w:rPr>
        <w:rFonts w:ascii="Courier New" w:hAnsi="Courier New" w:hint="default"/>
      </w:rPr>
    </w:lvl>
    <w:lvl w:ilvl="5" w:tplc="5100CA36" w:tentative="1">
      <w:start w:val="1"/>
      <w:numFmt w:val="bullet"/>
      <w:lvlText w:val=""/>
      <w:lvlJc w:val="left"/>
      <w:pPr>
        <w:tabs>
          <w:tab w:val="num" w:pos="4320"/>
        </w:tabs>
        <w:ind w:left="4320" w:hanging="360"/>
      </w:pPr>
      <w:rPr>
        <w:rFonts w:ascii="Wingdings" w:hAnsi="Wingdings" w:hint="default"/>
      </w:rPr>
    </w:lvl>
    <w:lvl w:ilvl="6" w:tplc="216C8694" w:tentative="1">
      <w:start w:val="1"/>
      <w:numFmt w:val="bullet"/>
      <w:lvlText w:val=""/>
      <w:lvlJc w:val="left"/>
      <w:pPr>
        <w:tabs>
          <w:tab w:val="num" w:pos="5040"/>
        </w:tabs>
        <w:ind w:left="5040" w:hanging="360"/>
      </w:pPr>
      <w:rPr>
        <w:rFonts w:ascii="Symbol" w:hAnsi="Symbol" w:hint="default"/>
      </w:rPr>
    </w:lvl>
    <w:lvl w:ilvl="7" w:tplc="6166DD40" w:tentative="1">
      <w:start w:val="1"/>
      <w:numFmt w:val="bullet"/>
      <w:lvlText w:val="o"/>
      <w:lvlJc w:val="left"/>
      <w:pPr>
        <w:tabs>
          <w:tab w:val="num" w:pos="5760"/>
        </w:tabs>
        <w:ind w:left="5760" w:hanging="360"/>
      </w:pPr>
      <w:rPr>
        <w:rFonts w:ascii="Courier New" w:hAnsi="Courier New" w:hint="default"/>
      </w:rPr>
    </w:lvl>
    <w:lvl w:ilvl="8" w:tplc="7EC26A7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FA1084"/>
    <w:multiLevelType w:val="hybridMultilevel"/>
    <w:tmpl w:val="D3A60E5C"/>
    <w:lvl w:ilvl="0" w:tplc="A17A4C80">
      <w:start w:val="1"/>
      <w:numFmt w:val="bullet"/>
      <w:lvlText w:val=""/>
      <w:lvlJc w:val="left"/>
      <w:pPr>
        <w:ind w:left="720" w:hanging="360"/>
      </w:pPr>
      <w:rPr>
        <w:rFonts w:ascii="Symbol" w:hAnsi="Symbol" w:hint="default"/>
      </w:rPr>
    </w:lvl>
    <w:lvl w:ilvl="1" w:tplc="478A101A">
      <w:start w:val="1"/>
      <w:numFmt w:val="bullet"/>
      <w:lvlText w:val=""/>
      <w:lvlJc w:val="left"/>
      <w:pPr>
        <w:ind w:left="1440" w:hanging="360"/>
      </w:pPr>
      <w:rPr>
        <w:rFonts w:ascii="Symbol" w:hAnsi="Symbol" w:hint="default"/>
      </w:rPr>
    </w:lvl>
    <w:lvl w:ilvl="2" w:tplc="F6C44930" w:tentative="1">
      <w:start w:val="1"/>
      <w:numFmt w:val="bullet"/>
      <w:lvlText w:val=""/>
      <w:lvlJc w:val="left"/>
      <w:pPr>
        <w:ind w:left="2160" w:hanging="360"/>
      </w:pPr>
      <w:rPr>
        <w:rFonts w:ascii="Wingdings" w:hAnsi="Wingdings" w:hint="default"/>
      </w:rPr>
    </w:lvl>
    <w:lvl w:ilvl="3" w:tplc="1E866A1E" w:tentative="1">
      <w:start w:val="1"/>
      <w:numFmt w:val="bullet"/>
      <w:lvlText w:val=""/>
      <w:lvlJc w:val="left"/>
      <w:pPr>
        <w:ind w:left="2880" w:hanging="360"/>
      </w:pPr>
      <w:rPr>
        <w:rFonts w:ascii="Symbol" w:hAnsi="Symbol" w:hint="default"/>
      </w:rPr>
    </w:lvl>
    <w:lvl w:ilvl="4" w:tplc="A2C8410A" w:tentative="1">
      <w:start w:val="1"/>
      <w:numFmt w:val="bullet"/>
      <w:lvlText w:val="o"/>
      <w:lvlJc w:val="left"/>
      <w:pPr>
        <w:ind w:left="3600" w:hanging="360"/>
      </w:pPr>
      <w:rPr>
        <w:rFonts w:ascii="Courier New" w:hAnsi="Courier New" w:cs="Courier New" w:hint="default"/>
      </w:rPr>
    </w:lvl>
    <w:lvl w:ilvl="5" w:tplc="67185D14" w:tentative="1">
      <w:start w:val="1"/>
      <w:numFmt w:val="bullet"/>
      <w:lvlText w:val=""/>
      <w:lvlJc w:val="left"/>
      <w:pPr>
        <w:ind w:left="4320" w:hanging="360"/>
      </w:pPr>
      <w:rPr>
        <w:rFonts w:ascii="Wingdings" w:hAnsi="Wingdings" w:hint="default"/>
      </w:rPr>
    </w:lvl>
    <w:lvl w:ilvl="6" w:tplc="1B340392" w:tentative="1">
      <w:start w:val="1"/>
      <w:numFmt w:val="bullet"/>
      <w:lvlText w:val=""/>
      <w:lvlJc w:val="left"/>
      <w:pPr>
        <w:ind w:left="5040" w:hanging="360"/>
      </w:pPr>
      <w:rPr>
        <w:rFonts w:ascii="Symbol" w:hAnsi="Symbol" w:hint="default"/>
      </w:rPr>
    </w:lvl>
    <w:lvl w:ilvl="7" w:tplc="3246FA32" w:tentative="1">
      <w:start w:val="1"/>
      <w:numFmt w:val="bullet"/>
      <w:lvlText w:val="o"/>
      <w:lvlJc w:val="left"/>
      <w:pPr>
        <w:ind w:left="5760" w:hanging="360"/>
      </w:pPr>
      <w:rPr>
        <w:rFonts w:ascii="Courier New" w:hAnsi="Courier New" w:cs="Courier New" w:hint="default"/>
      </w:rPr>
    </w:lvl>
    <w:lvl w:ilvl="8" w:tplc="194A7C56" w:tentative="1">
      <w:start w:val="1"/>
      <w:numFmt w:val="bullet"/>
      <w:lvlText w:val=""/>
      <w:lvlJc w:val="left"/>
      <w:pPr>
        <w:ind w:left="6480" w:hanging="360"/>
      </w:pPr>
      <w:rPr>
        <w:rFonts w:ascii="Wingdings" w:hAnsi="Wingdings" w:hint="default"/>
      </w:rPr>
    </w:lvl>
  </w:abstractNum>
  <w:abstractNum w:abstractNumId="26" w15:restartNumberingAfterBreak="0">
    <w:nsid w:val="466A1C24"/>
    <w:multiLevelType w:val="hybridMultilevel"/>
    <w:tmpl w:val="82962A6A"/>
    <w:lvl w:ilvl="0" w:tplc="C05C1DAE">
      <w:start w:val="1"/>
      <w:numFmt w:val="bullet"/>
      <w:lvlText w:val=""/>
      <w:lvlJc w:val="left"/>
      <w:pPr>
        <w:ind w:left="720" w:hanging="360"/>
      </w:pPr>
      <w:rPr>
        <w:rFonts w:ascii="Symbol" w:hAnsi="Symbol" w:hint="default"/>
      </w:rPr>
    </w:lvl>
    <w:lvl w:ilvl="1" w:tplc="E41EEA2C" w:tentative="1">
      <w:start w:val="1"/>
      <w:numFmt w:val="bullet"/>
      <w:lvlText w:val="o"/>
      <w:lvlJc w:val="left"/>
      <w:pPr>
        <w:ind w:left="1440" w:hanging="360"/>
      </w:pPr>
      <w:rPr>
        <w:rFonts w:ascii="Courier New" w:hAnsi="Courier New" w:cs="Courier New" w:hint="default"/>
      </w:rPr>
    </w:lvl>
    <w:lvl w:ilvl="2" w:tplc="30A23A8C" w:tentative="1">
      <w:start w:val="1"/>
      <w:numFmt w:val="bullet"/>
      <w:lvlText w:val=""/>
      <w:lvlJc w:val="left"/>
      <w:pPr>
        <w:ind w:left="2160" w:hanging="360"/>
      </w:pPr>
      <w:rPr>
        <w:rFonts w:ascii="Wingdings" w:hAnsi="Wingdings" w:hint="default"/>
      </w:rPr>
    </w:lvl>
    <w:lvl w:ilvl="3" w:tplc="9104B7BC" w:tentative="1">
      <w:start w:val="1"/>
      <w:numFmt w:val="bullet"/>
      <w:lvlText w:val=""/>
      <w:lvlJc w:val="left"/>
      <w:pPr>
        <w:ind w:left="2880" w:hanging="360"/>
      </w:pPr>
      <w:rPr>
        <w:rFonts w:ascii="Symbol" w:hAnsi="Symbol" w:hint="default"/>
      </w:rPr>
    </w:lvl>
    <w:lvl w:ilvl="4" w:tplc="2924B948" w:tentative="1">
      <w:start w:val="1"/>
      <w:numFmt w:val="bullet"/>
      <w:lvlText w:val="o"/>
      <w:lvlJc w:val="left"/>
      <w:pPr>
        <w:ind w:left="3600" w:hanging="360"/>
      </w:pPr>
      <w:rPr>
        <w:rFonts w:ascii="Courier New" w:hAnsi="Courier New" w:cs="Courier New" w:hint="default"/>
      </w:rPr>
    </w:lvl>
    <w:lvl w:ilvl="5" w:tplc="B608F3A6" w:tentative="1">
      <w:start w:val="1"/>
      <w:numFmt w:val="bullet"/>
      <w:lvlText w:val=""/>
      <w:lvlJc w:val="left"/>
      <w:pPr>
        <w:ind w:left="4320" w:hanging="360"/>
      </w:pPr>
      <w:rPr>
        <w:rFonts w:ascii="Wingdings" w:hAnsi="Wingdings" w:hint="default"/>
      </w:rPr>
    </w:lvl>
    <w:lvl w:ilvl="6" w:tplc="BA76F010" w:tentative="1">
      <w:start w:val="1"/>
      <w:numFmt w:val="bullet"/>
      <w:lvlText w:val=""/>
      <w:lvlJc w:val="left"/>
      <w:pPr>
        <w:ind w:left="5040" w:hanging="360"/>
      </w:pPr>
      <w:rPr>
        <w:rFonts w:ascii="Symbol" w:hAnsi="Symbol" w:hint="default"/>
      </w:rPr>
    </w:lvl>
    <w:lvl w:ilvl="7" w:tplc="603EA1BA" w:tentative="1">
      <w:start w:val="1"/>
      <w:numFmt w:val="bullet"/>
      <w:lvlText w:val="o"/>
      <w:lvlJc w:val="left"/>
      <w:pPr>
        <w:ind w:left="5760" w:hanging="360"/>
      </w:pPr>
      <w:rPr>
        <w:rFonts w:ascii="Courier New" w:hAnsi="Courier New" w:cs="Courier New" w:hint="default"/>
      </w:rPr>
    </w:lvl>
    <w:lvl w:ilvl="8" w:tplc="07CEB3CC" w:tentative="1">
      <w:start w:val="1"/>
      <w:numFmt w:val="bullet"/>
      <w:lvlText w:val=""/>
      <w:lvlJc w:val="left"/>
      <w:pPr>
        <w:ind w:left="6480" w:hanging="360"/>
      </w:pPr>
      <w:rPr>
        <w:rFonts w:ascii="Wingdings" w:hAnsi="Wingdings" w:hint="default"/>
      </w:rPr>
    </w:lvl>
  </w:abstractNum>
  <w:abstractNum w:abstractNumId="27"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8"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29" w15:restartNumberingAfterBreak="0">
    <w:nsid w:val="51893397"/>
    <w:multiLevelType w:val="hybridMultilevel"/>
    <w:tmpl w:val="AD9A6904"/>
    <w:lvl w:ilvl="0" w:tplc="31F845E2">
      <w:start w:val="1"/>
      <w:numFmt w:val="decimal"/>
      <w:lvlText w:val="%1."/>
      <w:lvlJc w:val="left"/>
      <w:pPr>
        <w:ind w:left="930" w:hanging="570"/>
      </w:pPr>
      <w:rPr>
        <w:rFonts w:hint="default"/>
      </w:rPr>
    </w:lvl>
    <w:lvl w:ilvl="1" w:tplc="3DD803A2" w:tentative="1">
      <w:start w:val="1"/>
      <w:numFmt w:val="lowerLetter"/>
      <w:lvlText w:val="%2."/>
      <w:lvlJc w:val="left"/>
      <w:pPr>
        <w:ind w:left="1440" w:hanging="360"/>
      </w:pPr>
    </w:lvl>
    <w:lvl w:ilvl="2" w:tplc="D6E228FC" w:tentative="1">
      <w:start w:val="1"/>
      <w:numFmt w:val="lowerRoman"/>
      <w:lvlText w:val="%3."/>
      <w:lvlJc w:val="right"/>
      <w:pPr>
        <w:ind w:left="2160" w:hanging="180"/>
      </w:pPr>
    </w:lvl>
    <w:lvl w:ilvl="3" w:tplc="A2ECC214" w:tentative="1">
      <w:start w:val="1"/>
      <w:numFmt w:val="decimal"/>
      <w:lvlText w:val="%4."/>
      <w:lvlJc w:val="left"/>
      <w:pPr>
        <w:ind w:left="2880" w:hanging="360"/>
      </w:pPr>
    </w:lvl>
    <w:lvl w:ilvl="4" w:tplc="1EE24C6C" w:tentative="1">
      <w:start w:val="1"/>
      <w:numFmt w:val="lowerLetter"/>
      <w:lvlText w:val="%5."/>
      <w:lvlJc w:val="left"/>
      <w:pPr>
        <w:ind w:left="3600" w:hanging="360"/>
      </w:pPr>
    </w:lvl>
    <w:lvl w:ilvl="5" w:tplc="207EEAAC" w:tentative="1">
      <w:start w:val="1"/>
      <w:numFmt w:val="lowerRoman"/>
      <w:lvlText w:val="%6."/>
      <w:lvlJc w:val="right"/>
      <w:pPr>
        <w:ind w:left="4320" w:hanging="180"/>
      </w:pPr>
    </w:lvl>
    <w:lvl w:ilvl="6" w:tplc="6DE2D85C" w:tentative="1">
      <w:start w:val="1"/>
      <w:numFmt w:val="decimal"/>
      <w:lvlText w:val="%7."/>
      <w:lvlJc w:val="left"/>
      <w:pPr>
        <w:ind w:left="5040" w:hanging="360"/>
      </w:pPr>
    </w:lvl>
    <w:lvl w:ilvl="7" w:tplc="CCE6534A" w:tentative="1">
      <w:start w:val="1"/>
      <w:numFmt w:val="lowerLetter"/>
      <w:lvlText w:val="%8."/>
      <w:lvlJc w:val="left"/>
      <w:pPr>
        <w:ind w:left="5760" w:hanging="360"/>
      </w:pPr>
    </w:lvl>
    <w:lvl w:ilvl="8" w:tplc="BE0C5BDE" w:tentative="1">
      <w:start w:val="1"/>
      <w:numFmt w:val="lowerRoman"/>
      <w:lvlText w:val="%9."/>
      <w:lvlJc w:val="right"/>
      <w:pPr>
        <w:ind w:left="6480" w:hanging="180"/>
      </w:pPr>
    </w:lvl>
  </w:abstractNum>
  <w:abstractNum w:abstractNumId="30"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31" w15:restartNumberingAfterBreak="0">
    <w:nsid w:val="559622FE"/>
    <w:multiLevelType w:val="hybridMultilevel"/>
    <w:tmpl w:val="2E724154"/>
    <w:lvl w:ilvl="0" w:tplc="9B186E50">
      <w:start w:val="1"/>
      <w:numFmt w:val="bullet"/>
      <w:lvlText w:val=""/>
      <w:lvlJc w:val="left"/>
      <w:pPr>
        <w:ind w:left="720" w:hanging="360"/>
      </w:pPr>
      <w:rPr>
        <w:rFonts w:ascii="Symbol" w:hAnsi="Symbol" w:hint="default"/>
      </w:rPr>
    </w:lvl>
    <w:lvl w:ilvl="1" w:tplc="6E3EB07A" w:tentative="1">
      <w:start w:val="1"/>
      <w:numFmt w:val="bullet"/>
      <w:lvlText w:val="o"/>
      <w:lvlJc w:val="left"/>
      <w:pPr>
        <w:ind w:left="1440" w:hanging="360"/>
      </w:pPr>
      <w:rPr>
        <w:rFonts w:ascii="Courier New" w:hAnsi="Courier New" w:cs="Courier New" w:hint="default"/>
      </w:rPr>
    </w:lvl>
    <w:lvl w:ilvl="2" w:tplc="AC9ED9BA" w:tentative="1">
      <w:start w:val="1"/>
      <w:numFmt w:val="bullet"/>
      <w:lvlText w:val=""/>
      <w:lvlJc w:val="left"/>
      <w:pPr>
        <w:ind w:left="2160" w:hanging="360"/>
      </w:pPr>
      <w:rPr>
        <w:rFonts w:ascii="Wingdings" w:hAnsi="Wingdings" w:hint="default"/>
      </w:rPr>
    </w:lvl>
    <w:lvl w:ilvl="3" w:tplc="6E3423A8" w:tentative="1">
      <w:start w:val="1"/>
      <w:numFmt w:val="bullet"/>
      <w:lvlText w:val=""/>
      <w:lvlJc w:val="left"/>
      <w:pPr>
        <w:ind w:left="2880" w:hanging="360"/>
      </w:pPr>
      <w:rPr>
        <w:rFonts w:ascii="Symbol" w:hAnsi="Symbol" w:hint="default"/>
      </w:rPr>
    </w:lvl>
    <w:lvl w:ilvl="4" w:tplc="66F09132" w:tentative="1">
      <w:start w:val="1"/>
      <w:numFmt w:val="bullet"/>
      <w:lvlText w:val="o"/>
      <w:lvlJc w:val="left"/>
      <w:pPr>
        <w:ind w:left="3600" w:hanging="360"/>
      </w:pPr>
      <w:rPr>
        <w:rFonts w:ascii="Courier New" w:hAnsi="Courier New" w:cs="Courier New" w:hint="default"/>
      </w:rPr>
    </w:lvl>
    <w:lvl w:ilvl="5" w:tplc="9E489BA0" w:tentative="1">
      <w:start w:val="1"/>
      <w:numFmt w:val="bullet"/>
      <w:lvlText w:val=""/>
      <w:lvlJc w:val="left"/>
      <w:pPr>
        <w:ind w:left="4320" w:hanging="360"/>
      </w:pPr>
      <w:rPr>
        <w:rFonts w:ascii="Wingdings" w:hAnsi="Wingdings" w:hint="default"/>
      </w:rPr>
    </w:lvl>
    <w:lvl w:ilvl="6" w:tplc="F35C916C" w:tentative="1">
      <w:start w:val="1"/>
      <w:numFmt w:val="bullet"/>
      <w:lvlText w:val=""/>
      <w:lvlJc w:val="left"/>
      <w:pPr>
        <w:ind w:left="5040" w:hanging="360"/>
      </w:pPr>
      <w:rPr>
        <w:rFonts w:ascii="Symbol" w:hAnsi="Symbol" w:hint="default"/>
      </w:rPr>
    </w:lvl>
    <w:lvl w:ilvl="7" w:tplc="560A3E60" w:tentative="1">
      <w:start w:val="1"/>
      <w:numFmt w:val="bullet"/>
      <w:lvlText w:val="o"/>
      <w:lvlJc w:val="left"/>
      <w:pPr>
        <w:ind w:left="5760" w:hanging="360"/>
      </w:pPr>
      <w:rPr>
        <w:rFonts w:ascii="Courier New" w:hAnsi="Courier New" w:cs="Courier New" w:hint="default"/>
      </w:rPr>
    </w:lvl>
    <w:lvl w:ilvl="8" w:tplc="687E26D2" w:tentative="1">
      <w:start w:val="1"/>
      <w:numFmt w:val="bullet"/>
      <w:lvlText w:val=""/>
      <w:lvlJc w:val="left"/>
      <w:pPr>
        <w:ind w:left="6480" w:hanging="360"/>
      </w:pPr>
      <w:rPr>
        <w:rFonts w:ascii="Wingdings" w:hAnsi="Wingdings" w:hint="default"/>
      </w:rPr>
    </w:lvl>
  </w:abstractNum>
  <w:abstractNum w:abstractNumId="32" w15:restartNumberingAfterBreak="0">
    <w:nsid w:val="573670B7"/>
    <w:multiLevelType w:val="hybridMultilevel"/>
    <w:tmpl w:val="DEC2728A"/>
    <w:lvl w:ilvl="0" w:tplc="1A0C98A4">
      <w:start w:val="1"/>
      <w:numFmt w:val="bullet"/>
      <w:lvlText w:val=""/>
      <w:lvlJc w:val="left"/>
      <w:pPr>
        <w:ind w:left="720" w:hanging="360"/>
      </w:pPr>
      <w:rPr>
        <w:rFonts w:ascii="Symbol" w:hAnsi="Symbol" w:hint="default"/>
      </w:rPr>
    </w:lvl>
    <w:lvl w:ilvl="1" w:tplc="4B185AB0" w:tentative="1">
      <w:start w:val="1"/>
      <w:numFmt w:val="bullet"/>
      <w:lvlText w:val="o"/>
      <w:lvlJc w:val="left"/>
      <w:pPr>
        <w:ind w:left="1440" w:hanging="360"/>
      </w:pPr>
      <w:rPr>
        <w:rFonts w:ascii="Courier New" w:hAnsi="Courier New" w:cs="Courier New" w:hint="default"/>
      </w:rPr>
    </w:lvl>
    <w:lvl w:ilvl="2" w:tplc="915A9AEA" w:tentative="1">
      <w:start w:val="1"/>
      <w:numFmt w:val="bullet"/>
      <w:lvlText w:val=""/>
      <w:lvlJc w:val="left"/>
      <w:pPr>
        <w:ind w:left="2160" w:hanging="360"/>
      </w:pPr>
      <w:rPr>
        <w:rFonts w:ascii="Wingdings" w:hAnsi="Wingdings" w:hint="default"/>
      </w:rPr>
    </w:lvl>
    <w:lvl w:ilvl="3" w:tplc="AF780F02" w:tentative="1">
      <w:start w:val="1"/>
      <w:numFmt w:val="bullet"/>
      <w:lvlText w:val=""/>
      <w:lvlJc w:val="left"/>
      <w:pPr>
        <w:ind w:left="2880" w:hanging="360"/>
      </w:pPr>
      <w:rPr>
        <w:rFonts w:ascii="Symbol" w:hAnsi="Symbol" w:hint="default"/>
      </w:rPr>
    </w:lvl>
    <w:lvl w:ilvl="4" w:tplc="37F64E58" w:tentative="1">
      <w:start w:val="1"/>
      <w:numFmt w:val="bullet"/>
      <w:lvlText w:val="o"/>
      <w:lvlJc w:val="left"/>
      <w:pPr>
        <w:ind w:left="3600" w:hanging="360"/>
      </w:pPr>
      <w:rPr>
        <w:rFonts w:ascii="Courier New" w:hAnsi="Courier New" w:cs="Courier New" w:hint="default"/>
      </w:rPr>
    </w:lvl>
    <w:lvl w:ilvl="5" w:tplc="126AF3C0" w:tentative="1">
      <w:start w:val="1"/>
      <w:numFmt w:val="bullet"/>
      <w:lvlText w:val=""/>
      <w:lvlJc w:val="left"/>
      <w:pPr>
        <w:ind w:left="4320" w:hanging="360"/>
      </w:pPr>
      <w:rPr>
        <w:rFonts w:ascii="Wingdings" w:hAnsi="Wingdings" w:hint="default"/>
      </w:rPr>
    </w:lvl>
    <w:lvl w:ilvl="6" w:tplc="A970AFF2" w:tentative="1">
      <w:start w:val="1"/>
      <w:numFmt w:val="bullet"/>
      <w:lvlText w:val=""/>
      <w:lvlJc w:val="left"/>
      <w:pPr>
        <w:ind w:left="5040" w:hanging="360"/>
      </w:pPr>
      <w:rPr>
        <w:rFonts w:ascii="Symbol" w:hAnsi="Symbol" w:hint="default"/>
      </w:rPr>
    </w:lvl>
    <w:lvl w:ilvl="7" w:tplc="4EA45054" w:tentative="1">
      <w:start w:val="1"/>
      <w:numFmt w:val="bullet"/>
      <w:lvlText w:val="o"/>
      <w:lvlJc w:val="left"/>
      <w:pPr>
        <w:ind w:left="5760" w:hanging="360"/>
      </w:pPr>
      <w:rPr>
        <w:rFonts w:ascii="Courier New" w:hAnsi="Courier New" w:cs="Courier New" w:hint="default"/>
      </w:rPr>
    </w:lvl>
    <w:lvl w:ilvl="8" w:tplc="3F064282" w:tentative="1">
      <w:start w:val="1"/>
      <w:numFmt w:val="bullet"/>
      <w:lvlText w:val=""/>
      <w:lvlJc w:val="left"/>
      <w:pPr>
        <w:ind w:left="6480" w:hanging="360"/>
      </w:pPr>
      <w:rPr>
        <w:rFonts w:ascii="Wingdings" w:hAnsi="Wingdings" w:hint="default"/>
      </w:rPr>
    </w:lvl>
  </w:abstractNum>
  <w:abstractNum w:abstractNumId="33" w15:restartNumberingAfterBreak="0">
    <w:nsid w:val="589056C0"/>
    <w:multiLevelType w:val="hybridMultilevel"/>
    <w:tmpl w:val="939417EE"/>
    <w:lvl w:ilvl="0" w:tplc="D8DAB860">
      <w:start w:val="1"/>
      <w:numFmt w:val="bullet"/>
      <w:lvlText w:val=""/>
      <w:lvlJc w:val="left"/>
      <w:pPr>
        <w:ind w:left="720" w:hanging="360"/>
      </w:pPr>
      <w:rPr>
        <w:rFonts w:ascii="Symbol" w:hAnsi="Symbol" w:hint="default"/>
      </w:rPr>
    </w:lvl>
    <w:lvl w:ilvl="1" w:tplc="CDF27242" w:tentative="1">
      <w:start w:val="1"/>
      <w:numFmt w:val="bullet"/>
      <w:lvlText w:val="o"/>
      <w:lvlJc w:val="left"/>
      <w:pPr>
        <w:ind w:left="1440" w:hanging="360"/>
      </w:pPr>
      <w:rPr>
        <w:rFonts w:ascii="Courier New" w:hAnsi="Courier New" w:cs="Courier New" w:hint="default"/>
      </w:rPr>
    </w:lvl>
    <w:lvl w:ilvl="2" w:tplc="EFF2C20C" w:tentative="1">
      <w:start w:val="1"/>
      <w:numFmt w:val="bullet"/>
      <w:lvlText w:val=""/>
      <w:lvlJc w:val="left"/>
      <w:pPr>
        <w:ind w:left="2160" w:hanging="360"/>
      </w:pPr>
      <w:rPr>
        <w:rFonts w:ascii="Wingdings" w:hAnsi="Wingdings" w:hint="default"/>
      </w:rPr>
    </w:lvl>
    <w:lvl w:ilvl="3" w:tplc="C27C9212" w:tentative="1">
      <w:start w:val="1"/>
      <w:numFmt w:val="bullet"/>
      <w:lvlText w:val=""/>
      <w:lvlJc w:val="left"/>
      <w:pPr>
        <w:ind w:left="2880" w:hanging="360"/>
      </w:pPr>
      <w:rPr>
        <w:rFonts w:ascii="Symbol" w:hAnsi="Symbol" w:hint="default"/>
      </w:rPr>
    </w:lvl>
    <w:lvl w:ilvl="4" w:tplc="5554C9D6" w:tentative="1">
      <w:start w:val="1"/>
      <w:numFmt w:val="bullet"/>
      <w:lvlText w:val="o"/>
      <w:lvlJc w:val="left"/>
      <w:pPr>
        <w:ind w:left="3600" w:hanging="360"/>
      </w:pPr>
      <w:rPr>
        <w:rFonts w:ascii="Courier New" w:hAnsi="Courier New" w:cs="Courier New" w:hint="default"/>
      </w:rPr>
    </w:lvl>
    <w:lvl w:ilvl="5" w:tplc="BC78FEB2" w:tentative="1">
      <w:start w:val="1"/>
      <w:numFmt w:val="bullet"/>
      <w:lvlText w:val=""/>
      <w:lvlJc w:val="left"/>
      <w:pPr>
        <w:ind w:left="4320" w:hanging="360"/>
      </w:pPr>
      <w:rPr>
        <w:rFonts w:ascii="Wingdings" w:hAnsi="Wingdings" w:hint="default"/>
      </w:rPr>
    </w:lvl>
    <w:lvl w:ilvl="6" w:tplc="AA6675DC" w:tentative="1">
      <w:start w:val="1"/>
      <w:numFmt w:val="bullet"/>
      <w:lvlText w:val=""/>
      <w:lvlJc w:val="left"/>
      <w:pPr>
        <w:ind w:left="5040" w:hanging="360"/>
      </w:pPr>
      <w:rPr>
        <w:rFonts w:ascii="Symbol" w:hAnsi="Symbol" w:hint="default"/>
      </w:rPr>
    </w:lvl>
    <w:lvl w:ilvl="7" w:tplc="E7949D96" w:tentative="1">
      <w:start w:val="1"/>
      <w:numFmt w:val="bullet"/>
      <w:lvlText w:val="o"/>
      <w:lvlJc w:val="left"/>
      <w:pPr>
        <w:ind w:left="5760" w:hanging="360"/>
      </w:pPr>
      <w:rPr>
        <w:rFonts w:ascii="Courier New" w:hAnsi="Courier New" w:cs="Courier New" w:hint="default"/>
      </w:rPr>
    </w:lvl>
    <w:lvl w:ilvl="8" w:tplc="187C9DF8" w:tentative="1">
      <w:start w:val="1"/>
      <w:numFmt w:val="bullet"/>
      <w:lvlText w:val=""/>
      <w:lvlJc w:val="left"/>
      <w:pPr>
        <w:ind w:left="6480" w:hanging="360"/>
      </w:pPr>
      <w:rPr>
        <w:rFonts w:ascii="Wingdings" w:hAnsi="Wingdings" w:hint="default"/>
      </w:rPr>
    </w:lvl>
  </w:abstractNum>
  <w:abstractNum w:abstractNumId="34"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15:restartNumberingAfterBreak="0">
    <w:nsid w:val="59CB09F5"/>
    <w:multiLevelType w:val="hybridMultilevel"/>
    <w:tmpl w:val="0CF0C0C0"/>
    <w:lvl w:ilvl="0" w:tplc="DE8C4D26">
      <w:start w:val="1"/>
      <w:numFmt w:val="bullet"/>
      <w:lvlText w:val=""/>
      <w:lvlJc w:val="left"/>
      <w:pPr>
        <w:ind w:left="720" w:hanging="360"/>
      </w:pPr>
      <w:rPr>
        <w:rFonts w:ascii="Symbol" w:hAnsi="Symbol" w:hint="default"/>
      </w:rPr>
    </w:lvl>
    <w:lvl w:ilvl="1" w:tplc="410E1012" w:tentative="1">
      <w:start w:val="1"/>
      <w:numFmt w:val="bullet"/>
      <w:lvlText w:val="o"/>
      <w:lvlJc w:val="left"/>
      <w:pPr>
        <w:ind w:left="1440" w:hanging="360"/>
      </w:pPr>
      <w:rPr>
        <w:rFonts w:ascii="Courier New" w:hAnsi="Courier New" w:cs="Courier New" w:hint="default"/>
      </w:rPr>
    </w:lvl>
    <w:lvl w:ilvl="2" w:tplc="03ECAE80" w:tentative="1">
      <w:start w:val="1"/>
      <w:numFmt w:val="bullet"/>
      <w:lvlText w:val=""/>
      <w:lvlJc w:val="left"/>
      <w:pPr>
        <w:ind w:left="2160" w:hanging="360"/>
      </w:pPr>
      <w:rPr>
        <w:rFonts w:ascii="Wingdings" w:hAnsi="Wingdings" w:hint="default"/>
      </w:rPr>
    </w:lvl>
    <w:lvl w:ilvl="3" w:tplc="148A6200" w:tentative="1">
      <w:start w:val="1"/>
      <w:numFmt w:val="bullet"/>
      <w:lvlText w:val=""/>
      <w:lvlJc w:val="left"/>
      <w:pPr>
        <w:ind w:left="2880" w:hanging="360"/>
      </w:pPr>
      <w:rPr>
        <w:rFonts w:ascii="Symbol" w:hAnsi="Symbol" w:hint="default"/>
      </w:rPr>
    </w:lvl>
    <w:lvl w:ilvl="4" w:tplc="FBB27B14" w:tentative="1">
      <w:start w:val="1"/>
      <w:numFmt w:val="bullet"/>
      <w:lvlText w:val="o"/>
      <w:lvlJc w:val="left"/>
      <w:pPr>
        <w:ind w:left="3600" w:hanging="360"/>
      </w:pPr>
      <w:rPr>
        <w:rFonts w:ascii="Courier New" w:hAnsi="Courier New" w:cs="Courier New" w:hint="default"/>
      </w:rPr>
    </w:lvl>
    <w:lvl w:ilvl="5" w:tplc="0FB4D9D4" w:tentative="1">
      <w:start w:val="1"/>
      <w:numFmt w:val="bullet"/>
      <w:lvlText w:val=""/>
      <w:lvlJc w:val="left"/>
      <w:pPr>
        <w:ind w:left="4320" w:hanging="360"/>
      </w:pPr>
      <w:rPr>
        <w:rFonts w:ascii="Wingdings" w:hAnsi="Wingdings" w:hint="default"/>
      </w:rPr>
    </w:lvl>
    <w:lvl w:ilvl="6" w:tplc="31B2EE82" w:tentative="1">
      <w:start w:val="1"/>
      <w:numFmt w:val="bullet"/>
      <w:lvlText w:val=""/>
      <w:lvlJc w:val="left"/>
      <w:pPr>
        <w:ind w:left="5040" w:hanging="360"/>
      </w:pPr>
      <w:rPr>
        <w:rFonts w:ascii="Symbol" w:hAnsi="Symbol" w:hint="default"/>
      </w:rPr>
    </w:lvl>
    <w:lvl w:ilvl="7" w:tplc="88C4598E" w:tentative="1">
      <w:start w:val="1"/>
      <w:numFmt w:val="bullet"/>
      <w:lvlText w:val="o"/>
      <w:lvlJc w:val="left"/>
      <w:pPr>
        <w:ind w:left="5760" w:hanging="360"/>
      </w:pPr>
      <w:rPr>
        <w:rFonts w:ascii="Courier New" w:hAnsi="Courier New" w:cs="Courier New" w:hint="default"/>
      </w:rPr>
    </w:lvl>
    <w:lvl w:ilvl="8" w:tplc="0FFCA0E8" w:tentative="1">
      <w:start w:val="1"/>
      <w:numFmt w:val="bullet"/>
      <w:lvlText w:val=""/>
      <w:lvlJc w:val="left"/>
      <w:pPr>
        <w:ind w:left="6480" w:hanging="360"/>
      </w:pPr>
      <w:rPr>
        <w:rFonts w:ascii="Wingdings" w:hAnsi="Wingdings" w:hint="default"/>
      </w:rPr>
    </w:lvl>
  </w:abstractNum>
  <w:abstractNum w:abstractNumId="36" w15:restartNumberingAfterBreak="0">
    <w:nsid w:val="5D6419ED"/>
    <w:multiLevelType w:val="hybridMultilevel"/>
    <w:tmpl w:val="6A0E287E"/>
    <w:lvl w:ilvl="0" w:tplc="93186ADE">
      <w:start w:val="1"/>
      <w:numFmt w:val="bullet"/>
      <w:lvlText w:val=""/>
      <w:lvlJc w:val="left"/>
      <w:pPr>
        <w:ind w:left="1324" w:hanging="360"/>
      </w:pPr>
      <w:rPr>
        <w:rFonts w:ascii="Symbol" w:hAnsi="Symbol" w:hint="default"/>
      </w:rPr>
    </w:lvl>
    <w:lvl w:ilvl="1" w:tplc="65166D34">
      <w:start w:val="1"/>
      <w:numFmt w:val="bullet"/>
      <w:lvlText w:val="o"/>
      <w:lvlJc w:val="left"/>
      <w:pPr>
        <w:ind w:left="2044" w:hanging="360"/>
      </w:pPr>
      <w:rPr>
        <w:rFonts w:ascii="Courier New" w:hAnsi="Courier New" w:cs="Courier New" w:hint="default"/>
      </w:rPr>
    </w:lvl>
    <w:lvl w:ilvl="2" w:tplc="FAE49146" w:tentative="1">
      <w:start w:val="1"/>
      <w:numFmt w:val="bullet"/>
      <w:lvlText w:val=""/>
      <w:lvlJc w:val="left"/>
      <w:pPr>
        <w:ind w:left="2764" w:hanging="360"/>
      </w:pPr>
      <w:rPr>
        <w:rFonts w:ascii="Wingdings" w:hAnsi="Wingdings" w:hint="default"/>
      </w:rPr>
    </w:lvl>
    <w:lvl w:ilvl="3" w:tplc="C7C0C718" w:tentative="1">
      <w:start w:val="1"/>
      <w:numFmt w:val="bullet"/>
      <w:lvlText w:val=""/>
      <w:lvlJc w:val="left"/>
      <w:pPr>
        <w:ind w:left="3484" w:hanging="360"/>
      </w:pPr>
      <w:rPr>
        <w:rFonts w:ascii="Symbol" w:hAnsi="Symbol" w:hint="default"/>
      </w:rPr>
    </w:lvl>
    <w:lvl w:ilvl="4" w:tplc="5D2A7176" w:tentative="1">
      <w:start w:val="1"/>
      <w:numFmt w:val="bullet"/>
      <w:lvlText w:val="o"/>
      <w:lvlJc w:val="left"/>
      <w:pPr>
        <w:ind w:left="4204" w:hanging="360"/>
      </w:pPr>
      <w:rPr>
        <w:rFonts w:ascii="Courier New" w:hAnsi="Courier New" w:cs="Courier New" w:hint="default"/>
      </w:rPr>
    </w:lvl>
    <w:lvl w:ilvl="5" w:tplc="5DA4DC40" w:tentative="1">
      <w:start w:val="1"/>
      <w:numFmt w:val="bullet"/>
      <w:lvlText w:val=""/>
      <w:lvlJc w:val="left"/>
      <w:pPr>
        <w:ind w:left="4924" w:hanging="360"/>
      </w:pPr>
      <w:rPr>
        <w:rFonts w:ascii="Wingdings" w:hAnsi="Wingdings" w:hint="default"/>
      </w:rPr>
    </w:lvl>
    <w:lvl w:ilvl="6" w:tplc="42B225AC" w:tentative="1">
      <w:start w:val="1"/>
      <w:numFmt w:val="bullet"/>
      <w:lvlText w:val=""/>
      <w:lvlJc w:val="left"/>
      <w:pPr>
        <w:ind w:left="5644" w:hanging="360"/>
      </w:pPr>
      <w:rPr>
        <w:rFonts w:ascii="Symbol" w:hAnsi="Symbol" w:hint="default"/>
      </w:rPr>
    </w:lvl>
    <w:lvl w:ilvl="7" w:tplc="7EE0D914" w:tentative="1">
      <w:start w:val="1"/>
      <w:numFmt w:val="bullet"/>
      <w:lvlText w:val="o"/>
      <w:lvlJc w:val="left"/>
      <w:pPr>
        <w:ind w:left="6364" w:hanging="360"/>
      </w:pPr>
      <w:rPr>
        <w:rFonts w:ascii="Courier New" w:hAnsi="Courier New" w:cs="Courier New" w:hint="default"/>
      </w:rPr>
    </w:lvl>
    <w:lvl w:ilvl="8" w:tplc="89ACFE5E" w:tentative="1">
      <w:start w:val="1"/>
      <w:numFmt w:val="bullet"/>
      <w:lvlText w:val=""/>
      <w:lvlJc w:val="left"/>
      <w:pPr>
        <w:ind w:left="7084" w:hanging="360"/>
      </w:pPr>
      <w:rPr>
        <w:rFonts w:ascii="Wingdings" w:hAnsi="Wingdings" w:hint="default"/>
      </w:rPr>
    </w:lvl>
  </w:abstractNum>
  <w:abstractNum w:abstractNumId="37"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8" w15:restartNumberingAfterBreak="0">
    <w:nsid w:val="66E06B0B"/>
    <w:multiLevelType w:val="hybridMultilevel"/>
    <w:tmpl w:val="857ECDAC"/>
    <w:lvl w:ilvl="0" w:tplc="D3B8FAA4">
      <w:start w:val="1"/>
      <w:numFmt w:val="bullet"/>
      <w:lvlText w:val=""/>
      <w:lvlJc w:val="left"/>
      <w:pPr>
        <w:ind w:left="720" w:hanging="360"/>
      </w:pPr>
      <w:rPr>
        <w:rFonts w:ascii="Symbol" w:hAnsi="Symbol" w:hint="default"/>
      </w:rPr>
    </w:lvl>
    <w:lvl w:ilvl="1" w:tplc="FC9C8960" w:tentative="1">
      <w:start w:val="1"/>
      <w:numFmt w:val="bullet"/>
      <w:lvlText w:val="o"/>
      <w:lvlJc w:val="left"/>
      <w:pPr>
        <w:ind w:left="1440" w:hanging="360"/>
      </w:pPr>
      <w:rPr>
        <w:rFonts w:ascii="Courier New" w:hAnsi="Courier New" w:cs="Courier New" w:hint="default"/>
      </w:rPr>
    </w:lvl>
    <w:lvl w:ilvl="2" w:tplc="AB2EA3AA" w:tentative="1">
      <w:start w:val="1"/>
      <w:numFmt w:val="bullet"/>
      <w:lvlText w:val=""/>
      <w:lvlJc w:val="left"/>
      <w:pPr>
        <w:ind w:left="2160" w:hanging="360"/>
      </w:pPr>
      <w:rPr>
        <w:rFonts w:ascii="Wingdings" w:hAnsi="Wingdings" w:hint="default"/>
      </w:rPr>
    </w:lvl>
    <w:lvl w:ilvl="3" w:tplc="55C847EA" w:tentative="1">
      <w:start w:val="1"/>
      <w:numFmt w:val="bullet"/>
      <w:lvlText w:val=""/>
      <w:lvlJc w:val="left"/>
      <w:pPr>
        <w:ind w:left="2880" w:hanging="360"/>
      </w:pPr>
      <w:rPr>
        <w:rFonts w:ascii="Symbol" w:hAnsi="Symbol" w:hint="default"/>
      </w:rPr>
    </w:lvl>
    <w:lvl w:ilvl="4" w:tplc="588AFEAE" w:tentative="1">
      <w:start w:val="1"/>
      <w:numFmt w:val="bullet"/>
      <w:lvlText w:val="o"/>
      <w:lvlJc w:val="left"/>
      <w:pPr>
        <w:ind w:left="3600" w:hanging="360"/>
      </w:pPr>
      <w:rPr>
        <w:rFonts w:ascii="Courier New" w:hAnsi="Courier New" w:cs="Courier New" w:hint="default"/>
      </w:rPr>
    </w:lvl>
    <w:lvl w:ilvl="5" w:tplc="27FC68EE" w:tentative="1">
      <w:start w:val="1"/>
      <w:numFmt w:val="bullet"/>
      <w:lvlText w:val=""/>
      <w:lvlJc w:val="left"/>
      <w:pPr>
        <w:ind w:left="4320" w:hanging="360"/>
      </w:pPr>
      <w:rPr>
        <w:rFonts w:ascii="Wingdings" w:hAnsi="Wingdings" w:hint="default"/>
      </w:rPr>
    </w:lvl>
    <w:lvl w:ilvl="6" w:tplc="C94A9924" w:tentative="1">
      <w:start w:val="1"/>
      <w:numFmt w:val="bullet"/>
      <w:lvlText w:val=""/>
      <w:lvlJc w:val="left"/>
      <w:pPr>
        <w:ind w:left="5040" w:hanging="360"/>
      </w:pPr>
      <w:rPr>
        <w:rFonts w:ascii="Symbol" w:hAnsi="Symbol" w:hint="default"/>
      </w:rPr>
    </w:lvl>
    <w:lvl w:ilvl="7" w:tplc="65528198" w:tentative="1">
      <w:start w:val="1"/>
      <w:numFmt w:val="bullet"/>
      <w:lvlText w:val="o"/>
      <w:lvlJc w:val="left"/>
      <w:pPr>
        <w:ind w:left="5760" w:hanging="360"/>
      </w:pPr>
      <w:rPr>
        <w:rFonts w:ascii="Courier New" w:hAnsi="Courier New" w:cs="Courier New" w:hint="default"/>
      </w:rPr>
    </w:lvl>
    <w:lvl w:ilvl="8" w:tplc="368C0900" w:tentative="1">
      <w:start w:val="1"/>
      <w:numFmt w:val="bullet"/>
      <w:lvlText w:val=""/>
      <w:lvlJc w:val="left"/>
      <w:pPr>
        <w:ind w:left="6480" w:hanging="360"/>
      </w:pPr>
      <w:rPr>
        <w:rFonts w:ascii="Wingdings" w:hAnsi="Wingdings" w:hint="default"/>
      </w:rPr>
    </w:lvl>
  </w:abstractNum>
  <w:abstractNum w:abstractNumId="39" w15:restartNumberingAfterBreak="0">
    <w:nsid w:val="68FD0254"/>
    <w:multiLevelType w:val="hybridMultilevel"/>
    <w:tmpl w:val="F7FE70A8"/>
    <w:lvl w:ilvl="0" w:tplc="CEC6256C">
      <w:start w:val="1"/>
      <w:numFmt w:val="bullet"/>
      <w:lvlText w:val="•"/>
      <w:lvlJc w:val="left"/>
      <w:pPr>
        <w:ind w:left="720" w:hanging="360"/>
      </w:pPr>
      <w:rPr>
        <w:rFonts w:ascii="Times New Roman" w:hAnsi="Times New Roman" w:cs="Times New Roman" w:hint="default"/>
      </w:rPr>
    </w:lvl>
    <w:lvl w:ilvl="1" w:tplc="1EA87720">
      <w:start w:val="1"/>
      <w:numFmt w:val="bullet"/>
      <w:lvlText w:val="•"/>
      <w:lvlJc w:val="left"/>
      <w:pPr>
        <w:ind w:left="1440" w:hanging="360"/>
      </w:pPr>
      <w:rPr>
        <w:rFonts w:ascii="Times New Roman" w:hAnsi="Times New Roman" w:cs="Times New Roman" w:hint="default"/>
      </w:rPr>
    </w:lvl>
    <w:lvl w:ilvl="2" w:tplc="6FB4E4CE">
      <w:start w:val="1"/>
      <w:numFmt w:val="bullet"/>
      <w:lvlText w:val="•"/>
      <w:lvlJc w:val="left"/>
      <w:pPr>
        <w:ind w:left="2160" w:hanging="360"/>
      </w:pPr>
      <w:rPr>
        <w:rFonts w:ascii="Times New Roman" w:hAnsi="Times New Roman" w:cs="Times New Roman" w:hint="default"/>
      </w:rPr>
    </w:lvl>
    <w:lvl w:ilvl="3" w:tplc="680896F0">
      <w:start w:val="1"/>
      <w:numFmt w:val="bullet"/>
      <w:lvlText w:val="•"/>
      <w:lvlJc w:val="left"/>
      <w:pPr>
        <w:ind w:left="2880" w:hanging="360"/>
      </w:pPr>
      <w:rPr>
        <w:rFonts w:ascii="Times New Roman" w:hAnsi="Times New Roman" w:cs="Times New Roman" w:hint="default"/>
      </w:rPr>
    </w:lvl>
    <w:lvl w:ilvl="4" w:tplc="F470350A">
      <w:start w:val="1"/>
      <w:numFmt w:val="bullet"/>
      <w:lvlText w:val="•"/>
      <w:lvlJc w:val="left"/>
      <w:pPr>
        <w:ind w:left="3600" w:hanging="360"/>
      </w:pPr>
      <w:rPr>
        <w:rFonts w:ascii="Times New Roman" w:hAnsi="Times New Roman" w:cs="Times New Roman" w:hint="default"/>
      </w:rPr>
    </w:lvl>
    <w:lvl w:ilvl="5" w:tplc="198A41F2">
      <w:start w:val="1"/>
      <w:numFmt w:val="bullet"/>
      <w:lvlText w:val="•"/>
      <w:lvlJc w:val="left"/>
      <w:pPr>
        <w:ind w:left="4320" w:hanging="360"/>
      </w:pPr>
      <w:rPr>
        <w:rFonts w:ascii="Times New Roman" w:hAnsi="Times New Roman" w:cs="Times New Roman" w:hint="default"/>
      </w:rPr>
    </w:lvl>
    <w:lvl w:ilvl="6" w:tplc="5D701982">
      <w:start w:val="1"/>
      <w:numFmt w:val="bullet"/>
      <w:lvlText w:val="•"/>
      <w:lvlJc w:val="left"/>
      <w:pPr>
        <w:ind w:left="5040" w:hanging="360"/>
      </w:pPr>
      <w:rPr>
        <w:rFonts w:ascii="Times New Roman" w:hAnsi="Times New Roman" w:cs="Times New Roman" w:hint="default"/>
      </w:rPr>
    </w:lvl>
    <w:lvl w:ilvl="7" w:tplc="F866F33E">
      <w:start w:val="1"/>
      <w:numFmt w:val="bullet"/>
      <w:lvlText w:val="•"/>
      <w:lvlJc w:val="left"/>
      <w:pPr>
        <w:ind w:left="5760" w:hanging="360"/>
      </w:pPr>
      <w:rPr>
        <w:rFonts w:ascii="Times New Roman" w:hAnsi="Times New Roman" w:cs="Times New Roman" w:hint="default"/>
      </w:rPr>
    </w:lvl>
    <w:lvl w:ilvl="8" w:tplc="320E8F30">
      <w:start w:val="1"/>
      <w:numFmt w:val="bullet"/>
      <w:lvlText w:val="•"/>
      <w:lvlJc w:val="left"/>
      <w:pPr>
        <w:ind w:left="6480" w:hanging="360"/>
      </w:pPr>
      <w:rPr>
        <w:rFonts w:ascii="Times New Roman" w:hAnsi="Times New Roman" w:cs="Times New Roman" w:hint="default"/>
      </w:rPr>
    </w:lvl>
  </w:abstractNum>
  <w:abstractNum w:abstractNumId="40" w15:restartNumberingAfterBreak="0">
    <w:nsid w:val="69E95A54"/>
    <w:multiLevelType w:val="hybridMultilevel"/>
    <w:tmpl w:val="EDE059A0"/>
    <w:lvl w:ilvl="0" w:tplc="FA344D28">
      <w:start w:val="1"/>
      <w:numFmt w:val="bullet"/>
      <w:lvlText w:val=""/>
      <w:lvlJc w:val="left"/>
      <w:pPr>
        <w:tabs>
          <w:tab w:val="num" w:pos="397"/>
        </w:tabs>
        <w:ind w:left="397" w:hanging="397"/>
      </w:pPr>
      <w:rPr>
        <w:rFonts w:ascii="Symbol" w:hAnsi="Symbol" w:hint="default"/>
      </w:rPr>
    </w:lvl>
    <w:lvl w:ilvl="1" w:tplc="7E68C44E">
      <w:start w:val="1"/>
      <w:numFmt w:val="bullet"/>
      <w:lvlText w:val="o"/>
      <w:lvlJc w:val="left"/>
      <w:pPr>
        <w:tabs>
          <w:tab w:val="num" w:pos="1440"/>
        </w:tabs>
        <w:ind w:left="1440" w:hanging="360"/>
      </w:pPr>
      <w:rPr>
        <w:rFonts w:ascii="Courier New" w:hAnsi="Courier New" w:cs="Times New Roman" w:hint="default"/>
      </w:rPr>
    </w:lvl>
    <w:lvl w:ilvl="2" w:tplc="73A6495C">
      <w:start w:val="1"/>
      <w:numFmt w:val="bullet"/>
      <w:lvlText w:val=""/>
      <w:lvlJc w:val="left"/>
      <w:pPr>
        <w:tabs>
          <w:tab w:val="num" w:pos="2160"/>
        </w:tabs>
        <w:ind w:left="2160" w:hanging="360"/>
      </w:pPr>
      <w:rPr>
        <w:rFonts w:ascii="Wingdings" w:hAnsi="Wingdings" w:hint="default"/>
      </w:rPr>
    </w:lvl>
    <w:lvl w:ilvl="3" w:tplc="AE3E030A">
      <w:start w:val="1"/>
      <w:numFmt w:val="bullet"/>
      <w:lvlText w:val=""/>
      <w:lvlJc w:val="left"/>
      <w:pPr>
        <w:tabs>
          <w:tab w:val="num" w:pos="2880"/>
        </w:tabs>
        <w:ind w:left="2880" w:hanging="360"/>
      </w:pPr>
      <w:rPr>
        <w:rFonts w:ascii="Symbol" w:hAnsi="Symbol" w:hint="default"/>
      </w:rPr>
    </w:lvl>
    <w:lvl w:ilvl="4" w:tplc="E5F68E20">
      <w:start w:val="1"/>
      <w:numFmt w:val="bullet"/>
      <w:lvlText w:val="o"/>
      <w:lvlJc w:val="left"/>
      <w:pPr>
        <w:tabs>
          <w:tab w:val="num" w:pos="3600"/>
        </w:tabs>
        <w:ind w:left="3600" w:hanging="360"/>
      </w:pPr>
      <w:rPr>
        <w:rFonts w:ascii="Courier New" w:hAnsi="Courier New" w:cs="Times New Roman" w:hint="default"/>
      </w:rPr>
    </w:lvl>
    <w:lvl w:ilvl="5" w:tplc="CEBA5424">
      <w:start w:val="1"/>
      <w:numFmt w:val="bullet"/>
      <w:lvlText w:val=""/>
      <w:lvlJc w:val="left"/>
      <w:pPr>
        <w:tabs>
          <w:tab w:val="num" w:pos="4320"/>
        </w:tabs>
        <w:ind w:left="4320" w:hanging="360"/>
      </w:pPr>
      <w:rPr>
        <w:rFonts w:ascii="Wingdings" w:hAnsi="Wingdings" w:hint="default"/>
      </w:rPr>
    </w:lvl>
    <w:lvl w:ilvl="6" w:tplc="5928AA2C">
      <w:start w:val="1"/>
      <w:numFmt w:val="bullet"/>
      <w:lvlText w:val=""/>
      <w:lvlJc w:val="left"/>
      <w:pPr>
        <w:tabs>
          <w:tab w:val="num" w:pos="5040"/>
        </w:tabs>
        <w:ind w:left="5040" w:hanging="360"/>
      </w:pPr>
      <w:rPr>
        <w:rFonts w:ascii="Symbol" w:hAnsi="Symbol" w:hint="default"/>
      </w:rPr>
    </w:lvl>
    <w:lvl w:ilvl="7" w:tplc="04AA2B22">
      <w:start w:val="1"/>
      <w:numFmt w:val="bullet"/>
      <w:lvlText w:val="o"/>
      <w:lvlJc w:val="left"/>
      <w:pPr>
        <w:tabs>
          <w:tab w:val="num" w:pos="5760"/>
        </w:tabs>
        <w:ind w:left="5760" w:hanging="360"/>
      </w:pPr>
      <w:rPr>
        <w:rFonts w:ascii="Courier New" w:hAnsi="Courier New" w:cs="Times New Roman" w:hint="default"/>
      </w:rPr>
    </w:lvl>
    <w:lvl w:ilvl="8" w:tplc="4574C49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B326CA"/>
    <w:multiLevelType w:val="hybridMultilevel"/>
    <w:tmpl w:val="B23AF92A"/>
    <w:lvl w:ilvl="0" w:tplc="52526642">
      <w:start w:val="1"/>
      <w:numFmt w:val="bullet"/>
      <w:lvlText w:val=""/>
      <w:lvlJc w:val="left"/>
      <w:pPr>
        <w:ind w:left="720" w:hanging="360"/>
      </w:pPr>
      <w:rPr>
        <w:rFonts w:ascii="Symbol" w:hAnsi="Symbol" w:hint="default"/>
      </w:rPr>
    </w:lvl>
    <w:lvl w:ilvl="1" w:tplc="645EC048" w:tentative="1">
      <w:start w:val="1"/>
      <w:numFmt w:val="bullet"/>
      <w:lvlText w:val="o"/>
      <w:lvlJc w:val="left"/>
      <w:pPr>
        <w:ind w:left="1440" w:hanging="360"/>
      </w:pPr>
      <w:rPr>
        <w:rFonts w:ascii="Courier New" w:hAnsi="Courier New" w:cs="Courier New" w:hint="default"/>
      </w:rPr>
    </w:lvl>
    <w:lvl w:ilvl="2" w:tplc="21065AE4" w:tentative="1">
      <w:start w:val="1"/>
      <w:numFmt w:val="bullet"/>
      <w:lvlText w:val=""/>
      <w:lvlJc w:val="left"/>
      <w:pPr>
        <w:ind w:left="2160" w:hanging="360"/>
      </w:pPr>
      <w:rPr>
        <w:rFonts w:ascii="Wingdings" w:hAnsi="Wingdings" w:hint="default"/>
      </w:rPr>
    </w:lvl>
    <w:lvl w:ilvl="3" w:tplc="3FBA1AEC" w:tentative="1">
      <w:start w:val="1"/>
      <w:numFmt w:val="bullet"/>
      <w:lvlText w:val=""/>
      <w:lvlJc w:val="left"/>
      <w:pPr>
        <w:ind w:left="2880" w:hanging="360"/>
      </w:pPr>
      <w:rPr>
        <w:rFonts w:ascii="Symbol" w:hAnsi="Symbol" w:hint="default"/>
      </w:rPr>
    </w:lvl>
    <w:lvl w:ilvl="4" w:tplc="21786686" w:tentative="1">
      <w:start w:val="1"/>
      <w:numFmt w:val="bullet"/>
      <w:lvlText w:val="o"/>
      <w:lvlJc w:val="left"/>
      <w:pPr>
        <w:ind w:left="3600" w:hanging="360"/>
      </w:pPr>
      <w:rPr>
        <w:rFonts w:ascii="Courier New" w:hAnsi="Courier New" w:cs="Courier New" w:hint="default"/>
      </w:rPr>
    </w:lvl>
    <w:lvl w:ilvl="5" w:tplc="899C994A" w:tentative="1">
      <w:start w:val="1"/>
      <w:numFmt w:val="bullet"/>
      <w:lvlText w:val=""/>
      <w:lvlJc w:val="left"/>
      <w:pPr>
        <w:ind w:left="4320" w:hanging="360"/>
      </w:pPr>
      <w:rPr>
        <w:rFonts w:ascii="Wingdings" w:hAnsi="Wingdings" w:hint="default"/>
      </w:rPr>
    </w:lvl>
    <w:lvl w:ilvl="6" w:tplc="1290A3A6" w:tentative="1">
      <w:start w:val="1"/>
      <w:numFmt w:val="bullet"/>
      <w:lvlText w:val=""/>
      <w:lvlJc w:val="left"/>
      <w:pPr>
        <w:ind w:left="5040" w:hanging="360"/>
      </w:pPr>
      <w:rPr>
        <w:rFonts w:ascii="Symbol" w:hAnsi="Symbol" w:hint="default"/>
      </w:rPr>
    </w:lvl>
    <w:lvl w:ilvl="7" w:tplc="AABA3530" w:tentative="1">
      <w:start w:val="1"/>
      <w:numFmt w:val="bullet"/>
      <w:lvlText w:val="o"/>
      <w:lvlJc w:val="left"/>
      <w:pPr>
        <w:ind w:left="5760" w:hanging="360"/>
      </w:pPr>
      <w:rPr>
        <w:rFonts w:ascii="Courier New" w:hAnsi="Courier New" w:cs="Courier New" w:hint="default"/>
      </w:rPr>
    </w:lvl>
    <w:lvl w:ilvl="8" w:tplc="EB48CE4C" w:tentative="1">
      <w:start w:val="1"/>
      <w:numFmt w:val="bullet"/>
      <w:lvlText w:val=""/>
      <w:lvlJc w:val="left"/>
      <w:pPr>
        <w:ind w:left="6480" w:hanging="360"/>
      </w:pPr>
      <w:rPr>
        <w:rFonts w:ascii="Wingdings" w:hAnsi="Wingdings" w:hint="default"/>
      </w:rPr>
    </w:lvl>
  </w:abstractNum>
  <w:abstractNum w:abstractNumId="42" w15:restartNumberingAfterBreak="0">
    <w:nsid w:val="723B0222"/>
    <w:multiLevelType w:val="hybridMultilevel"/>
    <w:tmpl w:val="264A4C9C"/>
    <w:lvl w:ilvl="0" w:tplc="C8AE36EA">
      <w:start w:val="1"/>
      <w:numFmt w:val="bullet"/>
      <w:lvlText w:val=""/>
      <w:lvlJc w:val="left"/>
      <w:pPr>
        <w:ind w:left="720" w:hanging="360"/>
      </w:pPr>
      <w:rPr>
        <w:rFonts w:ascii="Symbol" w:hAnsi="Symbol" w:hint="default"/>
      </w:rPr>
    </w:lvl>
    <w:lvl w:ilvl="1" w:tplc="2B54B98C" w:tentative="1">
      <w:start w:val="1"/>
      <w:numFmt w:val="bullet"/>
      <w:lvlText w:val="o"/>
      <w:lvlJc w:val="left"/>
      <w:pPr>
        <w:ind w:left="1440" w:hanging="360"/>
      </w:pPr>
      <w:rPr>
        <w:rFonts w:ascii="Courier New" w:hAnsi="Courier New" w:cs="Courier New" w:hint="default"/>
      </w:rPr>
    </w:lvl>
    <w:lvl w:ilvl="2" w:tplc="E1C28420" w:tentative="1">
      <w:start w:val="1"/>
      <w:numFmt w:val="bullet"/>
      <w:lvlText w:val=""/>
      <w:lvlJc w:val="left"/>
      <w:pPr>
        <w:ind w:left="2160" w:hanging="360"/>
      </w:pPr>
      <w:rPr>
        <w:rFonts w:ascii="Wingdings" w:hAnsi="Wingdings" w:hint="default"/>
      </w:rPr>
    </w:lvl>
    <w:lvl w:ilvl="3" w:tplc="60B0BBD0" w:tentative="1">
      <w:start w:val="1"/>
      <w:numFmt w:val="bullet"/>
      <w:lvlText w:val=""/>
      <w:lvlJc w:val="left"/>
      <w:pPr>
        <w:ind w:left="2880" w:hanging="360"/>
      </w:pPr>
      <w:rPr>
        <w:rFonts w:ascii="Symbol" w:hAnsi="Symbol" w:hint="default"/>
      </w:rPr>
    </w:lvl>
    <w:lvl w:ilvl="4" w:tplc="98E05F4E" w:tentative="1">
      <w:start w:val="1"/>
      <w:numFmt w:val="bullet"/>
      <w:lvlText w:val="o"/>
      <w:lvlJc w:val="left"/>
      <w:pPr>
        <w:ind w:left="3600" w:hanging="360"/>
      </w:pPr>
      <w:rPr>
        <w:rFonts w:ascii="Courier New" w:hAnsi="Courier New" w:cs="Courier New" w:hint="default"/>
      </w:rPr>
    </w:lvl>
    <w:lvl w:ilvl="5" w:tplc="CFA6A016" w:tentative="1">
      <w:start w:val="1"/>
      <w:numFmt w:val="bullet"/>
      <w:lvlText w:val=""/>
      <w:lvlJc w:val="left"/>
      <w:pPr>
        <w:ind w:left="4320" w:hanging="360"/>
      </w:pPr>
      <w:rPr>
        <w:rFonts w:ascii="Wingdings" w:hAnsi="Wingdings" w:hint="default"/>
      </w:rPr>
    </w:lvl>
    <w:lvl w:ilvl="6" w:tplc="1292DDB4" w:tentative="1">
      <w:start w:val="1"/>
      <w:numFmt w:val="bullet"/>
      <w:lvlText w:val=""/>
      <w:lvlJc w:val="left"/>
      <w:pPr>
        <w:ind w:left="5040" w:hanging="360"/>
      </w:pPr>
      <w:rPr>
        <w:rFonts w:ascii="Symbol" w:hAnsi="Symbol" w:hint="default"/>
      </w:rPr>
    </w:lvl>
    <w:lvl w:ilvl="7" w:tplc="061840D8" w:tentative="1">
      <w:start w:val="1"/>
      <w:numFmt w:val="bullet"/>
      <w:lvlText w:val="o"/>
      <w:lvlJc w:val="left"/>
      <w:pPr>
        <w:ind w:left="5760" w:hanging="360"/>
      </w:pPr>
      <w:rPr>
        <w:rFonts w:ascii="Courier New" w:hAnsi="Courier New" w:cs="Courier New" w:hint="default"/>
      </w:rPr>
    </w:lvl>
    <w:lvl w:ilvl="8" w:tplc="1AFA5B5A" w:tentative="1">
      <w:start w:val="1"/>
      <w:numFmt w:val="bullet"/>
      <w:lvlText w:val=""/>
      <w:lvlJc w:val="left"/>
      <w:pPr>
        <w:ind w:left="6480" w:hanging="360"/>
      </w:pPr>
      <w:rPr>
        <w:rFonts w:ascii="Wingdings" w:hAnsi="Wingdings" w:hint="default"/>
      </w:rPr>
    </w:lvl>
  </w:abstractNum>
  <w:abstractNum w:abstractNumId="43" w15:restartNumberingAfterBreak="0">
    <w:nsid w:val="72C82987"/>
    <w:multiLevelType w:val="hybridMultilevel"/>
    <w:tmpl w:val="9B581024"/>
    <w:lvl w:ilvl="0" w:tplc="516ABE36">
      <w:start w:val="1"/>
      <w:numFmt w:val="bullet"/>
      <w:lvlText w:val=""/>
      <w:lvlJc w:val="left"/>
      <w:pPr>
        <w:ind w:left="720" w:hanging="360"/>
      </w:pPr>
      <w:rPr>
        <w:rFonts w:ascii="Symbol" w:hAnsi="Symbol" w:hint="default"/>
      </w:rPr>
    </w:lvl>
    <w:lvl w:ilvl="1" w:tplc="D23028F8" w:tentative="1">
      <w:start w:val="1"/>
      <w:numFmt w:val="bullet"/>
      <w:lvlText w:val="o"/>
      <w:lvlJc w:val="left"/>
      <w:pPr>
        <w:ind w:left="1440" w:hanging="360"/>
      </w:pPr>
      <w:rPr>
        <w:rFonts w:ascii="Courier New" w:hAnsi="Courier New" w:cs="Courier New" w:hint="default"/>
      </w:rPr>
    </w:lvl>
    <w:lvl w:ilvl="2" w:tplc="FC7236C8" w:tentative="1">
      <w:start w:val="1"/>
      <w:numFmt w:val="bullet"/>
      <w:lvlText w:val=""/>
      <w:lvlJc w:val="left"/>
      <w:pPr>
        <w:ind w:left="2160" w:hanging="360"/>
      </w:pPr>
      <w:rPr>
        <w:rFonts w:ascii="Wingdings" w:hAnsi="Wingdings" w:hint="default"/>
      </w:rPr>
    </w:lvl>
    <w:lvl w:ilvl="3" w:tplc="280A82A2" w:tentative="1">
      <w:start w:val="1"/>
      <w:numFmt w:val="bullet"/>
      <w:lvlText w:val=""/>
      <w:lvlJc w:val="left"/>
      <w:pPr>
        <w:ind w:left="2880" w:hanging="360"/>
      </w:pPr>
      <w:rPr>
        <w:rFonts w:ascii="Symbol" w:hAnsi="Symbol" w:hint="default"/>
      </w:rPr>
    </w:lvl>
    <w:lvl w:ilvl="4" w:tplc="DFE29E8E" w:tentative="1">
      <w:start w:val="1"/>
      <w:numFmt w:val="bullet"/>
      <w:lvlText w:val="o"/>
      <w:lvlJc w:val="left"/>
      <w:pPr>
        <w:ind w:left="3600" w:hanging="360"/>
      </w:pPr>
      <w:rPr>
        <w:rFonts w:ascii="Courier New" w:hAnsi="Courier New" w:cs="Courier New" w:hint="default"/>
      </w:rPr>
    </w:lvl>
    <w:lvl w:ilvl="5" w:tplc="2340B936" w:tentative="1">
      <w:start w:val="1"/>
      <w:numFmt w:val="bullet"/>
      <w:lvlText w:val=""/>
      <w:lvlJc w:val="left"/>
      <w:pPr>
        <w:ind w:left="4320" w:hanging="360"/>
      </w:pPr>
      <w:rPr>
        <w:rFonts w:ascii="Wingdings" w:hAnsi="Wingdings" w:hint="default"/>
      </w:rPr>
    </w:lvl>
    <w:lvl w:ilvl="6" w:tplc="E0C0D1DA" w:tentative="1">
      <w:start w:val="1"/>
      <w:numFmt w:val="bullet"/>
      <w:lvlText w:val=""/>
      <w:lvlJc w:val="left"/>
      <w:pPr>
        <w:ind w:left="5040" w:hanging="360"/>
      </w:pPr>
      <w:rPr>
        <w:rFonts w:ascii="Symbol" w:hAnsi="Symbol" w:hint="default"/>
      </w:rPr>
    </w:lvl>
    <w:lvl w:ilvl="7" w:tplc="24E27D1C" w:tentative="1">
      <w:start w:val="1"/>
      <w:numFmt w:val="bullet"/>
      <w:lvlText w:val="o"/>
      <w:lvlJc w:val="left"/>
      <w:pPr>
        <w:ind w:left="5760" w:hanging="360"/>
      </w:pPr>
      <w:rPr>
        <w:rFonts w:ascii="Courier New" w:hAnsi="Courier New" w:cs="Courier New" w:hint="default"/>
      </w:rPr>
    </w:lvl>
    <w:lvl w:ilvl="8" w:tplc="F760B4E8" w:tentative="1">
      <w:start w:val="1"/>
      <w:numFmt w:val="bullet"/>
      <w:lvlText w:val=""/>
      <w:lvlJc w:val="left"/>
      <w:pPr>
        <w:ind w:left="6480" w:hanging="360"/>
      </w:pPr>
      <w:rPr>
        <w:rFonts w:ascii="Wingdings" w:hAnsi="Wingdings" w:hint="default"/>
      </w:rPr>
    </w:lvl>
  </w:abstractNum>
  <w:abstractNum w:abstractNumId="44" w15:restartNumberingAfterBreak="0">
    <w:nsid w:val="741A6C50"/>
    <w:multiLevelType w:val="hybridMultilevel"/>
    <w:tmpl w:val="21E00D90"/>
    <w:lvl w:ilvl="0" w:tplc="B95A28DC">
      <w:start w:val="1"/>
      <w:numFmt w:val="bullet"/>
      <w:lvlText w:val=""/>
      <w:lvlJc w:val="left"/>
      <w:pPr>
        <w:ind w:left="720" w:hanging="360"/>
      </w:pPr>
      <w:rPr>
        <w:rFonts w:ascii="Symbol" w:hAnsi="Symbol" w:hint="default"/>
      </w:rPr>
    </w:lvl>
    <w:lvl w:ilvl="1" w:tplc="FD1CC828" w:tentative="1">
      <w:start w:val="1"/>
      <w:numFmt w:val="bullet"/>
      <w:lvlText w:val="o"/>
      <w:lvlJc w:val="left"/>
      <w:pPr>
        <w:ind w:left="1440" w:hanging="360"/>
      </w:pPr>
      <w:rPr>
        <w:rFonts w:ascii="Courier New" w:hAnsi="Courier New" w:cs="Courier New" w:hint="default"/>
      </w:rPr>
    </w:lvl>
    <w:lvl w:ilvl="2" w:tplc="1E621B56" w:tentative="1">
      <w:start w:val="1"/>
      <w:numFmt w:val="bullet"/>
      <w:lvlText w:val=""/>
      <w:lvlJc w:val="left"/>
      <w:pPr>
        <w:ind w:left="2160" w:hanging="360"/>
      </w:pPr>
      <w:rPr>
        <w:rFonts w:ascii="Wingdings" w:hAnsi="Wingdings" w:hint="default"/>
      </w:rPr>
    </w:lvl>
    <w:lvl w:ilvl="3" w:tplc="02CED47A" w:tentative="1">
      <w:start w:val="1"/>
      <w:numFmt w:val="bullet"/>
      <w:lvlText w:val=""/>
      <w:lvlJc w:val="left"/>
      <w:pPr>
        <w:ind w:left="2880" w:hanging="360"/>
      </w:pPr>
      <w:rPr>
        <w:rFonts w:ascii="Symbol" w:hAnsi="Symbol" w:hint="default"/>
      </w:rPr>
    </w:lvl>
    <w:lvl w:ilvl="4" w:tplc="0BE6DFA2" w:tentative="1">
      <w:start w:val="1"/>
      <w:numFmt w:val="bullet"/>
      <w:lvlText w:val="o"/>
      <w:lvlJc w:val="left"/>
      <w:pPr>
        <w:ind w:left="3600" w:hanging="360"/>
      </w:pPr>
      <w:rPr>
        <w:rFonts w:ascii="Courier New" w:hAnsi="Courier New" w:cs="Courier New" w:hint="default"/>
      </w:rPr>
    </w:lvl>
    <w:lvl w:ilvl="5" w:tplc="D9CE3484" w:tentative="1">
      <w:start w:val="1"/>
      <w:numFmt w:val="bullet"/>
      <w:lvlText w:val=""/>
      <w:lvlJc w:val="left"/>
      <w:pPr>
        <w:ind w:left="4320" w:hanging="360"/>
      </w:pPr>
      <w:rPr>
        <w:rFonts w:ascii="Wingdings" w:hAnsi="Wingdings" w:hint="default"/>
      </w:rPr>
    </w:lvl>
    <w:lvl w:ilvl="6" w:tplc="FFDC4B1A" w:tentative="1">
      <w:start w:val="1"/>
      <w:numFmt w:val="bullet"/>
      <w:lvlText w:val=""/>
      <w:lvlJc w:val="left"/>
      <w:pPr>
        <w:ind w:left="5040" w:hanging="360"/>
      </w:pPr>
      <w:rPr>
        <w:rFonts w:ascii="Symbol" w:hAnsi="Symbol" w:hint="default"/>
      </w:rPr>
    </w:lvl>
    <w:lvl w:ilvl="7" w:tplc="8FD2F8A0" w:tentative="1">
      <w:start w:val="1"/>
      <w:numFmt w:val="bullet"/>
      <w:lvlText w:val="o"/>
      <w:lvlJc w:val="left"/>
      <w:pPr>
        <w:ind w:left="5760" w:hanging="360"/>
      </w:pPr>
      <w:rPr>
        <w:rFonts w:ascii="Courier New" w:hAnsi="Courier New" w:cs="Courier New" w:hint="default"/>
      </w:rPr>
    </w:lvl>
    <w:lvl w:ilvl="8" w:tplc="9BB85CAC" w:tentative="1">
      <w:start w:val="1"/>
      <w:numFmt w:val="bullet"/>
      <w:lvlText w:val=""/>
      <w:lvlJc w:val="left"/>
      <w:pPr>
        <w:ind w:left="6480" w:hanging="360"/>
      </w:pPr>
      <w:rPr>
        <w:rFonts w:ascii="Wingdings" w:hAnsi="Wingdings" w:hint="default"/>
      </w:rPr>
    </w:lvl>
  </w:abstractNum>
  <w:abstractNum w:abstractNumId="45" w15:restartNumberingAfterBreak="0">
    <w:nsid w:val="778D306A"/>
    <w:multiLevelType w:val="hybridMultilevel"/>
    <w:tmpl w:val="28CC6E5E"/>
    <w:lvl w:ilvl="0" w:tplc="C1A68644">
      <w:start w:val="1"/>
      <w:numFmt w:val="bullet"/>
      <w:lvlText w:val="-"/>
      <w:lvlJc w:val="left"/>
      <w:pPr>
        <w:ind w:left="450" w:hanging="360"/>
      </w:pPr>
      <w:rPr>
        <w:rFonts w:hint="default"/>
      </w:rPr>
    </w:lvl>
    <w:lvl w:ilvl="1" w:tplc="714E49CA">
      <w:start w:val="1"/>
      <w:numFmt w:val="bullet"/>
      <w:lvlText w:val=""/>
      <w:lvlJc w:val="left"/>
      <w:pPr>
        <w:ind w:left="1440" w:hanging="360"/>
      </w:pPr>
      <w:rPr>
        <w:rFonts w:ascii="Symbol" w:hAnsi="Symbol" w:hint="default"/>
      </w:rPr>
    </w:lvl>
    <w:lvl w:ilvl="2" w:tplc="4E06A764" w:tentative="1">
      <w:start w:val="1"/>
      <w:numFmt w:val="bullet"/>
      <w:lvlText w:val=""/>
      <w:lvlJc w:val="left"/>
      <w:pPr>
        <w:ind w:left="2160" w:hanging="360"/>
      </w:pPr>
      <w:rPr>
        <w:rFonts w:ascii="Wingdings" w:hAnsi="Wingdings" w:hint="default"/>
      </w:rPr>
    </w:lvl>
    <w:lvl w:ilvl="3" w:tplc="1A00EFC2" w:tentative="1">
      <w:start w:val="1"/>
      <w:numFmt w:val="bullet"/>
      <w:lvlText w:val=""/>
      <w:lvlJc w:val="left"/>
      <w:pPr>
        <w:ind w:left="2880" w:hanging="360"/>
      </w:pPr>
      <w:rPr>
        <w:rFonts w:ascii="Symbol" w:hAnsi="Symbol" w:hint="default"/>
      </w:rPr>
    </w:lvl>
    <w:lvl w:ilvl="4" w:tplc="6714E072" w:tentative="1">
      <w:start w:val="1"/>
      <w:numFmt w:val="bullet"/>
      <w:lvlText w:val="o"/>
      <w:lvlJc w:val="left"/>
      <w:pPr>
        <w:ind w:left="3600" w:hanging="360"/>
      </w:pPr>
      <w:rPr>
        <w:rFonts w:ascii="Courier New" w:hAnsi="Courier New" w:cs="Courier New" w:hint="default"/>
      </w:rPr>
    </w:lvl>
    <w:lvl w:ilvl="5" w:tplc="20B411B4" w:tentative="1">
      <w:start w:val="1"/>
      <w:numFmt w:val="bullet"/>
      <w:lvlText w:val=""/>
      <w:lvlJc w:val="left"/>
      <w:pPr>
        <w:ind w:left="4320" w:hanging="360"/>
      </w:pPr>
      <w:rPr>
        <w:rFonts w:ascii="Wingdings" w:hAnsi="Wingdings" w:hint="default"/>
      </w:rPr>
    </w:lvl>
    <w:lvl w:ilvl="6" w:tplc="74FA30F2" w:tentative="1">
      <w:start w:val="1"/>
      <w:numFmt w:val="bullet"/>
      <w:lvlText w:val=""/>
      <w:lvlJc w:val="left"/>
      <w:pPr>
        <w:ind w:left="5040" w:hanging="360"/>
      </w:pPr>
      <w:rPr>
        <w:rFonts w:ascii="Symbol" w:hAnsi="Symbol" w:hint="default"/>
      </w:rPr>
    </w:lvl>
    <w:lvl w:ilvl="7" w:tplc="28082B42" w:tentative="1">
      <w:start w:val="1"/>
      <w:numFmt w:val="bullet"/>
      <w:lvlText w:val="o"/>
      <w:lvlJc w:val="left"/>
      <w:pPr>
        <w:ind w:left="5760" w:hanging="360"/>
      </w:pPr>
      <w:rPr>
        <w:rFonts w:ascii="Courier New" w:hAnsi="Courier New" w:cs="Courier New" w:hint="default"/>
      </w:rPr>
    </w:lvl>
    <w:lvl w:ilvl="8" w:tplc="F0D01EAA" w:tentative="1">
      <w:start w:val="1"/>
      <w:numFmt w:val="bullet"/>
      <w:lvlText w:val=""/>
      <w:lvlJc w:val="left"/>
      <w:pPr>
        <w:ind w:left="6480" w:hanging="360"/>
      </w:pPr>
      <w:rPr>
        <w:rFonts w:ascii="Wingdings" w:hAnsi="Wingdings" w:hint="default"/>
      </w:rPr>
    </w:lvl>
  </w:abstractNum>
  <w:num w:numId="1" w16cid:durableId="732628226">
    <w:abstractNumId w:val="29"/>
  </w:num>
  <w:num w:numId="2" w16cid:durableId="2028094144">
    <w:abstractNumId w:val="35"/>
  </w:num>
  <w:num w:numId="3" w16cid:durableId="232854462">
    <w:abstractNumId w:val="45"/>
  </w:num>
  <w:num w:numId="4" w16cid:durableId="2113474540">
    <w:abstractNumId w:val="41"/>
  </w:num>
  <w:num w:numId="5" w16cid:durableId="606081820">
    <w:abstractNumId w:val="9"/>
  </w:num>
  <w:num w:numId="6" w16cid:durableId="1547522561">
    <w:abstractNumId w:val="7"/>
  </w:num>
  <w:num w:numId="7" w16cid:durableId="1469399154">
    <w:abstractNumId w:val="6"/>
  </w:num>
  <w:num w:numId="8" w16cid:durableId="957493602">
    <w:abstractNumId w:val="5"/>
  </w:num>
  <w:num w:numId="9" w16cid:durableId="2027822332">
    <w:abstractNumId w:val="4"/>
  </w:num>
  <w:num w:numId="10" w16cid:durableId="1386637695">
    <w:abstractNumId w:val="8"/>
  </w:num>
  <w:num w:numId="11" w16cid:durableId="1483041110">
    <w:abstractNumId w:val="3"/>
  </w:num>
  <w:num w:numId="12" w16cid:durableId="1717004934">
    <w:abstractNumId w:val="2"/>
  </w:num>
  <w:num w:numId="13" w16cid:durableId="1030108874">
    <w:abstractNumId w:val="1"/>
  </w:num>
  <w:num w:numId="14" w16cid:durableId="736174913">
    <w:abstractNumId w:val="0"/>
  </w:num>
  <w:num w:numId="15" w16cid:durableId="1693459318">
    <w:abstractNumId w:val="23"/>
  </w:num>
  <w:num w:numId="16" w16cid:durableId="2031447165">
    <w:abstractNumId w:val="17"/>
  </w:num>
  <w:num w:numId="17" w16cid:durableId="883443700">
    <w:abstractNumId w:val="32"/>
  </w:num>
  <w:num w:numId="18" w16cid:durableId="694354851">
    <w:abstractNumId w:val="11"/>
  </w:num>
  <w:num w:numId="19" w16cid:durableId="926577329">
    <w:abstractNumId w:val="13"/>
  </w:num>
  <w:num w:numId="20" w16cid:durableId="1589389943">
    <w:abstractNumId w:val="24"/>
  </w:num>
  <w:num w:numId="21" w16cid:durableId="92669173">
    <w:abstractNumId w:val="19"/>
  </w:num>
  <w:num w:numId="22" w16cid:durableId="1317606346">
    <w:abstractNumId w:val="44"/>
  </w:num>
  <w:num w:numId="23" w16cid:durableId="498734063">
    <w:abstractNumId w:val="31"/>
  </w:num>
  <w:num w:numId="24" w16cid:durableId="947808886">
    <w:abstractNumId w:val="30"/>
  </w:num>
  <w:num w:numId="25" w16cid:durableId="101385874">
    <w:abstractNumId w:val="36"/>
  </w:num>
  <w:num w:numId="26" w16cid:durableId="653795589">
    <w:abstractNumId w:val="20"/>
  </w:num>
  <w:num w:numId="27" w16cid:durableId="1103646085">
    <w:abstractNumId w:val="38"/>
  </w:num>
  <w:num w:numId="28" w16cid:durableId="955910696">
    <w:abstractNumId w:val="16"/>
  </w:num>
  <w:num w:numId="29" w16cid:durableId="387925551">
    <w:abstractNumId w:val="12"/>
  </w:num>
  <w:num w:numId="30" w16cid:durableId="1699812098">
    <w:abstractNumId w:val="21"/>
  </w:num>
  <w:num w:numId="31" w16cid:durableId="1694569131">
    <w:abstractNumId w:val="40"/>
  </w:num>
  <w:num w:numId="32" w16cid:durableId="152113446">
    <w:abstractNumId w:val="27"/>
  </w:num>
  <w:num w:numId="33" w16cid:durableId="536890725">
    <w:abstractNumId w:val="34"/>
  </w:num>
  <w:num w:numId="34" w16cid:durableId="45878441">
    <w:abstractNumId w:val="37"/>
  </w:num>
  <w:num w:numId="35" w16cid:durableId="715660219">
    <w:abstractNumId w:val="39"/>
  </w:num>
  <w:num w:numId="36" w16cid:durableId="119154285">
    <w:abstractNumId w:val="28"/>
  </w:num>
  <w:num w:numId="37" w16cid:durableId="641471786">
    <w:abstractNumId w:val="25"/>
  </w:num>
  <w:num w:numId="38" w16cid:durableId="1656258436">
    <w:abstractNumId w:val="14"/>
  </w:num>
  <w:num w:numId="39" w16cid:durableId="282230429">
    <w:abstractNumId w:val="43"/>
  </w:num>
  <w:num w:numId="40" w16cid:durableId="1887796957">
    <w:abstractNumId w:val="26"/>
  </w:num>
  <w:num w:numId="41" w16cid:durableId="2133554388">
    <w:abstractNumId w:val="10"/>
  </w:num>
  <w:num w:numId="42" w16cid:durableId="1985692464">
    <w:abstractNumId w:val="42"/>
  </w:num>
  <w:num w:numId="43" w16cid:durableId="1493645621">
    <w:abstractNumId w:val="15"/>
  </w:num>
  <w:num w:numId="44" w16cid:durableId="223444731">
    <w:abstractNumId w:val="18"/>
  </w:num>
  <w:num w:numId="45" w16cid:durableId="204099524">
    <w:abstractNumId w:val="33"/>
  </w:num>
  <w:num w:numId="46" w16cid:durableId="262693208">
    <w:abstractNumId w:val="2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252">
    <w15:presenceInfo w15:providerId="None" w15:userId="AbbVie252"/>
  </w15:person>
  <w15:person w15:author="AbbVie01">
    <w15:presenceInfo w15:providerId="None" w15:userId="AbbVie01"/>
  </w15:person>
  <w15:person w15:author="AbbVie253">
    <w15:presenceInfo w15:providerId="None" w15:userId="AbbVie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2MLK0MDUxNTc1NjBR0lEKTi0uzszPAykwqgUAFKoW6SwAAAA="/>
    <w:docVar w:name="Registered" w:val="-1"/>
    <w:docVar w:name="Version" w:val="0"/>
  </w:docVars>
  <w:rsids>
    <w:rsidRoot w:val="00333AA4"/>
    <w:rsid w:val="00000ED3"/>
    <w:rsid w:val="000022B2"/>
    <w:rsid w:val="000027A6"/>
    <w:rsid w:val="00003136"/>
    <w:rsid w:val="000041F0"/>
    <w:rsid w:val="00005B98"/>
    <w:rsid w:val="00007BDB"/>
    <w:rsid w:val="00012FA5"/>
    <w:rsid w:val="00014BD3"/>
    <w:rsid w:val="00021D12"/>
    <w:rsid w:val="00023A76"/>
    <w:rsid w:val="0002410F"/>
    <w:rsid w:val="0002541B"/>
    <w:rsid w:val="00025651"/>
    <w:rsid w:val="00025D07"/>
    <w:rsid w:val="000265B2"/>
    <w:rsid w:val="00030627"/>
    <w:rsid w:val="00032D23"/>
    <w:rsid w:val="00032F4B"/>
    <w:rsid w:val="00033A40"/>
    <w:rsid w:val="00033D5C"/>
    <w:rsid w:val="00035240"/>
    <w:rsid w:val="00035D9B"/>
    <w:rsid w:val="000407AE"/>
    <w:rsid w:val="0004122E"/>
    <w:rsid w:val="00042078"/>
    <w:rsid w:val="00042ED0"/>
    <w:rsid w:val="00044752"/>
    <w:rsid w:val="00045B83"/>
    <w:rsid w:val="00050B55"/>
    <w:rsid w:val="0005469D"/>
    <w:rsid w:val="0005511D"/>
    <w:rsid w:val="00057AB7"/>
    <w:rsid w:val="000633C2"/>
    <w:rsid w:val="00065E1F"/>
    <w:rsid w:val="0006604A"/>
    <w:rsid w:val="000663A8"/>
    <w:rsid w:val="000742F9"/>
    <w:rsid w:val="00074762"/>
    <w:rsid w:val="00075C2C"/>
    <w:rsid w:val="0008019B"/>
    <w:rsid w:val="000817D1"/>
    <w:rsid w:val="000824AA"/>
    <w:rsid w:val="00082D5F"/>
    <w:rsid w:val="00083281"/>
    <w:rsid w:val="000839BC"/>
    <w:rsid w:val="000843ED"/>
    <w:rsid w:val="000844D3"/>
    <w:rsid w:val="000846EB"/>
    <w:rsid w:val="00087B16"/>
    <w:rsid w:val="00090DBC"/>
    <w:rsid w:val="00090DF0"/>
    <w:rsid w:val="00091070"/>
    <w:rsid w:val="00091A21"/>
    <w:rsid w:val="000920AD"/>
    <w:rsid w:val="0009214E"/>
    <w:rsid w:val="0009247D"/>
    <w:rsid w:val="00095907"/>
    <w:rsid w:val="000962DE"/>
    <w:rsid w:val="00096902"/>
    <w:rsid w:val="00097720"/>
    <w:rsid w:val="000A058F"/>
    <w:rsid w:val="000A1C9A"/>
    <w:rsid w:val="000A2B97"/>
    <w:rsid w:val="000A2E5F"/>
    <w:rsid w:val="000A3C9B"/>
    <w:rsid w:val="000A6024"/>
    <w:rsid w:val="000A79A9"/>
    <w:rsid w:val="000A7AC1"/>
    <w:rsid w:val="000B0D9B"/>
    <w:rsid w:val="000B12CE"/>
    <w:rsid w:val="000B187E"/>
    <w:rsid w:val="000B19A9"/>
    <w:rsid w:val="000B2216"/>
    <w:rsid w:val="000B3A0E"/>
    <w:rsid w:val="000B6A53"/>
    <w:rsid w:val="000B7BF1"/>
    <w:rsid w:val="000C0B06"/>
    <w:rsid w:val="000C1B27"/>
    <w:rsid w:val="000C2672"/>
    <w:rsid w:val="000C3BA1"/>
    <w:rsid w:val="000C43A2"/>
    <w:rsid w:val="000C4AC2"/>
    <w:rsid w:val="000C59D6"/>
    <w:rsid w:val="000D0B54"/>
    <w:rsid w:val="000D1119"/>
    <w:rsid w:val="000D2070"/>
    <w:rsid w:val="000D5405"/>
    <w:rsid w:val="000D5F76"/>
    <w:rsid w:val="000D66B2"/>
    <w:rsid w:val="000D719E"/>
    <w:rsid w:val="000D7781"/>
    <w:rsid w:val="000E108A"/>
    <w:rsid w:val="000E25A3"/>
    <w:rsid w:val="000E4205"/>
    <w:rsid w:val="000E5567"/>
    <w:rsid w:val="000E5756"/>
    <w:rsid w:val="000E6303"/>
    <w:rsid w:val="000E72A5"/>
    <w:rsid w:val="000F1C84"/>
    <w:rsid w:val="000F4B27"/>
    <w:rsid w:val="000F78F3"/>
    <w:rsid w:val="00101E78"/>
    <w:rsid w:val="00104225"/>
    <w:rsid w:val="00104F47"/>
    <w:rsid w:val="00105991"/>
    <w:rsid w:val="0010669A"/>
    <w:rsid w:val="00106892"/>
    <w:rsid w:val="00110133"/>
    <w:rsid w:val="001112D1"/>
    <w:rsid w:val="00114290"/>
    <w:rsid w:val="00114C82"/>
    <w:rsid w:val="00114DA6"/>
    <w:rsid w:val="00117515"/>
    <w:rsid w:val="00117BD8"/>
    <w:rsid w:val="00123719"/>
    <w:rsid w:val="00123B85"/>
    <w:rsid w:val="00125A5E"/>
    <w:rsid w:val="00125C11"/>
    <w:rsid w:val="0012792E"/>
    <w:rsid w:val="00127E42"/>
    <w:rsid w:val="00127E5E"/>
    <w:rsid w:val="001302F0"/>
    <w:rsid w:val="001312B5"/>
    <w:rsid w:val="00132FBF"/>
    <w:rsid w:val="00134BD0"/>
    <w:rsid w:val="00134E23"/>
    <w:rsid w:val="0013580F"/>
    <w:rsid w:val="00136119"/>
    <w:rsid w:val="00137A85"/>
    <w:rsid w:val="0014029E"/>
    <w:rsid w:val="00140798"/>
    <w:rsid w:val="00141EAF"/>
    <w:rsid w:val="001427EE"/>
    <w:rsid w:val="00142CAC"/>
    <w:rsid w:val="001452B1"/>
    <w:rsid w:val="00145E90"/>
    <w:rsid w:val="00145EFB"/>
    <w:rsid w:val="00150437"/>
    <w:rsid w:val="001507F6"/>
    <w:rsid w:val="001510B1"/>
    <w:rsid w:val="001531B6"/>
    <w:rsid w:val="00154262"/>
    <w:rsid w:val="00155888"/>
    <w:rsid w:val="00160253"/>
    <w:rsid w:val="00160760"/>
    <w:rsid w:val="00161C80"/>
    <w:rsid w:val="00161CF0"/>
    <w:rsid w:val="00165764"/>
    <w:rsid w:val="001660FE"/>
    <w:rsid w:val="001663C6"/>
    <w:rsid w:val="0016775C"/>
    <w:rsid w:val="001705FC"/>
    <w:rsid w:val="00171580"/>
    <w:rsid w:val="001733AA"/>
    <w:rsid w:val="001766C0"/>
    <w:rsid w:val="00180EEA"/>
    <w:rsid w:val="00181323"/>
    <w:rsid w:val="0018200D"/>
    <w:rsid w:val="00182274"/>
    <w:rsid w:val="00183C64"/>
    <w:rsid w:val="001848F0"/>
    <w:rsid w:val="00187DEB"/>
    <w:rsid w:val="00190935"/>
    <w:rsid w:val="00191B0B"/>
    <w:rsid w:val="0019263D"/>
    <w:rsid w:val="0019393E"/>
    <w:rsid w:val="00193A91"/>
    <w:rsid w:val="001958FD"/>
    <w:rsid w:val="00195FE5"/>
    <w:rsid w:val="001A0308"/>
    <w:rsid w:val="001A1983"/>
    <w:rsid w:val="001A3489"/>
    <w:rsid w:val="001A452B"/>
    <w:rsid w:val="001A58E6"/>
    <w:rsid w:val="001A70AE"/>
    <w:rsid w:val="001B0D6C"/>
    <w:rsid w:val="001B1169"/>
    <w:rsid w:val="001B205D"/>
    <w:rsid w:val="001B2197"/>
    <w:rsid w:val="001B2482"/>
    <w:rsid w:val="001B6492"/>
    <w:rsid w:val="001B656F"/>
    <w:rsid w:val="001B75F6"/>
    <w:rsid w:val="001C0E01"/>
    <w:rsid w:val="001C2546"/>
    <w:rsid w:val="001C2C6C"/>
    <w:rsid w:val="001C4BCC"/>
    <w:rsid w:val="001C55B8"/>
    <w:rsid w:val="001C7A51"/>
    <w:rsid w:val="001D1B7A"/>
    <w:rsid w:val="001D517D"/>
    <w:rsid w:val="001D55D8"/>
    <w:rsid w:val="001D5C86"/>
    <w:rsid w:val="001D7225"/>
    <w:rsid w:val="001D74F5"/>
    <w:rsid w:val="001D7F22"/>
    <w:rsid w:val="001D7FE9"/>
    <w:rsid w:val="001E04CC"/>
    <w:rsid w:val="001E1852"/>
    <w:rsid w:val="001E2B4E"/>
    <w:rsid w:val="001E2F27"/>
    <w:rsid w:val="001E3B7F"/>
    <w:rsid w:val="001E55FD"/>
    <w:rsid w:val="001F5776"/>
    <w:rsid w:val="001F64BC"/>
    <w:rsid w:val="00201259"/>
    <w:rsid w:val="00201D63"/>
    <w:rsid w:val="00201EED"/>
    <w:rsid w:val="002030EF"/>
    <w:rsid w:val="00204F73"/>
    <w:rsid w:val="0020529C"/>
    <w:rsid w:val="002057B2"/>
    <w:rsid w:val="002058A1"/>
    <w:rsid w:val="00205C43"/>
    <w:rsid w:val="00206842"/>
    <w:rsid w:val="0020788F"/>
    <w:rsid w:val="00211F94"/>
    <w:rsid w:val="00214E6A"/>
    <w:rsid w:val="002150F4"/>
    <w:rsid w:val="00215175"/>
    <w:rsid w:val="00215FF7"/>
    <w:rsid w:val="00216089"/>
    <w:rsid w:val="00216926"/>
    <w:rsid w:val="002175C3"/>
    <w:rsid w:val="00220238"/>
    <w:rsid w:val="0022096B"/>
    <w:rsid w:val="0022195A"/>
    <w:rsid w:val="00221B5E"/>
    <w:rsid w:val="0022477C"/>
    <w:rsid w:val="00224F32"/>
    <w:rsid w:val="002254E7"/>
    <w:rsid w:val="00232235"/>
    <w:rsid w:val="0023603B"/>
    <w:rsid w:val="00236E11"/>
    <w:rsid w:val="00240459"/>
    <w:rsid w:val="00240716"/>
    <w:rsid w:val="0024455C"/>
    <w:rsid w:val="00244567"/>
    <w:rsid w:val="002448BE"/>
    <w:rsid w:val="00245352"/>
    <w:rsid w:val="00246CE9"/>
    <w:rsid w:val="00247178"/>
    <w:rsid w:val="002505C2"/>
    <w:rsid w:val="00250B6D"/>
    <w:rsid w:val="00252973"/>
    <w:rsid w:val="00252FC4"/>
    <w:rsid w:val="00254C00"/>
    <w:rsid w:val="00254ED2"/>
    <w:rsid w:val="00254F7B"/>
    <w:rsid w:val="00255B85"/>
    <w:rsid w:val="00256180"/>
    <w:rsid w:val="00260A51"/>
    <w:rsid w:val="00260B57"/>
    <w:rsid w:val="00264448"/>
    <w:rsid w:val="00264ED1"/>
    <w:rsid w:val="002650CA"/>
    <w:rsid w:val="00265A33"/>
    <w:rsid w:val="00266716"/>
    <w:rsid w:val="002667C0"/>
    <w:rsid w:val="00267C6C"/>
    <w:rsid w:val="00267D7B"/>
    <w:rsid w:val="00270960"/>
    <w:rsid w:val="002709B5"/>
    <w:rsid w:val="00271154"/>
    <w:rsid w:val="00271B97"/>
    <w:rsid w:val="00272F0C"/>
    <w:rsid w:val="00273D36"/>
    <w:rsid w:val="00275A03"/>
    <w:rsid w:val="002760FB"/>
    <w:rsid w:val="002763D8"/>
    <w:rsid w:val="002777C5"/>
    <w:rsid w:val="002812BB"/>
    <w:rsid w:val="00281BD9"/>
    <w:rsid w:val="00282653"/>
    <w:rsid w:val="00283A7B"/>
    <w:rsid w:val="00283F6F"/>
    <w:rsid w:val="00284E14"/>
    <w:rsid w:val="00285577"/>
    <w:rsid w:val="00285B8D"/>
    <w:rsid w:val="002910E4"/>
    <w:rsid w:val="00291D06"/>
    <w:rsid w:val="00292471"/>
    <w:rsid w:val="0029257D"/>
    <w:rsid w:val="00292CC2"/>
    <w:rsid w:val="00295E20"/>
    <w:rsid w:val="002A02B6"/>
    <w:rsid w:val="002A1409"/>
    <w:rsid w:val="002A1D44"/>
    <w:rsid w:val="002A37C3"/>
    <w:rsid w:val="002A4529"/>
    <w:rsid w:val="002A4E5C"/>
    <w:rsid w:val="002A62F0"/>
    <w:rsid w:val="002B17CD"/>
    <w:rsid w:val="002B1CB5"/>
    <w:rsid w:val="002B67FC"/>
    <w:rsid w:val="002B7094"/>
    <w:rsid w:val="002C0F1A"/>
    <w:rsid w:val="002C1791"/>
    <w:rsid w:val="002C2D0A"/>
    <w:rsid w:val="002C48B2"/>
    <w:rsid w:val="002C5002"/>
    <w:rsid w:val="002D162D"/>
    <w:rsid w:val="002D2ECB"/>
    <w:rsid w:val="002D3737"/>
    <w:rsid w:val="002D4527"/>
    <w:rsid w:val="002D47FD"/>
    <w:rsid w:val="002D4F64"/>
    <w:rsid w:val="002E0E5B"/>
    <w:rsid w:val="002E25EC"/>
    <w:rsid w:val="002E5EA6"/>
    <w:rsid w:val="002E5F93"/>
    <w:rsid w:val="002E7F9F"/>
    <w:rsid w:val="002F039E"/>
    <w:rsid w:val="002F19B2"/>
    <w:rsid w:val="002F1AFE"/>
    <w:rsid w:val="002F35E4"/>
    <w:rsid w:val="0030332B"/>
    <w:rsid w:val="00303B8F"/>
    <w:rsid w:val="00303F6B"/>
    <w:rsid w:val="0030412D"/>
    <w:rsid w:val="003042B3"/>
    <w:rsid w:val="00304E4B"/>
    <w:rsid w:val="00306C3F"/>
    <w:rsid w:val="00313D48"/>
    <w:rsid w:val="00314064"/>
    <w:rsid w:val="003168C5"/>
    <w:rsid w:val="00320145"/>
    <w:rsid w:val="00320D6C"/>
    <w:rsid w:val="0032415D"/>
    <w:rsid w:val="00324FDF"/>
    <w:rsid w:val="00325960"/>
    <w:rsid w:val="00327DF3"/>
    <w:rsid w:val="003306BF"/>
    <w:rsid w:val="00331E4B"/>
    <w:rsid w:val="003321D2"/>
    <w:rsid w:val="00332BBE"/>
    <w:rsid w:val="00333AA4"/>
    <w:rsid w:val="00334B0D"/>
    <w:rsid w:val="003360D5"/>
    <w:rsid w:val="00336BE5"/>
    <w:rsid w:val="00336ED3"/>
    <w:rsid w:val="00337E32"/>
    <w:rsid w:val="003417CF"/>
    <w:rsid w:val="00341F82"/>
    <w:rsid w:val="0034204C"/>
    <w:rsid w:val="00342172"/>
    <w:rsid w:val="003425E4"/>
    <w:rsid w:val="00353378"/>
    <w:rsid w:val="00353C14"/>
    <w:rsid w:val="00354BF0"/>
    <w:rsid w:val="0035570B"/>
    <w:rsid w:val="00357DE5"/>
    <w:rsid w:val="003624F2"/>
    <w:rsid w:val="003638D6"/>
    <w:rsid w:val="00370317"/>
    <w:rsid w:val="00372685"/>
    <w:rsid w:val="00373C64"/>
    <w:rsid w:val="0037549D"/>
    <w:rsid w:val="003754ED"/>
    <w:rsid w:val="00375B89"/>
    <w:rsid w:val="00375EF3"/>
    <w:rsid w:val="003768FE"/>
    <w:rsid w:val="00377179"/>
    <w:rsid w:val="00381B0F"/>
    <w:rsid w:val="00383210"/>
    <w:rsid w:val="00385EE2"/>
    <w:rsid w:val="003868F2"/>
    <w:rsid w:val="003878E1"/>
    <w:rsid w:val="003913C7"/>
    <w:rsid w:val="00391F99"/>
    <w:rsid w:val="00393A9F"/>
    <w:rsid w:val="00393DC0"/>
    <w:rsid w:val="00393FDB"/>
    <w:rsid w:val="003952BD"/>
    <w:rsid w:val="00395801"/>
    <w:rsid w:val="0039689A"/>
    <w:rsid w:val="00397A41"/>
    <w:rsid w:val="003A1A21"/>
    <w:rsid w:val="003A2B6E"/>
    <w:rsid w:val="003A3E8E"/>
    <w:rsid w:val="003A5CBF"/>
    <w:rsid w:val="003A774A"/>
    <w:rsid w:val="003B0429"/>
    <w:rsid w:val="003B20F4"/>
    <w:rsid w:val="003B3021"/>
    <w:rsid w:val="003B5D23"/>
    <w:rsid w:val="003C2870"/>
    <w:rsid w:val="003C2AFE"/>
    <w:rsid w:val="003C36E1"/>
    <w:rsid w:val="003C5486"/>
    <w:rsid w:val="003C6BFD"/>
    <w:rsid w:val="003C7A4F"/>
    <w:rsid w:val="003D1BD0"/>
    <w:rsid w:val="003D2AEB"/>
    <w:rsid w:val="003D3361"/>
    <w:rsid w:val="003D51AA"/>
    <w:rsid w:val="003D62FD"/>
    <w:rsid w:val="003D6543"/>
    <w:rsid w:val="003D7C79"/>
    <w:rsid w:val="003E0DCE"/>
    <w:rsid w:val="003E1EEE"/>
    <w:rsid w:val="003E22E1"/>
    <w:rsid w:val="003E3BAF"/>
    <w:rsid w:val="003E4BAA"/>
    <w:rsid w:val="003E4D5B"/>
    <w:rsid w:val="003E64AD"/>
    <w:rsid w:val="003E7061"/>
    <w:rsid w:val="003E7485"/>
    <w:rsid w:val="003F20E7"/>
    <w:rsid w:val="003F25DD"/>
    <w:rsid w:val="003F67C8"/>
    <w:rsid w:val="00400AA9"/>
    <w:rsid w:val="00400AAD"/>
    <w:rsid w:val="004017BB"/>
    <w:rsid w:val="00401CCF"/>
    <w:rsid w:val="00403C7C"/>
    <w:rsid w:val="00404AB7"/>
    <w:rsid w:val="00406928"/>
    <w:rsid w:val="00412452"/>
    <w:rsid w:val="00413354"/>
    <w:rsid w:val="004136D8"/>
    <w:rsid w:val="00413D1A"/>
    <w:rsid w:val="004146CF"/>
    <w:rsid w:val="00414CE8"/>
    <w:rsid w:val="00414F22"/>
    <w:rsid w:val="0041558B"/>
    <w:rsid w:val="0041643B"/>
    <w:rsid w:val="00422F01"/>
    <w:rsid w:val="004255C6"/>
    <w:rsid w:val="004310C5"/>
    <w:rsid w:val="004317D6"/>
    <w:rsid w:val="004319C6"/>
    <w:rsid w:val="00432D84"/>
    <w:rsid w:val="004337FF"/>
    <w:rsid w:val="00436114"/>
    <w:rsid w:val="0043686E"/>
    <w:rsid w:val="00436871"/>
    <w:rsid w:val="004403A3"/>
    <w:rsid w:val="004409DA"/>
    <w:rsid w:val="00442601"/>
    <w:rsid w:val="004431F6"/>
    <w:rsid w:val="00443242"/>
    <w:rsid w:val="00443256"/>
    <w:rsid w:val="0044469A"/>
    <w:rsid w:val="00444DDF"/>
    <w:rsid w:val="00453790"/>
    <w:rsid w:val="00454A80"/>
    <w:rsid w:val="00454B90"/>
    <w:rsid w:val="00457C95"/>
    <w:rsid w:val="00462CD3"/>
    <w:rsid w:val="004630D1"/>
    <w:rsid w:val="00464BC5"/>
    <w:rsid w:val="00467153"/>
    <w:rsid w:val="00467593"/>
    <w:rsid w:val="00467E7C"/>
    <w:rsid w:val="00471EF1"/>
    <w:rsid w:val="0047382A"/>
    <w:rsid w:val="00475D62"/>
    <w:rsid w:val="0047625E"/>
    <w:rsid w:val="00477D4C"/>
    <w:rsid w:val="00481172"/>
    <w:rsid w:val="0048286E"/>
    <w:rsid w:val="00483369"/>
    <w:rsid w:val="00483712"/>
    <w:rsid w:val="004838B6"/>
    <w:rsid w:val="0048625E"/>
    <w:rsid w:val="004935DA"/>
    <w:rsid w:val="00493B3F"/>
    <w:rsid w:val="004953D5"/>
    <w:rsid w:val="00496878"/>
    <w:rsid w:val="00496E62"/>
    <w:rsid w:val="004A1588"/>
    <w:rsid w:val="004A179B"/>
    <w:rsid w:val="004A45A4"/>
    <w:rsid w:val="004A60A6"/>
    <w:rsid w:val="004A67C6"/>
    <w:rsid w:val="004A6EEC"/>
    <w:rsid w:val="004A712E"/>
    <w:rsid w:val="004A7B3E"/>
    <w:rsid w:val="004B1378"/>
    <w:rsid w:val="004B2F3E"/>
    <w:rsid w:val="004B4C78"/>
    <w:rsid w:val="004B543C"/>
    <w:rsid w:val="004B6497"/>
    <w:rsid w:val="004C13AD"/>
    <w:rsid w:val="004C3631"/>
    <w:rsid w:val="004C37A5"/>
    <w:rsid w:val="004C41FD"/>
    <w:rsid w:val="004C53B0"/>
    <w:rsid w:val="004C74F5"/>
    <w:rsid w:val="004D0C0D"/>
    <w:rsid w:val="004D2933"/>
    <w:rsid w:val="004D328C"/>
    <w:rsid w:val="004D4466"/>
    <w:rsid w:val="004D54B4"/>
    <w:rsid w:val="004E350E"/>
    <w:rsid w:val="004E6B95"/>
    <w:rsid w:val="004E7308"/>
    <w:rsid w:val="004E7ABE"/>
    <w:rsid w:val="004F0016"/>
    <w:rsid w:val="004F0C3A"/>
    <w:rsid w:val="004F4787"/>
    <w:rsid w:val="004F5ECF"/>
    <w:rsid w:val="004F7C84"/>
    <w:rsid w:val="00500F2E"/>
    <w:rsid w:val="0050198D"/>
    <w:rsid w:val="005022DE"/>
    <w:rsid w:val="00504415"/>
    <w:rsid w:val="005063A9"/>
    <w:rsid w:val="00507494"/>
    <w:rsid w:val="005108B4"/>
    <w:rsid w:val="00512240"/>
    <w:rsid w:val="005145BF"/>
    <w:rsid w:val="00520BEC"/>
    <w:rsid w:val="0052244A"/>
    <w:rsid w:val="0052342D"/>
    <w:rsid w:val="00523A95"/>
    <w:rsid w:val="00525D54"/>
    <w:rsid w:val="005265D9"/>
    <w:rsid w:val="0052662A"/>
    <w:rsid w:val="00527A93"/>
    <w:rsid w:val="00530E88"/>
    <w:rsid w:val="005313B7"/>
    <w:rsid w:val="005340CB"/>
    <w:rsid w:val="00534136"/>
    <w:rsid w:val="00534D7D"/>
    <w:rsid w:val="005362E5"/>
    <w:rsid w:val="005366A8"/>
    <w:rsid w:val="00537441"/>
    <w:rsid w:val="0054178B"/>
    <w:rsid w:val="00541BE8"/>
    <w:rsid w:val="00543150"/>
    <w:rsid w:val="005432D6"/>
    <w:rsid w:val="00543907"/>
    <w:rsid w:val="00546A57"/>
    <w:rsid w:val="00547412"/>
    <w:rsid w:val="00550038"/>
    <w:rsid w:val="00552FFC"/>
    <w:rsid w:val="00553E8A"/>
    <w:rsid w:val="0055516A"/>
    <w:rsid w:val="005640DD"/>
    <w:rsid w:val="00565096"/>
    <w:rsid w:val="0056651A"/>
    <w:rsid w:val="00570712"/>
    <w:rsid w:val="00570A89"/>
    <w:rsid w:val="005715FB"/>
    <w:rsid w:val="005723CD"/>
    <w:rsid w:val="0057398F"/>
    <w:rsid w:val="005739CB"/>
    <w:rsid w:val="00573F72"/>
    <w:rsid w:val="00574576"/>
    <w:rsid w:val="00575FA3"/>
    <w:rsid w:val="00577B0A"/>
    <w:rsid w:val="00584C18"/>
    <w:rsid w:val="00585D7E"/>
    <w:rsid w:val="005876CF"/>
    <w:rsid w:val="005902F6"/>
    <w:rsid w:val="005906DC"/>
    <w:rsid w:val="00590F28"/>
    <w:rsid w:val="00590F9A"/>
    <w:rsid w:val="00591E00"/>
    <w:rsid w:val="00594181"/>
    <w:rsid w:val="00595341"/>
    <w:rsid w:val="0059690D"/>
    <w:rsid w:val="005A0B9A"/>
    <w:rsid w:val="005A0CD5"/>
    <w:rsid w:val="005A115D"/>
    <w:rsid w:val="005A1941"/>
    <w:rsid w:val="005A2330"/>
    <w:rsid w:val="005A2544"/>
    <w:rsid w:val="005A32F0"/>
    <w:rsid w:val="005A3B7A"/>
    <w:rsid w:val="005A59C7"/>
    <w:rsid w:val="005A5DA9"/>
    <w:rsid w:val="005A7707"/>
    <w:rsid w:val="005A7E16"/>
    <w:rsid w:val="005B1E2C"/>
    <w:rsid w:val="005B29E1"/>
    <w:rsid w:val="005B3A61"/>
    <w:rsid w:val="005B4368"/>
    <w:rsid w:val="005B50A0"/>
    <w:rsid w:val="005B52F8"/>
    <w:rsid w:val="005B62C5"/>
    <w:rsid w:val="005B6A81"/>
    <w:rsid w:val="005B7D79"/>
    <w:rsid w:val="005C066C"/>
    <w:rsid w:val="005C0A92"/>
    <w:rsid w:val="005C0B19"/>
    <w:rsid w:val="005C5380"/>
    <w:rsid w:val="005C7510"/>
    <w:rsid w:val="005C7B43"/>
    <w:rsid w:val="005C7DB8"/>
    <w:rsid w:val="005D0CA9"/>
    <w:rsid w:val="005D1887"/>
    <w:rsid w:val="005D1A17"/>
    <w:rsid w:val="005D20CE"/>
    <w:rsid w:val="005D449E"/>
    <w:rsid w:val="005E0F18"/>
    <w:rsid w:val="005E1474"/>
    <w:rsid w:val="005E2C59"/>
    <w:rsid w:val="005E3323"/>
    <w:rsid w:val="005E5A42"/>
    <w:rsid w:val="005E64D4"/>
    <w:rsid w:val="005E6A5E"/>
    <w:rsid w:val="005E6CF1"/>
    <w:rsid w:val="005F0D5C"/>
    <w:rsid w:val="005F1498"/>
    <w:rsid w:val="005F4A8F"/>
    <w:rsid w:val="005F78BF"/>
    <w:rsid w:val="005F7F8B"/>
    <w:rsid w:val="00601183"/>
    <w:rsid w:val="00602E1E"/>
    <w:rsid w:val="00605213"/>
    <w:rsid w:val="00607CA9"/>
    <w:rsid w:val="00611D73"/>
    <w:rsid w:val="006125E1"/>
    <w:rsid w:val="006126DF"/>
    <w:rsid w:val="00613F65"/>
    <w:rsid w:val="00614C3C"/>
    <w:rsid w:val="006160A6"/>
    <w:rsid w:val="00621FD1"/>
    <w:rsid w:val="00623DE9"/>
    <w:rsid w:val="00624F91"/>
    <w:rsid w:val="00626B9B"/>
    <w:rsid w:val="00626CD8"/>
    <w:rsid w:val="00627254"/>
    <w:rsid w:val="00627DCF"/>
    <w:rsid w:val="006315A2"/>
    <w:rsid w:val="00632CEA"/>
    <w:rsid w:val="0063306E"/>
    <w:rsid w:val="006346CF"/>
    <w:rsid w:val="0063610D"/>
    <w:rsid w:val="00640CAD"/>
    <w:rsid w:val="0064160D"/>
    <w:rsid w:val="00641B85"/>
    <w:rsid w:val="006437D0"/>
    <w:rsid w:val="00643C90"/>
    <w:rsid w:val="00647510"/>
    <w:rsid w:val="00647A1B"/>
    <w:rsid w:val="00647A42"/>
    <w:rsid w:val="00647FB3"/>
    <w:rsid w:val="00651E14"/>
    <w:rsid w:val="00652968"/>
    <w:rsid w:val="006539DB"/>
    <w:rsid w:val="006572B0"/>
    <w:rsid w:val="00660C9B"/>
    <w:rsid w:val="00662313"/>
    <w:rsid w:val="006626EB"/>
    <w:rsid w:val="0066383B"/>
    <w:rsid w:val="00664713"/>
    <w:rsid w:val="00664D79"/>
    <w:rsid w:val="00664F21"/>
    <w:rsid w:val="006652AB"/>
    <w:rsid w:val="006657E2"/>
    <w:rsid w:val="00665AA6"/>
    <w:rsid w:val="006669A9"/>
    <w:rsid w:val="006735CA"/>
    <w:rsid w:val="006735DF"/>
    <w:rsid w:val="00673CB3"/>
    <w:rsid w:val="00673E0C"/>
    <w:rsid w:val="00675551"/>
    <w:rsid w:val="006827E6"/>
    <w:rsid w:val="0068313E"/>
    <w:rsid w:val="0068355C"/>
    <w:rsid w:val="00683816"/>
    <w:rsid w:val="00686069"/>
    <w:rsid w:val="006908C9"/>
    <w:rsid w:val="006954A4"/>
    <w:rsid w:val="00696B2F"/>
    <w:rsid w:val="006A1BD7"/>
    <w:rsid w:val="006A2DAD"/>
    <w:rsid w:val="006A4492"/>
    <w:rsid w:val="006A522D"/>
    <w:rsid w:val="006A5FB8"/>
    <w:rsid w:val="006A63A5"/>
    <w:rsid w:val="006A6A53"/>
    <w:rsid w:val="006A7742"/>
    <w:rsid w:val="006B0690"/>
    <w:rsid w:val="006B1053"/>
    <w:rsid w:val="006B241C"/>
    <w:rsid w:val="006B33AD"/>
    <w:rsid w:val="006B40BD"/>
    <w:rsid w:val="006B42EE"/>
    <w:rsid w:val="006B47B1"/>
    <w:rsid w:val="006B57DE"/>
    <w:rsid w:val="006B5C7D"/>
    <w:rsid w:val="006B68D0"/>
    <w:rsid w:val="006B788E"/>
    <w:rsid w:val="006C05EC"/>
    <w:rsid w:val="006D056E"/>
    <w:rsid w:val="006D0A45"/>
    <w:rsid w:val="006D2784"/>
    <w:rsid w:val="006D4966"/>
    <w:rsid w:val="006D6BAA"/>
    <w:rsid w:val="006D70DD"/>
    <w:rsid w:val="006D7AC7"/>
    <w:rsid w:val="006E065B"/>
    <w:rsid w:val="006E08DC"/>
    <w:rsid w:val="006E19BE"/>
    <w:rsid w:val="006E2B4D"/>
    <w:rsid w:val="006E6404"/>
    <w:rsid w:val="006F3554"/>
    <w:rsid w:val="006F784D"/>
    <w:rsid w:val="0070269B"/>
    <w:rsid w:val="00702F23"/>
    <w:rsid w:val="007032B8"/>
    <w:rsid w:val="00703F8B"/>
    <w:rsid w:val="007040AB"/>
    <w:rsid w:val="00704A17"/>
    <w:rsid w:val="00707187"/>
    <w:rsid w:val="007107AF"/>
    <w:rsid w:val="00710B8A"/>
    <w:rsid w:val="00710ED2"/>
    <w:rsid w:val="007134AA"/>
    <w:rsid w:val="00714316"/>
    <w:rsid w:val="007148B1"/>
    <w:rsid w:val="00715C68"/>
    <w:rsid w:val="00717342"/>
    <w:rsid w:val="00717736"/>
    <w:rsid w:val="00720B24"/>
    <w:rsid w:val="00721678"/>
    <w:rsid w:val="007216A9"/>
    <w:rsid w:val="007228B8"/>
    <w:rsid w:val="00724D06"/>
    <w:rsid w:val="00725546"/>
    <w:rsid w:val="007261C1"/>
    <w:rsid w:val="00726E7A"/>
    <w:rsid w:val="007276B6"/>
    <w:rsid w:val="00730955"/>
    <w:rsid w:val="0073115B"/>
    <w:rsid w:val="007328EE"/>
    <w:rsid w:val="007337D0"/>
    <w:rsid w:val="0073659C"/>
    <w:rsid w:val="0074084F"/>
    <w:rsid w:val="00740F7B"/>
    <w:rsid w:val="00743743"/>
    <w:rsid w:val="00743AED"/>
    <w:rsid w:val="00745252"/>
    <w:rsid w:val="00745F4E"/>
    <w:rsid w:val="00751C4B"/>
    <w:rsid w:val="00751E79"/>
    <w:rsid w:val="0075239E"/>
    <w:rsid w:val="00753B10"/>
    <w:rsid w:val="0075430A"/>
    <w:rsid w:val="00754335"/>
    <w:rsid w:val="00754354"/>
    <w:rsid w:val="00755C69"/>
    <w:rsid w:val="00756821"/>
    <w:rsid w:val="0075761A"/>
    <w:rsid w:val="00757891"/>
    <w:rsid w:val="00760D51"/>
    <w:rsid w:val="00763158"/>
    <w:rsid w:val="00764936"/>
    <w:rsid w:val="00765B75"/>
    <w:rsid w:val="00765C09"/>
    <w:rsid w:val="007705D4"/>
    <w:rsid w:val="0077107C"/>
    <w:rsid w:val="00771EEE"/>
    <w:rsid w:val="007763CF"/>
    <w:rsid w:val="00781690"/>
    <w:rsid w:val="00781FA3"/>
    <w:rsid w:val="00783641"/>
    <w:rsid w:val="0078486B"/>
    <w:rsid w:val="00786C70"/>
    <w:rsid w:val="007871AA"/>
    <w:rsid w:val="00787686"/>
    <w:rsid w:val="00787D70"/>
    <w:rsid w:val="00790E94"/>
    <w:rsid w:val="007912DA"/>
    <w:rsid w:val="007927DE"/>
    <w:rsid w:val="00792FFB"/>
    <w:rsid w:val="0079301C"/>
    <w:rsid w:val="007938C2"/>
    <w:rsid w:val="00794DF4"/>
    <w:rsid w:val="007952FA"/>
    <w:rsid w:val="00795532"/>
    <w:rsid w:val="00795FCD"/>
    <w:rsid w:val="0079626E"/>
    <w:rsid w:val="0079635F"/>
    <w:rsid w:val="00796987"/>
    <w:rsid w:val="007A1484"/>
    <w:rsid w:val="007A2B39"/>
    <w:rsid w:val="007A335F"/>
    <w:rsid w:val="007A35CC"/>
    <w:rsid w:val="007A7EF6"/>
    <w:rsid w:val="007B0DD6"/>
    <w:rsid w:val="007B0DE0"/>
    <w:rsid w:val="007B23E4"/>
    <w:rsid w:val="007B360A"/>
    <w:rsid w:val="007B46D7"/>
    <w:rsid w:val="007B4ED0"/>
    <w:rsid w:val="007B6C33"/>
    <w:rsid w:val="007B6CB9"/>
    <w:rsid w:val="007B7970"/>
    <w:rsid w:val="007C3620"/>
    <w:rsid w:val="007C4C6C"/>
    <w:rsid w:val="007C575E"/>
    <w:rsid w:val="007C627E"/>
    <w:rsid w:val="007C6FEC"/>
    <w:rsid w:val="007C7252"/>
    <w:rsid w:val="007D2894"/>
    <w:rsid w:val="007D58A4"/>
    <w:rsid w:val="007D680D"/>
    <w:rsid w:val="007D6AEF"/>
    <w:rsid w:val="007D6D6C"/>
    <w:rsid w:val="007D7BA4"/>
    <w:rsid w:val="007E5D15"/>
    <w:rsid w:val="007E72BB"/>
    <w:rsid w:val="007E7F78"/>
    <w:rsid w:val="007F1FF7"/>
    <w:rsid w:val="007F5F56"/>
    <w:rsid w:val="00800E67"/>
    <w:rsid w:val="00801E13"/>
    <w:rsid w:val="00802FB7"/>
    <w:rsid w:val="00804BFF"/>
    <w:rsid w:val="00804EE7"/>
    <w:rsid w:val="00805229"/>
    <w:rsid w:val="00806AEE"/>
    <w:rsid w:val="00807F82"/>
    <w:rsid w:val="00810BC4"/>
    <w:rsid w:val="00811337"/>
    <w:rsid w:val="00811400"/>
    <w:rsid w:val="00811985"/>
    <w:rsid w:val="008144FD"/>
    <w:rsid w:val="00815227"/>
    <w:rsid w:val="00822F4C"/>
    <w:rsid w:val="0082359E"/>
    <w:rsid w:val="00823BEA"/>
    <w:rsid w:val="00831971"/>
    <w:rsid w:val="00835456"/>
    <w:rsid w:val="00837D37"/>
    <w:rsid w:val="00841666"/>
    <w:rsid w:val="008432ED"/>
    <w:rsid w:val="00845DB8"/>
    <w:rsid w:val="00846431"/>
    <w:rsid w:val="00846F1C"/>
    <w:rsid w:val="008473A8"/>
    <w:rsid w:val="00847A2F"/>
    <w:rsid w:val="00850702"/>
    <w:rsid w:val="00850FE5"/>
    <w:rsid w:val="0085169E"/>
    <w:rsid w:val="00852AEE"/>
    <w:rsid w:val="00856890"/>
    <w:rsid w:val="00857CD7"/>
    <w:rsid w:val="0086091E"/>
    <w:rsid w:val="00860C31"/>
    <w:rsid w:val="0086138D"/>
    <w:rsid w:val="00862486"/>
    <w:rsid w:val="00864337"/>
    <w:rsid w:val="00864985"/>
    <w:rsid w:val="008671C4"/>
    <w:rsid w:val="008674E3"/>
    <w:rsid w:val="00867711"/>
    <w:rsid w:val="00870799"/>
    <w:rsid w:val="00871416"/>
    <w:rsid w:val="00871C71"/>
    <w:rsid w:val="00872415"/>
    <w:rsid w:val="0087317F"/>
    <w:rsid w:val="00875E99"/>
    <w:rsid w:val="008807D7"/>
    <w:rsid w:val="00883F47"/>
    <w:rsid w:val="00884030"/>
    <w:rsid w:val="00885204"/>
    <w:rsid w:val="0088759C"/>
    <w:rsid w:val="00890868"/>
    <w:rsid w:val="008909B8"/>
    <w:rsid w:val="008912E3"/>
    <w:rsid w:val="00891AD0"/>
    <w:rsid w:val="00892B4F"/>
    <w:rsid w:val="00892C15"/>
    <w:rsid w:val="00893C33"/>
    <w:rsid w:val="008953BA"/>
    <w:rsid w:val="00895B16"/>
    <w:rsid w:val="0089673A"/>
    <w:rsid w:val="008A0025"/>
    <w:rsid w:val="008A211E"/>
    <w:rsid w:val="008A45E1"/>
    <w:rsid w:val="008B0029"/>
    <w:rsid w:val="008B0314"/>
    <w:rsid w:val="008B1DE4"/>
    <w:rsid w:val="008B21C4"/>
    <w:rsid w:val="008B2CAC"/>
    <w:rsid w:val="008B4321"/>
    <w:rsid w:val="008B4E91"/>
    <w:rsid w:val="008B4F97"/>
    <w:rsid w:val="008B5F24"/>
    <w:rsid w:val="008B6A60"/>
    <w:rsid w:val="008B76BC"/>
    <w:rsid w:val="008C16AC"/>
    <w:rsid w:val="008C258B"/>
    <w:rsid w:val="008C4BBD"/>
    <w:rsid w:val="008C5762"/>
    <w:rsid w:val="008C5FE7"/>
    <w:rsid w:val="008C65B0"/>
    <w:rsid w:val="008C70EB"/>
    <w:rsid w:val="008C7C0A"/>
    <w:rsid w:val="008D04DE"/>
    <w:rsid w:val="008D2407"/>
    <w:rsid w:val="008D2AD4"/>
    <w:rsid w:val="008D4345"/>
    <w:rsid w:val="008D508F"/>
    <w:rsid w:val="008D5843"/>
    <w:rsid w:val="008D5D28"/>
    <w:rsid w:val="008E01CB"/>
    <w:rsid w:val="008E2499"/>
    <w:rsid w:val="008E2758"/>
    <w:rsid w:val="008E7773"/>
    <w:rsid w:val="008F03DA"/>
    <w:rsid w:val="008F0525"/>
    <w:rsid w:val="008F2965"/>
    <w:rsid w:val="008F314F"/>
    <w:rsid w:val="008F4778"/>
    <w:rsid w:val="008F4BA7"/>
    <w:rsid w:val="008F5398"/>
    <w:rsid w:val="008F7347"/>
    <w:rsid w:val="008F7AD2"/>
    <w:rsid w:val="0090036F"/>
    <w:rsid w:val="00902891"/>
    <w:rsid w:val="009076A8"/>
    <w:rsid w:val="00907F72"/>
    <w:rsid w:val="0091044E"/>
    <w:rsid w:val="00911FFE"/>
    <w:rsid w:val="0091233A"/>
    <w:rsid w:val="0091591E"/>
    <w:rsid w:val="00917246"/>
    <w:rsid w:val="009179F5"/>
    <w:rsid w:val="00917F69"/>
    <w:rsid w:val="00920045"/>
    <w:rsid w:val="00920F14"/>
    <w:rsid w:val="00921533"/>
    <w:rsid w:val="00923AEB"/>
    <w:rsid w:val="009255E7"/>
    <w:rsid w:val="00925E82"/>
    <w:rsid w:val="00926549"/>
    <w:rsid w:val="00926660"/>
    <w:rsid w:val="009270FD"/>
    <w:rsid w:val="00933145"/>
    <w:rsid w:val="00933501"/>
    <w:rsid w:val="00933E7A"/>
    <w:rsid w:val="0093456D"/>
    <w:rsid w:val="0093503B"/>
    <w:rsid w:val="009361C4"/>
    <w:rsid w:val="009367DF"/>
    <w:rsid w:val="009403BA"/>
    <w:rsid w:val="00942629"/>
    <w:rsid w:val="00944747"/>
    <w:rsid w:val="00944DEF"/>
    <w:rsid w:val="009461E7"/>
    <w:rsid w:val="00947996"/>
    <w:rsid w:val="009504F9"/>
    <w:rsid w:val="00950F43"/>
    <w:rsid w:val="00951C43"/>
    <w:rsid w:val="00952305"/>
    <w:rsid w:val="00952BF0"/>
    <w:rsid w:val="00955434"/>
    <w:rsid w:val="0095687C"/>
    <w:rsid w:val="00956B94"/>
    <w:rsid w:val="0096173D"/>
    <w:rsid w:val="00962CBD"/>
    <w:rsid w:val="00964241"/>
    <w:rsid w:val="00964865"/>
    <w:rsid w:val="00970856"/>
    <w:rsid w:val="009708FC"/>
    <w:rsid w:val="00970CE2"/>
    <w:rsid w:val="00972081"/>
    <w:rsid w:val="00972C2E"/>
    <w:rsid w:val="0097481E"/>
    <w:rsid w:val="00974E6C"/>
    <w:rsid w:val="00975673"/>
    <w:rsid w:val="00977169"/>
    <w:rsid w:val="009802A7"/>
    <w:rsid w:val="00981564"/>
    <w:rsid w:val="00984B26"/>
    <w:rsid w:val="00986360"/>
    <w:rsid w:val="009876C0"/>
    <w:rsid w:val="0099057A"/>
    <w:rsid w:val="00991904"/>
    <w:rsid w:val="009926BD"/>
    <w:rsid w:val="009962E4"/>
    <w:rsid w:val="00997483"/>
    <w:rsid w:val="00997B8D"/>
    <w:rsid w:val="009A0FD1"/>
    <w:rsid w:val="009A1501"/>
    <w:rsid w:val="009A17A8"/>
    <w:rsid w:val="009A3477"/>
    <w:rsid w:val="009A40DB"/>
    <w:rsid w:val="009A644F"/>
    <w:rsid w:val="009B04A1"/>
    <w:rsid w:val="009B527D"/>
    <w:rsid w:val="009B5663"/>
    <w:rsid w:val="009C05A3"/>
    <w:rsid w:val="009C0761"/>
    <w:rsid w:val="009C0B2B"/>
    <w:rsid w:val="009C26D2"/>
    <w:rsid w:val="009C6EC4"/>
    <w:rsid w:val="009D2E3D"/>
    <w:rsid w:val="009D35E6"/>
    <w:rsid w:val="009D44BD"/>
    <w:rsid w:val="009D4A55"/>
    <w:rsid w:val="009D622F"/>
    <w:rsid w:val="009D73C3"/>
    <w:rsid w:val="009E1782"/>
    <w:rsid w:val="009E2269"/>
    <w:rsid w:val="009E49E1"/>
    <w:rsid w:val="009E60D6"/>
    <w:rsid w:val="009E7E8F"/>
    <w:rsid w:val="009F29FB"/>
    <w:rsid w:val="009F3911"/>
    <w:rsid w:val="009F48D6"/>
    <w:rsid w:val="009F5A76"/>
    <w:rsid w:val="009F69F2"/>
    <w:rsid w:val="00A00AC1"/>
    <w:rsid w:val="00A01E57"/>
    <w:rsid w:val="00A04A16"/>
    <w:rsid w:val="00A05FBA"/>
    <w:rsid w:val="00A06509"/>
    <w:rsid w:val="00A10A94"/>
    <w:rsid w:val="00A10EAC"/>
    <w:rsid w:val="00A118F7"/>
    <w:rsid w:val="00A13509"/>
    <w:rsid w:val="00A13F03"/>
    <w:rsid w:val="00A14505"/>
    <w:rsid w:val="00A154E2"/>
    <w:rsid w:val="00A156A1"/>
    <w:rsid w:val="00A15F4B"/>
    <w:rsid w:val="00A22FD9"/>
    <w:rsid w:val="00A23078"/>
    <w:rsid w:val="00A23E7D"/>
    <w:rsid w:val="00A24FEE"/>
    <w:rsid w:val="00A25B31"/>
    <w:rsid w:val="00A27AE1"/>
    <w:rsid w:val="00A318D8"/>
    <w:rsid w:val="00A31BE2"/>
    <w:rsid w:val="00A3237D"/>
    <w:rsid w:val="00A32608"/>
    <w:rsid w:val="00A3352B"/>
    <w:rsid w:val="00A33ADC"/>
    <w:rsid w:val="00A33BF0"/>
    <w:rsid w:val="00A3734A"/>
    <w:rsid w:val="00A418F8"/>
    <w:rsid w:val="00A41BC3"/>
    <w:rsid w:val="00A42071"/>
    <w:rsid w:val="00A42E59"/>
    <w:rsid w:val="00A478DE"/>
    <w:rsid w:val="00A51471"/>
    <w:rsid w:val="00A57C07"/>
    <w:rsid w:val="00A62233"/>
    <w:rsid w:val="00A6389E"/>
    <w:rsid w:val="00A64B33"/>
    <w:rsid w:val="00A6553A"/>
    <w:rsid w:val="00A65CEA"/>
    <w:rsid w:val="00A73267"/>
    <w:rsid w:val="00A74C03"/>
    <w:rsid w:val="00A8016B"/>
    <w:rsid w:val="00A81420"/>
    <w:rsid w:val="00A81853"/>
    <w:rsid w:val="00A835E3"/>
    <w:rsid w:val="00A836D5"/>
    <w:rsid w:val="00A83A70"/>
    <w:rsid w:val="00A85373"/>
    <w:rsid w:val="00A85CEF"/>
    <w:rsid w:val="00A875B4"/>
    <w:rsid w:val="00A87C41"/>
    <w:rsid w:val="00A94DF7"/>
    <w:rsid w:val="00A95906"/>
    <w:rsid w:val="00A96EEB"/>
    <w:rsid w:val="00A97B1C"/>
    <w:rsid w:val="00AA36DB"/>
    <w:rsid w:val="00AA48CC"/>
    <w:rsid w:val="00AA5C0E"/>
    <w:rsid w:val="00AA79F9"/>
    <w:rsid w:val="00AB0966"/>
    <w:rsid w:val="00AB1064"/>
    <w:rsid w:val="00AB1AF7"/>
    <w:rsid w:val="00AB24D2"/>
    <w:rsid w:val="00AB5F72"/>
    <w:rsid w:val="00AC077C"/>
    <w:rsid w:val="00AC2323"/>
    <w:rsid w:val="00AC2328"/>
    <w:rsid w:val="00AC247D"/>
    <w:rsid w:val="00AC2501"/>
    <w:rsid w:val="00AC2D33"/>
    <w:rsid w:val="00AC31DE"/>
    <w:rsid w:val="00AC45F5"/>
    <w:rsid w:val="00AC4E33"/>
    <w:rsid w:val="00AC5F23"/>
    <w:rsid w:val="00AC5F54"/>
    <w:rsid w:val="00AC6BB3"/>
    <w:rsid w:val="00AC6CEE"/>
    <w:rsid w:val="00AC76F0"/>
    <w:rsid w:val="00AD097F"/>
    <w:rsid w:val="00AD21E6"/>
    <w:rsid w:val="00AD43E6"/>
    <w:rsid w:val="00AD6E85"/>
    <w:rsid w:val="00AE1D53"/>
    <w:rsid w:val="00AE4214"/>
    <w:rsid w:val="00AE7E4B"/>
    <w:rsid w:val="00AF0815"/>
    <w:rsid w:val="00AF0C5F"/>
    <w:rsid w:val="00AF2D20"/>
    <w:rsid w:val="00AF31DE"/>
    <w:rsid w:val="00B0037B"/>
    <w:rsid w:val="00B00481"/>
    <w:rsid w:val="00B017CF"/>
    <w:rsid w:val="00B10157"/>
    <w:rsid w:val="00B10AEC"/>
    <w:rsid w:val="00B126BA"/>
    <w:rsid w:val="00B1417B"/>
    <w:rsid w:val="00B1483C"/>
    <w:rsid w:val="00B212F3"/>
    <w:rsid w:val="00B22454"/>
    <w:rsid w:val="00B22B53"/>
    <w:rsid w:val="00B22F83"/>
    <w:rsid w:val="00B237A9"/>
    <w:rsid w:val="00B2527D"/>
    <w:rsid w:val="00B25576"/>
    <w:rsid w:val="00B30616"/>
    <w:rsid w:val="00B30CAB"/>
    <w:rsid w:val="00B3473C"/>
    <w:rsid w:val="00B34B57"/>
    <w:rsid w:val="00B34C26"/>
    <w:rsid w:val="00B3572A"/>
    <w:rsid w:val="00B35D25"/>
    <w:rsid w:val="00B363E2"/>
    <w:rsid w:val="00B37F18"/>
    <w:rsid w:val="00B4000F"/>
    <w:rsid w:val="00B408A9"/>
    <w:rsid w:val="00B421C9"/>
    <w:rsid w:val="00B4375E"/>
    <w:rsid w:val="00B459D0"/>
    <w:rsid w:val="00B460ED"/>
    <w:rsid w:val="00B461AD"/>
    <w:rsid w:val="00B472C9"/>
    <w:rsid w:val="00B5040E"/>
    <w:rsid w:val="00B523F3"/>
    <w:rsid w:val="00B52499"/>
    <w:rsid w:val="00B537E9"/>
    <w:rsid w:val="00B54578"/>
    <w:rsid w:val="00B54C73"/>
    <w:rsid w:val="00B5571D"/>
    <w:rsid w:val="00B55BC2"/>
    <w:rsid w:val="00B55D33"/>
    <w:rsid w:val="00B55F6A"/>
    <w:rsid w:val="00B61E9A"/>
    <w:rsid w:val="00B63C70"/>
    <w:rsid w:val="00B64836"/>
    <w:rsid w:val="00B6495F"/>
    <w:rsid w:val="00B72104"/>
    <w:rsid w:val="00B77216"/>
    <w:rsid w:val="00B818B1"/>
    <w:rsid w:val="00B81D00"/>
    <w:rsid w:val="00B852E2"/>
    <w:rsid w:val="00B917CC"/>
    <w:rsid w:val="00B92007"/>
    <w:rsid w:val="00B942F8"/>
    <w:rsid w:val="00B94721"/>
    <w:rsid w:val="00B948BE"/>
    <w:rsid w:val="00B9699C"/>
    <w:rsid w:val="00B97558"/>
    <w:rsid w:val="00BA04BA"/>
    <w:rsid w:val="00BA099A"/>
    <w:rsid w:val="00BA0C59"/>
    <w:rsid w:val="00BA5C37"/>
    <w:rsid w:val="00BA6964"/>
    <w:rsid w:val="00BA77C2"/>
    <w:rsid w:val="00BB0C6B"/>
    <w:rsid w:val="00BB29DE"/>
    <w:rsid w:val="00BB40DF"/>
    <w:rsid w:val="00BB4334"/>
    <w:rsid w:val="00BC0049"/>
    <w:rsid w:val="00BC05AB"/>
    <w:rsid w:val="00BC38B3"/>
    <w:rsid w:val="00BC3937"/>
    <w:rsid w:val="00BC471B"/>
    <w:rsid w:val="00BC5AC3"/>
    <w:rsid w:val="00BC62C2"/>
    <w:rsid w:val="00BC745C"/>
    <w:rsid w:val="00BD06BE"/>
    <w:rsid w:val="00BD2676"/>
    <w:rsid w:val="00BD2D4D"/>
    <w:rsid w:val="00BD532E"/>
    <w:rsid w:val="00BD5772"/>
    <w:rsid w:val="00BD6441"/>
    <w:rsid w:val="00BD78C5"/>
    <w:rsid w:val="00BD7D67"/>
    <w:rsid w:val="00BE1B7E"/>
    <w:rsid w:val="00BE2129"/>
    <w:rsid w:val="00BF0FCF"/>
    <w:rsid w:val="00BF26E4"/>
    <w:rsid w:val="00BF4B32"/>
    <w:rsid w:val="00BF4DDC"/>
    <w:rsid w:val="00BF4EA7"/>
    <w:rsid w:val="00BF6C15"/>
    <w:rsid w:val="00BF6F37"/>
    <w:rsid w:val="00C00050"/>
    <w:rsid w:val="00C066F9"/>
    <w:rsid w:val="00C103FC"/>
    <w:rsid w:val="00C13294"/>
    <w:rsid w:val="00C14468"/>
    <w:rsid w:val="00C15115"/>
    <w:rsid w:val="00C15D86"/>
    <w:rsid w:val="00C161A3"/>
    <w:rsid w:val="00C1799F"/>
    <w:rsid w:val="00C20976"/>
    <w:rsid w:val="00C21419"/>
    <w:rsid w:val="00C2191C"/>
    <w:rsid w:val="00C21FC6"/>
    <w:rsid w:val="00C24A02"/>
    <w:rsid w:val="00C27DF4"/>
    <w:rsid w:val="00C31011"/>
    <w:rsid w:val="00C31895"/>
    <w:rsid w:val="00C336BD"/>
    <w:rsid w:val="00C3541A"/>
    <w:rsid w:val="00C35C16"/>
    <w:rsid w:val="00C36684"/>
    <w:rsid w:val="00C36B85"/>
    <w:rsid w:val="00C37521"/>
    <w:rsid w:val="00C40434"/>
    <w:rsid w:val="00C43357"/>
    <w:rsid w:val="00C44E13"/>
    <w:rsid w:val="00C50BDD"/>
    <w:rsid w:val="00C526C4"/>
    <w:rsid w:val="00C52FE6"/>
    <w:rsid w:val="00C544CD"/>
    <w:rsid w:val="00C54629"/>
    <w:rsid w:val="00C55925"/>
    <w:rsid w:val="00C55F0E"/>
    <w:rsid w:val="00C55F54"/>
    <w:rsid w:val="00C57AEE"/>
    <w:rsid w:val="00C6192E"/>
    <w:rsid w:val="00C626CC"/>
    <w:rsid w:val="00C63D70"/>
    <w:rsid w:val="00C63F2A"/>
    <w:rsid w:val="00C64009"/>
    <w:rsid w:val="00C655AA"/>
    <w:rsid w:val="00C662BD"/>
    <w:rsid w:val="00C666C3"/>
    <w:rsid w:val="00C67B42"/>
    <w:rsid w:val="00C7556C"/>
    <w:rsid w:val="00C775F7"/>
    <w:rsid w:val="00C77969"/>
    <w:rsid w:val="00C77C16"/>
    <w:rsid w:val="00C81678"/>
    <w:rsid w:val="00C8203D"/>
    <w:rsid w:val="00C82412"/>
    <w:rsid w:val="00C83C9F"/>
    <w:rsid w:val="00C86422"/>
    <w:rsid w:val="00C908DF"/>
    <w:rsid w:val="00C90A4A"/>
    <w:rsid w:val="00C919BD"/>
    <w:rsid w:val="00C94197"/>
    <w:rsid w:val="00CA0595"/>
    <w:rsid w:val="00CA1B80"/>
    <w:rsid w:val="00CA1E98"/>
    <w:rsid w:val="00CA2977"/>
    <w:rsid w:val="00CA3BB2"/>
    <w:rsid w:val="00CA4852"/>
    <w:rsid w:val="00CA6DB2"/>
    <w:rsid w:val="00CA7471"/>
    <w:rsid w:val="00CA74AF"/>
    <w:rsid w:val="00CA7B6F"/>
    <w:rsid w:val="00CB0B70"/>
    <w:rsid w:val="00CB3B5D"/>
    <w:rsid w:val="00CB6636"/>
    <w:rsid w:val="00CB7386"/>
    <w:rsid w:val="00CC3D67"/>
    <w:rsid w:val="00CC47C6"/>
    <w:rsid w:val="00CC676A"/>
    <w:rsid w:val="00CC77D7"/>
    <w:rsid w:val="00CC7A1A"/>
    <w:rsid w:val="00CD044E"/>
    <w:rsid w:val="00CD167B"/>
    <w:rsid w:val="00CD1B75"/>
    <w:rsid w:val="00CD35F0"/>
    <w:rsid w:val="00CD362F"/>
    <w:rsid w:val="00CD3D1F"/>
    <w:rsid w:val="00CD6CEA"/>
    <w:rsid w:val="00CE3045"/>
    <w:rsid w:val="00CE30DE"/>
    <w:rsid w:val="00CE365D"/>
    <w:rsid w:val="00CE3B55"/>
    <w:rsid w:val="00CE3EAF"/>
    <w:rsid w:val="00CF1135"/>
    <w:rsid w:val="00CF21BE"/>
    <w:rsid w:val="00CF2E89"/>
    <w:rsid w:val="00CF4D61"/>
    <w:rsid w:val="00CF7B84"/>
    <w:rsid w:val="00D013C9"/>
    <w:rsid w:val="00D0140F"/>
    <w:rsid w:val="00D03DB0"/>
    <w:rsid w:val="00D07E4B"/>
    <w:rsid w:val="00D103BD"/>
    <w:rsid w:val="00D11272"/>
    <w:rsid w:val="00D15DB3"/>
    <w:rsid w:val="00D15E88"/>
    <w:rsid w:val="00D16E2E"/>
    <w:rsid w:val="00D20BC3"/>
    <w:rsid w:val="00D22A5D"/>
    <w:rsid w:val="00D268FE"/>
    <w:rsid w:val="00D306E2"/>
    <w:rsid w:val="00D308EB"/>
    <w:rsid w:val="00D30D1B"/>
    <w:rsid w:val="00D32A99"/>
    <w:rsid w:val="00D33B2C"/>
    <w:rsid w:val="00D33E2B"/>
    <w:rsid w:val="00D34E0C"/>
    <w:rsid w:val="00D34E4F"/>
    <w:rsid w:val="00D3694C"/>
    <w:rsid w:val="00D36B30"/>
    <w:rsid w:val="00D42B93"/>
    <w:rsid w:val="00D455B1"/>
    <w:rsid w:val="00D45F22"/>
    <w:rsid w:val="00D470ED"/>
    <w:rsid w:val="00D47153"/>
    <w:rsid w:val="00D52C96"/>
    <w:rsid w:val="00D5696B"/>
    <w:rsid w:val="00D60919"/>
    <w:rsid w:val="00D613E9"/>
    <w:rsid w:val="00D62985"/>
    <w:rsid w:val="00D63B2C"/>
    <w:rsid w:val="00D64989"/>
    <w:rsid w:val="00D65388"/>
    <w:rsid w:val="00D6582D"/>
    <w:rsid w:val="00D65AF4"/>
    <w:rsid w:val="00D675DC"/>
    <w:rsid w:val="00D70DD4"/>
    <w:rsid w:val="00D713B8"/>
    <w:rsid w:val="00D728AF"/>
    <w:rsid w:val="00D7321E"/>
    <w:rsid w:val="00D74266"/>
    <w:rsid w:val="00D748BF"/>
    <w:rsid w:val="00D753DD"/>
    <w:rsid w:val="00D803ED"/>
    <w:rsid w:val="00D810BD"/>
    <w:rsid w:val="00D8123F"/>
    <w:rsid w:val="00D85AC5"/>
    <w:rsid w:val="00D86D25"/>
    <w:rsid w:val="00D86F69"/>
    <w:rsid w:val="00D87085"/>
    <w:rsid w:val="00D94D65"/>
    <w:rsid w:val="00D95A31"/>
    <w:rsid w:val="00D965A7"/>
    <w:rsid w:val="00D96A84"/>
    <w:rsid w:val="00D97386"/>
    <w:rsid w:val="00DA1E26"/>
    <w:rsid w:val="00DA2E78"/>
    <w:rsid w:val="00DA323C"/>
    <w:rsid w:val="00DA3FFB"/>
    <w:rsid w:val="00DA68CD"/>
    <w:rsid w:val="00DA6EAF"/>
    <w:rsid w:val="00DA7EAB"/>
    <w:rsid w:val="00DB0A2D"/>
    <w:rsid w:val="00DB1293"/>
    <w:rsid w:val="00DB19B1"/>
    <w:rsid w:val="00DB3754"/>
    <w:rsid w:val="00DB37E2"/>
    <w:rsid w:val="00DB5144"/>
    <w:rsid w:val="00DB5EE2"/>
    <w:rsid w:val="00DB73EE"/>
    <w:rsid w:val="00DB7402"/>
    <w:rsid w:val="00DB78EB"/>
    <w:rsid w:val="00DC0493"/>
    <w:rsid w:val="00DC3416"/>
    <w:rsid w:val="00DC45A0"/>
    <w:rsid w:val="00DC46C9"/>
    <w:rsid w:val="00DD107B"/>
    <w:rsid w:val="00DD14EA"/>
    <w:rsid w:val="00DD2479"/>
    <w:rsid w:val="00DD4778"/>
    <w:rsid w:val="00DD4A44"/>
    <w:rsid w:val="00DD59BA"/>
    <w:rsid w:val="00DE13E2"/>
    <w:rsid w:val="00DE2CC0"/>
    <w:rsid w:val="00DE7514"/>
    <w:rsid w:val="00DE7EF1"/>
    <w:rsid w:val="00DF0813"/>
    <w:rsid w:val="00DF0E97"/>
    <w:rsid w:val="00DF251E"/>
    <w:rsid w:val="00DF4A09"/>
    <w:rsid w:val="00E012BB"/>
    <w:rsid w:val="00E0168C"/>
    <w:rsid w:val="00E025DF"/>
    <w:rsid w:val="00E02DE9"/>
    <w:rsid w:val="00E03778"/>
    <w:rsid w:val="00E04F47"/>
    <w:rsid w:val="00E06172"/>
    <w:rsid w:val="00E22A25"/>
    <w:rsid w:val="00E23087"/>
    <w:rsid w:val="00E23782"/>
    <w:rsid w:val="00E23832"/>
    <w:rsid w:val="00E30562"/>
    <w:rsid w:val="00E337F8"/>
    <w:rsid w:val="00E3399D"/>
    <w:rsid w:val="00E37197"/>
    <w:rsid w:val="00E40DE3"/>
    <w:rsid w:val="00E411E5"/>
    <w:rsid w:val="00E411F5"/>
    <w:rsid w:val="00E45629"/>
    <w:rsid w:val="00E457B2"/>
    <w:rsid w:val="00E50E09"/>
    <w:rsid w:val="00E5134D"/>
    <w:rsid w:val="00E544AE"/>
    <w:rsid w:val="00E55DCC"/>
    <w:rsid w:val="00E55E61"/>
    <w:rsid w:val="00E579D7"/>
    <w:rsid w:val="00E61512"/>
    <w:rsid w:val="00E61FCA"/>
    <w:rsid w:val="00E628AC"/>
    <w:rsid w:val="00E634E7"/>
    <w:rsid w:val="00E643F6"/>
    <w:rsid w:val="00E655D6"/>
    <w:rsid w:val="00E66AE9"/>
    <w:rsid w:val="00E706DF"/>
    <w:rsid w:val="00E71851"/>
    <w:rsid w:val="00E728E0"/>
    <w:rsid w:val="00E73A80"/>
    <w:rsid w:val="00E748A7"/>
    <w:rsid w:val="00E7755F"/>
    <w:rsid w:val="00E80711"/>
    <w:rsid w:val="00E8185A"/>
    <w:rsid w:val="00E81881"/>
    <w:rsid w:val="00E82128"/>
    <w:rsid w:val="00E82954"/>
    <w:rsid w:val="00E82E97"/>
    <w:rsid w:val="00E82F88"/>
    <w:rsid w:val="00E832FA"/>
    <w:rsid w:val="00E85A7E"/>
    <w:rsid w:val="00E91AFB"/>
    <w:rsid w:val="00E91F90"/>
    <w:rsid w:val="00E9319E"/>
    <w:rsid w:val="00E931CC"/>
    <w:rsid w:val="00E93422"/>
    <w:rsid w:val="00E93CA5"/>
    <w:rsid w:val="00E93EE9"/>
    <w:rsid w:val="00E94901"/>
    <w:rsid w:val="00EA0789"/>
    <w:rsid w:val="00EA2F51"/>
    <w:rsid w:val="00EA3457"/>
    <w:rsid w:val="00EA394B"/>
    <w:rsid w:val="00EA5935"/>
    <w:rsid w:val="00EA595F"/>
    <w:rsid w:val="00EA7852"/>
    <w:rsid w:val="00EB20AB"/>
    <w:rsid w:val="00EB263C"/>
    <w:rsid w:val="00EB3A26"/>
    <w:rsid w:val="00EB3FB7"/>
    <w:rsid w:val="00EB6C68"/>
    <w:rsid w:val="00EC0CD7"/>
    <w:rsid w:val="00EC3439"/>
    <w:rsid w:val="00EC37E3"/>
    <w:rsid w:val="00EC3D71"/>
    <w:rsid w:val="00EC53FE"/>
    <w:rsid w:val="00EC5E0D"/>
    <w:rsid w:val="00EC60BB"/>
    <w:rsid w:val="00EC71F4"/>
    <w:rsid w:val="00ED01C0"/>
    <w:rsid w:val="00ED1637"/>
    <w:rsid w:val="00ED2F83"/>
    <w:rsid w:val="00ED3E45"/>
    <w:rsid w:val="00ED42D9"/>
    <w:rsid w:val="00ED4C09"/>
    <w:rsid w:val="00ED5523"/>
    <w:rsid w:val="00ED5571"/>
    <w:rsid w:val="00ED660D"/>
    <w:rsid w:val="00ED75AE"/>
    <w:rsid w:val="00EE185A"/>
    <w:rsid w:val="00EE3611"/>
    <w:rsid w:val="00EE4651"/>
    <w:rsid w:val="00EE4C75"/>
    <w:rsid w:val="00EE64BF"/>
    <w:rsid w:val="00EE6FD3"/>
    <w:rsid w:val="00EE7621"/>
    <w:rsid w:val="00EE777C"/>
    <w:rsid w:val="00EF0007"/>
    <w:rsid w:val="00EF1767"/>
    <w:rsid w:val="00EF7C13"/>
    <w:rsid w:val="00F02D73"/>
    <w:rsid w:val="00F0739C"/>
    <w:rsid w:val="00F07F15"/>
    <w:rsid w:val="00F07F50"/>
    <w:rsid w:val="00F1078E"/>
    <w:rsid w:val="00F10F6A"/>
    <w:rsid w:val="00F126FF"/>
    <w:rsid w:val="00F12950"/>
    <w:rsid w:val="00F1300B"/>
    <w:rsid w:val="00F15A33"/>
    <w:rsid w:val="00F161B4"/>
    <w:rsid w:val="00F16B55"/>
    <w:rsid w:val="00F17540"/>
    <w:rsid w:val="00F17785"/>
    <w:rsid w:val="00F2717B"/>
    <w:rsid w:val="00F27F84"/>
    <w:rsid w:val="00F30AC8"/>
    <w:rsid w:val="00F3127D"/>
    <w:rsid w:val="00F31DB5"/>
    <w:rsid w:val="00F32F2E"/>
    <w:rsid w:val="00F33F2A"/>
    <w:rsid w:val="00F34B52"/>
    <w:rsid w:val="00F35FC6"/>
    <w:rsid w:val="00F40826"/>
    <w:rsid w:val="00F422E2"/>
    <w:rsid w:val="00F42A14"/>
    <w:rsid w:val="00F448A9"/>
    <w:rsid w:val="00F45249"/>
    <w:rsid w:val="00F4639F"/>
    <w:rsid w:val="00F466E8"/>
    <w:rsid w:val="00F46F21"/>
    <w:rsid w:val="00F512C4"/>
    <w:rsid w:val="00F554B1"/>
    <w:rsid w:val="00F607A5"/>
    <w:rsid w:val="00F6159A"/>
    <w:rsid w:val="00F61DAA"/>
    <w:rsid w:val="00F6278C"/>
    <w:rsid w:val="00F64004"/>
    <w:rsid w:val="00F65561"/>
    <w:rsid w:val="00F6651D"/>
    <w:rsid w:val="00F66B2F"/>
    <w:rsid w:val="00F70AE0"/>
    <w:rsid w:val="00F755E5"/>
    <w:rsid w:val="00F769FE"/>
    <w:rsid w:val="00F77EDB"/>
    <w:rsid w:val="00F802EF"/>
    <w:rsid w:val="00F84DDB"/>
    <w:rsid w:val="00F87878"/>
    <w:rsid w:val="00F879E4"/>
    <w:rsid w:val="00F87CC2"/>
    <w:rsid w:val="00F9002B"/>
    <w:rsid w:val="00F93665"/>
    <w:rsid w:val="00F9387C"/>
    <w:rsid w:val="00F953F1"/>
    <w:rsid w:val="00F963C3"/>
    <w:rsid w:val="00F97E8D"/>
    <w:rsid w:val="00FA07FE"/>
    <w:rsid w:val="00FA1112"/>
    <w:rsid w:val="00FA2953"/>
    <w:rsid w:val="00FA305B"/>
    <w:rsid w:val="00FA4504"/>
    <w:rsid w:val="00FA4D2A"/>
    <w:rsid w:val="00FA6376"/>
    <w:rsid w:val="00FB0440"/>
    <w:rsid w:val="00FB0E5E"/>
    <w:rsid w:val="00FB0F0F"/>
    <w:rsid w:val="00FB3D64"/>
    <w:rsid w:val="00FB49C2"/>
    <w:rsid w:val="00FB503A"/>
    <w:rsid w:val="00FB5616"/>
    <w:rsid w:val="00FB7834"/>
    <w:rsid w:val="00FB79A5"/>
    <w:rsid w:val="00FC0032"/>
    <w:rsid w:val="00FC030A"/>
    <w:rsid w:val="00FC2499"/>
    <w:rsid w:val="00FC4DE9"/>
    <w:rsid w:val="00FC6FE8"/>
    <w:rsid w:val="00FD0C3A"/>
    <w:rsid w:val="00FD131E"/>
    <w:rsid w:val="00FD1755"/>
    <w:rsid w:val="00FD3BDE"/>
    <w:rsid w:val="00FD40A8"/>
    <w:rsid w:val="00FD592B"/>
    <w:rsid w:val="00FD68E2"/>
    <w:rsid w:val="00FD7D1A"/>
    <w:rsid w:val="00FE3937"/>
    <w:rsid w:val="00FE677B"/>
    <w:rsid w:val="00FE6C41"/>
    <w:rsid w:val="00FF03F7"/>
    <w:rsid w:val="00FF077F"/>
    <w:rsid w:val="00FF0AAC"/>
    <w:rsid w:val="00FF12FE"/>
    <w:rsid w:val="00FF228D"/>
    <w:rsid w:val="00FF291F"/>
    <w:rsid w:val="00FF2B17"/>
    <w:rsid w:val="00FF489F"/>
    <w:rsid w:val="00FF5487"/>
    <w:rsid w:val="00FF694C"/>
    <w:rsid w:val="1316EFB6"/>
    <w:rsid w:val="284B64C1"/>
    <w:rsid w:val="3432E6E3"/>
    <w:rsid w:val="4A6CEE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E7A457"/>
  <w15:docId w15:val="{6BF1965C-8D6F-4903-B46A-B6F89079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nl-N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pacing w:line="260" w:lineRule="exact"/>
    </w:pPr>
    <w:rPr>
      <w:rFonts w:eastAsia="Times New Roman"/>
      <w:sz w:val="22"/>
    </w:rPr>
  </w:style>
  <w:style w:type="paragraph" w:styleId="Heading1">
    <w:name w:val="heading 1"/>
    <w:basedOn w:val="Normal"/>
    <w:next w:val="Normal"/>
    <w:link w:val="Heading1Char"/>
    <w:qFormat/>
    <w:pPr>
      <w:keepNext/>
      <w:tabs>
        <w:tab w:val="clear" w:pos="567"/>
      </w:tabs>
      <w:spacing w:before="240" w:after="60" w:line="240" w:lineRule="auto"/>
      <w:outlineLvl w:val="0"/>
    </w:pPr>
    <w:rPr>
      <w:rFonts w:ascii="Arial" w:eastAsia="MS Mincho" w:hAnsi="Arial" w:cs="Arial"/>
      <w:b/>
      <w:bCs/>
      <w:kern w:val="32"/>
      <w:sz w:val="32"/>
      <w:szCs w:val="32"/>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pPr>
      <w:spacing w:before="240" w:after="60"/>
      <w:outlineLvl w:val="5"/>
    </w:pPr>
    <w:rPr>
      <w:rFonts w:ascii="Calibri" w:hAnsi="Calibri"/>
      <w:b/>
      <w:bCs/>
      <w:szCs w:val="22"/>
    </w:rPr>
  </w:style>
  <w:style w:type="paragraph" w:styleId="Heading7">
    <w:name w:val="heading 7"/>
    <w:basedOn w:val="Normal"/>
    <w:next w:val="Normal"/>
    <w:link w:val="Heading7Char"/>
    <w:qFormat/>
    <w:pPr>
      <w:spacing w:before="240" w:after="60"/>
      <w:outlineLvl w:val="6"/>
    </w:pPr>
    <w:rPr>
      <w:rFonts w:ascii="Calibri" w:hAnsi="Calibri"/>
      <w:sz w:val="24"/>
      <w:szCs w:val="24"/>
    </w:rPr>
  </w:style>
  <w:style w:type="paragraph" w:styleId="Heading8">
    <w:name w:val="heading 8"/>
    <w:basedOn w:val="Normal"/>
    <w:next w:val="Normal"/>
    <w:link w:val="Heading8Char"/>
    <w:qFormat/>
    <w:pPr>
      <w:spacing w:before="240" w:after="60"/>
      <w:outlineLvl w:val="7"/>
    </w:pPr>
    <w:rPr>
      <w:rFonts w:ascii="Calibri" w:hAnsi="Calibri"/>
      <w:i/>
      <w:iCs/>
      <w:sz w:val="24"/>
      <w:szCs w:val="24"/>
    </w:rPr>
  </w:style>
  <w:style w:type="paragraph" w:styleId="Heading9">
    <w:name w:val="heading 9"/>
    <w:basedOn w:val="Normal"/>
    <w:next w:val="Normal"/>
    <w:link w:val="Heading9Char"/>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paragraph" w:styleId="CommentText">
    <w:name w:val="annotation text"/>
    <w:aliases w:val="Comment Text Char Char,Comment Text Char Char Char Char,Comment Text Char Char1,Comment Text Char1 Char Char"/>
    <w:basedOn w:val="Normal"/>
    <w:link w:val="CommentTextChar"/>
    <w:uiPriority w:val="99"/>
    <w:qFormat/>
    <w:rPr>
      <w:sz w:val="20"/>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nl-NL" w:eastAsia="nl-NL" w:bidi="nl-NL"/>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nl-NL" w:eastAsia="nl-NL" w:bidi="nl-NL"/>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nl-NL" w:eastAsia="nl-NL" w:bidi="nl-NL"/>
    </w:rPr>
  </w:style>
  <w:style w:type="character" w:styleId="CommentReference">
    <w:name w:val="annotation reference"/>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Comment Text Char Char Char Char Char,Comment Text Char Char1 Char,Comment Text Char1 Char Char Char"/>
    <w:link w:val="CommentText"/>
    <w:uiPriority w:val="99"/>
    <w:rPr>
      <w:rFonts w:eastAsia="Times New Roman"/>
      <w:lang w:eastAsia="nl-NL"/>
    </w:rPr>
  </w:style>
  <w:style w:type="character" w:customStyle="1" w:styleId="CommentSubjectChar">
    <w:name w:val="Comment Subject Char"/>
    <w:link w:val="CommentSubject"/>
    <w:rPr>
      <w:rFonts w:eastAsia="Times New Roman"/>
      <w:b/>
      <w:bCs/>
      <w:lang w:eastAsia="nl-NL"/>
    </w:rPr>
  </w:style>
  <w:style w:type="character" w:customStyle="1" w:styleId="Heading1Char">
    <w:name w:val="Heading 1 Char"/>
    <w:link w:val="Heading1"/>
    <w:rPr>
      <w:rFonts w:ascii="Arial" w:eastAsia="MS Mincho" w:hAnsi="Arial" w:cs="Arial"/>
      <w:b/>
      <w:bCs/>
      <w:kern w:val="32"/>
      <w:sz w:val="32"/>
      <w:szCs w:val="32"/>
      <w:lang w:eastAsia="nl-NL"/>
    </w:rPr>
  </w:style>
  <w:style w:type="character" w:customStyle="1" w:styleId="Heading2Char">
    <w:name w:val="Heading 2 Char"/>
    <w:link w:val="Heading2"/>
    <w:uiPriority w:val="9"/>
    <w:semiHidden/>
    <w:rPr>
      <w:rFonts w:ascii="Cambria" w:eastAsia="Times New Roman" w:hAnsi="Cambria" w:cs="Times New Roman"/>
      <w:b/>
      <w:bCs/>
      <w:i/>
      <w:iCs/>
      <w:sz w:val="28"/>
      <w:szCs w:val="28"/>
      <w:lang w:val="nl-NL"/>
    </w:rPr>
  </w:style>
  <w:style w:type="paragraph" w:styleId="NormalWeb">
    <w:name w:val="Normal (Web)"/>
    <w:basedOn w:val="Normal"/>
    <w:rPr>
      <w:sz w:val="24"/>
      <w:szCs w:val="24"/>
    </w:rPr>
  </w:style>
  <w:style w:type="paragraph" w:customStyle="1" w:styleId="ColorfulShading-Accent11">
    <w:name w:val="Colorful Shading - Accent 11"/>
    <w:hidden/>
    <w:uiPriority w:val="99"/>
    <w:semiHidden/>
    <w:rPr>
      <w:rFonts w:eastAsia="Times New Roman"/>
      <w:sz w:val="22"/>
    </w:rPr>
  </w:style>
  <w:style w:type="table" w:styleId="TableGrid">
    <w:name w:val="Table Grid"/>
    <w:basedOn w:val="TableNormal"/>
    <w:uiPriority w:val="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link w:val="Paragraph"/>
    <w:rPr>
      <w:rFonts w:eastAsia="MS Mincho"/>
      <w:sz w:val="24"/>
      <w:szCs w:val="24"/>
      <w:lang w:eastAsia="nl-NL"/>
    </w:rPr>
  </w:style>
  <w:style w:type="paragraph" w:customStyle="1" w:styleId="Paragraph">
    <w:name w:val="Paragraph"/>
    <w:link w:val="ParagraphChar"/>
    <w:pPr>
      <w:spacing w:after="240" w:line="360" w:lineRule="exact"/>
    </w:pPr>
    <w:rPr>
      <w:rFonts w:eastAsia="MS Mincho"/>
      <w:sz w:val="24"/>
      <w:szCs w:val="24"/>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customStyle="1" w:styleId="BMCENTRED">
    <w:name w:val="BM CENTRED"/>
    <w:basedOn w:val="Normal"/>
    <w:qFormat/>
    <w:pPr>
      <w:jc w:val="center"/>
      <w:outlineLvl w:val="0"/>
    </w:pPr>
    <w:rPr>
      <w:b/>
    </w:rPr>
  </w:style>
  <w:style w:type="paragraph" w:customStyle="1" w:styleId="BMLeftAligned">
    <w:name w:val="BM Left Aligned"/>
    <w:basedOn w:val="Normal"/>
    <w:qFormat/>
    <w:pPr>
      <w:ind w:left="567" w:hanging="567"/>
    </w:pPr>
    <w:rPr>
      <w:b/>
      <w:noProof/>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rFonts w:eastAsia="Times New Roman"/>
      <w:sz w:val="22"/>
      <w:lang w:eastAsia="nl-NL"/>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rFonts w:eastAsia="Times New Roman"/>
      <w:sz w:val="16"/>
      <w:szCs w:val="16"/>
      <w:lang w:eastAsia="nl-NL"/>
    </w:r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rFonts w:eastAsia="Times New Roman"/>
      <w:i/>
      <w:color w:val="008000"/>
      <w:sz w:val="22"/>
      <w:lang w:eastAsia="nl-NL"/>
    </w:rPr>
  </w:style>
  <w:style w:type="character" w:customStyle="1" w:styleId="BodyTextFirstIndentChar">
    <w:name w:val="Body Text First Indent Char"/>
    <w:link w:val="BodyTextFirstIndent"/>
    <w:rPr>
      <w:rFonts w:eastAsia="Times New Roman"/>
      <w:i w:val="0"/>
      <w:color w:val="008000"/>
      <w:sz w:val="22"/>
      <w:lang w:eastAsia="nl-NL"/>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rFonts w:eastAsia="Times New Roman"/>
      <w:sz w:val="22"/>
      <w:lang w:eastAsia="nl-NL"/>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2"/>
      <w:lang w:eastAsia="nl-NL"/>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rFonts w:eastAsia="Times New Roman"/>
      <w:sz w:val="22"/>
      <w:lang w:eastAsia="nl-NL"/>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rFonts w:eastAsia="Times New Roman"/>
      <w:sz w:val="16"/>
      <w:szCs w:val="16"/>
      <w:lang w:eastAsia="nl-NL"/>
    </w:rPr>
  </w:style>
  <w:style w:type="paragraph" w:styleId="Caption">
    <w:name w:val="caption"/>
    <w:basedOn w:val="Normal"/>
    <w:next w:val="Normal"/>
    <w:qFormat/>
    <w:rPr>
      <w:b/>
      <w:bCs/>
      <w:sz w:val="20"/>
    </w:rPr>
  </w:style>
  <w:style w:type="paragraph" w:styleId="Closing">
    <w:name w:val="Closing"/>
    <w:basedOn w:val="Normal"/>
    <w:link w:val="ClosingChar"/>
    <w:pPr>
      <w:ind w:left="4252"/>
    </w:pPr>
  </w:style>
  <w:style w:type="character" w:customStyle="1" w:styleId="ClosingChar">
    <w:name w:val="Closing Char"/>
    <w:link w:val="Closing"/>
    <w:rPr>
      <w:rFonts w:eastAsia="Times New Roman"/>
      <w:sz w:val="22"/>
      <w:lang w:eastAsia="nl-NL"/>
    </w:rPr>
  </w:style>
  <w:style w:type="paragraph" w:styleId="Date">
    <w:name w:val="Date"/>
    <w:basedOn w:val="Normal"/>
    <w:next w:val="Normal"/>
    <w:link w:val="DateChar"/>
  </w:style>
  <w:style w:type="character" w:customStyle="1" w:styleId="DateChar">
    <w:name w:val="Date Char"/>
    <w:link w:val="Date"/>
    <w:rPr>
      <w:rFonts w:eastAsia="Times New Roman"/>
      <w:sz w:val="22"/>
      <w:lang w:eastAsia="nl-NL"/>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eastAsia="Times New Roman" w:hAnsi="Tahoma" w:cs="Tahoma"/>
      <w:sz w:val="16"/>
      <w:szCs w:val="16"/>
      <w:lang w:eastAsia="nl-NL"/>
    </w:rPr>
  </w:style>
  <w:style w:type="paragraph" w:styleId="E-mailSignature">
    <w:name w:val="E-mail Signature"/>
    <w:basedOn w:val="Normal"/>
    <w:link w:val="E-mailSignatureChar"/>
  </w:style>
  <w:style w:type="character" w:customStyle="1" w:styleId="E-mailSignatureChar">
    <w:name w:val="E-mail Signature Char"/>
    <w:link w:val="E-mailSignature"/>
    <w:rPr>
      <w:rFonts w:eastAsia="Times New Roman"/>
      <w:sz w:val="22"/>
      <w:lang w:eastAsia="nl-NL"/>
    </w:rPr>
  </w:style>
  <w:style w:type="paragraph" w:styleId="EndnoteText">
    <w:name w:val="endnote text"/>
    <w:basedOn w:val="Normal"/>
    <w:link w:val="EndnoteTextChar"/>
    <w:rPr>
      <w:sz w:val="20"/>
    </w:rPr>
  </w:style>
  <w:style w:type="character" w:customStyle="1" w:styleId="EndnoteTextChar">
    <w:name w:val="Endnote Text Char"/>
    <w:link w:val="EndnoteText"/>
    <w:rPr>
      <w:rFonts w:eastAsia="Times New Roman"/>
      <w:lang w:eastAsia="nl-NL"/>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rFonts w:eastAsia="Times New Roman"/>
      <w:lang w:eastAsia="nl-NL"/>
    </w:rPr>
  </w:style>
  <w:style w:type="character" w:customStyle="1" w:styleId="Heading3Char">
    <w:name w:val="Heading 3 Char"/>
    <w:link w:val="Heading3"/>
    <w:semiHidden/>
    <w:rPr>
      <w:rFonts w:ascii="Cambria" w:eastAsia="Times New Roman" w:hAnsi="Cambria" w:cs="Times New Roman"/>
      <w:b/>
      <w:bCs/>
      <w:sz w:val="26"/>
      <w:szCs w:val="26"/>
      <w:lang w:eastAsia="nl-NL"/>
    </w:rPr>
  </w:style>
  <w:style w:type="character" w:customStyle="1" w:styleId="Heading4Char">
    <w:name w:val="Heading 4 Char"/>
    <w:link w:val="Heading4"/>
    <w:semiHidden/>
    <w:rPr>
      <w:rFonts w:ascii="Calibri" w:eastAsia="Times New Roman" w:hAnsi="Calibri" w:cs="Times New Roman"/>
      <w:b/>
      <w:bCs/>
      <w:sz w:val="28"/>
      <w:szCs w:val="28"/>
      <w:lang w:eastAsia="nl-NL"/>
    </w:rPr>
  </w:style>
  <w:style w:type="character" w:customStyle="1" w:styleId="Heading5Char">
    <w:name w:val="Heading 5 Char"/>
    <w:link w:val="Heading5"/>
    <w:semiHidden/>
    <w:rPr>
      <w:rFonts w:ascii="Calibri" w:eastAsia="Times New Roman" w:hAnsi="Calibri" w:cs="Times New Roman"/>
      <w:b/>
      <w:bCs/>
      <w:i/>
      <w:iCs/>
      <w:sz w:val="26"/>
      <w:szCs w:val="26"/>
      <w:lang w:eastAsia="nl-NL"/>
    </w:rPr>
  </w:style>
  <w:style w:type="character" w:customStyle="1" w:styleId="Heading6Char">
    <w:name w:val="Heading 6 Char"/>
    <w:link w:val="Heading6"/>
    <w:semiHidden/>
    <w:rPr>
      <w:rFonts w:ascii="Calibri" w:eastAsia="Times New Roman" w:hAnsi="Calibri" w:cs="Times New Roman"/>
      <w:b/>
      <w:bCs/>
      <w:sz w:val="22"/>
      <w:szCs w:val="22"/>
      <w:lang w:eastAsia="nl-NL"/>
    </w:rPr>
  </w:style>
  <w:style w:type="character" w:customStyle="1" w:styleId="Heading7Char">
    <w:name w:val="Heading 7 Char"/>
    <w:link w:val="Heading7"/>
    <w:semiHidden/>
    <w:rPr>
      <w:rFonts w:ascii="Calibri" w:eastAsia="Times New Roman" w:hAnsi="Calibri" w:cs="Times New Roman"/>
      <w:sz w:val="24"/>
      <w:szCs w:val="24"/>
      <w:lang w:eastAsia="nl-NL"/>
    </w:rPr>
  </w:style>
  <w:style w:type="character" w:customStyle="1" w:styleId="Heading8Char">
    <w:name w:val="Heading 8 Char"/>
    <w:link w:val="Heading8"/>
    <w:semiHidden/>
    <w:rPr>
      <w:rFonts w:ascii="Calibri" w:eastAsia="Times New Roman" w:hAnsi="Calibri" w:cs="Times New Roman"/>
      <w:i/>
      <w:iCs/>
      <w:sz w:val="24"/>
      <w:szCs w:val="24"/>
      <w:lang w:eastAsia="nl-NL"/>
    </w:rPr>
  </w:style>
  <w:style w:type="character" w:customStyle="1" w:styleId="Heading9Char">
    <w:name w:val="Heading 9 Char"/>
    <w:link w:val="Heading9"/>
    <w:semiHidden/>
    <w:rPr>
      <w:rFonts w:ascii="Cambria" w:eastAsia="Times New Roman" w:hAnsi="Cambria" w:cs="Times New Roman"/>
      <w:sz w:val="22"/>
      <w:szCs w:val="22"/>
      <w:lang w:eastAsia="nl-NL"/>
    </w:rPr>
  </w:style>
  <w:style w:type="paragraph" w:styleId="HTMLAddress">
    <w:name w:val="HTML Address"/>
    <w:basedOn w:val="Normal"/>
    <w:link w:val="HTMLAddressChar"/>
    <w:rPr>
      <w:i/>
      <w:iCs/>
    </w:rPr>
  </w:style>
  <w:style w:type="character" w:customStyle="1" w:styleId="HTMLAddressChar">
    <w:name w:val="HTML Address Char"/>
    <w:link w:val="HTMLAddress"/>
    <w:rPr>
      <w:rFonts w:eastAsia="Times New Roman"/>
      <w:i/>
      <w:iCs/>
      <w:sz w:val="22"/>
      <w:lang w:eastAsia="nl-NL"/>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eastAsia="Times New Roman" w:hAnsi="Courier New" w:cs="Courier New"/>
      <w:lang w:eastAsia="nl-NL"/>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hAnsi="Cambria"/>
      <w:b/>
      <w:bCs/>
    </w:rPr>
  </w:style>
  <w:style w:type="paragraph" w:customStyle="1" w:styleId="LightShading-Accent21">
    <w:name w:val="Light Shading - Accent 21"/>
    <w:basedOn w:val="Normal"/>
    <w:next w:val="Normal"/>
    <w:link w:val="LightShading-Accent2Char"/>
    <w:uiPriority w:val="30"/>
    <w:qFormat/>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Pr>
      <w:rFonts w:eastAsia="Times New Roman"/>
      <w:b/>
      <w:bCs/>
      <w:i/>
      <w:iCs/>
      <w:color w:val="4F81BD"/>
      <w:sz w:val="22"/>
      <w:lang w:eastAsia="nl-NL"/>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5"/>
      </w:numPr>
      <w:contextualSpacing/>
    </w:pPr>
  </w:style>
  <w:style w:type="paragraph" w:styleId="ListBullet2">
    <w:name w:val="List Bullet 2"/>
    <w:basedOn w:val="Normal"/>
    <w:pPr>
      <w:numPr>
        <w:numId w:val="6"/>
      </w:numPr>
      <w:contextualSpacing/>
    </w:pPr>
  </w:style>
  <w:style w:type="paragraph" w:styleId="ListBullet3">
    <w:name w:val="List Bullet 3"/>
    <w:basedOn w:val="Normal"/>
    <w:pPr>
      <w:numPr>
        <w:numId w:val="7"/>
      </w:numPr>
      <w:contextualSpacing/>
    </w:pPr>
  </w:style>
  <w:style w:type="paragraph" w:styleId="ListBullet4">
    <w:name w:val="List Bullet 4"/>
    <w:basedOn w:val="Normal"/>
    <w:pPr>
      <w:numPr>
        <w:numId w:val="8"/>
      </w:numPr>
      <w:contextualSpacing/>
    </w:pPr>
  </w:style>
  <w:style w:type="paragraph" w:styleId="ListBullet5">
    <w:name w:val="List Bullet 5"/>
    <w:basedOn w:val="Normal"/>
    <w:pPr>
      <w:numPr>
        <w:numId w:val="9"/>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0"/>
      </w:numPr>
      <w:contextualSpacing/>
    </w:pPr>
  </w:style>
  <w:style w:type="paragraph" w:styleId="ListNumber2">
    <w:name w:val="List Number 2"/>
    <w:basedOn w:val="Normal"/>
    <w:pPr>
      <w:numPr>
        <w:numId w:val="11"/>
      </w:numPr>
      <w:contextualSpacing/>
    </w:pPr>
  </w:style>
  <w:style w:type="paragraph" w:styleId="ListNumber3">
    <w:name w:val="List Number 3"/>
    <w:basedOn w:val="Normal"/>
    <w:pPr>
      <w:numPr>
        <w:numId w:val="12"/>
      </w:numPr>
      <w:contextualSpacing/>
    </w:pPr>
  </w:style>
  <w:style w:type="paragraph" w:styleId="ListNumber4">
    <w:name w:val="List Number 4"/>
    <w:basedOn w:val="Normal"/>
    <w:pPr>
      <w:numPr>
        <w:numId w:val="13"/>
      </w:numPr>
      <w:contextualSpacing/>
    </w:pPr>
  </w:style>
  <w:style w:type="paragraph" w:styleId="ListNumber5">
    <w:name w:val="List Number 5"/>
    <w:basedOn w:val="Normal"/>
    <w:pPr>
      <w:numPr>
        <w:numId w:val="14"/>
      </w:numPr>
      <w:contextualSpacing/>
    </w:pPr>
  </w:style>
  <w:style w:type="paragraph" w:customStyle="1" w:styleId="ColorfulList-Accent11">
    <w:name w:val="Colorful List - Accent 11"/>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rPr>
  </w:style>
  <w:style w:type="character" w:customStyle="1" w:styleId="MacroTextChar">
    <w:name w:val="Macro Text Char"/>
    <w:link w:val="MacroText"/>
    <w:rPr>
      <w:rFonts w:ascii="Courier New" w:eastAsia="Times New Roman" w:hAnsi="Courier New" w:cs="Courier New"/>
      <w:lang w:eastAsia="nl-NL"/>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nl-NL"/>
    </w:rPr>
  </w:style>
  <w:style w:type="paragraph" w:customStyle="1" w:styleId="MediumGrid21">
    <w:name w:val="Medium Grid 21"/>
    <w:uiPriority w:val="1"/>
    <w:qFormat/>
    <w:pPr>
      <w:tabs>
        <w:tab w:val="left" w:pos="567"/>
      </w:tabs>
    </w:pPr>
    <w:rPr>
      <w:rFonts w:eastAsia="Times New Roman"/>
      <w:sz w:val="22"/>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rFonts w:eastAsia="Times New Roman"/>
      <w:sz w:val="22"/>
      <w:lang w:eastAsia="nl-NL"/>
    </w:rPr>
  </w:style>
  <w:style w:type="paragraph" w:styleId="PlainText">
    <w:name w:val="Plain Text"/>
    <w:basedOn w:val="Normal"/>
    <w:link w:val="PlainTextChar"/>
    <w:uiPriority w:val="99"/>
    <w:rPr>
      <w:rFonts w:ascii="Courier New" w:hAnsi="Courier New" w:cs="Courier New"/>
      <w:sz w:val="20"/>
    </w:rPr>
  </w:style>
  <w:style w:type="character" w:customStyle="1" w:styleId="PlainTextChar">
    <w:name w:val="Plain Text Char"/>
    <w:link w:val="PlainText"/>
    <w:uiPriority w:val="99"/>
    <w:rPr>
      <w:rFonts w:ascii="Courier New" w:eastAsia="Times New Roman" w:hAnsi="Courier New" w:cs="Courier New"/>
      <w:lang w:eastAsia="nl-NL"/>
    </w:rPr>
  </w:style>
  <w:style w:type="paragraph" w:customStyle="1" w:styleId="ColorfulGrid-Accent11">
    <w:name w:val="Colorful Grid - Accent 11"/>
    <w:basedOn w:val="Normal"/>
    <w:next w:val="Normal"/>
    <w:link w:val="ColorfulGrid-Accent1Char"/>
    <w:uiPriority w:val="29"/>
    <w:qFormat/>
    <w:rPr>
      <w:i/>
      <w:iCs/>
      <w:color w:val="000000"/>
    </w:rPr>
  </w:style>
  <w:style w:type="character" w:customStyle="1" w:styleId="ColorfulGrid-Accent1Char">
    <w:name w:val="Colorful Grid - Accent 1 Char"/>
    <w:link w:val="ColorfulGrid-Accent11"/>
    <w:uiPriority w:val="29"/>
    <w:rPr>
      <w:rFonts w:eastAsia="Times New Roman"/>
      <w:i/>
      <w:iCs/>
      <w:color w:val="000000"/>
      <w:sz w:val="22"/>
      <w:lang w:eastAsia="nl-NL"/>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sz w:val="22"/>
      <w:lang w:eastAsia="nl-NL"/>
    </w:rPr>
  </w:style>
  <w:style w:type="paragraph" w:styleId="Signature">
    <w:name w:val="Signature"/>
    <w:basedOn w:val="Normal"/>
    <w:link w:val="SignatureChar"/>
    <w:pPr>
      <w:ind w:left="4252"/>
    </w:pPr>
  </w:style>
  <w:style w:type="character" w:customStyle="1" w:styleId="SignatureChar">
    <w:name w:val="Signature Char"/>
    <w:link w:val="Signature"/>
    <w:rPr>
      <w:rFonts w:eastAsia="Times New Roman"/>
      <w:sz w:val="22"/>
      <w:lang w:eastAsia="nl-NL"/>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sz w:val="24"/>
      <w:szCs w:val="24"/>
      <w:lang w:eastAsia="nl-NL"/>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nl-NL"/>
    </w:rPr>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tabs>
        <w:tab w:val="left" w:pos="567"/>
      </w:tabs>
      <w:spacing w:line="260" w:lineRule="exact"/>
      <w:outlineLvl w:val="9"/>
    </w:pPr>
    <w:rPr>
      <w:rFonts w:ascii="Cambria" w:eastAsia="Times New Roman" w:hAnsi="Cambria" w:cs="Times New Roman"/>
    </w:rPr>
  </w:style>
  <w:style w:type="paragraph" w:customStyle="1" w:styleId="gtcbodytext">
    <w:name w:val="gtcbodytext"/>
    <w:basedOn w:val="Normal"/>
    <w:pPr>
      <w:tabs>
        <w:tab w:val="clear" w:pos="567"/>
      </w:tabs>
      <w:spacing w:before="144" w:line="240" w:lineRule="auto"/>
    </w:pPr>
    <w:rPr>
      <w:sz w:val="24"/>
      <w:szCs w:val="24"/>
    </w:rPr>
  </w:style>
  <w:style w:type="paragraph" w:styleId="Revision">
    <w:name w:val="Revision"/>
    <w:hidden/>
    <w:uiPriority w:val="99"/>
    <w:semiHidden/>
    <w:rPr>
      <w:rFonts w:eastAsia="Times New Roman"/>
      <w:sz w:val="22"/>
    </w:rPr>
  </w:style>
  <w:style w:type="paragraph" w:styleId="ListParagraph">
    <w:name w:val="List Paragraph"/>
    <w:basedOn w:val="Normal"/>
    <w:uiPriority w:val="34"/>
    <w:qFormat/>
    <w:pPr>
      <w:ind w:left="720"/>
    </w:pPr>
  </w:style>
  <w:style w:type="paragraph" w:customStyle="1" w:styleId="GridTable21">
    <w:name w:val="Grid Table 21"/>
    <w:basedOn w:val="Normal"/>
    <w:next w:val="Normal"/>
    <w:uiPriority w:val="37"/>
    <w:semiHidden/>
    <w:unhideWhenUsed/>
  </w:style>
  <w:style w:type="character" w:customStyle="1" w:styleId="MediumGrid3-Accent2Char">
    <w:name w:val="Medium Grid 3 - Accent 2 Char"/>
    <w:link w:val="MediumGrid3-Accent2"/>
    <w:uiPriority w:val="30"/>
    <w:rPr>
      <w:rFonts w:eastAsia="Times New Roman"/>
      <w:b/>
      <w:bCs/>
      <w:i/>
      <w:iCs/>
      <w:color w:val="4F81BD"/>
      <w:sz w:val="22"/>
      <w:lang w:eastAsia="nl-NL"/>
    </w:rPr>
  </w:style>
  <w:style w:type="character" w:customStyle="1" w:styleId="MediumGrid2-Accent2Char">
    <w:name w:val="Medium Grid 2 - Accent 2 Char"/>
    <w:link w:val="MediumGrid2-Accent2"/>
    <w:uiPriority w:val="29"/>
    <w:rPr>
      <w:rFonts w:eastAsia="Times New Roman"/>
      <w:i/>
      <w:iCs/>
      <w:color w:val="000000"/>
      <w:sz w:val="22"/>
      <w:lang w:eastAsia="nl-NL"/>
    </w:rPr>
  </w:style>
  <w:style w:type="paragraph" w:customStyle="1" w:styleId="GridTable31">
    <w:name w:val="Grid Table 31"/>
    <w:basedOn w:val="Heading1"/>
    <w:next w:val="Normal"/>
    <w:uiPriority w:val="39"/>
    <w:semiHidden/>
    <w:unhideWhenUsed/>
    <w:qFormat/>
    <w:pPr>
      <w:tabs>
        <w:tab w:val="left" w:pos="567"/>
      </w:tabs>
      <w:spacing w:line="260" w:lineRule="exact"/>
      <w:outlineLvl w:val="9"/>
    </w:pPr>
    <w:rPr>
      <w:rFonts w:ascii="Cambria" w:eastAsia="Times New Roman" w:hAnsi="Cambria" w:cs="Times New Roman"/>
    </w:rPr>
  </w:style>
  <w:style w:type="character" w:customStyle="1" w:styleId="apple-converted-space">
    <w:name w:val="apple-converted-space"/>
  </w:style>
  <w:style w:type="character" w:customStyle="1" w:styleId="highlight">
    <w:name w:val="highlight"/>
  </w:style>
  <w:style w:type="character" w:styleId="FollowedHyperlink">
    <w:name w:val="FollowedHyperlink"/>
    <w:rPr>
      <w:color w:val="800080"/>
      <w:u w:val="single"/>
    </w:rPr>
  </w:style>
  <w:style w:type="table" w:styleId="MediumGrid3-Accent2">
    <w:name w:val="Medium Grid 3 Accent 2"/>
    <w:basedOn w:val="TableNormal"/>
    <w:link w:val="MediumGrid3-Accent2Char"/>
    <w:uiPriority w:val="30"/>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2-Accent2">
    <w:name w:val="Medium Grid 2 Accent 2"/>
    <w:basedOn w:val="TableNormal"/>
    <w:link w:val="MediumGrid2-Accent2Char"/>
    <w:uiPriority w:val="29"/>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bold">
    <w:name w:val="bold"/>
  </w:style>
  <w:style w:type="character" w:customStyle="1" w:styleId="searchinsearch">
    <w:name w:val="searchinsearch"/>
  </w:style>
  <w:style w:type="paragraph" w:customStyle="1" w:styleId="Sombreadovistoso-nfasis11">
    <w:name w:val="Sombreado vistoso - Énfasis 11"/>
    <w:hidden/>
    <w:uiPriority w:val="99"/>
    <w:semiHidden/>
    <w:rPr>
      <w:rFonts w:eastAsia="Times New Roman"/>
      <w:sz w:val="22"/>
    </w:rPr>
  </w:style>
  <w:style w:type="paragraph" w:customStyle="1" w:styleId="Sombreadoclaro-nfasis21">
    <w:name w:val="Sombreado claro - Énfasis 21"/>
    <w:basedOn w:val="Normal"/>
    <w:next w:val="Normal"/>
    <w:link w:val="Sombreadoclaro-nfasis2Car"/>
    <w:uiPriority w:val="30"/>
    <w:qFormat/>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Pr>
      <w:rFonts w:eastAsia="Times New Roman"/>
      <w:b/>
      <w:bCs/>
      <w:i/>
      <w:iCs/>
      <w:color w:val="4F81BD"/>
      <w:sz w:val="22"/>
      <w:lang w:val="nl-NL"/>
    </w:rPr>
  </w:style>
  <w:style w:type="paragraph" w:customStyle="1" w:styleId="Listavistosa-nfasis11">
    <w:name w:val="Lista vistosa - Énfasis 11"/>
    <w:basedOn w:val="Normal"/>
    <w:uiPriority w:val="34"/>
    <w:qFormat/>
    <w:pPr>
      <w:ind w:left="720"/>
    </w:pPr>
  </w:style>
  <w:style w:type="paragraph" w:customStyle="1" w:styleId="Cuadrculamedia21">
    <w:name w:val="Cuadrícula media 21"/>
    <w:uiPriority w:val="1"/>
    <w:qFormat/>
    <w:pPr>
      <w:tabs>
        <w:tab w:val="left" w:pos="567"/>
      </w:tabs>
    </w:pPr>
    <w:rPr>
      <w:rFonts w:eastAsia="Times New Roman"/>
      <w:sz w:val="22"/>
    </w:rPr>
  </w:style>
  <w:style w:type="paragraph" w:customStyle="1" w:styleId="Cuadrculavistosa-nfasis11">
    <w:name w:val="Cuadrícula vistosa - Énfasis 11"/>
    <w:basedOn w:val="Normal"/>
    <w:next w:val="Normal"/>
    <w:link w:val="Cuadrculavistosa-nfasis1Car"/>
    <w:uiPriority w:val="29"/>
    <w:qFormat/>
    <w:rPr>
      <w:i/>
      <w:iCs/>
      <w:color w:val="000000"/>
    </w:rPr>
  </w:style>
  <w:style w:type="character" w:customStyle="1" w:styleId="Cuadrculavistosa-nfasis1Car">
    <w:name w:val="Cuadrícula vistosa - Énfasis 1 Car"/>
    <w:link w:val="Cuadrculavistosa-nfasis11"/>
    <w:uiPriority w:val="29"/>
    <w:rPr>
      <w:rFonts w:eastAsia="Times New Roman"/>
      <w:i/>
      <w:iCs/>
      <w:color w:val="000000"/>
      <w:sz w:val="22"/>
      <w:lang w:val="nl-NL"/>
    </w:rPr>
  </w:style>
  <w:style w:type="paragraph" w:customStyle="1" w:styleId="GridTable22">
    <w:name w:val="Grid Table 22"/>
    <w:basedOn w:val="Normal"/>
    <w:next w:val="Normal"/>
    <w:uiPriority w:val="37"/>
    <w:semiHidden/>
    <w:unhideWhenUsed/>
  </w:style>
  <w:style w:type="character" w:customStyle="1" w:styleId="MediumGrid3-Accent2Char1">
    <w:name w:val="Medium Grid 3 - Accent 2 Char1"/>
    <w:uiPriority w:val="30"/>
    <w:rPr>
      <w:rFonts w:eastAsia="Times New Roman"/>
      <w:b/>
      <w:bCs/>
      <w:i/>
      <w:iCs/>
      <w:color w:val="4F81BD"/>
      <w:sz w:val="22"/>
      <w:lang w:eastAsia="nl-NL"/>
    </w:rPr>
  </w:style>
  <w:style w:type="character" w:customStyle="1" w:styleId="MediumGrid2-Accent2Char1">
    <w:name w:val="Medium Grid 2 - Accent 2 Char1"/>
    <w:uiPriority w:val="29"/>
    <w:rPr>
      <w:rFonts w:eastAsia="Times New Roman"/>
      <w:i/>
      <w:iCs/>
      <w:color w:val="000000"/>
      <w:sz w:val="22"/>
      <w:lang w:eastAsia="nl-NL"/>
    </w:rPr>
  </w:style>
  <w:style w:type="paragraph" w:customStyle="1" w:styleId="GridTable32">
    <w:name w:val="Grid Table 32"/>
    <w:basedOn w:val="Heading1"/>
    <w:next w:val="Normal"/>
    <w:uiPriority w:val="39"/>
    <w:semiHidden/>
    <w:unhideWhenUsed/>
    <w:qFormat/>
    <w:pPr>
      <w:tabs>
        <w:tab w:val="left" w:pos="567"/>
      </w:tabs>
      <w:spacing w:line="260" w:lineRule="exact"/>
      <w:outlineLvl w:val="9"/>
    </w:pPr>
    <w:rPr>
      <w:rFonts w:ascii="Cambria" w:eastAsia="Times New Roman" w:hAnsi="Cambria" w:cs="Times New Roman"/>
    </w:rPr>
  </w:style>
  <w:style w:type="table" w:styleId="MediumShading2-Accent3">
    <w:name w:val="Medium Shading 2 Accent 3"/>
    <w:basedOn w:val="TableNormal"/>
    <w:uiPriority w:val="30"/>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Shading1-Accent3">
    <w:name w:val="Medium Shading 1 Accent 3"/>
    <w:basedOn w:val="TableNormal"/>
    <w:uiPriority w:val="29"/>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paragraph" w:customStyle="1" w:styleId="gtctabletext">
    <w:name w:val="gtctabletext"/>
    <w:basedOn w:val="Normal"/>
    <w:pPr>
      <w:tabs>
        <w:tab w:val="clear" w:pos="567"/>
      </w:tabs>
      <w:spacing w:line="240" w:lineRule="auto"/>
    </w:pPr>
    <w:rPr>
      <w:sz w:val="24"/>
      <w:szCs w:val="24"/>
    </w:rPr>
  </w:style>
  <w:style w:type="character" w:customStyle="1" w:styleId="A8">
    <w:name w:val="A8"/>
    <w:uiPriority w:val="99"/>
    <w:rPr>
      <w:rFonts w:cs="HelveticaNeueLT Pro 55 Roman"/>
      <w:color w:val="221E1F"/>
      <w:sz w:val="28"/>
      <w:szCs w:val="28"/>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eastAsia="Times New Roman"/>
      <w:b/>
      <w:bCs/>
      <w:i/>
      <w:iCs/>
      <w:color w:val="4F81BD" w:themeColor="accent1"/>
      <w:sz w:val="22"/>
      <w:lang w:val="nl-NL"/>
    </w:rPr>
  </w:style>
  <w:style w:type="paragraph" w:styleId="NoSpacing">
    <w:name w:val="No Spacing"/>
    <w:uiPriority w:val="1"/>
    <w:qFormat/>
    <w:pPr>
      <w:tabs>
        <w:tab w:val="left" w:pos="567"/>
      </w:tabs>
    </w:pPr>
    <w:rPr>
      <w:rFonts w:eastAsia="Times New Roman"/>
      <w:sz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eastAsia="Times New Roman"/>
      <w:i/>
      <w:iCs/>
      <w:color w:val="000000" w:themeColor="text1"/>
      <w:sz w:val="22"/>
      <w:lang w:val="nl-NL"/>
    </w:rPr>
  </w:style>
  <w:style w:type="table" w:customStyle="1" w:styleId="FootertableAgency">
    <w:name w:val="Footer table (Agency)"/>
    <w:basedOn w:val="TableNormal"/>
    <w:semiHidden/>
    <w:rPr>
      <w:rFonts w:ascii="Verdana" w:hAnsi="Verdana"/>
    </w:rPr>
    <w:tblPr/>
    <w:tcPr>
      <w:shd w:val="clear" w:color="auto" w:fill="auto"/>
      <w:tcMar>
        <w:left w:w="0" w:type="dxa"/>
        <w:right w:w="0" w:type="dxa"/>
      </w:tcMar>
    </w:tcPr>
    <w:tblStylePr w:type="firstRow">
      <w:rPr>
        <w:rFonts w:ascii="Impact" w:hAnsi="Impact"/>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paragraph" w:customStyle="1" w:styleId="gtctabletitlealignleft">
    <w:name w:val="gtctabletitlealignleft"/>
    <w:basedOn w:val="Normal"/>
    <w:pPr>
      <w:tabs>
        <w:tab w:val="clear" w:pos="567"/>
      </w:tabs>
      <w:spacing w:before="120" w:line="240" w:lineRule="auto"/>
    </w:pPr>
    <w:rPr>
      <w:b/>
      <w:bCs/>
      <w:sz w:val="24"/>
      <w:szCs w:val="24"/>
    </w:rPr>
  </w:style>
  <w:style w:type="character" w:customStyle="1" w:styleId="gtclinktext7">
    <w:name w:val="gtclinktext7"/>
    <w:rPr>
      <w:strike w:val="0"/>
      <w:dstrike w:val="0"/>
      <w:u w:val="none"/>
      <w:effect w:val="none"/>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nl-NL"/>
    </w:rPr>
  </w:style>
  <w:style w:type="paragraph" w:customStyle="1" w:styleId="TableLeft">
    <w:name w:val="Table Left"/>
    <w:pPr>
      <w:keepNext/>
      <w:keepLines/>
      <w:tabs>
        <w:tab w:val="left" w:pos="360"/>
      </w:tabs>
      <w:spacing w:before="40" w:after="40" w:line="240" w:lineRule="exact"/>
    </w:pPr>
    <w:rPr>
      <w:rFonts w:eastAsia="MS Mincho"/>
    </w:rPr>
  </w:style>
  <w:style w:type="paragraph" w:customStyle="1" w:styleId="No-numheading3Agency">
    <w:name w:val="No-num heading 3 (Agency)"/>
    <w:link w:val="No-numheading3AgencyChar"/>
    <w:pPr>
      <w:keepNext/>
      <w:spacing w:before="280" w:after="220"/>
      <w:outlineLvl w:val="2"/>
    </w:pPr>
    <w:rPr>
      <w:rFonts w:ascii="Verdana" w:hAnsi="Verdana" w:cs="Arial"/>
      <w:b/>
      <w:bCs/>
      <w:kern w:val="32"/>
      <w:sz w:val="22"/>
      <w:szCs w:val="22"/>
      <w:lang w:val="en-GB" w:eastAsia="en-US" w:bidi="ar-SA"/>
    </w:rPr>
  </w:style>
  <w:style w:type="paragraph" w:customStyle="1" w:styleId="No-TOCheadingAgency">
    <w:name w:val="No-TOC heading (Agency)"/>
    <w:basedOn w:val="Normal"/>
    <w:next w:val="BodytextAgency"/>
    <w:qFormat/>
    <w:rsid w:val="0093503B"/>
    <w:pPr>
      <w:keepNext/>
      <w:tabs>
        <w:tab w:val="clear" w:pos="567"/>
      </w:tabs>
      <w:spacing w:before="280" w:after="220" w:line="240" w:lineRule="auto"/>
    </w:pPr>
    <w:rPr>
      <w:rFonts w:ascii="Verdana" w:hAnsi="Verdana" w:cs="Arial"/>
      <w:b/>
      <w:kern w:val="32"/>
      <w:sz w:val="27"/>
      <w:szCs w:val="27"/>
      <w:lang w:val="en-GB" w:eastAsia="en-GB" w:bidi="ar-SA"/>
    </w:rPr>
  </w:style>
  <w:style w:type="character" w:customStyle="1" w:styleId="No-numheading3AgencyChar">
    <w:name w:val="No-num heading 3 (Agency) Char"/>
    <w:link w:val="No-numheading3Agency"/>
    <w:rsid w:val="0093503B"/>
    <w:rPr>
      <w:rFonts w:ascii="Verdana" w:hAnsi="Verdana" w:cs="Arial"/>
      <w:b/>
      <w:bCs/>
      <w:kern w:val="32"/>
      <w:sz w:val="22"/>
      <w:szCs w:val="22"/>
      <w:lang w:val="en-GB" w:eastAsia="en-US" w:bidi="ar-SA"/>
    </w:rPr>
  </w:style>
  <w:style w:type="paragraph" w:customStyle="1" w:styleId="Heading1Agency">
    <w:name w:val="Heading 1 (Agency)"/>
    <w:basedOn w:val="Normal"/>
    <w:next w:val="BodytextAgency"/>
    <w:rsid w:val="003F67C8"/>
    <w:pPr>
      <w:keepNext/>
      <w:numPr>
        <w:numId w:val="24"/>
      </w:numPr>
      <w:tabs>
        <w:tab w:val="clear" w:pos="567"/>
      </w:tabs>
      <w:spacing w:before="280" w:after="220" w:line="240" w:lineRule="auto"/>
      <w:outlineLvl w:val="0"/>
    </w:pPr>
    <w:rPr>
      <w:rFonts w:ascii="Verdana" w:eastAsia="Verdana" w:hAnsi="Verdana" w:cs="Arial"/>
      <w:b/>
      <w:bCs/>
      <w:kern w:val="32"/>
      <w:sz w:val="27"/>
      <w:szCs w:val="27"/>
    </w:rPr>
  </w:style>
  <w:style w:type="paragraph" w:customStyle="1" w:styleId="Heading2Agency">
    <w:name w:val="Heading 2 (Agency)"/>
    <w:basedOn w:val="Normal"/>
    <w:next w:val="BodytextAgency"/>
    <w:rsid w:val="003F67C8"/>
    <w:pPr>
      <w:keepNext/>
      <w:numPr>
        <w:ilvl w:val="1"/>
        <w:numId w:val="24"/>
      </w:numPr>
      <w:tabs>
        <w:tab w:val="clear" w:pos="567"/>
      </w:tabs>
      <w:spacing w:before="280" w:after="220" w:line="240" w:lineRule="auto"/>
      <w:outlineLvl w:val="1"/>
    </w:pPr>
    <w:rPr>
      <w:rFonts w:ascii="Verdana" w:eastAsia="Verdana" w:hAnsi="Verdana" w:cs="Arial"/>
      <w:b/>
      <w:bCs/>
      <w:i/>
      <w:kern w:val="32"/>
      <w:szCs w:val="22"/>
    </w:rPr>
  </w:style>
  <w:style w:type="paragraph" w:customStyle="1" w:styleId="Heading3Agency">
    <w:name w:val="Heading 3 (Agency)"/>
    <w:basedOn w:val="Normal"/>
    <w:next w:val="BodytextAgency"/>
    <w:rsid w:val="003F67C8"/>
    <w:pPr>
      <w:keepNext/>
      <w:numPr>
        <w:ilvl w:val="2"/>
        <w:numId w:val="24"/>
      </w:numPr>
      <w:tabs>
        <w:tab w:val="clear" w:pos="567"/>
      </w:tabs>
      <w:spacing w:before="280" w:after="220" w:line="240" w:lineRule="auto"/>
      <w:outlineLvl w:val="2"/>
    </w:pPr>
    <w:rPr>
      <w:rFonts w:ascii="Verdana" w:eastAsia="Verdana" w:hAnsi="Verdana" w:cs="Arial"/>
      <w:b/>
      <w:bCs/>
      <w:kern w:val="32"/>
      <w:szCs w:val="22"/>
    </w:rPr>
  </w:style>
  <w:style w:type="paragraph" w:customStyle="1" w:styleId="Heading4Agency">
    <w:name w:val="Heading 4 (Agency)"/>
    <w:basedOn w:val="Heading3Agency"/>
    <w:next w:val="BodytextAgency"/>
    <w:semiHidden/>
    <w:rsid w:val="003F67C8"/>
    <w:pPr>
      <w:numPr>
        <w:ilvl w:val="3"/>
      </w:numPr>
      <w:outlineLvl w:val="3"/>
    </w:pPr>
    <w:rPr>
      <w:i/>
      <w:sz w:val="18"/>
      <w:szCs w:val="18"/>
    </w:rPr>
  </w:style>
  <w:style w:type="paragraph" w:customStyle="1" w:styleId="Heading5Agency">
    <w:name w:val="Heading 5 (Agency)"/>
    <w:basedOn w:val="Heading4Agency"/>
    <w:next w:val="BodytextAgency"/>
    <w:semiHidden/>
    <w:rsid w:val="003F67C8"/>
    <w:pPr>
      <w:numPr>
        <w:ilvl w:val="4"/>
      </w:numPr>
      <w:outlineLvl w:val="4"/>
    </w:pPr>
    <w:rPr>
      <w:i w:val="0"/>
    </w:rPr>
  </w:style>
  <w:style w:type="paragraph" w:customStyle="1" w:styleId="Heading6Agency">
    <w:name w:val="Heading 6 (Agency)"/>
    <w:basedOn w:val="Heading5Agency"/>
    <w:next w:val="BodytextAgency"/>
    <w:semiHidden/>
    <w:rsid w:val="003F67C8"/>
    <w:pPr>
      <w:numPr>
        <w:ilvl w:val="5"/>
      </w:numPr>
      <w:outlineLvl w:val="5"/>
    </w:pPr>
  </w:style>
  <w:style w:type="paragraph" w:customStyle="1" w:styleId="Heading7Agency">
    <w:name w:val="Heading 7 (Agency)"/>
    <w:basedOn w:val="Heading6Agency"/>
    <w:next w:val="BodytextAgency"/>
    <w:semiHidden/>
    <w:rsid w:val="003F67C8"/>
    <w:pPr>
      <w:numPr>
        <w:ilvl w:val="6"/>
      </w:numPr>
      <w:outlineLvl w:val="6"/>
    </w:pPr>
  </w:style>
  <w:style w:type="paragraph" w:customStyle="1" w:styleId="Heading8Agency">
    <w:name w:val="Heading 8 (Agency)"/>
    <w:basedOn w:val="Heading7Agency"/>
    <w:next w:val="BodytextAgency"/>
    <w:semiHidden/>
    <w:rsid w:val="003F67C8"/>
    <w:pPr>
      <w:numPr>
        <w:ilvl w:val="7"/>
      </w:numPr>
      <w:outlineLvl w:val="7"/>
    </w:pPr>
  </w:style>
  <w:style w:type="paragraph" w:customStyle="1" w:styleId="Heading9Agency">
    <w:name w:val="Heading 9 (Agency)"/>
    <w:basedOn w:val="Heading8Agency"/>
    <w:next w:val="BodytextAgency"/>
    <w:semiHidden/>
    <w:rsid w:val="003F67C8"/>
    <w:pPr>
      <w:numPr>
        <w:ilvl w:val="8"/>
      </w:numPr>
      <w:outlineLvl w:val="8"/>
    </w:pPr>
  </w:style>
  <w:style w:type="paragraph" w:customStyle="1" w:styleId="TableParagraph">
    <w:name w:val="Table Paragraph"/>
    <w:basedOn w:val="Normal"/>
    <w:uiPriority w:val="1"/>
    <w:qFormat/>
    <w:rsid w:val="00CA4852"/>
    <w:pPr>
      <w:widowControl w:val="0"/>
      <w:tabs>
        <w:tab w:val="clear" w:pos="567"/>
      </w:tabs>
      <w:autoSpaceDE w:val="0"/>
      <w:autoSpaceDN w:val="0"/>
      <w:spacing w:line="233" w:lineRule="exact"/>
    </w:pPr>
    <w:rPr>
      <w:szCs w:val="22"/>
      <w:lang w:val="en-US" w:eastAsia="en-US" w:bidi="ar-SA"/>
    </w:rPr>
  </w:style>
  <w:style w:type="character" w:customStyle="1" w:styleId="Inne">
    <w:name w:val="Inne_"/>
    <w:basedOn w:val="DefaultParagraphFont"/>
    <w:link w:val="Inne0"/>
    <w:rsid w:val="0085169E"/>
    <w:rPr>
      <w:rFonts w:ascii="Arial" w:eastAsia="Arial" w:hAnsi="Arial" w:cs="Arial"/>
      <w:color w:val="2B2A2B"/>
      <w:sz w:val="11"/>
      <w:szCs w:val="11"/>
      <w:shd w:val="clear" w:color="auto" w:fill="FFFFFF"/>
    </w:rPr>
  </w:style>
  <w:style w:type="paragraph" w:customStyle="1" w:styleId="Inne0">
    <w:name w:val="Inne"/>
    <w:basedOn w:val="Normal"/>
    <w:link w:val="Inne"/>
    <w:rsid w:val="0085169E"/>
    <w:pPr>
      <w:widowControl w:val="0"/>
      <w:shd w:val="clear" w:color="auto" w:fill="FFFFFF"/>
      <w:tabs>
        <w:tab w:val="clear" w:pos="567"/>
      </w:tabs>
      <w:spacing w:line="240" w:lineRule="auto"/>
    </w:pPr>
    <w:rPr>
      <w:rFonts w:ascii="Arial" w:eastAsia="Arial" w:hAnsi="Arial" w:cs="Arial"/>
      <w:color w:val="2B2A2B"/>
      <w:sz w:val="11"/>
      <w:szCs w:val="11"/>
    </w:rPr>
  </w:style>
  <w:style w:type="character" w:styleId="LineNumber">
    <w:name w:val="line number"/>
    <w:basedOn w:val="DefaultParagraphFont"/>
    <w:semiHidden/>
    <w:unhideWhenUsed/>
    <w:rsid w:val="00D8123F"/>
  </w:style>
  <w:style w:type="character" w:customStyle="1" w:styleId="UnresolvedMention1">
    <w:name w:val="Unresolved Mention1"/>
    <w:basedOn w:val="DefaultParagraphFont"/>
    <w:rsid w:val="00A00AC1"/>
    <w:rPr>
      <w:color w:val="605E5C"/>
      <w:shd w:val="clear" w:color="auto" w:fill="E1DFDD"/>
    </w:rPr>
  </w:style>
  <w:style w:type="character" w:customStyle="1" w:styleId="UnresolvedMention2">
    <w:name w:val="Unresolved Mention2"/>
    <w:basedOn w:val="DefaultParagraphFont"/>
    <w:rsid w:val="00F17785"/>
    <w:rPr>
      <w:color w:val="605E5C"/>
      <w:shd w:val="clear" w:color="auto" w:fill="E1DFDD"/>
    </w:rPr>
  </w:style>
  <w:style w:type="character" w:styleId="UnresolvedMention">
    <w:name w:val="Unresolved Mention"/>
    <w:basedOn w:val="DefaultParagraphFont"/>
    <w:rsid w:val="00245352"/>
    <w:rPr>
      <w:color w:val="605E5C"/>
      <w:shd w:val="clear" w:color="auto" w:fill="E1DFDD"/>
    </w:rPr>
  </w:style>
  <w:style w:type="table" w:customStyle="1" w:styleId="TableGrid1">
    <w:name w:val="Table Grid1"/>
    <w:basedOn w:val="TableNormal"/>
    <w:next w:val="TableGrid"/>
    <w:uiPriority w:val="59"/>
    <w:rsid w:val="003306BF"/>
    <w:rPr>
      <w:rFonts w:eastAsia="Times New Roman"/>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ct.checkpoint.com/v2/r01/___https://www.ema.europa.eu/en/documents/template-form/qrd-appendix-v-adverse-drug-reaction-reporting-details_en.docx___.YzJ1Omxpb25icmlkZ2U6YzpvZmZpY2UzNjVfZW1haWxzX2F0dGFjaG1lbnQ6NmY3MDYzNzY4YTJlNjA3MWIxNGU3YjM4YTZhOGI5ZmM6Nzo4NzNjOmNmYjRmZTA0ZWE0NDJlOGNkMGJkMDhiNmU2OWM3ZmYzZTdkMTJiZTA4ZjRiYjI5NDM4NGUzYzRkZGIwZjBiN2Q6cDpUOk4"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ema.europa.eu/en/medicines/human/epar/venclyxto" TargetMode="External"/><Relationship Id="rId17" Type="http://schemas.openxmlformats.org/officeDocument/2006/relationships/image" Target="media/image4.png"/><Relationship Id="rId25" Type="http://schemas.openxmlformats.org/officeDocument/2006/relationships/image" Target="media/image9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rotect.checkpoint.com/v2/r01/___https://www.ema.europa.eu/en/documents/template-form/qrd-appendix-v-adverse-drug-reaction-reporting-details_en.docx___.YzJ1Omxpb25icmlkZ2U6YzpvZmZpY2UzNjVfZW1haWxzX2F0dGFjaG1lbnQ6NmY3MDYzNzY4YTJlNjA3MWIxNGU3YjM4YTZhOGI5ZmM6Nzo4NzNjOmNmYjRmZTA0ZWE0NDJlOGNkMGJkMDhiNmU2OWM3ZmYzZTdkMTJiZTA4ZjRiYjI5NDM4NGUzYzRkZGIwZjBiN2Q6cDpUOk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venclyxto"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protect.checkpoint.com/v2/r01/___https://www.ema.europa.eu___.YzJ1Omxpb25icmlkZ2U6YzpvZmZpY2UzNjVfZW1haWxzX2F0dGFjaG1lbnQ6NmY3MDYzNzY4YTJlNjA3MWIxNGU3YjM4YTZhOGI5ZmM6NzpiZmJiOjRhZDkzOWI4MTdkMmVmMjA0ZDg5NTg1ODRhMzM0ZmQ0ZTAzNDRlOTY1MjEzNDM5ZTA2ZmFlZTU0ZTI0OGI1NmU6cDpUOk4"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2F41CB7126FE940AE3251B82C281940" ma:contentTypeVersion="3" ma:contentTypeDescription="Een nieuw document maken." ma:contentTypeScope="" ma:versionID="0b78bf8754fac5aca8a65c56b24ea26f">
  <xsd:schema xmlns:xsd="http://www.w3.org/2001/XMLSchema" xmlns:xs="http://www.w3.org/2001/XMLSchema" xmlns:p="http://schemas.microsoft.com/office/2006/metadata/properties" xmlns:ns2="a59b51d5-11b3-4e96-9672-2af0f590e61a" targetNamespace="http://schemas.microsoft.com/office/2006/metadata/properties" ma:root="true" ma:fieldsID="c9f05086d6077cff5c6fa8835ed8c05a" ns2:_="">
    <xsd:import namespace="a59b51d5-11b3-4e96-9672-2af0f590e61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b51d5-11b3-4e96-9672-2af0f590e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E03C0-65C2-4F3F-979C-BA0447715B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48B729-5AAE-403A-B396-CF8E5D5254E8}">
  <ds:schemaRefs>
    <ds:schemaRef ds:uri="http://schemas.openxmlformats.org/officeDocument/2006/bibliography"/>
  </ds:schemaRefs>
</ds:datastoreItem>
</file>

<file path=customXml/itemProps3.xml><?xml version="1.0" encoding="utf-8"?>
<ds:datastoreItem xmlns:ds="http://schemas.openxmlformats.org/officeDocument/2006/customXml" ds:itemID="{855F5EEA-4BB4-4F49-8814-81574B608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9b51d5-11b3-4e96-9672-2af0f590e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9800A2-01E9-4FFE-882A-E0F9B33D4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90</Pages>
  <Words>27026</Words>
  <Characters>154053</Characters>
  <Application>Microsoft Office Word</Application>
  <DocSecurity>0</DocSecurity>
  <Lines>1283</Lines>
  <Paragraphs>361</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Venclyxto, INN-Venetoclax;</vt:lpstr>
      <vt:lpstr>Venclyxto, INN-Venetoclax;</vt:lpstr>
      <vt:lpstr>EN Venet - Day 10 Lab review</vt:lpstr>
    </vt:vector>
  </TitlesOfParts>
  <Company>EMEA</Company>
  <LinksUpToDate>false</LinksUpToDate>
  <CharactersWithSpaces>180718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64</cp:revision>
  <cp:lastPrinted>2016-10-14T11:38:00Z</cp:lastPrinted>
  <dcterms:created xsi:type="dcterms:W3CDTF">2026-04-24T11:20:00Z</dcterms:created>
  <dcterms:modified xsi:type="dcterms:W3CDTF">2026-05-12T07:37:00Z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0x01010012F41CB7126FE940AE3251B82C281940</vt:lpwstr>
  </property>
  <property fmtid="{D5CDD505-2E9C-101B-9397-08002B2CF9AE}" pid="3" name="DM_Authors">
    <vt:lpwstr/>
  </property>
  <property fmtid="{D5CDD505-2E9C-101B-9397-08002B2CF9AE}" pid="4" name="DM_Category">
    <vt:lpwstr>Product Information</vt:lpwstr>
  </property>
  <property fmtid="{D5CDD505-2E9C-101B-9397-08002B2CF9AE}" pid="5" name="DM_Creation_Date">
    <vt:lpwstr>23/03/2016 15:42:40</vt:lpwstr>
  </property>
  <property fmtid="{D5CDD505-2E9C-101B-9397-08002B2CF9AE}" pid="6" name="DM_Creator_Name">
    <vt:lpwstr>Zakutna Blanka</vt:lpwstr>
  </property>
  <property fmtid="{D5CDD505-2E9C-101B-9397-08002B2CF9AE}" pid="7" name="DM_DocRefId">
    <vt:lpwstr>EMA/224066/2016</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EMA/224066/2016</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Zakutna Blanka</vt:lpwstr>
  </property>
  <property fmtid="{D5CDD505-2E9C-101B-9397-08002B2CF9AE}" pid="33" name="DM_Modified_Date">
    <vt:lpwstr>23/03/2016 15:45:38</vt:lpwstr>
  </property>
  <property fmtid="{D5CDD505-2E9C-101B-9397-08002B2CF9AE}" pid="34" name="DM_Modifier_Name">
    <vt:lpwstr>Zakutna Blanka</vt:lpwstr>
  </property>
  <property fmtid="{D5CDD505-2E9C-101B-9397-08002B2CF9AE}" pid="35" name="DM_Modify_Date">
    <vt:lpwstr>23/03/2016 15:45:38</vt:lpwstr>
  </property>
  <property fmtid="{D5CDD505-2E9C-101B-9397-08002B2CF9AE}" pid="36" name="DM_Name">
    <vt:lpwstr>Venetoclax 4106  -  D120 PI -SmPC PL labelling</vt:lpwstr>
  </property>
  <property fmtid="{D5CDD505-2E9C-101B-9397-08002B2CF9AE}" pid="37" name="DM_Owner">
    <vt:lpwstr>Espinasse Claire</vt:lpwstr>
  </property>
  <property fmtid="{D5CDD505-2E9C-101B-9397-08002B2CF9AE}" pid="38" name="DM_Path">
    <vt:lpwstr>/01. Evaluation of Medicines/H-C/V-X/Venetoclax - 004106/03 Evaluation/Day 0 - 120/03. D120 LoQ</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CURRENT,1.0</vt:lpwstr>
  </property>
</Properties>
</file>