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Metadata/LabelInfo.xml" ContentType="application/vnd.ms-office.classificationlabels+xml"/>
  <Override PartName="/word/numbering.xml" ContentType="application/vnd.openxmlformats-officedocument.wordprocessingml.numbering+xml"/>
  <Override PartName="/customXml/itemProps2.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311"/>
        <w:tblW w:w="8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1"/>
      </w:tblGrid>
      <w:tr w:rsidR="00465E32" w:rsidRPr="00E20997" w14:paraId="779967C9" w14:textId="77777777" w:rsidTr="001A3666">
        <w:trPr>
          <w:trHeight w:val="1888"/>
          <w:ins w:id="0" w:author="Author"/>
        </w:trPr>
        <w:tc>
          <w:tcPr>
            <w:tcW w:w="8821" w:type="dxa"/>
            <w:vAlign w:val="center"/>
          </w:tcPr>
          <w:p w14:paraId="2A9E560F" w14:textId="13E51F1E" w:rsidR="00465E32" w:rsidRPr="00E93919" w:rsidRDefault="00465E32" w:rsidP="001A3666">
            <w:pPr>
              <w:outlineLvl w:val="0"/>
              <w:rPr>
                <w:ins w:id="1" w:author="Author"/>
              </w:rPr>
            </w:pPr>
            <w:ins w:id="2" w:author="Author">
              <w:r w:rsidRPr="00E93919">
                <w:t xml:space="preserve">Dit document bevat de goedgekeurde productinformatie voor </w:t>
              </w:r>
              <w:r>
                <w:t>Victoza</w:t>
              </w:r>
              <w:r w:rsidRPr="00E93919">
                <w:t>, waarbij de wijzigingen ten opzichte van de vorige procedure met wijzigingen in de productinformatie (</w:t>
              </w:r>
              <w:r w:rsidRPr="00465E32">
                <w:t>EMEA/H/C/PSUSA/00001892/202312</w:t>
              </w:r>
              <w:r w:rsidRPr="00E93919">
                <w:t>) zijn gemarkeerd.</w:t>
              </w:r>
            </w:ins>
            <w:fldSimple w:instr=" DOCVARIABLE vault_nd_96914f0b-0697-4050-9009-c93e1847bd61 \* MERGEFORMAT ">
              <w:r w:rsidR="007E434B">
                <w:t xml:space="preserve"> </w:t>
              </w:r>
            </w:fldSimple>
          </w:p>
          <w:p w14:paraId="175837E5" w14:textId="77777777" w:rsidR="00465E32" w:rsidRPr="00E93919" w:rsidRDefault="00465E32" w:rsidP="001A3666">
            <w:pPr>
              <w:outlineLvl w:val="0"/>
              <w:rPr>
                <w:ins w:id="3" w:author="Author"/>
              </w:rPr>
            </w:pPr>
          </w:p>
          <w:p w14:paraId="2E6519BE" w14:textId="59FB11EC" w:rsidR="00465E32" w:rsidRPr="00E20997" w:rsidRDefault="00465E32" w:rsidP="001A3666">
            <w:pPr>
              <w:outlineLvl w:val="0"/>
              <w:rPr>
                <w:ins w:id="4" w:author="Author"/>
                <w:b/>
              </w:rPr>
            </w:pPr>
            <w:ins w:id="5" w:author="Author">
              <w:r w:rsidRPr="00E93919">
                <w:t xml:space="preserve">Zie voor meer informatie de website van het Europees Geneesmiddelenbureau: </w:t>
              </w:r>
              <w:r w:rsidRPr="0041674B">
                <w:t>https://www.ema.europa.eu/en/medicines/human/EPAR/</w:t>
              </w:r>
              <w:r>
                <w:t>victoza</w:t>
              </w:r>
            </w:ins>
            <w:fldSimple w:instr=" DOCVARIABLE vault_nd_90ee7ef3-5f8b-4187-907a-0e9e9f659945 \* MERGEFORMAT ">
              <w:r w:rsidR="007E434B">
                <w:t xml:space="preserve"> </w:t>
              </w:r>
            </w:fldSimple>
          </w:p>
        </w:tc>
      </w:tr>
    </w:tbl>
    <w:p w14:paraId="610F7A27" w14:textId="77777777" w:rsidR="00F5326B" w:rsidRDefault="00F5326B" w:rsidP="00204AA8">
      <w:pPr>
        <w:widowControl w:val="0"/>
        <w:suppressAutoHyphens w:val="0"/>
        <w:jc w:val="center"/>
        <w:rPr>
          <w:lang w:val="en-GB"/>
        </w:rPr>
      </w:pPr>
    </w:p>
    <w:p w14:paraId="13317C4D" w14:textId="77777777" w:rsidR="00A63B0A" w:rsidRPr="000A72CE" w:rsidRDefault="00A63B0A" w:rsidP="00204AA8">
      <w:pPr>
        <w:widowControl w:val="0"/>
        <w:suppressAutoHyphens w:val="0"/>
        <w:jc w:val="center"/>
        <w:rPr>
          <w:lang w:val="en-GB"/>
        </w:rPr>
      </w:pPr>
    </w:p>
    <w:p w14:paraId="29CE23A1" w14:textId="77777777" w:rsidR="00277308" w:rsidRPr="000A72CE" w:rsidRDefault="00277308" w:rsidP="0058324B">
      <w:pPr>
        <w:widowControl w:val="0"/>
        <w:suppressAutoHyphens w:val="0"/>
        <w:jc w:val="center"/>
        <w:rPr>
          <w:lang w:val="en-GB"/>
        </w:rPr>
      </w:pPr>
    </w:p>
    <w:p w14:paraId="64399BD2" w14:textId="5A73BABE" w:rsidR="00F5326B" w:rsidRPr="000A72CE" w:rsidRDefault="00F5326B" w:rsidP="0058324B">
      <w:pPr>
        <w:widowControl w:val="0"/>
        <w:suppressAutoHyphens w:val="0"/>
        <w:jc w:val="center"/>
        <w:rPr>
          <w:lang w:val="en-GB"/>
        </w:rPr>
      </w:pPr>
    </w:p>
    <w:p w14:paraId="111BBA4F" w14:textId="77777777" w:rsidR="00F5326B" w:rsidRPr="000A72CE" w:rsidRDefault="00F5326B" w:rsidP="0058324B">
      <w:pPr>
        <w:widowControl w:val="0"/>
        <w:suppressAutoHyphens w:val="0"/>
        <w:jc w:val="center"/>
        <w:rPr>
          <w:lang w:val="en-GB"/>
        </w:rPr>
      </w:pPr>
    </w:p>
    <w:p w14:paraId="6FC71534" w14:textId="77777777" w:rsidR="00F5326B" w:rsidRPr="000A72CE" w:rsidRDefault="00F5326B" w:rsidP="0058324B">
      <w:pPr>
        <w:widowControl w:val="0"/>
        <w:suppressAutoHyphens w:val="0"/>
        <w:jc w:val="center"/>
        <w:rPr>
          <w:lang w:val="en-GB"/>
        </w:rPr>
      </w:pPr>
    </w:p>
    <w:p w14:paraId="4385680C" w14:textId="77777777" w:rsidR="00F5326B" w:rsidRPr="000A72CE" w:rsidRDefault="00F5326B" w:rsidP="0058324B">
      <w:pPr>
        <w:widowControl w:val="0"/>
        <w:suppressAutoHyphens w:val="0"/>
        <w:jc w:val="center"/>
        <w:rPr>
          <w:lang w:val="en-GB"/>
        </w:rPr>
      </w:pPr>
    </w:p>
    <w:p w14:paraId="6FF56D72" w14:textId="77777777" w:rsidR="00F5326B" w:rsidRPr="000A72CE" w:rsidRDefault="00F5326B" w:rsidP="0058324B">
      <w:pPr>
        <w:widowControl w:val="0"/>
        <w:suppressAutoHyphens w:val="0"/>
        <w:jc w:val="center"/>
        <w:rPr>
          <w:lang w:val="en-GB"/>
        </w:rPr>
      </w:pPr>
    </w:p>
    <w:p w14:paraId="3574AD7E" w14:textId="77777777" w:rsidR="00F5326B" w:rsidRPr="000A72CE" w:rsidRDefault="00F5326B" w:rsidP="0058324B">
      <w:pPr>
        <w:widowControl w:val="0"/>
        <w:suppressAutoHyphens w:val="0"/>
        <w:jc w:val="center"/>
        <w:rPr>
          <w:lang w:val="en-GB"/>
        </w:rPr>
      </w:pPr>
    </w:p>
    <w:p w14:paraId="58309702" w14:textId="77777777" w:rsidR="00F5326B" w:rsidRPr="000A72CE" w:rsidRDefault="00F5326B" w:rsidP="0058324B">
      <w:pPr>
        <w:widowControl w:val="0"/>
        <w:suppressAutoHyphens w:val="0"/>
        <w:jc w:val="center"/>
        <w:rPr>
          <w:lang w:val="en-GB"/>
        </w:rPr>
      </w:pPr>
    </w:p>
    <w:p w14:paraId="5B1E1891" w14:textId="77777777" w:rsidR="00F5326B" w:rsidRPr="000A72CE" w:rsidRDefault="00F5326B" w:rsidP="0058324B">
      <w:pPr>
        <w:widowControl w:val="0"/>
        <w:suppressAutoHyphens w:val="0"/>
        <w:jc w:val="center"/>
        <w:rPr>
          <w:lang w:val="en-GB"/>
        </w:rPr>
      </w:pPr>
    </w:p>
    <w:p w14:paraId="2CA161A5" w14:textId="77777777" w:rsidR="00F5326B" w:rsidRPr="000A72CE" w:rsidRDefault="00F5326B" w:rsidP="0058324B">
      <w:pPr>
        <w:widowControl w:val="0"/>
        <w:suppressAutoHyphens w:val="0"/>
        <w:jc w:val="center"/>
        <w:rPr>
          <w:lang w:val="en-GB"/>
        </w:rPr>
      </w:pPr>
    </w:p>
    <w:p w14:paraId="462BD128" w14:textId="77777777" w:rsidR="00F5326B" w:rsidRPr="000A72CE" w:rsidRDefault="00F5326B" w:rsidP="0058324B">
      <w:pPr>
        <w:widowControl w:val="0"/>
        <w:suppressAutoHyphens w:val="0"/>
        <w:jc w:val="center"/>
        <w:rPr>
          <w:lang w:val="en-GB"/>
        </w:rPr>
      </w:pPr>
    </w:p>
    <w:p w14:paraId="1A03B9AF" w14:textId="77777777" w:rsidR="00F5326B" w:rsidRPr="000A72CE" w:rsidRDefault="00F5326B" w:rsidP="0058324B">
      <w:pPr>
        <w:widowControl w:val="0"/>
        <w:suppressAutoHyphens w:val="0"/>
        <w:jc w:val="center"/>
        <w:rPr>
          <w:lang w:val="en-GB"/>
        </w:rPr>
      </w:pPr>
    </w:p>
    <w:p w14:paraId="1BF7335C" w14:textId="77777777" w:rsidR="00F5326B" w:rsidRPr="000A72CE" w:rsidRDefault="00F5326B" w:rsidP="0058324B">
      <w:pPr>
        <w:widowControl w:val="0"/>
        <w:suppressAutoHyphens w:val="0"/>
        <w:jc w:val="center"/>
        <w:rPr>
          <w:lang w:val="en-GB"/>
        </w:rPr>
      </w:pPr>
    </w:p>
    <w:p w14:paraId="757A2084" w14:textId="77777777" w:rsidR="00F5326B" w:rsidRPr="000A72CE" w:rsidRDefault="00F5326B" w:rsidP="0058324B">
      <w:pPr>
        <w:widowControl w:val="0"/>
        <w:suppressAutoHyphens w:val="0"/>
        <w:jc w:val="center"/>
        <w:rPr>
          <w:lang w:val="en-GB"/>
        </w:rPr>
      </w:pPr>
    </w:p>
    <w:p w14:paraId="52A62ED8" w14:textId="77777777" w:rsidR="00F5326B" w:rsidRPr="000A72CE" w:rsidRDefault="00F5326B" w:rsidP="00532DF9">
      <w:pPr>
        <w:widowControl w:val="0"/>
        <w:tabs>
          <w:tab w:val="left" w:pos="-1440"/>
          <w:tab w:val="left" w:pos="-720"/>
        </w:tabs>
        <w:suppressAutoHyphens w:val="0"/>
        <w:jc w:val="center"/>
        <w:rPr>
          <w:lang w:val="en-GB"/>
        </w:rPr>
      </w:pPr>
    </w:p>
    <w:p w14:paraId="4C5FE9A9" w14:textId="77777777" w:rsidR="00F5326B" w:rsidRPr="008E1EFA" w:rsidRDefault="000E483D" w:rsidP="0058324B">
      <w:pPr>
        <w:widowControl w:val="0"/>
        <w:tabs>
          <w:tab w:val="left" w:pos="-1440"/>
          <w:tab w:val="left" w:pos="-720"/>
        </w:tabs>
        <w:suppressAutoHyphens w:val="0"/>
        <w:jc w:val="center"/>
        <w:rPr>
          <w:lang w:val="nl-NL"/>
        </w:rPr>
      </w:pPr>
      <w:r w:rsidRPr="008E1EFA">
        <w:rPr>
          <w:b/>
          <w:lang w:val="nl-NL"/>
        </w:rPr>
        <w:t>BIJLAGE I</w:t>
      </w:r>
    </w:p>
    <w:p w14:paraId="1693E664" w14:textId="77777777" w:rsidR="00F5326B" w:rsidRPr="008E1EFA" w:rsidRDefault="00F5326B" w:rsidP="0058324B">
      <w:pPr>
        <w:widowControl w:val="0"/>
        <w:tabs>
          <w:tab w:val="left" w:pos="-1440"/>
          <w:tab w:val="left" w:pos="-720"/>
        </w:tabs>
        <w:suppressAutoHyphens w:val="0"/>
        <w:jc w:val="center"/>
        <w:rPr>
          <w:lang w:val="nl-NL"/>
        </w:rPr>
      </w:pPr>
    </w:p>
    <w:p w14:paraId="42FA56AE" w14:textId="77777777" w:rsidR="00F5326B" w:rsidRPr="008E1EFA" w:rsidRDefault="000E483D" w:rsidP="0058324B">
      <w:pPr>
        <w:pStyle w:val="EMEA1"/>
      </w:pPr>
      <w:r w:rsidRPr="008E1EFA">
        <w:t>SAMENVATTING VAN DE PRODUCTKENMERKEN</w:t>
      </w:r>
    </w:p>
    <w:p w14:paraId="18DC2E93" w14:textId="77777777" w:rsidR="00F5326B" w:rsidRPr="008E1EFA" w:rsidRDefault="00F5326B" w:rsidP="0058324B">
      <w:pPr>
        <w:widowControl w:val="0"/>
        <w:tabs>
          <w:tab w:val="left" w:pos="-1440"/>
          <w:tab w:val="left" w:pos="-720"/>
        </w:tabs>
        <w:suppressAutoHyphens w:val="0"/>
        <w:jc w:val="center"/>
        <w:rPr>
          <w:lang w:val="nl-NL"/>
        </w:rPr>
      </w:pPr>
    </w:p>
    <w:p w14:paraId="51F37D51" w14:textId="77777777" w:rsidR="00AE7DCE" w:rsidRPr="008E1EFA" w:rsidRDefault="00AE7DCE" w:rsidP="0058324B">
      <w:pPr>
        <w:widowControl w:val="0"/>
        <w:tabs>
          <w:tab w:val="left" w:pos="-1440"/>
          <w:tab w:val="left" w:pos="-720"/>
        </w:tabs>
        <w:suppressAutoHyphens w:val="0"/>
        <w:jc w:val="center"/>
        <w:rPr>
          <w:lang w:val="nl-NL"/>
        </w:rPr>
      </w:pPr>
    </w:p>
    <w:p w14:paraId="051B63F2" w14:textId="77777777" w:rsidR="00EC717F" w:rsidRPr="008E1EFA" w:rsidRDefault="00F5326B" w:rsidP="0058324B">
      <w:pPr>
        <w:widowControl w:val="0"/>
        <w:suppressAutoHyphens w:val="0"/>
        <w:ind w:left="567" w:hanging="567"/>
        <w:rPr>
          <w:b/>
          <w:lang w:val="nl-NL"/>
        </w:rPr>
      </w:pPr>
      <w:r w:rsidRPr="008E1EFA">
        <w:rPr>
          <w:bCs/>
          <w:iCs/>
          <w:lang w:val="nl-NL"/>
        </w:rPr>
        <w:br w:type="page"/>
      </w:r>
      <w:r w:rsidR="00EC717F" w:rsidRPr="008E1EFA">
        <w:rPr>
          <w:b/>
          <w:lang w:val="nl-NL"/>
        </w:rPr>
        <w:lastRenderedPageBreak/>
        <w:t>1.</w:t>
      </w:r>
      <w:r w:rsidR="00EC717F" w:rsidRPr="008E1EFA">
        <w:rPr>
          <w:b/>
          <w:lang w:val="nl-NL"/>
        </w:rPr>
        <w:tab/>
      </w:r>
      <w:r w:rsidR="00BD6333" w:rsidRPr="008E1EFA">
        <w:rPr>
          <w:b/>
          <w:lang w:val="nl-NL"/>
        </w:rPr>
        <w:t xml:space="preserve">NAAM </w:t>
      </w:r>
      <w:r w:rsidR="000E483D" w:rsidRPr="008E1EFA">
        <w:rPr>
          <w:b/>
          <w:lang w:val="nl-NL"/>
        </w:rPr>
        <w:t>VAN HET GENEESMIDDEL</w:t>
      </w:r>
    </w:p>
    <w:p w14:paraId="06D5F463" w14:textId="77777777" w:rsidR="00EC717F" w:rsidRPr="008E1EFA" w:rsidRDefault="00EC717F" w:rsidP="0058324B">
      <w:pPr>
        <w:widowControl w:val="0"/>
        <w:suppressAutoHyphens w:val="0"/>
        <w:rPr>
          <w:iCs/>
          <w:lang w:val="nl-NL"/>
        </w:rPr>
      </w:pPr>
    </w:p>
    <w:p w14:paraId="590D39A7" w14:textId="77777777" w:rsidR="00EC717F" w:rsidRPr="008E1EFA" w:rsidRDefault="000E483D" w:rsidP="0058324B">
      <w:pPr>
        <w:widowControl w:val="0"/>
        <w:suppressAutoHyphens w:val="0"/>
        <w:rPr>
          <w:lang w:val="nl-NL"/>
        </w:rPr>
      </w:pPr>
      <w:r w:rsidRPr="008E1EFA">
        <w:rPr>
          <w:lang w:val="nl-NL"/>
        </w:rPr>
        <w:t>Victoza 6 mg/ml oplossing voor injectie in een voorgevulde pen</w:t>
      </w:r>
    </w:p>
    <w:p w14:paraId="6B69A4A4" w14:textId="77777777" w:rsidR="00EC717F" w:rsidRPr="008E1EFA" w:rsidRDefault="00EC717F" w:rsidP="0058324B">
      <w:pPr>
        <w:widowControl w:val="0"/>
        <w:suppressAutoHyphens w:val="0"/>
        <w:autoSpaceDE w:val="0"/>
        <w:autoSpaceDN w:val="0"/>
        <w:adjustRightInd w:val="0"/>
        <w:rPr>
          <w:szCs w:val="22"/>
          <w:lang w:val="nl-NL"/>
        </w:rPr>
      </w:pPr>
    </w:p>
    <w:p w14:paraId="4EDE13C6" w14:textId="77777777" w:rsidR="00EC717F" w:rsidRPr="008E1EFA" w:rsidRDefault="00EC717F" w:rsidP="0058324B">
      <w:pPr>
        <w:widowControl w:val="0"/>
        <w:suppressAutoHyphens w:val="0"/>
        <w:rPr>
          <w:bCs/>
          <w:lang w:val="nl-NL"/>
        </w:rPr>
      </w:pPr>
    </w:p>
    <w:p w14:paraId="38A977DC" w14:textId="77777777" w:rsidR="00EC717F" w:rsidRPr="008E1EFA" w:rsidRDefault="00EC717F" w:rsidP="0058324B">
      <w:pPr>
        <w:widowControl w:val="0"/>
        <w:suppressAutoHyphens w:val="0"/>
        <w:ind w:left="567" w:hanging="567"/>
        <w:rPr>
          <w:b/>
          <w:lang w:val="nl-NL"/>
        </w:rPr>
      </w:pPr>
      <w:r w:rsidRPr="008E1EFA">
        <w:rPr>
          <w:b/>
          <w:lang w:val="nl-NL"/>
        </w:rPr>
        <w:t>2.</w:t>
      </w:r>
      <w:r w:rsidRPr="008E1EFA">
        <w:rPr>
          <w:b/>
          <w:lang w:val="nl-NL"/>
        </w:rPr>
        <w:tab/>
      </w:r>
      <w:r w:rsidR="000E483D" w:rsidRPr="008E1EFA">
        <w:rPr>
          <w:b/>
          <w:lang w:val="nl-NL"/>
        </w:rPr>
        <w:t>KWALITATIEVE EN KWANTITATIEVE SAMENSTELLING</w:t>
      </w:r>
    </w:p>
    <w:p w14:paraId="58680019" w14:textId="77777777" w:rsidR="00EC717F" w:rsidRPr="008E1EFA" w:rsidRDefault="00EC717F" w:rsidP="0058324B">
      <w:pPr>
        <w:widowControl w:val="0"/>
        <w:suppressAutoHyphens w:val="0"/>
        <w:rPr>
          <w:bCs/>
          <w:lang w:val="nl-NL"/>
        </w:rPr>
      </w:pPr>
    </w:p>
    <w:p w14:paraId="28D89C5F" w14:textId="77777777" w:rsidR="00EB2FA1" w:rsidRPr="008E1EFA" w:rsidRDefault="008D231E" w:rsidP="0058324B">
      <w:pPr>
        <w:widowControl w:val="0"/>
        <w:suppressAutoHyphens w:val="0"/>
        <w:rPr>
          <w:lang w:val="nl-NL"/>
        </w:rPr>
      </w:pPr>
      <w:r w:rsidRPr="008E1EFA">
        <w:rPr>
          <w:lang w:val="nl-NL"/>
        </w:rPr>
        <w:t xml:space="preserve">1 </w:t>
      </w:r>
      <w:r w:rsidR="000E483D" w:rsidRPr="008E1EFA">
        <w:rPr>
          <w:lang w:val="nl-NL"/>
        </w:rPr>
        <w:t>ml oplossing bevat 6 mg liraglutide*.</w:t>
      </w:r>
      <w:r w:rsidR="002D1735" w:rsidRPr="008E1EFA">
        <w:rPr>
          <w:lang w:val="nl-NL"/>
        </w:rPr>
        <w:t xml:space="preserve"> </w:t>
      </w:r>
      <w:r w:rsidR="000E483D" w:rsidRPr="008E1EFA">
        <w:rPr>
          <w:lang w:val="nl-NL"/>
        </w:rPr>
        <w:t>E</w:t>
      </w:r>
      <w:r w:rsidR="003E6114" w:rsidRPr="008E1EFA">
        <w:rPr>
          <w:lang w:val="nl-NL"/>
        </w:rPr>
        <w:t>e</w:t>
      </w:r>
      <w:r w:rsidR="000E483D" w:rsidRPr="008E1EFA">
        <w:rPr>
          <w:lang w:val="nl-NL"/>
        </w:rPr>
        <w:t>n voorgevulde pen bevat 18 mg liraglutide</w:t>
      </w:r>
      <w:r w:rsidR="006F77B5" w:rsidRPr="008E1EFA">
        <w:rPr>
          <w:lang w:val="nl-NL"/>
        </w:rPr>
        <w:t xml:space="preserve"> in 3 ml</w:t>
      </w:r>
      <w:r w:rsidR="000E483D" w:rsidRPr="008E1EFA">
        <w:rPr>
          <w:lang w:val="nl-NL"/>
        </w:rPr>
        <w:t>.</w:t>
      </w:r>
    </w:p>
    <w:p w14:paraId="18F3A176" w14:textId="77777777" w:rsidR="00EB2FA1" w:rsidRPr="008E1EFA" w:rsidRDefault="00EB2FA1" w:rsidP="0058324B">
      <w:pPr>
        <w:widowControl w:val="0"/>
        <w:suppressAutoHyphens w:val="0"/>
        <w:rPr>
          <w:lang w:val="nl-NL"/>
        </w:rPr>
      </w:pPr>
    </w:p>
    <w:p w14:paraId="5585E124" w14:textId="77777777" w:rsidR="00EB2FA1" w:rsidRPr="008E1EFA" w:rsidRDefault="000E483D" w:rsidP="0058324B">
      <w:pPr>
        <w:widowControl w:val="0"/>
        <w:suppressAutoHyphens w:val="0"/>
        <w:rPr>
          <w:lang w:val="nl-NL"/>
        </w:rPr>
      </w:pPr>
      <w:r w:rsidRPr="008E1EFA">
        <w:rPr>
          <w:lang w:val="nl-NL"/>
        </w:rPr>
        <w:t>* hum</w:t>
      </w:r>
      <w:r w:rsidR="003E6114" w:rsidRPr="008E1EFA">
        <w:rPr>
          <w:lang w:val="nl-NL"/>
        </w:rPr>
        <w:t>a</w:t>
      </w:r>
      <w:r w:rsidRPr="008E1EFA">
        <w:rPr>
          <w:lang w:val="nl-NL"/>
        </w:rPr>
        <w:t>an glucagon-achtig peptide-1 (GLP-1)-analoog, geproduceerd met behulp van recombinant-DNA</w:t>
      </w:r>
      <w:r w:rsidR="00BD6333" w:rsidRPr="008E1EFA">
        <w:rPr>
          <w:lang w:val="nl-NL"/>
        </w:rPr>
        <w:t>-</w:t>
      </w:r>
      <w:r w:rsidRPr="008E1EFA">
        <w:rPr>
          <w:lang w:val="nl-NL"/>
        </w:rPr>
        <w:t xml:space="preserve">technologie in </w:t>
      </w:r>
      <w:r w:rsidRPr="008E1EFA">
        <w:rPr>
          <w:i/>
          <w:lang w:val="nl-NL"/>
        </w:rPr>
        <w:t>Saccharomyces cerevisiae</w:t>
      </w:r>
      <w:r w:rsidRPr="008E1EFA">
        <w:rPr>
          <w:lang w:val="nl-NL"/>
        </w:rPr>
        <w:t>.</w:t>
      </w:r>
    </w:p>
    <w:p w14:paraId="0C1B018A" w14:textId="77777777" w:rsidR="00FA5A1E" w:rsidRPr="008E1EFA" w:rsidRDefault="00FA5A1E" w:rsidP="0058324B">
      <w:pPr>
        <w:widowControl w:val="0"/>
        <w:suppressAutoHyphens w:val="0"/>
        <w:rPr>
          <w:lang w:val="nl-NL"/>
        </w:rPr>
      </w:pPr>
    </w:p>
    <w:p w14:paraId="0316CE59" w14:textId="77777777" w:rsidR="00B11C9B" w:rsidRPr="008E1EFA" w:rsidRDefault="000E483D" w:rsidP="0058324B">
      <w:pPr>
        <w:widowControl w:val="0"/>
        <w:suppressAutoHyphens w:val="0"/>
        <w:rPr>
          <w:lang w:val="nl-NL"/>
        </w:rPr>
      </w:pPr>
      <w:r w:rsidRPr="008E1EFA">
        <w:rPr>
          <w:lang w:val="nl-NL"/>
        </w:rPr>
        <w:t xml:space="preserve">Voor </w:t>
      </w:r>
      <w:r w:rsidR="00FA5A1E" w:rsidRPr="008E1EFA">
        <w:rPr>
          <w:lang w:val="nl-NL"/>
        </w:rPr>
        <w:t xml:space="preserve">de </w:t>
      </w:r>
      <w:r w:rsidRPr="008E1EFA">
        <w:rPr>
          <w:lang w:val="nl-NL"/>
        </w:rPr>
        <w:t xml:space="preserve">volledige lijst </w:t>
      </w:r>
      <w:r w:rsidR="003E6114" w:rsidRPr="008E1EFA">
        <w:rPr>
          <w:lang w:val="nl-NL"/>
        </w:rPr>
        <w:t>van</w:t>
      </w:r>
      <w:r w:rsidRPr="008E1EFA">
        <w:rPr>
          <w:lang w:val="nl-NL"/>
        </w:rPr>
        <w:t xml:space="preserve"> hulpstoffen, zie </w:t>
      </w:r>
      <w:r w:rsidR="00BD6333" w:rsidRPr="008E1EFA">
        <w:rPr>
          <w:lang w:val="nl-NL"/>
        </w:rPr>
        <w:t xml:space="preserve">rubriek </w:t>
      </w:r>
      <w:r w:rsidRPr="008E1EFA">
        <w:rPr>
          <w:lang w:val="nl-NL"/>
        </w:rPr>
        <w:t>6.1.</w:t>
      </w:r>
    </w:p>
    <w:p w14:paraId="1CF6DD30" w14:textId="77777777" w:rsidR="00EC717F" w:rsidRPr="008E1EFA" w:rsidRDefault="00EC717F" w:rsidP="0058324B">
      <w:pPr>
        <w:widowControl w:val="0"/>
        <w:suppressAutoHyphens w:val="0"/>
        <w:rPr>
          <w:lang w:val="nl-NL"/>
        </w:rPr>
      </w:pPr>
    </w:p>
    <w:p w14:paraId="45903E66" w14:textId="77777777" w:rsidR="00EE0245" w:rsidRPr="008E1EFA" w:rsidRDefault="00EE0245" w:rsidP="0058324B">
      <w:pPr>
        <w:widowControl w:val="0"/>
        <w:suppressAutoHyphens w:val="0"/>
        <w:rPr>
          <w:lang w:val="nl-NL"/>
        </w:rPr>
      </w:pPr>
    </w:p>
    <w:p w14:paraId="49B6B63B" w14:textId="77777777" w:rsidR="00EC717F" w:rsidRPr="008E1EFA" w:rsidRDefault="00EC717F" w:rsidP="0058324B">
      <w:pPr>
        <w:widowControl w:val="0"/>
        <w:suppressAutoHyphens w:val="0"/>
        <w:ind w:left="567" w:hanging="567"/>
        <w:rPr>
          <w:b/>
          <w:lang w:val="nl-NL"/>
        </w:rPr>
      </w:pPr>
      <w:r w:rsidRPr="008E1EFA">
        <w:rPr>
          <w:b/>
          <w:lang w:val="nl-NL"/>
        </w:rPr>
        <w:t>3.</w:t>
      </w:r>
      <w:r w:rsidRPr="008E1EFA">
        <w:rPr>
          <w:b/>
          <w:lang w:val="nl-NL"/>
        </w:rPr>
        <w:tab/>
      </w:r>
      <w:r w:rsidR="000E483D" w:rsidRPr="008E1EFA">
        <w:rPr>
          <w:b/>
          <w:lang w:val="nl-NL"/>
        </w:rPr>
        <w:t>FARMACEUTISCHE VORM</w:t>
      </w:r>
    </w:p>
    <w:p w14:paraId="0179D3D9" w14:textId="77777777" w:rsidR="00EC717F" w:rsidRPr="008E1EFA" w:rsidRDefault="00EC717F" w:rsidP="0058324B">
      <w:pPr>
        <w:widowControl w:val="0"/>
        <w:suppressAutoHyphens w:val="0"/>
        <w:rPr>
          <w:lang w:val="nl-NL"/>
        </w:rPr>
      </w:pPr>
    </w:p>
    <w:p w14:paraId="39C0DA37" w14:textId="77777777" w:rsidR="00EC717F" w:rsidRPr="008E1EFA" w:rsidRDefault="000E483D" w:rsidP="0058324B">
      <w:pPr>
        <w:widowControl w:val="0"/>
        <w:suppressAutoHyphens w:val="0"/>
        <w:rPr>
          <w:lang w:val="nl-NL"/>
        </w:rPr>
      </w:pPr>
      <w:r w:rsidRPr="008E1EFA">
        <w:rPr>
          <w:lang w:val="nl-NL"/>
        </w:rPr>
        <w:t>Oplossing voor injectie</w:t>
      </w:r>
      <w:r w:rsidR="00EE64C6" w:rsidRPr="008E1EFA">
        <w:rPr>
          <w:lang w:val="nl-NL"/>
        </w:rPr>
        <w:t>.</w:t>
      </w:r>
    </w:p>
    <w:p w14:paraId="3680342B" w14:textId="0DB3110E" w:rsidR="00EB2FA1" w:rsidRPr="008E1EFA" w:rsidRDefault="000E483D" w:rsidP="0058324B">
      <w:pPr>
        <w:widowControl w:val="0"/>
        <w:suppressAutoHyphens w:val="0"/>
        <w:rPr>
          <w:lang w:val="nl-NL"/>
        </w:rPr>
      </w:pPr>
      <w:r w:rsidRPr="008E1EFA">
        <w:rPr>
          <w:lang w:val="nl-NL"/>
        </w:rPr>
        <w:t>Heldere</w:t>
      </w:r>
      <w:r w:rsidR="00075B20" w:rsidRPr="008E1EFA">
        <w:rPr>
          <w:lang w:val="nl-NL"/>
        </w:rPr>
        <w:t xml:space="preserve"> en</w:t>
      </w:r>
      <w:r w:rsidRPr="008E1EFA">
        <w:rPr>
          <w:lang w:val="nl-NL"/>
        </w:rPr>
        <w:t xml:space="preserve"> kleurloze</w:t>
      </w:r>
      <w:r w:rsidR="00AE1EA4" w:rsidRPr="008E1EFA">
        <w:rPr>
          <w:lang w:val="nl-NL"/>
        </w:rPr>
        <w:t xml:space="preserve"> of nagenoeg</w:t>
      </w:r>
      <w:r w:rsidRPr="008E1EFA">
        <w:rPr>
          <w:lang w:val="nl-NL"/>
        </w:rPr>
        <w:t xml:space="preserve"> kleurloze, isotone oplossing; pH=8,15.</w:t>
      </w:r>
    </w:p>
    <w:p w14:paraId="6F5E1FCC" w14:textId="77777777" w:rsidR="00EC717F" w:rsidRPr="008E1EFA" w:rsidRDefault="00EC717F" w:rsidP="0058324B">
      <w:pPr>
        <w:widowControl w:val="0"/>
        <w:suppressAutoHyphens w:val="0"/>
        <w:rPr>
          <w:lang w:val="nl-NL"/>
        </w:rPr>
      </w:pPr>
    </w:p>
    <w:p w14:paraId="08F6CE92" w14:textId="77777777" w:rsidR="00EC717F" w:rsidRPr="008E1EFA" w:rsidRDefault="00EC717F" w:rsidP="0058324B">
      <w:pPr>
        <w:widowControl w:val="0"/>
        <w:suppressAutoHyphens w:val="0"/>
        <w:rPr>
          <w:lang w:val="nl-NL"/>
        </w:rPr>
      </w:pPr>
    </w:p>
    <w:p w14:paraId="7F5F7B72" w14:textId="77777777" w:rsidR="00EC717F" w:rsidRPr="008E1EFA" w:rsidRDefault="00EC717F" w:rsidP="0058324B">
      <w:pPr>
        <w:widowControl w:val="0"/>
        <w:suppressAutoHyphens w:val="0"/>
        <w:ind w:left="567" w:hanging="567"/>
        <w:rPr>
          <w:b/>
          <w:lang w:val="nl-NL"/>
        </w:rPr>
      </w:pPr>
      <w:r w:rsidRPr="008E1EFA">
        <w:rPr>
          <w:b/>
          <w:lang w:val="nl-NL"/>
        </w:rPr>
        <w:t>4.</w:t>
      </w:r>
      <w:r w:rsidRPr="008E1EFA">
        <w:rPr>
          <w:b/>
          <w:lang w:val="nl-NL"/>
        </w:rPr>
        <w:tab/>
      </w:r>
      <w:r w:rsidR="000E483D" w:rsidRPr="008E1EFA">
        <w:rPr>
          <w:b/>
          <w:lang w:val="nl-NL"/>
        </w:rPr>
        <w:t>KLINISCHE GEGEVENS</w:t>
      </w:r>
    </w:p>
    <w:p w14:paraId="0D0FBE67" w14:textId="77777777" w:rsidR="00EC717F" w:rsidRPr="008E1EFA" w:rsidRDefault="00EC717F" w:rsidP="0058324B">
      <w:pPr>
        <w:widowControl w:val="0"/>
        <w:suppressAutoHyphens w:val="0"/>
        <w:rPr>
          <w:lang w:val="nl-NL"/>
        </w:rPr>
      </w:pPr>
    </w:p>
    <w:p w14:paraId="30081DCE" w14:textId="77777777" w:rsidR="00EC717F" w:rsidRPr="008E1EFA" w:rsidRDefault="000E483D" w:rsidP="0058324B">
      <w:pPr>
        <w:widowControl w:val="0"/>
        <w:suppressAutoHyphens w:val="0"/>
        <w:ind w:left="567" w:hanging="567"/>
        <w:rPr>
          <w:lang w:val="nl-NL"/>
        </w:rPr>
      </w:pPr>
      <w:r w:rsidRPr="008E1EFA">
        <w:rPr>
          <w:b/>
          <w:lang w:val="nl-NL"/>
        </w:rPr>
        <w:t>4.1</w:t>
      </w:r>
      <w:r w:rsidRPr="008E1EFA">
        <w:rPr>
          <w:b/>
          <w:lang w:val="nl-NL"/>
        </w:rPr>
        <w:tab/>
        <w:t>Therapeutische indicaties</w:t>
      </w:r>
    </w:p>
    <w:p w14:paraId="426C3E01" w14:textId="77777777" w:rsidR="00EC717F" w:rsidRPr="008E1EFA" w:rsidRDefault="00EC717F" w:rsidP="0058324B">
      <w:pPr>
        <w:widowControl w:val="0"/>
        <w:suppressAutoHyphens w:val="0"/>
        <w:rPr>
          <w:lang w:val="nl-NL"/>
        </w:rPr>
      </w:pPr>
    </w:p>
    <w:p w14:paraId="4D9381DB" w14:textId="71574899" w:rsidR="00A8484D" w:rsidRPr="008E1EFA" w:rsidRDefault="000E483D" w:rsidP="0058324B">
      <w:pPr>
        <w:widowControl w:val="0"/>
        <w:tabs>
          <w:tab w:val="clear" w:pos="567"/>
          <w:tab w:val="left" w:pos="0"/>
        </w:tabs>
        <w:suppressAutoHyphens w:val="0"/>
        <w:rPr>
          <w:lang w:val="nl-NL"/>
        </w:rPr>
      </w:pPr>
      <w:r w:rsidRPr="008E1EFA">
        <w:rPr>
          <w:lang w:val="nl-NL"/>
        </w:rPr>
        <w:t>Victoza is geïndiceerd voor de behandeling van volwassen</w:t>
      </w:r>
      <w:r w:rsidR="00B26514" w:rsidRPr="008E1EFA">
        <w:rPr>
          <w:lang w:val="nl-NL"/>
        </w:rPr>
        <w:t>en</w:t>
      </w:r>
      <w:r w:rsidR="00C94F9A" w:rsidRPr="008E1EFA">
        <w:rPr>
          <w:lang w:val="nl-NL"/>
        </w:rPr>
        <w:t>, adolescenten en kinderen van 10 jaar en ouder</w:t>
      </w:r>
      <w:r w:rsidRPr="008E1EFA">
        <w:rPr>
          <w:lang w:val="nl-NL"/>
        </w:rPr>
        <w:t xml:space="preserve"> met </w:t>
      </w:r>
      <w:r w:rsidR="003A396E" w:rsidRPr="008E1EFA">
        <w:rPr>
          <w:lang w:val="nl-NL"/>
        </w:rPr>
        <w:t xml:space="preserve">onvoldoende gereguleerde </w:t>
      </w:r>
      <w:r w:rsidRPr="008E1EFA">
        <w:rPr>
          <w:lang w:val="nl-NL"/>
        </w:rPr>
        <w:t xml:space="preserve">diabetes mellitus </w:t>
      </w:r>
      <w:r w:rsidR="00CF5097" w:rsidRPr="008E1EFA">
        <w:rPr>
          <w:lang w:val="nl-NL"/>
        </w:rPr>
        <w:t xml:space="preserve">type 2 </w:t>
      </w:r>
      <w:r w:rsidR="003A396E" w:rsidRPr="008E1EFA">
        <w:rPr>
          <w:lang w:val="nl-NL"/>
        </w:rPr>
        <w:t>als toevoeging aan dieet en lichaamsbeweging</w:t>
      </w:r>
    </w:p>
    <w:p w14:paraId="2EE99211" w14:textId="77777777" w:rsidR="00A8484D" w:rsidRPr="008E1EFA" w:rsidRDefault="003A396E" w:rsidP="0058324B">
      <w:pPr>
        <w:widowControl w:val="0"/>
        <w:tabs>
          <w:tab w:val="clear" w:pos="567"/>
          <w:tab w:val="left" w:pos="0"/>
        </w:tabs>
        <w:suppressAutoHyphens w:val="0"/>
        <w:rPr>
          <w:lang w:val="nl-NL"/>
        </w:rPr>
      </w:pPr>
      <w:r w:rsidRPr="008E1EFA">
        <w:rPr>
          <w:lang w:val="nl-NL"/>
        </w:rPr>
        <w:t>•</w:t>
      </w:r>
      <w:r w:rsidRPr="008E1EFA">
        <w:rPr>
          <w:lang w:val="nl-NL"/>
        </w:rPr>
        <w:tab/>
        <w:t>als m</w:t>
      </w:r>
      <w:r w:rsidR="00A8484D" w:rsidRPr="008E1EFA">
        <w:rPr>
          <w:lang w:val="nl-NL"/>
        </w:rPr>
        <w:t>onotherapie</w:t>
      </w:r>
      <w:r w:rsidRPr="008E1EFA">
        <w:rPr>
          <w:lang w:val="nl-NL"/>
        </w:rPr>
        <w:t xml:space="preserve"> wanneer </w:t>
      </w:r>
      <w:r w:rsidR="00A8484D" w:rsidRPr="008E1EFA">
        <w:rPr>
          <w:lang w:val="nl-NL"/>
        </w:rPr>
        <w:t>m</w:t>
      </w:r>
      <w:r w:rsidR="00602048" w:rsidRPr="008E1EFA">
        <w:rPr>
          <w:lang w:val="nl-NL"/>
        </w:rPr>
        <w:t>etformine ongeschikt wordt geacht als gevolg van intol</w:t>
      </w:r>
      <w:r w:rsidR="00A8484D" w:rsidRPr="008E1EFA">
        <w:rPr>
          <w:lang w:val="nl-NL"/>
        </w:rPr>
        <w:t>erantie</w:t>
      </w:r>
      <w:r w:rsidR="00AF2159" w:rsidRPr="008E1EFA">
        <w:rPr>
          <w:lang w:val="nl-NL"/>
        </w:rPr>
        <w:t xml:space="preserve"> of </w:t>
      </w:r>
      <w:r w:rsidR="00AF2159" w:rsidRPr="008E1EFA">
        <w:rPr>
          <w:lang w:val="nl-NL"/>
        </w:rPr>
        <w:tab/>
        <w:t>contra-indicaties</w:t>
      </w:r>
    </w:p>
    <w:p w14:paraId="5195520B" w14:textId="77777777" w:rsidR="003A396E" w:rsidRPr="008E1EFA" w:rsidRDefault="003A396E" w:rsidP="0058324B">
      <w:pPr>
        <w:widowControl w:val="0"/>
        <w:tabs>
          <w:tab w:val="clear" w:pos="567"/>
          <w:tab w:val="left" w:pos="0"/>
        </w:tabs>
        <w:suppressAutoHyphens w:val="0"/>
        <w:rPr>
          <w:lang w:val="nl-NL"/>
        </w:rPr>
      </w:pPr>
      <w:r w:rsidRPr="008E1EFA">
        <w:rPr>
          <w:lang w:val="nl-NL"/>
        </w:rPr>
        <w:t>•</w:t>
      </w:r>
      <w:r w:rsidRPr="008E1EFA">
        <w:rPr>
          <w:lang w:val="nl-NL"/>
        </w:rPr>
        <w:tab/>
        <w:t xml:space="preserve">als </w:t>
      </w:r>
      <w:r w:rsidR="003E76EE" w:rsidRPr="008E1EFA">
        <w:rPr>
          <w:lang w:val="nl-NL"/>
        </w:rPr>
        <w:t xml:space="preserve">aanvulling op </w:t>
      </w:r>
      <w:r w:rsidRPr="008E1EFA">
        <w:rPr>
          <w:lang w:val="nl-NL"/>
        </w:rPr>
        <w:t>andere geneesmiddelen voor de behandeling van diabetes.</w:t>
      </w:r>
    </w:p>
    <w:p w14:paraId="68794EDA" w14:textId="77777777" w:rsidR="003A396E" w:rsidRPr="008E1EFA" w:rsidRDefault="003A396E" w:rsidP="0058324B">
      <w:pPr>
        <w:widowControl w:val="0"/>
        <w:tabs>
          <w:tab w:val="clear" w:pos="567"/>
          <w:tab w:val="left" w:pos="0"/>
        </w:tabs>
        <w:suppressAutoHyphens w:val="0"/>
        <w:rPr>
          <w:lang w:val="nl-NL"/>
        </w:rPr>
      </w:pPr>
      <w:r w:rsidRPr="008E1EFA">
        <w:rPr>
          <w:lang w:val="nl-NL"/>
        </w:rPr>
        <w:t xml:space="preserve">Voor studieresultaten </w:t>
      </w:r>
      <w:r w:rsidR="005A36C1" w:rsidRPr="008E1EFA">
        <w:rPr>
          <w:lang w:val="nl-NL"/>
        </w:rPr>
        <w:t xml:space="preserve">met betrekking tot </w:t>
      </w:r>
      <w:r w:rsidR="00A5386B" w:rsidRPr="008E1EFA">
        <w:rPr>
          <w:lang w:val="nl-NL"/>
        </w:rPr>
        <w:t xml:space="preserve">combinaties, </w:t>
      </w:r>
      <w:r w:rsidR="006E604F" w:rsidRPr="008E1EFA">
        <w:rPr>
          <w:lang w:val="nl-NL"/>
        </w:rPr>
        <w:t>werkzaamheid</w:t>
      </w:r>
      <w:r w:rsidR="00A5386B" w:rsidRPr="008E1EFA">
        <w:rPr>
          <w:lang w:val="nl-NL"/>
        </w:rPr>
        <w:t xml:space="preserve"> op glykemische controle</w:t>
      </w:r>
      <w:r w:rsidR="00D00992" w:rsidRPr="008E1EFA">
        <w:rPr>
          <w:lang w:val="nl-NL"/>
        </w:rPr>
        <w:t xml:space="preserve"> en</w:t>
      </w:r>
      <w:r w:rsidR="00A5386B" w:rsidRPr="008E1EFA">
        <w:rPr>
          <w:lang w:val="nl-NL"/>
        </w:rPr>
        <w:t xml:space="preserve"> cardiovasculair</w:t>
      </w:r>
      <w:r w:rsidR="00AF2159" w:rsidRPr="008E1EFA">
        <w:rPr>
          <w:lang w:val="nl-NL"/>
        </w:rPr>
        <w:t xml:space="preserve">e </w:t>
      </w:r>
      <w:r w:rsidR="00052250" w:rsidRPr="008E1EFA">
        <w:rPr>
          <w:lang w:val="nl-NL"/>
        </w:rPr>
        <w:t>events</w:t>
      </w:r>
      <w:r w:rsidR="00D00992" w:rsidRPr="008E1EFA">
        <w:rPr>
          <w:lang w:val="nl-NL"/>
        </w:rPr>
        <w:t>,</w:t>
      </w:r>
      <w:r w:rsidR="00A5386B" w:rsidRPr="008E1EFA">
        <w:rPr>
          <w:lang w:val="nl-NL"/>
        </w:rPr>
        <w:t xml:space="preserve"> en de </w:t>
      </w:r>
      <w:r w:rsidR="0019327A" w:rsidRPr="008E1EFA">
        <w:rPr>
          <w:lang w:val="nl-NL"/>
        </w:rPr>
        <w:t>onderzochte</w:t>
      </w:r>
      <w:r w:rsidR="00A5386B" w:rsidRPr="008E1EFA">
        <w:rPr>
          <w:lang w:val="nl-NL"/>
        </w:rPr>
        <w:t xml:space="preserve"> populaties, zie rubriek 4.4, 4.5 en 5.1.</w:t>
      </w:r>
    </w:p>
    <w:p w14:paraId="10D2FFC1" w14:textId="77777777" w:rsidR="00DE011D" w:rsidRPr="008E1EFA" w:rsidRDefault="00DE011D" w:rsidP="0058324B">
      <w:pPr>
        <w:widowControl w:val="0"/>
        <w:suppressAutoHyphens w:val="0"/>
        <w:rPr>
          <w:lang w:val="nl-NL"/>
        </w:rPr>
      </w:pPr>
    </w:p>
    <w:p w14:paraId="09AA3A93" w14:textId="77777777" w:rsidR="00EC717F" w:rsidRPr="008E1EFA" w:rsidRDefault="000E483D" w:rsidP="0058324B">
      <w:pPr>
        <w:widowControl w:val="0"/>
        <w:suppressAutoHyphens w:val="0"/>
        <w:rPr>
          <w:b/>
          <w:lang w:val="nl-NL"/>
        </w:rPr>
      </w:pPr>
      <w:r w:rsidRPr="008E1EFA">
        <w:rPr>
          <w:b/>
          <w:lang w:val="nl-NL"/>
        </w:rPr>
        <w:t>4.2</w:t>
      </w:r>
      <w:r w:rsidRPr="008E1EFA">
        <w:rPr>
          <w:b/>
          <w:lang w:val="nl-NL"/>
        </w:rPr>
        <w:tab/>
        <w:t>Dosering en wijze van toediening</w:t>
      </w:r>
    </w:p>
    <w:p w14:paraId="6295DA5D" w14:textId="77777777" w:rsidR="00EC717F" w:rsidRPr="008E1EFA" w:rsidRDefault="00EC717F" w:rsidP="0058324B">
      <w:pPr>
        <w:widowControl w:val="0"/>
        <w:suppressAutoHyphens w:val="0"/>
        <w:rPr>
          <w:lang w:val="nl-NL"/>
        </w:rPr>
      </w:pPr>
    </w:p>
    <w:p w14:paraId="29E70E22" w14:textId="77777777" w:rsidR="00B11C9B" w:rsidRPr="008E1EFA" w:rsidRDefault="000E483D" w:rsidP="0058324B">
      <w:pPr>
        <w:widowControl w:val="0"/>
        <w:suppressAutoHyphens w:val="0"/>
        <w:rPr>
          <w:u w:val="single"/>
          <w:lang w:val="nl-NL"/>
        </w:rPr>
      </w:pPr>
      <w:r w:rsidRPr="008E1EFA">
        <w:rPr>
          <w:u w:val="single"/>
          <w:lang w:val="nl-NL"/>
        </w:rPr>
        <w:t>Dosering</w:t>
      </w:r>
    </w:p>
    <w:p w14:paraId="2015FADB" w14:textId="77777777" w:rsidR="00525740" w:rsidRPr="008E1EFA" w:rsidRDefault="00525740" w:rsidP="0058324B">
      <w:pPr>
        <w:widowControl w:val="0"/>
        <w:suppressAutoHyphens w:val="0"/>
        <w:rPr>
          <w:lang w:val="nl-NL"/>
        </w:rPr>
      </w:pPr>
    </w:p>
    <w:p w14:paraId="0645687F" w14:textId="77777777" w:rsidR="00B11C9B" w:rsidRPr="008E1EFA" w:rsidRDefault="000E483D" w:rsidP="0058324B">
      <w:pPr>
        <w:widowControl w:val="0"/>
        <w:suppressAutoHyphens w:val="0"/>
        <w:rPr>
          <w:strike/>
          <w:lang w:val="nl-NL"/>
        </w:rPr>
      </w:pPr>
      <w:r w:rsidRPr="008E1EFA">
        <w:rPr>
          <w:lang w:val="nl-NL"/>
        </w:rPr>
        <w:t xml:space="preserve">Ter verbetering van de gastro-intestinale verdraagbaarheid </w:t>
      </w:r>
      <w:r w:rsidR="0069053F" w:rsidRPr="008E1EFA">
        <w:rPr>
          <w:lang w:val="nl-NL"/>
        </w:rPr>
        <w:t>is de startdos</w:t>
      </w:r>
      <w:r w:rsidR="00043B77" w:rsidRPr="008E1EFA">
        <w:rPr>
          <w:lang w:val="nl-NL"/>
        </w:rPr>
        <w:t>ering</w:t>
      </w:r>
      <w:r w:rsidRPr="008E1EFA">
        <w:rPr>
          <w:lang w:val="nl-NL"/>
        </w:rPr>
        <w:t xml:space="preserve"> 0,6 mg liraglutide per dag.</w:t>
      </w:r>
      <w:r w:rsidR="001D14D2" w:rsidRPr="008E1EFA">
        <w:rPr>
          <w:lang w:val="nl-NL"/>
        </w:rPr>
        <w:t xml:space="preserve"> </w:t>
      </w:r>
      <w:r w:rsidRPr="008E1EFA">
        <w:rPr>
          <w:lang w:val="nl-NL"/>
        </w:rPr>
        <w:t xml:space="preserve">Na ten minste één week </w:t>
      </w:r>
      <w:r w:rsidR="0000109E" w:rsidRPr="008E1EFA">
        <w:rPr>
          <w:lang w:val="nl-NL"/>
        </w:rPr>
        <w:t xml:space="preserve">moet </w:t>
      </w:r>
      <w:r w:rsidRPr="008E1EFA">
        <w:rPr>
          <w:lang w:val="nl-NL"/>
        </w:rPr>
        <w:t>de dosering worden verhoogd naar 1,2 mg.</w:t>
      </w:r>
      <w:r w:rsidR="006F77B5" w:rsidRPr="008E1EFA">
        <w:rPr>
          <w:lang w:val="nl-NL"/>
        </w:rPr>
        <w:t xml:space="preserve"> Enkele patiënten </w:t>
      </w:r>
      <w:r w:rsidR="0090256A" w:rsidRPr="008E1EFA">
        <w:rPr>
          <w:lang w:val="nl-NL"/>
        </w:rPr>
        <w:t>hebben naar verwachting baat bij een verhoging van de dosering</w:t>
      </w:r>
      <w:r w:rsidR="006F77B5" w:rsidRPr="008E1EFA">
        <w:rPr>
          <w:lang w:val="nl-NL"/>
        </w:rPr>
        <w:t xml:space="preserve"> van 1,2 mg naar 1,8 mg</w:t>
      </w:r>
      <w:r w:rsidR="0090256A" w:rsidRPr="008E1EFA">
        <w:rPr>
          <w:lang w:val="nl-NL"/>
        </w:rPr>
        <w:t xml:space="preserve"> en </w:t>
      </w:r>
      <w:r w:rsidR="006F77B5" w:rsidRPr="008E1EFA">
        <w:rPr>
          <w:lang w:val="nl-NL"/>
        </w:rPr>
        <w:t xml:space="preserve">op </w:t>
      </w:r>
      <w:r w:rsidRPr="008E1EFA">
        <w:rPr>
          <w:lang w:val="nl-NL"/>
        </w:rPr>
        <w:t>basis van klinische respons kan de dosering</w:t>
      </w:r>
      <w:r w:rsidR="00AE1EA4" w:rsidRPr="008E1EFA">
        <w:rPr>
          <w:lang w:val="nl-NL"/>
        </w:rPr>
        <w:t>,</w:t>
      </w:r>
      <w:r w:rsidRPr="008E1EFA">
        <w:rPr>
          <w:lang w:val="nl-NL"/>
        </w:rPr>
        <w:t xml:space="preserve"> na ten minste één week</w:t>
      </w:r>
      <w:r w:rsidR="00AE1EA4" w:rsidRPr="008E1EFA">
        <w:rPr>
          <w:lang w:val="nl-NL"/>
        </w:rPr>
        <w:t>,</w:t>
      </w:r>
      <w:r w:rsidRPr="008E1EFA">
        <w:rPr>
          <w:lang w:val="nl-NL"/>
        </w:rPr>
        <w:t xml:space="preserve"> worden verhoogd naar 1,8 mg om de glykemische controle verder te verbeteren.</w:t>
      </w:r>
      <w:r w:rsidR="001D14D2" w:rsidRPr="008E1EFA">
        <w:rPr>
          <w:color w:val="000000"/>
          <w:lang w:val="nl-NL"/>
        </w:rPr>
        <w:t xml:space="preserve"> </w:t>
      </w:r>
      <w:r w:rsidR="002A6BF7" w:rsidRPr="008E1EFA">
        <w:rPr>
          <w:color w:val="000000"/>
          <w:lang w:val="nl-NL"/>
        </w:rPr>
        <w:t>Doseringen hoger dan 1,8 mg per dag worden niet aanbevolen.</w:t>
      </w:r>
    </w:p>
    <w:p w14:paraId="2FC687CF" w14:textId="047A8725" w:rsidR="00B11C9B" w:rsidRPr="008E1EFA" w:rsidRDefault="00B11C9B" w:rsidP="002F6671">
      <w:pPr>
        <w:widowControl w:val="0"/>
        <w:tabs>
          <w:tab w:val="clear" w:pos="567"/>
          <w:tab w:val="left" w:pos="2580"/>
        </w:tabs>
        <w:suppressAutoHyphens w:val="0"/>
        <w:rPr>
          <w:lang w:val="nl-NL"/>
        </w:rPr>
      </w:pPr>
    </w:p>
    <w:p w14:paraId="6AF90118" w14:textId="7F8A3F99" w:rsidR="00B11C9B" w:rsidRPr="008E1EFA" w:rsidRDefault="002A6BF7" w:rsidP="0058324B">
      <w:pPr>
        <w:widowControl w:val="0"/>
        <w:suppressAutoHyphens w:val="0"/>
        <w:rPr>
          <w:lang w:val="nl-NL"/>
        </w:rPr>
      </w:pPr>
      <w:r w:rsidRPr="008E1EFA">
        <w:rPr>
          <w:lang w:val="nl-NL"/>
        </w:rPr>
        <w:t>Als Victoza wordt toegevoegd aan een sulfonylureumderivaat</w:t>
      </w:r>
      <w:r w:rsidR="00B0088C" w:rsidRPr="008E1EFA">
        <w:rPr>
          <w:lang w:val="nl-NL"/>
        </w:rPr>
        <w:t xml:space="preserve"> of insuline</w:t>
      </w:r>
      <w:r w:rsidRPr="008E1EFA">
        <w:rPr>
          <w:lang w:val="nl-NL"/>
        </w:rPr>
        <w:t xml:space="preserve">, moet een verlaging van de dosis sulfonylureumderivaat </w:t>
      </w:r>
      <w:r w:rsidR="00B0088C" w:rsidRPr="008E1EFA">
        <w:rPr>
          <w:lang w:val="nl-NL"/>
        </w:rPr>
        <w:t xml:space="preserve">of insuline </w:t>
      </w:r>
      <w:r w:rsidRPr="008E1EFA">
        <w:rPr>
          <w:lang w:val="nl-NL"/>
        </w:rPr>
        <w:t xml:space="preserve">worden overwogen om het risico op hypoglykemie te verlagen (zie </w:t>
      </w:r>
      <w:r w:rsidR="00BD6333" w:rsidRPr="008E1EFA">
        <w:rPr>
          <w:lang w:val="nl-NL"/>
        </w:rPr>
        <w:t xml:space="preserve">rubriek </w:t>
      </w:r>
      <w:r w:rsidRPr="008E1EFA">
        <w:rPr>
          <w:lang w:val="nl-NL"/>
        </w:rPr>
        <w:t>4.4).</w:t>
      </w:r>
      <w:r w:rsidR="005B3C55" w:rsidRPr="008E1EFA">
        <w:rPr>
          <w:lang w:val="nl-NL"/>
        </w:rPr>
        <w:t xml:space="preserve"> </w:t>
      </w:r>
      <w:r w:rsidR="0013010C" w:rsidRPr="008E1EFA">
        <w:rPr>
          <w:lang w:val="nl-NL"/>
        </w:rPr>
        <w:t>Combinatietherapie met sulfonylureumderivaat</w:t>
      </w:r>
      <w:r w:rsidR="006F73D3" w:rsidRPr="008E1EFA">
        <w:rPr>
          <w:lang w:val="nl-NL"/>
        </w:rPr>
        <w:t xml:space="preserve"> </w:t>
      </w:r>
      <w:r w:rsidR="0013010C" w:rsidRPr="008E1EFA">
        <w:rPr>
          <w:lang w:val="nl-NL"/>
        </w:rPr>
        <w:t>is alleen toepasbaar bij volwassen patiënten.</w:t>
      </w:r>
    </w:p>
    <w:p w14:paraId="6DABE968" w14:textId="77777777" w:rsidR="000A6C78" w:rsidRPr="008E1EFA" w:rsidRDefault="000A6C78" w:rsidP="0058324B">
      <w:pPr>
        <w:widowControl w:val="0"/>
        <w:suppressAutoHyphens w:val="0"/>
        <w:rPr>
          <w:lang w:val="nl-NL"/>
        </w:rPr>
      </w:pPr>
    </w:p>
    <w:p w14:paraId="77262600" w14:textId="77777777" w:rsidR="00B11C9B" w:rsidRPr="008E1EFA" w:rsidRDefault="00043B77" w:rsidP="0058324B">
      <w:pPr>
        <w:widowControl w:val="0"/>
        <w:suppressAutoHyphens w:val="0"/>
        <w:rPr>
          <w:lang w:val="nl-NL"/>
        </w:rPr>
      </w:pPr>
      <w:r w:rsidRPr="008E1EFA">
        <w:rPr>
          <w:lang w:val="nl-NL"/>
        </w:rPr>
        <w:t>Z</w:t>
      </w:r>
      <w:r w:rsidR="00E6166A" w:rsidRPr="008E1EFA">
        <w:rPr>
          <w:lang w:val="nl-NL"/>
        </w:rPr>
        <w:t>elfcontrole van bloedglucosewaarden</w:t>
      </w:r>
      <w:r w:rsidRPr="008E1EFA">
        <w:rPr>
          <w:lang w:val="nl-NL"/>
        </w:rPr>
        <w:t xml:space="preserve"> is niet nodig om de dosering van Victoza aan te passen</w:t>
      </w:r>
      <w:r w:rsidR="00E6166A" w:rsidRPr="008E1EFA">
        <w:rPr>
          <w:lang w:val="nl-NL"/>
        </w:rPr>
        <w:t>.</w:t>
      </w:r>
      <w:r w:rsidR="00B11C9B" w:rsidRPr="008E1EFA">
        <w:rPr>
          <w:lang w:val="nl-NL"/>
        </w:rPr>
        <w:t xml:space="preserve"> </w:t>
      </w:r>
      <w:r w:rsidR="004775E7" w:rsidRPr="008E1EFA">
        <w:rPr>
          <w:lang w:val="nl-NL"/>
        </w:rPr>
        <w:t>Zelfcontrole van de bloedglucose is nodig om de dosis van het sulfonylureumderivaat of de insuline aan te passen, met name wanneer de behandeling met Victoza is gestart en de dosis insuline is verlaagd. Een stapsgewijze benadering van de verlaging van de insulinedosis wordt aanbevolen.</w:t>
      </w:r>
    </w:p>
    <w:p w14:paraId="0D8CCB82" w14:textId="77777777" w:rsidR="00E46A62" w:rsidRPr="008E1EFA" w:rsidRDefault="00E46A62" w:rsidP="0058324B">
      <w:pPr>
        <w:widowControl w:val="0"/>
        <w:suppressAutoHyphens w:val="0"/>
        <w:rPr>
          <w:u w:val="single"/>
          <w:lang w:val="nl-NL"/>
        </w:rPr>
      </w:pPr>
    </w:p>
    <w:p w14:paraId="6D67F74A" w14:textId="77777777" w:rsidR="00B11C9B" w:rsidRPr="008E1EFA" w:rsidRDefault="00DE587E" w:rsidP="0058324B">
      <w:pPr>
        <w:widowControl w:val="0"/>
        <w:suppressAutoHyphens w:val="0"/>
        <w:rPr>
          <w:i/>
          <w:strike/>
          <w:u w:val="single"/>
          <w:lang w:val="nl-NL"/>
        </w:rPr>
      </w:pPr>
      <w:r w:rsidRPr="008E1EFA">
        <w:rPr>
          <w:i/>
          <w:u w:val="single"/>
          <w:lang w:val="nl-NL"/>
        </w:rPr>
        <w:t xml:space="preserve">Specifieke </w:t>
      </w:r>
      <w:r w:rsidR="00987CAD" w:rsidRPr="008E1EFA">
        <w:rPr>
          <w:i/>
          <w:u w:val="single"/>
          <w:lang w:val="nl-NL"/>
        </w:rPr>
        <w:t>doel</w:t>
      </w:r>
      <w:r w:rsidRPr="008E1EFA">
        <w:rPr>
          <w:i/>
          <w:u w:val="single"/>
          <w:lang w:val="nl-NL"/>
        </w:rPr>
        <w:t>groepen</w:t>
      </w:r>
    </w:p>
    <w:p w14:paraId="4886D382" w14:textId="77777777" w:rsidR="00C34A91" w:rsidRPr="008E1EFA" w:rsidRDefault="00C34A91" w:rsidP="0058324B">
      <w:pPr>
        <w:widowControl w:val="0"/>
        <w:suppressAutoHyphens w:val="0"/>
        <w:rPr>
          <w:i/>
          <w:lang w:val="nl-NL"/>
        </w:rPr>
      </w:pPr>
    </w:p>
    <w:p w14:paraId="776D055B" w14:textId="77777777" w:rsidR="00C34A91" w:rsidRPr="008E1EFA" w:rsidRDefault="00FA5A1E" w:rsidP="0058324B">
      <w:pPr>
        <w:widowControl w:val="0"/>
        <w:suppressAutoHyphens w:val="0"/>
        <w:rPr>
          <w:i/>
          <w:lang w:val="nl-NL"/>
        </w:rPr>
      </w:pPr>
      <w:r w:rsidRPr="008E1EFA">
        <w:rPr>
          <w:i/>
          <w:lang w:val="nl-NL"/>
        </w:rPr>
        <w:lastRenderedPageBreak/>
        <w:t>Oudere patiënten</w:t>
      </w:r>
      <w:r w:rsidR="00DE587E" w:rsidRPr="008E1EFA">
        <w:rPr>
          <w:i/>
          <w:lang w:val="nl-NL"/>
        </w:rPr>
        <w:t xml:space="preserve"> (&gt; 65 jaar)</w:t>
      </w:r>
    </w:p>
    <w:p w14:paraId="2C7359D0" w14:textId="77777777" w:rsidR="00EC717F" w:rsidRPr="008E1EFA" w:rsidRDefault="00DE587E" w:rsidP="0058324B">
      <w:pPr>
        <w:widowControl w:val="0"/>
        <w:suppressAutoHyphens w:val="0"/>
        <w:rPr>
          <w:lang w:val="nl-NL"/>
        </w:rPr>
      </w:pPr>
      <w:r w:rsidRPr="008E1EFA">
        <w:rPr>
          <w:lang w:val="nl-NL"/>
        </w:rPr>
        <w:t>Er is geen dos</w:t>
      </w:r>
      <w:r w:rsidR="00987CAD" w:rsidRPr="008E1EFA">
        <w:rPr>
          <w:lang w:val="nl-NL"/>
        </w:rPr>
        <w:t>i</w:t>
      </w:r>
      <w:r w:rsidRPr="008E1EFA">
        <w:rPr>
          <w:lang w:val="nl-NL"/>
        </w:rPr>
        <w:t xml:space="preserve">saanpassing nodig op basis van leeftijd (zie </w:t>
      </w:r>
      <w:r w:rsidR="00BD6333" w:rsidRPr="008E1EFA">
        <w:rPr>
          <w:lang w:val="nl-NL"/>
        </w:rPr>
        <w:t xml:space="preserve">rubriek </w:t>
      </w:r>
      <w:r w:rsidRPr="008E1EFA">
        <w:rPr>
          <w:lang w:val="nl-NL"/>
        </w:rPr>
        <w:t>5.2).</w:t>
      </w:r>
    </w:p>
    <w:p w14:paraId="60494DD0" w14:textId="77777777" w:rsidR="00FF25BA" w:rsidRPr="008E1EFA" w:rsidRDefault="00FF25BA" w:rsidP="0058324B">
      <w:pPr>
        <w:widowControl w:val="0"/>
        <w:suppressAutoHyphens w:val="0"/>
        <w:rPr>
          <w:lang w:val="nl-NL"/>
        </w:rPr>
      </w:pPr>
    </w:p>
    <w:p w14:paraId="773B08D0" w14:textId="77777777" w:rsidR="00C34A91" w:rsidRPr="008E1EFA" w:rsidRDefault="00E36D5A" w:rsidP="0058324B">
      <w:pPr>
        <w:widowControl w:val="0"/>
        <w:suppressAutoHyphens w:val="0"/>
        <w:rPr>
          <w:i/>
          <w:lang w:val="nl-NL"/>
        </w:rPr>
      </w:pPr>
      <w:r w:rsidRPr="008E1EFA">
        <w:rPr>
          <w:i/>
          <w:lang w:val="nl-NL"/>
        </w:rPr>
        <w:t>N</w:t>
      </w:r>
      <w:r w:rsidR="00DE587E" w:rsidRPr="008E1EFA">
        <w:rPr>
          <w:i/>
          <w:lang w:val="nl-NL"/>
        </w:rPr>
        <w:t>ierinsufficiëntie</w:t>
      </w:r>
    </w:p>
    <w:p w14:paraId="2ECE151D" w14:textId="77777777" w:rsidR="00B11C9B" w:rsidRPr="008E1EFA" w:rsidRDefault="00DE587E" w:rsidP="0058324B">
      <w:pPr>
        <w:widowControl w:val="0"/>
        <w:suppressAutoHyphens w:val="0"/>
        <w:rPr>
          <w:lang w:val="nl-NL"/>
        </w:rPr>
      </w:pPr>
      <w:r w:rsidRPr="008E1EFA">
        <w:rPr>
          <w:lang w:val="nl-NL"/>
        </w:rPr>
        <w:t>Er is geen dos</w:t>
      </w:r>
      <w:r w:rsidR="00987CAD" w:rsidRPr="008E1EFA">
        <w:rPr>
          <w:lang w:val="nl-NL"/>
        </w:rPr>
        <w:t>i</w:t>
      </w:r>
      <w:r w:rsidRPr="008E1EFA">
        <w:rPr>
          <w:lang w:val="nl-NL"/>
        </w:rPr>
        <w:t xml:space="preserve">saanpassing nodig bij patiënten met </w:t>
      </w:r>
      <w:r w:rsidR="00C134CB" w:rsidRPr="008E1EFA">
        <w:rPr>
          <w:lang w:val="nl-NL"/>
        </w:rPr>
        <w:t>lichte</w:t>
      </w:r>
      <w:r w:rsidR="001D34B4" w:rsidRPr="008E1EFA">
        <w:rPr>
          <w:lang w:val="nl-NL"/>
        </w:rPr>
        <w:t>,</w:t>
      </w:r>
      <w:r w:rsidR="003D0071" w:rsidRPr="008E1EFA">
        <w:rPr>
          <w:lang w:val="nl-NL"/>
        </w:rPr>
        <w:t xml:space="preserve"> matig</w:t>
      </w:r>
      <w:r w:rsidR="00B35797" w:rsidRPr="008E1EFA">
        <w:rPr>
          <w:lang w:val="nl-NL"/>
        </w:rPr>
        <w:t xml:space="preserve"> </w:t>
      </w:r>
      <w:r w:rsidR="003D0071" w:rsidRPr="008E1EFA">
        <w:rPr>
          <w:lang w:val="nl-NL"/>
        </w:rPr>
        <w:t>e</w:t>
      </w:r>
      <w:r w:rsidR="00B35797" w:rsidRPr="008E1EFA">
        <w:rPr>
          <w:lang w:val="nl-NL"/>
        </w:rPr>
        <w:t>rnstige</w:t>
      </w:r>
      <w:r w:rsidR="001D34B4" w:rsidRPr="008E1EFA">
        <w:rPr>
          <w:lang w:val="nl-NL"/>
        </w:rPr>
        <w:t xml:space="preserve"> of ernstige</w:t>
      </w:r>
      <w:r w:rsidRPr="008E1EFA">
        <w:rPr>
          <w:lang w:val="nl-NL"/>
        </w:rPr>
        <w:t xml:space="preserve"> </w:t>
      </w:r>
      <w:r w:rsidR="0090256A" w:rsidRPr="008E1EFA">
        <w:rPr>
          <w:lang w:val="nl-NL"/>
        </w:rPr>
        <w:t>n</w:t>
      </w:r>
      <w:r w:rsidRPr="008E1EFA">
        <w:rPr>
          <w:lang w:val="nl-NL"/>
        </w:rPr>
        <w:t>ierinsufficiëntie.</w:t>
      </w:r>
      <w:r w:rsidR="00824843" w:rsidRPr="008E1EFA">
        <w:rPr>
          <w:lang w:val="nl-NL"/>
        </w:rPr>
        <w:t xml:space="preserve"> </w:t>
      </w:r>
      <w:r w:rsidRPr="008E1EFA">
        <w:rPr>
          <w:lang w:val="nl-NL"/>
        </w:rPr>
        <w:t xml:space="preserve">Er is </w:t>
      </w:r>
      <w:r w:rsidR="00197728" w:rsidRPr="008E1EFA">
        <w:rPr>
          <w:lang w:val="nl-NL"/>
        </w:rPr>
        <w:t xml:space="preserve">geen therapeutische ervaring bij patiënten met </w:t>
      </w:r>
      <w:r w:rsidR="001D34B4" w:rsidRPr="008E1EFA">
        <w:rPr>
          <w:i/>
          <w:lang w:val="nl-NL"/>
        </w:rPr>
        <w:t>End stage</w:t>
      </w:r>
      <w:r w:rsidR="001D34B4" w:rsidRPr="008E1EFA">
        <w:rPr>
          <w:lang w:val="nl-NL"/>
        </w:rPr>
        <w:t xml:space="preserve">-nierziekte (ESRD) en </w:t>
      </w:r>
      <w:r w:rsidRPr="008E1EFA">
        <w:rPr>
          <w:lang w:val="nl-NL"/>
        </w:rPr>
        <w:t>Victoza</w:t>
      </w:r>
      <w:r w:rsidR="001D34B4" w:rsidRPr="008E1EFA">
        <w:rPr>
          <w:lang w:val="nl-NL"/>
        </w:rPr>
        <w:t xml:space="preserve"> wordt daarom</w:t>
      </w:r>
      <w:r w:rsidRPr="008E1EFA">
        <w:rPr>
          <w:lang w:val="nl-NL"/>
        </w:rPr>
        <w:t xml:space="preserve"> niet aan</w:t>
      </w:r>
      <w:r w:rsidR="00987CAD" w:rsidRPr="008E1EFA">
        <w:rPr>
          <w:lang w:val="nl-NL"/>
        </w:rPr>
        <w:t>bevolen</w:t>
      </w:r>
      <w:r w:rsidRPr="008E1EFA">
        <w:rPr>
          <w:lang w:val="nl-NL"/>
        </w:rPr>
        <w:t xml:space="preserve"> voor gebruik </w:t>
      </w:r>
      <w:r w:rsidR="0053356E" w:rsidRPr="008E1EFA">
        <w:rPr>
          <w:lang w:val="nl-NL"/>
        </w:rPr>
        <w:t>bij</w:t>
      </w:r>
      <w:r w:rsidRPr="008E1EFA">
        <w:rPr>
          <w:lang w:val="nl-NL"/>
        </w:rPr>
        <w:t xml:space="preserve"> </w:t>
      </w:r>
      <w:r w:rsidR="001D34B4" w:rsidRPr="008E1EFA">
        <w:rPr>
          <w:lang w:val="nl-NL"/>
        </w:rPr>
        <w:t xml:space="preserve">deze </w:t>
      </w:r>
      <w:r w:rsidRPr="008E1EFA">
        <w:rPr>
          <w:lang w:val="nl-NL"/>
        </w:rPr>
        <w:t>patiënten</w:t>
      </w:r>
      <w:r w:rsidR="00E64627" w:rsidRPr="008E1EFA">
        <w:rPr>
          <w:lang w:val="nl-NL"/>
        </w:rPr>
        <w:t xml:space="preserve"> </w:t>
      </w:r>
      <w:r w:rsidRPr="008E1EFA">
        <w:rPr>
          <w:lang w:val="nl-NL"/>
        </w:rPr>
        <w:t xml:space="preserve">(zie </w:t>
      </w:r>
      <w:r w:rsidR="00BD6333" w:rsidRPr="008E1EFA">
        <w:rPr>
          <w:lang w:val="nl-NL"/>
        </w:rPr>
        <w:t>rubriek</w:t>
      </w:r>
      <w:r w:rsidR="001D34B4" w:rsidRPr="008E1EFA">
        <w:rPr>
          <w:lang w:val="nl-NL"/>
        </w:rPr>
        <w:t xml:space="preserve"> 5.1 en</w:t>
      </w:r>
      <w:r w:rsidR="00BD6333" w:rsidRPr="008E1EFA">
        <w:rPr>
          <w:lang w:val="nl-NL"/>
        </w:rPr>
        <w:t xml:space="preserve"> </w:t>
      </w:r>
      <w:r w:rsidRPr="008E1EFA">
        <w:rPr>
          <w:lang w:val="nl-NL"/>
        </w:rPr>
        <w:t>5.2).</w:t>
      </w:r>
    </w:p>
    <w:p w14:paraId="330CD5A0" w14:textId="77777777" w:rsidR="00824843" w:rsidRPr="008E1EFA" w:rsidRDefault="00824843" w:rsidP="0058324B">
      <w:pPr>
        <w:widowControl w:val="0"/>
        <w:suppressAutoHyphens w:val="0"/>
        <w:rPr>
          <w:lang w:val="nl-NL"/>
        </w:rPr>
      </w:pPr>
    </w:p>
    <w:p w14:paraId="0E6C17AC" w14:textId="77777777" w:rsidR="00C34A91" w:rsidRPr="008E1EFA" w:rsidRDefault="00E36D5A" w:rsidP="0058324B">
      <w:pPr>
        <w:widowControl w:val="0"/>
        <w:suppressAutoHyphens w:val="0"/>
        <w:rPr>
          <w:i/>
          <w:lang w:val="nl-NL"/>
        </w:rPr>
      </w:pPr>
      <w:r w:rsidRPr="008E1EFA">
        <w:rPr>
          <w:i/>
          <w:lang w:val="nl-NL"/>
        </w:rPr>
        <w:t>L</w:t>
      </w:r>
      <w:r w:rsidR="00CC0171" w:rsidRPr="008E1EFA">
        <w:rPr>
          <w:i/>
          <w:lang w:val="nl-NL"/>
        </w:rPr>
        <w:t>everinsufficiëntie</w:t>
      </w:r>
    </w:p>
    <w:p w14:paraId="63D4CBF8" w14:textId="77777777" w:rsidR="0018110C" w:rsidRPr="000A72CE" w:rsidRDefault="00962FBF" w:rsidP="0058324B">
      <w:pPr>
        <w:widowControl w:val="0"/>
        <w:suppressAutoHyphens w:val="0"/>
        <w:rPr>
          <w:lang w:val="nl-NL"/>
        </w:rPr>
      </w:pPr>
      <w:r w:rsidRPr="008E1EFA">
        <w:rPr>
          <w:lang w:val="nl-NL"/>
        </w:rPr>
        <w:t>E</w:t>
      </w:r>
      <w:r w:rsidR="00AD5409" w:rsidRPr="008E1EFA">
        <w:rPr>
          <w:lang w:val="nl-NL"/>
        </w:rPr>
        <w:t>r wordt geen</w:t>
      </w:r>
      <w:r w:rsidRPr="008E1EFA">
        <w:rPr>
          <w:lang w:val="nl-NL"/>
        </w:rPr>
        <w:t xml:space="preserve"> dosisaanpassing </w:t>
      </w:r>
      <w:r w:rsidR="00AD5409" w:rsidRPr="008E1EFA">
        <w:rPr>
          <w:lang w:val="nl-NL"/>
        </w:rPr>
        <w:t>aanbevolen</w:t>
      </w:r>
      <w:r w:rsidRPr="008E1EFA">
        <w:rPr>
          <w:lang w:val="nl-NL"/>
        </w:rPr>
        <w:t xml:space="preserve"> bij patiënten met lichte of matig </w:t>
      </w:r>
      <w:r w:rsidR="000A72CE" w:rsidRPr="008E1EFA">
        <w:rPr>
          <w:lang w:val="nl-NL"/>
        </w:rPr>
        <w:t xml:space="preserve">ernstige </w:t>
      </w:r>
      <w:r w:rsidRPr="000A72CE">
        <w:rPr>
          <w:lang w:val="nl-NL"/>
        </w:rPr>
        <w:t>leverinsufficiëntie. Victoza word</w:t>
      </w:r>
      <w:r w:rsidR="00B4413F">
        <w:rPr>
          <w:lang w:val="nl-NL"/>
        </w:rPr>
        <w:t>t niet</w:t>
      </w:r>
      <w:r w:rsidRPr="000A72CE">
        <w:rPr>
          <w:lang w:val="nl-NL"/>
        </w:rPr>
        <w:t xml:space="preserve"> aanbevolen voor gebruik bij patiënten met ernstige leverinsufficiëntie</w:t>
      </w:r>
      <w:r w:rsidR="00CC0171" w:rsidRPr="000A72CE">
        <w:rPr>
          <w:lang w:val="nl-NL"/>
        </w:rPr>
        <w:t xml:space="preserve"> </w:t>
      </w:r>
      <w:r w:rsidR="00543F2C" w:rsidRPr="000A72CE">
        <w:rPr>
          <w:lang w:val="nl-NL"/>
        </w:rPr>
        <w:t xml:space="preserve">(zie </w:t>
      </w:r>
      <w:r w:rsidR="00BD6333" w:rsidRPr="000A72CE">
        <w:rPr>
          <w:lang w:val="nl-NL"/>
        </w:rPr>
        <w:t xml:space="preserve">rubriek </w:t>
      </w:r>
      <w:r w:rsidR="00543F2C" w:rsidRPr="000A72CE">
        <w:rPr>
          <w:lang w:val="nl-NL"/>
        </w:rPr>
        <w:t>5.2).</w:t>
      </w:r>
    </w:p>
    <w:p w14:paraId="75A1C28E" w14:textId="77777777" w:rsidR="004736D5" w:rsidRPr="000A72CE" w:rsidRDefault="004736D5" w:rsidP="0058324B">
      <w:pPr>
        <w:widowControl w:val="0"/>
        <w:suppressAutoHyphens w:val="0"/>
        <w:rPr>
          <w:i/>
          <w:strike/>
          <w:lang w:val="nl-NL"/>
        </w:rPr>
      </w:pPr>
    </w:p>
    <w:p w14:paraId="59B1BD24" w14:textId="77777777" w:rsidR="00FB4EAC" w:rsidRPr="000A72CE" w:rsidRDefault="00FA5A1E" w:rsidP="0058324B">
      <w:pPr>
        <w:widowControl w:val="0"/>
        <w:suppressAutoHyphens w:val="0"/>
        <w:rPr>
          <w:lang w:val="nl-NL"/>
        </w:rPr>
      </w:pPr>
      <w:r w:rsidRPr="000A72CE">
        <w:rPr>
          <w:i/>
          <w:lang w:val="nl-NL"/>
        </w:rPr>
        <w:t>Pediatrische patiënten</w:t>
      </w:r>
    </w:p>
    <w:p w14:paraId="12B1FC27" w14:textId="5ADFB51D" w:rsidR="00FA5A1E" w:rsidRPr="000A72CE" w:rsidRDefault="00C94F9A" w:rsidP="0058324B">
      <w:pPr>
        <w:widowControl w:val="0"/>
        <w:suppressAutoHyphens w:val="0"/>
        <w:rPr>
          <w:lang w:val="nl-NL"/>
        </w:rPr>
      </w:pPr>
      <w:r w:rsidRPr="00C94F9A">
        <w:rPr>
          <w:lang w:val="nl-NL"/>
        </w:rPr>
        <w:t>Er is geen dosisaanpassing nodig bij adolescenten en kinderen van 10</w:t>
      </w:r>
      <w:r w:rsidR="00F062BB">
        <w:rPr>
          <w:lang w:val="nl-NL"/>
        </w:rPr>
        <w:t> </w:t>
      </w:r>
      <w:r w:rsidRPr="00C94F9A">
        <w:rPr>
          <w:lang w:val="nl-NL"/>
        </w:rPr>
        <w:t>jaar en ouder. Er zijn geen gegevens beschikbaar voor kinderen jonger dan 10</w:t>
      </w:r>
      <w:r w:rsidR="00F062BB">
        <w:rPr>
          <w:lang w:val="nl-NL"/>
        </w:rPr>
        <w:t> </w:t>
      </w:r>
      <w:r w:rsidRPr="00C94F9A">
        <w:rPr>
          <w:lang w:val="nl-NL"/>
        </w:rPr>
        <w:t>jaar</w:t>
      </w:r>
      <w:r>
        <w:rPr>
          <w:lang w:val="nl-NL"/>
        </w:rPr>
        <w:t xml:space="preserve"> </w:t>
      </w:r>
      <w:r w:rsidR="00FA5A1E" w:rsidRPr="000A72CE">
        <w:rPr>
          <w:lang w:val="nl-NL"/>
        </w:rPr>
        <w:t>(zie rubriek 5.1</w:t>
      </w:r>
      <w:r>
        <w:rPr>
          <w:lang w:val="nl-NL"/>
        </w:rPr>
        <w:t xml:space="preserve"> en 5.2</w:t>
      </w:r>
      <w:r w:rsidR="00FA5A1E" w:rsidRPr="000A72CE">
        <w:rPr>
          <w:lang w:val="nl-NL"/>
        </w:rPr>
        <w:t>)</w:t>
      </w:r>
      <w:r w:rsidR="00D709D2" w:rsidRPr="000A72CE">
        <w:rPr>
          <w:lang w:val="nl-NL"/>
        </w:rPr>
        <w:t>.</w:t>
      </w:r>
    </w:p>
    <w:p w14:paraId="51231120" w14:textId="5333F852" w:rsidR="00D9520F" w:rsidRPr="000A72CE" w:rsidRDefault="00D9520F" w:rsidP="0058324B">
      <w:pPr>
        <w:widowControl w:val="0"/>
        <w:suppressAutoHyphens w:val="0"/>
        <w:rPr>
          <w:lang w:val="nl-NL"/>
        </w:rPr>
      </w:pPr>
    </w:p>
    <w:p w14:paraId="4954D1DD" w14:textId="77777777" w:rsidR="00770D8A" w:rsidRPr="000A72CE" w:rsidRDefault="00543F2C" w:rsidP="0058324B">
      <w:pPr>
        <w:widowControl w:val="0"/>
        <w:suppressAutoHyphens w:val="0"/>
        <w:rPr>
          <w:u w:val="single"/>
          <w:lang w:val="nl-NL"/>
        </w:rPr>
      </w:pPr>
      <w:r w:rsidRPr="000A72CE">
        <w:rPr>
          <w:u w:val="single"/>
          <w:lang w:val="nl-NL"/>
        </w:rPr>
        <w:t>Wijze van toediening</w:t>
      </w:r>
    </w:p>
    <w:p w14:paraId="5603F1F0" w14:textId="77777777" w:rsidR="00FB4EAC" w:rsidRPr="000A72CE" w:rsidRDefault="00FB4EAC" w:rsidP="0058324B">
      <w:pPr>
        <w:widowControl w:val="0"/>
        <w:suppressAutoHyphens w:val="0"/>
        <w:rPr>
          <w:lang w:val="nl-NL"/>
        </w:rPr>
      </w:pPr>
    </w:p>
    <w:p w14:paraId="7065582E" w14:textId="77777777" w:rsidR="00770D8A" w:rsidRPr="000A72CE" w:rsidRDefault="00543F2C" w:rsidP="0058324B">
      <w:pPr>
        <w:widowControl w:val="0"/>
        <w:suppressAutoHyphens w:val="0"/>
        <w:rPr>
          <w:lang w:val="nl-NL"/>
        </w:rPr>
      </w:pPr>
      <w:r w:rsidRPr="000A72CE">
        <w:rPr>
          <w:lang w:val="nl-NL"/>
        </w:rPr>
        <w:t>Victoza mag niet intraveneus of intramusculair worden toegediend.</w:t>
      </w:r>
    </w:p>
    <w:p w14:paraId="7AF4CE4D" w14:textId="77777777" w:rsidR="00770D8A" w:rsidRPr="000A72CE" w:rsidRDefault="00770D8A" w:rsidP="0058324B">
      <w:pPr>
        <w:widowControl w:val="0"/>
        <w:suppressAutoHyphens w:val="0"/>
        <w:rPr>
          <w:lang w:val="nl-NL"/>
        </w:rPr>
      </w:pPr>
    </w:p>
    <w:p w14:paraId="1C9B47E7" w14:textId="7A662DD6" w:rsidR="00770D8A" w:rsidRPr="000A72CE" w:rsidRDefault="00543F2C" w:rsidP="00CF0C12">
      <w:pPr>
        <w:widowControl w:val="0"/>
        <w:suppressAutoHyphens w:val="0"/>
        <w:rPr>
          <w:lang w:val="nl-NL"/>
        </w:rPr>
      </w:pPr>
      <w:r w:rsidRPr="000A72CE">
        <w:rPr>
          <w:lang w:val="nl-NL"/>
        </w:rPr>
        <w:t xml:space="preserve">Victoza wordt eenmaal daags toegediend op een willekeurig </w:t>
      </w:r>
      <w:r w:rsidR="0053356E" w:rsidRPr="000A72CE">
        <w:rPr>
          <w:lang w:val="nl-NL"/>
        </w:rPr>
        <w:t>tijdstip</w:t>
      </w:r>
      <w:r w:rsidR="001020BE" w:rsidRPr="000A72CE">
        <w:rPr>
          <w:lang w:val="nl-NL"/>
        </w:rPr>
        <w:t>,</w:t>
      </w:r>
      <w:r w:rsidRPr="000A72CE">
        <w:rPr>
          <w:lang w:val="nl-NL"/>
        </w:rPr>
        <w:t xml:space="preserve"> onafhankelijk van de maaltijden, en kan subcutaan in de buik, de dij of de bovenarm worden geïnjecteerd.</w:t>
      </w:r>
      <w:r w:rsidR="00770D8A" w:rsidRPr="000A72CE">
        <w:rPr>
          <w:lang w:val="nl-NL"/>
        </w:rPr>
        <w:t xml:space="preserve"> </w:t>
      </w:r>
      <w:r w:rsidRPr="000A72CE">
        <w:rPr>
          <w:lang w:val="nl-NL"/>
        </w:rPr>
        <w:t xml:space="preserve">De injectieplaats en het </w:t>
      </w:r>
      <w:r w:rsidR="003D0071" w:rsidRPr="000A72CE">
        <w:rPr>
          <w:lang w:val="nl-NL"/>
        </w:rPr>
        <w:t>injectie</w:t>
      </w:r>
      <w:r w:rsidRPr="000A72CE">
        <w:rPr>
          <w:lang w:val="nl-NL"/>
        </w:rPr>
        <w:t>tijdstip kunnen zonder aanpassing van de dosis worden gewijzigd.</w:t>
      </w:r>
      <w:r w:rsidR="00DE011D" w:rsidRPr="000A72CE">
        <w:rPr>
          <w:lang w:val="nl-NL"/>
        </w:rPr>
        <w:t xml:space="preserve"> </w:t>
      </w:r>
      <w:r w:rsidRPr="000A72CE">
        <w:rPr>
          <w:lang w:val="nl-NL"/>
        </w:rPr>
        <w:t xml:space="preserve">Victoza </w:t>
      </w:r>
      <w:r w:rsidR="0000109E" w:rsidRPr="000A72CE">
        <w:rPr>
          <w:lang w:val="nl-NL"/>
        </w:rPr>
        <w:t xml:space="preserve">moet </w:t>
      </w:r>
      <w:r w:rsidRPr="000A72CE">
        <w:rPr>
          <w:lang w:val="nl-NL"/>
        </w:rPr>
        <w:t xml:space="preserve">echter bij voorkeur elke dag rond </w:t>
      </w:r>
      <w:r w:rsidR="00A67E4A" w:rsidRPr="000A72CE">
        <w:rPr>
          <w:lang w:val="nl-NL"/>
        </w:rPr>
        <w:t xml:space="preserve">hetzelfde </w:t>
      </w:r>
      <w:r w:rsidRPr="000A72CE">
        <w:rPr>
          <w:lang w:val="nl-NL"/>
        </w:rPr>
        <w:t>tijd</w:t>
      </w:r>
      <w:r w:rsidR="00A67E4A" w:rsidRPr="000A72CE">
        <w:rPr>
          <w:lang w:val="nl-NL"/>
        </w:rPr>
        <w:t>stip</w:t>
      </w:r>
      <w:r w:rsidRPr="000A72CE">
        <w:rPr>
          <w:lang w:val="nl-NL"/>
        </w:rPr>
        <w:t xml:space="preserve"> worden geïnjecteerd, wanneer het meest geschikte tijdstip is gekozen.</w:t>
      </w:r>
      <w:r w:rsidR="006F63FC" w:rsidRPr="000A72CE">
        <w:rPr>
          <w:lang w:val="nl-NL"/>
        </w:rPr>
        <w:t xml:space="preserve"> </w:t>
      </w:r>
      <w:r w:rsidR="006F63FC" w:rsidRPr="00CF0C12">
        <w:rPr>
          <w:bCs/>
          <w:iCs/>
          <w:lang w:val="nl-NL"/>
        </w:rPr>
        <w:t>De injectieplaatsen dienen altijd te worden afgewisseld om de kans op amyloïd</w:t>
      </w:r>
      <w:r w:rsidR="006F63FC">
        <w:rPr>
          <w:bCs/>
          <w:iCs/>
          <w:lang w:val="nl-NL"/>
        </w:rPr>
        <w:t xml:space="preserve">afzettingen op de injectieplaats </w:t>
      </w:r>
      <w:r w:rsidR="006F63FC" w:rsidRPr="00CF0C12">
        <w:rPr>
          <w:bCs/>
          <w:iCs/>
          <w:lang w:val="nl-NL"/>
        </w:rPr>
        <w:t xml:space="preserve">te </w:t>
      </w:r>
      <w:r w:rsidR="006F63FC">
        <w:rPr>
          <w:bCs/>
          <w:iCs/>
          <w:lang w:val="nl-NL"/>
        </w:rPr>
        <w:t>verminderen</w:t>
      </w:r>
      <w:r w:rsidR="006F63FC" w:rsidRPr="00CF0C12">
        <w:rPr>
          <w:bCs/>
          <w:iCs/>
          <w:lang w:val="nl-NL"/>
        </w:rPr>
        <w:t xml:space="preserve"> (zie rubriek 4.8).</w:t>
      </w:r>
      <w:r w:rsidR="006F63FC">
        <w:rPr>
          <w:bCs/>
          <w:iCs/>
          <w:lang w:val="nl-NL"/>
        </w:rPr>
        <w:t xml:space="preserve"> </w:t>
      </w:r>
      <w:r w:rsidRPr="000A72CE">
        <w:rPr>
          <w:lang w:val="nl-NL"/>
        </w:rPr>
        <w:t xml:space="preserve">Zie </w:t>
      </w:r>
      <w:r w:rsidR="00BD6333" w:rsidRPr="000A72CE">
        <w:rPr>
          <w:lang w:val="nl-NL"/>
        </w:rPr>
        <w:t xml:space="preserve">rubriek </w:t>
      </w:r>
      <w:r w:rsidRPr="000A72CE">
        <w:rPr>
          <w:lang w:val="nl-NL"/>
        </w:rPr>
        <w:t xml:space="preserve">6.6 voor </w:t>
      </w:r>
      <w:r w:rsidR="00A67E4A" w:rsidRPr="000A72CE">
        <w:rPr>
          <w:lang w:val="nl-NL"/>
        </w:rPr>
        <w:t xml:space="preserve">verdere instructies </w:t>
      </w:r>
      <w:r w:rsidRPr="000A72CE">
        <w:rPr>
          <w:lang w:val="nl-NL"/>
        </w:rPr>
        <w:t>voor de toediening.</w:t>
      </w:r>
    </w:p>
    <w:p w14:paraId="0C221A00" w14:textId="77777777" w:rsidR="00770D8A" w:rsidRPr="000A72CE" w:rsidRDefault="00770D8A" w:rsidP="0058324B">
      <w:pPr>
        <w:widowControl w:val="0"/>
        <w:suppressAutoHyphens w:val="0"/>
        <w:rPr>
          <w:lang w:val="nl-NL"/>
        </w:rPr>
      </w:pPr>
    </w:p>
    <w:p w14:paraId="134C2481" w14:textId="77777777" w:rsidR="00EC717F" w:rsidRPr="000A72CE" w:rsidRDefault="00543F2C" w:rsidP="0058324B">
      <w:pPr>
        <w:widowControl w:val="0"/>
        <w:suppressAutoHyphens w:val="0"/>
        <w:rPr>
          <w:b/>
          <w:lang w:val="nl-NL"/>
        </w:rPr>
      </w:pPr>
      <w:r w:rsidRPr="000A72CE">
        <w:rPr>
          <w:b/>
          <w:lang w:val="nl-NL"/>
        </w:rPr>
        <w:t>4.3</w:t>
      </w:r>
      <w:r w:rsidRPr="000A72CE">
        <w:rPr>
          <w:b/>
          <w:lang w:val="nl-NL"/>
        </w:rPr>
        <w:tab/>
        <w:t>Contra-indicaties</w:t>
      </w:r>
    </w:p>
    <w:p w14:paraId="6B212CAC" w14:textId="77777777" w:rsidR="00EC717F" w:rsidRPr="000A72CE" w:rsidRDefault="00EC717F" w:rsidP="0058324B">
      <w:pPr>
        <w:widowControl w:val="0"/>
        <w:suppressAutoHyphens w:val="0"/>
        <w:rPr>
          <w:lang w:val="nl-NL"/>
        </w:rPr>
      </w:pPr>
    </w:p>
    <w:p w14:paraId="72BBAB15" w14:textId="77777777" w:rsidR="00EC717F" w:rsidRPr="000A72CE" w:rsidRDefault="00543F2C" w:rsidP="0058324B">
      <w:pPr>
        <w:widowControl w:val="0"/>
        <w:suppressAutoHyphens w:val="0"/>
        <w:rPr>
          <w:lang w:val="nl-NL"/>
        </w:rPr>
      </w:pPr>
      <w:r w:rsidRPr="000A72CE">
        <w:rPr>
          <w:lang w:val="nl-NL"/>
        </w:rPr>
        <w:t xml:space="preserve">Overgevoeligheid voor </w:t>
      </w:r>
      <w:r w:rsidR="005A1DC7" w:rsidRPr="000A72CE">
        <w:rPr>
          <w:lang w:val="nl-NL"/>
        </w:rPr>
        <w:t>de</w:t>
      </w:r>
      <w:r w:rsidRPr="000A72CE">
        <w:rPr>
          <w:lang w:val="nl-NL"/>
        </w:rPr>
        <w:t xml:space="preserve"> werkzame </w:t>
      </w:r>
      <w:r w:rsidR="005A1DC7" w:rsidRPr="000A72CE">
        <w:rPr>
          <w:lang w:val="nl-NL"/>
        </w:rPr>
        <w:t>stof</w:t>
      </w:r>
      <w:r w:rsidRPr="000A72CE">
        <w:rPr>
          <w:lang w:val="nl-NL"/>
        </w:rPr>
        <w:t xml:space="preserve"> of </w:t>
      </w:r>
      <w:r w:rsidR="00FA5A1E" w:rsidRPr="000A72CE">
        <w:rPr>
          <w:lang w:val="nl-NL"/>
        </w:rPr>
        <w:t xml:space="preserve">voor </w:t>
      </w:r>
      <w:r w:rsidR="001669FC" w:rsidRPr="000A72CE">
        <w:rPr>
          <w:lang w:val="nl-NL"/>
        </w:rPr>
        <w:t xml:space="preserve">een </w:t>
      </w:r>
      <w:r w:rsidR="00FA5A1E" w:rsidRPr="000A72CE">
        <w:rPr>
          <w:lang w:val="nl-NL"/>
        </w:rPr>
        <w:t>van de in rubriek 6.1 vermelde hulpstoffen.</w:t>
      </w:r>
    </w:p>
    <w:p w14:paraId="249F3459" w14:textId="77777777" w:rsidR="00EC717F" w:rsidRPr="000A72CE" w:rsidRDefault="00EC717F" w:rsidP="0058324B">
      <w:pPr>
        <w:widowControl w:val="0"/>
        <w:suppressAutoHyphens w:val="0"/>
        <w:rPr>
          <w:lang w:val="nl-NL"/>
        </w:rPr>
      </w:pPr>
    </w:p>
    <w:p w14:paraId="0AA80D95" w14:textId="77777777" w:rsidR="00EC717F" w:rsidRPr="000A72CE" w:rsidRDefault="00543F2C" w:rsidP="0058324B">
      <w:pPr>
        <w:widowControl w:val="0"/>
        <w:suppressAutoHyphens w:val="0"/>
        <w:ind w:left="567" w:hanging="567"/>
        <w:rPr>
          <w:b/>
          <w:lang w:val="nl-NL"/>
        </w:rPr>
      </w:pPr>
      <w:r w:rsidRPr="000A72CE">
        <w:rPr>
          <w:b/>
          <w:lang w:val="nl-NL"/>
        </w:rPr>
        <w:t>4.4</w:t>
      </w:r>
      <w:r w:rsidRPr="000A72CE">
        <w:rPr>
          <w:b/>
          <w:lang w:val="nl-NL"/>
        </w:rPr>
        <w:tab/>
        <w:t>Bijzondere waarschuwingen en voorzorgen bij gebruik</w:t>
      </w:r>
    </w:p>
    <w:p w14:paraId="6C1DB909" w14:textId="77777777" w:rsidR="00EC717F" w:rsidRPr="000A72CE" w:rsidRDefault="00EC717F" w:rsidP="0058324B">
      <w:pPr>
        <w:widowControl w:val="0"/>
        <w:suppressAutoHyphens w:val="0"/>
        <w:ind w:left="567" w:hanging="567"/>
        <w:rPr>
          <w:lang w:val="nl-NL"/>
        </w:rPr>
      </w:pPr>
    </w:p>
    <w:p w14:paraId="4B50790B" w14:textId="77777777" w:rsidR="00B11C9B" w:rsidRPr="000A72CE" w:rsidRDefault="00FB4EAC" w:rsidP="0058324B">
      <w:pPr>
        <w:widowControl w:val="0"/>
        <w:suppressAutoHyphens w:val="0"/>
        <w:rPr>
          <w:strike/>
          <w:lang w:val="nl-NL"/>
        </w:rPr>
      </w:pPr>
      <w:r w:rsidRPr="000A72CE">
        <w:rPr>
          <w:lang w:val="nl-NL"/>
        </w:rPr>
        <w:t>Liraglutide</w:t>
      </w:r>
      <w:r w:rsidR="00543F2C" w:rsidRPr="000A72CE">
        <w:rPr>
          <w:lang w:val="nl-NL"/>
        </w:rPr>
        <w:t xml:space="preserve"> mag niet worden gebruikt </w:t>
      </w:r>
      <w:r w:rsidR="0053356E" w:rsidRPr="000A72CE">
        <w:rPr>
          <w:lang w:val="nl-NL"/>
        </w:rPr>
        <w:t>bij</w:t>
      </w:r>
      <w:r w:rsidR="00543F2C" w:rsidRPr="000A72CE">
        <w:rPr>
          <w:lang w:val="nl-NL"/>
        </w:rPr>
        <w:t xml:space="preserve"> patiënten met diabetes mellitus </w:t>
      </w:r>
      <w:r w:rsidR="00CF5097" w:rsidRPr="000A72CE">
        <w:rPr>
          <w:lang w:val="nl-NL"/>
        </w:rPr>
        <w:t xml:space="preserve">type 1 </w:t>
      </w:r>
      <w:r w:rsidR="00543F2C" w:rsidRPr="000A72CE">
        <w:rPr>
          <w:lang w:val="nl-NL"/>
        </w:rPr>
        <w:t>of voor de behandeling van diabetische ketoacidose.</w:t>
      </w:r>
    </w:p>
    <w:p w14:paraId="69406EB0" w14:textId="77777777" w:rsidR="00B11C9B" w:rsidRPr="000A72CE" w:rsidRDefault="00B11C9B" w:rsidP="0058324B">
      <w:pPr>
        <w:widowControl w:val="0"/>
        <w:suppressAutoHyphens w:val="0"/>
        <w:rPr>
          <w:lang w:val="nl-NL"/>
        </w:rPr>
      </w:pPr>
    </w:p>
    <w:p w14:paraId="67E35204" w14:textId="77777777" w:rsidR="00B16B43" w:rsidRPr="000A72CE" w:rsidRDefault="00FB4EAC" w:rsidP="0058324B">
      <w:pPr>
        <w:widowControl w:val="0"/>
        <w:suppressAutoHyphens w:val="0"/>
        <w:rPr>
          <w:lang w:val="nl-NL"/>
        </w:rPr>
      </w:pPr>
      <w:r w:rsidRPr="000A72CE">
        <w:rPr>
          <w:lang w:val="nl-NL"/>
        </w:rPr>
        <w:t>Liraglutide</w:t>
      </w:r>
      <w:r w:rsidR="00B16B43" w:rsidRPr="000A72CE">
        <w:rPr>
          <w:lang w:val="nl-NL"/>
        </w:rPr>
        <w:t xml:space="preserve"> is geen </w:t>
      </w:r>
      <w:r w:rsidR="00A1228A" w:rsidRPr="000A72CE">
        <w:rPr>
          <w:lang w:val="nl-NL"/>
        </w:rPr>
        <w:t xml:space="preserve">vervanger </w:t>
      </w:r>
      <w:r w:rsidR="00B16B43" w:rsidRPr="000A72CE">
        <w:rPr>
          <w:lang w:val="nl-NL"/>
        </w:rPr>
        <w:t>voor insuline.</w:t>
      </w:r>
      <w:r w:rsidR="004775E7">
        <w:rPr>
          <w:lang w:val="nl-NL"/>
        </w:rPr>
        <w:t xml:space="preserve"> Diabetische ketoacidose is gemeld bij insuline-afhankelijke pati</w:t>
      </w:r>
      <w:r w:rsidR="004775E7" w:rsidRPr="0055215C">
        <w:rPr>
          <w:lang w:val="nl-NL"/>
        </w:rPr>
        <w:t>ë</w:t>
      </w:r>
      <w:r w:rsidR="004775E7">
        <w:rPr>
          <w:lang w:val="nl-NL"/>
        </w:rPr>
        <w:t>nten na snelle stopzetting of dosisverlaging van insuline (zie rubriek 4.2).</w:t>
      </w:r>
    </w:p>
    <w:p w14:paraId="16CE5BDE" w14:textId="77777777" w:rsidR="00B16B43" w:rsidRPr="000A72CE" w:rsidRDefault="00B16B43" w:rsidP="0058324B">
      <w:pPr>
        <w:widowControl w:val="0"/>
        <w:suppressAutoHyphens w:val="0"/>
        <w:rPr>
          <w:lang w:val="nl-NL"/>
        </w:rPr>
      </w:pPr>
    </w:p>
    <w:p w14:paraId="05A70328" w14:textId="77777777" w:rsidR="00EE1EA2" w:rsidRPr="000A72CE" w:rsidRDefault="002A6BF7" w:rsidP="0058324B">
      <w:pPr>
        <w:widowControl w:val="0"/>
        <w:suppressAutoHyphens w:val="0"/>
        <w:rPr>
          <w:lang w:val="nl-NL"/>
        </w:rPr>
      </w:pPr>
      <w:r w:rsidRPr="000A72CE">
        <w:rPr>
          <w:lang w:val="nl-NL"/>
        </w:rPr>
        <w:t>Er is geen</w:t>
      </w:r>
      <w:r w:rsidR="001D34B4">
        <w:rPr>
          <w:lang w:val="nl-NL"/>
        </w:rPr>
        <w:t xml:space="preserve"> klinische</w:t>
      </w:r>
      <w:r w:rsidRPr="000A72CE">
        <w:rPr>
          <w:lang w:val="nl-NL"/>
        </w:rPr>
        <w:t xml:space="preserve"> ervaring </w:t>
      </w:r>
      <w:r w:rsidR="001C06B7" w:rsidRPr="000A72CE">
        <w:rPr>
          <w:lang w:val="nl-NL"/>
        </w:rPr>
        <w:t>bij</w:t>
      </w:r>
      <w:r w:rsidRPr="000A72CE">
        <w:rPr>
          <w:lang w:val="nl-NL"/>
        </w:rPr>
        <w:t xml:space="preserve"> patiënten met congestief hartfalen </w:t>
      </w:r>
      <w:r w:rsidR="001D34B4">
        <w:rPr>
          <w:lang w:val="nl-NL"/>
        </w:rPr>
        <w:t>(</w:t>
      </w:r>
      <w:r w:rsidRPr="000A72CE">
        <w:rPr>
          <w:lang w:val="nl-NL"/>
        </w:rPr>
        <w:t>NYHA</w:t>
      </w:r>
      <w:r w:rsidR="001D34B4">
        <w:rPr>
          <w:lang w:val="nl-NL"/>
        </w:rPr>
        <w:t xml:space="preserve">) </w:t>
      </w:r>
      <w:r w:rsidRPr="000A72CE">
        <w:rPr>
          <w:lang w:val="nl-NL"/>
        </w:rPr>
        <w:t>klasse</w:t>
      </w:r>
      <w:r w:rsidR="001D34B4">
        <w:rPr>
          <w:lang w:val="nl-NL"/>
        </w:rPr>
        <w:t xml:space="preserve"> </w:t>
      </w:r>
      <w:r w:rsidRPr="000A72CE">
        <w:rPr>
          <w:lang w:val="nl-NL"/>
        </w:rPr>
        <w:t>IV</w:t>
      </w:r>
      <w:r w:rsidR="00341CF7" w:rsidRPr="000A72CE">
        <w:rPr>
          <w:lang w:val="nl-NL"/>
        </w:rPr>
        <w:t xml:space="preserve"> en liraglutide wordt daarom niet aanbevolen voor </w:t>
      </w:r>
      <w:r w:rsidR="001D34B4">
        <w:rPr>
          <w:lang w:val="nl-NL"/>
        </w:rPr>
        <w:t xml:space="preserve">gebruik bij </w:t>
      </w:r>
      <w:r w:rsidR="00341CF7" w:rsidRPr="000A72CE">
        <w:rPr>
          <w:lang w:val="nl-NL"/>
        </w:rPr>
        <w:t>deze patiënten</w:t>
      </w:r>
      <w:r w:rsidRPr="000A72CE">
        <w:rPr>
          <w:lang w:val="nl-NL"/>
        </w:rPr>
        <w:t>.</w:t>
      </w:r>
    </w:p>
    <w:p w14:paraId="7330CF26" w14:textId="77777777" w:rsidR="00EE1EA2" w:rsidRPr="000A72CE" w:rsidRDefault="00EE1EA2" w:rsidP="0058324B">
      <w:pPr>
        <w:widowControl w:val="0"/>
        <w:suppressAutoHyphens w:val="0"/>
        <w:rPr>
          <w:lang w:val="nl-NL"/>
        </w:rPr>
      </w:pPr>
    </w:p>
    <w:p w14:paraId="3287D8CB" w14:textId="77777777" w:rsidR="00EE1EA2" w:rsidRPr="000A72CE" w:rsidRDefault="002A6BF7" w:rsidP="0058324B">
      <w:pPr>
        <w:widowControl w:val="0"/>
        <w:suppressAutoHyphens w:val="0"/>
        <w:rPr>
          <w:color w:val="000000"/>
          <w:lang w:val="nl-NL"/>
        </w:rPr>
      </w:pPr>
      <w:r w:rsidRPr="000A72CE">
        <w:rPr>
          <w:lang w:val="nl-NL"/>
        </w:rPr>
        <w:t xml:space="preserve">Er is beperkte ervaring </w:t>
      </w:r>
      <w:r w:rsidR="001C06B7" w:rsidRPr="000A72CE">
        <w:rPr>
          <w:lang w:val="nl-NL"/>
        </w:rPr>
        <w:t>bij</w:t>
      </w:r>
      <w:r w:rsidRPr="000A72CE">
        <w:rPr>
          <w:lang w:val="nl-NL"/>
        </w:rPr>
        <w:t xml:space="preserve"> patiënten met IBD (Inflammatory Bowel Disease) en diabetische gastroparese</w:t>
      </w:r>
      <w:r w:rsidR="00FB4EAC" w:rsidRPr="000A72CE">
        <w:rPr>
          <w:lang w:val="nl-NL"/>
        </w:rPr>
        <w:t>.</w:t>
      </w:r>
      <w:r w:rsidR="00FB4EAC" w:rsidRPr="000A72CE">
        <w:rPr>
          <w:color w:val="000000"/>
          <w:lang w:val="nl-NL"/>
        </w:rPr>
        <w:t xml:space="preserve"> Het gebruik van l</w:t>
      </w:r>
      <w:r w:rsidR="00FB4EAC" w:rsidRPr="000A72CE">
        <w:rPr>
          <w:lang w:val="nl-NL"/>
        </w:rPr>
        <w:t>iraglutide</w:t>
      </w:r>
      <w:r w:rsidRPr="000A72CE">
        <w:rPr>
          <w:lang w:val="nl-NL"/>
        </w:rPr>
        <w:t xml:space="preserve"> wordt niet </w:t>
      </w:r>
      <w:r w:rsidR="00987CAD" w:rsidRPr="000A72CE">
        <w:rPr>
          <w:lang w:val="nl-NL"/>
        </w:rPr>
        <w:t>aanbevolen</w:t>
      </w:r>
      <w:r w:rsidRPr="000A72CE">
        <w:rPr>
          <w:lang w:val="nl-NL"/>
        </w:rPr>
        <w:t xml:space="preserve"> voor deze patiënten</w:t>
      </w:r>
      <w:r w:rsidR="00374B38" w:rsidRPr="000A72CE">
        <w:rPr>
          <w:lang w:val="nl-NL"/>
        </w:rPr>
        <w:t xml:space="preserve"> omdat het </w:t>
      </w:r>
      <w:r w:rsidR="003D0071" w:rsidRPr="000A72CE">
        <w:rPr>
          <w:lang w:val="nl-NL"/>
        </w:rPr>
        <w:t xml:space="preserve">in verband gebracht </w:t>
      </w:r>
      <w:r w:rsidR="00374B38" w:rsidRPr="000A72CE">
        <w:rPr>
          <w:lang w:val="nl-NL"/>
        </w:rPr>
        <w:t>is</w:t>
      </w:r>
      <w:r w:rsidR="005B1E6D" w:rsidRPr="000A72CE">
        <w:rPr>
          <w:lang w:val="nl-NL"/>
        </w:rPr>
        <w:t xml:space="preserve"> </w:t>
      </w:r>
      <w:r w:rsidR="005B1E6D" w:rsidRPr="000A72CE">
        <w:rPr>
          <w:color w:val="000000"/>
          <w:lang w:val="nl-NL"/>
        </w:rPr>
        <w:t>met gastro-intestinale bijwerkingen van voorbijgaande aard waaronder misselijkheid, braken en diarree.</w:t>
      </w:r>
    </w:p>
    <w:p w14:paraId="783FB652" w14:textId="77777777" w:rsidR="0087656E" w:rsidRPr="0087656E" w:rsidRDefault="0087656E" w:rsidP="0087656E">
      <w:pPr>
        <w:widowControl w:val="0"/>
        <w:suppressAutoHyphens w:val="0"/>
        <w:rPr>
          <w:szCs w:val="22"/>
          <w:lang w:val="nl-NL" w:eastAsia="da-DK"/>
        </w:rPr>
      </w:pPr>
    </w:p>
    <w:p w14:paraId="3F4251AA" w14:textId="77777777" w:rsidR="0087656E" w:rsidRPr="0087656E" w:rsidRDefault="0087656E" w:rsidP="0087656E">
      <w:pPr>
        <w:widowControl w:val="0"/>
        <w:suppressAutoHyphens w:val="0"/>
        <w:rPr>
          <w:szCs w:val="22"/>
          <w:u w:val="single"/>
          <w:lang w:val="nl-NL" w:eastAsia="da-DK"/>
        </w:rPr>
      </w:pPr>
      <w:r w:rsidRPr="0087656E">
        <w:rPr>
          <w:szCs w:val="22"/>
          <w:u w:val="single"/>
          <w:lang w:val="nl-NL" w:eastAsia="da-DK"/>
        </w:rPr>
        <w:t>Aspiratie in verband met algemene anesthesie of diepe sedatie</w:t>
      </w:r>
    </w:p>
    <w:p w14:paraId="6E43B38F" w14:textId="77777777" w:rsidR="0087656E" w:rsidRPr="0087656E" w:rsidRDefault="0087656E" w:rsidP="0087656E">
      <w:pPr>
        <w:widowControl w:val="0"/>
        <w:suppressAutoHyphens w:val="0"/>
        <w:rPr>
          <w:szCs w:val="22"/>
          <w:lang w:val="nl-NL" w:eastAsia="da-DK"/>
        </w:rPr>
      </w:pPr>
    </w:p>
    <w:p w14:paraId="364C55C2" w14:textId="77777777" w:rsidR="0087656E" w:rsidRPr="0087656E" w:rsidRDefault="0087656E" w:rsidP="0087656E">
      <w:pPr>
        <w:widowControl w:val="0"/>
        <w:suppressAutoHyphens w:val="0"/>
        <w:rPr>
          <w:szCs w:val="22"/>
          <w:lang w:val="nl-NL" w:eastAsia="da-DK"/>
        </w:rPr>
      </w:pPr>
      <w:r w:rsidRPr="0087656E">
        <w:rPr>
          <w:szCs w:val="22"/>
          <w:lang w:val="nl-NL" w:eastAsia="da-DK"/>
        </w:rPr>
        <w:t>Er zijn gevallen van pulmonale aspiratie gemeld bij patiënten die GLP-1-receptoragonisten toegediend kregen tijdens algehele anesthesie of diepe sedatie. Daarom moet rekening worden gehouden met het verhoogde risico op residuale maaginhoud als gevolg van vertraagde maaglediging (zie rubriek 4.8) alvorens over te gaan tot procedures met algemene anesthesie of diepe sedatie.</w:t>
      </w:r>
    </w:p>
    <w:p w14:paraId="46200C15" w14:textId="77777777" w:rsidR="0087656E" w:rsidRDefault="0087656E" w:rsidP="0058324B">
      <w:pPr>
        <w:widowControl w:val="0"/>
        <w:suppressAutoHyphens w:val="0"/>
        <w:rPr>
          <w:u w:val="single"/>
          <w:lang w:val="nl-NL"/>
        </w:rPr>
      </w:pPr>
    </w:p>
    <w:p w14:paraId="06426945" w14:textId="73635E28" w:rsidR="00FA5A1E" w:rsidRPr="000A72CE" w:rsidRDefault="00EA32D2" w:rsidP="0058324B">
      <w:pPr>
        <w:widowControl w:val="0"/>
        <w:suppressAutoHyphens w:val="0"/>
        <w:rPr>
          <w:u w:val="single"/>
          <w:lang w:val="nl-NL"/>
        </w:rPr>
      </w:pPr>
      <w:r w:rsidRPr="000A72CE">
        <w:rPr>
          <w:u w:val="single"/>
          <w:lang w:val="nl-NL"/>
        </w:rPr>
        <w:t>Acute p</w:t>
      </w:r>
      <w:r w:rsidR="00FA5A1E" w:rsidRPr="000A72CE">
        <w:rPr>
          <w:u w:val="single"/>
          <w:lang w:val="nl-NL"/>
        </w:rPr>
        <w:t>ancreatitis</w:t>
      </w:r>
    </w:p>
    <w:p w14:paraId="3CCD3397" w14:textId="77777777" w:rsidR="00374B38" w:rsidRPr="000A72CE" w:rsidRDefault="00374B38" w:rsidP="0058324B">
      <w:pPr>
        <w:widowControl w:val="0"/>
        <w:suppressAutoHyphens w:val="0"/>
        <w:rPr>
          <w:lang w:val="nl-NL"/>
        </w:rPr>
      </w:pPr>
    </w:p>
    <w:p w14:paraId="2740F230" w14:textId="77777777" w:rsidR="00583128" w:rsidRPr="000A72CE" w:rsidRDefault="001D34B4" w:rsidP="0058324B">
      <w:pPr>
        <w:widowControl w:val="0"/>
        <w:suppressAutoHyphens w:val="0"/>
        <w:rPr>
          <w:szCs w:val="22"/>
          <w:lang w:val="nl-NL" w:eastAsia="da-DK"/>
        </w:rPr>
      </w:pPr>
      <w:r>
        <w:rPr>
          <w:lang w:val="nl-NL"/>
        </w:rPr>
        <w:t>Acute pancreat</w:t>
      </w:r>
      <w:r w:rsidR="00CA7C6D">
        <w:rPr>
          <w:lang w:val="nl-NL"/>
        </w:rPr>
        <w:t>it</w:t>
      </w:r>
      <w:r>
        <w:rPr>
          <w:lang w:val="nl-NL"/>
        </w:rPr>
        <w:t xml:space="preserve">is is </w:t>
      </w:r>
      <w:r w:rsidR="00A5386B">
        <w:rPr>
          <w:lang w:val="nl-NL"/>
        </w:rPr>
        <w:t>waargenomen</w:t>
      </w:r>
      <w:r>
        <w:rPr>
          <w:lang w:val="nl-NL"/>
        </w:rPr>
        <w:t xml:space="preserve"> bij het gebruik van GLP-1</w:t>
      </w:r>
      <w:r w:rsidR="00CA7C6D">
        <w:rPr>
          <w:lang w:val="nl-NL"/>
        </w:rPr>
        <w:t>-</w:t>
      </w:r>
      <w:r>
        <w:rPr>
          <w:lang w:val="nl-NL"/>
        </w:rPr>
        <w:t xml:space="preserve">receptoragonisten. </w:t>
      </w:r>
      <w:r w:rsidR="00543F2C" w:rsidRPr="000A72CE">
        <w:rPr>
          <w:lang w:val="nl-NL"/>
        </w:rPr>
        <w:t xml:space="preserve">Patiënten </w:t>
      </w:r>
      <w:r w:rsidR="004453E5" w:rsidRPr="000A72CE">
        <w:rPr>
          <w:lang w:val="nl-NL"/>
        </w:rPr>
        <w:t xml:space="preserve">moeten </w:t>
      </w:r>
      <w:r w:rsidR="00543F2C" w:rsidRPr="000A72CE">
        <w:rPr>
          <w:lang w:val="nl-NL"/>
        </w:rPr>
        <w:t>geïnformeerd worden over de k</w:t>
      </w:r>
      <w:r w:rsidR="00A67E4A" w:rsidRPr="000A72CE">
        <w:rPr>
          <w:lang w:val="nl-NL"/>
        </w:rPr>
        <w:t>enmerkende</w:t>
      </w:r>
      <w:r w:rsidR="00543F2C" w:rsidRPr="000A72CE">
        <w:rPr>
          <w:lang w:val="nl-NL"/>
        </w:rPr>
        <w:t xml:space="preserve"> </w:t>
      </w:r>
      <w:r w:rsidR="00A67E4A" w:rsidRPr="000A72CE">
        <w:rPr>
          <w:lang w:val="nl-NL"/>
        </w:rPr>
        <w:t>symptomen</w:t>
      </w:r>
      <w:r w:rsidR="00543F2C" w:rsidRPr="000A72CE">
        <w:rPr>
          <w:lang w:val="nl-NL"/>
        </w:rPr>
        <w:t xml:space="preserve"> van acute pancreatitis.</w:t>
      </w:r>
      <w:r w:rsidR="00EE1EA2" w:rsidRPr="000A72CE">
        <w:rPr>
          <w:szCs w:val="22"/>
          <w:lang w:val="nl-NL" w:eastAsia="da-DK"/>
        </w:rPr>
        <w:t xml:space="preserve"> </w:t>
      </w:r>
      <w:r w:rsidR="00543F2C" w:rsidRPr="000A72CE">
        <w:rPr>
          <w:lang w:val="nl-NL"/>
        </w:rPr>
        <w:t xml:space="preserve">Als er een vermoeden van pancreatitis is, </w:t>
      </w:r>
      <w:r w:rsidR="0000109E" w:rsidRPr="000A72CE">
        <w:rPr>
          <w:lang w:val="nl-NL"/>
        </w:rPr>
        <w:t xml:space="preserve">moet </w:t>
      </w:r>
      <w:r w:rsidR="00543F2C" w:rsidRPr="000A72CE">
        <w:rPr>
          <w:lang w:val="nl-NL"/>
        </w:rPr>
        <w:t xml:space="preserve">het gebruik van </w:t>
      </w:r>
      <w:r>
        <w:rPr>
          <w:lang w:val="nl-NL"/>
        </w:rPr>
        <w:t xml:space="preserve">liraglutide </w:t>
      </w:r>
      <w:r w:rsidR="00543F2C" w:rsidRPr="000A72CE">
        <w:rPr>
          <w:lang w:val="nl-NL"/>
        </w:rPr>
        <w:t>worden gestaakt</w:t>
      </w:r>
      <w:r w:rsidR="00164791" w:rsidRPr="000A72CE">
        <w:rPr>
          <w:lang w:val="nl-NL"/>
        </w:rPr>
        <w:t>; a</w:t>
      </w:r>
      <w:r w:rsidR="00EA32D2" w:rsidRPr="000A72CE">
        <w:rPr>
          <w:lang w:val="nl-NL"/>
        </w:rPr>
        <w:t>ls acute pancreatitis bevestigd</w:t>
      </w:r>
      <w:r w:rsidR="000E05E9" w:rsidRPr="000A72CE">
        <w:rPr>
          <w:lang w:val="nl-NL"/>
        </w:rPr>
        <w:t xml:space="preserve"> is</w:t>
      </w:r>
      <w:r w:rsidR="00EA32D2" w:rsidRPr="000A72CE">
        <w:rPr>
          <w:lang w:val="nl-NL"/>
        </w:rPr>
        <w:t xml:space="preserve">, </w:t>
      </w:r>
      <w:r w:rsidR="004453E5" w:rsidRPr="000A72CE">
        <w:rPr>
          <w:lang w:val="nl-NL"/>
        </w:rPr>
        <w:t>moet</w:t>
      </w:r>
      <w:r w:rsidR="00EA32D2" w:rsidRPr="000A72CE">
        <w:rPr>
          <w:lang w:val="nl-NL"/>
        </w:rPr>
        <w:t xml:space="preserve"> niet </w:t>
      </w:r>
      <w:r w:rsidR="00164791" w:rsidRPr="000A72CE">
        <w:rPr>
          <w:lang w:val="nl-NL"/>
        </w:rPr>
        <w:t xml:space="preserve">opnieuw </w:t>
      </w:r>
      <w:r w:rsidR="00EA32D2" w:rsidRPr="000A72CE">
        <w:rPr>
          <w:lang w:val="nl-NL"/>
        </w:rPr>
        <w:t xml:space="preserve">met </w:t>
      </w:r>
      <w:r>
        <w:rPr>
          <w:lang w:val="nl-NL"/>
        </w:rPr>
        <w:t>liraglutide</w:t>
      </w:r>
      <w:r w:rsidR="00EA32D2" w:rsidRPr="000A72CE">
        <w:rPr>
          <w:lang w:val="nl-NL"/>
        </w:rPr>
        <w:t xml:space="preserve"> worden begonnen</w:t>
      </w:r>
      <w:r>
        <w:rPr>
          <w:lang w:val="nl-NL"/>
        </w:rPr>
        <w:t xml:space="preserve"> (zie rubriek 4.8 en 5.1)</w:t>
      </w:r>
      <w:r w:rsidR="00EA32D2" w:rsidRPr="000A72CE">
        <w:rPr>
          <w:lang w:val="nl-NL"/>
        </w:rPr>
        <w:t>.</w:t>
      </w:r>
    </w:p>
    <w:p w14:paraId="0197D61C" w14:textId="77777777" w:rsidR="0019327A" w:rsidRDefault="0019327A" w:rsidP="0058324B">
      <w:pPr>
        <w:widowControl w:val="0"/>
        <w:suppressAutoHyphens w:val="0"/>
        <w:rPr>
          <w:u w:val="single"/>
          <w:lang w:val="nl-NL"/>
        </w:rPr>
      </w:pPr>
    </w:p>
    <w:p w14:paraId="38FDAC44" w14:textId="77777777" w:rsidR="00FA5A1E" w:rsidRPr="000A72CE" w:rsidRDefault="00FA5A1E" w:rsidP="0058324B">
      <w:pPr>
        <w:widowControl w:val="0"/>
        <w:suppressAutoHyphens w:val="0"/>
        <w:rPr>
          <w:u w:val="single"/>
          <w:lang w:val="nl-NL"/>
        </w:rPr>
      </w:pPr>
      <w:r w:rsidRPr="000A72CE">
        <w:rPr>
          <w:u w:val="single"/>
          <w:lang w:val="nl-NL"/>
        </w:rPr>
        <w:t>Schildklieraandoening</w:t>
      </w:r>
    </w:p>
    <w:p w14:paraId="76C67A1A" w14:textId="77777777" w:rsidR="00341CF7" w:rsidRPr="000A72CE" w:rsidRDefault="00341CF7" w:rsidP="0058324B">
      <w:pPr>
        <w:widowControl w:val="0"/>
        <w:suppressAutoHyphens w:val="0"/>
        <w:rPr>
          <w:lang w:val="nl-NL"/>
        </w:rPr>
      </w:pPr>
    </w:p>
    <w:p w14:paraId="3747351A" w14:textId="77777777" w:rsidR="00583128" w:rsidRPr="000A72CE" w:rsidRDefault="00D709D2" w:rsidP="0058324B">
      <w:pPr>
        <w:widowControl w:val="0"/>
        <w:suppressAutoHyphens w:val="0"/>
        <w:rPr>
          <w:lang w:val="nl-NL"/>
        </w:rPr>
      </w:pPr>
      <w:r w:rsidRPr="000A72CE">
        <w:rPr>
          <w:lang w:val="nl-NL"/>
        </w:rPr>
        <w:t>Schildklierbijwerkingen</w:t>
      </w:r>
      <w:r w:rsidR="0019327A">
        <w:rPr>
          <w:lang w:val="nl-NL"/>
        </w:rPr>
        <w:t xml:space="preserve">, </w:t>
      </w:r>
      <w:r w:rsidR="001D34B4">
        <w:rPr>
          <w:lang w:val="nl-NL"/>
        </w:rPr>
        <w:t xml:space="preserve">zoals </w:t>
      </w:r>
      <w:r w:rsidR="00797E4F" w:rsidRPr="000A72CE">
        <w:rPr>
          <w:lang w:val="nl-NL"/>
        </w:rPr>
        <w:t>struma</w:t>
      </w:r>
      <w:r w:rsidR="003F1D7F" w:rsidRPr="000A72CE">
        <w:rPr>
          <w:lang w:val="nl-NL"/>
        </w:rPr>
        <w:t>,</w:t>
      </w:r>
      <w:r w:rsidR="00FD4A33" w:rsidRPr="000A72CE">
        <w:rPr>
          <w:lang w:val="nl-NL"/>
        </w:rPr>
        <w:t xml:space="preserve"> werden ge</w:t>
      </w:r>
      <w:r w:rsidR="002F7DC9" w:rsidRPr="000A72CE">
        <w:rPr>
          <w:lang w:val="nl-NL"/>
        </w:rPr>
        <w:t>meld</w:t>
      </w:r>
      <w:r w:rsidR="00FD4A33" w:rsidRPr="000A72CE">
        <w:rPr>
          <w:lang w:val="nl-NL"/>
        </w:rPr>
        <w:t xml:space="preserve"> in klinische studies</w:t>
      </w:r>
      <w:r w:rsidR="00EF4A0B">
        <w:rPr>
          <w:lang w:val="nl-NL"/>
        </w:rPr>
        <w:t xml:space="preserve"> en</w:t>
      </w:r>
      <w:r w:rsidR="00FD4A33" w:rsidRPr="000A72CE">
        <w:rPr>
          <w:lang w:val="nl-NL"/>
        </w:rPr>
        <w:t xml:space="preserve"> in het bijzonder bij patiënten met een voorgeschiedenis van schildklieraandoeningen</w:t>
      </w:r>
      <w:r w:rsidR="00EF4A0B">
        <w:rPr>
          <w:lang w:val="nl-NL"/>
        </w:rPr>
        <w:t>. L</w:t>
      </w:r>
      <w:r w:rsidR="00341CF7" w:rsidRPr="000A72CE">
        <w:rPr>
          <w:lang w:val="nl-NL"/>
        </w:rPr>
        <w:t xml:space="preserve">iraglutide </w:t>
      </w:r>
      <w:r w:rsidR="0000109E" w:rsidRPr="000A72CE">
        <w:rPr>
          <w:lang w:val="nl-NL"/>
        </w:rPr>
        <w:t xml:space="preserve">moet </w:t>
      </w:r>
      <w:r w:rsidR="00341CF7" w:rsidRPr="000A72CE">
        <w:rPr>
          <w:lang w:val="nl-NL"/>
        </w:rPr>
        <w:t>daarom met de nodige voorzichtigheid gebruikt worden</w:t>
      </w:r>
      <w:r w:rsidR="00EF4A0B">
        <w:rPr>
          <w:lang w:val="nl-NL"/>
        </w:rPr>
        <w:t xml:space="preserve"> bij deze patiënten</w:t>
      </w:r>
      <w:r w:rsidR="00972397" w:rsidRPr="000A72CE">
        <w:rPr>
          <w:lang w:val="nl-NL"/>
        </w:rPr>
        <w:t>.</w:t>
      </w:r>
    </w:p>
    <w:p w14:paraId="41CCF173" w14:textId="77777777" w:rsidR="00EE1EA2" w:rsidRPr="000A72CE" w:rsidRDefault="00EE1EA2" w:rsidP="0058324B">
      <w:pPr>
        <w:widowControl w:val="0"/>
        <w:suppressAutoHyphens w:val="0"/>
        <w:rPr>
          <w:lang w:val="nl-NL"/>
        </w:rPr>
      </w:pPr>
    </w:p>
    <w:p w14:paraId="6E579BCC" w14:textId="77777777" w:rsidR="00FA5A1E" w:rsidRPr="000A72CE" w:rsidRDefault="00FA5A1E" w:rsidP="0058324B">
      <w:pPr>
        <w:widowControl w:val="0"/>
        <w:suppressAutoHyphens w:val="0"/>
        <w:rPr>
          <w:u w:val="single"/>
          <w:lang w:val="nl-NL"/>
        </w:rPr>
      </w:pPr>
      <w:r w:rsidRPr="000A72CE">
        <w:rPr>
          <w:u w:val="single"/>
          <w:lang w:val="nl-NL"/>
        </w:rPr>
        <w:t>Hypogly</w:t>
      </w:r>
      <w:r w:rsidR="001C5F66" w:rsidRPr="000A72CE">
        <w:rPr>
          <w:u w:val="single"/>
          <w:lang w:val="nl-NL"/>
        </w:rPr>
        <w:t>k</w:t>
      </w:r>
      <w:r w:rsidRPr="000A72CE">
        <w:rPr>
          <w:u w:val="single"/>
          <w:lang w:val="nl-NL"/>
        </w:rPr>
        <w:t>emie</w:t>
      </w:r>
    </w:p>
    <w:p w14:paraId="3200C4D7" w14:textId="77777777" w:rsidR="00341CF7" w:rsidRPr="000A72CE" w:rsidRDefault="00341CF7" w:rsidP="0058324B">
      <w:pPr>
        <w:widowControl w:val="0"/>
        <w:suppressAutoHyphens w:val="0"/>
        <w:rPr>
          <w:lang w:val="nl-NL"/>
        </w:rPr>
      </w:pPr>
    </w:p>
    <w:p w14:paraId="628C3CF4" w14:textId="77777777" w:rsidR="00EC717F" w:rsidRPr="000A72CE" w:rsidRDefault="00F9129A" w:rsidP="0058324B">
      <w:pPr>
        <w:widowControl w:val="0"/>
        <w:suppressAutoHyphens w:val="0"/>
        <w:rPr>
          <w:lang w:val="nl-NL"/>
        </w:rPr>
      </w:pPr>
      <w:r w:rsidRPr="000A72CE">
        <w:rPr>
          <w:lang w:val="nl-NL"/>
        </w:rPr>
        <w:t xml:space="preserve">Patiënten die </w:t>
      </w:r>
      <w:r w:rsidR="00341CF7" w:rsidRPr="000A72CE">
        <w:rPr>
          <w:lang w:val="nl-NL"/>
        </w:rPr>
        <w:t>liraglutide</w:t>
      </w:r>
      <w:r w:rsidRPr="000A72CE">
        <w:rPr>
          <w:lang w:val="nl-NL"/>
        </w:rPr>
        <w:t xml:space="preserve"> krijgen in combinatie met een sulfonylureumderivaat </w:t>
      </w:r>
      <w:r w:rsidR="007F792A" w:rsidRPr="000A72CE">
        <w:rPr>
          <w:lang w:val="nl-NL"/>
        </w:rPr>
        <w:t xml:space="preserve">of insuline </w:t>
      </w:r>
      <w:r w:rsidRPr="000A72CE">
        <w:rPr>
          <w:lang w:val="nl-NL"/>
        </w:rPr>
        <w:t xml:space="preserve">hebben mogelijk een verhoogd risico </w:t>
      </w:r>
      <w:r w:rsidR="00AE3E64" w:rsidRPr="000A72CE">
        <w:rPr>
          <w:lang w:val="nl-NL"/>
        </w:rPr>
        <w:t>op</w:t>
      </w:r>
      <w:r w:rsidRPr="000A72CE">
        <w:rPr>
          <w:lang w:val="nl-NL"/>
        </w:rPr>
        <w:t xml:space="preserve"> hypoglykemie (zie </w:t>
      </w:r>
      <w:r w:rsidR="00BD6333" w:rsidRPr="000A72CE">
        <w:rPr>
          <w:lang w:val="nl-NL"/>
        </w:rPr>
        <w:t xml:space="preserve">rubriek </w:t>
      </w:r>
      <w:r w:rsidRPr="000A72CE">
        <w:rPr>
          <w:lang w:val="nl-NL"/>
        </w:rPr>
        <w:t>4.8).</w:t>
      </w:r>
      <w:r w:rsidR="00B11C9B" w:rsidRPr="000A72CE">
        <w:rPr>
          <w:lang w:val="nl-NL"/>
        </w:rPr>
        <w:t xml:space="preserve"> </w:t>
      </w:r>
      <w:r w:rsidRPr="000A72CE">
        <w:rPr>
          <w:lang w:val="nl-NL"/>
        </w:rPr>
        <w:t xml:space="preserve">Het risico </w:t>
      </w:r>
      <w:r w:rsidR="00AE3E64" w:rsidRPr="000A72CE">
        <w:rPr>
          <w:lang w:val="nl-NL"/>
        </w:rPr>
        <w:t>op</w:t>
      </w:r>
      <w:r w:rsidRPr="000A72CE">
        <w:rPr>
          <w:lang w:val="nl-NL"/>
        </w:rPr>
        <w:t xml:space="preserve"> hypoglykemie kan worden verlaagd door een verlaging van de dos</w:t>
      </w:r>
      <w:r w:rsidR="001C06B7" w:rsidRPr="000A72CE">
        <w:rPr>
          <w:lang w:val="nl-NL"/>
        </w:rPr>
        <w:t>ering</w:t>
      </w:r>
      <w:r w:rsidRPr="000A72CE">
        <w:rPr>
          <w:lang w:val="nl-NL"/>
        </w:rPr>
        <w:t xml:space="preserve"> van het sulfonylureumderivaat</w:t>
      </w:r>
      <w:r w:rsidR="007F792A" w:rsidRPr="000A72CE">
        <w:rPr>
          <w:lang w:val="nl-NL"/>
        </w:rPr>
        <w:t xml:space="preserve"> of insuline</w:t>
      </w:r>
      <w:r w:rsidRPr="000A72CE">
        <w:rPr>
          <w:lang w:val="nl-NL"/>
        </w:rPr>
        <w:t>.</w:t>
      </w:r>
    </w:p>
    <w:p w14:paraId="390B361B" w14:textId="77777777" w:rsidR="00F21209" w:rsidRPr="000A72CE" w:rsidRDefault="00F21209" w:rsidP="0058324B">
      <w:pPr>
        <w:widowControl w:val="0"/>
        <w:suppressAutoHyphens w:val="0"/>
        <w:rPr>
          <w:lang w:val="nl-NL"/>
        </w:rPr>
      </w:pPr>
    </w:p>
    <w:p w14:paraId="7E277F00" w14:textId="77777777" w:rsidR="00FA5A1E" w:rsidRPr="000A72CE" w:rsidRDefault="00FA5A1E" w:rsidP="0058324B">
      <w:pPr>
        <w:widowControl w:val="0"/>
        <w:suppressAutoHyphens w:val="0"/>
        <w:rPr>
          <w:u w:val="single"/>
          <w:lang w:val="nl-NL"/>
        </w:rPr>
      </w:pPr>
      <w:r w:rsidRPr="000A72CE">
        <w:rPr>
          <w:u w:val="single"/>
          <w:lang w:val="nl-NL"/>
        </w:rPr>
        <w:t>Dehydratie</w:t>
      </w:r>
    </w:p>
    <w:p w14:paraId="4C4010FF" w14:textId="77777777" w:rsidR="00341CF7" w:rsidRPr="000A72CE" w:rsidRDefault="00341CF7" w:rsidP="0058324B">
      <w:pPr>
        <w:widowControl w:val="0"/>
        <w:suppressAutoHyphens w:val="0"/>
        <w:rPr>
          <w:lang w:val="nl-NL"/>
        </w:rPr>
      </w:pPr>
    </w:p>
    <w:p w14:paraId="50D8D2FD" w14:textId="7ED60BF4" w:rsidR="00F21209" w:rsidRDefault="003A5843" w:rsidP="0058324B">
      <w:pPr>
        <w:widowControl w:val="0"/>
        <w:suppressAutoHyphens w:val="0"/>
        <w:rPr>
          <w:lang w:val="nl-NL"/>
        </w:rPr>
      </w:pPr>
      <w:r w:rsidRPr="000A72CE">
        <w:rPr>
          <w:lang w:val="nl-NL"/>
        </w:rPr>
        <w:t>Klachten en verschijnselen van dehydratie</w:t>
      </w:r>
      <w:r w:rsidR="00C91E9A" w:rsidRPr="000A72CE">
        <w:rPr>
          <w:lang w:val="nl-NL"/>
        </w:rPr>
        <w:t xml:space="preserve">, inclusief </w:t>
      </w:r>
      <w:r w:rsidR="00660349" w:rsidRPr="000A72CE">
        <w:rPr>
          <w:lang w:val="nl-NL"/>
        </w:rPr>
        <w:t>nierinsufficiëntie en acuut nierfalen</w:t>
      </w:r>
      <w:r w:rsidR="00501230" w:rsidRPr="000A72CE">
        <w:rPr>
          <w:lang w:val="nl-NL"/>
        </w:rPr>
        <w:t>,</w:t>
      </w:r>
      <w:r w:rsidR="000F59A2" w:rsidRPr="000A72CE">
        <w:rPr>
          <w:lang w:val="nl-NL"/>
        </w:rPr>
        <w:t xml:space="preserve"> werden gemeld bij patiënten die behandeld </w:t>
      </w:r>
      <w:r w:rsidR="003F1D7F" w:rsidRPr="000A72CE">
        <w:rPr>
          <w:lang w:val="nl-NL"/>
        </w:rPr>
        <w:t>zijn</w:t>
      </w:r>
      <w:r w:rsidR="000F59A2" w:rsidRPr="000A72CE">
        <w:rPr>
          <w:lang w:val="nl-NL"/>
        </w:rPr>
        <w:t xml:space="preserve"> met </w:t>
      </w:r>
      <w:r w:rsidR="00341CF7" w:rsidRPr="000A72CE">
        <w:rPr>
          <w:lang w:val="nl-NL"/>
        </w:rPr>
        <w:t>liraglutide</w:t>
      </w:r>
      <w:r w:rsidR="000F59A2" w:rsidRPr="000A72CE">
        <w:rPr>
          <w:lang w:val="nl-NL"/>
        </w:rPr>
        <w:t>.</w:t>
      </w:r>
      <w:r w:rsidRPr="000A72CE">
        <w:rPr>
          <w:lang w:val="nl-NL"/>
        </w:rPr>
        <w:t xml:space="preserve"> </w:t>
      </w:r>
      <w:r w:rsidR="00F21209" w:rsidRPr="000A72CE">
        <w:rPr>
          <w:lang w:val="nl-NL"/>
        </w:rPr>
        <w:t xml:space="preserve">Patiënten die behandeld worden met </w:t>
      </w:r>
      <w:r w:rsidR="00341CF7" w:rsidRPr="000A72CE">
        <w:rPr>
          <w:lang w:val="nl-NL"/>
        </w:rPr>
        <w:t>liraglutide</w:t>
      </w:r>
      <w:r w:rsidR="00F21209" w:rsidRPr="000A72CE">
        <w:rPr>
          <w:lang w:val="nl-NL"/>
        </w:rPr>
        <w:t xml:space="preserve"> </w:t>
      </w:r>
      <w:r w:rsidR="004453E5" w:rsidRPr="000A72CE">
        <w:rPr>
          <w:lang w:val="nl-NL"/>
        </w:rPr>
        <w:t xml:space="preserve">moeten </w:t>
      </w:r>
      <w:r w:rsidR="00F21209" w:rsidRPr="000A72CE">
        <w:rPr>
          <w:lang w:val="nl-NL"/>
        </w:rPr>
        <w:t>geïnformeerd worden over het potentiële risico op dehydratie met betrekking tot gastro</w:t>
      </w:r>
      <w:r w:rsidR="00C91E9A" w:rsidRPr="000A72CE">
        <w:rPr>
          <w:lang w:val="nl-NL"/>
        </w:rPr>
        <w:t>-i</w:t>
      </w:r>
      <w:r w:rsidR="00F21209" w:rsidRPr="000A72CE">
        <w:rPr>
          <w:lang w:val="nl-NL"/>
        </w:rPr>
        <w:t>ntestinale bijwerkin</w:t>
      </w:r>
      <w:r w:rsidR="00C91E9A" w:rsidRPr="000A72CE">
        <w:rPr>
          <w:lang w:val="nl-NL"/>
        </w:rPr>
        <w:t xml:space="preserve">gen en </w:t>
      </w:r>
      <w:r w:rsidR="004453E5" w:rsidRPr="000A72CE">
        <w:rPr>
          <w:lang w:val="nl-NL"/>
        </w:rPr>
        <w:t xml:space="preserve">moeten </w:t>
      </w:r>
      <w:r w:rsidR="00C91E9A" w:rsidRPr="000A72CE">
        <w:rPr>
          <w:lang w:val="nl-NL"/>
        </w:rPr>
        <w:t>voorzorgsmaatregelen</w:t>
      </w:r>
      <w:r w:rsidR="00F21209" w:rsidRPr="000A72CE">
        <w:rPr>
          <w:lang w:val="nl-NL"/>
        </w:rPr>
        <w:t xml:space="preserve"> nemen om een vochttekort te </w:t>
      </w:r>
      <w:r w:rsidR="00501230" w:rsidRPr="000A72CE">
        <w:rPr>
          <w:lang w:val="nl-NL"/>
        </w:rPr>
        <w:t>voorkomen</w:t>
      </w:r>
      <w:r w:rsidR="00F21209" w:rsidRPr="000A72CE">
        <w:rPr>
          <w:lang w:val="nl-NL"/>
        </w:rPr>
        <w:t>.</w:t>
      </w:r>
    </w:p>
    <w:p w14:paraId="16F6759A" w14:textId="77777777" w:rsidR="00C94F9A" w:rsidRDefault="00C94F9A" w:rsidP="00C94F9A">
      <w:pPr>
        <w:widowControl w:val="0"/>
        <w:suppressAutoHyphens w:val="0"/>
        <w:rPr>
          <w:lang w:val="nl-NL"/>
        </w:rPr>
      </w:pPr>
    </w:p>
    <w:p w14:paraId="43451C0A" w14:textId="4C8B4C2F" w:rsidR="00C94F9A" w:rsidRPr="00503272" w:rsidRDefault="00C94F9A" w:rsidP="00C94F9A">
      <w:pPr>
        <w:widowControl w:val="0"/>
        <w:suppressAutoHyphens w:val="0"/>
        <w:rPr>
          <w:u w:val="single"/>
          <w:lang w:val="nl-NL"/>
        </w:rPr>
      </w:pPr>
      <w:r w:rsidRPr="00503272">
        <w:rPr>
          <w:u w:val="single"/>
          <w:lang w:val="nl-NL"/>
        </w:rPr>
        <w:t>Hulpstoffen</w:t>
      </w:r>
    </w:p>
    <w:p w14:paraId="4D517630" w14:textId="77777777" w:rsidR="00C94F9A" w:rsidRPr="00C94F9A" w:rsidRDefault="00C94F9A" w:rsidP="00C94F9A">
      <w:pPr>
        <w:widowControl w:val="0"/>
        <w:suppressAutoHyphens w:val="0"/>
        <w:rPr>
          <w:lang w:val="nl-NL"/>
        </w:rPr>
      </w:pPr>
    </w:p>
    <w:p w14:paraId="749594A3" w14:textId="34070901" w:rsidR="00C94F9A" w:rsidRDefault="00C94F9A" w:rsidP="00C94F9A">
      <w:pPr>
        <w:widowControl w:val="0"/>
        <w:suppressAutoHyphens w:val="0"/>
        <w:rPr>
          <w:lang w:val="nl-NL"/>
        </w:rPr>
      </w:pPr>
      <w:r w:rsidRPr="00C94F9A">
        <w:rPr>
          <w:lang w:val="nl-NL"/>
        </w:rPr>
        <w:t>Dit middel bevat minder dan 1</w:t>
      </w:r>
      <w:r w:rsidR="00F062BB">
        <w:rPr>
          <w:lang w:val="nl-NL"/>
        </w:rPr>
        <w:t> </w:t>
      </w:r>
      <w:r w:rsidRPr="00C94F9A">
        <w:rPr>
          <w:lang w:val="nl-NL"/>
        </w:rPr>
        <w:t>mmol natrium (23</w:t>
      </w:r>
      <w:r w:rsidR="00F062BB">
        <w:rPr>
          <w:lang w:val="nl-NL"/>
        </w:rPr>
        <w:t> </w:t>
      </w:r>
      <w:r w:rsidRPr="00C94F9A">
        <w:rPr>
          <w:lang w:val="nl-NL"/>
        </w:rPr>
        <w:t>mg) per dosis, dat wil zeggen dat het in wezen ‘natriumvrij’ is.</w:t>
      </w:r>
    </w:p>
    <w:p w14:paraId="0CF136E5" w14:textId="1CD3A644" w:rsidR="00137CF1" w:rsidRDefault="00137CF1" w:rsidP="00C94F9A">
      <w:pPr>
        <w:widowControl w:val="0"/>
        <w:suppressAutoHyphens w:val="0"/>
        <w:rPr>
          <w:lang w:val="nl-NL"/>
        </w:rPr>
      </w:pPr>
    </w:p>
    <w:p w14:paraId="4983D2A7" w14:textId="77777777" w:rsidR="00137CF1" w:rsidRPr="00137CF1" w:rsidRDefault="00137CF1" w:rsidP="00137CF1">
      <w:pPr>
        <w:widowControl w:val="0"/>
        <w:suppressAutoHyphens w:val="0"/>
        <w:rPr>
          <w:u w:val="single"/>
          <w:lang w:val="nl-NL"/>
        </w:rPr>
      </w:pPr>
      <w:r w:rsidRPr="00137CF1">
        <w:rPr>
          <w:u w:val="single"/>
          <w:lang w:val="nl-NL"/>
        </w:rPr>
        <w:t>Terugvinden herkomst</w:t>
      </w:r>
    </w:p>
    <w:p w14:paraId="61353B37" w14:textId="77777777" w:rsidR="00137CF1" w:rsidRPr="00137CF1" w:rsidRDefault="00137CF1" w:rsidP="00137CF1">
      <w:pPr>
        <w:widowControl w:val="0"/>
        <w:suppressAutoHyphens w:val="0"/>
        <w:rPr>
          <w:u w:val="single"/>
          <w:lang w:val="nl-NL"/>
        </w:rPr>
      </w:pPr>
    </w:p>
    <w:p w14:paraId="7E9E4595" w14:textId="522D920F" w:rsidR="00137CF1" w:rsidRPr="000A72CE" w:rsidRDefault="00137CF1" w:rsidP="00137CF1">
      <w:pPr>
        <w:widowControl w:val="0"/>
        <w:suppressAutoHyphens w:val="0"/>
        <w:rPr>
          <w:lang w:val="nl-NL"/>
        </w:rPr>
      </w:pPr>
      <w:r w:rsidRPr="00137CF1">
        <w:rPr>
          <w:lang w:val="nl-NL"/>
        </w:rPr>
        <w:t>Om het terugvinden van de herkomst van biologicals te verbeteren moeten de naam en het batchnummer van het toegediende product goed geregistreerd worden.</w:t>
      </w:r>
    </w:p>
    <w:p w14:paraId="29231146" w14:textId="77777777" w:rsidR="00B11C9B" w:rsidRPr="000A72CE" w:rsidRDefault="00B11C9B" w:rsidP="0058324B">
      <w:pPr>
        <w:widowControl w:val="0"/>
        <w:suppressAutoHyphens w:val="0"/>
        <w:rPr>
          <w:lang w:val="nl-NL"/>
        </w:rPr>
      </w:pPr>
    </w:p>
    <w:p w14:paraId="415A6A58" w14:textId="77777777" w:rsidR="00EC717F" w:rsidRPr="000A72CE" w:rsidRDefault="00F9129A" w:rsidP="0058324B">
      <w:pPr>
        <w:widowControl w:val="0"/>
        <w:suppressAutoHyphens w:val="0"/>
        <w:ind w:left="567" w:hanging="567"/>
        <w:rPr>
          <w:lang w:val="nl-NL"/>
        </w:rPr>
      </w:pPr>
      <w:r w:rsidRPr="000A72CE">
        <w:rPr>
          <w:b/>
          <w:lang w:val="nl-NL"/>
        </w:rPr>
        <w:t>4.5</w:t>
      </w:r>
      <w:r w:rsidRPr="000A72CE">
        <w:rPr>
          <w:b/>
          <w:lang w:val="nl-NL"/>
        </w:rPr>
        <w:tab/>
        <w:t>Interacties met andere geneesmiddelen en andere vormen van interactie</w:t>
      </w:r>
    </w:p>
    <w:p w14:paraId="44AE897C" w14:textId="77777777" w:rsidR="00475419" w:rsidRPr="000A72CE" w:rsidRDefault="00475419" w:rsidP="0058324B">
      <w:pPr>
        <w:widowControl w:val="0"/>
        <w:suppressAutoHyphens w:val="0"/>
        <w:rPr>
          <w:lang w:val="nl-NL"/>
        </w:rPr>
      </w:pPr>
    </w:p>
    <w:p w14:paraId="76DD39E1" w14:textId="77777777" w:rsidR="00B11C9B" w:rsidRPr="000A72CE" w:rsidRDefault="0065245F" w:rsidP="0058324B">
      <w:pPr>
        <w:widowControl w:val="0"/>
        <w:suppressAutoHyphens w:val="0"/>
        <w:rPr>
          <w:lang w:val="nl-NL"/>
        </w:rPr>
      </w:pPr>
      <w:r w:rsidRPr="000A72CE">
        <w:rPr>
          <w:lang w:val="nl-NL"/>
        </w:rPr>
        <w:t xml:space="preserve">Liraglutide heeft </w:t>
      </w:r>
      <w:r w:rsidRPr="000A72CE">
        <w:rPr>
          <w:i/>
          <w:lang w:val="nl-NL"/>
        </w:rPr>
        <w:t>in vitro</w:t>
      </w:r>
      <w:r w:rsidRPr="000A72CE">
        <w:rPr>
          <w:lang w:val="nl-NL"/>
        </w:rPr>
        <w:t xml:space="preserve"> een zeer laag potent</w:t>
      </w:r>
      <w:r w:rsidR="00BD6333" w:rsidRPr="000A72CE">
        <w:rPr>
          <w:lang w:val="nl-NL"/>
        </w:rPr>
        <w:t>i</w:t>
      </w:r>
      <w:r w:rsidRPr="000A72CE">
        <w:rPr>
          <w:lang w:val="nl-NL"/>
        </w:rPr>
        <w:t xml:space="preserve">eel </w:t>
      </w:r>
      <w:r w:rsidR="001C06B7" w:rsidRPr="000A72CE">
        <w:rPr>
          <w:lang w:val="nl-NL"/>
        </w:rPr>
        <w:t>ge</w:t>
      </w:r>
      <w:r w:rsidRPr="000A72CE">
        <w:rPr>
          <w:lang w:val="nl-NL"/>
        </w:rPr>
        <w:t xml:space="preserve">toond voor betrokkenheid bij farmacokinetische interacties met andere werkzame stoffen </w:t>
      </w:r>
      <w:r w:rsidR="001C06B7" w:rsidRPr="000A72CE">
        <w:rPr>
          <w:lang w:val="nl-NL"/>
        </w:rPr>
        <w:t>gerelateerd aan</w:t>
      </w:r>
      <w:r w:rsidRPr="000A72CE">
        <w:rPr>
          <w:lang w:val="nl-NL"/>
        </w:rPr>
        <w:t xml:space="preserve"> cytochroom P450 en plasmaproteïnebinding.</w:t>
      </w:r>
    </w:p>
    <w:p w14:paraId="200252CB" w14:textId="77777777" w:rsidR="00B11C9B" w:rsidRPr="000A72CE" w:rsidRDefault="00B11C9B" w:rsidP="0058324B">
      <w:pPr>
        <w:widowControl w:val="0"/>
        <w:suppressAutoHyphens w:val="0"/>
        <w:rPr>
          <w:lang w:val="nl-NL"/>
        </w:rPr>
      </w:pPr>
    </w:p>
    <w:p w14:paraId="142EF883" w14:textId="77777777" w:rsidR="002B7547" w:rsidRPr="000A72CE" w:rsidRDefault="0065245F" w:rsidP="0058324B">
      <w:pPr>
        <w:widowControl w:val="0"/>
        <w:suppressAutoHyphens w:val="0"/>
        <w:rPr>
          <w:lang w:val="nl-NL"/>
        </w:rPr>
      </w:pPr>
      <w:r w:rsidRPr="000A72CE">
        <w:rPr>
          <w:lang w:val="nl-NL"/>
        </w:rPr>
        <w:t xml:space="preserve">Het licht vertragende effect van liraglutide op de maaglediging kan de absorptie van oraal </w:t>
      </w:r>
      <w:r w:rsidR="00694210" w:rsidRPr="000A72CE">
        <w:rPr>
          <w:lang w:val="nl-NL"/>
        </w:rPr>
        <w:t>tegelijk</w:t>
      </w:r>
      <w:r w:rsidR="009F5C2A" w:rsidRPr="000A72CE">
        <w:rPr>
          <w:lang w:val="nl-NL"/>
        </w:rPr>
        <w:t>ertijd</w:t>
      </w:r>
      <w:r w:rsidR="00694210" w:rsidRPr="000A72CE">
        <w:rPr>
          <w:lang w:val="nl-NL"/>
        </w:rPr>
        <w:t xml:space="preserve"> </w:t>
      </w:r>
      <w:r w:rsidRPr="000A72CE">
        <w:rPr>
          <w:lang w:val="nl-NL"/>
        </w:rPr>
        <w:t>toegediende geneesmiddelen beïnvloeden.</w:t>
      </w:r>
      <w:r w:rsidR="003E04AA" w:rsidRPr="000A72CE">
        <w:rPr>
          <w:lang w:val="nl-NL"/>
        </w:rPr>
        <w:t xml:space="preserve"> </w:t>
      </w:r>
      <w:r w:rsidR="004F73E9" w:rsidRPr="000A72CE">
        <w:rPr>
          <w:lang w:val="nl-NL"/>
        </w:rPr>
        <w:t>I</w:t>
      </w:r>
      <w:r w:rsidRPr="000A72CE">
        <w:rPr>
          <w:lang w:val="nl-NL"/>
        </w:rPr>
        <w:t>nteractie</w:t>
      </w:r>
      <w:r w:rsidR="004F73E9" w:rsidRPr="000A72CE">
        <w:rPr>
          <w:lang w:val="nl-NL"/>
        </w:rPr>
        <w:t>studies hebben</w:t>
      </w:r>
      <w:r w:rsidRPr="000A72CE">
        <w:rPr>
          <w:lang w:val="nl-NL"/>
        </w:rPr>
        <w:t xml:space="preserve"> geen klinisch relevante absorptievertraging </w:t>
      </w:r>
      <w:r w:rsidR="004F73E9" w:rsidRPr="000A72CE">
        <w:rPr>
          <w:lang w:val="nl-NL"/>
        </w:rPr>
        <w:t>getoond</w:t>
      </w:r>
      <w:r w:rsidR="00341CF7" w:rsidRPr="000A72CE">
        <w:rPr>
          <w:lang w:val="nl-NL"/>
        </w:rPr>
        <w:t xml:space="preserve"> en daarom is dosisaanpassing niet vereist</w:t>
      </w:r>
      <w:r w:rsidRPr="000A72CE">
        <w:rPr>
          <w:lang w:val="nl-NL"/>
        </w:rPr>
        <w:t>.</w:t>
      </w:r>
      <w:r w:rsidR="002B7547" w:rsidRPr="000A72CE">
        <w:rPr>
          <w:lang w:val="nl-NL"/>
        </w:rPr>
        <w:t xml:space="preserve"> </w:t>
      </w:r>
      <w:r w:rsidRPr="000A72CE">
        <w:rPr>
          <w:lang w:val="nl-NL"/>
        </w:rPr>
        <w:t xml:space="preserve">Enkele patiënten die met liraglutide werden behandeld, </w:t>
      </w:r>
      <w:r w:rsidR="002F7DC9" w:rsidRPr="000A72CE">
        <w:rPr>
          <w:lang w:val="nl-NL"/>
        </w:rPr>
        <w:t xml:space="preserve">meldden </w:t>
      </w:r>
      <w:r w:rsidRPr="000A72CE">
        <w:rPr>
          <w:lang w:val="nl-NL"/>
        </w:rPr>
        <w:t>ten minste één episode van ernstige diarree.</w:t>
      </w:r>
      <w:r w:rsidR="008A33B4" w:rsidRPr="000A72CE">
        <w:rPr>
          <w:lang w:val="nl-NL"/>
        </w:rPr>
        <w:t xml:space="preserve"> </w:t>
      </w:r>
      <w:r w:rsidR="00972397" w:rsidRPr="000A72CE">
        <w:rPr>
          <w:lang w:val="nl-NL"/>
        </w:rPr>
        <w:t>D</w:t>
      </w:r>
      <w:r w:rsidRPr="000A72CE">
        <w:rPr>
          <w:lang w:val="nl-NL"/>
        </w:rPr>
        <w:t>iarree kan de absorptie van ora</w:t>
      </w:r>
      <w:r w:rsidR="004F73E9" w:rsidRPr="000A72CE">
        <w:rPr>
          <w:lang w:val="nl-NL"/>
        </w:rPr>
        <w:t>a</w:t>
      </w:r>
      <w:r w:rsidRPr="000A72CE">
        <w:rPr>
          <w:lang w:val="nl-NL"/>
        </w:rPr>
        <w:t>l</w:t>
      </w:r>
      <w:r w:rsidR="004F73E9" w:rsidRPr="000A72CE">
        <w:rPr>
          <w:lang w:val="nl-NL"/>
        </w:rPr>
        <w:t xml:space="preserve"> </w:t>
      </w:r>
      <w:r w:rsidR="00694210" w:rsidRPr="000A72CE">
        <w:rPr>
          <w:lang w:val="nl-NL"/>
        </w:rPr>
        <w:t>tegelijk</w:t>
      </w:r>
      <w:r w:rsidR="009F5C2A" w:rsidRPr="000A72CE">
        <w:rPr>
          <w:lang w:val="nl-NL"/>
        </w:rPr>
        <w:t>ertijd</w:t>
      </w:r>
      <w:r w:rsidR="00694210" w:rsidRPr="000A72CE">
        <w:rPr>
          <w:lang w:val="nl-NL"/>
        </w:rPr>
        <w:t xml:space="preserve"> </w:t>
      </w:r>
      <w:r w:rsidR="004F73E9" w:rsidRPr="000A72CE">
        <w:rPr>
          <w:lang w:val="nl-NL"/>
        </w:rPr>
        <w:t xml:space="preserve">toegediende </w:t>
      </w:r>
      <w:r w:rsidRPr="000A72CE">
        <w:rPr>
          <w:lang w:val="nl-NL"/>
        </w:rPr>
        <w:t>geneesmiddelen beïnvloeden.</w:t>
      </w:r>
    </w:p>
    <w:p w14:paraId="690066FF" w14:textId="77777777" w:rsidR="00B11C9B" w:rsidRPr="000A72CE" w:rsidRDefault="00B11C9B" w:rsidP="0058324B">
      <w:pPr>
        <w:widowControl w:val="0"/>
        <w:suppressAutoHyphens w:val="0"/>
        <w:rPr>
          <w:lang w:val="nl-NL"/>
        </w:rPr>
      </w:pPr>
    </w:p>
    <w:p w14:paraId="4F7C2153" w14:textId="77777777" w:rsidR="00972397" w:rsidRPr="000A72CE" w:rsidRDefault="005238FF" w:rsidP="0058324B">
      <w:pPr>
        <w:widowControl w:val="0"/>
        <w:suppressAutoHyphens w:val="0"/>
        <w:rPr>
          <w:u w:val="single"/>
          <w:lang w:val="nl-NL"/>
        </w:rPr>
      </w:pPr>
      <w:r w:rsidRPr="000A72CE">
        <w:rPr>
          <w:u w:val="single"/>
          <w:lang w:val="nl-NL"/>
        </w:rPr>
        <w:t>Warfarine</w:t>
      </w:r>
      <w:r w:rsidR="00E324CD" w:rsidRPr="000A72CE">
        <w:rPr>
          <w:u w:val="single"/>
          <w:lang w:val="nl-NL"/>
        </w:rPr>
        <w:t xml:space="preserve"> en andere coumarinederivaten</w:t>
      </w:r>
    </w:p>
    <w:p w14:paraId="68173B13" w14:textId="77777777" w:rsidR="00341CF7" w:rsidRPr="000A72CE" w:rsidRDefault="00341CF7" w:rsidP="0058324B">
      <w:pPr>
        <w:widowControl w:val="0"/>
        <w:suppressAutoHyphens w:val="0"/>
        <w:rPr>
          <w:lang w:val="nl-NL"/>
        </w:rPr>
      </w:pPr>
    </w:p>
    <w:p w14:paraId="5E424482" w14:textId="77777777" w:rsidR="007D47F7" w:rsidRPr="000A72CE" w:rsidRDefault="005238FF" w:rsidP="0058324B">
      <w:pPr>
        <w:widowControl w:val="0"/>
        <w:suppressAutoHyphens w:val="0"/>
        <w:rPr>
          <w:lang w:val="nl-NL"/>
        </w:rPr>
      </w:pPr>
      <w:r w:rsidRPr="000A72CE">
        <w:rPr>
          <w:lang w:val="nl-NL"/>
        </w:rPr>
        <w:t>Er is geen interactie</w:t>
      </w:r>
      <w:r w:rsidR="00D3675E" w:rsidRPr="000A72CE">
        <w:rPr>
          <w:lang w:val="nl-NL"/>
        </w:rPr>
        <w:t>studie</w:t>
      </w:r>
      <w:r w:rsidRPr="000A72CE">
        <w:rPr>
          <w:lang w:val="nl-NL"/>
        </w:rPr>
        <w:t xml:space="preserve"> uitgevoerd.</w:t>
      </w:r>
      <w:r w:rsidR="004D088E" w:rsidRPr="000A72CE">
        <w:rPr>
          <w:lang w:val="nl-NL"/>
        </w:rPr>
        <w:t xml:space="preserve"> </w:t>
      </w:r>
      <w:r w:rsidRPr="000A72CE">
        <w:rPr>
          <w:lang w:val="nl-NL"/>
        </w:rPr>
        <w:t>Een klinisch relevante interactie met werkzame stoffen met een lage oplosbaarheid of s</w:t>
      </w:r>
      <w:r w:rsidR="00D3675E" w:rsidRPr="000A72CE">
        <w:rPr>
          <w:lang w:val="nl-NL"/>
        </w:rPr>
        <w:t>malle</w:t>
      </w:r>
      <w:r w:rsidRPr="000A72CE">
        <w:rPr>
          <w:lang w:val="nl-NL"/>
        </w:rPr>
        <w:t xml:space="preserve"> therapeutische index, zoals warfarine, kan niet worden uitgesloten.</w:t>
      </w:r>
      <w:r w:rsidR="006D5192" w:rsidRPr="000A72CE">
        <w:rPr>
          <w:lang w:val="nl-NL"/>
        </w:rPr>
        <w:t xml:space="preserve"> </w:t>
      </w:r>
      <w:r w:rsidR="007D47F7" w:rsidRPr="000A72CE">
        <w:rPr>
          <w:lang w:val="nl-NL"/>
        </w:rPr>
        <w:t xml:space="preserve">Bij het instellen van de behandeling met </w:t>
      </w:r>
      <w:r w:rsidR="00341CF7" w:rsidRPr="000A72CE">
        <w:rPr>
          <w:lang w:val="nl-NL"/>
        </w:rPr>
        <w:t xml:space="preserve">liraglutide </w:t>
      </w:r>
      <w:r w:rsidR="007D47F7" w:rsidRPr="000A72CE">
        <w:rPr>
          <w:lang w:val="nl-NL"/>
        </w:rPr>
        <w:t>bij patiënten die warfarine of andere coumarinederivaten gebruiken, wordt frequentere controle van de INR (International Normalised Ratio) aanbevolen.</w:t>
      </w:r>
    </w:p>
    <w:p w14:paraId="2F4B0BB0" w14:textId="77777777" w:rsidR="00AE1EA4" w:rsidRPr="000A72CE" w:rsidRDefault="00AE1EA4" w:rsidP="0058324B">
      <w:pPr>
        <w:widowControl w:val="0"/>
        <w:suppressAutoHyphens w:val="0"/>
        <w:rPr>
          <w:lang w:val="nl-NL"/>
        </w:rPr>
      </w:pPr>
    </w:p>
    <w:p w14:paraId="6D0C3E52" w14:textId="77777777" w:rsidR="00972397" w:rsidRPr="000A72CE" w:rsidRDefault="0065245F" w:rsidP="0058324B">
      <w:pPr>
        <w:widowControl w:val="0"/>
        <w:suppressAutoHyphens w:val="0"/>
        <w:rPr>
          <w:u w:val="single"/>
          <w:lang w:val="nl-NL"/>
        </w:rPr>
      </w:pPr>
      <w:r w:rsidRPr="000A72CE">
        <w:rPr>
          <w:u w:val="single"/>
          <w:lang w:val="nl-NL"/>
        </w:rPr>
        <w:t>Paracetamol</w:t>
      </w:r>
    </w:p>
    <w:p w14:paraId="09BFB266" w14:textId="77777777" w:rsidR="00341CF7" w:rsidRPr="000A72CE" w:rsidRDefault="00341CF7" w:rsidP="0058324B">
      <w:pPr>
        <w:widowControl w:val="0"/>
        <w:suppressAutoHyphens w:val="0"/>
        <w:rPr>
          <w:lang w:val="nl-NL"/>
        </w:rPr>
      </w:pPr>
    </w:p>
    <w:p w14:paraId="1A2BA808" w14:textId="77777777" w:rsidR="00B11C9B" w:rsidRPr="000A72CE" w:rsidRDefault="00CB20AE" w:rsidP="0058324B">
      <w:pPr>
        <w:widowControl w:val="0"/>
        <w:suppressAutoHyphens w:val="0"/>
        <w:rPr>
          <w:i/>
          <w:lang w:val="nl-NL"/>
        </w:rPr>
      </w:pPr>
      <w:r w:rsidRPr="000A72CE">
        <w:rPr>
          <w:lang w:val="nl-NL"/>
        </w:rPr>
        <w:lastRenderedPageBreak/>
        <w:t xml:space="preserve">Liraglutide veranderde de blootstelling </w:t>
      </w:r>
      <w:r w:rsidR="00796ED4" w:rsidRPr="000A72CE">
        <w:rPr>
          <w:lang w:val="nl-NL"/>
        </w:rPr>
        <w:t xml:space="preserve">aan </w:t>
      </w:r>
      <w:r w:rsidRPr="000A72CE">
        <w:rPr>
          <w:lang w:val="nl-NL"/>
        </w:rPr>
        <w:t xml:space="preserve">paracetamol niet na </w:t>
      </w:r>
      <w:r w:rsidR="001C06B7" w:rsidRPr="000A72CE">
        <w:rPr>
          <w:lang w:val="nl-NL"/>
        </w:rPr>
        <w:t>een enkelvoudige</w:t>
      </w:r>
      <w:r w:rsidRPr="000A72CE">
        <w:rPr>
          <w:lang w:val="nl-NL"/>
        </w:rPr>
        <w:t xml:space="preserve"> dosis van 1</w:t>
      </w:r>
      <w:r w:rsidR="002761E3" w:rsidRPr="000A72CE">
        <w:rPr>
          <w:lang w:val="nl-NL"/>
        </w:rPr>
        <w:t>.</w:t>
      </w:r>
      <w:r w:rsidRPr="000A72CE">
        <w:rPr>
          <w:lang w:val="nl-NL"/>
        </w:rPr>
        <w:t>000 mg. De C</w:t>
      </w:r>
      <w:r w:rsidRPr="000A72CE">
        <w:rPr>
          <w:vertAlign w:val="subscript"/>
          <w:lang w:val="nl-NL"/>
        </w:rPr>
        <w:t>max</w:t>
      </w:r>
      <w:r w:rsidRPr="000A72CE">
        <w:rPr>
          <w:lang w:val="nl-NL"/>
        </w:rPr>
        <w:t xml:space="preserve"> van paracetamol daalde met 31% en de </w:t>
      </w:r>
      <w:r w:rsidR="00BD6333" w:rsidRPr="000A72CE">
        <w:rPr>
          <w:lang w:val="nl-NL"/>
        </w:rPr>
        <w:t xml:space="preserve">mediaanwaarde van de </w:t>
      </w:r>
      <w:r w:rsidRPr="000A72CE">
        <w:rPr>
          <w:lang w:val="nl-NL"/>
        </w:rPr>
        <w:t>t</w:t>
      </w:r>
      <w:r w:rsidRPr="000A72CE">
        <w:rPr>
          <w:vertAlign w:val="subscript"/>
          <w:lang w:val="nl-NL"/>
        </w:rPr>
        <w:t>max</w:t>
      </w:r>
      <w:r w:rsidRPr="000A72CE">
        <w:rPr>
          <w:lang w:val="nl-NL"/>
        </w:rPr>
        <w:t xml:space="preserve"> werd vertraagd met maximaal 15 minuten. Er is geen dosisaanpassing voor gebruik van paracetamol vereist.</w:t>
      </w:r>
    </w:p>
    <w:p w14:paraId="17D9FE7F" w14:textId="77777777" w:rsidR="00E56FCD" w:rsidRPr="000A72CE" w:rsidRDefault="00E56FCD" w:rsidP="0058324B">
      <w:pPr>
        <w:widowControl w:val="0"/>
        <w:suppressAutoHyphens w:val="0"/>
        <w:rPr>
          <w:lang w:val="nl-NL"/>
        </w:rPr>
      </w:pPr>
    </w:p>
    <w:p w14:paraId="2104FB78" w14:textId="77777777" w:rsidR="00972397" w:rsidRPr="000A72CE" w:rsidRDefault="00CB20AE" w:rsidP="0058324B">
      <w:pPr>
        <w:widowControl w:val="0"/>
        <w:suppressAutoHyphens w:val="0"/>
        <w:rPr>
          <w:u w:val="single"/>
          <w:lang w:val="nl-NL"/>
        </w:rPr>
      </w:pPr>
      <w:r w:rsidRPr="000A72CE">
        <w:rPr>
          <w:u w:val="single"/>
          <w:lang w:val="nl-NL"/>
        </w:rPr>
        <w:t>Atorvastatine</w:t>
      </w:r>
    </w:p>
    <w:p w14:paraId="57300050" w14:textId="77777777" w:rsidR="00341CF7" w:rsidRPr="000A72CE" w:rsidRDefault="00341CF7" w:rsidP="0058324B">
      <w:pPr>
        <w:widowControl w:val="0"/>
        <w:suppressAutoHyphens w:val="0"/>
        <w:rPr>
          <w:lang w:val="nl-NL"/>
        </w:rPr>
      </w:pPr>
    </w:p>
    <w:p w14:paraId="6788CF1B" w14:textId="77777777" w:rsidR="00B11C9B" w:rsidRPr="000A72CE" w:rsidRDefault="00CB20AE" w:rsidP="0058324B">
      <w:pPr>
        <w:widowControl w:val="0"/>
        <w:suppressAutoHyphens w:val="0"/>
        <w:rPr>
          <w:lang w:val="nl-NL"/>
        </w:rPr>
      </w:pPr>
      <w:r w:rsidRPr="000A72CE">
        <w:rPr>
          <w:lang w:val="nl-NL"/>
        </w:rPr>
        <w:t xml:space="preserve">Liraglutide veranderde de blootstelling </w:t>
      </w:r>
      <w:r w:rsidR="00796ED4" w:rsidRPr="000A72CE">
        <w:rPr>
          <w:lang w:val="nl-NL"/>
        </w:rPr>
        <w:t xml:space="preserve">aan </w:t>
      </w:r>
      <w:r w:rsidR="001C06B7" w:rsidRPr="000A72CE">
        <w:rPr>
          <w:lang w:val="nl-NL"/>
        </w:rPr>
        <w:t>atorvastatine</w:t>
      </w:r>
      <w:r w:rsidRPr="000A72CE">
        <w:rPr>
          <w:lang w:val="nl-NL"/>
        </w:rPr>
        <w:t xml:space="preserve"> niet in een klinisch relevante mate na </w:t>
      </w:r>
      <w:r w:rsidR="007C4B8A" w:rsidRPr="000A72CE">
        <w:rPr>
          <w:lang w:val="nl-NL"/>
        </w:rPr>
        <w:t xml:space="preserve">toediening van </w:t>
      </w:r>
      <w:r w:rsidR="00211C9F" w:rsidRPr="000A72CE">
        <w:rPr>
          <w:lang w:val="nl-NL"/>
        </w:rPr>
        <w:t xml:space="preserve">een enkelvoudige </w:t>
      </w:r>
      <w:r w:rsidRPr="000A72CE">
        <w:rPr>
          <w:lang w:val="nl-NL"/>
        </w:rPr>
        <w:t xml:space="preserve">dosis </w:t>
      </w:r>
      <w:r w:rsidR="001C06B7" w:rsidRPr="000A72CE">
        <w:rPr>
          <w:lang w:val="nl-NL"/>
        </w:rPr>
        <w:t>atorvastatine</w:t>
      </w:r>
      <w:r w:rsidRPr="000A72CE">
        <w:rPr>
          <w:lang w:val="nl-NL"/>
        </w:rPr>
        <w:t xml:space="preserve"> 40 mg. Er is daarom geen dosisaanpassing voor </w:t>
      </w:r>
      <w:r w:rsidR="001C06B7" w:rsidRPr="000A72CE">
        <w:rPr>
          <w:lang w:val="nl-NL"/>
        </w:rPr>
        <w:t>atorvastatine</w:t>
      </w:r>
      <w:r w:rsidRPr="000A72CE">
        <w:rPr>
          <w:lang w:val="nl-NL"/>
        </w:rPr>
        <w:t xml:space="preserve"> vereist wanneer dit samen met liraglutide wordt gegeven.</w:t>
      </w:r>
      <w:r w:rsidR="00B11C9B" w:rsidRPr="000A72CE">
        <w:rPr>
          <w:lang w:val="nl-NL"/>
        </w:rPr>
        <w:t xml:space="preserve"> </w:t>
      </w:r>
      <w:r w:rsidR="00BC1126" w:rsidRPr="000A72CE">
        <w:rPr>
          <w:lang w:val="nl-NL"/>
        </w:rPr>
        <w:t>De C</w:t>
      </w:r>
      <w:r w:rsidR="00BC1126" w:rsidRPr="000A72CE">
        <w:rPr>
          <w:vertAlign w:val="subscript"/>
          <w:lang w:val="nl-NL"/>
        </w:rPr>
        <w:t>max</w:t>
      </w:r>
      <w:r w:rsidR="00BC1126" w:rsidRPr="000A72CE">
        <w:rPr>
          <w:lang w:val="nl-NL"/>
        </w:rPr>
        <w:t xml:space="preserve"> van </w:t>
      </w:r>
      <w:r w:rsidR="001C06B7" w:rsidRPr="000A72CE">
        <w:rPr>
          <w:lang w:val="nl-NL"/>
        </w:rPr>
        <w:t>atorvastatine</w:t>
      </w:r>
      <w:r w:rsidR="00BC1126" w:rsidRPr="000A72CE">
        <w:rPr>
          <w:lang w:val="nl-NL"/>
        </w:rPr>
        <w:t xml:space="preserve"> daalde met 38% en de </w:t>
      </w:r>
      <w:r w:rsidR="00BD6333" w:rsidRPr="000A72CE">
        <w:rPr>
          <w:lang w:val="nl-NL"/>
        </w:rPr>
        <w:t xml:space="preserve">mediaanwaarde van de </w:t>
      </w:r>
      <w:r w:rsidR="00BC1126" w:rsidRPr="000A72CE">
        <w:rPr>
          <w:lang w:val="nl-NL"/>
        </w:rPr>
        <w:t>t</w:t>
      </w:r>
      <w:r w:rsidR="00BC1126" w:rsidRPr="000A72CE">
        <w:rPr>
          <w:vertAlign w:val="subscript"/>
          <w:lang w:val="nl-NL"/>
        </w:rPr>
        <w:t>max</w:t>
      </w:r>
      <w:r w:rsidR="00BC1126" w:rsidRPr="000A72CE">
        <w:rPr>
          <w:lang w:val="nl-NL"/>
        </w:rPr>
        <w:t xml:space="preserve"> werd met liraglutide van 1 uur tot 3 uur</w:t>
      </w:r>
      <w:r w:rsidR="007C4B8A" w:rsidRPr="000A72CE">
        <w:rPr>
          <w:lang w:val="nl-NL"/>
        </w:rPr>
        <w:t xml:space="preserve"> vertraagd</w:t>
      </w:r>
      <w:r w:rsidR="00BC1126" w:rsidRPr="000A72CE">
        <w:rPr>
          <w:lang w:val="nl-NL"/>
        </w:rPr>
        <w:t>.</w:t>
      </w:r>
    </w:p>
    <w:p w14:paraId="067E3B0B" w14:textId="77777777" w:rsidR="00B11C9B" w:rsidRPr="000A72CE" w:rsidRDefault="00B11C9B" w:rsidP="0058324B">
      <w:pPr>
        <w:widowControl w:val="0"/>
        <w:suppressAutoHyphens w:val="0"/>
        <w:rPr>
          <w:lang w:val="nl-NL"/>
        </w:rPr>
      </w:pPr>
    </w:p>
    <w:p w14:paraId="33ABCE9E" w14:textId="77777777" w:rsidR="00972397" w:rsidRPr="000A72CE" w:rsidRDefault="00BC1126" w:rsidP="0058324B">
      <w:pPr>
        <w:widowControl w:val="0"/>
        <w:suppressAutoHyphens w:val="0"/>
        <w:rPr>
          <w:u w:val="single"/>
          <w:lang w:val="nl-NL"/>
        </w:rPr>
      </w:pPr>
      <w:r w:rsidRPr="000A72CE">
        <w:rPr>
          <w:u w:val="single"/>
          <w:lang w:val="nl-NL"/>
        </w:rPr>
        <w:t>Griseofulvine</w:t>
      </w:r>
    </w:p>
    <w:p w14:paraId="61225106" w14:textId="77777777" w:rsidR="0069203F" w:rsidRPr="000A72CE" w:rsidRDefault="0069203F" w:rsidP="0058324B">
      <w:pPr>
        <w:widowControl w:val="0"/>
        <w:suppressAutoHyphens w:val="0"/>
        <w:rPr>
          <w:lang w:val="nl-NL"/>
        </w:rPr>
      </w:pPr>
    </w:p>
    <w:p w14:paraId="7C8B33E9" w14:textId="77777777" w:rsidR="00EC717F" w:rsidRPr="000A72CE" w:rsidRDefault="00BC1126" w:rsidP="0058324B">
      <w:pPr>
        <w:widowControl w:val="0"/>
        <w:suppressAutoHyphens w:val="0"/>
        <w:rPr>
          <w:lang w:val="nl-NL"/>
        </w:rPr>
      </w:pPr>
      <w:r w:rsidRPr="000A72CE">
        <w:rPr>
          <w:lang w:val="nl-NL"/>
        </w:rPr>
        <w:t xml:space="preserve">Liraglutide veranderde de blootstelling </w:t>
      </w:r>
      <w:r w:rsidR="00796ED4" w:rsidRPr="000A72CE">
        <w:rPr>
          <w:lang w:val="nl-NL"/>
        </w:rPr>
        <w:t xml:space="preserve">aan </w:t>
      </w:r>
      <w:r w:rsidRPr="000A72CE">
        <w:rPr>
          <w:lang w:val="nl-NL"/>
        </w:rPr>
        <w:t xml:space="preserve">griseofulvine niet na toediening van </w:t>
      </w:r>
      <w:r w:rsidR="007C4B8A" w:rsidRPr="000A72CE">
        <w:rPr>
          <w:lang w:val="nl-NL"/>
        </w:rPr>
        <w:t>een enkelvoudige</w:t>
      </w:r>
      <w:r w:rsidRPr="000A72CE">
        <w:rPr>
          <w:lang w:val="nl-NL"/>
        </w:rPr>
        <w:t xml:space="preserve"> dosis griseofulvine 500 mg. De C</w:t>
      </w:r>
      <w:r w:rsidRPr="000A72CE">
        <w:rPr>
          <w:vertAlign w:val="subscript"/>
          <w:lang w:val="nl-NL"/>
        </w:rPr>
        <w:t>max</w:t>
      </w:r>
      <w:r w:rsidRPr="000A72CE">
        <w:rPr>
          <w:lang w:val="nl-NL"/>
        </w:rPr>
        <w:t xml:space="preserve"> van griseofulvine steeg met 37% terwijl de </w:t>
      </w:r>
      <w:r w:rsidR="00BD6333" w:rsidRPr="000A72CE">
        <w:rPr>
          <w:lang w:val="nl-NL"/>
        </w:rPr>
        <w:t xml:space="preserve">mediaanwaarde van de </w:t>
      </w:r>
      <w:r w:rsidRPr="000A72CE">
        <w:rPr>
          <w:lang w:val="nl-NL"/>
        </w:rPr>
        <w:t>t</w:t>
      </w:r>
      <w:r w:rsidRPr="000A72CE">
        <w:rPr>
          <w:vertAlign w:val="subscript"/>
          <w:lang w:val="nl-NL"/>
        </w:rPr>
        <w:t>max</w:t>
      </w:r>
      <w:r w:rsidRPr="000A72CE">
        <w:rPr>
          <w:lang w:val="nl-NL"/>
        </w:rPr>
        <w:t xml:space="preserve"> ongewijzigd bleef.</w:t>
      </w:r>
      <w:r w:rsidR="00B11C9B" w:rsidRPr="000A72CE">
        <w:rPr>
          <w:lang w:val="nl-NL"/>
        </w:rPr>
        <w:t xml:space="preserve"> </w:t>
      </w:r>
      <w:r w:rsidR="005238FF" w:rsidRPr="000A72CE">
        <w:rPr>
          <w:lang w:val="nl-NL"/>
        </w:rPr>
        <w:t xml:space="preserve">Er is geen dosisaanpassing vereist voor griseofulvine en andere verbindingen met een lage oplosbaarheid en een hoge </w:t>
      </w:r>
      <w:r w:rsidR="001C06B7" w:rsidRPr="000A72CE">
        <w:rPr>
          <w:lang w:val="nl-NL"/>
        </w:rPr>
        <w:t>permeabiliteit.</w:t>
      </w:r>
    </w:p>
    <w:p w14:paraId="03535E98" w14:textId="77777777" w:rsidR="00B11C9B" w:rsidRPr="000A72CE" w:rsidRDefault="00B11C9B" w:rsidP="0058324B">
      <w:pPr>
        <w:widowControl w:val="0"/>
        <w:suppressAutoHyphens w:val="0"/>
        <w:rPr>
          <w:lang w:val="nl-NL"/>
        </w:rPr>
      </w:pPr>
    </w:p>
    <w:p w14:paraId="3060A4E4" w14:textId="77777777" w:rsidR="00972397" w:rsidRPr="000A72CE" w:rsidRDefault="00F21209" w:rsidP="0058324B">
      <w:pPr>
        <w:widowControl w:val="0"/>
        <w:suppressAutoHyphens w:val="0"/>
        <w:rPr>
          <w:u w:val="single"/>
          <w:lang w:val="nl-NL"/>
        </w:rPr>
      </w:pPr>
      <w:r w:rsidRPr="000A72CE">
        <w:rPr>
          <w:u w:val="single"/>
          <w:lang w:val="nl-NL"/>
        </w:rPr>
        <w:t>D</w:t>
      </w:r>
      <w:r w:rsidR="005238FF" w:rsidRPr="000A72CE">
        <w:rPr>
          <w:u w:val="single"/>
          <w:lang w:val="nl-NL"/>
        </w:rPr>
        <w:t>igoxin</w:t>
      </w:r>
      <w:r w:rsidR="00852260" w:rsidRPr="000A72CE">
        <w:rPr>
          <w:u w:val="single"/>
          <w:lang w:val="nl-NL"/>
        </w:rPr>
        <w:t>e</w:t>
      </w:r>
    </w:p>
    <w:p w14:paraId="06A2971A" w14:textId="77777777" w:rsidR="0069203F" w:rsidRPr="000A72CE" w:rsidRDefault="0069203F" w:rsidP="0058324B">
      <w:pPr>
        <w:widowControl w:val="0"/>
        <w:suppressAutoHyphens w:val="0"/>
        <w:rPr>
          <w:lang w:val="nl-NL"/>
        </w:rPr>
      </w:pPr>
    </w:p>
    <w:p w14:paraId="268B6383" w14:textId="77777777" w:rsidR="00B11C9B" w:rsidRPr="000A72CE" w:rsidRDefault="00F21209" w:rsidP="0058324B">
      <w:pPr>
        <w:widowControl w:val="0"/>
        <w:suppressAutoHyphens w:val="0"/>
        <w:rPr>
          <w:lang w:val="nl-NL"/>
        </w:rPr>
      </w:pPr>
      <w:r w:rsidRPr="000A72CE">
        <w:rPr>
          <w:lang w:val="nl-NL"/>
        </w:rPr>
        <w:t xml:space="preserve">De </w:t>
      </w:r>
      <w:r w:rsidR="005238FF" w:rsidRPr="000A72CE">
        <w:rPr>
          <w:lang w:val="nl-NL"/>
        </w:rPr>
        <w:t xml:space="preserve">toediening van </w:t>
      </w:r>
      <w:r w:rsidR="001C06B7" w:rsidRPr="000A72CE">
        <w:rPr>
          <w:lang w:val="nl-NL"/>
        </w:rPr>
        <w:t>een enkelvoudige</w:t>
      </w:r>
      <w:r w:rsidR="005238FF" w:rsidRPr="000A72CE">
        <w:rPr>
          <w:lang w:val="nl-NL"/>
        </w:rPr>
        <w:t xml:space="preserve"> dosis digoxin</w:t>
      </w:r>
      <w:r w:rsidR="00852260" w:rsidRPr="000A72CE">
        <w:rPr>
          <w:lang w:val="nl-NL"/>
        </w:rPr>
        <w:t>e</w:t>
      </w:r>
      <w:r w:rsidR="005238FF" w:rsidRPr="000A72CE">
        <w:rPr>
          <w:lang w:val="nl-NL"/>
        </w:rPr>
        <w:t xml:space="preserve"> 1 mg met liraglutide </w:t>
      </w:r>
      <w:r w:rsidRPr="000A72CE">
        <w:rPr>
          <w:lang w:val="nl-NL"/>
        </w:rPr>
        <w:t>resulteerde in een daling</w:t>
      </w:r>
      <w:r w:rsidR="005238FF" w:rsidRPr="000A72CE">
        <w:rPr>
          <w:lang w:val="nl-NL"/>
        </w:rPr>
        <w:t xml:space="preserve"> </w:t>
      </w:r>
      <w:r w:rsidRPr="000A72CE">
        <w:rPr>
          <w:lang w:val="nl-NL"/>
        </w:rPr>
        <w:t xml:space="preserve">van </w:t>
      </w:r>
      <w:r w:rsidR="005238FF" w:rsidRPr="000A72CE">
        <w:rPr>
          <w:lang w:val="nl-NL"/>
        </w:rPr>
        <w:t>de AUC van digoxin</w:t>
      </w:r>
      <w:r w:rsidR="00852260" w:rsidRPr="000A72CE">
        <w:rPr>
          <w:lang w:val="nl-NL"/>
        </w:rPr>
        <w:t>e</w:t>
      </w:r>
      <w:r w:rsidR="005238FF" w:rsidRPr="000A72CE">
        <w:rPr>
          <w:lang w:val="nl-NL"/>
        </w:rPr>
        <w:t xml:space="preserve"> met 16%; de C</w:t>
      </w:r>
      <w:r w:rsidR="005238FF" w:rsidRPr="000A72CE">
        <w:rPr>
          <w:vertAlign w:val="subscript"/>
          <w:lang w:val="nl-NL"/>
        </w:rPr>
        <w:t>max</w:t>
      </w:r>
      <w:r w:rsidR="005238FF" w:rsidRPr="000A72CE">
        <w:rPr>
          <w:lang w:val="nl-NL"/>
        </w:rPr>
        <w:t xml:space="preserve"> daalde met 31%.</w:t>
      </w:r>
      <w:r w:rsidR="00B11C9B" w:rsidRPr="000A72CE">
        <w:rPr>
          <w:lang w:val="nl-NL"/>
        </w:rPr>
        <w:t xml:space="preserve"> </w:t>
      </w:r>
      <w:r w:rsidRPr="000A72CE">
        <w:rPr>
          <w:lang w:val="nl-NL"/>
        </w:rPr>
        <w:t>D</w:t>
      </w:r>
      <w:r w:rsidR="005238FF" w:rsidRPr="000A72CE">
        <w:rPr>
          <w:lang w:val="nl-NL"/>
        </w:rPr>
        <w:t xml:space="preserve">e </w:t>
      </w:r>
      <w:r w:rsidR="00BD6333" w:rsidRPr="000A72CE">
        <w:rPr>
          <w:lang w:val="nl-NL"/>
        </w:rPr>
        <w:t xml:space="preserve">mediaanwaarde van de </w:t>
      </w:r>
      <w:r w:rsidR="005238FF" w:rsidRPr="000A72CE">
        <w:rPr>
          <w:lang w:val="nl-NL"/>
        </w:rPr>
        <w:t>t</w:t>
      </w:r>
      <w:r w:rsidR="005238FF" w:rsidRPr="000A72CE">
        <w:rPr>
          <w:vertAlign w:val="subscript"/>
          <w:lang w:val="nl-NL"/>
        </w:rPr>
        <w:t>max</w:t>
      </w:r>
      <w:r w:rsidR="005238FF" w:rsidRPr="000A72CE">
        <w:rPr>
          <w:lang w:val="nl-NL"/>
        </w:rPr>
        <w:t xml:space="preserve"> van digoxin</w:t>
      </w:r>
      <w:r w:rsidR="00852260" w:rsidRPr="000A72CE">
        <w:rPr>
          <w:lang w:val="nl-NL"/>
        </w:rPr>
        <w:t>e</w:t>
      </w:r>
      <w:r w:rsidR="005238FF" w:rsidRPr="000A72CE">
        <w:rPr>
          <w:lang w:val="nl-NL"/>
        </w:rPr>
        <w:t xml:space="preserve"> </w:t>
      </w:r>
      <w:r w:rsidRPr="000A72CE">
        <w:rPr>
          <w:lang w:val="nl-NL"/>
        </w:rPr>
        <w:t xml:space="preserve">werd vertraagd </w:t>
      </w:r>
      <w:r w:rsidR="005238FF" w:rsidRPr="000A72CE">
        <w:rPr>
          <w:lang w:val="nl-NL"/>
        </w:rPr>
        <w:t>van 1 uur tot 1,5 uur. Op basis van deze resultaten is er geen dosisaanpassing vereist voor digoxin</w:t>
      </w:r>
      <w:r w:rsidR="00852260" w:rsidRPr="000A72CE">
        <w:rPr>
          <w:lang w:val="nl-NL"/>
        </w:rPr>
        <w:t>e</w:t>
      </w:r>
      <w:r w:rsidR="005238FF" w:rsidRPr="000A72CE">
        <w:rPr>
          <w:lang w:val="nl-NL"/>
        </w:rPr>
        <w:t>.</w:t>
      </w:r>
    </w:p>
    <w:p w14:paraId="4C7572BA" w14:textId="77777777" w:rsidR="00F21209" w:rsidRPr="000A72CE" w:rsidRDefault="00F21209" w:rsidP="0058324B">
      <w:pPr>
        <w:widowControl w:val="0"/>
        <w:suppressAutoHyphens w:val="0"/>
        <w:rPr>
          <w:lang w:val="nl-NL"/>
        </w:rPr>
      </w:pPr>
    </w:p>
    <w:p w14:paraId="50BF371D" w14:textId="77777777" w:rsidR="00F21209" w:rsidRPr="000A72CE" w:rsidRDefault="00F21209" w:rsidP="0058324B">
      <w:pPr>
        <w:widowControl w:val="0"/>
        <w:suppressAutoHyphens w:val="0"/>
        <w:rPr>
          <w:u w:val="single"/>
          <w:lang w:val="nl-NL"/>
        </w:rPr>
      </w:pPr>
      <w:r w:rsidRPr="000A72CE">
        <w:rPr>
          <w:u w:val="single"/>
          <w:lang w:val="nl-NL"/>
        </w:rPr>
        <w:t>Lisinopril</w:t>
      </w:r>
    </w:p>
    <w:p w14:paraId="52B242CE" w14:textId="77777777" w:rsidR="0069203F" w:rsidRPr="000A72CE" w:rsidRDefault="0069203F" w:rsidP="0058324B">
      <w:pPr>
        <w:widowControl w:val="0"/>
        <w:suppressAutoHyphens w:val="0"/>
        <w:rPr>
          <w:lang w:val="nl-NL"/>
        </w:rPr>
      </w:pPr>
    </w:p>
    <w:p w14:paraId="1BB9A890" w14:textId="77777777" w:rsidR="00F21209" w:rsidRPr="000A72CE" w:rsidRDefault="00F21209" w:rsidP="0058324B">
      <w:pPr>
        <w:widowControl w:val="0"/>
        <w:suppressAutoHyphens w:val="0"/>
        <w:rPr>
          <w:lang w:val="nl-NL"/>
        </w:rPr>
      </w:pPr>
      <w:r w:rsidRPr="000A72CE">
        <w:rPr>
          <w:lang w:val="nl-NL"/>
        </w:rPr>
        <w:t xml:space="preserve">De toediening van een enkelvoudige dosis lisinopril 20 mg met liraglutide resulteerde in een daling van de AUC van lisinopril </w:t>
      </w:r>
      <w:r w:rsidR="00E324CD" w:rsidRPr="000A72CE">
        <w:rPr>
          <w:lang w:val="nl-NL"/>
        </w:rPr>
        <w:t xml:space="preserve">met </w:t>
      </w:r>
      <w:r w:rsidRPr="000A72CE">
        <w:rPr>
          <w:lang w:val="nl-NL"/>
        </w:rPr>
        <w:t>15%; de C</w:t>
      </w:r>
      <w:r w:rsidRPr="000A72CE">
        <w:rPr>
          <w:vertAlign w:val="subscript"/>
          <w:lang w:val="nl-NL"/>
        </w:rPr>
        <w:t>max</w:t>
      </w:r>
      <w:r w:rsidRPr="000A72CE">
        <w:rPr>
          <w:lang w:val="nl-NL"/>
        </w:rPr>
        <w:t xml:space="preserve"> daalde met 27%</w:t>
      </w:r>
      <w:r w:rsidR="00E324CD" w:rsidRPr="000A72CE">
        <w:rPr>
          <w:lang w:val="nl-NL"/>
        </w:rPr>
        <w:t xml:space="preserve">. </w:t>
      </w:r>
      <w:r w:rsidRPr="000A72CE">
        <w:rPr>
          <w:lang w:val="nl-NL"/>
        </w:rPr>
        <w:t>De mediaanwaarde van de t</w:t>
      </w:r>
      <w:r w:rsidRPr="000A72CE">
        <w:rPr>
          <w:vertAlign w:val="subscript"/>
          <w:lang w:val="nl-NL"/>
        </w:rPr>
        <w:t>max</w:t>
      </w:r>
      <w:r w:rsidRPr="000A72CE">
        <w:rPr>
          <w:lang w:val="nl-NL"/>
        </w:rPr>
        <w:t xml:space="preserve"> van lisinopril werd van 6 uur tot 8 uur vertraagd met liraglutide</w:t>
      </w:r>
      <w:r w:rsidR="00E324CD" w:rsidRPr="000A72CE">
        <w:rPr>
          <w:lang w:val="nl-NL"/>
        </w:rPr>
        <w:t>.</w:t>
      </w:r>
      <w:r w:rsidRPr="000A72CE">
        <w:rPr>
          <w:lang w:val="nl-NL"/>
        </w:rPr>
        <w:t xml:space="preserve"> Op basis van deze resultaten is er geen dosisaanpassing vereist voor lisinopril</w:t>
      </w:r>
      <w:r w:rsidR="00E324CD" w:rsidRPr="000A72CE">
        <w:rPr>
          <w:lang w:val="nl-NL"/>
        </w:rPr>
        <w:t>.</w:t>
      </w:r>
    </w:p>
    <w:p w14:paraId="3C8459FB" w14:textId="77777777" w:rsidR="00B11C9B" w:rsidRPr="000A72CE" w:rsidRDefault="00B11C9B" w:rsidP="0058324B">
      <w:pPr>
        <w:widowControl w:val="0"/>
        <w:suppressAutoHyphens w:val="0"/>
        <w:rPr>
          <w:lang w:val="nl-NL"/>
        </w:rPr>
      </w:pPr>
    </w:p>
    <w:p w14:paraId="3C7CB878" w14:textId="77777777" w:rsidR="00972397" w:rsidRPr="000A72CE" w:rsidRDefault="005238FF" w:rsidP="0058324B">
      <w:pPr>
        <w:widowControl w:val="0"/>
        <w:suppressAutoHyphens w:val="0"/>
        <w:rPr>
          <w:u w:val="single"/>
          <w:lang w:val="nl-NL"/>
        </w:rPr>
      </w:pPr>
      <w:r w:rsidRPr="000A72CE">
        <w:rPr>
          <w:u w:val="single"/>
          <w:lang w:val="nl-NL"/>
        </w:rPr>
        <w:t>Orale anticonceptiva</w:t>
      </w:r>
    </w:p>
    <w:p w14:paraId="17BD959C" w14:textId="77777777" w:rsidR="0069203F" w:rsidRPr="000A72CE" w:rsidRDefault="0069203F" w:rsidP="0058324B">
      <w:pPr>
        <w:widowControl w:val="0"/>
        <w:suppressAutoHyphens w:val="0"/>
        <w:rPr>
          <w:lang w:val="nl-NL"/>
        </w:rPr>
      </w:pPr>
    </w:p>
    <w:p w14:paraId="5F21361F" w14:textId="77777777" w:rsidR="00EC717F" w:rsidRPr="000A72CE" w:rsidRDefault="005238FF" w:rsidP="0058324B">
      <w:pPr>
        <w:widowControl w:val="0"/>
        <w:suppressAutoHyphens w:val="0"/>
        <w:rPr>
          <w:lang w:val="nl-NL"/>
        </w:rPr>
      </w:pPr>
      <w:r w:rsidRPr="000A72CE">
        <w:rPr>
          <w:lang w:val="nl-NL"/>
        </w:rPr>
        <w:t>Liraglutide verlaagde de C</w:t>
      </w:r>
      <w:r w:rsidRPr="000A72CE">
        <w:rPr>
          <w:vertAlign w:val="subscript"/>
          <w:lang w:val="nl-NL"/>
        </w:rPr>
        <w:t>max</w:t>
      </w:r>
      <w:r w:rsidRPr="000A72CE">
        <w:rPr>
          <w:lang w:val="nl-NL"/>
        </w:rPr>
        <w:t xml:space="preserve"> van ethinylestradiol en levonorgestrel met respectievelijk 12% en 13% na toediening van </w:t>
      </w:r>
      <w:r w:rsidR="00AE0880" w:rsidRPr="000A72CE">
        <w:rPr>
          <w:lang w:val="nl-NL"/>
        </w:rPr>
        <w:t>een enkelvoudige</w:t>
      </w:r>
      <w:r w:rsidRPr="000A72CE">
        <w:rPr>
          <w:lang w:val="nl-NL"/>
        </w:rPr>
        <w:t xml:space="preserve"> dosis van een oraal anticonceptivum.</w:t>
      </w:r>
      <w:r w:rsidR="00B11C9B" w:rsidRPr="000A72CE">
        <w:rPr>
          <w:lang w:val="nl-NL"/>
        </w:rPr>
        <w:t xml:space="preserve"> </w:t>
      </w:r>
      <w:r w:rsidRPr="000A72CE">
        <w:rPr>
          <w:lang w:val="nl-NL"/>
        </w:rPr>
        <w:t xml:space="preserve">De </w:t>
      </w:r>
      <w:r w:rsidR="007C4B8A" w:rsidRPr="000A72CE">
        <w:rPr>
          <w:lang w:val="nl-NL"/>
        </w:rPr>
        <w:t>t</w:t>
      </w:r>
      <w:r w:rsidRPr="000A72CE">
        <w:rPr>
          <w:vertAlign w:val="subscript"/>
          <w:lang w:val="nl-NL"/>
        </w:rPr>
        <w:t>max</w:t>
      </w:r>
      <w:r w:rsidRPr="000A72CE">
        <w:rPr>
          <w:lang w:val="nl-NL"/>
        </w:rPr>
        <w:t xml:space="preserve"> werd met liraglutide met 1,5 uur </w:t>
      </w:r>
      <w:r w:rsidR="007C4B8A" w:rsidRPr="000A72CE">
        <w:rPr>
          <w:lang w:val="nl-NL"/>
        </w:rPr>
        <w:t xml:space="preserve">vertraagd </w:t>
      </w:r>
      <w:r w:rsidRPr="000A72CE">
        <w:rPr>
          <w:lang w:val="nl-NL"/>
        </w:rPr>
        <w:t>voor beide verbindingen.</w:t>
      </w:r>
      <w:r w:rsidR="00B11C9B" w:rsidRPr="000A72CE">
        <w:rPr>
          <w:lang w:val="nl-NL"/>
        </w:rPr>
        <w:t xml:space="preserve"> </w:t>
      </w:r>
      <w:r w:rsidRPr="000A72CE">
        <w:rPr>
          <w:lang w:val="nl-NL"/>
        </w:rPr>
        <w:t xml:space="preserve">Er was geen klinisch relevant effect op de blootstelling </w:t>
      </w:r>
      <w:r w:rsidR="00796ED4" w:rsidRPr="000A72CE">
        <w:rPr>
          <w:lang w:val="nl-NL"/>
        </w:rPr>
        <w:t xml:space="preserve">aan </w:t>
      </w:r>
      <w:r w:rsidRPr="000A72CE">
        <w:rPr>
          <w:lang w:val="nl-NL"/>
        </w:rPr>
        <w:t>ethinylestradiol of levonorgestrel.</w:t>
      </w:r>
      <w:r w:rsidR="00B11C9B" w:rsidRPr="000A72CE">
        <w:rPr>
          <w:lang w:val="nl-NL"/>
        </w:rPr>
        <w:t xml:space="preserve"> </w:t>
      </w:r>
      <w:r w:rsidRPr="000A72CE">
        <w:rPr>
          <w:lang w:val="nl-NL"/>
        </w:rPr>
        <w:t xml:space="preserve">De anticonceptieve werking wordt daarom naar verwachting niet beïnvloed bij </w:t>
      </w:r>
      <w:r w:rsidR="002761E3" w:rsidRPr="000A72CE">
        <w:rPr>
          <w:lang w:val="nl-NL"/>
        </w:rPr>
        <w:t>gelijktijdig gebruik van</w:t>
      </w:r>
      <w:r w:rsidRPr="000A72CE">
        <w:rPr>
          <w:lang w:val="nl-NL"/>
        </w:rPr>
        <w:t xml:space="preserve"> liraglutide.</w:t>
      </w:r>
    </w:p>
    <w:p w14:paraId="182622CC" w14:textId="77777777" w:rsidR="00EC717F" w:rsidRPr="000A72CE" w:rsidRDefault="00EC717F" w:rsidP="0058324B">
      <w:pPr>
        <w:widowControl w:val="0"/>
        <w:suppressAutoHyphens w:val="0"/>
        <w:rPr>
          <w:lang w:val="nl-NL"/>
        </w:rPr>
      </w:pPr>
    </w:p>
    <w:p w14:paraId="0A11B64B" w14:textId="77777777" w:rsidR="00D0100E" w:rsidRPr="000A72CE" w:rsidRDefault="00E53893" w:rsidP="0058324B">
      <w:pPr>
        <w:widowControl w:val="0"/>
        <w:suppressAutoHyphens w:val="0"/>
        <w:rPr>
          <w:u w:val="single"/>
          <w:lang w:val="nl-NL"/>
        </w:rPr>
      </w:pPr>
      <w:r w:rsidRPr="000A72CE">
        <w:rPr>
          <w:u w:val="single"/>
          <w:lang w:val="nl-NL"/>
        </w:rPr>
        <w:t>Insulin</w:t>
      </w:r>
      <w:r w:rsidR="00D0100E" w:rsidRPr="000A72CE">
        <w:rPr>
          <w:u w:val="single"/>
          <w:lang w:val="nl-NL"/>
        </w:rPr>
        <w:t>e</w:t>
      </w:r>
    </w:p>
    <w:p w14:paraId="648B07FA" w14:textId="77777777" w:rsidR="0069203F" w:rsidRPr="000A72CE" w:rsidRDefault="0069203F" w:rsidP="0058324B">
      <w:pPr>
        <w:widowControl w:val="0"/>
        <w:suppressAutoHyphens w:val="0"/>
        <w:rPr>
          <w:lang w:val="nl-NL"/>
        </w:rPr>
      </w:pPr>
    </w:p>
    <w:p w14:paraId="44BDEC85" w14:textId="080A5636" w:rsidR="002214BC" w:rsidRDefault="00B16B43" w:rsidP="0058324B">
      <w:pPr>
        <w:widowControl w:val="0"/>
        <w:suppressAutoHyphens w:val="0"/>
        <w:rPr>
          <w:lang w:val="nl-NL"/>
        </w:rPr>
      </w:pPr>
      <w:r w:rsidRPr="000A72CE">
        <w:rPr>
          <w:lang w:val="nl-NL"/>
        </w:rPr>
        <w:t>Er werden geen farmacokinetische of farmacodynamische interacties waargenomen tussen liraglutide en insuline detemir bij een toediening van een enkele dosering insuline detemir van 0,5 E/kg met liraglutide 1,8 mg in een steady-state-situatie bij patiënten met diabetes type 2.</w:t>
      </w:r>
    </w:p>
    <w:p w14:paraId="0F9A111D" w14:textId="248F418E" w:rsidR="00C94F9A" w:rsidRDefault="00C94F9A" w:rsidP="0058324B">
      <w:pPr>
        <w:widowControl w:val="0"/>
        <w:suppressAutoHyphens w:val="0"/>
        <w:rPr>
          <w:lang w:val="nl-NL"/>
        </w:rPr>
      </w:pPr>
    </w:p>
    <w:p w14:paraId="74BEA72B" w14:textId="77777777" w:rsidR="00C94F9A" w:rsidRPr="00503272" w:rsidRDefault="00C94F9A" w:rsidP="00C94F9A">
      <w:pPr>
        <w:widowControl w:val="0"/>
        <w:suppressAutoHyphens w:val="0"/>
        <w:rPr>
          <w:u w:val="single"/>
          <w:lang w:val="nl-NL"/>
        </w:rPr>
      </w:pPr>
      <w:r w:rsidRPr="00503272">
        <w:rPr>
          <w:u w:val="single"/>
          <w:lang w:val="nl-NL"/>
        </w:rPr>
        <w:t>Pediatrische patiënten</w:t>
      </w:r>
    </w:p>
    <w:p w14:paraId="51200AB1" w14:textId="77777777" w:rsidR="00C94F9A" w:rsidRPr="00C94F9A" w:rsidRDefault="00C94F9A" w:rsidP="00C94F9A">
      <w:pPr>
        <w:widowControl w:val="0"/>
        <w:suppressAutoHyphens w:val="0"/>
        <w:rPr>
          <w:lang w:val="nl-NL"/>
        </w:rPr>
      </w:pPr>
    </w:p>
    <w:p w14:paraId="26D2AB05" w14:textId="546D16C2" w:rsidR="00C94F9A" w:rsidRPr="000A72CE" w:rsidRDefault="00F8413A" w:rsidP="00F8413A">
      <w:pPr>
        <w:widowControl w:val="0"/>
        <w:suppressAutoHyphens w:val="0"/>
        <w:rPr>
          <w:lang w:val="nl-NL"/>
        </w:rPr>
      </w:pPr>
      <w:r w:rsidRPr="00F8413A">
        <w:rPr>
          <w:lang w:val="nl-NL"/>
        </w:rPr>
        <w:t>Onderzoek naar interacties is alleen bij volwassenen uitgevoerd</w:t>
      </w:r>
      <w:r>
        <w:rPr>
          <w:lang w:val="nl-NL"/>
        </w:rPr>
        <w:t>.</w:t>
      </w:r>
    </w:p>
    <w:p w14:paraId="452776F8" w14:textId="77777777" w:rsidR="002214BC" w:rsidRPr="000A72CE" w:rsidRDefault="002214BC" w:rsidP="0058324B">
      <w:pPr>
        <w:widowControl w:val="0"/>
        <w:suppressAutoHyphens w:val="0"/>
        <w:rPr>
          <w:lang w:val="nl-NL"/>
        </w:rPr>
      </w:pPr>
    </w:p>
    <w:p w14:paraId="160BDAF8" w14:textId="77777777" w:rsidR="00EC717F" w:rsidRPr="000A72CE" w:rsidRDefault="00E53893" w:rsidP="0058324B">
      <w:pPr>
        <w:widowControl w:val="0"/>
        <w:suppressAutoHyphens w:val="0"/>
        <w:ind w:left="567" w:hanging="567"/>
        <w:rPr>
          <w:lang w:val="nl-NL"/>
        </w:rPr>
      </w:pPr>
      <w:r w:rsidRPr="000A72CE">
        <w:rPr>
          <w:b/>
          <w:lang w:val="nl-NL"/>
        </w:rPr>
        <w:t>4.6</w:t>
      </w:r>
      <w:r w:rsidRPr="000A72CE">
        <w:rPr>
          <w:b/>
          <w:lang w:val="nl-NL"/>
        </w:rPr>
        <w:tab/>
      </w:r>
      <w:r w:rsidR="00B16B43" w:rsidRPr="000A72CE">
        <w:rPr>
          <w:b/>
          <w:lang w:val="nl-NL"/>
        </w:rPr>
        <w:t>Vruchtbaarheid, z</w:t>
      </w:r>
      <w:r w:rsidRPr="000A72CE">
        <w:rPr>
          <w:b/>
          <w:lang w:val="nl-NL"/>
        </w:rPr>
        <w:t>wangerschap en borstvoeding</w:t>
      </w:r>
    </w:p>
    <w:p w14:paraId="5FDC0B86" w14:textId="77777777" w:rsidR="00EC717F" w:rsidRPr="000A72CE" w:rsidRDefault="00EC717F" w:rsidP="0058324B">
      <w:pPr>
        <w:widowControl w:val="0"/>
        <w:suppressAutoHyphens w:val="0"/>
        <w:rPr>
          <w:lang w:val="nl-NL"/>
        </w:rPr>
      </w:pPr>
    </w:p>
    <w:p w14:paraId="17B2ECB3" w14:textId="77777777" w:rsidR="00201B29" w:rsidRPr="000A72CE" w:rsidRDefault="00E53893" w:rsidP="0058324B">
      <w:pPr>
        <w:widowControl w:val="0"/>
        <w:suppressAutoHyphens w:val="0"/>
        <w:rPr>
          <w:u w:val="single"/>
          <w:lang w:val="nl-NL"/>
        </w:rPr>
      </w:pPr>
      <w:r w:rsidRPr="000A72CE">
        <w:rPr>
          <w:u w:val="single"/>
          <w:lang w:val="nl-NL"/>
        </w:rPr>
        <w:t>Zwangerschap</w:t>
      </w:r>
    </w:p>
    <w:p w14:paraId="462F3A69" w14:textId="77777777" w:rsidR="0069203F" w:rsidRPr="000A72CE" w:rsidRDefault="0069203F" w:rsidP="0058324B">
      <w:pPr>
        <w:widowControl w:val="0"/>
        <w:suppressAutoHyphens w:val="0"/>
        <w:rPr>
          <w:lang w:val="nl-NL"/>
        </w:rPr>
      </w:pPr>
    </w:p>
    <w:p w14:paraId="1CE0AE81" w14:textId="77777777" w:rsidR="005E6C97" w:rsidRPr="000A72CE" w:rsidRDefault="00E53893" w:rsidP="0058324B">
      <w:pPr>
        <w:widowControl w:val="0"/>
        <w:suppressAutoHyphens w:val="0"/>
        <w:rPr>
          <w:lang w:val="nl-NL"/>
        </w:rPr>
      </w:pPr>
      <w:r w:rsidRPr="000A72CE">
        <w:rPr>
          <w:lang w:val="nl-NL"/>
        </w:rPr>
        <w:t xml:space="preserve">Er zijn </w:t>
      </w:r>
      <w:r w:rsidR="00900AD2" w:rsidRPr="000A72CE">
        <w:rPr>
          <w:lang w:val="nl-NL"/>
        </w:rPr>
        <w:t>onvoldoende</w:t>
      </w:r>
      <w:r w:rsidRPr="000A72CE">
        <w:rPr>
          <w:lang w:val="nl-NL"/>
        </w:rPr>
        <w:t xml:space="preserve"> gegevens over het gebruik van </w:t>
      </w:r>
      <w:r w:rsidR="0069203F" w:rsidRPr="000A72CE">
        <w:rPr>
          <w:lang w:val="nl-NL"/>
        </w:rPr>
        <w:t>liraglutide</w:t>
      </w:r>
      <w:r w:rsidRPr="000A72CE">
        <w:rPr>
          <w:lang w:val="nl-NL"/>
        </w:rPr>
        <w:t xml:space="preserve"> bij zwangere vrouwen.</w:t>
      </w:r>
      <w:r w:rsidR="005E6C97" w:rsidRPr="000A72CE">
        <w:rPr>
          <w:lang w:val="nl-NL"/>
        </w:rPr>
        <w:t xml:space="preserve"> </w:t>
      </w:r>
      <w:r w:rsidRPr="000A72CE">
        <w:rPr>
          <w:lang w:val="nl-NL"/>
        </w:rPr>
        <w:t xml:space="preserve">Uit </w:t>
      </w:r>
      <w:r w:rsidR="00900AD2" w:rsidRPr="000A72CE">
        <w:rPr>
          <w:lang w:val="nl-NL"/>
        </w:rPr>
        <w:t>dier</w:t>
      </w:r>
      <w:r w:rsidRPr="000A72CE">
        <w:rPr>
          <w:lang w:val="nl-NL"/>
        </w:rPr>
        <w:t>onderzoek is reproductietoxi</w:t>
      </w:r>
      <w:r w:rsidR="00D3675E" w:rsidRPr="000A72CE">
        <w:rPr>
          <w:lang w:val="nl-NL"/>
        </w:rPr>
        <w:t>c</w:t>
      </w:r>
      <w:r w:rsidRPr="000A72CE">
        <w:rPr>
          <w:lang w:val="nl-NL"/>
        </w:rPr>
        <w:t xml:space="preserve">iteit gebleken (zie </w:t>
      </w:r>
      <w:r w:rsidR="00BD6333" w:rsidRPr="000A72CE">
        <w:rPr>
          <w:lang w:val="nl-NL"/>
        </w:rPr>
        <w:t xml:space="preserve">rubriek </w:t>
      </w:r>
      <w:r w:rsidRPr="000A72CE">
        <w:rPr>
          <w:lang w:val="nl-NL"/>
        </w:rPr>
        <w:t>5.3).</w:t>
      </w:r>
      <w:r w:rsidR="00201B29" w:rsidRPr="000A72CE">
        <w:rPr>
          <w:lang w:val="nl-NL"/>
        </w:rPr>
        <w:t xml:space="preserve"> </w:t>
      </w:r>
      <w:r w:rsidRPr="000A72CE">
        <w:rPr>
          <w:lang w:val="nl-NL"/>
        </w:rPr>
        <w:t>Het potentiële risico voor de mens is niet bekend.</w:t>
      </w:r>
    </w:p>
    <w:p w14:paraId="729354F7" w14:textId="77777777" w:rsidR="005E6C97" w:rsidRPr="000A72CE" w:rsidRDefault="005E6C97" w:rsidP="0058324B">
      <w:pPr>
        <w:widowControl w:val="0"/>
        <w:suppressAutoHyphens w:val="0"/>
        <w:rPr>
          <w:lang w:val="nl-NL"/>
        </w:rPr>
      </w:pPr>
    </w:p>
    <w:p w14:paraId="192F7A39" w14:textId="77777777" w:rsidR="00201B29" w:rsidRPr="000A72CE" w:rsidRDefault="0069203F" w:rsidP="0058324B">
      <w:pPr>
        <w:widowControl w:val="0"/>
        <w:suppressAutoHyphens w:val="0"/>
        <w:rPr>
          <w:lang w:val="nl-NL"/>
        </w:rPr>
      </w:pPr>
      <w:r w:rsidRPr="000A72CE">
        <w:rPr>
          <w:lang w:val="nl-NL"/>
        </w:rPr>
        <w:t>Liraglutide</w:t>
      </w:r>
      <w:r w:rsidR="00E53893" w:rsidRPr="000A72CE">
        <w:rPr>
          <w:lang w:val="nl-NL"/>
        </w:rPr>
        <w:t xml:space="preserve"> dient niet tijdens de zwangerschap te worden gebruikt</w:t>
      </w:r>
      <w:r w:rsidR="00D3675E" w:rsidRPr="000A72CE">
        <w:rPr>
          <w:lang w:val="nl-NL"/>
        </w:rPr>
        <w:t>, in plaats daarvan wordt</w:t>
      </w:r>
      <w:r w:rsidR="00E53893" w:rsidRPr="000A72CE">
        <w:rPr>
          <w:lang w:val="nl-NL"/>
        </w:rPr>
        <w:t xml:space="preserve"> het gebruik van insuline aanbevolen.</w:t>
      </w:r>
      <w:r w:rsidR="00201B29" w:rsidRPr="000A72CE">
        <w:rPr>
          <w:lang w:val="nl-NL"/>
        </w:rPr>
        <w:t xml:space="preserve"> </w:t>
      </w:r>
      <w:r w:rsidR="00E53893" w:rsidRPr="000A72CE">
        <w:rPr>
          <w:lang w:val="nl-NL"/>
        </w:rPr>
        <w:t>Indien een patiënt</w:t>
      </w:r>
      <w:r w:rsidR="00D3675E" w:rsidRPr="000A72CE">
        <w:rPr>
          <w:lang w:val="nl-NL"/>
        </w:rPr>
        <w:t>e</w:t>
      </w:r>
      <w:r w:rsidR="00E53893" w:rsidRPr="000A72CE">
        <w:rPr>
          <w:lang w:val="nl-NL"/>
        </w:rPr>
        <w:t xml:space="preserve"> zwanger wenst te worden of indien zwangerschap optreedt, </w:t>
      </w:r>
      <w:r w:rsidR="0000109E" w:rsidRPr="000A72CE">
        <w:rPr>
          <w:lang w:val="nl-NL"/>
        </w:rPr>
        <w:t xml:space="preserve">moet </w:t>
      </w:r>
      <w:r w:rsidR="00D3675E" w:rsidRPr="000A72CE">
        <w:rPr>
          <w:lang w:val="nl-NL"/>
        </w:rPr>
        <w:t xml:space="preserve">de </w:t>
      </w:r>
      <w:r w:rsidR="00E53893" w:rsidRPr="000A72CE">
        <w:rPr>
          <w:lang w:val="nl-NL"/>
        </w:rPr>
        <w:t>behandeling met Victoza worden gestaakt.</w:t>
      </w:r>
    </w:p>
    <w:p w14:paraId="4D70A52A" w14:textId="77777777" w:rsidR="00201B29" w:rsidRPr="000A72CE" w:rsidRDefault="00201B29" w:rsidP="0058324B">
      <w:pPr>
        <w:widowControl w:val="0"/>
        <w:suppressAutoHyphens w:val="0"/>
        <w:rPr>
          <w:lang w:val="nl-NL"/>
        </w:rPr>
      </w:pPr>
    </w:p>
    <w:p w14:paraId="757D0888" w14:textId="77777777" w:rsidR="00475419" w:rsidRPr="000A72CE" w:rsidRDefault="00E53893" w:rsidP="0058324B">
      <w:pPr>
        <w:widowControl w:val="0"/>
        <w:suppressAutoHyphens w:val="0"/>
        <w:rPr>
          <w:u w:val="single"/>
          <w:lang w:val="nl-NL"/>
        </w:rPr>
      </w:pPr>
      <w:r w:rsidRPr="000A72CE">
        <w:rPr>
          <w:u w:val="single"/>
          <w:lang w:val="nl-NL"/>
        </w:rPr>
        <w:t>Borstvoeding</w:t>
      </w:r>
    </w:p>
    <w:p w14:paraId="58BD4629" w14:textId="77777777" w:rsidR="0069203F" w:rsidRPr="000A72CE" w:rsidRDefault="0069203F" w:rsidP="0058324B">
      <w:pPr>
        <w:widowControl w:val="0"/>
        <w:suppressAutoHyphens w:val="0"/>
        <w:rPr>
          <w:lang w:val="nl-NL"/>
        </w:rPr>
      </w:pPr>
    </w:p>
    <w:p w14:paraId="70397D5D" w14:textId="77777777" w:rsidR="00EC717F" w:rsidRPr="000A72CE" w:rsidRDefault="005177D0" w:rsidP="0058324B">
      <w:pPr>
        <w:widowControl w:val="0"/>
        <w:suppressAutoHyphens w:val="0"/>
        <w:rPr>
          <w:lang w:val="nl-NL"/>
        </w:rPr>
      </w:pPr>
      <w:r w:rsidRPr="000A72CE">
        <w:rPr>
          <w:lang w:val="nl-NL"/>
        </w:rPr>
        <w:t>Het is niet bekend of liraglutide wordt uitgescheiden in de moedermelk.</w:t>
      </w:r>
      <w:r w:rsidR="00201B29" w:rsidRPr="000A72CE">
        <w:rPr>
          <w:lang w:val="nl-NL"/>
        </w:rPr>
        <w:t xml:space="preserve"> </w:t>
      </w:r>
      <w:r w:rsidRPr="000A72CE">
        <w:rPr>
          <w:lang w:val="nl-NL"/>
        </w:rPr>
        <w:t xml:space="preserve">Uit onderzoek bij dieren is gebleken dat de overgang van liraglutide en metabolieten met een nauwe structurele verwantschap </w:t>
      </w:r>
      <w:r w:rsidR="00AE0880" w:rsidRPr="000A72CE">
        <w:rPr>
          <w:lang w:val="nl-NL"/>
        </w:rPr>
        <w:t xml:space="preserve">in de melk </w:t>
      </w:r>
      <w:r w:rsidRPr="000A72CE">
        <w:rPr>
          <w:lang w:val="nl-NL"/>
        </w:rPr>
        <w:t>laag is.</w:t>
      </w:r>
      <w:r w:rsidR="00216534" w:rsidRPr="000A72CE">
        <w:rPr>
          <w:szCs w:val="22"/>
          <w:lang w:val="nl-NL"/>
        </w:rPr>
        <w:t xml:space="preserve"> </w:t>
      </w:r>
      <w:r w:rsidR="00BB3854" w:rsidRPr="000A72CE">
        <w:rPr>
          <w:lang w:val="nl-NL"/>
        </w:rPr>
        <w:t>N</w:t>
      </w:r>
      <w:r w:rsidRPr="000A72CE">
        <w:rPr>
          <w:lang w:val="nl-NL"/>
        </w:rPr>
        <w:t xml:space="preserve">iet-klinisch onderzoek </w:t>
      </w:r>
      <w:r w:rsidR="00BB3854" w:rsidRPr="000A72CE">
        <w:rPr>
          <w:lang w:val="nl-NL"/>
        </w:rPr>
        <w:t>heeft</w:t>
      </w:r>
      <w:r w:rsidRPr="000A72CE">
        <w:rPr>
          <w:lang w:val="nl-NL"/>
        </w:rPr>
        <w:t xml:space="preserve"> een aan de behandeling gerelateerde vermindering van de neonatale groei van zogende jonge ratten</w:t>
      </w:r>
      <w:r w:rsidR="00BB3854" w:rsidRPr="000A72CE">
        <w:rPr>
          <w:lang w:val="nl-NL"/>
        </w:rPr>
        <w:t xml:space="preserve"> aangetoond</w:t>
      </w:r>
      <w:r w:rsidRPr="000A72CE">
        <w:rPr>
          <w:lang w:val="nl-NL"/>
        </w:rPr>
        <w:t xml:space="preserve"> (zie </w:t>
      </w:r>
      <w:r w:rsidR="00BD6333" w:rsidRPr="000A72CE">
        <w:rPr>
          <w:lang w:val="nl-NL"/>
        </w:rPr>
        <w:t xml:space="preserve">rubriek </w:t>
      </w:r>
      <w:r w:rsidRPr="000A72CE">
        <w:rPr>
          <w:lang w:val="nl-NL"/>
        </w:rPr>
        <w:t>5.3).</w:t>
      </w:r>
      <w:r w:rsidR="002911E9" w:rsidRPr="000A72CE">
        <w:rPr>
          <w:szCs w:val="22"/>
          <w:lang w:val="nl-NL"/>
        </w:rPr>
        <w:t xml:space="preserve"> </w:t>
      </w:r>
      <w:r w:rsidRPr="000A72CE">
        <w:rPr>
          <w:lang w:val="nl-NL"/>
        </w:rPr>
        <w:t xml:space="preserve">Wegens gebrek aan ervaring </w:t>
      </w:r>
      <w:r w:rsidR="00BD6333" w:rsidRPr="000A72CE">
        <w:rPr>
          <w:lang w:val="nl-NL"/>
        </w:rPr>
        <w:t xml:space="preserve">mag </w:t>
      </w:r>
      <w:r w:rsidRPr="000A72CE">
        <w:rPr>
          <w:lang w:val="nl-NL"/>
        </w:rPr>
        <w:t>Victoza niet worden gebruikt wanneer borstvoeding wordt gegeven.</w:t>
      </w:r>
    </w:p>
    <w:p w14:paraId="688B5D42" w14:textId="77777777" w:rsidR="00201B29" w:rsidRPr="000A72CE" w:rsidRDefault="00201B29" w:rsidP="0058324B">
      <w:pPr>
        <w:widowControl w:val="0"/>
        <w:suppressAutoHyphens w:val="0"/>
        <w:rPr>
          <w:lang w:val="nl-NL"/>
        </w:rPr>
      </w:pPr>
    </w:p>
    <w:p w14:paraId="45858C36" w14:textId="77777777" w:rsidR="00B16B43" w:rsidRPr="000A72CE" w:rsidRDefault="00B16B43" w:rsidP="0058324B">
      <w:pPr>
        <w:widowControl w:val="0"/>
        <w:suppressAutoHyphens w:val="0"/>
        <w:rPr>
          <w:u w:val="single"/>
          <w:lang w:val="nl-NL"/>
        </w:rPr>
      </w:pPr>
      <w:r w:rsidRPr="000A72CE">
        <w:rPr>
          <w:u w:val="single"/>
          <w:lang w:val="nl-NL"/>
        </w:rPr>
        <w:t>Vruchtbaarheid</w:t>
      </w:r>
    </w:p>
    <w:p w14:paraId="2F60C84A" w14:textId="77777777" w:rsidR="0069203F" w:rsidRPr="000A72CE" w:rsidRDefault="0069203F" w:rsidP="0058324B">
      <w:pPr>
        <w:widowControl w:val="0"/>
        <w:suppressAutoHyphens w:val="0"/>
        <w:rPr>
          <w:lang w:val="nl-NL"/>
        </w:rPr>
      </w:pPr>
    </w:p>
    <w:p w14:paraId="2EF07C1A" w14:textId="77777777" w:rsidR="00B16B43" w:rsidRPr="000A72CE" w:rsidRDefault="00B16B43" w:rsidP="0058324B">
      <w:pPr>
        <w:widowControl w:val="0"/>
        <w:suppressAutoHyphens w:val="0"/>
        <w:rPr>
          <w:lang w:val="nl-NL"/>
        </w:rPr>
      </w:pPr>
      <w:r w:rsidRPr="000A72CE">
        <w:rPr>
          <w:lang w:val="nl-NL"/>
        </w:rPr>
        <w:t xml:space="preserve">Afgezien van een lichte afname in het aantal levensvatbare innestelingen, </w:t>
      </w:r>
      <w:r w:rsidR="00BE2370" w:rsidRPr="000A72CE">
        <w:rPr>
          <w:lang w:val="nl-NL"/>
        </w:rPr>
        <w:t>zijn in dierstudies geen aanwijzingen gebleken voor schadelijke effecten met betrekking tot vruchtbaarheid.</w:t>
      </w:r>
    </w:p>
    <w:p w14:paraId="5AD5B448" w14:textId="77777777" w:rsidR="00B16B43" w:rsidRPr="000A72CE" w:rsidRDefault="00B16B43" w:rsidP="0058324B">
      <w:pPr>
        <w:widowControl w:val="0"/>
        <w:suppressAutoHyphens w:val="0"/>
        <w:rPr>
          <w:lang w:val="nl-NL"/>
        </w:rPr>
      </w:pPr>
    </w:p>
    <w:p w14:paraId="537208E5" w14:textId="77777777" w:rsidR="00EC717F" w:rsidRPr="000A72CE" w:rsidRDefault="005177D0" w:rsidP="0058324B">
      <w:pPr>
        <w:widowControl w:val="0"/>
        <w:suppressAutoHyphens w:val="0"/>
        <w:ind w:left="567" w:hanging="567"/>
        <w:rPr>
          <w:lang w:val="nl-NL"/>
        </w:rPr>
      </w:pPr>
      <w:r w:rsidRPr="000A72CE">
        <w:rPr>
          <w:b/>
          <w:lang w:val="nl-NL"/>
        </w:rPr>
        <w:t>4.7</w:t>
      </w:r>
      <w:r w:rsidRPr="000A72CE">
        <w:rPr>
          <w:b/>
          <w:lang w:val="nl-NL"/>
        </w:rPr>
        <w:tab/>
        <w:t>Beïnvloeding van de rijvaardigheid en het vermogen om machines te bedienen</w:t>
      </w:r>
    </w:p>
    <w:p w14:paraId="58CC11C1" w14:textId="77777777" w:rsidR="00EC717F" w:rsidRPr="000A72CE" w:rsidRDefault="00EC717F" w:rsidP="0058324B">
      <w:pPr>
        <w:widowControl w:val="0"/>
        <w:suppressAutoHyphens w:val="0"/>
        <w:rPr>
          <w:lang w:val="nl-NL"/>
        </w:rPr>
      </w:pPr>
    </w:p>
    <w:p w14:paraId="27D20DC7" w14:textId="77777777" w:rsidR="00EC717F" w:rsidRPr="000A72CE" w:rsidRDefault="006969E2" w:rsidP="0058324B">
      <w:pPr>
        <w:widowControl w:val="0"/>
        <w:suppressAutoHyphens w:val="0"/>
        <w:rPr>
          <w:lang w:val="nl-NL"/>
        </w:rPr>
      </w:pPr>
      <w:r w:rsidRPr="000A72CE">
        <w:rPr>
          <w:snapToGrid w:val="0"/>
          <w:lang w:val="nl-NL"/>
        </w:rPr>
        <w:t>Victoza heeft geen of een verwaarloosbare invloed op de rijvaardigheid en op het vermogen om machines te bedienen.</w:t>
      </w:r>
      <w:r w:rsidR="00A53A95" w:rsidRPr="000A72CE">
        <w:rPr>
          <w:lang w:val="nl-NL"/>
        </w:rPr>
        <w:t xml:space="preserve"> </w:t>
      </w:r>
      <w:r w:rsidR="005177D0" w:rsidRPr="000A72CE">
        <w:rPr>
          <w:lang w:val="nl-NL"/>
        </w:rPr>
        <w:t xml:space="preserve">Patiënten </w:t>
      </w:r>
      <w:r w:rsidR="00FB48F2" w:rsidRPr="000A72CE">
        <w:rPr>
          <w:lang w:val="nl-NL"/>
        </w:rPr>
        <w:t>moeten</w:t>
      </w:r>
      <w:r w:rsidR="005177D0" w:rsidRPr="000A72CE">
        <w:rPr>
          <w:lang w:val="nl-NL"/>
        </w:rPr>
        <w:t xml:space="preserve"> worden geadviseerd voorzorgen te nemen om hypoglykemie</w:t>
      </w:r>
      <w:r w:rsidR="00BB3854" w:rsidRPr="000A72CE">
        <w:rPr>
          <w:lang w:val="nl-NL"/>
        </w:rPr>
        <w:t xml:space="preserve"> te voorkomen</w:t>
      </w:r>
      <w:r w:rsidR="005177D0" w:rsidRPr="000A72CE">
        <w:rPr>
          <w:lang w:val="nl-NL"/>
        </w:rPr>
        <w:t xml:space="preserve"> tijdens het besturen van voertuigen en het gebruik van machines, in het bijzonder wanneer Victoza wordt gebruikt in combinatie met een sulfonylureumderivaat</w:t>
      </w:r>
      <w:r w:rsidR="007F792A" w:rsidRPr="000A72CE">
        <w:rPr>
          <w:lang w:val="nl-NL"/>
        </w:rPr>
        <w:t xml:space="preserve"> of insuline</w:t>
      </w:r>
      <w:r w:rsidR="005177D0" w:rsidRPr="000A72CE">
        <w:rPr>
          <w:lang w:val="nl-NL"/>
        </w:rPr>
        <w:t>.</w:t>
      </w:r>
    </w:p>
    <w:p w14:paraId="40675E04" w14:textId="77777777" w:rsidR="009213C7" w:rsidRPr="000A72CE" w:rsidRDefault="009213C7" w:rsidP="0058324B">
      <w:pPr>
        <w:widowControl w:val="0"/>
        <w:suppressAutoHyphens w:val="0"/>
        <w:rPr>
          <w:lang w:val="nl-NL"/>
        </w:rPr>
      </w:pPr>
    </w:p>
    <w:p w14:paraId="588E874F" w14:textId="77777777" w:rsidR="00EC717F" w:rsidRPr="000A72CE" w:rsidRDefault="005177D0" w:rsidP="0058324B">
      <w:pPr>
        <w:widowControl w:val="0"/>
        <w:suppressAutoHyphens w:val="0"/>
        <w:rPr>
          <w:b/>
          <w:lang w:val="nl-NL"/>
        </w:rPr>
      </w:pPr>
      <w:r w:rsidRPr="000A72CE">
        <w:rPr>
          <w:b/>
          <w:lang w:val="nl-NL"/>
        </w:rPr>
        <w:t>4.8</w:t>
      </w:r>
      <w:r w:rsidRPr="000A72CE">
        <w:rPr>
          <w:b/>
          <w:lang w:val="nl-NL"/>
        </w:rPr>
        <w:tab/>
        <w:t>Bijwerkingen</w:t>
      </w:r>
    </w:p>
    <w:p w14:paraId="6EE9C2F4" w14:textId="77777777" w:rsidR="00EC717F" w:rsidRPr="000A72CE" w:rsidRDefault="00EC717F" w:rsidP="0058324B">
      <w:pPr>
        <w:widowControl w:val="0"/>
        <w:suppressAutoHyphens w:val="0"/>
        <w:rPr>
          <w:lang w:val="nl-NL"/>
        </w:rPr>
      </w:pPr>
    </w:p>
    <w:p w14:paraId="18E90201" w14:textId="77777777" w:rsidR="006969E2" w:rsidRPr="000A72CE" w:rsidRDefault="006969E2" w:rsidP="0058324B">
      <w:pPr>
        <w:widowControl w:val="0"/>
        <w:suppressAutoHyphens w:val="0"/>
        <w:rPr>
          <w:u w:val="single"/>
          <w:lang w:val="nl-NL"/>
        </w:rPr>
      </w:pPr>
      <w:r w:rsidRPr="000A72CE">
        <w:rPr>
          <w:u w:val="single"/>
          <w:lang w:val="nl-NL"/>
        </w:rPr>
        <w:t xml:space="preserve">Samenvatting van het veiligheidsprofiel </w:t>
      </w:r>
    </w:p>
    <w:p w14:paraId="3DFEA17A" w14:textId="77777777" w:rsidR="0069203F" w:rsidRPr="000A72CE" w:rsidRDefault="0069203F" w:rsidP="0058324B">
      <w:pPr>
        <w:widowControl w:val="0"/>
        <w:suppressAutoHyphens w:val="0"/>
        <w:rPr>
          <w:lang w:val="nl-NL"/>
        </w:rPr>
      </w:pPr>
    </w:p>
    <w:p w14:paraId="6C85993D" w14:textId="75E80B29" w:rsidR="004670C1" w:rsidRPr="000A72CE" w:rsidRDefault="00F23844" w:rsidP="0058324B">
      <w:pPr>
        <w:widowControl w:val="0"/>
        <w:suppressAutoHyphens w:val="0"/>
        <w:rPr>
          <w:lang w:val="nl-NL"/>
        </w:rPr>
      </w:pPr>
      <w:r w:rsidRPr="000A72CE">
        <w:rPr>
          <w:lang w:val="nl-NL"/>
        </w:rPr>
        <w:t>In vijf grote klinische</w:t>
      </w:r>
      <w:r w:rsidR="00EF4A0B">
        <w:rPr>
          <w:lang w:val="nl-NL"/>
        </w:rPr>
        <w:t xml:space="preserve"> fase 3a-</w:t>
      </w:r>
      <w:r w:rsidRPr="000A72CE">
        <w:rPr>
          <w:lang w:val="nl-NL"/>
        </w:rPr>
        <w:t>langetermijn</w:t>
      </w:r>
      <w:r w:rsidR="001F1930" w:rsidRPr="000A72CE">
        <w:rPr>
          <w:lang w:val="nl-NL"/>
        </w:rPr>
        <w:t>studies</w:t>
      </w:r>
      <w:r w:rsidRPr="000A72CE">
        <w:rPr>
          <w:lang w:val="nl-NL"/>
        </w:rPr>
        <w:t xml:space="preserve"> zijn meer dan 2</w:t>
      </w:r>
      <w:r w:rsidR="0026075D" w:rsidRPr="000A72CE">
        <w:rPr>
          <w:lang w:val="nl-NL"/>
        </w:rPr>
        <w:t>.</w:t>
      </w:r>
      <w:r w:rsidRPr="000A72CE">
        <w:rPr>
          <w:lang w:val="nl-NL"/>
        </w:rPr>
        <w:t xml:space="preserve">500 </w:t>
      </w:r>
      <w:r w:rsidR="000E7DA6">
        <w:rPr>
          <w:lang w:val="nl-NL"/>
        </w:rPr>
        <w:t xml:space="preserve">volwassen </w:t>
      </w:r>
      <w:r w:rsidRPr="000A72CE">
        <w:rPr>
          <w:lang w:val="nl-NL"/>
        </w:rPr>
        <w:t>patiënten behandeld met alleen Victoza of met Victoza in combinatie met metformine, een sulfonylureumderivaat (met of zonder metformine) of metformine plus rosiglitazon.</w:t>
      </w:r>
    </w:p>
    <w:p w14:paraId="5C54A3C8" w14:textId="77777777" w:rsidR="004670C1" w:rsidRPr="000A72CE" w:rsidRDefault="004670C1" w:rsidP="0058324B">
      <w:pPr>
        <w:widowControl w:val="0"/>
        <w:suppressAutoHyphens w:val="0"/>
        <w:rPr>
          <w:lang w:val="nl-NL"/>
        </w:rPr>
      </w:pPr>
    </w:p>
    <w:p w14:paraId="361C1BC7" w14:textId="77777777" w:rsidR="00A53A95" w:rsidRPr="000A72CE" w:rsidRDefault="00F23844" w:rsidP="0058324B">
      <w:pPr>
        <w:widowControl w:val="0"/>
        <w:suppressAutoHyphens w:val="0"/>
        <w:rPr>
          <w:lang w:val="nl-NL"/>
        </w:rPr>
      </w:pPr>
      <w:r w:rsidRPr="000A72CE">
        <w:rPr>
          <w:lang w:val="nl-NL"/>
        </w:rPr>
        <w:t xml:space="preserve">De meest frequent </w:t>
      </w:r>
      <w:r w:rsidR="002F7DC9" w:rsidRPr="000A72CE">
        <w:rPr>
          <w:lang w:val="nl-NL"/>
        </w:rPr>
        <w:t xml:space="preserve">gemelde </w:t>
      </w:r>
      <w:r w:rsidRPr="000A72CE">
        <w:rPr>
          <w:lang w:val="nl-NL"/>
        </w:rPr>
        <w:t>bijwerkingen tijdens klinisch onderzoek waren aandoeningen van het gastro-intestinale systeem:</w:t>
      </w:r>
      <w:r w:rsidR="00A53A95" w:rsidRPr="000A72CE">
        <w:rPr>
          <w:lang w:val="nl-NL"/>
        </w:rPr>
        <w:t xml:space="preserve"> </w:t>
      </w:r>
      <w:r w:rsidR="005B1E6D" w:rsidRPr="000A72CE">
        <w:rPr>
          <w:lang w:val="nl-NL"/>
        </w:rPr>
        <w:t>misselijkheid en diarree kwam</w:t>
      </w:r>
      <w:r w:rsidR="00BD6333" w:rsidRPr="000A72CE">
        <w:rPr>
          <w:lang w:val="nl-NL"/>
        </w:rPr>
        <w:t>en</w:t>
      </w:r>
      <w:r w:rsidR="005B1E6D" w:rsidRPr="000A72CE">
        <w:rPr>
          <w:lang w:val="nl-NL"/>
        </w:rPr>
        <w:t xml:space="preserve"> zeer vaak voor, terwijl braken, </w:t>
      </w:r>
      <w:r w:rsidR="00B01A0E" w:rsidRPr="000A72CE">
        <w:rPr>
          <w:lang w:val="nl-NL"/>
        </w:rPr>
        <w:t>obstipatie</w:t>
      </w:r>
      <w:r w:rsidR="009526BF" w:rsidRPr="000A72CE">
        <w:rPr>
          <w:lang w:val="nl-NL"/>
        </w:rPr>
        <w:t>,</w:t>
      </w:r>
      <w:r w:rsidR="005B1E6D" w:rsidRPr="000A72CE">
        <w:rPr>
          <w:lang w:val="nl-NL"/>
        </w:rPr>
        <w:t xml:space="preserve"> abdominale pijn en dyspepsie vaak voorkwamen.</w:t>
      </w:r>
      <w:r w:rsidR="005E6C97" w:rsidRPr="000A72CE">
        <w:rPr>
          <w:lang w:val="nl-NL"/>
        </w:rPr>
        <w:t xml:space="preserve"> </w:t>
      </w:r>
      <w:r w:rsidRPr="000A72CE">
        <w:rPr>
          <w:lang w:val="nl-NL"/>
        </w:rPr>
        <w:t>Bij het begin van de behandeling kunnen deze gastro-intestinale bijwerkingen frequenter voorkomen.</w:t>
      </w:r>
      <w:r w:rsidR="009F22F0" w:rsidRPr="000A72CE">
        <w:rPr>
          <w:lang w:val="nl-NL"/>
        </w:rPr>
        <w:t xml:space="preserve"> </w:t>
      </w:r>
      <w:r w:rsidR="001851E7" w:rsidRPr="000A72CE">
        <w:rPr>
          <w:lang w:val="nl-NL"/>
        </w:rPr>
        <w:t xml:space="preserve">Bij voortzetting van de behandeling nemen deze bijwerkingen </w:t>
      </w:r>
      <w:r w:rsidR="00AE0880" w:rsidRPr="000A72CE">
        <w:rPr>
          <w:lang w:val="nl-NL"/>
        </w:rPr>
        <w:t xml:space="preserve">gewoonlijk </w:t>
      </w:r>
      <w:r w:rsidR="001851E7" w:rsidRPr="000A72CE">
        <w:rPr>
          <w:lang w:val="nl-NL"/>
        </w:rPr>
        <w:t>binnen enkele dagen of weken af.</w:t>
      </w:r>
      <w:r w:rsidR="00A53A95" w:rsidRPr="000A72CE">
        <w:rPr>
          <w:lang w:val="nl-NL"/>
        </w:rPr>
        <w:t xml:space="preserve"> </w:t>
      </w:r>
      <w:r w:rsidR="001851E7" w:rsidRPr="000A72CE">
        <w:rPr>
          <w:lang w:val="nl-NL"/>
        </w:rPr>
        <w:t>Hoofdpijn en rino</w:t>
      </w:r>
      <w:r w:rsidR="009F4087" w:rsidRPr="000A72CE">
        <w:rPr>
          <w:lang w:val="nl-NL"/>
        </w:rPr>
        <w:t>f</w:t>
      </w:r>
      <w:r w:rsidR="001851E7" w:rsidRPr="000A72CE">
        <w:rPr>
          <w:lang w:val="nl-NL"/>
        </w:rPr>
        <w:t>aryngitis kwamen ook vaak voor.</w:t>
      </w:r>
      <w:r w:rsidR="00A53A95" w:rsidRPr="000A72CE">
        <w:rPr>
          <w:lang w:val="nl-NL"/>
        </w:rPr>
        <w:t xml:space="preserve"> </w:t>
      </w:r>
      <w:r w:rsidR="001851E7" w:rsidRPr="000A72CE">
        <w:rPr>
          <w:lang w:val="nl-NL"/>
        </w:rPr>
        <w:t xml:space="preserve">Daarnaast kwam hypoglykemie vaak voor, en zeer vaak als </w:t>
      </w:r>
      <w:r w:rsidR="0069203F" w:rsidRPr="000A72CE">
        <w:rPr>
          <w:lang w:val="nl-NL"/>
        </w:rPr>
        <w:t>liraglutide</w:t>
      </w:r>
      <w:r w:rsidR="001851E7" w:rsidRPr="000A72CE">
        <w:rPr>
          <w:lang w:val="nl-NL"/>
        </w:rPr>
        <w:t xml:space="preserve"> wordt gebruikt in combinatie met een sulfonylureumderivaat.</w:t>
      </w:r>
      <w:r w:rsidR="00A53A95" w:rsidRPr="000A72CE">
        <w:rPr>
          <w:lang w:val="nl-NL"/>
        </w:rPr>
        <w:t xml:space="preserve"> </w:t>
      </w:r>
      <w:r w:rsidR="001851E7" w:rsidRPr="000A72CE">
        <w:rPr>
          <w:lang w:val="nl-NL"/>
        </w:rPr>
        <w:t>Ernstige hypoglykemie is voornamelijk waargenomen bij de combinatie met een sulfonylureumderivaat.</w:t>
      </w:r>
    </w:p>
    <w:p w14:paraId="6F627F40" w14:textId="77777777" w:rsidR="006969E2" w:rsidRPr="000A72CE" w:rsidRDefault="006969E2" w:rsidP="0058324B">
      <w:pPr>
        <w:widowControl w:val="0"/>
        <w:suppressAutoHyphens w:val="0"/>
        <w:rPr>
          <w:lang w:val="nl-NL"/>
        </w:rPr>
      </w:pPr>
    </w:p>
    <w:p w14:paraId="30B8B1E9" w14:textId="77777777" w:rsidR="0067158E" w:rsidRPr="000A72CE" w:rsidRDefault="00647671" w:rsidP="0058324B">
      <w:pPr>
        <w:widowControl w:val="0"/>
        <w:suppressAutoHyphens w:val="0"/>
        <w:rPr>
          <w:u w:val="single"/>
          <w:lang w:val="nl-NL"/>
        </w:rPr>
      </w:pPr>
      <w:r w:rsidRPr="000A72CE">
        <w:rPr>
          <w:u w:val="single"/>
          <w:lang w:val="nl-NL"/>
        </w:rPr>
        <w:t xml:space="preserve">Tabel met een </w:t>
      </w:r>
      <w:r w:rsidR="00261CDE" w:rsidRPr="000A72CE">
        <w:rPr>
          <w:u w:val="single"/>
          <w:lang w:val="nl-NL"/>
        </w:rPr>
        <w:t>lij</w:t>
      </w:r>
      <w:r w:rsidR="001C5F66" w:rsidRPr="000A72CE">
        <w:rPr>
          <w:u w:val="single"/>
          <w:lang w:val="nl-NL"/>
        </w:rPr>
        <w:t>s</w:t>
      </w:r>
      <w:r w:rsidR="00261CDE" w:rsidRPr="000A72CE">
        <w:rPr>
          <w:u w:val="single"/>
          <w:lang w:val="nl-NL"/>
        </w:rPr>
        <w:t>t</w:t>
      </w:r>
      <w:r w:rsidR="001C5F66" w:rsidRPr="000A72CE">
        <w:rPr>
          <w:u w:val="single"/>
          <w:lang w:val="nl-NL"/>
        </w:rPr>
        <w:t xml:space="preserve"> van </w:t>
      </w:r>
      <w:r w:rsidRPr="000A72CE">
        <w:rPr>
          <w:u w:val="single"/>
          <w:lang w:val="nl-NL"/>
        </w:rPr>
        <w:t xml:space="preserve">de </w:t>
      </w:r>
      <w:r w:rsidR="001C5F66" w:rsidRPr="000A72CE">
        <w:rPr>
          <w:u w:val="single"/>
          <w:lang w:val="nl-NL"/>
        </w:rPr>
        <w:t>bijwerkingen</w:t>
      </w:r>
    </w:p>
    <w:p w14:paraId="388E14A2" w14:textId="77777777" w:rsidR="0069203F" w:rsidRPr="000A72CE" w:rsidRDefault="0069203F" w:rsidP="0058324B">
      <w:pPr>
        <w:widowControl w:val="0"/>
        <w:suppressAutoHyphens w:val="0"/>
        <w:rPr>
          <w:lang w:val="nl-NL"/>
        </w:rPr>
      </w:pPr>
    </w:p>
    <w:p w14:paraId="3DBA4E4A" w14:textId="77777777" w:rsidR="009F5638" w:rsidRPr="000A72CE" w:rsidRDefault="001851E7" w:rsidP="0058324B">
      <w:pPr>
        <w:widowControl w:val="0"/>
        <w:suppressAutoHyphens w:val="0"/>
        <w:rPr>
          <w:lang w:val="nl-NL"/>
        </w:rPr>
      </w:pPr>
      <w:r w:rsidRPr="000A72CE">
        <w:rPr>
          <w:lang w:val="nl-NL"/>
        </w:rPr>
        <w:t xml:space="preserve">In tabel 1 staan de bijwerkingen die zijn gemeld tijdens </w:t>
      </w:r>
      <w:r w:rsidR="00EF4A0B">
        <w:rPr>
          <w:lang w:val="nl-NL"/>
        </w:rPr>
        <w:t>gecontroleerde fase 3a-</w:t>
      </w:r>
      <w:r w:rsidR="009F5638" w:rsidRPr="000A72CE">
        <w:rPr>
          <w:lang w:val="nl-NL"/>
        </w:rPr>
        <w:t>langetermijnstudies</w:t>
      </w:r>
      <w:r w:rsidR="00EF4A0B">
        <w:rPr>
          <w:lang w:val="nl-NL"/>
        </w:rPr>
        <w:t>, de LEADER</w:t>
      </w:r>
      <w:r w:rsidR="00CA7C6D">
        <w:rPr>
          <w:lang w:val="nl-NL"/>
        </w:rPr>
        <w:t>-</w:t>
      </w:r>
      <w:r w:rsidR="00EF4A0B">
        <w:rPr>
          <w:lang w:val="nl-NL"/>
        </w:rPr>
        <w:t>studie (een langetermijn cardiovasculaire uitkomstenstudie)</w:t>
      </w:r>
      <w:r w:rsidR="009F5638" w:rsidRPr="000A72CE">
        <w:rPr>
          <w:lang w:val="nl-NL"/>
        </w:rPr>
        <w:t xml:space="preserve"> en </w:t>
      </w:r>
      <w:r w:rsidR="002761E3" w:rsidRPr="000A72CE">
        <w:rPr>
          <w:lang w:val="nl-NL"/>
        </w:rPr>
        <w:t xml:space="preserve">uit </w:t>
      </w:r>
      <w:r w:rsidR="009F5638" w:rsidRPr="000A72CE">
        <w:rPr>
          <w:lang w:val="nl-NL"/>
        </w:rPr>
        <w:t xml:space="preserve">spontane meldingen (na het in de handel brengen). </w:t>
      </w:r>
    </w:p>
    <w:p w14:paraId="2F5A32A4" w14:textId="77777777" w:rsidR="009F5638" w:rsidRPr="000A72CE" w:rsidRDefault="009F5638" w:rsidP="0058324B">
      <w:pPr>
        <w:widowControl w:val="0"/>
        <w:suppressAutoHyphens w:val="0"/>
        <w:rPr>
          <w:lang w:val="nl-NL"/>
        </w:rPr>
      </w:pPr>
      <w:r w:rsidRPr="000A72CE">
        <w:rPr>
          <w:lang w:val="nl-NL"/>
        </w:rPr>
        <w:t xml:space="preserve">Frequenties voor </w:t>
      </w:r>
      <w:r w:rsidR="00847658" w:rsidRPr="00001CBD">
        <w:rPr>
          <w:lang w:val="nl-NL"/>
        </w:rPr>
        <w:t xml:space="preserve">alle </w:t>
      </w:r>
      <w:r w:rsidR="00847658" w:rsidRPr="002460AA">
        <w:rPr>
          <w:lang w:val="nl-NL"/>
        </w:rPr>
        <w:t>bijwerkingen</w:t>
      </w:r>
      <w:r w:rsidRPr="000A72CE">
        <w:rPr>
          <w:lang w:val="nl-NL"/>
        </w:rPr>
        <w:t xml:space="preserve"> zijn berekend op basis</w:t>
      </w:r>
      <w:r w:rsidR="00F562F0" w:rsidRPr="000A72CE">
        <w:rPr>
          <w:lang w:val="nl-NL"/>
        </w:rPr>
        <w:t xml:space="preserve"> van hun incidentie in </w:t>
      </w:r>
      <w:r w:rsidR="00CA7C6D">
        <w:rPr>
          <w:lang w:val="nl-NL"/>
        </w:rPr>
        <w:t xml:space="preserve">klinische </w:t>
      </w:r>
      <w:r w:rsidR="00F562F0" w:rsidRPr="000A72CE">
        <w:rPr>
          <w:lang w:val="nl-NL"/>
        </w:rPr>
        <w:t xml:space="preserve">fase </w:t>
      </w:r>
      <w:r w:rsidRPr="000A72CE">
        <w:rPr>
          <w:lang w:val="nl-NL"/>
        </w:rPr>
        <w:t>3</w:t>
      </w:r>
      <w:r w:rsidR="00EF4A0B">
        <w:rPr>
          <w:lang w:val="nl-NL"/>
        </w:rPr>
        <w:t>a</w:t>
      </w:r>
      <w:r w:rsidR="002460AA">
        <w:rPr>
          <w:lang w:val="nl-NL"/>
        </w:rPr>
        <w:t>-</w:t>
      </w:r>
      <w:r w:rsidRPr="000A72CE">
        <w:rPr>
          <w:lang w:val="nl-NL"/>
        </w:rPr>
        <w:t>studies.</w:t>
      </w:r>
    </w:p>
    <w:p w14:paraId="32559B8A" w14:textId="693DA3E2" w:rsidR="0091787D" w:rsidRPr="000A72CE" w:rsidRDefault="006969E2" w:rsidP="0058324B">
      <w:pPr>
        <w:widowControl w:val="0"/>
        <w:suppressAutoHyphens w:val="0"/>
        <w:rPr>
          <w:lang w:val="nl-NL"/>
        </w:rPr>
      </w:pPr>
      <w:r w:rsidRPr="000A72CE">
        <w:rPr>
          <w:lang w:val="nl-NL"/>
        </w:rPr>
        <w:t xml:space="preserve">Frequenties zijn gedefinieerd als: </w:t>
      </w:r>
      <w:r w:rsidR="0019327A">
        <w:rPr>
          <w:lang w:val="nl-NL"/>
        </w:rPr>
        <w:t>z</w:t>
      </w:r>
      <w:r w:rsidRPr="000A72CE">
        <w:rPr>
          <w:lang w:val="nl-NL"/>
        </w:rPr>
        <w:t>eer vaak (≥</w:t>
      </w:r>
      <w:r w:rsidR="00250663">
        <w:rPr>
          <w:lang w:val="nl-NL"/>
        </w:rPr>
        <w:t> </w:t>
      </w:r>
      <w:r w:rsidRPr="000A72CE">
        <w:rPr>
          <w:lang w:val="nl-NL"/>
        </w:rPr>
        <w:t>1/10); vaak (≥</w:t>
      </w:r>
      <w:r w:rsidR="00250663">
        <w:rPr>
          <w:lang w:val="nl-NL"/>
        </w:rPr>
        <w:t> </w:t>
      </w:r>
      <w:r w:rsidRPr="000A72CE">
        <w:rPr>
          <w:lang w:val="nl-NL"/>
        </w:rPr>
        <w:t>1/100</w:t>
      </w:r>
      <w:r w:rsidR="00900AD2" w:rsidRPr="000A72CE">
        <w:rPr>
          <w:lang w:val="nl-NL"/>
        </w:rPr>
        <w:t xml:space="preserve">, </w:t>
      </w:r>
      <w:r w:rsidRPr="000A72CE">
        <w:rPr>
          <w:lang w:val="nl-NL"/>
        </w:rPr>
        <w:t>&lt;</w:t>
      </w:r>
      <w:r w:rsidR="00250663">
        <w:rPr>
          <w:lang w:val="nl-NL"/>
        </w:rPr>
        <w:t> </w:t>
      </w:r>
      <w:r w:rsidRPr="000A72CE">
        <w:rPr>
          <w:lang w:val="nl-NL"/>
        </w:rPr>
        <w:t>1/10); soms (≥</w:t>
      </w:r>
      <w:r w:rsidR="00250663">
        <w:rPr>
          <w:lang w:val="nl-NL"/>
        </w:rPr>
        <w:t> </w:t>
      </w:r>
      <w:r w:rsidRPr="000A72CE">
        <w:rPr>
          <w:lang w:val="nl-NL"/>
        </w:rPr>
        <w:t>1/1.000</w:t>
      </w:r>
      <w:r w:rsidR="00900AD2" w:rsidRPr="000A72CE">
        <w:rPr>
          <w:lang w:val="nl-NL"/>
        </w:rPr>
        <w:t xml:space="preserve">, </w:t>
      </w:r>
      <w:r w:rsidRPr="000A72CE">
        <w:rPr>
          <w:lang w:val="nl-NL"/>
        </w:rPr>
        <w:t>&lt;</w:t>
      </w:r>
      <w:r w:rsidR="00250663">
        <w:rPr>
          <w:lang w:val="nl-NL"/>
        </w:rPr>
        <w:t> </w:t>
      </w:r>
      <w:r w:rsidRPr="000A72CE">
        <w:rPr>
          <w:lang w:val="nl-NL"/>
        </w:rPr>
        <w:t>1/100); zelden (≥</w:t>
      </w:r>
      <w:r w:rsidR="00250663">
        <w:rPr>
          <w:lang w:val="nl-NL"/>
        </w:rPr>
        <w:t> </w:t>
      </w:r>
      <w:r w:rsidRPr="000A72CE">
        <w:rPr>
          <w:lang w:val="nl-NL"/>
        </w:rPr>
        <w:t>1/10.000</w:t>
      </w:r>
      <w:r w:rsidR="00900AD2" w:rsidRPr="000A72CE">
        <w:rPr>
          <w:lang w:val="nl-NL"/>
        </w:rPr>
        <w:t xml:space="preserve">, </w:t>
      </w:r>
      <w:r w:rsidRPr="000A72CE">
        <w:rPr>
          <w:lang w:val="nl-NL"/>
        </w:rPr>
        <w:t>&lt;</w:t>
      </w:r>
      <w:r w:rsidR="00250663">
        <w:rPr>
          <w:lang w:val="nl-NL"/>
        </w:rPr>
        <w:t> </w:t>
      </w:r>
      <w:r w:rsidRPr="000A72CE">
        <w:rPr>
          <w:lang w:val="nl-NL"/>
        </w:rPr>
        <w:t>1/1.000); zeer zelden (&lt;</w:t>
      </w:r>
      <w:r w:rsidR="00250663">
        <w:rPr>
          <w:lang w:val="nl-NL"/>
        </w:rPr>
        <w:t> </w:t>
      </w:r>
      <w:r w:rsidRPr="000A72CE">
        <w:rPr>
          <w:lang w:val="nl-NL"/>
        </w:rPr>
        <w:t>1/10.000); niet bekend (kan met de beschikbare gegevens niet worden bepaald). Binnen iedere frequentiegroep worden bijwerkingen gerangschikt naar afnemende ernst.</w:t>
      </w:r>
    </w:p>
    <w:p w14:paraId="193CCE6F" w14:textId="77777777" w:rsidR="0091787D" w:rsidRPr="000A72CE" w:rsidRDefault="0091787D" w:rsidP="0058324B">
      <w:pPr>
        <w:widowControl w:val="0"/>
        <w:tabs>
          <w:tab w:val="clear" w:pos="567"/>
        </w:tabs>
        <w:suppressAutoHyphens w:val="0"/>
        <w:ind w:left="1134" w:hanging="1134"/>
        <w:rPr>
          <w:lang w:val="nl-NL"/>
        </w:rPr>
      </w:pPr>
    </w:p>
    <w:p w14:paraId="4CC82EDF" w14:textId="31BB05A3" w:rsidR="00EC717F" w:rsidRDefault="001851E7" w:rsidP="0058324B">
      <w:pPr>
        <w:widowControl w:val="0"/>
        <w:tabs>
          <w:tab w:val="clear" w:pos="567"/>
        </w:tabs>
        <w:suppressAutoHyphens w:val="0"/>
        <w:ind w:left="1134" w:hanging="1134"/>
        <w:rPr>
          <w:b/>
          <w:lang w:val="nl-NL"/>
        </w:rPr>
      </w:pPr>
      <w:r w:rsidRPr="000A72CE">
        <w:rPr>
          <w:b/>
          <w:lang w:val="nl-NL"/>
        </w:rPr>
        <w:t>Tabel 1</w:t>
      </w:r>
      <w:r w:rsidR="0091787D" w:rsidRPr="000A72CE">
        <w:rPr>
          <w:b/>
          <w:lang w:val="nl-NL"/>
        </w:rPr>
        <w:tab/>
      </w:r>
      <w:r w:rsidR="002D477A" w:rsidRPr="000A72CE">
        <w:rPr>
          <w:b/>
          <w:lang w:val="nl-NL"/>
        </w:rPr>
        <w:t>B</w:t>
      </w:r>
      <w:r w:rsidR="0026516C" w:rsidRPr="000A72CE">
        <w:rPr>
          <w:b/>
          <w:lang w:val="nl-NL"/>
        </w:rPr>
        <w:t xml:space="preserve">ijwerkingen </w:t>
      </w:r>
      <w:r w:rsidR="007D47F7" w:rsidRPr="000A72CE">
        <w:rPr>
          <w:b/>
          <w:lang w:val="nl-NL"/>
        </w:rPr>
        <w:t>uit</w:t>
      </w:r>
      <w:r w:rsidR="00837E36" w:rsidRPr="000A72CE">
        <w:rPr>
          <w:b/>
          <w:lang w:val="nl-NL"/>
        </w:rPr>
        <w:t xml:space="preserve"> </w:t>
      </w:r>
      <w:r w:rsidR="0026516C" w:rsidRPr="000A72CE">
        <w:rPr>
          <w:b/>
          <w:lang w:val="nl-NL"/>
        </w:rPr>
        <w:t>gecontroleerde fase</w:t>
      </w:r>
      <w:r w:rsidR="00EF4A0B">
        <w:rPr>
          <w:b/>
          <w:lang w:val="nl-NL"/>
        </w:rPr>
        <w:t xml:space="preserve"> </w:t>
      </w:r>
      <w:r w:rsidR="0026516C" w:rsidRPr="000A72CE">
        <w:rPr>
          <w:b/>
          <w:lang w:val="nl-NL"/>
        </w:rPr>
        <w:t>3</w:t>
      </w:r>
      <w:r w:rsidR="00EF4A0B">
        <w:rPr>
          <w:b/>
          <w:lang w:val="nl-NL"/>
        </w:rPr>
        <w:t>a</w:t>
      </w:r>
      <w:r w:rsidR="002460AA">
        <w:rPr>
          <w:lang w:val="nl-NL"/>
        </w:rPr>
        <w:t>-</w:t>
      </w:r>
      <w:r w:rsidR="00837E36" w:rsidRPr="000A72CE">
        <w:rPr>
          <w:b/>
          <w:lang w:val="nl-NL"/>
        </w:rPr>
        <w:t>langetermijn</w:t>
      </w:r>
      <w:r w:rsidR="001F1930" w:rsidRPr="000A72CE">
        <w:rPr>
          <w:b/>
          <w:lang w:val="nl-NL"/>
        </w:rPr>
        <w:t>studies</w:t>
      </w:r>
      <w:r w:rsidR="00EF4A0B">
        <w:rPr>
          <w:b/>
          <w:lang w:val="nl-NL"/>
        </w:rPr>
        <w:t>, de langetermijn cardiovasculaire uitkomstenstudie (LEADER)</w:t>
      </w:r>
      <w:r w:rsidR="0026075D" w:rsidRPr="000A72CE">
        <w:rPr>
          <w:b/>
          <w:lang w:val="nl-NL"/>
        </w:rPr>
        <w:t xml:space="preserve"> en spontane </w:t>
      </w:r>
      <w:r w:rsidR="002A399E" w:rsidRPr="000A72CE">
        <w:rPr>
          <w:b/>
          <w:lang w:val="nl-NL"/>
        </w:rPr>
        <w:t xml:space="preserve">meldingen </w:t>
      </w:r>
      <w:r w:rsidR="009F5638" w:rsidRPr="000A72CE">
        <w:rPr>
          <w:b/>
          <w:lang w:val="nl-NL"/>
        </w:rPr>
        <w:t xml:space="preserve">(na het in de handel brengen) </w:t>
      </w:r>
    </w:p>
    <w:p w14:paraId="6ED4083E" w14:textId="77777777" w:rsidR="003470EF" w:rsidRPr="000A72CE" w:rsidRDefault="003470EF" w:rsidP="0058324B">
      <w:pPr>
        <w:widowControl w:val="0"/>
        <w:tabs>
          <w:tab w:val="clear" w:pos="567"/>
        </w:tabs>
        <w:suppressAutoHyphens w:val="0"/>
        <w:ind w:left="1134" w:hanging="1134"/>
        <w:rPr>
          <w:b/>
          <w:lang w:val="nl-NL"/>
        </w:rPr>
      </w:pPr>
    </w:p>
    <w:tbl>
      <w:tblPr>
        <w:tblW w:w="55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4"/>
        <w:gridCol w:w="1417"/>
        <w:gridCol w:w="1276"/>
        <w:gridCol w:w="1417"/>
        <w:gridCol w:w="1509"/>
        <w:gridCol w:w="1185"/>
      </w:tblGrid>
      <w:tr w:rsidR="009619FB" w:rsidRPr="00D3377F" w14:paraId="2CE2C589" w14:textId="065DAD5C" w:rsidTr="00A23E70">
        <w:tc>
          <w:tcPr>
            <w:tcW w:w="2122" w:type="dxa"/>
            <w:vAlign w:val="center"/>
          </w:tcPr>
          <w:p w14:paraId="36BB03D8" w14:textId="77777777" w:rsidR="00EA6D3B" w:rsidRPr="00D3377F" w:rsidRDefault="00EA6D3B" w:rsidP="0058324B">
            <w:pPr>
              <w:rPr>
                <w:b/>
                <w:sz w:val="20"/>
                <w:szCs w:val="20"/>
                <w:lang w:val="nl-NL"/>
              </w:rPr>
            </w:pPr>
            <w:r w:rsidRPr="00D3377F">
              <w:rPr>
                <w:b/>
                <w:sz w:val="20"/>
                <w:szCs w:val="20"/>
                <w:lang w:val="nl-NL"/>
              </w:rPr>
              <w:t>MedDRA systeem/orgaanklasse</w:t>
            </w:r>
          </w:p>
        </w:tc>
        <w:tc>
          <w:tcPr>
            <w:tcW w:w="1134" w:type="dxa"/>
          </w:tcPr>
          <w:p w14:paraId="3F8F3F59" w14:textId="77777777" w:rsidR="00EA6D3B" w:rsidRPr="00D3377F" w:rsidRDefault="00EA6D3B" w:rsidP="0058324B">
            <w:pPr>
              <w:jc w:val="center"/>
              <w:rPr>
                <w:b/>
                <w:sz w:val="20"/>
                <w:szCs w:val="20"/>
                <w:lang w:val="nl-NL"/>
              </w:rPr>
            </w:pPr>
            <w:r w:rsidRPr="00D3377F">
              <w:rPr>
                <w:b/>
                <w:sz w:val="20"/>
                <w:szCs w:val="20"/>
                <w:lang w:val="nl-NL"/>
              </w:rPr>
              <w:t>Zeer vaak</w:t>
            </w:r>
          </w:p>
        </w:tc>
        <w:tc>
          <w:tcPr>
            <w:tcW w:w="1417" w:type="dxa"/>
          </w:tcPr>
          <w:p w14:paraId="757E16EA" w14:textId="77777777" w:rsidR="00EA6D3B" w:rsidRPr="00D3377F" w:rsidRDefault="00EA6D3B" w:rsidP="0058324B">
            <w:pPr>
              <w:jc w:val="center"/>
              <w:rPr>
                <w:b/>
                <w:sz w:val="20"/>
                <w:szCs w:val="20"/>
                <w:lang w:val="nl-NL"/>
              </w:rPr>
            </w:pPr>
            <w:r w:rsidRPr="00D3377F">
              <w:rPr>
                <w:b/>
                <w:sz w:val="20"/>
                <w:szCs w:val="20"/>
                <w:lang w:val="nl-NL"/>
              </w:rPr>
              <w:t>Vaak</w:t>
            </w:r>
          </w:p>
        </w:tc>
        <w:tc>
          <w:tcPr>
            <w:tcW w:w="1276" w:type="dxa"/>
          </w:tcPr>
          <w:p w14:paraId="01420A32" w14:textId="77777777" w:rsidR="00EA6D3B" w:rsidRPr="00D3377F" w:rsidRDefault="00EA6D3B" w:rsidP="0058324B">
            <w:pPr>
              <w:jc w:val="center"/>
              <w:rPr>
                <w:b/>
                <w:sz w:val="20"/>
                <w:szCs w:val="20"/>
                <w:lang w:val="nl-NL"/>
              </w:rPr>
            </w:pPr>
            <w:r w:rsidRPr="00D3377F">
              <w:rPr>
                <w:b/>
                <w:sz w:val="20"/>
                <w:szCs w:val="20"/>
                <w:lang w:val="nl-NL"/>
              </w:rPr>
              <w:t>Soms</w:t>
            </w:r>
          </w:p>
        </w:tc>
        <w:tc>
          <w:tcPr>
            <w:tcW w:w="1417" w:type="dxa"/>
          </w:tcPr>
          <w:p w14:paraId="5D8DC4F4" w14:textId="77777777" w:rsidR="00EA6D3B" w:rsidRPr="00D3377F" w:rsidRDefault="00EA6D3B" w:rsidP="0058324B">
            <w:pPr>
              <w:jc w:val="center"/>
              <w:rPr>
                <w:b/>
                <w:sz w:val="20"/>
                <w:szCs w:val="20"/>
                <w:lang w:val="nl-NL"/>
              </w:rPr>
            </w:pPr>
            <w:r w:rsidRPr="00D3377F">
              <w:rPr>
                <w:b/>
                <w:sz w:val="20"/>
                <w:szCs w:val="20"/>
                <w:lang w:val="nl-NL"/>
              </w:rPr>
              <w:t>Zelden</w:t>
            </w:r>
          </w:p>
        </w:tc>
        <w:tc>
          <w:tcPr>
            <w:tcW w:w="1509" w:type="dxa"/>
          </w:tcPr>
          <w:p w14:paraId="22C9A59A" w14:textId="77777777" w:rsidR="00EA6D3B" w:rsidRPr="00D3377F" w:rsidRDefault="00EA6D3B" w:rsidP="0058324B">
            <w:pPr>
              <w:jc w:val="center"/>
              <w:rPr>
                <w:b/>
                <w:sz w:val="20"/>
                <w:szCs w:val="20"/>
                <w:lang w:val="nl-NL"/>
              </w:rPr>
            </w:pPr>
            <w:r w:rsidRPr="00D3377F">
              <w:rPr>
                <w:b/>
                <w:sz w:val="20"/>
                <w:szCs w:val="20"/>
                <w:lang w:val="nl-NL"/>
              </w:rPr>
              <w:t>Zeer zelden</w:t>
            </w:r>
          </w:p>
        </w:tc>
        <w:tc>
          <w:tcPr>
            <w:tcW w:w="1185" w:type="dxa"/>
          </w:tcPr>
          <w:p w14:paraId="52D06089" w14:textId="2924C4A6" w:rsidR="00EA6D3B" w:rsidRPr="00D3377F" w:rsidRDefault="00EA6D3B" w:rsidP="00EA6D3B">
            <w:pPr>
              <w:ind w:right="-12"/>
              <w:jc w:val="center"/>
              <w:rPr>
                <w:b/>
                <w:sz w:val="20"/>
                <w:szCs w:val="20"/>
                <w:lang w:val="nl-NL"/>
              </w:rPr>
            </w:pPr>
            <w:r w:rsidRPr="00D3377F">
              <w:rPr>
                <w:b/>
                <w:sz w:val="20"/>
                <w:szCs w:val="20"/>
                <w:lang w:val="nl-NL"/>
              </w:rPr>
              <w:t>Niet bekend</w:t>
            </w:r>
          </w:p>
        </w:tc>
      </w:tr>
      <w:tr w:rsidR="009619FB" w:rsidRPr="00D3377F" w14:paraId="4D48F6F7" w14:textId="1F1457DD" w:rsidTr="00A23E70">
        <w:trPr>
          <w:trHeight w:val="466"/>
        </w:trPr>
        <w:tc>
          <w:tcPr>
            <w:tcW w:w="2122" w:type="dxa"/>
          </w:tcPr>
          <w:p w14:paraId="12C0E247" w14:textId="77777777" w:rsidR="00EA6D3B" w:rsidRPr="00D3377F" w:rsidRDefault="00EA6D3B" w:rsidP="0058324B">
            <w:pPr>
              <w:rPr>
                <w:sz w:val="20"/>
                <w:szCs w:val="20"/>
                <w:lang w:val="nl-NL"/>
              </w:rPr>
            </w:pPr>
            <w:r w:rsidRPr="00D3377F">
              <w:rPr>
                <w:sz w:val="20"/>
                <w:szCs w:val="20"/>
                <w:lang w:val="nl-NL"/>
              </w:rPr>
              <w:t>Infecties en parasitaire aandoeningen</w:t>
            </w:r>
          </w:p>
        </w:tc>
        <w:tc>
          <w:tcPr>
            <w:tcW w:w="1134" w:type="dxa"/>
          </w:tcPr>
          <w:p w14:paraId="0CB5788A" w14:textId="77777777" w:rsidR="00EA6D3B" w:rsidRPr="00D3377F" w:rsidRDefault="00EA6D3B" w:rsidP="0058324B">
            <w:pPr>
              <w:rPr>
                <w:sz w:val="20"/>
                <w:szCs w:val="20"/>
                <w:lang w:val="nl-NL"/>
              </w:rPr>
            </w:pPr>
          </w:p>
        </w:tc>
        <w:tc>
          <w:tcPr>
            <w:tcW w:w="1417" w:type="dxa"/>
          </w:tcPr>
          <w:p w14:paraId="28DE0932" w14:textId="7BBFDAB9" w:rsidR="00EA6D3B" w:rsidRPr="00D3377F" w:rsidRDefault="00EA6D3B" w:rsidP="0058324B">
            <w:pPr>
              <w:rPr>
                <w:bCs/>
                <w:sz w:val="20"/>
                <w:szCs w:val="20"/>
                <w:lang w:val="nl-NL"/>
              </w:rPr>
            </w:pPr>
            <w:r w:rsidRPr="00D3377F">
              <w:rPr>
                <w:bCs/>
                <w:sz w:val="20"/>
                <w:szCs w:val="20"/>
                <w:lang w:val="nl-NL"/>
              </w:rPr>
              <w:t>Rinofaryngitis</w:t>
            </w:r>
          </w:p>
          <w:p w14:paraId="69138C71" w14:textId="77777777" w:rsidR="00EA6D3B" w:rsidRPr="00D3377F" w:rsidRDefault="00EA6D3B" w:rsidP="0058324B">
            <w:pPr>
              <w:rPr>
                <w:sz w:val="20"/>
                <w:szCs w:val="20"/>
                <w:lang w:val="nl-NL"/>
              </w:rPr>
            </w:pPr>
            <w:r w:rsidRPr="00D3377F">
              <w:rPr>
                <w:bCs/>
                <w:sz w:val="20"/>
                <w:szCs w:val="20"/>
                <w:lang w:val="nl-NL"/>
              </w:rPr>
              <w:t>Bronchitis</w:t>
            </w:r>
          </w:p>
        </w:tc>
        <w:tc>
          <w:tcPr>
            <w:tcW w:w="1276" w:type="dxa"/>
          </w:tcPr>
          <w:p w14:paraId="2DFFBD9E" w14:textId="77777777" w:rsidR="00EA6D3B" w:rsidRPr="00D3377F" w:rsidRDefault="00EA6D3B" w:rsidP="0058324B">
            <w:pPr>
              <w:rPr>
                <w:sz w:val="20"/>
                <w:szCs w:val="20"/>
                <w:lang w:val="nl-NL"/>
              </w:rPr>
            </w:pPr>
          </w:p>
        </w:tc>
        <w:tc>
          <w:tcPr>
            <w:tcW w:w="1417" w:type="dxa"/>
          </w:tcPr>
          <w:p w14:paraId="471A25D3" w14:textId="77777777" w:rsidR="00EA6D3B" w:rsidRPr="00D3377F" w:rsidRDefault="00EA6D3B" w:rsidP="0058324B">
            <w:pPr>
              <w:rPr>
                <w:sz w:val="20"/>
                <w:szCs w:val="20"/>
                <w:lang w:val="nl-NL"/>
              </w:rPr>
            </w:pPr>
          </w:p>
        </w:tc>
        <w:tc>
          <w:tcPr>
            <w:tcW w:w="1509" w:type="dxa"/>
          </w:tcPr>
          <w:p w14:paraId="5129D7CF" w14:textId="77777777" w:rsidR="00EA6D3B" w:rsidRPr="00D3377F" w:rsidRDefault="00EA6D3B" w:rsidP="0058324B">
            <w:pPr>
              <w:rPr>
                <w:sz w:val="20"/>
                <w:szCs w:val="20"/>
                <w:lang w:val="nl-NL"/>
              </w:rPr>
            </w:pPr>
          </w:p>
        </w:tc>
        <w:tc>
          <w:tcPr>
            <w:tcW w:w="1185" w:type="dxa"/>
          </w:tcPr>
          <w:p w14:paraId="6A7B88EF" w14:textId="77777777" w:rsidR="00EA6D3B" w:rsidRPr="00D3377F" w:rsidRDefault="00EA6D3B" w:rsidP="0058324B">
            <w:pPr>
              <w:rPr>
                <w:sz w:val="20"/>
                <w:szCs w:val="20"/>
                <w:lang w:val="nl-NL"/>
              </w:rPr>
            </w:pPr>
          </w:p>
        </w:tc>
      </w:tr>
      <w:tr w:rsidR="009619FB" w:rsidRPr="00D3377F" w14:paraId="441742A1" w14:textId="204115E3" w:rsidTr="00A23E70">
        <w:trPr>
          <w:trHeight w:val="399"/>
        </w:trPr>
        <w:tc>
          <w:tcPr>
            <w:tcW w:w="2122" w:type="dxa"/>
          </w:tcPr>
          <w:p w14:paraId="0337489C" w14:textId="079C8796" w:rsidR="00EA6D3B" w:rsidRPr="00D3377F" w:rsidRDefault="00EA6D3B" w:rsidP="0058324B">
            <w:pPr>
              <w:rPr>
                <w:sz w:val="20"/>
                <w:szCs w:val="20"/>
                <w:lang w:val="nl-NL"/>
              </w:rPr>
            </w:pPr>
            <w:r w:rsidRPr="00D3377F">
              <w:rPr>
                <w:sz w:val="20"/>
                <w:szCs w:val="20"/>
                <w:lang w:val="nl-NL"/>
              </w:rPr>
              <w:t>Immuunsysteem</w:t>
            </w:r>
            <w:r w:rsidR="009619FB">
              <w:rPr>
                <w:sz w:val="20"/>
                <w:szCs w:val="20"/>
                <w:lang w:val="nl-NL"/>
              </w:rPr>
              <w:t>-</w:t>
            </w:r>
            <w:r w:rsidRPr="00D3377F">
              <w:rPr>
                <w:sz w:val="20"/>
                <w:szCs w:val="20"/>
                <w:lang w:val="nl-NL"/>
              </w:rPr>
              <w:t>aandoeningen</w:t>
            </w:r>
          </w:p>
        </w:tc>
        <w:tc>
          <w:tcPr>
            <w:tcW w:w="1134" w:type="dxa"/>
          </w:tcPr>
          <w:p w14:paraId="7AE94B34" w14:textId="77777777" w:rsidR="00EA6D3B" w:rsidRPr="00D3377F" w:rsidRDefault="00EA6D3B" w:rsidP="0058324B">
            <w:pPr>
              <w:rPr>
                <w:sz w:val="20"/>
                <w:szCs w:val="20"/>
                <w:lang w:val="nl-NL"/>
              </w:rPr>
            </w:pPr>
          </w:p>
        </w:tc>
        <w:tc>
          <w:tcPr>
            <w:tcW w:w="1417" w:type="dxa"/>
          </w:tcPr>
          <w:p w14:paraId="62F7157C" w14:textId="77777777" w:rsidR="00EA6D3B" w:rsidRPr="00D3377F" w:rsidRDefault="00EA6D3B" w:rsidP="0058324B">
            <w:pPr>
              <w:rPr>
                <w:sz w:val="20"/>
                <w:szCs w:val="20"/>
                <w:lang w:val="nl-NL"/>
              </w:rPr>
            </w:pPr>
          </w:p>
        </w:tc>
        <w:tc>
          <w:tcPr>
            <w:tcW w:w="1276" w:type="dxa"/>
          </w:tcPr>
          <w:p w14:paraId="3C000FBD" w14:textId="77777777" w:rsidR="00EA6D3B" w:rsidRPr="00D3377F" w:rsidRDefault="00EA6D3B" w:rsidP="0058324B">
            <w:pPr>
              <w:rPr>
                <w:sz w:val="20"/>
                <w:szCs w:val="20"/>
                <w:lang w:val="nl-NL"/>
              </w:rPr>
            </w:pPr>
          </w:p>
        </w:tc>
        <w:tc>
          <w:tcPr>
            <w:tcW w:w="1417" w:type="dxa"/>
          </w:tcPr>
          <w:p w14:paraId="69688965" w14:textId="7C2CFC18" w:rsidR="00EA6D3B" w:rsidRPr="00D3377F" w:rsidRDefault="00EA6D3B" w:rsidP="0058324B">
            <w:pPr>
              <w:rPr>
                <w:sz w:val="20"/>
                <w:szCs w:val="20"/>
                <w:lang w:val="nl-NL"/>
              </w:rPr>
            </w:pPr>
            <w:r w:rsidRPr="00D3377F">
              <w:rPr>
                <w:sz w:val="20"/>
                <w:szCs w:val="20"/>
                <w:lang w:val="nl-NL"/>
              </w:rPr>
              <w:t>Anafylac-tische reacties</w:t>
            </w:r>
          </w:p>
        </w:tc>
        <w:tc>
          <w:tcPr>
            <w:tcW w:w="1509" w:type="dxa"/>
          </w:tcPr>
          <w:p w14:paraId="6A6BC952" w14:textId="77777777" w:rsidR="00EA6D3B" w:rsidRPr="00D3377F" w:rsidRDefault="00EA6D3B" w:rsidP="0058324B">
            <w:pPr>
              <w:rPr>
                <w:sz w:val="20"/>
                <w:szCs w:val="20"/>
                <w:lang w:val="nl-NL"/>
              </w:rPr>
            </w:pPr>
          </w:p>
        </w:tc>
        <w:tc>
          <w:tcPr>
            <w:tcW w:w="1185" w:type="dxa"/>
          </w:tcPr>
          <w:p w14:paraId="7BF16FDE" w14:textId="77777777" w:rsidR="00EA6D3B" w:rsidRPr="00D3377F" w:rsidRDefault="00EA6D3B" w:rsidP="0058324B">
            <w:pPr>
              <w:rPr>
                <w:sz w:val="20"/>
                <w:szCs w:val="20"/>
                <w:lang w:val="nl-NL"/>
              </w:rPr>
            </w:pPr>
          </w:p>
        </w:tc>
      </w:tr>
      <w:tr w:rsidR="009619FB" w:rsidRPr="00D3377F" w14:paraId="785FDA8E" w14:textId="785D7FA5" w:rsidTr="00A23E70">
        <w:trPr>
          <w:trHeight w:val="399"/>
        </w:trPr>
        <w:tc>
          <w:tcPr>
            <w:tcW w:w="2122" w:type="dxa"/>
          </w:tcPr>
          <w:p w14:paraId="4B63ED49" w14:textId="746DF152" w:rsidR="00EA6D3B" w:rsidRPr="00D3377F" w:rsidRDefault="00EA6D3B" w:rsidP="0058324B">
            <w:pPr>
              <w:rPr>
                <w:sz w:val="20"/>
                <w:szCs w:val="20"/>
                <w:lang w:val="nl-NL"/>
              </w:rPr>
            </w:pPr>
            <w:r w:rsidRPr="00D3377F">
              <w:rPr>
                <w:sz w:val="20"/>
                <w:szCs w:val="20"/>
                <w:lang w:val="nl-NL"/>
              </w:rPr>
              <w:t>Voedings- en stofwisselings</w:t>
            </w:r>
            <w:r w:rsidR="009619FB">
              <w:rPr>
                <w:sz w:val="20"/>
                <w:szCs w:val="20"/>
                <w:lang w:val="nl-NL"/>
              </w:rPr>
              <w:t>-</w:t>
            </w:r>
            <w:r w:rsidRPr="00D3377F">
              <w:rPr>
                <w:sz w:val="20"/>
                <w:szCs w:val="20"/>
                <w:lang w:val="nl-NL"/>
              </w:rPr>
              <w:t>stoornissen</w:t>
            </w:r>
          </w:p>
        </w:tc>
        <w:tc>
          <w:tcPr>
            <w:tcW w:w="1134" w:type="dxa"/>
          </w:tcPr>
          <w:p w14:paraId="5392D858" w14:textId="77777777" w:rsidR="00EA6D3B" w:rsidRPr="00D3377F" w:rsidRDefault="00EA6D3B" w:rsidP="0058324B">
            <w:pPr>
              <w:rPr>
                <w:sz w:val="20"/>
                <w:szCs w:val="20"/>
                <w:lang w:val="nl-NL"/>
              </w:rPr>
            </w:pPr>
          </w:p>
        </w:tc>
        <w:tc>
          <w:tcPr>
            <w:tcW w:w="1417" w:type="dxa"/>
          </w:tcPr>
          <w:p w14:paraId="4382851B" w14:textId="77777777" w:rsidR="00EA6D3B" w:rsidRPr="00D3377F" w:rsidRDefault="00EA6D3B" w:rsidP="0058324B">
            <w:pPr>
              <w:rPr>
                <w:sz w:val="20"/>
                <w:szCs w:val="20"/>
                <w:lang w:val="nl-NL"/>
              </w:rPr>
            </w:pPr>
            <w:r w:rsidRPr="00D3377F">
              <w:rPr>
                <w:sz w:val="20"/>
                <w:szCs w:val="20"/>
                <w:lang w:val="nl-NL"/>
              </w:rPr>
              <w:t>Hypoglykemie</w:t>
            </w:r>
          </w:p>
          <w:p w14:paraId="01392E2F" w14:textId="77777777" w:rsidR="00EA6D3B" w:rsidRPr="00D3377F" w:rsidRDefault="00EA6D3B" w:rsidP="0058324B">
            <w:pPr>
              <w:rPr>
                <w:sz w:val="20"/>
                <w:szCs w:val="20"/>
                <w:lang w:val="nl-NL"/>
              </w:rPr>
            </w:pPr>
            <w:r w:rsidRPr="00D3377F">
              <w:rPr>
                <w:sz w:val="20"/>
                <w:szCs w:val="20"/>
                <w:lang w:val="nl-NL"/>
              </w:rPr>
              <w:t>Anorexie</w:t>
            </w:r>
          </w:p>
          <w:p w14:paraId="09AD7E98" w14:textId="77777777" w:rsidR="00EA6D3B" w:rsidRPr="00D3377F" w:rsidRDefault="00EA6D3B" w:rsidP="0058324B">
            <w:pPr>
              <w:rPr>
                <w:sz w:val="20"/>
                <w:szCs w:val="20"/>
                <w:lang w:val="nl-NL"/>
              </w:rPr>
            </w:pPr>
            <w:r w:rsidRPr="00D3377F">
              <w:rPr>
                <w:sz w:val="20"/>
                <w:szCs w:val="20"/>
                <w:lang w:val="nl-NL"/>
              </w:rPr>
              <w:t>Eetlustafname</w:t>
            </w:r>
          </w:p>
        </w:tc>
        <w:tc>
          <w:tcPr>
            <w:tcW w:w="1276" w:type="dxa"/>
          </w:tcPr>
          <w:p w14:paraId="5FDE4590" w14:textId="77777777" w:rsidR="00EA6D3B" w:rsidRPr="00D3377F" w:rsidRDefault="00EA6D3B" w:rsidP="0058324B">
            <w:pPr>
              <w:rPr>
                <w:sz w:val="20"/>
                <w:szCs w:val="20"/>
                <w:lang w:val="nl-NL"/>
              </w:rPr>
            </w:pPr>
            <w:r w:rsidRPr="00D3377F">
              <w:rPr>
                <w:sz w:val="20"/>
                <w:szCs w:val="20"/>
                <w:lang w:val="nl-NL"/>
              </w:rPr>
              <w:t>Dehydratie</w:t>
            </w:r>
          </w:p>
        </w:tc>
        <w:tc>
          <w:tcPr>
            <w:tcW w:w="1417" w:type="dxa"/>
          </w:tcPr>
          <w:p w14:paraId="6D1FA16E" w14:textId="77777777" w:rsidR="00EA6D3B" w:rsidRPr="00D3377F" w:rsidRDefault="00EA6D3B" w:rsidP="00D61492">
            <w:pPr>
              <w:rPr>
                <w:sz w:val="20"/>
                <w:szCs w:val="20"/>
                <w:lang w:val="nl-NL"/>
              </w:rPr>
            </w:pPr>
          </w:p>
        </w:tc>
        <w:tc>
          <w:tcPr>
            <w:tcW w:w="1509" w:type="dxa"/>
          </w:tcPr>
          <w:p w14:paraId="7180E1B5" w14:textId="77777777" w:rsidR="00EA6D3B" w:rsidRPr="00D3377F" w:rsidRDefault="00EA6D3B" w:rsidP="00CF009C">
            <w:pPr>
              <w:rPr>
                <w:sz w:val="20"/>
                <w:szCs w:val="20"/>
                <w:lang w:val="nl-NL"/>
              </w:rPr>
            </w:pPr>
          </w:p>
        </w:tc>
        <w:tc>
          <w:tcPr>
            <w:tcW w:w="1185" w:type="dxa"/>
          </w:tcPr>
          <w:p w14:paraId="35F6E1A4" w14:textId="77777777" w:rsidR="00EA6D3B" w:rsidRPr="00D3377F" w:rsidRDefault="00EA6D3B" w:rsidP="00CF009C">
            <w:pPr>
              <w:rPr>
                <w:sz w:val="20"/>
                <w:szCs w:val="20"/>
                <w:lang w:val="nl-NL"/>
              </w:rPr>
            </w:pPr>
          </w:p>
        </w:tc>
      </w:tr>
      <w:tr w:rsidR="009619FB" w:rsidRPr="00D3377F" w14:paraId="48B9D4CB" w14:textId="5B3B1E6D" w:rsidTr="00A23E70">
        <w:trPr>
          <w:trHeight w:val="482"/>
        </w:trPr>
        <w:tc>
          <w:tcPr>
            <w:tcW w:w="2122" w:type="dxa"/>
          </w:tcPr>
          <w:p w14:paraId="105078E4" w14:textId="7193FB80" w:rsidR="00EA6D3B" w:rsidRPr="00D3377F" w:rsidRDefault="00EA6D3B" w:rsidP="0058324B">
            <w:pPr>
              <w:rPr>
                <w:sz w:val="20"/>
                <w:szCs w:val="20"/>
                <w:lang w:val="nl-NL"/>
              </w:rPr>
            </w:pPr>
            <w:r w:rsidRPr="00D3377F">
              <w:rPr>
                <w:sz w:val="20"/>
                <w:szCs w:val="20"/>
                <w:lang w:val="nl-NL"/>
              </w:rPr>
              <w:t>Zenuwstelsel</w:t>
            </w:r>
            <w:r w:rsidR="009619FB">
              <w:rPr>
                <w:sz w:val="20"/>
                <w:szCs w:val="20"/>
                <w:lang w:val="nl-NL"/>
              </w:rPr>
              <w:t>-</w:t>
            </w:r>
            <w:r w:rsidRPr="00D3377F">
              <w:rPr>
                <w:sz w:val="20"/>
                <w:szCs w:val="20"/>
                <w:lang w:val="nl-NL"/>
              </w:rPr>
              <w:t>aandoeningen</w:t>
            </w:r>
          </w:p>
        </w:tc>
        <w:tc>
          <w:tcPr>
            <w:tcW w:w="1134" w:type="dxa"/>
          </w:tcPr>
          <w:p w14:paraId="7A3A8DAE" w14:textId="77777777" w:rsidR="00EA6D3B" w:rsidRPr="00D3377F" w:rsidRDefault="00EA6D3B" w:rsidP="00D61492">
            <w:pPr>
              <w:rPr>
                <w:sz w:val="20"/>
                <w:szCs w:val="20"/>
                <w:lang w:val="nl-NL"/>
              </w:rPr>
            </w:pPr>
          </w:p>
        </w:tc>
        <w:tc>
          <w:tcPr>
            <w:tcW w:w="1417" w:type="dxa"/>
          </w:tcPr>
          <w:p w14:paraId="335A37A9" w14:textId="77777777" w:rsidR="00EA6D3B" w:rsidRPr="00D3377F" w:rsidRDefault="00EA6D3B" w:rsidP="00CF009C">
            <w:pPr>
              <w:rPr>
                <w:sz w:val="20"/>
                <w:szCs w:val="20"/>
                <w:lang w:val="nl-NL"/>
              </w:rPr>
            </w:pPr>
            <w:r w:rsidRPr="00D3377F">
              <w:rPr>
                <w:sz w:val="20"/>
                <w:szCs w:val="20"/>
                <w:lang w:val="nl-NL"/>
              </w:rPr>
              <w:t>Hoofdpijn</w:t>
            </w:r>
          </w:p>
          <w:p w14:paraId="27161428" w14:textId="77777777" w:rsidR="00EA6D3B" w:rsidRPr="00D3377F" w:rsidRDefault="00EA6D3B" w:rsidP="00352EB0">
            <w:pPr>
              <w:rPr>
                <w:sz w:val="20"/>
                <w:szCs w:val="20"/>
                <w:lang w:val="nl-NL"/>
              </w:rPr>
            </w:pPr>
            <w:r w:rsidRPr="00D3377F">
              <w:rPr>
                <w:sz w:val="20"/>
                <w:szCs w:val="20"/>
                <w:lang w:val="nl-NL"/>
              </w:rPr>
              <w:t>Duizeligheid</w:t>
            </w:r>
          </w:p>
        </w:tc>
        <w:tc>
          <w:tcPr>
            <w:tcW w:w="1276" w:type="dxa"/>
          </w:tcPr>
          <w:p w14:paraId="150FFA22" w14:textId="207FC466" w:rsidR="00EA6D3B" w:rsidRPr="00D3377F" w:rsidRDefault="00EA6D3B" w:rsidP="00352EB0">
            <w:pPr>
              <w:rPr>
                <w:sz w:val="20"/>
                <w:szCs w:val="20"/>
                <w:lang w:val="nl-NL"/>
              </w:rPr>
            </w:pPr>
            <w:r w:rsidRPr="00D3377F">
              <w:rPr>
                <w:sz w:val="20"/>
                <w:szCs w:val="20"/>
                <w:lang w:val="nl-NL"/>
              </w:rPr>
              <w:t>Dysgeusie</w:t>
            </w:r>
          </w:p>
        </w:tc>
        <w:tc>
          <w:tcPr>
            <w:tcW w:w="1417" w:type="dxa"/>
          </w:tcPr>
          <w:p w14:paraId="20FB954A" w14:textId="77777777" w:rsidR="00EA6D3B" w:rsidRPr="00D3377F" w:rsidRDefault="00EA6D3B" w:rsidP="00E850A9">
            <w:pPr>
              <w:rPr>
                <w:sz w:val="20"/>
                <w:szCs w:val="20"/>
                <w:lang w:val="nl-NL"/>
              </w:rPr>
            </w:pPr>
          </w:p>
        </w:tc>
        <w:tc>
          <w:tcPr>
            <w:tcW w:w="1509" w:type="dxa"/>
          </w:tcPr>
          <w:p w14:paraId="6E9AEE6E" w14:textId="77777777" w:rsidR="00EA6D3B" w:rsidRPr="00D3377F" w:rsidRDefault="00EA6D3B" w:rsidP="00E850A9">
            <w:pPr>
              <w:rPr>
                <w:sz w:val="20"/>
                <w:szCs w:val="20"/>
                <w:lang w:val="nl-NL"/>
              </w:rPr>
            </w:pPr>
          </w:p>
        </w:tc>
        <w:tc>
          <w:tcPr>
            <w:tcW w:w="1185" w:type="dxa"/>
          </w:tcPr>
          <w:p w14:paraId="060B313D" w14:textId="77777777" w:rsidR="00EA6D3B" w:rsidRPr="00D3377F" w:rsidRDefault="00EA6D3B" w:rsidP="00E850A9">
            <w:pPr>
              <w:rPr>
                <w:sz w:val="20"/>
                <w:szCs w:val="20"/>
                <w:lang w:val="nl-NL"/>
              </w:rPr>
            </w:pPr>
          </w:p>
        </w:tc>
      </w:tr>
      <w:tr w:rsidR="009619FB" w:rsidRPr="00D3377F" w14:paraId="0D02D706" w14:textId="766CAB60" w:rsidTr="00A23E70">
        <w:trPr>
          <w:trHeight w:val="482"/>
        </w:trPr>
        <w:tc>
          <w:tcPr>
            <w:tcW w:w="2122" w:type="dxa"/>
          </w:tcPr>
          <w:p w14:paraId="1C2539B4" w14:textId="77777777" w:rsidR="00EA6D3B" w:rsidRPr="00D3377F" w:rsidRDefault="00EA6D3B" w:rsidP="0058324B">
            <w:pPr>
              <w:rPr>
                <w:sz w:val="20"/>
                <w:szCs w:val="20"/>
                <w:lang w:val="nl-NL"/>
              </w:rPr>
            </w:pPr>
            <w:r w:rsidRPr="00D3377F">
              <w:rPr>
                <w:sz w:val="20"/>
                <w:szCs w:val="20"/>
                <w:lang w:val="nl-NL"/>
              </w:rPr>
              <w:t>Hartaandoeningen</w:t>
            </w:r>
          </w:p>
        </w:tc>
        <w:tc>
          <w:tcPr>
            <w:tcW w:w="1134" w:type="dxa"/>
          </w:tcPr>
          <w:p w14:paraId="5B236C94" w14:textId="77777777" w:rsidR="00EA6D3B" w:rsidRPr="00D3377F" w:rsidRDefault="00EA6D3B" w:rsidP="00D61492">
            <w:pPr>
              <w:rPr>
                <w:sz w:val="20"/>
                <w:szCs w:val="20"/>
                <w:lang w:val="nl-NL"/>
              </w:rPr>
            </w:pPr>
          </w:p>
        </w:tc>
        <w:tc>
          <w:tcPr>
            <w:tcW w:w="1417" w:type="dxa"/>
          </w:tcPr>
          <w:p w14:paraId="790960D3" w14:textId="77777777" w:rsidR="00EA6D3B" w:rsidRPr="00D3377F" w:rsidRDefault="00EA6D3B" w:rsidP="00CF009C">
            <w:pPr>
              <w:rPr>
                <w:sz w:val="20"/>
                <w:szCs w:val="20"/>
                <w:lang w:val="nl-NL"/>
              </w:rPr>
            </w:pPr>
            <w:r w:rsidRPr="00D3377F">
              <w:rPr>
                <w:sz w:val="20"/>
                <w:szCs w:val="20"/>
                <w:lang w:val="nl-NL"/>
              </w:rPr>
              <w:t>Verhoogde hartslag</w:t>
            </w:r>
          </w:p>
        </w:tc>
        <w:tc>
          <w:tcPr>
            <w:tcW w:w="1276" w:type="dxa"/>
          </w:tcPr>
          <w:p w14:paraId="77D4708A" w14:textId="77777777" w:rsidR="00EA6D3B" w:rsidRPr="00D3377F" w:rsidRDefault="00EA6D3B" w:rsidP="00352EB0">
            <w:pPr>
              <w:rPr>
                <w:sz w:val="20"/>
                <w:szCs w:val="20"/>
                <w:lang w:val="nl-NL"/>
              </w:rPr>
            </w:pPr>
          </w:p>
        </w:tc>
        <w:tc>
          <w:tcPr>
            <w:tcW w:w="1417" w:type="dxa"/>
          </w:tcPr>
          <w:p w14:paraId="2BEE61EF" w14:textId="77777777" w:rsidR="00EA6D3B" w:rsidRPr="00D3377F" w:rsidRDefault="00EA6D3B" w:rsidP="00352EB0">
            <w:pPr>
              <w:rPr>
                <w:sz w:val="20"/>
                <w:szCs w:val="20"/>
                <w:lang w:val="nl-NL"/>
              </w:rPr>
            </w:pPr>
          </w:p>
        </w:tc>
        <w:tc>
          <w:tcPr>
            <w:tcW w:w="1509" w:type="dxa"/>
          </w:tcPr>
          <w:p w14:paraId="732FD4C7" w14:textId="77777777" w:rsidR="00EA6D3B" w:rsidRPr="00D3377F" w:rsidRDefault="00EA6D3B" w:rsidP="00E850A9">
            <w:pPr>
              <w:rPr>
                <w:sz w:val="20"/>
                <w:szCs w:val="20"/>
                <w:lang w:val="nl-NL"/>
              </w:rPr>
            </w:pPr>
          </w:p>
        </w:tc>
        <w:tc>
          <w:tcPr>
            <w:tcW w:w="1185" w:type="dxa"/>
          </w:tcPr>
          <w:p w14:paraId="41F7873F" w14:textId="77777777" w:rsidR="00EA6D3B" w:rsidRPr="00D3377F" w:rsidRDefault="00EA6D3B" w:rsidP="00E850A9">
            <w:pPr>
              <w:rPr>
                <w:sz w:val="20"/>
                <w:szCs w:val="20"/>
                <w:lang w:val="nl-NL"/>
              </w:rPr>
            </w:pPr>
          </w:p>
        </w:tc>
      </w:tr>
      <w:tr w:rsidR="009619FB" w:rsidRPr="00D3377F" w14:paraId="5B6798C0" w14:textId="500C6203" w:rsidTr="00A23E70">
        <w:trPr>
          <w:trHeight w:val="482"/>
        </w:trPr>
        <w:tc>
          <w:tcPr>
            <w:tcW w:w="2122" w:type="dxa"/>
          </w:tcPr>
          <w:p w14:paraId="40FFB70E" w14:textId="0E9315EA" w:rsidR="00EA6D3B" w:rsidRPr="00D3377F" w:rsidRDefault="00EA6D3B" w:rsidP="0058324B">
            <w:pPr>
              <w:rPr>
                <w:sz w:val="20"/>
                <w:szCs w:val="20"/>
                <w:lang w:val="nl-NL"/>
              </w:rPr>
            </w:pPr>
            <w:r w:rsidRPr="00D3377F">
              <w:rPr>
                <w:sz w:val="20"/>
                <w:szCs w:val="20"/>
                <w:lang w:val="nl-NL"/>
              </w:rPr>
              <w:t>Maagdarmstelsel</w:t>
            </w:r>
            <w:r w:rsidR="009619FB">
              <w:rPr>
                <w:sz w:val="20"/>
                <w:szCs w:val="20"/>
                <w:lang w:val="nl-NL"/>
              </w:rPr>
              <w:t>-</w:t>
            </w:r>
            <w:r w:rsidRPr="00D3377F">
              <w:rPr>
                <w:sz w:val="20"/>
                <w:szCs w:val="20"/>
                <w:lang w:val="nl-NL"/>
              </w:rPr>
              <w:t>aandoeningen</w:t>
            </w:r>
          </w:p>
        </w:tc>
        <w:tc>
          <w:tcPr>
            <w:tcW w:w="1134" w:type="dxa"/>
          </w:tcPr>
          <w:p w14:paraId="2D1E5E91" w14:textId="58FBFDE6" w:rsidR="00EA6D3B" w:rsidRPr="00D3377F" w:rsidRDefault="00EA6D3B" w:rsidP="00D61492">
            <w:pPr>
              <w:rPr>
                <w:sz w:val="20"/>
                <w:szCs w:val="20"/>
                <w:lang w:val="nl-NL"/>
              </w:rPr>
            </w:pPr>
            <w:r w:rsidRPr="00D3377F">
              <w:rPr>
                <w:sz w:val="20"/>
                <w:szCs w:val="20"/>
                <w:lang w:val="nl-NL"/>
              </w:rPr>
              <w:t>Misselijk-heid</w:t>
            </w:r>
          </w:p>
          <w:p w14:paraId="011EA949" w14:textId="77777777" w:rsidR="00EA6D3B" w:rsidRPr="00D3377F" w:rsidRDefault="00EA6D3B" w:rsidP="00CF009C">
            <w:pPr>
              <w:rPr>
                <w:sz w:val="20"/>
                <w:szCs w:val="20"/>
                <w:lang w:val="nl-NL"/>
              </w:rPr>
            </w:pPr>
            <w:r w:rsidRPr="00D3377F">
              <w:rPr>
                <w:sz w:val="20"/>
                <w:szCs w:val="20"/>
                <w:lang w:val="nl-NL"/>
              </w:rPr>
              <w:t>Diarree</w:t>
            </w:r>
          </w:p>
        </w:tc>
        <w:tc>
          <w:tcPr>
            <w:tcW w:w="1417" w:type="dxa"/>
          </w:tcPr>
          <w:p w14:paraId="10510960" w14:textId="77777777" w:rsidR="00EA6D3B" w:rsidRPr="00D3377F" w:rsidRDefault="00EA6D3B" w:rsidP="00352EB0">
            <w:pPr>
              <w:rPr>
                <w:sz w:val="20"/>
                <w:szCs w:val="20"/>
                <w:lang w:val="nl-NL"/>
              </w:rPr>
            </w:pPr>
            <w:r w:rsidRPr="00D3377F">
              <w:rPr>
                <w:sz w:val="20"/>
                <w:szCs w:val="20"/>
                <w:lang w:val="nl-NL"/>
              </w:rPr>
              <w:t>Braken</w:t>
            </w:r>
          </w:p>
          <w:p w14:paraId="0FE14FAB" w14:textId="77777777" w:rsidR="00EA6D3B" w:rsidRPr="00D3377F" w:rsidRDefault="00EA6D3B" w:rsidP="00352EB0">
            <w:pPr>
              <w:rPr>
                <w:sz w:val="20"/>
                <w:szCs w:val="20"/>
                <w:lang w:val="nl-NL"/>
              </w:rPr>
            </w:pPr>
            <w:r w:rsidRPr="00D3377F">
              <w:rPr>
                <w:sz w:val="20"/>
                <w:szCs w:val="20"/>
                <w:lang w:val="nl-NL"/>
              </w:rPr>
              <w:t>Dyspepsie</w:t>
            </w:r>
          </w:p>
          <w:p w14:paraId="51B9FD0B" w14:textId="77777777" w:rsidR="00EA6D3B" w:rsidRPr="00D3377F" w:rsidRDefault="00EA6D3B" w:rsidP="00E850A9">
            <w:pPr>
              <w:rPr>
                <w:sz w:val="20"/>
                <w:szCs w:val="20"/>
                <w:lang w:val="nl-NL"/>
              </w:rPr>
            </w:pPr>
            <w:r w:rsidRPr="00D3377F">
              <w:rPr>
                <w:sz w:val="20"/>
                <w:szCs w:val="20"/>
                <w:lang w:val="nl-NL"/>
              </w:rPr>
              <w:t>Pijn in de bovenbuik</w:t>
            </w:r>
          </w:p>
          <w:p w14:paraId="672D6DBE" w14:textId="77777777" w:rsidR="00EA6D3B" w:rsidRPr="00D3377F" w:rsidRDefault="00EA6D3B" w:rsidP="00E850A9">
            <w:pPr>
              <w:rPr>
                <w:sz w:val="20"/>
                <w:szCs w:val="20"/>
                <w:lang w:val="nl-NL"/>
              </w:rPr>
            </w:pPr>
            <w:r w:rsidRPr="00D3377F">
              <w:rPr>
                <w:sz w:val="20"/>
                <w:szCs w:val="20"/>
                <w:lang w:val="nl-NL"/>
              </w:rPr>
              <w:t>Obstipatie</w:t>
            </w:r>
          </w:p>
          <w:p w14:paraId="54D7F2FB" w14:textId="77777777" w:rsidR="00EA6D3B" w:rsidRPr="00D3377F" w:rsidRDefault="00EA6D3B" w:rsidP="00E850A9">
            <w:pPr>
              <w:rPr>
                <w:sz w:val="20"/>
                <w:szCs w:val="20"/>
                <w:lang w:val="nl-NL"/>
              </w:rPr>
            </w:pPr>
            <w:r w:rsidRPr="00D3377F">
              <w:rPr>
                <w:sz w:val="20"/>
                <w:szCs w:val="20"/>
                <w:lang w:val="nl-NL"/>
              </w:rPr>
              <w:t>Gastritis</w:t>
            </w:r>
          </w:p>
          <w:p w14:paraId="7B9162AB" w14:textId="77777777" w:rsidR="00EA6D3B" w:rsidRPr="00D3377F" w:rsidRDefault="00EA6D3B" w:rsidP="00E850A9">
            <w:pPr>
              <w:rPr>
                <w:sz w:val="20"/>
                <w:szCs w:val="20"/>
                <w:lang w:val="nl-NL"/>
              </w:rPr>
            </w:pPr>
            <w:r w:rsidRPr="00D3377F">
              <w:rPr>
                <w:sz w:val="20"/>
                <w:szCs w:val="20"/>
                <w:lang w:val="nl-NL"/>
              </w:rPr>
              <w:t>Flatulentie</w:t>
            </w:r>
          </w:p>
          <w:p w14:paraId="13833202" w14:textId="77777777" w:rsidR="00EA6D3B" w:rsidRPr="00D3377F" w:rsidRDefault="00EA6D3B" w:rsidP="00E850A9">
            <w:pPr>
              <w:rPr>
                <w:sz w:val="20"/>
                <w:szCs w:val="20"/>
                <w:lang w:val="nl-NL"/>
              </w:rPr>
            </w:pPr>
            <w:r w:rsidRPr="00D3377F">
              <w:rPr>
                <w:sz w:val="20"/>
                <w:szCs w:val="20"/>
                <w:lang w:val="nl-NL"/>
              </w:rPr>
              <w:t>Abdominale distensie</w:t>
            </w:r>
          </w:p>
          <w:p w14:paraId="2B22422E" w14:textId="77777777" w:rsidR="00EA6D3B" w:rsidRPr="00D3377F" w:rsidRDefault="00EA6D3B" w:rsidP="00E850A9">
            <w:pPr>
              <w:rPr>
                <w:sz w:val="20"/>
                <w:szCs w:val="20"/>
                <w:lang w:val="nl-NL"/>
              </w:rPr>
            </w:pPr>
            <w:r w:rsidRPr="00D3377F">
              <w:rPr>
                <w:sz w:val="20"/>
                <w:szCs w:val="20"/>
                <w:lang w:val="nl-NL"/>
              </w:rPr>
              <w:t>Gastro-oesofageale refluxziekte</w:t>
            </w:r>
          </w:p>
          <w:p w14:paraId="5C51B52D" w14:textId="77777777" w:rsidR="00EA6D3B" w:rsidRPr="00D3377F" w:rsidRDefault="00EA6D3B" w:rsidP="00E850A9">
            <w:pPr>
              <w:rPr>
                <w:sz w:val="20"/>
                <w:szCs w:val="20"/>
                <w:lang w:val="nl-NL"/>
              </w:rPr>
            </w:pPr>
            <w:r w:rsidRPr="00D3377F">
              <w:rPr>
                <w:sz w:val="20"/>
                <w:szCs w:val="20"/>
                <w:lang w:val="nl-NL"/>
              </w:rPr>
              <w:t>Abdominale klachten</w:t>
            </w:r>
          </w:p>
          <w:p w14:paraId="45A070B7" w14:textId="77777777" w:rsidR="00EA6D3B" w:rsidRPr="00D3377F" w:rsidRDefault="00EA6D3B" w:rsidP="00E850A9">
            <w:pPr>
              <w:rPr>
                <w:sz w:val="20"/>
                <w:szCs w:val="20"/>
                <w:lang w:val="nl-NL"/>
              </w:rPr>
            </w:pPr>
            <w:r w:rsidRPr="00D3377F">
              <w:rPr>
                <w:sz w:val="20"/>
                <w:szCs w:val="20"/>
                <w:lang w:val="nl-NL"/>
              </w:rPr>
              <w:t>Kiespijn</w:t>
            </w:r>
          </w:p>
        </w:tc>
        <w:tc>
          <w:tcPr>
            <w:tcW w:w="1276" w:type="dxa"/>
          </w:tcPr>
          <w:p w14:paraId="3710EF80" w14:textId="05AEB9F6" w:rsidR="00EA6D3B" w:rsidRPr="00D3377F" w:rsidRDefault="00EA6D3B" w:rsidP="00E850A9">
            <w:pPr>
              <w:rPr>
                <w:sz w:val="20"/>
                <w:szCs w:val="20"/>
                <w:lang w:val="nl-NL"/>
              </w:rPr>
            </w:pPr>
            <w:r w:rsidRPr="00D3377F">
              <w:rPr>
                <w:sz w:val="20"/>
                <w:szCs w:val="20"/>
                <w:lang w:val="nl-NL"/>
              </w:rPr>
              <w:t>Vertraagde maagledi</w:t>
            </w:r>
            <w:r w:rsidR="009619FB">
              <w:rPr>
                <w:sz w:val="20"/>
                <w:szCs w:val="20"/>
                <w:lang w:val="nl-NL"/>
              </w:rPr>
              <w:t>-</w:t>
            </w:r>
            <w:r w:rsidRPr="00D3377F">
              <w:rPr>
                <w:sz w:val="20"/>
                <w:szCs w:val="20"/>
                <w:lang w:val="nl-NL"/>
              </w:rPr>
              <w:t>ging</w:t>
            </w:r>
          </w:p>
        </w:tc>
        <w:tc>
          <w:tcPr>
            <w:tcW w:w="1417" w:type="dxa"/>
          </w:tcPr>
          <w:p w14:paraId="1FC0E53B" w14:textId="3584DC51" w:rsidR="00EA6D3B" w:rsidRPr="00D3377F" w:rsidRDefault="00EA6D3B" w:rsidP="00E850A9">
            <w:pPr>
              <w:rPr>
                <w:sz w:val="20"/>
                <w:szCs w:val="20"/>
                <w:lang w:val="nl-NL"/>
              </w:rPr>
            </w:pPr>
            <w:r w:rsidRPr="00D3377F">
              <w:rPr>
                <w:sz w:val="20"/>
                <w:szCs w:val="20"/>
                <w:lang w:val="nl-NL"/>
              </w:rPr>
              <w:t>Darm-obstructie</w:t>
            </w:r>
          </w:p>
        </w:tc>
        <w:tc>
          <w:tcPr>
            <w:tcW w:w="1509" w:type="dxa"/>
          </w:tcPr>
          <w:p w14:paraId="4626D935" w14:textId="04279068" w:rsidR="00EA6D3B" w:rsidRPr="00D3377F" w:rsidRDefault="00EA6D3B" w:rsidP="00E850A9">
            <w:pPr>
              <w:rPr>
                <w:sz w:val="20"/>
                <w:szCs w:val="20"/>
                <w:lang w:val="nl-NL"/>
              </w:rPr>
            </w:pPr>
            <w:r w:rsidRPr="00D3377F">
              <w:rPr>
                <w:sz w:val="20"/>
                <w:szCs w:val="20"/>
                <w:lang w:val="nl-NL"/>
              </w:rPr>
              <w:t>Pancreatitis (inclusief necrotiseren-de pancreatitis)</w:t>
            </w:r>
          </w:p>
        </w:tc>
        <w:tc>
          <w:tcPr>
            <w:tcW w:w="1185" w:type="dxa"/>
          </w:tcPr>
          <w:p w14:paraId="0618FD09" w14:textId="77777777" w:rsidR="00EA6D3B" w:rsidRPr="00D3377F" w:rsidRDefault="00EA6D3B" w:rsidP="00E850A9">
            <w:pPr>
              <w:rPr>
                <w:sz w:val="20"/>
                <w:szCs w:val="20"/>
                <w:lang w:val="nl-NL"/>
              </w:rPr>
            </w:pPr>
          </w:p>
        </w:tc>
      </w:tr>
      <w:tr w:rsidR="009619FB" w:rsidRPr="00D3377F" w14:paraId="1612BB7C" w14:textId="07B003FC" w:rsidTr="00A23E70">
        <w:trPr>
          <w:trHeight w:val="482"/>
        </w:trPr>
        <w:tc>
          <w:tcPr>
            <w:tcW w:w="2122" w:type="dxa"/>
          </w:tcPr>
          <w:p w14:paraId="305BD711" w14:textId="77777777" w:rsidR="00EA6D3B" w:rsidRPr="00D3377F" w:rsidRDefault="00EA6D3B" w:rsidP="0058324B">
            <w:pPr>
              <w:rPr>
                <w:sz w:val="20"/>
                <w:szCs w:val="20"/>
                <w:lang w:val="nl-NL"/>
              </w:rPr>
            </w:pPr>
            <w:r w:rsidRPr="00D3377F">
              <w:rPr>
                <w:sz w:val="20"/>
                <w:szCs w:val="20"/>
                <w:lang w:val="nl-NL"/>
              </w:rPr>
              <w:t>Lever- en galaandoeningen</w:t>
            </w:r>
          </w:p>
        </w:tc>
        <w:tc>
          <w:tcPr>
            <w:tcW w:w="1134" w:type="dxa"/>
          </w:tcPr>
          <w:p w14:paraId="4E566E6F" w14:textId="77777777" w:rsidR="00EA6D3B" w:rsidRPr="00D3377F" w:rsidRDefault="00EA6D3B" w:rsidP="00D61492">
            <w:pPr>
              <w:rPr>
                <w:sz w:val="20"/>
                <w:szCs w:val="20"/>
                <w:lang w:val="nl-NL"/>
              </w:rPr>
            </w:pPr>
          </w:p>
        </w:tc>
        <w:tc>
          <w:tcPr>
            <w:tcW w:w="1417" w:type="dxa"/>
          </w:tcPr>
          <w:p w14:paraId="64D76832" w14:textId="77777777" w:rsidR="00EA6D3B" w:rsidRPr="00D3377F" w:rsidRDefault="00EA6D3B" w:rsidP="00352EB0">
            <w:pPr>
              <w:rPr>
                <w:sz w:val="20"/>
                <w:szCs w:val="20"/>
                <w:lang w:val="nl-NL"/>
              </w:rPr>
            </w:pPr>
          </w:p>
        </w:tc>
        <w:tc>
          <w:tcPr>
            <w:tcW w:w="1276" w:type="dxa"/>
          </w:tcPr>
          <w:p w14:paraId="36C53822" w14:textId="77777777" w:rsidR="00EA6D3B" w:rsidRPr="00D3377F" w:rsidRDefault="00EA6D3B" w:rsidP="00E850A9">
            <w:pPr>
              <w:rPr>
                <w:sz w:val="20"/>
                <w:szCs w:val="20"/>
                <w:lang w:val="nl-NL"/>
              </w:rPr>
            </w:pPr>
            <w:r w:rsidRPr="00D3377F">
              <w:rPr>
                <w:sz w:val="20"/>
                <w:szCs w:val="20"/>
                <w:lang w:val="nl-NL"/>
              </w:rPr>
              <w:t>Cholelithiase</w:t>
            </w:r>
          </w:p>
          <w:p w14:paraId="47072E64" w14:textId="77777777" w:rsidR="00EA6D3B" w:rsidRPr="00D3377F" w:rsidRDefault="00EA6D3B" w:rsidP="00E850A9">
            <w:pPr>
              <w:rPr>
                <w:sz w:val="20"/>
                <w:szCs w:val="20"/>
                <w:lang w:val="nl-NL"/>
              </w:rPr>
            </w:pPr>
            <w:r w:rsidRPr="00D3377F">
              <w:rPr>
                <w:sz w:val="20"/>
                <w:szCs w:val="20"/>
                <w:lang w:val="nl-NL"/>
              </w:rPr>
              <w:t>Cholecystitis</w:t>
            </w:r>
          </w:p>
        </w:tc>
        <w:tc>
          <w:tcPr>
            <w:tcW w:w="1417" w:type="dxa"/>
          </w:tcPr>
          <w:p w14:paraId="798B9B73" w14:textId="77777777" w:rsidR="00EA6D3B" w:rsidRPr="00D3377F" w:rsidRDefault="00EA6D3B" w:rsidP="00E850A9">
            <w:pPr>
              <w:rPr>
                <w:sz w:val="20"/>
                <w:szCs w:val="20"/>
                <w:lang w:val="nl-NL"/>
              </w:rPr>
            </w:pPr>
          </w:p>
        </w:tc>
        <w:tc>
          <w:tcPr>
            <w:tcW w:w="1509" w:type="dxa"/>
          </w:tcPr>
          <w:p w14:paraId="7BD784E8" w14:textId="77777777" w:rsidR="00EA6D3B" w:rsidRPr="00D3377F" w:rsidRDefault="00EA6D3B" w:rsidP="00E850A9">
            <w:pPr>
              <w:rPr>
                <w:sz w:val="20"/>
                <w:szCs w:val="20"/>
                <w:lang w:val="nl-NL"/>
              </w:rPr>
            </w:pPr>
          </w:p>
        </w:tc>
        <w:tc>
          <w:tcPr>
            <w:tcW w:w="1185" w:type="dxa"/>
          </w:tcPr>
          <w:p w14:paraId="0695997E" w14:textId="77777777" w:rsidR="00EA6D3B" w:rsidRPr="00D3377F" w:rsidRDefault="00EA6D3B" w:rsidP="00E850A9">
            <w:pPr>
              <w:rPr>
                <w:sz w:val="20"/>
                <w:szCs w:val="20"/>
                <w:lang w:val="nl-NL"/>
              </w:rPr>
            </w:pPr>
          </w:p>
        </w:tc>
      </w:tr>
      <w:tr w:rsidR="009619FB" w:rsidRPr="00D3377F" w14:paraId="2BD4E20A" w14:textId="342E1A11" w:rsidTr="00A23E70">
        <w:trPr>
          <w:trHeight w:val="482"/>
        </w:trPr>
        <w:tc>
          <w:tcPr>
            <w:tcW w:w="2122" w:type="dxa"/>
          </w:tcPr>
          <w:p w14:paraId="67AF399E" w14:textId="77777777" w:rsidR="00EA6D3B" w:rsidRPr="00D3377F" w:rsidRDefault="00EA6D3B" w:rsidP="0058324B">
            <w:pPr>
              <w:rPr>
                <w:sz w:val="20"/>
                <w:szCs w:val="20"/>
                <w:lang w:val="nl-NL"/>
              </w:rPr>
            </w:pPr>
            <w:r w:rsidRPr="00D3377F">
              <w:rPr>
                <w:sz w:val="20"/>
                <w:szCs w:val="20"/>
                <w:lang w:val="nl-NL"/>
              </w:rPr>
              <w:t xml:space="preserve">Huid- en </w:t>
            </w:r>
          </w:p>
          <w:p w14:paraId="48425DBB" w14:textId="36CDFF15" w:rsidR="00EA6D3B" w:rsidRPr="00D3377F" w:rsidRDefault="009619FB" w:rsidP="00D61492">
            <w:pPr>
              <w:rPr>
                <w:sz w:val="20"/>
                <w:szCs w:val="20"/>
                <w:lang w:val="nl-NL"/>
              </w:rPr>
            </w:pPr>
            <w:r w:rsidRPr="00D3377F">
              <w:rPr>
                <w:sz w:val="20"/>
                <w:szCs w:val="20"/>
                <w:lang w:val="nl-NL"/>
              </w:rPr>
              <w:t>O</w:t>
            </w:r>
            <w:r w:rsidR="00EA6D3B" w:rsidRPr="00D3377F">
              <w:rPr>
                <w:sz w:val="20"/>
                <w:szCs w:val="20"/>
                <w:lang w:val="nl-NL"/>
              </w:rPr>
              <w:t>nderhuid</w:t>
            </w:r>
            <w:r>
              <w:rPr>
                <w:sz w:val="20"/>
                <w:szCs w:val="20"/>
                <w:lang w:val="nl-NL"/>
              </w:rPr>
              <w:t>-</w:t>
            </w:r>
            <w:r w:rsidR="00EA6D3B" w:rsidRPr="00D3377F">
              <w:rPr>
                <w:sz w:val="20"/>
                <w:szCs w:val="20"/>
                <w:lang w:val="nl-NL"/>
              </w:rPr>
              <w:t>aandoeningen</w:t>
            </w:r>
          </w:p>
        </w:tc>
        <w:tc>
          <w:tcPr>
            <w:tcW w:w="1134" w:type="dxa"/>
          </w:tcPr>
          <w:p w14:paraId="3512A806" w14:textId="77777777" w:rsidR="00EA6D3B" w:rsidRPr="00D3377F" w:rsidRDefault="00EA6D3B" w:rsidP="00CF009C">
            <w:pPr>
              <w:rPr>
                <w:sz w:val="20"/>
                <w:szCs w:val="20"/>
                <w:lang w:val="nl-NL"/>
              </w:rPr>
            </w:pPr>
          </w:p>
        </w:tc>
        <w:tc>
          <w:tcPr>
            <w:tcW w:w="1417" w:type="dxa"/>
          </w:tcPr>
          <w:p w14:paraId="27C4C6E6" w14:textId="77777777" w:rsidR="00EA6D3B" w:rsidRPr="00D3377F" w:rsidRDefault="00EA6D3B" w:rsidP="00352EB0">
            <w:pPr>
              <w:rPr>
                <w:sz w:val="20"/>
                <w:szCs w:val="20"/>
                <w:lang w:val="nl-NL"/>
              </w:rPr>
            </w:pPr>
            <w:r w:rsidRPr="00D3377F">
              <w:rPr>
                <w:sz w:val="20"/>
                <w:szCs w:val="20"/>
                <w:lang w:val="nl-NL"/>
              </w:rPr>
              <w:t>Rash</w:t>
            </w:r>
          </w:p>
        </w:tc>
        <w:tc>
          <w:tcPr>
            <w:tcW w:w="1276" w:type="dxa"/>
          </w:tcPr>
          <w:p w14:paraId="430F1B6E" w14:textId="77777777" w:rsidR="00EA6D3B" w:rsidRPr="00D3377F" w:rsidRDefault="00EA6D3B" w:rsidP="00352EB0">
            <w:pPr>
              <w:rPr>
                <w:sz w:val="20"/>
                <w:szCs w:val="20"/>
                <w:lang w:val="nl-NL"/>
              </w:rPr>
            </w:pPr>
            <w:r w:rsidRPr="00D3377F">
              <w:rPr>
                <w:sz w:val="20"/>
                <w:szCs w:val="20"/>
                <w:lang w:val="nl-NL"/>
              </w:rPr>
              <w:t>Urticaria</w:t>
            </w:r>
          </w:p>
          <w:p w14:paraId="359C1571" w14:textId="77777777" w:rsidR="00EA6D3B" w:rsidRPr="00D3377F" w:rsidRDefault="00EA6D3B" w:rsidP="00E850A9">
            <w:pPr>
              <w:rPr>
                <w:sz w:val="20"/>
                <w:szCs w:val="20"/>
                <w:lang w:val="nl-NL"/>
              </w:rPr>
            </w:pPr>
            <w:r w:rsidRPr="00D3377F">
              <w:rPr>
                <w:sz w:val="20"/>
                <w:szCs w:val="20"/>
                <w:lang w:val="nl-NL"/>
              </w:rPr>
              <w:t>Pruritus</w:t>
            </w:r>
          </w:p>
        </w:tc>
        <w:tc>
          <w:tcPr>
            <w:tcW w:w="1417" w:type="dxa"/>
          </w:tcPr>
          <w:p w14:paraId="3FEF58A8" w14:textId="77777777" w:rsidR="00EA6D3B" w:rsidRPr="00D3377F" w:rsidRDefault="00EA6D3B" w:rsidP="00E850A9">
            <w:pPr>
              <w:rPr>
                <w:sz w:val="20"/>
                <w:szCs w:val="20"/>
                <w:lang w:val="nl-NL"/>
              </w:rPr>
            </w:pPr>
          </w:p>
        </w:tc>
        <w:tc>
          <w:tcPr>
            <w:tcW w:w="1509" w:type="dxa"/>
          </w:tcPr>
          <w:p w14:paraId="5C28FF3E" w14:textId="77777777" w:rsidR="00EA6D3B" w:rsidRPr="00D3377F" w:rsidRDefault="00EA6D3B" w:rsidP="00E850A9">
            <w:pPr>
              <w:rPr>
                <w:sz w:val="20"/>
                <w:szCs w:val="20"/>
                <w:lang w:val="nl-NL"/>
              </w:rPr>
            </w:pPr>
          </w:p>
        </w:tc>
        <w:tc>
          <w:tcPr>
            <w:tcW w:w="1185" w:type="dxa"/>
          </w:tcPr>
          <w:p w14:paraId="67AAC6DB" w14:textId="648912A9" w:rsidR="00EA6D3B" w:rsidRPr="00A23E70" w:rsidRDefault="006D6A77" w:rsidP="00E850A9">
            <w:pPr>
              <w:rPr>
                <w:sz w:val="20"/>
                <w:szCs w:val="20"/>
                <w:lang w:val="nl-NL"/>
              </w:rPr>
            </w:pPr>
            <w:r>
              <w:rPr>
                <w:sz w:val="20"/>
                <w:szCs w:val="20"/>
                <w:lang w:val="nl-NL"/>
              </w:rPr>
              <w:t>huid</w:t>
            </w:r>
            <w:r w:rsidR="00C22F95" w:rsidRPr="00505852">
              <w:rPr>
                <w:sz w:val="20"/>
                <w:szCs w:val="20"/>
                <w:lang w:val="nl-NL"/>
              </w:rPr>
              <w:t>amy</w:t>
            </w:r>
            <w:r w:rsidR="00C22F95">
              <w:rPr>
                <w:sz w:val="20"/>
                <w:szCs w:val="20"/>
                <w:lang w:val="nl-NL"/>
              </w:rPr>
              <w:t>-</w:t>
            </w:r>
            <w:r w:rsidR="00C22F95" w:rsidRPr="00505852">
              <w:rPr>
                <w:sz w:val="20"/>
                <w:szCs w:val="20"/>
                <w:lang w:val="nl-NL"/>
              </w:rPr>
              <w:t>loïdose</w:t>
            </w:r>
          </w:p>
        </w:tc>
      </w:tr>
      <w:tr w:rsidR="009619FB" w:rsidRPr="00D3377F" w14:paraId="16F22581" w14:textId="1D9BA0BE" w:rsidTr="00A23E70">
        <w:trPr>
          <w:trHeight w:val="482"/>
        </w:trPr>
        <w:tc>
          <w:tcPr>
            <w:tcW w:w="2122" w:type="dxa"/>
          </w:tcPr>
          <w:p w14:paraId="20F05E6B" w14:textId="77777777" w:rsidR="00EA6D3B" w:rsidRPr="00D3377F" w:rsidRDefault="00EA6D3B" w:rsidP="0058324B">
            <w:pPr>
              <w:rPr>
                <w:bCs/>
                <w:sz w:val="20"/>
                <w:szCs w:val="20"/>
                <w:lang w:val="nl-NL"/>
              </w:rPr>
            </w:pPr>
            <w:r w:rsidRPr="00D3377F">
              <w:rPr>
                <w:bCs/>
                <w:sz w:val="20"/>
                <w:szCs w:val="20"/>
                <w:lang w:val="nl-NL"/>
              </w:rPr>
              <w:t xml:space="preserve">Nier- en </w:t>
            </w:r>
          </w:p>
          <w:p w14:paraId="4062FEF8" w14:textId="77777777" w:rsidR="00EA6D3B" w:rsidRPr="00D3377F" w:rsidRDefault="00EA6D3B" w:rsidP="00D61492">
            <w:pPr>
              <w:rPr>
                <w:bCs/>
                <w:sz w:val="20"/>
                <w:szCs w:val="20"/>
                <w:lang w:val="nl-NL"/>
              </w:rPr>
            </w:pPr>
            <w:r w:rsidRPr="00D3377F">
              <w:rPr>
                <w:bCs/>
                <w:sz w:val="20"/>
                <w:szCs w:val="20"/>
                <w:lang w:val="nl-NL"/>
              </w:rPr>
              <w:t>urinewegaandoeningen</w:t>
            </w:r>
          </w:p>
        </w:tc>
        <w:tc>
          <w:tcPr>
            <w:tcW w:w="1134" w:type="dxa"/>
          </w:tcPr>
          <w:p w14:paraId="30DC509A" w14:textId="77777777" w:rsidR="00EA6D3B" w:rsidRPr="00D3377F" w:rsidRDefault="00EA6D3B" w:rsidP="00CF009C">
            <w:pPr>
              <w:rPr>
                <w:sz w:val="20"/>
                <w:szCs w:val="20"/>
                <w:lang w:val="nl-NL"/>
              </w:rPr>
            </w:pPr>
          </w:p>
        </w:tc>
        <w:tc>
          <w:tcPr>
            <w:tcW w:w="1417" w:type="dxa"/>
          </w:tcPr>
          <w:p w14:paraId="0F0CFBFD" w14:textId="77777777" w:rsidR="00EA6D3B" w:rsidRPr="00D3377F" w:rsidRDefault="00EA6D3B" w:rsidP="00352EB0">
            <w:pPr>
              <w:rPr>
                <w:sz w:val="20"/>
                <w:szCs w:val="20"/>
                <w:lang w:val="nl-NL"/>
              </w:rPr>
            </w:pPr>
          </w:p>
        </w:tc>
        <w:tc>
          <w:tcPr>
            <w:tcW w:w="1276" w:type="dxa"/>
          </w:tcPr>
          <w:p w14:paraId="002BDCCD" w14:textId="77777777" w:rsidR="00EA6D3B" w:rsidRPr="00D3377F" w:rsidRDefault="00EA6D3B" w:rsidP="00352EB0">
            <w:pPr>
              <w:rPr>
                <w:sz w:val="20"/>
                <w:szCs w:val="20"/>
                <w:lang w:val="nl-NL"/>
              </w:rPr>
            </w:pPr>
            <w:r w:rsidRPr="00D3377F">
              <w:rPr>
                <w:sz w:val="20"/>
                <w:szCs w:val="20"/>
                <w:lang w:val="nl-NL"/>
              </w:rPr>
              <w:t>Nier-insufficiëntie</w:t>
            </w:r>
          </w:p>
          <w:p w14:paraId="2DC24751" w14:textId="77777777" w:rsidR="00EA6D3B" w:rsidRPr="00D3377F" w:rsidRDefault="00EA6D3B" w:rsidP="00E850A9">
            <w:pPr>
              <w:rPr>
                <w:sz w:val="20"/>
                <w:szCs w:val="20"/>
                <w:lang w:val="nl-NL"/>
              </w:rPr>
            </w:pPr>
            <w:r w:rsidRPr="00D3377F">
              <w:rPr>
                <w:sz w:val="20"/>
                <w:szCs w:val="20"/>
                <w:lang w:val="nl-NL"/>
              </w:rPr>
              <w:t>Acuut nierfalen</w:t>
            </w:r>
          </w:p>
        </w:tc>
        <w:tc>
          <w:tcPr>
            <w:tcW w:w="1417" w:type="dxa"/>
          </w:tcPr>
          <w:p w14:paraId="1136B3AA" w14:textId="77777777" w:rsidR="00EA6D3B" w:rsidRPr="00D3377F" w:rsidRDefault="00EA6D3B" w:rsidP="00E850A9">
            <w:pPr>
              <w:rPr>
                <w:sz w:val="20"/>
                <w:szCs w:val="20"/>
                <w:lang w:val="nl-NL"/>
              </w:rPr>
            </w:pPr>
          </w:p>
        </w:tc>
        <w:tc>
          <w:tcPr>
            <w:tcW w:w="1509" w:type="dxa"/>
          </w:tcPr>
          <w:p w14:paraId="7A973C53" w14:textId="77777777" w:rsidR="00EA6D3B" w:rsidRPr="00D3377F" w:rsidRDefault="00EA6D3B" w:rsidP="00E850A9">
            <w:pPr>
              <w:rPr>
                <w:sz w:val="20"/>
                <w:szCs w:val="20"/>
                <w:lang w:val="nl-NL"/>
              </w:rPr>
            </w:pPr>
          </w:p>
        </w:tc>
        <w:tc>
          <w:tcPr>
            <w:tcW w:w="1185" w:type="dxa"/>
          </w:tcPr>
          <w:p w14:paraId="7672630D" w14:textId="77777777" w:rsidR="00EA6D3B" w:rsidRPr="00D3377F" w:rsidRDefault="00EA6D3B" w:rsidP="00E850A9">
            <w:pPr>
              <w:rPr>
                <w:sz w:val="20"/>
                <w:szCs w:val="20"/>
                <w:lang w:val="nl-NL"/>
              </w:rPr>
            </w:pPr>
          </w:p>
        </w:tc>
      </w:tr>
      <w:tr w:rsidR="009619FB" w:rsidRPr="00D3377F" w14:paraId="4F69D2E7" w14:textId="1D4ED53F" w:rsidTr="00A23E70">
        <w:trPr>
          <w:trHeight w:val="482"/>
        </w:trPr>
        <w:tc>
          <w:tcPr>
            <w:tcW w:w="2122" w:type="dxa"/>
          </w:tcPr>
          <w:p w14:paraId="62958853" w14:textId="3B132986" w:rsidR="00EA6D3B" w:rsidRPr="00D3377F" w:rsidRDefault="00EA6D3B" w:rsidP="0058324B">
            <w:pPr>
              <w:rPr>
                <w:sz w:val="20"/>
                <w:szCs w:val="20"/>
                <w:lang w:val="nl-NL"/>
              </w:rPr>
            </w:pPr>
            <w:r w:rsidRPr="00D3377F">
              <w:rPr>
                <w:sz w:val="20"/>
                <w:szCs w:val="20"/>
                <w:lang w:val="nl-NL"/>
              </w:rPr>
              <w:t>Algemene aandoeningen en toedieningsplaats</w:t>
            </w:r>
            <w:r w:rsidR="009619FB">
              <w:rPr>
                <w:sz w:val="20"/>
                <w:szCs w:val="20"/>
                <w:lang w:val="nl-NL"/>
              </w:rPr>
              <w:t>-</w:t>
            </w:r>
            <w:r w:rsidRPr="00D3377F">
              <w:rPr>
                <w:sz w:val="20"/>
                <w:szCs w:val="20"/>
                <w:lang w:val="nl-NL"/>
              </w:rPr>
              <w:t>stoornissen</w:t>
            </w:r>
          </w:p>
        </w:tc>
        <w:tc>
          <w:tcPr>
            <w:tcW w:w="1134" w:type="dxa"/>
          </w:tcPr>
          <w:p w14:paraId="1D9BB66A" w14:textId="77777777" w:rsidR="00EA6D3B" w:rsidRPr="00D3377F" w:rsidRDefault="00EA6D3B" w:rsidP="00D61492">
            <w:pPr>
              <w:rPr>
                <w:sz w:val="20"/>
                <w:szCs w:val="20"/>
                <w:lang w:val="nl-NL"/>
              </w:rPr>
            </w:pPr>
          </w:p>
        </w:tc>
        <w:tc>
          <w:tcPr>
            <w:tcW w:w="1417" w:type="dxa"/>
          </w:tcPr>
          <w:p w14:paraId="79B1C750" w14:textId="77777777" w:rsidR="00EA6D3B" w:rsidRPr="00D3377F" w:rsidRDefault="00EA6D3B" w:rsidP="00CF009C">
            <w:pPr>
              <w:rPr>
                <w:sz w:val="20"/>
                <w:szCs w:val="20"/>
                <w:lang w:val="nl-NL"/>
              </w:rPr>
            </w:pPr>
            <w:r w:rsidRPr="00D3377F">
              <w:rPr>
                <w:sz w:val="20"/>
                <w:szCs w:val="20"/>
                <w:lang w:val="nl-NL"/>
              </w:rPr>
              <w:t>Moeheid</w:t>
            </w:r>
          </w:p>
          <w:p w14:paraId="34383ADB" w14:textId="77777777" w:rsidR="00EA6D3B" w:rsidRPr="00D3377F" w:rsidRDefault="00EA6D3B" w:rsidP="00352EB0">
            <w:pPr>
              <w:rPr>
                <w:sz w:val="20"/>
                <w:szCs w:val="20"/>
                <w:lang w:val="nl-NL"/>
              </w:rPr>
            </w:pPr>
            <w:r w:rsidRPr="00D3377F">
              <w:rPr>
                <w:sz w:val="20"/>
                <w:szCs w:val="20"/>
                <w:lang w:val="nl-NL"/>
              </w:rPr>
              <w:t>Reacties op de injectieplaats</w:t>
            </w:r>
          </w:p>
        </w:tc>
        <w:tc>
          <w:tcPr>
            <w:tcW w:w="1276" w:type="dxa"/>
          </w:tcPr>
          <w:p w14:paraId="6C36A186" w14:textId="77777777" w:rsidR="00EA6D3B" w:rsidRPr="00D3377F" w:rsidRDefault="00EA6D3B" w:rsidP="00352EB0">
            <w:pPr>
              <w:rPr>
                <w:sz w:val="20"/>
                <w:szCs w:val="20"/>
                <w:lang w:val="nl-NL"/>
              </w:rPr>
            </w:pPr>
            <w:r w:rsidRPr="00D3377F">
              <w:rPr>
                <w:sz w:val="20"/>
                <w:szCs w:val="20"/>
                <w:lang w:val="nl-NL"/>
              </w:rPr>
              <w:t>Malaise</w:t>
            </w:r>
          </w:p>
        </w:tc>
        <w:tc>
          <w:tcPr>
            <w:tcW w:w="1417" w:type="dxa"/>
          </w:tcPr>
          <w:p w14:paraId="06DF73D7" w14:textId="77777777" w:rsidR="00EA6D3B" w:rsidRPr="00D3377F" w:rsidRDefault="00EA6D3B" w:rsidP="00E850A9">
            <w:pPr>
              <w:rPr>
                <w:sz w:val="20"/>
                <w:szCs w:val="20"/>
                <w:lang w:val="nl-NL"/>
              </w:rPr>
            </w:pPr>
          </w:p>
        </w:tc>
        <w:tc>
          <w:tcPr>
            <w:tcW w:w="1509" w:type="dxa"/>
          </w:tcPr>
          <w:p w14:paraId="456BB0C8" w14:textId="77777777" w:rsidR="00EA6D3B" w:rsidRPr="00D3377F" w:rsidRDefault="00EA6D3B" w:rsidP="00E850A9">
            <w:pPr>
              <w:rPr>
                <w:sz w:val="20"/>
                <w:szCs w:val="20"/>
                <w:lang w:val="nl-NL"/>
              </w:rPr>
            </w:pPr>
          </w:p>
        </w:tc>
        <w:tc>
          <w:tcPr>
            <w:tcW w:w="1185" w:type="dxa"/>
          </w:tcPr>
          <w:p w14:paraId="74579E89" w14:textId="77777777" w:rsidR="00EA6D3B" w:rsidRPr="00D3377F" w:rsidRDefault="00EA6D3B" w:rsidP="00E850A9">
            <w:pPr>
              <w:rPr>
                <w:sz w:val="20"/>
                <w:szCs w:val="20"/>
                <w:lang w:val="nl-NL"/>
              </w:rPr>
            </w:pPr>
          </w:p>
        </w:tc>
      </w:tr>
      <w:tr w:rsidR="009619FB" w:rsidRPr="00D3377F" w14:paraId="7248D404" w14:textId="6069E700" w:rsidTr="00A23E70">
        <w:trPr>
          <w:trHeight w:val="482"/>
        </w:trPr>
        <w:tc>
          <w:tcPr>
            <w:tcW w:w="2122" w:type="dxa"/>
          </w:tcPr>
          <w:p w14:paraId="29CCD77D" w14:textId="77777777" w:rsidR="00EA6D3B" w:rsidRPr="00D3377F" w:rsidRDefault="00EA6D3B" w:rsidP="0058324B">
            <w:pPr>
              <w:rPr>
                <w:sz w:val="20"/>
                <w:szCs w:val="20"/>
                <w:lang w:val="nl-NL"/>
              </w:rPr>
            </w:pPr>
            <w:r w:rsidRPr="00D3377F">
              <w:rPr>
                <w:sz w:val="20"/>
                <w:szCs w:val="20"/>
                <w:lang w:val="nl-NL"/>
              </w:rPr>
              <w:t>Onderzoeken</w:t>
            </w:r>
          </w:p>
        </w:tc>
        <w:tc>
          <w:tcPr>
            <w:tcW w:w="1134" w:type="dxa"/>
          </w:tcPr>
          <w:p w14:paraId="32739BA5" w14:textId="77777777" w:rsidR="00EA6D3B" w:rsidRPr="00D3377F" w:rsidRDefault="00EA6D3B" w:rsidP="00D61492">
            <w:pPr>
              <w:rPr>
                <w:sz w:val="20"/>
                <w:szCs w:val="20"/>
                <w:lang w:val="nl-NL"/>
              </w:rPr>
            </w:pPr>
          </w:p>
        </w:tc>
        <w:tc>
          <w:tcPr>
            <w:tcW w:w="1417" w:type="dxa"/>
          </w:tcPr>
          <w:p w14:paraId="1826DC7D" w14:textId="77777777" w:rsidR="00EA6D3B" w:rsidRPr="00D3377F" w:rsidRDefault="00EA6D3B" w:rsidP="00CF009C">
            <w:pPr>
              <w:rPr>
                <w:sz w:val="20"/>
                <w:szCs w:val="20"/>
                <w:lang w:val="nl-NL"/>
              </w:rPr>
            </w:pPr>
            <w:r w:rsidRPr="00D3377F">
              <w:rPr>
                <w:sz w:val="20"/>
                <w:szCs w:val="20"/>
                <w:lang w:val="nl-NL"/>
              </w:rPr>
              <w:t>Verhoogde lipase*</w:t>
            </w:r>
          </w:p>
          <w:p w14:paraId="25E56F32" w14:textId="77777777" w:rsidR="00EA6D3B" w:rsidRPr="00D3377F" w:rsidRDefault="00EA6D3B" w:rsidP="00CF009C">
            <w:pPr>
              <w:rPr>
                <w:sz w:val="20"/>
                <w:szCs w:val="20"/>
                <w:lang w:val="nl-NL"/>
              </w:rPr>
            </w:pPr>
            <w:r w:rsidRPr="00D3377F">
              <w:rPr>
                <w:sz w:val="20"/>
                <w:szCs w:val="20"/>
                <w:lang w:val="nl-NL"/>
              </w:rPr>
              <w:t>Verhoogde amylase*</w:t>
            </w:r>
          </w:p>
        </w:tc>
        <w:tc>
          <w:tcPr>
            <w:tcW w:w="1276" w:type="dxa"/>
          </w:tcPr>
          <w:p w14:paraId="6DE78516" w14:textId="77777777" w:rsidR="00EA6D3B" w:rsidRPr="00D3377F" w:rsidRDefault="00EA6D3B" w:rsidP="00352EB0">
            <w:pPr>
              <w:rPr>
                <w:sz w:val="20"/>
                <w:szCs w:val="20"/>
                <w:lang w:val="nl-NL"/>
              </w:rPr>
            </w:pPr>
          </w:p>
        </w:tc>
        <w:tc>
          <w:tcPr>
            <w:tcW w:w="1417" w:type="dxa"/>
          </w:tcPr>
          <w:p w14:paraId="65E99879" w14:textId="77777777" w:rsidR="00EA6D3B" w:rsidRPr="00D3377F" w:rsidRDefault="00EA6D3B" w:rsidP="00E850A9">
            <w:pPr>
              <w:rPr>
                <w:sz w:val="20"/>
                <w:szCs w:val="20"/>
                <w:lang w:val="nl-NL"/>
              </w:rPr>
            </w:pPr>
          </w:p>
        </w:tc>
        <w:tc>
          <w:tcPr>
            <w:tcW w:w="1509" w:type="dxa"/>
          </w:tcPr>
          <w:p w14:paraId="4D8B40FC" w14:textId="77777777" w:rsidR="00EA6D3B" w:rsidRPr="00D3377F" w:rsidRDefault="00EA6D3B" w:rsidP="00E850A9">
            <w:pPr>
              <w:rPr>
                <w:sz w:val="20"/>
                <w:szCs w:val="20"/>
                <w:lang w:val="nl-NL"/>
              </w:rPr>
            </w:pPr>
          </w:p>
        </w:tc>
        <w:tc>
          <w:tcPr>
            <w:tcW w:w="1185" w:type="dxa"/>
          </w:tcPr>
          <w:p w14:paraId="59CFE74E" w14:textId="77777777" w:rsidR="00EA6D3B" w:rsidRPr="00D3377F" w:rsidRDefault="00EA6D3B" w:rsidP="00E850A9">
            <w:pPr>
              <w:rPr>
                <w:sz w:val="20"/>
                <w:szCs w:val="20"/>
                <w:lang w:val="nl-NL"/>
              </w:rPr>
            </w:pPr>
          </w:p>
        </w:tc>
      </w:tr>
    </w:tbl>
    <w:p w14:paraId="6EFAA0CD" w14:textId="77777777" w:rsidR="00D667B8" w:rsidRDefault="008D231E" w:rsidP="007D7DF5">
      <w:pPr>
        <w:widowControl w:val="0"/>
        <w:suppressAutoHyphens w:val="0"/>
        <w:rPr>
          <w:lang w:val="nl-NL"/>
        </w:rPr>
      </w:pPr>
      <w:r w:rsidRPr="007D7DF5">
        <w:rPr>
          <w:lang w:val="nl-NL"/>
        </w:rPr>
        <w:t>*</w:t>
      </w:r>
      <w:r>
        <w:rPr>
          <w:lang w:val="nl-NL"/>
        </w:rPr>
        <w:t xml:space="preserve"> Uit gecontroleerde fase 3b</w:t>
      </w:r>
      <w:r w:rsidR="002460AA">
        <w:rPr>
          <w:lang w:val="nl-NL"/>
        </w:rPr>
        <w:t>-</w:t>
      </w:r>
      <w:r>
        <w:rPr>
          <w:lang w:val="nl-NL"/>
        </w:rPr>
        <w:t xml:space="preserve"> en 4</w:t>
      </w:r>
      <w:r w:rsidR="002460AA">
        <w:rPr>
          <w:lang w:val="nl-NL"/>
        </w:rPr>
        <w:t>-</w:t>
      </w:r>
      <w:r>
        <w:rPr>
          <w:lang w:val="nl-NL"/>
        </w:rPr>
        <w:t>klinische studies alleen wanneer deze werden gemeten.</w:t>
      </w:r>
    </w:p>
    <w:p w14:paraId="1FF7C259" w14:textId="77777777" w:rsidR="008D231E" w:rsidRPr="000A72CE" w:rsidRDefault="008D231E" w:rsidP="0058324B">
      <w:pPr>
        <w:widowControl w:val="0"/>
        <w:suppressAutoHyphens w:val="0"/>
        <w:rPr>
          <w:lang w:val="nl-NL"/>
        </w:rPr>
      </w:pPr>
    </w:p>
    <w:p w14:paraId="7EE79D21" w14:textId="77777777" w:rsidR="006969E2" w:rsidRPr="000A72CE" w:rsidRDefault="006969E2" w:rsidP="0058324B">
      <w:pPr>
        <w:widowControl w:val="0"/>
        <w:suppressAutoHyphens w:val="0"/>
        <w:rPr>
          <w:u w:val="single"/>
          <w:lang w:val="nl-NL"/>
        </w:rPr>
      </w:pPr>
      <w:r w:rsidRPr="000A72CE">
        <w:rPr>
          <w:u w:val="single"/>
          <w:lang w:val="nl-NL"/>
        </w:rPr>
        <w:t>Beschrijving van</w:t>
      </w:r>
      <w:r w:rsidR="00A47889" w:rsidRPr="000A72CE">
        <w:rPr>
          <w:u w:val="single"/>
          <w:lang w:val="nl-NL"/>
        </w:rPr>
        <w:t xml:space="preserve"> een</w:t>
      </w:r>
      <w:r w:rsidRPr="000A72CE">
        <w:rPr>
          <w:u w:val="single"/>
          <w:lang w:val="nl-NL"/>
        </w:rPr>
        <w:t xml:space="preserve"> </w:t>
      </w:r>
      <w:r w:rsidR="001C5F66" w:rsidRPr="000A72CE">
        <w:rPr>
          <w:u w:val="single"/>
          <w:lang w:val="nl-NL"/>
        </w:rPr>
        <w:t>geselecteerd</w:t>
      </w:r>
      <w:r w:rsidR="00A47889" w:rsidRPr="000A72CE">
        <w:rPr>
          <w:u w:val="single"/>
          <w:lang w:val="nl-NL"/>
        </w:rPr>
        <w:t xml:space="preserve"> aantal</w:t>
      </w:r>
      <w:r w:rsidR="001C5F66" w:rsidRPr="000A72CE">
        <w:rPr>
          <w:u w:val="single"/>
          <w:lang w:val="nl-NL"/>
        </w:rPr>
        <w:t xml:space="preserve"> </w:t>
      </w:r>
      <w:r w:rsidRPr="000A72CE">
        <w:rPr>
          <w:u w:val="single"/>
          <w:lang w:val="nl-NL"/>
        </w:rPr>
        <w:t>bijwerkingen</w:t>
      </w:r>
    </w:p>
    <w:p w14:paraId="16840229" w14:textId="77777777" w:rsidR="0000124D" w:rsidRPr="000A72CE" w:rsidRDefault="0000124D" w:rsidP="0058324B">
      <w:pPr>
        <w:widowControl w:val="0"/>
        <w:suppressAutoHyphens w:val="0"/>
        <w:rPr>
          <w:lang w:val="nl-NL"/>
        </w:rPr>
      </w:pPr>
    </w:p>
    <w:p w14:paraId="6153AC72" w14:textId="77777777" w:rsidR="00B34408" w:rsidRPr="000A72CE" w:rsidRDefault="004D1B00" w:rsidP="0058324B">
      <w:pPr>
        <w:widowControl w:val="0"/>
        <w:suppressAutoHyphens w:val="0"/>
        <w:rPr>
          <w:szCs w:val="22"/>
          <w:lang w:val="nl-NL" w:eastAsia="da-DK"/>
        </w:rPr>
      </w:pPr>
      <w:r w:rsidRPr="000A72CE">
        <w:rPr>
          <w:lang w:val="nl-NL"/>
        </w:rPr>
        <w:t>In een klinisch</w:t>
      </w:r>
      <w:r w:rsidR="001F1930" w:rsidRPr="000A72CE">
        <w:rPr>
          <w:lang w:val="nl-NL"/>
        </w:rPr>
        <w:t>e studie</w:t>
      </w:r>
      <w:r w:rsidRPr="000A72CE">
        <w:rPr>
          <w:lang w:val="nl-NL"/>
        </w:rPr>
        <w:t xml:space="preserve"> met </w:t>
      </w:r>
      <w:r w:rsidR="0000124D" w:rsidRPr="000A72CE">
        <w:rPr>
          <w:lang w:val="nl-NL"/>
        </w:rPr>
        <w:t>liraglutide</w:t>
      </w:r>
      <w:r w:rsidRPr="000A72CE">
        <w:rPr>
          <w:lang w:val="nl-NL"/>
        </w:rPr>
        <w:t xml:space="preserve"> als monotherapie </w:t>
      </w:r>
      <w:r w:rsidR="006049CB" w:rsidRPr="000A72CE">
        <w:rPr>
          <w:lang w:val="nl-NL"/>
        </w:rPr>
        <w:t xml:space="preserve">werd </w:t>
      </w:r>
      <w:r w:rsidRPr="000A72CE">
        <w:rPr>
          <w:lang w:val="nl-NL"/>
        </w:rPr>
        <w:t xml:space="preserve">hypoglykemie </w:t>
      </w:r>
      <w:r w:rsidR="00F62539" w:rsidRPr="000A72CE">
        <w:rPr>
          <w:lang w:val="nl-NL"/>
        </w:rPr>
        <w:t>minder</w:t>
      </w:r>
      <w:r w:rsidRPr="000A72CE">
        <w:rPr>
          <w:lang w:val="nl-NL"/>
        </w:rPr>
        <w:t xml:space="preserve"> </w:t>
      </w:r>
      <w:r w:rsidR="006049CB" w:rsidRPr="000A72CE">
        <w:rPr>
          <w:lang w:val="nl-NL"/>
        </w:rPr>
        <w:t>ge</w:t>
      </w:r>
      <w:r w:rsidR="002F7DC9" w:rsidRPr="000A72CE">
        <w:rPr>
          <w:lang w:val="nl-NL"/>
        </w:rPr>
        <w:t>meld</w:t>
      </w:r>
      <w:r w:rsidR="006049CB" w:rsidRPr="000A72CE">
        <w:rPr>
          <w:lang w:val="nl-NL"/>
        </w:rPr>
        <w:t xml:space="preserve"> bij </w:t>
      </w:r>
      <w:r w:rsidR="0000124D" w:rsidRPr="000A72CE">
        <w:rPr>
          <w:lang w:val="nl-NL"/>
        </w:rPr>
        <w:t>liraglutide</w:t>
      </w:r>
      <w:r w:rsidR="006049CB" w:rsidRPr="000A72CE">
        <w:rPr>
          <w:lang w:val="nl-NL"/>
        </w:rPr>
        <w:t xml:space="preserve"> </w:t>
      </w:r>
      <w:r w:rsidRPr="000A72CE">
        <w:rPr>
          <w:lang w:val="nl-NL"/>
        </w:rPr>
        <w:t>dan bij patiënten die werden behandeld met de actieve comparator</w:t>
      </w:r>
      <w:r w:rsidR="002D477A" w:rsidRPr="000A72CE">
        <w:rPr>
          <w:lang w:val="nl-NL"/>
        </w:rPr>
        <w:t xml:space="preserve"> (glimepiride)</w:t>
      </w:r>
      <w:r w:rsidRPr="000A72CE">
        <w:rPr>
          <w:lang w:val="nl-NL"/>
        </w:rPr>
        <w:t>.</w:t>
      </w:r>
      <w:r w:rsidR="00B34408" w:rsidRPr="000A72CE">
        <w:rPr>
          <w:szCs w:val="22"/>
          <w:lang w:val="nl-NL" w:eastAsia="da-DK"/>
        </w:rPr>
        <w:t xml:space="preserve"> </w:t>
      </w:r>
      <w:r w:rsidRPr="000A72CE">
        <w:rPr>
          <w:lang w:val="nl-NL"/>
        </w:rPr>
        <w:t xml:space="preserve">De meest frequent </w:t>
      </w:r>
      <w:r w:rsidR="002F7DC9" w:rsidRPr="000A72CE">
        <w:rPr>
          <w:lang w:val="nl-NL"/>
        </w:rPr>
        <w:t xml:space="preserve">gemelde </w:t>
      </w:r>
      <w:r w:rsidRPr="000A72CE">
        <w:rPr>
          <w:lang w:val="nl-NL"/>
        </w:rPr>
        <w:t xml:space="preserve">bijwerkingen waren </w:t>
      </w:r>
      <w:r w:rsidR="00827D6A" w:rsidRPr="000A72CE">
        <w:rPr>
          <w:lang w:val="nl-NL"/>
        </w:rPr>
        <w:t>maagdarmstelselaandoeningen</w:t>
      </w:r>
      <w:r w:rsidR="00A144DC" w:rsidRPr="000A72CE">
        <w:rPr>
          <w:lang w:val="nl-NL"/>
        </w:rPr>
        <w:t>,</w:t>
      </w:r>
      <w:r w:rsidRPr="000A72CE">
        <w:rPr>
          <w:lang w:val="nl-NL"/>
        </w:rPr>
        <w:t xml:space="preserve"> infecties en </w:t>
      </w:r>
      <w:r w:rsidR="00827D6A" w:rsidRPr="000A72CE">
        <w:rPr>
          <w:lang w:val="nl-NL"/>
        </w:rPr>
        <w:t>parasitaire aandoeningen</w:t>
      </w:r>
      <w:r w:rsidRPr="000A72CE">
        <w:rPr>
          <w:lang w:val="nl-NL"/>
        </w:rPr>
        <w:t>.</w:t>
      </w:r>
    </w:p>
    <w:p w14:paraId="620B6B2D" w14:textId="77777777" w:rsidR="00B34408" w:rsidRPr="000A72CE" w:rsidRDefault="00B34408" w:rsidP="0058324B">
      <w:pPr>
        <w:widowControl w:val="0"/>
        <w:suppressAutoHyphens w:val="0"/>
        <w:rPr>
          <w:lang w:val="nl-NL"/>
        </w:rPr>
      </w:pPr>
    </w:p>
    <w:p w14:paraId="6B1B8E6A" w14:textId="77777777" w:rsidR="008B3F02" w:rsidRPr="000A72CE" w:rsidRDefault="004D1B00" w:rsidP="0058324B">
      <w:pPr>
        <w:widowControl w:val="0"/>
        <w:suppressAutoHyphens w:val="0"/>
        <w:rPr>
          <w:i/>
          <w:lang w:val="nl-NL"/>
        </w:rPr>
      </w:pPr>
      <w:r w:rsidRPr="000A72CE">
        <w:rPr>
          <w:i/>
          <w:lang w:val="nl-NL"/>
        </w:rPr>
        <w:t>Hypoglykemie</w:t>
      </w:r>
    </w:p>
    <w:p w14:paraId="1B335605" w14:textId="52F35DBD" w:rsidR="008B3F02" w:rsidRPr="000A72CE" w:rsidRDefault="005B1E6D" w:rsidP="0058324B">
      <w:pPr>
        <w:widowControl w:val="0"/>
        <w:suppressAutoHyphens w:val="0"/>
        <w:rPr>
          <w:iCs/>
          <w:lang w:val="nl-NL"/>
        </w:rPr>
      </w:pPr>
      <w:r w:rsidRPr="000A72CE">
        <w:rPr>
          <w:lang w:val="nl-NL"/>
        </w:rPr>
        <w:t>De meeste episoden van bevestigde hypoglykemie tijdens klinisch</w:t>
      </w:r>
      <w:r w:rsidR="00E517AA" w:rsidRPr="000A72CE">
        <w:rPr>
          <w:lang w:val="nl-NL"/>
        </w:rPr>
        <w:t>e</w:t>
      </w:r>
      <w:r w:rsidRPr="000A72CE">
        <w:rPr>
          <w:lang w:val="nl-NL"/>
        </w:rPr>
        <w:t xml:space="preserve"> </w:t>
      </w:r>
      <w:r w:rsidR="00E517AA" w:rsidRPr="000A72CE">
        <w:rPr>
          <w:lang w:val="nl-NL"/>
        </w:rPr>
        <w:t>studies</w:t>
      </w:r>
      <w:r w:rsidRPr="000A72CE">
        <w:rPr>
          <w:lang w:val="nl-NL"/>
        </w:rPr>
        <w:t xml:space="preserve"> waren </w:t>
      </w:r>
      <w:r w:rsidR="00E517AA" w:rsidRPr="000A72CE">
        <w:rPr>
          <w:lang w:val="nl-NL"/>
        </w:rPr>
        <w:t>mild</w:t>
      </w:r>
      <w:r w:rsidRPr="000A72CE">
        <w:rPr>
          <w:lang w:val="nl-NL"/>
        </w:rPr>
        <w:t>.</w:t>
      </w:r>
      <w:r w:rsidR="005D6A44" w:rsidRPr="000A72CE">
        <w:rPr>
          <w:iCs/>
          <w:lang w:val="nl-NL"/>
        </w:rPr>
        <w:t xml:space="preserve"> </w:t>
      </w:r>
      <w:r w:rsidR="007E27E0" w:rsidRPr="000A72CE">
        <w:rPr>
          <w:lang w:val="nl-NL"/>
        </w:rPr>
        <w:t xml:space="preserve">Er werden geen episoden van ernstige hypoglykemie waargenomen in het onderzoek waarin </w:t>
      </w:r>
      <w:r w:rsidR="0000124D" w:rsidRPr="000A72CE">
        <w:rPr>
          <w:lang w:val="nl-NL"/>
        </w:rPr>
        <w:t>liraglutide</w:t>
      </w:r>
      <w:r w:rsidR="007E27E0" w:rsidRPr="000A72CE">
        <w:rPr>
          <w:lang w:val="nl-NL"/>
        </w:rPr>
        <w:t xml:space="preserve"> werd gebruikt als monotherapie.</w:t>
      </w:r>
      <w:r w:rsidR="00D63066" w:rsidRPr="000A72CE">
        <w:rPr>
          <w:iCs/>
          <w:lang w:val="nl-NL"/>
        </w:rPr>
        <w:t xml:space="preserve"> </w:t>
      </w:r>
      <w:r w:rsidRPr="000A72CE">
        <w:rPr>
          <w:lang w:val="nl-NL"/>
        </w:rPr>
        <w:t xml:space="preserve">Ernstige hypoglykemie kan soms voorkomen en is voornamelijk waargenomen als </w:t>
      </w:r>
      <w:r w:rsidR="0000124D" w:rsidRPr="000A72CE">
        <w:rPr>
          <w:lang w:val="nl-NL"/>
        </w:rPr>
        <w:t>liraglutide</w:t>
      </w:r>
      <w:r w:rsidRPr="000A72CE">
        <w:rPr>
          <w:lang w:val="nl-NL"/>
        </w:rPr>
        <w:t xml:space="preserve"> wordt gecombineerd met een sulfonylureumderivaat </w:t>
      </w:r>
      <w:r w:rsidRPr="000A72CE">
        <w:rPr>
          <w:lang w:val="nl-NL"/>
        </w:rPr>
        <w:lastRenderedPageBreak/>
        <w:t>(0,02 gevallen/</w:t>
      </w:r>
      <w:r w:rsidR="00CA6201" w:rsidRPr="000A72CE">
        <w:rPr>
          <w:lang w:val="nl-NL"/>
        </w:rPr>
        <w:t>patiënt</w:t>
      </w:r>
      <w:r w:rsidRPr="000A72CE">
        <w:rPr>
          <w:lang w:val="nl-NL"/>
        </w:rPr>
        <w:t>jaar).</w:t>
      </w:r>
      <w:r w:rsidR="00D63066" w:rsidRPr="000A72CE">
        <w:rPr>
          <w:lang w:val="nl-NL"/>
        </w:rPr>
        <w:t xml:space="preserve"> </w:t>
      </w:r>
      <w:r w:rsidRPr="000A72CE">
        <w:rPr>
          <w:lang w:val="nl-NL"/>
        </w:rPr>
        <w:t xml:space="preserve">Er werden zeer weinig episoden </w:t>
      </w:r>
      <w:r w:rsidR="00093299" w:rsidRPr="000A72CE">
        <w:rPr>
          <w:lang w:val="nl-NL"/>
        </w:rPr>
        <w:t>van hypoglykemie</w:t>
      </w:r>
      <w:r w:rsidR="00041CD7">
        <w:rPr>
          <w:lang w:val="nl-NL"/>
        </w:rPr>
        <w:t xml:space="preserve"> </w:t>
      </w:r>
      <w:r w:rsidRPr="000A72CE">
        <w:rPr>
          <w:lang w:val="nl-NL"/>
        </w:rPr>
        <w:t>(0,001 gevallen/</w:t>
      </w:r>
      <w:r w:rsidR="00CA6201" w:rsidRPr="000A72CE">
        <w:rPr>
          <w:lang w:val="nl-NL"/>
        </w:rPr>
        <w:t>patiënt</w:t>
      </w:r>
      <w:r w:rsidRPr="000A72CE">
        <w:rPr>
          <w:lang w:val="nl-NL"/>
        </w:rPr>
        <w:t xml:space="preserve">jaar) waargenomen bij de toediening van </w:t>
      </w:r>
      <w:r w:rsidR="0000124D" w:rsidRPr="000A72CE">
        <w:rPr>
          <w:lang w:val="nl-NL"/>
        </w:rPr>
        <w:t>liraglutide</w:t>
      </w:r>
      <w:r w:rsidRPr="000A72CE">
        <w:rPr>
          <w:lang w:val="nl-NL"/>
        </w:rPr>
        <w:t xml:space="preserve"> in combinatie met andere orale </w:t>
      </w:r>
      <w:r w:rsidR="00CA6201" w:rsidRPr="000A72CE">
        <w:rPr>
          <w:lang w:val="nl-NL"/>
        </w:rPr>
        <w:t>bloedglucoseverlagende geneesmiddelen</w:t>
      </w:r>
      <w:r w:rsidRPr="000A72CE">
        <w:rPr>
          <w:lang w:val="nl-NL"/>
        </w:rPr>
        <w:t xml:space="preserve"> dan sulfonylureumderivaten.</w:t>
      </w:r>
      <w:r w:rsidR="007F792A" w:rsidRPr="000A72CE">
        <w:rPr>
          <w:lang w:val="nl-NL"/>
        </w:rPr>
        <w:t xml:space="preserve"> Het risico op hypoglykemie is laag bij gecombineerd gebruik van basale insuline en </w:t>
      </w:r>
      <w:r w:rsidR="000A7C4E" w:rsidRPr="000A72CE">
        <w:rPr>
          <w:lang w:val="nl-NL"/>
        </w:rPr>
        <w:t>liraglutide</w:t>
      </w:r>
      <w:r w:rsidR="007F792A" w:rsidRPr="000A72CE">
        <w:rPr>
          <w:lang w:val="nl-NL"/>
        </w:rPr>
        <w:t xml:space="preserve"> (</w:t>
      </w:r>
      <w:r w:rsidR="000A7C4E" w:rsidRPr="000A72CE">
        <w:rPr>
          <w:lang w:val="nl-NL"/>
        </w:rPr>
        <w:t xml:space="preserve">1,0 gevallen per patiëntjaar, </w:t>
      </w:r>
      <w:r w:rsidR="007F792A" w:rsidRPr="000A72CE">
        <w:rPr>
          <w:lang w:val="nl-NL"/>
        </w:rPr>
        <w:t>zie rubriek 5.1).</w:t>
      </w:r>
      <w:r w:rsidR="005A5874">
        <w:rPr>
          <w:lang w:val="nl-NL"/>
        </w:rPr>
        <w:t xml:space="preserve"> In de LEADER</w:t>
      </w:r>
      <w:r w:rsidR="00CA7C6D">
        <w:rPr>
          <w:lang w:val="nl-NL"/>
        </w:rPr>
        <w:t>-</w:t>
      </w:r>
      <w:r w:rsidR="005A5874">
        <w:rPr>
          <w:lang w:val="nl-NL"/>
        </w:rPr>
        <w:t xml:space="preserve">studie werden episoden van ernstige hypoglykemie </w:t>
      </w:r>
      <w:r w:rsidR="009C4A00">
        <w:rPr>
          <w:lang w:val="nl-NL"/>
        </w:rPr>
        <w:t xml:space="preserve">minder </w:t>
      </w:r>
      <w:r w:rsidR="00847658">
        <w:rPr>
          <w:lang w:val="nl-NL"/>
        </w:rPr>
        <w:t>frequent</w:t>
      </w:r>
      <w:r w:rsidR="009C4A00">
        <w:rPr>
          <w:lang w:val="nl-NL"/>
        </w:rPr>
        <w:t xml:space="preserve"> gemeld bij liraglutide versus placebo (1,0 vs. 1,5 gevallen per 100 patiëntjaren; geschatte</w:t>
      </w:r>
      <w:r w:rsidR="0053743C">
        <w:rPr>
          <w:lang w:val="nl-NL"/>
        </w:rPr>
        <w:t xml:space="preserve"> incidentie</w:t>
      </w:r>
      <w:r w:rsidR="009C4A00">
        <w:rPr>
          <w:lang w:val="nl-NL"/>
        </w:rPr>
        <w:t>ratio 0,69 [0,51 tot 0,93]</w:t>
      </w:r>
      <w:r w:rsidR="00CA7C6D">
        <w:rPr>
          <w:lang w:val="nl-NL"/>
        </w:rPr>
        <w:t xml:space="preserve">) </w:t>
      </w:r>
      <w:r w:rsidR="009C4A00">
        <w:rPr>
          <w:lang w:val="nl-NL"/>
        </w:rPr>
        <w:t xml:space="preserve">(zie rubriek 5.1). Voor patiënten die </w:t>
      </w:r>
      <w:r w:rsidR="0053743C">
        <w:rPr>
          <w:lang w:val="nl-NL"/>
        </w:rPr>
        <w:t>werden behandeld met mix-</w:t>
      </w:r>
      <w:r w:rsidR="009C4A00">
        <w:rPr>
          <w:lang w:val="nl-NL"/>
        </w:rPr>
        <w:t xml:space="preserve">insuline bij de start van de studie </w:t>
      </w:r>
      <w:r w:rsidR="009B1228">
        <w:rPr>
          <w:lang w:val="nl-NL"/>
        </w:rPr>
        <w:t>en ten minste gedurende de volgende 26 weken was de frequentie van e</w:t>
      </w:r>
      <w:r w:rsidR="00CA7C6D">
        <w:rPr>
          <w:lang w:val="nl-NL"/>
        </w:rPr>
        <w:t>r</w:t>
      </w:r>
      <w:r w:rsidR="009B1228">
        <w:rPr>
          <w:lang w:val="nl-NL"/>
        </w:rPr>
        <w:t>nstige hypoglykemie,</w:t>
      </w:r>
      <w:r w:rsidR="009B1228" w:rsidRPr="009B1228">
        <w:rPr>
          <w:lang w:val="nl-NL"/>
        </w:rPr>
        <w:t xml:space="preserve"> </w:t>
      </w:r>
      <w:r w:rsidR="009B1228">
        <w:rPr>
          <w:lang w:val="nl-NL"/>
        </w:rPr>
        <w:t>voor zowel liraglutide als placebo, 2,2 gevallen per 100 patiëntjaren.</w:t>
      </w:r>
    </w:p>
    <w:p w14:paraId="1B77CBAB" w14:textId="77777777" w:rsidR="00D63066" w:rsidRPr="000A72CE" w:rsidRDefault="00D63066" w:rsidP="0058324B">
      <w:pPr>
        <w:widowControl w:val="0"/>
        <w:suppressAutoHyphens w:val="0"/>
        <w:rPr>
          <w:lang w:val="nl-NL"/>
        </w:rPr>
      </w:pPr>
    </w:p>
    <w:p w14:paraId="5DCD2E65" w14:textId="77777777" w:rsidR="00016293" w:rsidRPr="000A72CE" w:rsidRDefault="005B1E6D" w:rsidP="0058324B">
      <w:pPr>
        <w:widowControl w:val="0"/>
        <w:suppressAutoHyphens w:val="0"/>
        <w:rPr>
          <w:i/>
          <w:lang w:val="nl-NL"/>
        </w:rPr>
      </w:pPr>
      <w:r w:rsidRPr="000A72CE">
        <w:rPr>
          <w:i/>
          <w:lang w:val="nl-NL"/>
        </w:rPr>
        <w:t>Gastro-intestinale bijwerkingen</w:t>
      </w:r>
    </w:p>
    <w:p w14:paraId="2379B947" w14:textId="77777777" w:rsidR="005F4F44" w:rsidRPr="000A72CE" w:rsidRDefault="005B1E6D" w:rsidP="0058324B">
      <w:pPr>
        <w:widowControl w:val="0"/>
        <w:suppressAutoHyphens w:val="0"/>
        <w:rPr>
          <w:lang w:val="nl-NL"/>
        </w:rPr>
      </w:pPr>
      <w:r w:rsidRPr="000A72CE">
        <w:rPr>
          <w:lang w:val="nl-NL"/>
        </w:rPr>
        <w:t xml:space="preserve">Wanneer </w:t>
      </w:r>
      <w:r w:rsidR="0000124D" w:rsidRPr="000A72CE">
        <w:rPr>
          <w:lang w:val="nl-NL"/>
        </w:rPr>
        <w:t>liraglutide</w:t>
      </w:r>
      <w:r w:rsidRPr="000A72CE">
        <w:rPr>
          <w:lang w:val="nl-NL"/>
        </w:rPr>
        <w:t xml:space="preserve"> werd gecombineerd met metformine, maakte 20,7% van de patiënten melding van ten minste één episode van misselijkheid en maakte 12,6% van de patiënten melding van ten minste één episode van diarree.</w:t>
      </w:r>
      <w:r w:rsidR="005F4F44" w:rsidRPr="000A72CE">
        <w:rPr>
          <w:lang w:val="nl-NL"/>
        </w:rPr>
        <w:t xml:space="preserve"> </w:t>
      </w:r>
      <w:r w:rsidRPr="000A72CE">
        <w:rPr>
          <w:lang w:val="nl-NL"/>
        </w:rPr>
        <w:t xml:space="preserve">Wanneer </w:t>
      </w:r>
      <w:r w:rsidR="0000124D" w:rsidRPr="000A72CE">
        <w:rPr>
          <w:lang w:val="nl-NL"/>
        </w:rPr>
        <w:t>liraglutide</w:t>
      </w:r>
      <w:r w:rsidRPr="000A72CE">
        <w:rPr>
          <w:lang w:val="nl-NL"/>
        </w:rPr>
        <w:t xml:space="preserve"> werd gecombineerd met een sulfonylureumderivaat, maakte 9,1% van de patiënten melding van ten minste één episode van misselijkheid en maakte 7,9% van de patiënten melding van ten minste één episode van diarree.</w:t>
      </w:r>
      <w:r w:rsidR="00856241" w:rsidRPr="000A72CE">
        <w:rPr>
          <w:lang w:val="nl-NL"/>
        </w:rPr>
        <w:t xml:space="preserve"> </w:t>
      </w:r>
      <w:r w:rsidRPr="000A72CE">
        <w:rPr>
          <w:lang w:val="nl-NL"/>
        </w:rPr>
        <w:t xml:space="preserve">De meeste episoden waren </w:t>
      </w:r>
      <w:r w:rsidR="00F62539" w:rsidRPr="000A72CE">
        <w:rPr>
          <w:lang w:val="nl-NL"/>
        </w:rPr>
        <w:t>mild</w:t>
      </w:r>
      <w:r w:rsidRPr="000A72CE">
        <w:rPr>
          <w:lang w:val="nl-NL"/>
        </w:rPr>
        <w:t xml:space="preserve"> tot matig van aard en traden dosisafhankelijk op.</w:t>
      </w:r>
      <w:r w:rsidR="00856241" w:rsidRPr="000A72CE">
        <w:rPr>
          <w:lang w:val="nl-NL"/>
        </w:rPr>
        <w:t xml:space="preserve"> </w:t>
      </w:r>
      <w:r w:rsidRPr="000A72CE">
        <w:rPr>
          <w:lang w:val="nl-NL"/>
        </w:rPr>
        <w:t>Bij voortzetting van de behandeling namen bij de meeste patiënten die in eerste instantie last hadden van misselijkheid, de frequentie en ernst hiervan af.</w:t>
      </w:r>
    </w:p>
    <w:p w14:paraId="0FC59171" w14:textId="77777777" w:rsidR="005F4F44" w:rsidRPr="000A72CE" w:rsidRDefault="005F4F44" w:rsidP="0058324B">
      <w:pPr>
        <w:widowControl w:val="0"/>
        <w:suppressAutoHyphens w:val="0"/>
        <w:rPr>
          <w:lang w:val="nl-NL"/>
        </w:rPr>
      </w:pPr>
    </w:p>
    <w:p w14:paraId="29695BD1" w14:textId="77777777" w:rsidR="009574CD" w:rsidRPr="000A72CE" w:rsidRDefault="005B1E6D" w:rsidP="0058324B">
      <w:pPr>
        <w:widowControl w:val="0"/>
        <w:suppressAutoHyphens w:val="0"/>
        <w:rPr>
          <w:lang w:val="nl-NL"/>
        </w:rPr>
      </w:pPr>
      <w:r w:rsidRPr="000A72CE">
        <w:rPr>
          <w:lang w:val="nl-NL"/>
        </w:rPr>
        <w:t>Patiënten ouder dan 7</w:t>
      </w:r>
      <w:r w:rsidR="002D477A" w:rsidRPr="000A72CE">
        <w:rPr>
          <w:lang w:val="nl-NL"/>
        </w:rPr>
        <w:t>0</w:t>
      </w:r>
      <w:r w:rsidRPr="000A72CE">
        <w:rPr>
          <w:lang w:val="nl-NL"/>
        </w:rPr>
        <w:t xml:space="preserve"> jaar ondervinden mogelijk meer gastro-intestinale </w:t>
      </w:r>
      <w:r w:rsidR="009F4087" w:rsidRPr="000A72CE">
        <w:rPr>
          <w:lang w:val="nl-NL"/>
        </w:rPr>
        <w:t>klachten</w:t>
      </w:r>
      <w:r w:rsidRPr="000A72CE">
        <w:rPr>
          <w:lang w:val="nl-NL"/>
        </w:rPr>
        <w:t xml:space="preserve"> bij behandeling met </w:t>
      </w:r>
      <w:r w:rsidR="002D477A" w:rsidRPr="000A72CE">
        <w:rPr>
          <w:lang w:val="nl-NL"/>
        </w:rPr>
        <w:t>liraglutide</w:t>
      </w:r>
      <w:r w:rsidRPr="000A72CE">
        <w:rPr>
          <w:lang w:val="nl-NL"/>
        </w:rPr>
        <w:t>.</w:t>
      </w:r>
    </w:p>
    <w:p w14:paraId="49F42A81" w14:textId="77777777" w:rsidR="009574CD" w:rsidRPr="000A72CE" w:rsidRDefault="002D477A" w:rsidP="0058324B">
      <w:pPr>
        <w:widowControl w:val="0"/>
        <w:suppressAutoHyphens w:val="0"/>
        <w:rPr>
          <w:lang w:val="nl-NL"/>
        </w:rPr>
      </w:pPr>
      <w:r w:rsidRPr="000A72CE">
        <w:rPr>
          <w:lang w:val="nl-NL"/>
        </w:rPr>
        <w:t xml:space="preserve">Patiënten met </w:t>
      </w:r>
      <w:r w:rsidR="00C134CB" w:rsidRPr="000A72CE">
        <w:rPr>
          <w:lang w:val="nl-NL"/>
        </w:rPr>
        <w:t xml:space="preserve">lichte </w:t>
      </w:r>
      <w:r w:rsidR="003D0071" w:rsidRPr="000A72CE">
        <w:rPr>
          <w:lang w:val="nl-NL"/>
        </w:rPr>
        <w:t>en matig</w:t>
      </w:r>
      <w:r w:rsidR="00B35797" w:rsidRPr="000A72CE">
        <w:rPr>
          <w:lang w:val="nl-NL"/>
        </w:rPr>
        <w:t xml:space="preserve"> </w:t>
      </w:r>
      <w:r w:rsidR="003D0071" w:rsidRPr="000A72CE">
        <w:rPr>
          <w:lang w:val="nl-NL"/>
        </w:rPr>
        <w:t>e</w:t>
      </w:r>
      <w:r w:rsidR="00B35797" w:rsidRPr="000A72CE">
        <w:rPr>
          <w:lang w:val="nl-NL"/>
        </w:rPr>
        <w:t>rnstige</w:t>
      </w:r>
      <w:r w:rsidR="003D0071" w:rsidRPr="000A72CE">
        <w:rPr>
          <w:lang w:val="nl-NL"/>
        </w:rPr>
        <w:t xml:space="preserve"> </w:t>
      </w:r>
      <w:r w:rsidRPr="000A72CE">
        <w:rPr>
          <w:lang w:val="nl-NL"/>
        </w:rPr>
        <w:t>nierinsufficiëntie (</w:t>
      </w:r>
      <w:r w:rsidR="003D0071" w:rsidRPr="000A72CE">
        <w:rPr>
          <w:lang w:val="nl-NL"/>
        </w:rPr>
        <w:t xml:space="preserve">respectievelijke </w:t>
      </w:r>
      <w:r w:rsidRPr="000A72CE">
        <w:rPr>
          <w:lang w:val="nl-NL"/>
        </w:rPr>
        <w:t>creatinineklaring 60</w:t>
      </w:r>
      <w:r w:rsidR="00B35797" w:rsidRPr="000A72CE">
        <w:rPr>
          <w:lang w:val="nl-NL"/>
        </w:rPr>
        <w:t>-</w:t>
      </w:r>
      <w:r w:rsidRPr="000A72CE">
        <w:rPr>
          <w:lang w:val="nl-NL"/>
        </w:rPr>
        <w:t>90 ml/min</w:t>
      </w:r>
      <w:r w:rsidR="003D0071" w:rsidRPr="000A72CE">
        <w:rPr>
          <w:lang w:val="nl-NL"/>
        </w:rPr>
        <w:t xml:space="preserve"> en 30</w:t>
      </w:r>
      <w:r w:rsidR="00B35797" w:rsidRPr="000A72CE">
        <w:rPr>
          <w:lang w:val="nl-NL"/>
        </w:rPr>
        <w:t>-</w:t>
      </w:r>
      <w:r w:rsidR="003D0071" w:rsidRPr="000A72CE">
        <w:rPr>
          <w:lang w:val="nl-NL"/>
        </w:rPr>
        <w:t>59 ml/min</w:t>
      </w:r>
      <w:r w:rsidRPr="000A72CE">
        <w:rPr>
          <w:lang w:val="nl-NL"/>
        </w:rPr>
        <w:t xml:space="preserve">) </w:t>
      </w:r>
      <w:r w:rsidR="00694210" w:rsidRPr="000A72CE">
        <w:rPr>
          <w:lang w:val="nl-NL"/>
        </w:rPr>
        <w:t>ondervinden mogelijk meer gastro-intestinale klachten bij behandeling met liraglutide.</w:t>
      </w:r>
    </w:p>
    <w:p w14:paraId="370F7EF1" w14:textId="77777777" w:rsidR="002D477A" w:rsidRDefault="002D477A" w:rsidP="0058324B">
      <w:pPr>
        <w:widowControl w:val="0"/>
        <w:suppressAutoHyphens w:val="0"/>
        <w:rPr>
          <w:lang w:val="nl-NL"/>
        </w:rPr>
      </w:pPr>
    </w:p>
    <w:p w14:paraId="6885A27D" w14:textId="77777777" w:rsidR="00C65EAA" w:rsidRDefault="00C65EAA" w:rsidP="00C65EAA">
      <w:pPr>
        <w:widowControl w:val="0"/>
        <w:suppressAutoHyphens w:val="0"/>
        <w:rPr>
          <w:i/>
          <w:lang w:val="nl-NL"/>
        </w:rPr>
      </w:pPr>
      <w:r w:rsidRPr="00C67EE7">
        <w:rPr>
          <w:i/>
          <w:lang w:val="nl-NL"/>
        </w:rPr>
        <w:t>Cholelithiase en Cholecystitis</w:t>
      </w:r>
    </w:p>
    <w:p w14:paraId="69B7856D" w14:textId="77777777" w:rsidR="00C65EAA" w:rsidRPr="00C65EAA" w:rsidRDefault="00C65EAA" w:rsidP="00C65EAA">
      <w:pPr>
        <w:widowControl w:val="0"/>
        <w:suppressAutoHyphens w:val="0"/>
        <w:rPr>
          <w:lang w:val="nl-NL"/>
        </w:rPr>
      </w:pPr>
      <w:r>
        <w:rPr>
          <w:lang w:val="nl-NL"/>
        </w:rPr>
        <w:t>Tijdens de g</w:t>
      </w:r>
      <w:r w:rsidRPr="00C65EAA">
        <w:rPr>
          <w:lang w:val="nl-NL"/>
        </w:rPr>
        <w:t>econtroleerde fase</w:t>
      </w:r>
      <w:r w:rsidR="002460AA">
        <w:rPr>
          <w:lang w:val="nl-NL"/>
        </w:rPr>
        <w:t xml:space="preserve"> </w:t>
      </w:r>
      <w:r w:rsidRPr="00C65EAA">
        <w:rPr>
          <w:lang w:val="nl-NL"/>
        </w:rPr>
        <w:t>3a-langetermijnstudies</w:t>
      </w:r>
      <w:r>
        <w:rPr>
          <w:lang w:val="nl-NL"/>
        </w:rPr>
        <w:t xml:space="preserve"> met liraglutide zijn enkele gevallen van cholelithiase (0,4%) en cholecystitis (0,1%) gemeld. In de LEADER</w:t>
      </w:r>
      <w:r w:rsidR="002E32B9">
        <w:rPr>
          <w:lang w:val="nl-NL"/>
        </w:rPr>
        <w:t>-</w:t>
      </w:r>
      <w:r>
        <w:rPr>
          <w:lang w:val="nl-NL"/>
        </w:rPr>
        <w:t xml:space="preserve">studie was de frequentie van cholelithiase en cholecystitis </w:t>
      </w:r>
      <w:r w:rsidR="002E32B9">
        <w:rPr>
          <w:lang w:val="nl-NL"/>
        </w:rPr>
        <w:t xml:space="preserve">respectievelijk </w:t>
      </w:r>
      <w:r>
        <w:rPr>
          <w:lang w:val="nl-NL"/>
        </w:rPr>
        <w:t xml:space="preserve">1,5 % en 1,1% voor liraglutide en 1,1% en 0,7% voor placebo (zie rubriek 5.1). </w:t>
      </w:r>
    </w:p>
    <w:p w14:paraId="408695A4" w14:textId="77777777" w:rsidR="00C65EAA" w:rsidRPr="000A72CE" w:rsidRDefault="00C65EAA" w:rsidP="0058324B">
      <w:pPr>
        <w:widowControl w:val="0"/>
        <w:suppressAutoHyphens w:val="0"/>
        <w:rPr>
          <w:lang w:val="nl-NL"/>
        </w:rPr>
      </w:pPr>
    </w:p>
    <w:p w14:paraId="167C57F8" w14:textId="27C79D0B" w:rsidR="00CF0C12" w:rsidRPr="00621A0E" w:rsidRDefault="00583ECA" w:rsidP="00CF0C12">
      <w:pPr>
        <w:autoSpaceDE w:val="0"/>
        <w:autoSpaceDN w:val="0"/>
        <w:adjustRightInd w:val="0"/>
        <w:rPr>
          <w:i/>
          <w:iCs/>
          <w:noProof w:val="0"/>
          <w:szCs w:val="22"/>
          <w:lang w:val="nl-NL"/>
        </w:rPr>
      </w:pPr>
      <w:r>
        <w:rPr>
          <w:i/>
          <w:iCs/>
          <w:szCs w:val="22"/>
          <w:lang w:val="nl-NL"/>
        </w:rPr>
        <w:t>Huid</w:t>
      </w:r>
      <w:r w:rsidR="00CF0C12" w:rsidRPr="00621A0E">
        <w:rPr>
          <w:i/>
          <w:iCs/>
          <w:szCs w:val="22"/>
          <w:lang w:val="nl-NL"/>
        </w:rPr>
        <w:t>amyloïdose</w:t>
      </w:r>
    </w:p>
    <w:p w14:paraId="3B478D7A" w14:textId="7655ADC3" w:rsidR="00CF0C12" w:rsidRDefault="00583ECA" w:rsidP="00CF0C12">
      <w:pPr>
        <w:autoSpaceDE w:val="0"/>
        <w:autoSpaceDN w:val="0"/>
        <w:adjustRightInd w:val="0"/>
        <w:rPr>
          <w:iCs/>
          <w:noProof w:val="0"/>
          <w:szCs w:val="22"/>
          <w:lang w:val="nl-NL"/>
        </w:rPr>
      </w:pPr>
      <w:r>
        <w:rPr>
          <w:szCs w:val="22"/>
          <w:lang w:val="nl-NL"/>
        </w:rPr>
        <w:t>Huid</w:t>
      </w:r>
      <w:r w:rsidR="00CF0C12" w:rsidRPr="00621A0E">
        <w:rPr>
          <w:szCs w:val="22"/>
          <w:lang w:val="nl-NL"/>
        </w:rPr>
        <w:t>amyloïdose</w:t>
      </w:r>
      <w:r w:rsidR="00CF0C12">
        <w:rPr>
          <w:szCs w:val="22"/>
          <w:lang w:val="nl-NL"/>
        </w:rPr>
        <w:t xml:space="preserve"> kan optreden op de injectieplaats (zie rubriek 4.2).</w:t>
      </w:r>
    </w:p>
    <w:p w14:paraId="430B46A1" w14:textId="77777777" w:rsidR="00CF0C12" w:rsidRDefault="00CF0C12" w:rsidP="00CF0C12">
      <w:pPr>
        <w:widowControl w:val="0"/>
        <w:suppressAutoHyphens w:val="0"/>
        <w:rPr>
          <w:i/>
          <w:lang w:val="nl-NL"/>
        </w:rPr>
      </w:pPr>
    </w:p>
    <w:p w14:paraId="062795C4" w14:textId="77777777" w:rsidR="009574CD" w:rsidRPr="000A72CE" w:rsidRDefault="005B1E6D" w:rsidP="0058324B">
      <w:pPr>
        <w:widowControl w:val="0"/>
        <w:suppressAutoHyphens w:val="0"/>
        <w:rPr>
          <w:i/>
          <w:szCs w:val="22"/>
          <w:lang w:val="nl-NL" w:eastAsia="da-DK"/>
        </w:rPr>
      </w:pPr>
      <w:r w:rsidRPr="000A72CE">
        <w:rPr>
          <w:i/>
          <w:lang w:val="nl-NL"/>
        </w:rPr>
        <w:t>Terugtrekk</w:t>
      </w:r>
      <w:r w:rsidR="004B0889" w:rsidRPr="000A72CE">
        <w:rPr>
          <w:i/>
          <w:lang w:val="nl-NL"/>
        </w:rPr>
        <w:t>ing uit de studies</w:t>
      </w:r>
    </w:p>
    <w:p w14:paraId="37A923DF" w14:textId="77777777" w:rsidR="005F4F44" w:rsidRPr="000A72CE" w:rsidRDefault="005B1E6D" w:rsidP="0058324B">
      <w:pPr>
        <w:widowControl w:val="0"/>
        <w:suppressAutoHyphens w:val="0"/>
        <w:rPr>
          <w:lang w:val="nl-NL"/>
        </w:rPr>
      </w:pPr>
      <w:r w:rsidRPr="000A72CE">
        <w:rPr>
          <w:lang w:val="nl-NL"/>
        </w:rPr>
        <w:t>De in</w:t>
      </w:r>
      <w:r w:rsidR="001C5F66" w:rsidRPr="000A72CE">
        <w:rPr>
          <w:lang w:val="nl-NL"/>
        </w:rPr>
        <w:t>cide</w:t>
      </w:r>
      <w:r w:rsidRPr="000A72CE">
        <w:rPr>
          <w:lang w:val="nl-NL"/>
        </w:rPr>
        <w:t xml:space="preserve">ntie van terugtrekking uit de gecontroleerde </w:t>
      </w:r>
      <w:r w:rsidR="00CA6201" w:rsidRPr="000A72CE">
        <w:rPr>
          <w:lang w:val="nl-NL"/>
        </w:rPr>
        <w:t>langetermijn</w:t>
      </w:r>
      <w:r w:rsidR="001F1930" w:rsidRPr="000A72CE">
        <w:rPr>
          <w:lang w:val="nl-NL"/>
        </w:rPr>
        <w:t>studies</w:t>
      </w:r>
      <w:r w:rsidRPr="000A72CE">
        <w:rPr>
          <w:lang w:val="nl-NL"/>
        </w:rPr>
        <w:t xml:space="preserve"> (26 weken of langer) </w:t>
      </w:r>
      <w:r w:rsidR="00CA6201" w:rsidRPr="000A72CE">
        <w:rPr>
          <w:lang w:val="nl-NL"/>
        </w:rPr>
        <w:t>als gevolg van</w:t>
      </w:r>
      <w:r w:rsidRPr="000A72CE">
        <w:rPr>
          <w:lang w:val="nl-NL"/>
        </w:rPr>
        <w:t xml:space="preserve"> bijwerkingen was 7,8% voor patiënten behandeld met </w:t>
      </w:r>
      <w:r w:rsidR="0000124D" w:rsidRPr="000A72CE">
        <w:rPr>
          <w:lang w:val="nl-NL"/>
        </w:rPr>
        <w:t>liraglutide</w:t>
      </w:r>
      <w:r w:rsidRPr="000A72CE">
        <w:rPr>
          <w:lang w:val="nl-NL"/>
        </w:rPr>
        <w:t xml:space="preserve"> en 3,4% voor patiënten behandeld met de comparator.</w:t>
      </w:r>
      <w:r w:rsidR="005F4F44" w:rsidRPr="000A72CE">
        <w:rPr>
          <w:lang w:val="nl-NL"/>
        </w:rPr>
        <w:t xml:space="preserve"> </w:t>
      </w:r>
      <w:r w:rsidRPr="000A72CE">
        <w:rPr>
          <w:lang w:val="nl-NL"/>
        </w:rPr>
        <w:t xml:space="preserve">De meest voorkomende bijwerkingen bij patiënten behandeld met </w:t>
      </w:r>
      <w:r w:rsidR="0000124D" w:rsidRPr="000A72CE">
        <w:rPr>
          <w:lang w:val="nl-NL"/>
        </w:rPr>
        <w:t>liraglutide</w:t>
      </w:r>
      <w:r w:rsidRPr="000A72CE">
        <w:rPr>
          <w:lang w:val="nl-NL"/>
        </w:rPr>
        <w:t xml:space="preserve"> die leidden tot terugtrekking</w:t>
      </w:r>
      <w:r w:rsidR="004B0889" w:rsidRPr="000A72CE">
        <w:rPr>
          <w:lang w:val="nl-NL"/>
        </w:rPr>
        <w:t xml:space="preserve"> uit de studies</w:t>
      </w:r>
      <w:r w:rsidRPr="000A72CE">
        <w:rPr>
          <w:lang w:val="nl-NL"/>
        </w:rPr>
        <w:t xml:space="preserve"> waren misselijkheid (2,8% van de patiënten) en braken (1,5%).</w:t>
      </w:r>
    </w:p>
    <w:p w14:paraId="6ED1E72B" w14:textId="77777777" w:rsidR="00250A4D" w:rsidRPr="000A72CE" w:rsidRDefault="00250A4D" w:rsidP="0058324B">
      <w:pPr>
        <w:widowControl w:val="0"/>
        <w:suppressAutoHyphens w:val="0"/>
        <w:rPr>
          <w:lang w:val="nl-NL"/>
        </w:rPr>
      </w:pPr>
    </w:p>
    <w:p w14:paraId="059E4F91" w14:textId="77777777" w:rsidR="005F4F44" w:rsidRPr="000A72CE" w:rsidRDefault="0081541F" w:rsidP="0058324B">
      <w:pPr>
        <w:widowControl w:val="0"/>
        <w:suppressAutoHyphens w:val="0"/>
        <w:rPr>
          <w:i/>
          <w:lang w:val="nl-NL"/>
        </w:rPr>
      </w:pPr>
      <w:r w:rsidRPr="000A72CE">
        <w:rPr>
          <w:i/>
          <w:lang w:val="nl-NL"/>
        </w:rPr>
        <w:t>Reacties op de injectieplaats</w:t>
      </w:r>
    </w:p>
    <w:p w14:paraId="255F135E" w14:textId="77777777" w:rsidR="005F4F44" w:rsidRPr="000A72CE" w:rsidRDefault="0081541F" w:rsidP="0058324B">
      <w:pPr>
        <w:widowControl w:val="0"/>
        <w:suppressAutoHyphens w:val="0"/>
        <w:rPr>
          <w:lang w:val="nl-NL"/>
        </w:rPr>
      </w:pPr>
      <w:r w:rsidRPr="000A72CE">
        <w:rPr>
          <w:lang w:val="nl-NL"/>
        </w:rPr>
        <w:t xml:space="preserve">Reacties op de injectieplaats zijn gemeld bij ongeveer 2% van de </w:t>
      </w:r>
      <w:r w:rsidR="00A144DC" w:rsidRPr="000A72CE">
        <w:rPr>
          <w:lang w:val="nl-NL"/>
        </w:rPr>
        <w:t>patiënten</w:t>
      </w:r>
      <w:r w:rsidRPr="000A72CE">
        <w:rPr>
          <w:lang w:val="nl-NL"/>
        </w:rPr>
        <w:t xml:space="preserve"> die Victoza kregen in </w:t>
      </w:r>
      <w:r w:rsidR="001133A3" w:rsidRPr="000A72CE">
        <w:rPr>
          <w:lang w:val="nl-NL"/>
        </w:rPr>
        <w:t>gecontroleerde langetermijn</w:t>
      </w:r>
      <w:r w:rsidR="001F1930" w:rsidRPr="000A72CE">
        <w:rPr>
          <w:lang w:val="nl-NL"/>
        </w:rPr>
        <w:t>studies</w:t>
      </w:r>
      <w:r w:rsidR="001133A3" w:rsidRPr="000A72CE">
        <w:rPr>
          <w:lang w:val="nl-NL"/>
        </w:rPr>
        <w:t xml:space="preserve"> (26 weken of langer)</w:t>
      </w:r>
      <w:r w:rsidRPr="000A72CE">
        <w:rPr>
          <w:lang w:val="nl-NL"/>
        </w:rPr>
        <w:t>.</w:t>
      </w:r>
      <w:r w:rsidR="005F4F44" w:rsidRPr="000A72CE">
        <w:rPr>
          <w:lang w:val="nl-NL"/>
        </w:rPr>
        <w:t xml:space="preserve"> </w:t>
      </w:r>
      <w:r w:rsidRPr="000A72CE">
        <w:rPr>
          <w:lang w:val="nl-NL"/>
        </w:rPr>
        <w:t xml:space="preserve">Deze reacties waren doorgaans </w:t>
      </w:r>
      <w:r w:rsidR="00F62539" w:rsidRPr="000A72CE">
        <w:rPr>
          <w:lang w:val="nl-NL"/>
        </w:rPr>
        <w:t>mild</w:t>
      </w:r>
      <w:r w:rsidRPr="000A72CE">
        <w:rPr>
          <w:lang w:val="nl-NL"/>
        </w:rPr>
        <w:t xml:space="preserve"> van aard</w:t>
      </w:r>
      <w:r w:rsidR="001133A3" w:rsidRPr="000A72CE">
        <w:rPr>
          <w:lang w:val="nl-NL"/>
        </w:rPr>
        <w:t>.</w:t>
      </w:r>
    </w:p>
    <w:p w14:paraId="4B76BEA3" w14:textId="77777777" w:rsidR="005F4F44" w:rsidRPr="000A72CE" w:rsidRDefault="005F4F44" w:rsidP="0058324B">
      <w:pPr>
        <w:widowControl w:val="0"/>
        <w:suppressAutoHyphens w:val="0"/>
        <w:rPr>
          <w:lang w:val="nl-NL"/>
        </w:rPr>
      </w:pPr>
    </w:p>
    <w:p w14:paraId="257C439D" w14:textId="77777777" w:rsidR="005F4F44" w:rsidRPr="000A72CE" w:rsidRDefault="0081541F" w:rsidP="0058324B">
      <w:pPr>
        <w:widowControl w:val="0"/>
        <w:suppressAutoHyphens w:val="0"/>
        <w:rPr>
          <w:i/>
          <w:lang w:val="nl-NL"/>
        </w:rPr>
      </w:pPr>
      <w:r w:rsidRPr="000A72CE">
        <w:rPr>
          <w:i/>
          <w:lang w:val="nl-NL"/>
        </w:rPr>
        <w:t>Pancreatitis</w:t>
      </w:r>
    </w:p>
    <w:p w14:paraId="2B3AB40E" w14:textId="752F6D5E" w:rsidR="00856241" w:rsidRPr="000A72CE" w:rsidRDefault="0081541F" w:rsidP="0058324B">
      <w:pPr>
        <w:widowControl w:val="0"/>
        <w:suppressAutoHyphens w:val="0"/>
        <w:rPr>
          <w:lang w:val="nl-NL"/>
        </w:rPr>
      </w:pPr>
      <w:r w:rsidRPr="000A72CE">
        <w:rPr>
          <w:lang w:val="nl-NL"/>
        </w:rPr>
        <w:t xml:space="preserve">Tijdens </w:t>
      </w:r>
      <w:r w:rsidR="00412D0B">
        <w:rPr>
          <w:lang w:val="nl-NL"/>
        </w:rPr>
        <w:t>de gecontroleerde fase</w:t>
      </w:r>
      <w:r w:rsidR="00F82114">
        <w:rPr>
          <w:lang w:val="nl-NL"/>
        </w:rPr>
        <w:t xml:space="preserve"> </w:t>
      </w:r>
      <w:r w:rsidR="00412D0B">
        <w:rPr>
          <w:lang w:val="nl-NL"/>
        </w:rPr>
        <w:t xml:space="preserve">3a-langetermijnstudies </w:t>
      </w:r>
      <w:r w:rsidRPr="000A72CE">
        <w:rPr>
          <w:lang w:val="nl-NL"/>
        </w:rPr>
        <w:t xml:space="preserve">met </w:t>
      </w:r>
      <w:r w:rsidRPr="00001CBD">
        <w:rPr>
          <w:lang w:val="nl-NL"/>
        </w:rPr>
        <w:t>Victoza</w:t>
      </w:r>
      <w:r w:rsidRPr="000A72CE">
        <w:rPr>
          <w:lang w:val="nl-NL"/>
        </w:rPr>
        <w:t xml:space="preserve"> zijn enkele gevallen van</w:t>
      </w:r>
      <w:r w:rsidR="00342713" w:rsidRPr="000A72CE">
        <w:rPr>
          <w:lang w:val="nl-NL"/>
        </w:rPr>
        <w:t xml:space="preserve"> </w:t>
      </w:r>
      <w:r w:rsidRPr="000A72CE">
        <w:rPr>
          <w:lang w:val="nl-NL"/>
        </w:rPr>
        <w:t>acute pancreatitis</w:t>
      </w:r>
      <w:r w:rsidR="00412D0B">
        <w:rPr>
          <w:lang w:val="nl-NL"/>
        </w:rPr>
        <w:t xml:space="preserve"> </w:t>
      </w:r>
      <w:r w:rsidR="00412D0B" w:rsidRPr="000A72CE">
        <w:rPr>
          <w:lang w:val="nl-NL"/>
        </w:rPr>
        <w:t>(&lt;</w:t>
      </w:r>
      <w:r w:rsidR="00250663">
        <w:rPr>
          <w:lang w:val="nl-NL"/>
        </w:rPr>
        <w:t> </w:t>
      </w:r>
      <w:r w:rsidR="00412D0B" w:rsidRPr="000A72CE">
        <w:rPr>
          <w:lang w:val="nl-NL"/>
        </w:rPr>
        <w:t>0,2%)</w:t>
      </w:r>
      <w:r w:rsidRPr="000A72CE">
        <w:rPr>
          <w:lang w:val="nl-NL"/>
        </w:rPr>
        <w:t xml:space="preserve"> gemeld.</w:t>
      </w:r>
      <w:r w:rsidR="00856241" w:rsidRPr="000A72CE">
        <w:rPr>
          <w:lang w:val="nl-NL"/>
        </w:rPr>
        <w:t xml:space="preserve"> </w:t>
      </w:r>
      <w:r w:rsidR="000B0025" w:rsidRPr="000A72CE">
        <w:rPr>
          <w:lang w:val="nl-NL"/>
        </w:rPr>
        <w:t xml:space="preserve">Pancreatitis </w:t>
      </w:r>
      <w:r w:rsidR="007E1258" w:rsidRPr="000A72CE">
        <w:rPr>
          <w:lang w:val="nl-NL"/>
        </w:rPr>
        <w:t>is</w:t>
      </w:r>
      <w:r w:rsidR="000B0025" w:rsidRPr="000A72CE">
        <w:rPr>
          <w:lang w:val="nl-NL"/>
        </w:rPr>
        <w:t xml:space="preserve"> ook gemeld </w:t>
      </w:r>
      <w:r w:rsidR="00C77175" w:rsidRPr="000A72CE">
        <w:rPr>
          <w:lang w:val="nl-NL"/>
        </w:rPr>
        <w:t>na het in de handel brengen.</w:t>
      </w:r>
      <w:r w:rsidR="00412D0B">
        <w:rPr>
          <w:lang w:val="nl-NL"/>
        </w:rPr>
        <w:t xml:space="preserve"> In de LEADER</w:t>
      </w:r>
      <w:r w:rsidR="002E32B9">
        <w:rPr>
          <w:lang w:val="nl-NL"/>
        </w:rPr>
        <w:t>-</w:t>
      </w:r>
      <w:r w:rsidR="00412D0B">
        <w:rPr>
          <w:lang w:val="nl-NL"/>
        </w:rPr>
        <w:t xml:space="preserve">studie was de frequentie van, door beoordeling bevestigde, acute pancreatitis 0,4% voor liraglutide en 0,5% voor placebo (zie rubriek 4.4 en 5.1). </w:t>
      </w:r>
    </w:p>
    <w:p w14:paraId="061A44A5" w14:textId="77777777" w:rsidR="006D6093" w:rsidRPr="000A72CE" w:rsidRDefault="006D6093" w:rsidP="0058324B">
      <w:pPr>
        <w:widowControl w:val="0"/>
        <w:suppressAutoHyphens w:val="0"/>
        <w:rPr>
          <w:lang w:val="nl-NL"/>
        </w:rPr>
      </w:pPr>
    </w:p>
    <w:p w14:paraId="38C83353" w14:textId="77777777" w:rsidR="00344F1A" w:rsidRPr="000A72CE" w:rsidRDefault="00344F1A" w:rsidP="0058324B">
      <w:pPr>
        <w:widowControl w:val="0"/>
        <w:suppressAutoHyphens w:val="0"/>
        <w:rPr>
          <w:i/>
          <w:lang w:val="nl-NL"/>
        </w:rPr>
      </w:pPr>
      <w:r w:rsidRPr="000A72CE">
        <w:rPr>
          <w:i/>
          <w:lang w:val="nl-NL"/>
        </w:rPr>
        <w:t>Allergische reacties</w:t>
      </w:r>
    </w:p>
    <w:p w14:paraId="7365D8A2" w14:textId="77777777" w:rsidR="00344F1A" w:rsidRPr="000A72CE" w:rsidRDefault="00344F1A" w:rsidP="0058324B">
      <w:pPr>
        <w:widowControl w:val="0"/>
        <w:suppressAutoHyphens w:val="0"/>
        <w:rPr>
          <w:lang w:val="nl-NL"/>
        </w:rPr>
      </w:pPr>
      <w:r w:rsidRPr="000A72CE">
        <w:rPr>
          <w:lang w:val="nl-NL"/>
        </w:rPr>
        <w:t>Allergische reacties, waaronder urticaria, rash en pruritus zijn gemeld na het in de handel brengen van Victoza.</w:t>
      </w:r>
    </w:p>
    <w:p w14:paraId="2534A4C2" w14:textId="77777777" w:rsidR="00344F1A" w:rsidRPr="000A72CE" w:rsidRDefault="00344F1A" w:rsidP="0058324B">
      <w:pPr>
        <w:widowControl w:val="0"/>
        <w:suppressAutoHyphens w:val="0"/>
        <w:rPr>
          <w:lang w:val="nl-NL"/>
        </w:rPr>
      </w:pPr>
      <w:r w:rsidRPr="000A72CE">
        <w:rPr>
          <w:lang w:val="nl-NL"/>
        </w:rPr>
        <w:t xml:space="preserve">Een aantal </w:t>
      </w:r>
      <w:r w:rsidR="00F66B6C" w:rsidRPr="000A72CE">
        <w:rPr>
          <w:lang w:val="nl-NL"/>
        </w:rPr>
        <w:t>gevallen</w:t>
      </w:r>
      <w:r w:rsidRPr="000A72CE">
        <w:rPr>
          <w:lang w:val="nl-NL"/>
        </w:rPr>
        <w:t xml:space="preserve"> van anafylactische reacties met </w:t>
      </w:r>
      <w:r w:rsidR="00F66B6C" w:rsidRPr="000A72CE">
        <w:rPr>
          <w:lang w:val="nl-NL"/>
        </w:rPr>
        <w:t>bijkomende</w:t>
      </w:r>
      <w:r w:rsidRPr="000A72CE">
        <w:rPr>
          <w:lang w:val="nl-NL"/>
        </w:rPr>
        <w:t xml:space="preserve"> symptomen zoals hypotensie, </w:t>
      </w:r>
      <w:r w:rsidRPr="000A72CE">
        <w:rPr>
          <w:lang w:val="nl-NL"/>
        </w:rPr>
        <w:lastRenderedPageBreak/>
        <w:t xml:space="preserve">palpitaties, </w:t>
      </w:r>
      <w:r w:rsidR="00FB48F2" w:rsidRPr="000A72CE">
        <w:rPr>
          <w:lang w:val="nl-NL"/>
        </w:rPr>
        <w:t>dyspneu</w:t>
      </w:r>
      <w:r w:rsidRPr="000A72CE">
        <w:rPr>
          <w:lang w:val="nl-NL"/>
        </w:rPr>
        <w:t xml:space="preserve"> en oedeem zijn gemeld na het in de handel brengen van Victoza.</w:t>
      </w:r>
      <w:r w:rsidR="0000124D" w:rsidRPr="000A72CE">
        <w:rPr>
          <w:lang w:val="nl-NL"/>
        </w:rPr>
        <w:t xml:space="preserve"> E</w:t>
      </w:r>
      <w:r w:rsidR="0076096A" w:rsidRPr="000A72CE">
        <w:rPr>
          <w:lang w:val="nl-NL"/>
        </w:rPr>
        <w:t>nkele</w:t>
      </w:r>
      <w:r w:rsidR="0000124D" w:rsidRPr="000A72CE">
        <w:rPr>
          <w:lang w:val="nl-NL"/>
        </w:rPr>
        <w:t xml:space="preserve"> gevallen (0,05%) van angio</w:t>
      </w:r>
      <w:r w:rsidR="00B138AD" w:rsidRPr="000A72CE">
        <w:rPr>
          <w:lang w:val="nl-NL"/>
        </w:rPr>
        <w:t>-oe</w:t>
      </w:r>
      <w:r w:rsidR="0000124D" w:rsidRPr="000A72CE">
        <w:rPr>
          <w:lang w:val="nl-NL"/>
        </w:rPr>
        <w:t xml:space="preserve">deem zijn gemeld gedurende alle </w:t>
      </w:r>
      <w:r w:rsidR="002E32B9" w:rsidRPr="000A72CE">
        <w:rPr>
          <w:lang w:val="nl-NL"/>
        </w:rPr>
        <w:t xml:space="preserve">klinische </w:t>
      </w:r>
      <w:r w:rsidR="0000124D" w:rsidRPr="000A72CE">
        <w:rPr>
          <w:lang w:val="nl-NL"/>
        </w:rPr>
        <w:t>langetermijnstudi</w:t>
      </w:r>
      <w:r w:rsidR="00A034C5" w:rsidRPr="000A72CE">
        <w:rPr>
          <w:lang w:val="nl-NL"/>
        </w:rPr>
        <w:t>e</w:t>
      </w:r>
      <w:r w:rsidR="0000124D" w:rsidRPr="000A72CE">
        <w:rPr>
          <w:lang w:val="nl-NL"/>
        </w:rPr>
        <w:t>s met Victoza.</w:t>
      </w:r>
    </w:p>
    <w:p w14:paraId="6FA15B26" w14:textId="6671EEE0" w:rsidR="00222D19" w:rsidRDefault="00222D19" w:rsidP="0058324B">
      <w:pPr>
        <w:widowControl w:val="0"/>
        <w:suppressAutoHyphens w:val="0"/>
        <w:rPr>
          <w:lang w:val="nl-NL"/>
        </w:rPr>
      </w:pPr>
    </w:p>
    <w:p w14:paraId="4B618DF0" w14:textId="77777777" w:rsidR="000E7DA6" w:rsidRPr="00503272" w:rsidRDefault="000E7DA6" w:rsidP="000E7DA6">
      <w:pPr>
        <w:widowControl w:val="0"/>
        <w:suppressAutoHyphens w:val="0"/>
        <w:rPr>
          <w:i/>
          <w:iCs/>
          <w:lang w:val="nl-NL"/>
        </w:rPr>
      </w:pPr>
      <w:r w:rsidRPr="00503272">
        <w:rPr>
          <w:i/>
          <w:iCs/>
          <w:lang w:val="nl-NL"/>
        </w:rPr>
        <w:t>Pediatrische patiënten</w:t>
      </w:r>
    </w:p>
    <w:p w14:paraId="3BE5F572" w14:textId="5EAA235D" w:rsidR="000E7DA6" w:rsidRDefault="000E7DA6" w:rsidP="000E7DA6">
      <w:pPr>
        <w:widowControl w:val="0"/>
        <w:suppressAutoHyphens w:val="0"/>
        <w:rPr>
          <w:lang w:val="nl-NL"/>
        </w:rPr>
      </w:pPr>
      <w:r w:rsidRPr="000E7DA6">
        <w:rPr>
          <w:lang w:val="nl-NL"/>
        </w:rPr>
        <w:t>In het algemeen was de frequentie, het type en de ernst van de bijwerkingen bij adolescenten en bij kinderen van 10</w:t>
      </w:r>
      <w:r w:rsidR="0058236D">
        <w:rPr>
          <w:lang w:val="nl-NL"/>
        </w:rPr>
        <w:t> </w:t>
      </w:r>
      <w:r w:rsidRPr="000E7DA6">
        <w:rPr>
          <w:lang w:val="nl-NL"/>
        </w:rPr>
        <w:t>jaar en ouder vergelijkbaar met wat is waargenomen bij de volwassen patiënten. Het aantal bevestigde hypoglykemische episodes was hoger bij liraglutide (0,58 voorvallen/patiëntjaar) vergeleken met placebo (0,29 voorvallen/patiëntjaar). Bij patiënten behandeld met insuline voorafgaand aan een bevestigde hypoglykemische episode was het aantal hoger bij liraglutide (1,82 voorvallen/patiëntjaar) vergeleken met placebo (0,91 voorvallen/patiëntjaar). Er traden geen ernstige hypoglykemische episodes op in de met liraglutide behandelde groep.</w:t>
      </w:r>
    </w:p>
    <w:p w14:paraId="61E69869" w14:textId="77777777" w:rsidR="000E7DA6" w:rsidRPr="000A72CE" w:rsidRDefault="000E7DA6" w:rsidP="0058324B">
      <w:pPr>
        <w:widowControl w:val="0"/>
        <w:suppressAutoHyphens w:val="0"/>
        <w:rPr>
          <w:lang w:val="nl-NL"/>
        </w:rPr>
      </w:pPr>
    </w:p>
    <w:p w14:paraId="1C32B53F" w14:textId="77777777" w:rsidR="00222D19" w:rsidRPr="000A72CE" w:rsidRDefault="00222D19" w:rsidP="0058324B">
      <w:pPr>
        <w:rPr>
          <w:szCs w:val="22"/>
          <w:u w:val="single"/>
          <w:lang w:val="nl-NL"/>
        </w:rPr>
      </w:pPr>
      <w:r w:rsidRPr="000A72CE">
        <w:rPr>
          <w:szCs w:val="22"/>
          <w:u w:val="single"/>
          <w:lang w:val="nl-NL"/>
        </w:rPr>
        <w:t>Melding van vermoedelijke bijwerkingen</w:t>
      </w:r>
    </w:p>
    <w:p w14:paraId="605FEFDA" w14:textId="77777777" w:rsidR="004F231A" w:rsidRPr="000A72CE" w:rsidRDefault="004F231A" w:rsidP="0058324B">
      <w:pPr>
        <w:rPr>
          <w:szCs w:val="22"/>
          <w:u w:val="single"/>
          <w:lang w:val="nl-NL"/>
        </w:rPr>
      </w:pPr>
    </w:p>
    <w:p w14:paraId="5B81605A" w14:textId="77777777" w:rsidR="00222D19" w:rsidRPr="000A72CE" w:rsidRDefault="00222D19" w:rsidP="0058324B">
      <w:pPr>
        <w:rPr>
          <w:lang w:val="nl-NL"/>
        </w:rPr>
      </w:pPr>
      <w:r w:rsidRPr="000A72CE">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0A72CE">
        <w:rPr>
          <w:szCs w:val="22"/>
          <w:highlight w:val="lightGray"/>
          <w:lang w:val="nl-NL"/>
        </w:rPr>
        <w:t xml:space="preserve">het nationale meldsysteem zoals vermeld in </w:t>
      </w:r>
      <w:hyperlink r:id="rId9" w:history="1">
        <w:r w:rsidRPr="000A72CE">
          <w:rPr>
            <w:rStyle w:val="Hyperlink"/>
            <w:noProof w:val="0"/>
            <w:highlight w:val="lightGray"/>
            <w:lang w:val="nl-NL"/>
          </w:rPr>
          <w:t>aanhangsel V</w:t>
        </w:r>
      </w:hyperlink>
      <w:r w:rsidRPr="000A72CE">
        <w:rPr>
          <w:szCs w:val="22"/>
          <w:lang w:val="nl-NL"/>
        </w:rPr>
        <w:t>.</w:t>
      </w:r>
    </w:p>
    <w:p w14:paraId="0D5A3497" w14:textId="77777777" w:rsidR="002D477A" w:rsidRPr="000A72CE" w:rsidRDefault="002D477A" w:rsidP="0058324B">
      <w:pPr>
        <w:widowControl w:val="0"/>
        <w:suppressAutoHyphens w:val="0"/>
        <w:rPr>
          <w:lang w:val="nl-NL"/>
        </w:rPr>
      </w:pPr>
    </w:p>
    <w:p w14:paraId="58A03ACD" w14:textId="77777777" w:rsidR="00EC717F" w:rsidRPr="000A72CE" w:rsidRDefault="0081541F" w:rsidP="0058324B">
      <w:pPr>
        <w:widowControl w:val="0"/>
        <w:suppressAutoHyphens w:val="0"/>
        <w:ind w:left="567" w:hanging="567"/>
        <w:rPr>
          <w:lang w:val="nl-NL"/>
        </w:rPr>
      </w:pPr>
      <w:r w:rsidRPr="000A72CE">
        <w:rPr>
          <w:b/>
          <w:lang w:val="nl-NL"/>
        </w:rPr>
        <w:t>4.9</w:t>
      </w:r>
      <w:r w:rsidRPr="000A72CE">
        <w:rPr>
          <w:b/>
          <w:lang w:val="nl-NL"/>
        </w:rPr>
        <w:tab/>
        <w:t>Overdosering</w:t>
      </w:r>
    </w:p>
    <w:p w14:paraId="15FCC249" w14:textId="77777777" w:rsidR="00EC717F" w:rsidRPr="000A72CE" w:rsidRDefault="00EC717F" w:rsidP="0058324B">
      <w:pPr>
        <w:widowControl w:val="0"/>
        <w:suppressAutoHyphens w:val="0"/>
        <w:rPr>
          <w:lang w:val="nl-NL"/>
        </w:rPr>
      </w:pPr>
    </w:p>
    <w:p w14:paraId="59AC3407" w14:textId="530A1939" w:rsidR="00D77839" w:rsidRPr="000A72CE" w:rsidRDefault="00344F1A" w:rsidP="00D77839">
      <w:pPr>
        <w:widowControl w:val="0"/>
        <w:suppressAutoHyphens w:val="0"/>
        <w:rPr>
          <w:lang w:val="nl-NL"/>
        </w:rPr>
      </w:pPr>
      <w:r w:rsidRPr="000A72CE">
        <w:rPr>
          <w:lang w:val="nl-NL"/>
        </w:rPr>
        <w:t xml:space="preserve">In klinische studies en na het in </w:t>
      </w:r>
      <w:r w:rsidR="00F80805" w:rsidRPr="000A72CE">
        <w:rPr>
          <w:lang w:val="nl-NL"/>
        </w:rPr>
        <w:t xml:space="preserve">de </w:t>
      </w:r>
      <w:r w:rsidRPr="000A72CE">
        <w:rPr>
          <w:lang w:val="nl-NL"/>
        </w:rPr>
        <w:t>handel brengen zijn overdose</w:t>
      </w:r>
      <w:r w:rsidR="00F66B6C" w:rsidRPr="000A72CE">
        <w:rPr>
          <w:lang w:val="nl-NL"/>
        </w:rPr>
        <w:t>ringen</w:t>
      </w:r>
      <w:r w:rsidRPr="000A72CE">
        <w:rPr>
          <w:lang w:val="nl-NL"/>
        </w:rPr>
        <w:t xml:space="preserve"> gemeld van </w:t>
      </w:r>
      <w:r w:rsidR="00222D19" w:rsidRPr="000A72CE">
        <w:rPr>
          <w:lang w:val="nl-NL"/>
        </w:rPr>
        <w:t>maximaal</w:t>
      </w:r>
      <w:r w:rsidRPr="000A72CE">
        <w:rPr>
          <w:lang w:val="nl-NL"/>
        </w:rPr>
        <w:t xml:space="preserve"> 40 maal </w:t>
      </w:r>
      <w:r w:rsidR="00222D19" w:rsidRPr="000A72CE">
        <w:rPr>
          <w:lang w:val="nl-NL"/>
        </w:rPr>
        <w:t>(72</w:t>
      </w:r>
      <w:r w:rsidR="00BE3209">
        <w:rPr>
          <w:lang w:val="nl-NL"/>
        </w:rPr>
        <w:t> </w:t>
      </w:r>
      <w:r w:rsidR="00222D19" w:rsidRPr="000A72CE">
        <w:rPr>
          <w:lang w:val="nl-NL"/>
        </w:rPr>
        <w:t xml:space="preserve">mg) </w:t>
      </w:r>
      <w:r w:rsidRPr="000A72CE">
        <w:rPr>
          <w:lang w:val="nl-NL"/>
        </w:rPr>
        <w:t xml:space="preserve">de aanbevolen onderhoudsdosering. </w:t>
      </w:r>
      <w:r w:rsidR="00455C74">
        <w:rPr>
          <w:lang w:val="nl-NL"/>
        </w:rPr>
        <w:t xml:space="preserve">Meldingen betroffen </w:t>
      </w:r>
      <w:r w:rsidRPr="000A72CE">
        <w:rPr>
          <w:lang w:val="nl-NL"/>
        </w:rPr>
        <w:t xml:space="preserve">ernstige </w:t>
      </w:r>
      <w:r w:rsidR="00352EB0" w:rsidRPr="000A72CE">
        <w:rPr>
          <w:lang w:val="nl-NL"/>
        </w:rPr>
        <w:t>misselijkheid</w:t>
      </w:r>
      <w:r w:rsidR="002E5A7D" w:rsidRPr="000A72CE">
        <w:rPr>
          <w:lang w:val="nl-NL"/>
        </w:rPr>
        <w:t>,</w:t>
      </w:r>
      <w:r w:rsidRPr="000A72CE">
        <w:rPr>
          <w:lang w:val="nl-NL"/>
        </w:rPr>
        <w:t xml:space="preserve"> braken</w:t>
      </w:r>
      <w:r w:rsidR="00D77839">
        <w:rPr>
          <w:lang w:val="nl-NL"/>
        </w:rPr>
        <w:t>,</w:t>
      </w:r>
      <w:r w:rsidR="00EC0A09" w:rsidRPr="000A72CE">
        <w:rPr>
          <w:lang w:val="nl-NL"/>
        </w:rPr>
        <w:t xml:space="preserve"> diarree</w:t>
      </w:r>
      <w:r w:rsidR="00D77839">
        <w:rPr>
          <w:lang w:val="nl-NL"/>
        </w:rPr>
        <w:t xml:space="preserve"> en ernstige hypoglykemie</w:t>
      </w:r>
      <w:r w:rsidRPr="000A72CE">
        <w:rPr>
          <w:lang w:val="nl-NL"/>
        </w:rPr>
        <w:t>.</w:t>
      </w:r>
    </w:p>
    <w:p w14:paraId="79A84244" w14:textId="11D59A15" w:rsidR="00EC717F" w:rsidRPr="000A72CE" w:rsidRDefault="0081541F" w:rsidP="00D77839">
      <w:pPr>
        <w:widowControl w:val="0"/>
        <w:suppressAutoHyphens w:val="0"/>
        <w:rPr>
          <w:lang w:val="nl-NL"/>
        </w:rPr>
      </w:pPr>
      <w:r w:rsidRPr="000A72CE">
        <w:rPr>
          <w:lang w:val="nl-NL"/>
        </w:rPr>
        <w:t xml:space="preserve">In geval van een overdosis moet de aangewezen ondersteunende behandeling worden gestart afhankelijk van de klinische klachten en </w:t>
      </w:r>
      <w:r w:rsidR="00653B63" w:rsidRPr="000A72CE">
        <w:rPr>
          <w:lang w:val="nl-NL"/>
        </w:rPr>
        <w:t>symptomen</w:t>
      </w:r>
      <w:r w:rsidRPr="000A72CE">
        <w:rPr>
          <w:lang w:val="nl-NL"/>
        </w:rPr>
        <w:t xml:space="preserve"> van de patiënt.</w:t>
      </w:r>
      <w:r w:rsidR="00D77839">
        <w:rPr>
          <w:lang w:val="nl-NL"/>
        </w:rPr>
        <w:t xml:space="preserve"> </w:t>
      </w:r>
      <w:r w:rsidR="00D77839" w:rsidRPr="00D77839">
        <w:rPr>
          <w:lang w:val="nl-NL"/>
        </w:rPr>
        <w:t>De patiënt moet worden geobserveerd</w:t>
      </w:r>
      <w:r w:rsidR="0087555A">
        <w:rPr>
          <w:lang w:val="nl-NL"/>
        </w:rPr>
        <w:t xml:space="preserve"> op</w:t>
      </w:r>
      <w:r w:rsidR="00D77839" w:rsidRPr="00D77839">
        <w:rPr>
          <w:lang w:val="nl-NL"/>
        </w:rPr>
        <w:t xml:space="preserve"> klinische verschijnselen van dehydratie en de bloedglucose moet worden gemonitord.</w:t>
      </w:r>
    </w:p>
    <w:p w14:paraId="5F135DB7" w14:textId="77777777" w:rsidR="00E46A62" w:rsidRPr="000A72CE" w:rsidRDefault="00E46A62" w:rsidP="0058324B">
      <w:pPr>
        <w:widowControl w:val="0"/>
        <w:suppressAutoHyphens w:val="0"/>
        <w:rPr>
          <w:lang w:val="nl-NL"/>
        </w:rPr>
      </w:pPr>
    </w:p>
    <w:p w14:paraId="04FF31B7" w14:textId="77777777" w:rsidR="00EC717F" w:rsidRPr="000A72CE" w:rsidRDefault="00EC717F" w:rsidP="0058324B">
      <w:pPr>
        <w:widowControl w:val="0"/>
        <w:suppressAutoHyphens w:val="0"/>
        <w:ind w:left="567" w:hanging="567"/>
        <w:rPr>
          <w:b/>
          <w:lang w:val="nl-NL"/>
        </w:rPr>
      </w:pPr>
      <w:r w:rsidRPr="000A72CE">
        <w:rPr>
          <w:b/>
          <w:lang w:val="nl-NL"/>
        </w:rPr>
        <w:t>5.</w:t>
      </w:r>
      <w:r w:rsidRPr="000A72CE">
        <w:rPr>
          <w:b/>
          <w:lang w:val="nl-NL"/>
        </w:rPr>
        <w:tab/>
      </w:r>
      <w:r w:rsidR="0081541F" w:rsidRPr="000A72CE">
        <w:rPr>
          <w:b/>
          <w:lang w:val="nl-NL"/>
        </w:rPr>
        <w:t>FARMACOLOGISCHE EIGENSCHAPPEN</w:t>
      </w:r>
    </w:p>
    <w:p w14:paraId="4D22F31A" w14:textId="77777777" w:rsidR="00EC717F" w:rsidRPr="000A72CE" w:rsidRDefault="00EC717F" w:rsidP="0058324B">
      <w:pPr>
        <w:widowControl w:val="0"/>
        <w:suppressAutoHyphens w:val="0"/>
        <w:rPr>
          <w:lang w:val="nl-NL"/>
        </w:rPr>
      </w:pPr>
    </w:p>
    <w:p w14:paraId="50D4FA12" w14:textId="77777777" w:rsidR="00EC717F" w:rsidRPr="000A72CE" w:rsidRDefault="0081541F" w:rsidP="0058324B">
      <w:pPr>
        <w:widowControl w:val="0"/>
        <w:suppressAutoHyphens w:val="0"/>
        <w:ind w:left="567" w:hanging="567"/>
        <w:rPr>
          <w:lang w:val="nl-NL"/>
        </w:rPr>
      </w:pPr>
      <w:r w:rsidRPr="000A72CE">
        <w:rPr>
          <w:b/>
          <w:lang w:val="nl-NL"/>
        </w:rPr>
        <w:t>5.1</w:t>
      </w:r>
      <w:r w:rsidRPr="000A72CE">
        <w:rPr>
          <w:b/>
          <w:lang w:val="nl-NL"/>
        </w:rPr>
        <w:tab/>
        <w:t>Farmacodynamische eigenschappen</w:t>
      </w:r>
    </w:p>
    <w:p w14:paraId="158A6546" w14:textId="77777777" w:rsidR="00EC717F" w:rsidRPr="000A72CE" w:rsidRDefault="00EC717F" w:rsidP="0058324B">
      <w:pPr>
        <w:widowControl w:val="0"/>
        <w:suppressAutoHyphens w:val="0"/>
        <w:rPr>
          <w:lang w:val="nl-NL"/>
        </w:rPr>
      </w:pPr>
    </w:p>
    <w:p w14:paraId="795BF502" w14:textId="77777777" w:rsidR="00EC717F" w:rsidRPr="000A72CE" w:rsidRDefault="0081541F" w:rsidP="0058324B">
      <w:pPr>
        <w:widowControl w:val="0"/>
        <w:suppressAutoHyphens w:val="0"/>
        <w:rPr>
          <w:lang w:val="nl-NL"/>
        </w:rPr>
      </w:pPr>
      <w:r w:rsidRPr="00E47BDE">
        <w:rPr>
          <w:lang w:val="nl-NL"/>
        </w:rPr>
        <w:t xml:space="preserve">Farmacotherapeutische </w:t>
      </w:r>
      <w:r w:rsidR="00342713" w:rsidRPr="00E47BDE">
        <w:rPr>
          <w:lang w:val="nl-NL"/>
        </w:rPr>
        <w:t>categorie</w:t>
      </w:r>
      <w:r w:rsidRPr="00C67EE7">
        <w:rPr>
          <w:lang w:val="nl-NL"/>
        </w:rPr>
        <w:t>:</w:t>
      </w:r>
      <w:r w:rsidR="00EA74B0" w:rsidRPr="00C67EE7">
        <w:rPr>
          <w:lang w:val="nl-NL"/>
        </w:rPr>
        <w:t xml:space="preserve"> </w:t>
      </w:r>
      <w:r w:rsidR="001C5F66" w:rsidRPr="00C67EE7">
        <w:rPr>
          <w:lang w:val="nl-NL"/>
        </w:rPr>
        <w:t>Geneesmiddelen gebruikt bij diabetes,</w:t>
      </w:r>
      <w:r w:rsidR="00412D0B" w:rsidRPr="008E1EFA">
        <w:rPr>
          <w:lang w:val="nl-NL"/>
        </w:rPr>
        <w:t xml:space="preserve"> </w:t>
      </w:r>
      <w:r w:rsidR="00412D0B" w:rsidRPr="00C67EE7">
        <w:rPr>
          <w:lang w:val="nl-NL"/>
        </w:rPr>
        <w:t>glucagonachtig peptide-1-agonisten (GLP-1-agonisten)</w:t>
      </w:r>
      <w:r w:rsidR="006D0BB2" w:rsidRPr="00C67EE7">
        <w:rPr>
          <w:lang w:val="nl-NL"/>
        </w:rPr>
        <w:t>.</w:t>
      </w:r>
      <w:r w:rsidR="00EA74B0" w:rsidRPr="00C67EE7">
        <w:rPr>
          <w:lang w:val="nl-NL"/>
        </w:rPr>
        <w:t xml:space="preserve"> </w:t>
      </w:r>
      <w:r w:rsidR="006D0BB2" w:rsidRPr="00C67EE7">
        <w:rPr>
          <w:lang w:val="nl-NL"/>
        </w:rPr>
        <w:t>ATC-code:</w:t>
      </w:r>
      <w:r w:rsidR="00EA74B0" w:rsidRPr="00C67EE7">
        <w:rPr>
          <w:lang w:val="nl-NL"/>
        </w:rPr>
        <w:t xml:space="preserve"> </w:t>
      </w:r>
      <w:r w:rsidR="00412D0B" w:rsidRPr="00C67EE7">
        <w:rPr>
          <w:lang w:val="nl-NL"/>
        </w:rPr>
        <w:t>A10BJ02</w:t>
      </w:r>
    </w:p>
    <w:p w14:paraId="57D351F9" w14:textId="77777777" w:rsidR="00EA74B0" w:rsidRPr="000A72CE" w:rsidRDefault="00EA74B0" w:rsidP="0058324B">
      <w:pPr>
        <w:widowControl w:val="0"/>
        <w:suppressAutoHyphens w:val="0"/>
        <w:rPr>
          <w:lang w:val="nl-NL"/>
        </w:rPr>
      </w:pPr>
    </w:p>
    <w:p w14:paraId="60FCAE39" w14:textId="77777777" w:rsidR="00EC717F" w:rsidRPr="000A72CE" w:rsidRDefault="006D0BB2" w:rsidP="0058324B">
      <w:pPr>
        <w:widowControl w:val="0"/>
        <w:numPr>
          <w:ilvl w:val="12"/>
          <w:numId w:val="0"/>
        </w:numPr>
        <w:suppressAutoHyphens w:val="0"/>
        <w:ind w:right="-2"/>
        <w:rPr>
          <w:iCs/>
          <w:u w:val="single"/>
          <w:lang w:val="nl-NL"/>
        </w:rPr>
      </w:pPr>
      <w:r w:rsidRPr="000A72CE">
        <w:rPr>
          <w:u w:val="single"/>
          <w:lang w:val="nl-NL"/>
        </w:rPr>
        <w:t>Werkingsmechanisme</w:t>
      </w:r>
    </w:p>
    <w:p w14:paraId="58B4A8B5" w14:textId="77777777" w:rsidR="00775984" w:rsidRPr="000A72CE" w:rsidRDefault="00775984" w:rsidP="0058324B">
      <w:pPr>
        <w:widowControl w:val="0"/>
        <w:numPr>
          <w:ilvl w:val="12"/>
          <w:numId w:val="0"/>
        </w:numPr>
        <w:suppressAutoHyphens w:val="0"/>
        <w:ind w:right="-2"/>
        <w:rPr>
          <w:lang w:val="nl-NL"/>
        </w:rPr>
      </w:pPr>
    </w:p>
    <w:p w14:paraId="25B90617" w14:textId="0BCA3304" w:rsidR="000C666F" w:rsidRPr="000A72CE" w:rsidRDefault="00C86981" w:rsidP="0058324B">
      <w:pPr>
        <w:widowControl w:val="0"/>
        <w:numPr>
          <w:ilvl w:val="12"/>
          <w:numId w:val="0"/>
        </w:numPr>
        <w:suppressAutoHyphens w:val="0"/>
        <w:ind w:right="-2"/>
        <w:rPr>
          <w:iCs/>
          <w:lang w:val="nl-NL"/>
        </w:rPr>
      </w:pPr>
      <w:r w:rsidRPr="000A72CE">
        <w:rPr>
          <w:lang w:val="nl-NL"/>
        </w:rPr>
        <w:t>Liraglutide is een GLP-1-analoog met 97% sequentiehomologie met humaan GLP-1 dat zich bindt aan de GLP-1-receptor en deze activeert.</w:t>
      </w:r>
      <w:r w:rsidR="000C666F" w:rsidRPr="000A72CE">
        <w:rPr>
          <w:iCs/>
          <w:lang w:val="nl-NL"/>
        </w:rPr>
        <w:t xml:space="preserve"> </w:t>
      </w:r>
      <w:r w:rsidRPr="000A72CE">
        <w:rPr>
          <w:lang w:val="nl-NL"/>
        </w:rPr>
        <w:t>De GLP-1-receptor</w:t>
      </w:r>
      <w:r w:rsidR="001928EC" w:rsidRPr="000A72CE">
        <w:rPr>
          <w:lang w:val="nl-NL"/>
        </w:rPr>
        <w:t xml:space="preserve"> (GLP-1R)</w:t>
      </w:r>
      <w:r w:rsidRPr="000A72CE">
        <w:rPr>
          <w:lang w:val="nl-NL"/>
        </w:rPr>
        <w:t xml:space="preserve"> is het doel voor van nature aanwezig GLP-1, een endogeen incretinehormoon dat de glucoseafhankelijke insulinesecretie uit de bètacellen van de pancreas </w:t>
      </w:r>
      <w:r w:rsidR="00813EBC" w:rsidRPr="000A72CE">
        <w:rPr>
          <w:lang w:val="nl-NL"/>
        </w:rPr>
        <w:t>potentieer</w:t>
      </w:r>
      <w:r w:rsidR="00D0100E" w:rsidRPr="000A72CE">
        <w:rPr>
          <w:lang w:val="nl-NL"/>
        </w:rPr>
        <w:t>t</w:t>
      </w:r>
      <w:r w:rsidRPr="000A72CE">
        <w:rPr>
          <w:lang w:val="nl-NL"/>
        </w:rPr>
        <w:t>.</w:t>
      </w:r>
      <w:r w:rsidR="000C666F" w:rsidRPr="000A72CE">
        <w:rPr>
          <w:iCs/>
          <w:lang w:val="nl-NL"/>
        </w:rPr>
        <w:t xml:space="preserve"> </w:t>
      </w:r>
      <w:r w:rsidRPr="000A72CE">
        <w:rPr>
          <w:lang w:val="nl-NL"/>
        </w:rPr>
        <w:t xml:space="preserve">Anders dan </w:t>
      </w:r>
      <w:r w:rsidR="00C5600E" w:rsidRPr="000A72CE">
        <w:rPr>
          <w:lang w:val="nl-NL"/>
        </w:rPr>
        <w:t xml:space="preserve">het </w:t>
      </w:r>
      <w:r w:rsidRPr="000A72CE">
        <w:rPr>
          <w:lang w:val="nl-NL"/>
        </w:rPr>
        <w:t>van nature aanwezig GLP-1 heeft liraglutide een farmacokinetisch en farmacodynamisch profiel bij mensen dat geschikt is voor eenmaaldaagse toediening.</w:t>
      </w:r>
      <w:r w:rsidR="000C666F" w:rsidRPr="000A72CE">
        <w:rPr>
          <w:iCs/>
          <w:lang w:val="nl-NL"/>
        </w:rPr>
        <w:t xml:space="preserve"> </w:t>
      </w:r>
      <w:r w:rsidR="00F0219D" w:rsidRPr="000A72CE">
        <w:rPr>
          <w:lang w:val="nl-NL"/>
        </w:rPr>
        <w:t xml:space="preserve">Na subcutane toediening is </w:t>
      </w:r>
      <w:r w:rsidR="00DF2B77" w:rsidRPr="000A72CE">
        <w:rPr>
          <w:lang w:val="nl-NL"/>
        </w:rPr>
        <w:t>de verlengde werking</w:t>
      </w:r>
      <w:r w:rsidR="00F0219D" w:rsidRPr="000A72CE">
        <w:rPr>
          <w:lang w:val="nl-NL"/>
        </w:rPr>
        <w:t xml:space="preserve"> gebaseerd op drie mechanismen:</w:t>
      </w:r>
      <w:r w:rsidR="000C666F" w:rsidRPr="000A72CE">
        <w:rPr>
          <w:iCs/>
          <w:lang w:val="nl-NL"/>
        </w:rPr>
        <w:t xml:space="preserve"> </w:t>
      </w:r>
      <w:r w:rsidR="00F0219D" w:rsidRPr="000A72CE">
        <w:rPr>
          <w:lang w:val="nl-NL"/>
        </w:rPr>
        <w:t xml:space="preserve">zelfassociatie, </w:t>
      </w:r>
      <w:r w:rsidR="007A0253" w:rsidRPr="000A72CE">
        <w:rPr>
          <w:lang w:val="nl-NL"/>
        </w:rPr>
        <w:t xml:space="preserve">wat </w:t>
      </w:r>
      <w:r w:rsidR="00F0219D" w:rsidRPr="000A72CE">
        <w:rPr>
          <w:lang w:val="nl-NL"/>
        </w:rPr>
        <w:t>resulteert in trage absorptie;</w:t>
      </w:r>
      <w:r w:rsidR="000C666F" w:rsidRPr="000A72CE">
        <w:rPr>
          <w:iCs/>
          <w:lang w:val="nl-NL"/>
        </w:rPr>
        <w:t xml:space="preserve"> </w:t>
      </w:r>
      <w:r w:rsidR="00F0219D" w:rsidRPr="000A72CE">
        <w:rPr>
          <w:lang w:val="nl-NL"/>
        </w:rPr>
        <w:t>binding aan albumine en hogere enzym</w:t>
      </w:r>
      <w:r w:rsidR="00C5600E" w:rsidRPr="000A72CE">
        <w:rPr>
          <w:lang w:val="nl-NL"/>
        </w:rPr>
        <w:t xml:space="preserve">atische </w:t>
      </w:r>
      <w:r w:rsidR="00F0219D" w:rsidRPr="000A72CE">
        <w:rPr>
          <w:lang w:val="nl-NL"/>
        </w:rPr>
        <w:t xml:space="preserve">stabiliteit </w:t>
      </w:r>
      <w:r w:rsidR="00C5600E" w:rsidRPr="000A72CE">
        <w:rPr>
          <w:lang w:val="nl-NL"/>
        </w:rPr>
        <w:t>ten op zichte van</w:t>
      </w:r>
      <w:r w:rsidR="00F0219D" w:rsidRPr="000A72CE">
        <w:rPr>
          <w:lang w:val="nl-NL"/>
        </w:rPr>
        <w:t xml:space="preserve"> dipeptidyl peptidase</w:t>
      </w:r>
      <w:r w:rsidR="0058236D" w:rsidRPr="0058236D">
        <w:rPr>
          <w:lang w:val="nl-NL"/>
        </w:rPr>
        <w:t>-</w:t>
      </w:r>
      <w:r w:rsidR="00222D19" w:rsidRPr="000A72CE">
        <w:rPr>
          <w:lang w:val="nl-NL"/>
        </w:rPr>
        <w:t>4</w:t>
      </w:r>
      <w:r w:rsidR="00F0219D" w:rsidRPr="000A72CE">
        <w:rPr>
          <w:lang w:val="nl-NL"/>
        </w:rPr>
        <w:t xml:space="preserve"> (DPP-</w:t>
      </w:r>
      <w:r w:rsidR="00222D19" w:rsidRPr="000A72CE">
        <w:rPr>
          <w:lang w:val="nl-NL"/>
        </w:rPr>
        <w:t>4</w:t>
      </w:r>
      <w:r w:rsidR="00F0219D" w:rsidRPr="000A72CE">
        <w:rPr>
          <w:lang w:val="nl-NL"/>
        </w:rPr>
        <w:t>)- en neutrale endopeptidase-enzymen</w:t>
      </w:r>
      <w:r w:rsidR="00342713" w:rsidRPr="000A72CE">
        <w:rPr>
          <w:lang w:val="nl-NL"/>
        </w:rPr>
        <w:t xml:space="preserve"> (NEP)</w:t>
      </w:r>
      <w:r w:rsidR="00F0219D" w:rsidRPr="000A72CE">
        <w:rPr>
          <w:lang w:val="nl-NL"/>
        </w:rPr>
        <w:t xml:space="preserve">, </w:t>
      </w:r>
      <w:r w:rsidR="007A0253" w:rsidRPr="000A72CE">
        <w:rPr>
          <w:lang w:val="nl-NL"/>
        </w:rPr>
        <w:t xml:space="preserve">wat </w:t>
      </w:r>
      <w:r w:rsidR="00F0219D" w:rsidRPr="000A72CE">
        <w:rPr>
          <w:lang w:val="nl-NL"/>
        </w:rPr>
        <w:t>resulteert in een lange plasmahalfwaardetijd.</w:t>
      </w:r>
    </w:p>
    <w:p w14:paraId="462B6E22" w14:textId="77777777" w:rsidR="000C666F" w:rsidRPr="000A72CE" w:rsidRDefault="000C666F" w:rsidP="0058324B">
      <w:pPr>
        <w:widowControl w:val="0"/>
        <w:numPr>
          <w:ilvl w:val="12"/>
          <w:numId w:val="0"/>
        </w:numPr>
        <w:suppressAutoHyphens w:val="0"/>
        <w:ind w:right="-2"/>
        <w:rPr>
          <w:iCs/>
          <w:lang w:val="nl-NL"/>
        </w:rPr>
      </w:pPr>
    </w:p>
    <w:p w14:paraId="508B5DBC" w14:textId="4621266D" w:rsidR="000E7DA6" w:rsidRDefault="00F77CA3" w:rsidP="005B3408">
      <w:pPr>
        <w:widowControl w:val="0"/>
        <w:numPr>
          <w:ilvl w:val="12"/>
          <w:numId w:val="0"/>
        </w:numPr>
        <w:suppressAutoHyphens w:val="0"/>
        <w:ind w:right="-2"/>
        <w:rPr>
          <w:lang w:val="nl-NL"/>
        </w:rPr>
      </w:pPr>
      <w:r w:rsidRPr="000A72CE">
        <w:rPr>
          <w:lang w:val="nl-NL"/>
        </w:rPr>
        <w:t xml:space="preserve">De werking van liraglutide wordt mogelijk gemaakt via een specifieke interactie met GLP-1-receptoren, </w:t>
      </w:r>
      <w:r w:rsidR="00270193" w:rsidRPr="000A72CE">
        <w:rPr>
          <w:lang w:val="nl-NL"/>
        </w:rPr>
        <w:t xml:space="preserve">wat </w:t>
      </w:r>
      <w:r w:rsidRPr="000A72CE">
        <w:rPr>
          <w:lang w:val="nl-NL"/>
        </w:rPr>
        <w:t>leidt tot een verhoging van cyclisch adenosinemonofosfaat (cAMP).</w:t>
      </w:r>
      <w:r w:rsidR="000C666F" w:rsidRPr="000A72CE">
        <w:rPr>
          <w:iCs/>
          <w:lang w:val="nl-NL"/>
        </w:rPr>
        <w:t xml:space="preserve"> </w:t>
      </w:r>
      <w:r w:rsidRPr="000A72CE">
        <w:rPr>
          <w:lang w:val="nl-NL"/>
        </w:rPr>
        <w:t>Liraglutide stimuleert de insulinesecretie op een glucoseafhankelijke manier.</w:t>
      </w:r>
      <w:r w:rsidR="000C666F" w:rsidRPr="000A72CE">
        <w:rPr>
          <w:iCs/>
          <w:lang w:val="nl-NL"/>
        </w:rPr>
        <w:t xml:space="preserve"> </w:t>
      </w:r>
      <w:r w:rsidRPr="000A72CE">
        <w:rPr>
          <w:lang w:val="nl-NL"/>
        </w:rPr>
        <w:t>Tegelijkertijd verlaagt liraglutide een ongewenst hoge glucagonsecretie, eveneens op een glucoseafhankelijke manier.</w:t>
      </w:r>
      <w:r w:rsidR="000C666F" w:rsidRPr="000A72CE">
        <w:rPr>
          <w:iCs/>
          <w:lang w:val="nl-NL"/>
        </w:rPr>
        <w:t xml:space="preserve"> </w:t>
      </w:r>
      <w:r w:rsidRPr="000A72CE">
        <w:rPr>
          <w:lang w:val="nl-NL"/>
        </w:rPr>
        <w:t xml:space="preserve">Bij hoge </w:t>
      </w:r>
      <w:r w:rsidR="00813EBC" w:rsidRPr="000A72CE">
        <w:rPr>
          <w:lang w:val="nl-NL"/>
        </w:rPr>
        <w:t>bloed</w:t>
      </w:r>
      <w:r w:rsidRPr="000A72CE">
        <w:rPr>
          <w:lang w:val="nl-NL"/>
        </w:rPr>
        <w:t>glucoseconcentraties wordt zo de insuline</w:t>
      </w:r>
      <w:r w:rsidR="00813EBC" w:rsidRPr="000A72CE">
        <w:rPr>
          <w:lang w:val="nl-NL"/>
        </w:rPr>
        <w:t>secretie</w:t>
      </w:r>
      <w:r w:rsidRPr="000A72CE">
        <w:rPr>
          <w:lang w:val="nl-NL"/>
        </w:rPr>
        <w:t xml:space="preserve"> gestimuleerd en de glucagon</w:t>
      </w:r>
      <w:r w:rsidR="00813EBC" w:rsidRPr="000A72CE">
        <w:rPr>
          <w:lang w:val="nl-NL"/>
        </w:rPr>
        <w:t>secretie</w:t>
      </w:r>
      <w:r w:rsidRPr="000A72CE">
        <w:rPr>
          <w:lang w:val="nl-NL"/>
        </w:rPr>
        <w:t xml:space="preserve"> </w:t>
      </w:r>
      <w:r w:rsidR="00C5600E" w:rsidRPr="000A72CE">
        <w:rPr>
          <w:lang w:val="nl-NL"/>
        </w:rPr>
        <w:t>geremd</w:t>
      </w:r>
      <w:r w:rsidRPr="000A72CE">
        <w:rPr>
          <w:lang w:val="nl-NL"/>
        </w:rPr>
        <w:t>.</w:t>
      </w:r>
      <w:r w:rsidR="000C666F" w:rsidRPr="000A72CE">
        <w:rPr>
          <w:iCs/>
          <w:lang w:val="nl-NL"/>
        </w:rPr>
        <w:t xml:space="preserve"> </w:t>
      </w:r>
      <w:r w:rsidRPr="000A72CE">
        <w:rPr>
          <w:lang w:val="nl-NL"/>
        </w:rPr>
        <w:t>Omgekeerd vermindert liraglutide tijdens hypoglykemie de insuline</w:t>
      </w:r>
      <w:r w:rsidR="00813EBC" w:rsidRPr="000A72CE">
        <w:rPr>
          <w:lang w:val="nl-NL"/>
        </w:rPr>
        <w:t>secretie</w:t>
      </w:r>
      <w:r w:rsidRPr="000A72CE">
        <w:rPr>
          <w:lang w:val="nl-NL"/>
        </w:rPr>
        <w:t xml:space="preserve"> terwijl de glucagon</w:t>
      </w:r>
      <w:r w:rsidR="00813EBC" w:rsidRPr="000A72CE">
        <w:rPr>
          <w:lang w:val="nl-NL"/>
        </w:rPr>
        <w:t>secretie</w:t>
      </w:r>
      <w:r w:rsidRPr="000A72CE">
        <w:rPr>
          <w:lang w:val="nl-NL"/>
        </w:rPr>
        <w:t xml:space="preserve"> niet wordt belemmerd.</w:t>
      </w:r>
      <w:r w:rsidR="000C666F" w:rsidRPr="000A72CE">
        <w:rPr>
          <w:iCs/>
          <w:lang w:val="nl-NL"/>
        </w:rPr>
        <w:t xml:space="preserve"> </w:t>
      </w:r>
      <w:r w:rsidRPr="000A72CE">
        <w:rPr>
          <w:lang w:val="nl-NL"/>
        </w:rPr>
        <w:t xml:space="preserve">Het mechanisme voor het verlagen van de </w:t>
      </w:r>
      <w:r w:rsidR="00F62539" w:rsidRPr="000A72CE">
        <w:rPr>
          <w:lang w:val="nl-NL"/>
        </w:rPr>
        <w:t>bloed</w:t>
      </w:r>
      <w:r w:rsidR="00E64627" w:rsidRPr="000A72CE">
        <w:rPr>
          <w:lang w:val="nl-NL"/>
        </w:rPr>
        <w:t>g</w:t>
      </w:r>
      <w:r w:rsidR="00F62539" w:rsidRPr="000A72CE">
        <w:rPr>
          <w:lang w:val="nl-NL"/>
        </w:rPr>
        <w:t xml:space="preserve">lucoseconcentratie </w:t>
      </w:r>
      <w:r w:rsidRPr="000A72CE">
        <w:rPr>
          <w:lang w:val="nl-NL"/>
        </w:rPr>
        <w:t>zorgt ook voor een lichte vertraging van de maaglediging.</w:t>
      </w:r>
      <w:r w:rsidR="000C666F" w:rsidRPr="000A72CE">
        <w:rPr>
          <w:iCs/>
          <w:lang w:val="nl-NL"/>
        </w:rPr>
        <w:t xml:space="preserve"> </w:t>
      </w:r>
      <w:r w:rsidRPr="000A72CE">
        <w:rPr>
          <w:lang w:val="nl-NL"/>
        </w:rPr>
        <w:t>Liraglutide vermindert het lichaamsgewicht en de lichaamsvetmassa via mechanismen die betrekking hebben op een verminderd hongergevoel en een verlaagde energie-inname</w:t>
      </w:r>
      <w:r w:rsidR="000E7DA6">
        <w:rPr>
          <w:lang w:val="nl-NL"/>
        </w:rPr>
        <w:t xml:space="preserve">, </w:t>
      </w:r>
      <w:r w:rsidR="005B3408" w:rsidRPr="000A72CE">
        <w:rPr>
          <w:lang w:val="nl-NL"/>
        </w:rPr>
        <w:t xml:space="preserve">GLP-1 is een fysiologische regulator van de eetlust en voedselinname maar </w:t>
      </w:r>
      <w:r w:rsidR="005B3408" w:rsidRPr="000A72CE">
        <w:rPr>
          <w:lang w:val="nl-NL"/>
        </w:rPr>
        <w:lastRenderedPageBreak/>
        <w:t>het exacte werkingsmechanisme is niet volledig duidelijk.</w:t>
      </w:r>
    </w:p>
    <w:p w14:paraId="1705DFF4" w14:textId="77777777" w:rsidR="000E7DA6" w:rsidRDefault="000E7DA6" w:rsidP="005B3408">
      <w:pPr>
        <w:widowControl w:val="0"/>
        <w:numPr>
          <w:ilvl w:val="12"/>
          <w:numId w:val="0"/>
        </w:numPr>
        <w:suppressAutoHyphens w:val="0"/>
        <w:ind w:right="-2"/>
        <w:rPr>
          <w:lang w:val="nl-NL"/>
        </w:rPr>
      </w:pPr>
    </w:p>
    <w:p w14:paraId="28B53DEF" w14:textId="00CC04C9" w:rsidR="005B3408" w:rsidRDefault="005B3408" w:rsidP="005B3408">
      <w:pPr>
        <w:widowControl w:val="0"/>
        <w:numPr>
          <w:ilvl w:val="12"/>
          <w:numId w:val="0"/>
        </w:numPr>
        <w:suppressAutoHyphens w:val="0"/>
        <w:ind w:right="-2"/>
        <w:rPr>
          <w:lang w:val="nl-NL"/>
        </w:rPr>
      </w:pPr>
      <w:r w:rsidRPr="000A72CE">
        <w:rPr>
          <w:lang w:val="nl-NL"/>
        </w:rPr>
        <w:t>In dierstudies leidde de perifere toediening van liraglutide tot opname in specifieke delen van de hersenen die betrokken zijn bij de regulatie van de eetlust, waar liraglutide de belangrijkste verzadigingssignalen verhoogde en de belangrijkste hongersignalen verminderde via specifieke activatie van de GLP-1</w:t>
      </w:r>
      <w:r w:rsidR="000E7C69">
        <w:rPr>
          <w:lang w:val="nl-NL"/>
        </w:rPr>
        <w:t>-</w:t>
      </w:r>
      <w:r w:rsidR="00962FBF" w:rsidRPr="000A72CE">
        <w:rPr>
          <w:lang w:val="nl-NL"/>
        </w:rPr>
        <w:t>receptor (GLP-1</w:t>
      </w:r>
      <w:r w:rsidRPr="000A72CE">
        <w:rPr>
          <w:lang w:val="nl-NL"/>
        </w:rPr>
        <w:t>R</w:t>
      </w:r>
      <w:r w:rsidR="00962FBF" w:rsidRPr="000A72CE">
        <w:rPr>
          <w:lang w:val="nl-NL"/>
        </w:rPr>
        <w:t>)</w:t>
      </w:r>
      <w:r w:rsidRPr="000A72CE">
        <w:rPr>
          <w:lang w:val="nl-NL"/>
        </w:rPr>
        <w:t xml:space="preserve"> hetgeen leidt tot een lager lichaamsgewicht.</w:t>
      </w:r>
    </w:p>
    <w:p w14:paraId="4C15BD1C" w14:textId="77777777" w:rsidR="00412D0B" w:rsidRDefault="00412D0B" w:rsidP="005B3408">
      <w:pPr>
        <w:widowControl w:val="0"/>
        <w:numPr>
          <w:ilvl w:val="12"/>
          <w:numId w:val="0"/>
        </w:numPr>
        <w:suppressAutoHyphens w:val="0"/>
        <w:ind w:right="-2"/>
        <w:rPr>
          <w:lang w:val="nl-NL"/>
        </w:rPr>
      </w:pPr>
    </w:p>
    <w:p w14:paraId="7904B95B" w14:textId="77777777" w:rsidR="00412D0B" w:rsidRPr="000A72CE" w:rsidRDefault="00412D0B" w:rsidP="005B3408">
      <w:pPr>
        <w:widowControl w:val="0"/>
        <w:numPr>
          <w:ilvl w:val="12"/>
          <w:numId w:val="0"/>
        </w:numPr>
        <w:suppressAutoHyphens w:val="0"/>
        <w:ind w:right="-2"/>
        <w:rPr>
          <w:iCs/>
          <w:lang w:val="nl-NL"/>
        </w:rPr>
      </w:pPr>
      <w:r w:rsidRPr="00794C48">
        <w:rPr>
          <w:lang w:val="nl-NL"/>
        </w:rPr>
        <w:t>GLP-1</w:t>
      </w:r>
      <w:r w:rsidR="000E7C69">
        <w:rPr>
          <w:lang w:val="nl-NL"/>
        </w:rPr>
        <w:t>-</w:t>
      </w:r>
      <w:r w:rsidRPr="00794C48">
        <w:rPr>
          <w:lang w:val="nl-NL"/>
        </w:rPr>
        <w:t>receptoren komen ook tot uitdrukking op specifieke lo</w:t>
      </w:r>
      <w:r w:rsidR="000E7C69">
        <w:rPr>
          <w:lang w:val="nl-NL"/>
        </w:rPr>
        <w:t>c</w:t>
      </w:r>
      <w:r w:rsidRPr="00794C48">
        <w:rPr>
          <w:lang w:val="nl-NL"/>
        </w:rPr>
        <w:t>aties in het hart, vaatstelsel, immuunsysteem en</w:t>
      </w:r>
      <w:r w:rsidR="00C40574" w:rsidRPr="00E362A7">
        <w:rPr>
          <w:lang w:val="nl-NL"/>
        </w:rPr>
        <w:t xml:space="preserve"> in</w:t>
      </w:r>
      <w:r w:rsidRPr="00E362A7">
        <w:rPr>
          <w:lang w:val="nl-NL"/>
        </w:rPr>
        <w:t xml:space="preserve"> de nieren. </w:t>
      </w:r>
      <w:r w:rsidR="007A00D2" w:rsidRPr="0036405A">
        <w:rPr>
          <w:lang w:val="nl-NL"/>
        </w:rPr>
        <w:t>In mui</w:t>
      </w:r>
      <w:r w:rsidR="005A62E0" w:rsidRPr="0036405A">
        <w:rPr>
          <w:lang w:val="nl-NL"/>
        </w:rPr>
        <w:t>s</w:t>
      </w:r>
      <w:r w:rsidR="007A00D2" w:rsidRPr="0036405A">
        <w:rPr>
          <w:lang w:val="nl-NL"/>
        </w:rPr>
        <w:t>modellen</w:t>
      </w:r>
      <w:r w:rsidR="00DD6F5E">
        <w:rPr>
          <w:lang w:val="nl-NL"/>
        </w:rPr>
        <w:t xml:space="preserve"> voor</w:t>
      </w:r>
      <w:r w:rsidR="007A00D2" w:rsidRPr="0036405A">
        <w:rPr>
          <w:lang w:val="nl-NL"/>
        </w:rPr>
        <w:t xml:space="preserve"> atherosclerose</w:t>
      </w:r>
      <w:r w:rsidR="005A62E0" w:rsidRPr="0036405A">
        <w:rPr>
          <w:lang w:val="nl-NL"/>
        </w:rPr>
        <w:t xml:space="preserve"> voorkwam liraglutide progressie van </w:t>
      </w:r>
      <w:r w:rsidR="005A62E0" w:rsidRPr="006377DD">
        <w:rPr>
          <w:lang w:val="nl-NL"/>
        </w:rPr>
        <w:t>aort</w:t>
      </w:r>
      <w:r w:rsidR="005A62E0" w:rsidRPr="00072FE8">
        <w:rPr>
          <w:lang w:val="nl-NL"/>
        </w:rPr>
        <w:t xml:space="preserve">aplaque </w:t>
      </w:r>
      <w:r w:rsidR="005A62E0" w:rsidRPr="00FA5979">
        <w:rPr>
          <w:lang w:val="nl-NL"/>
        </w:rPr>
        <w:t>en ve</w:t>
      </w:r>
      <w:r w:rsidR="000E7C69">
        <w:rPr>
          <w:lang w:val="nl-NL"/>
        </w:rPr>
        <w:t>r</w:t>
      </w:r>
      <w:r w:rsidR="005A62E0" w:rsidRPr="00FA5979">
        <w:rPr>
          <w:lang w:val="nl-NL"/>
        </w:rPr>
        <w:t>minderde ontsteking in de plaque</w:t>
      </w:r>
      <w:r w:rsidR="00AF2159">
        <w:rPr>
          <w:lang w:val="nl-NL"/>
        </w:rPr>
        <w:t>.</w:t>
      </w:r>
      <w:r w:rsidR="005A62E0" w:rsidRPr="0036405A">
        <w:rPr>
          <w:lang w:val="nl-NL"/>
        </w:rPr>
        <w:t xml:space="preserve"> </w:t>
      </w:r>
      <w:r w:rsidR="009D0CCE" w:rsidRPr="0036405A">
        <w:rPr>
          <w:lang w:val="nl-NL"/>
        </w:rPr>
        <w:t xml:space="preserve">Daarbij had </w:t>
      </w:r>
      <w:r w:rsidR="005A62E0" w:rsidRPr="0036405A">
        <w:rPr>
          <w:lang w:val="nl-NL"/>
        </w:rPr>
        <w:t>liraglutide</w:t>
      </w:r>
      <w:r w:rsidR="009D0CCE" w:rsidRPr="0036405A">
        <w:rPr>
          <w:lang w:val="nl-NL"/>
        </w:rPr>
        <w:t xml:space="preserve"> een gunstig effect op plasmalipides. Liraglutide ve</w:t>
      </w:r>
      <w:r w:rsidR="000E7C69">
        <w:rPr>
          <w:lang w:val="nl-NL"/>
        </w:rPr>
        <w:t>r</w:t>
      </w:r>
      <w:r w:rsidR="009D0CCE" w:rsidRPr="0036405A">
        <w:rPr>
          <w:lang w:val="nl-NL"/>
        </w:rPr>
        <w:t>minderde niet de groot</w:t>
      </w:r>
      <w:r w:rsidR="00E362A7">
        <w:rPr>
          <w:lang w:val="nl-NL"/>
        </w:rPr>
        <w:t>t</w:t>
      </w:r>
      <w:r w:rsidR="009D0CCE" w:rsidRPr="00E362A7">
        <w:rPr>
          <w:lang w:val="nl-NL"/>
        </w:rPr>
        <w:t xml:space="preserve">e van reeds </w:t>
      </w:r>
      <w:r w:rsidR="00185D17">
        <w:rPr>
          <w:lang w:val="nl-NL"/>
        </w:rPr>
        <w:t xml:space="preserve">vastgestelde </w:t>
      </w:r>
      <w:r w:rsidR="009D0CCE" w:rsidRPr="00E362A7">
        <w:rPr>
          <w:lang w:val="nl-NL"/>
        </w:rPr>
        <w:t>plaques.</w:t>
      </w:r>
    </w:p>
    <w:p w14:paraId="4547BE43" w14:textId="77777777" w:rsidR="000C666F" w:rsidRPr="000A72CE" w:rsidRDefault="000C666F" w:rsidP="0058324B">
      <w:pPr>
        <w:widowControl w:val="0"/>
        <w:numPr>
          <w:ilvl w:val="12"/>
          <w:numId w:val="0"/>
        </w:numPr>
        <w:suppressAutoHyphens w:val="0"/>
        <w:ind w:right="-2"/>
        <w:rPr>
          <w:iCs/>
          <w:lang w:val="nl-NL"/>
        </w:rPr>
      </w:pPr>
    </w:p>
    <w:p w14:paraId="6C5AE0E3" w14:textId="77777777" w:rsidR="00EC717F" w:rsidRPr="000A72CE" w:rsidRDefault="00F77CA3" w:rsidP="0058324B">
      <w:pPr>
        <w:widowControl w:val="0"/>
        <w:numPr>
          <w:ilvl w:val="12"/>
          <w:numId w:val="0"/>
        </w:numPr>
        <w:suppressAutoHyphens w:val="0"/>
        <w:ind w:right="-2"/>
        <w:rPr>
          <w:iCs/>
          <w:u w:val="single"/>
          <w:lang w:val="nl-NL"/>
        </w:rPr>
      </w:pPr>
      <w:r w:rsidRPr="000A72CE">
        <w:rPr>
          <w:u w:val="single"/>
          <w:lang w:val="nl-NL"/>
        </w:rPr>
        <w:t>Farmacodynamische effecten</w:t>
      </w:r>
    </w:p>
    <w:p w14:paraId="7572486B" w14:textId="77777777" w:rsidR="00775984" w:rsidRPr="000A72CE" w:rsidRDefault="00775984" w:rsidP="0058324B">
      <w:pPr>
        <w:widowControl w:val="0"/>
        <w:numPr>
          <w:ilvl w:val="12"/>
          <w:numId w:val="0"/>
        </w:numPr>
        <w:suppressAutoHyphens w:val="0"/>
        <w:ind w:right="-2"/>
        <w:rPr>
          <w:lang w:val="nl-NL"/>
        </w:rPr>
      </w:pPr>
    </w:p>
    <w:p w14:paraId="3C5116B3" w14:textId="77777777" w:rsidR="000C666F" w:rsidRPr="000A72CE" w:rsidRDefault="00F77CA3" w:rsidP="0058324B">
      <w:pPr>
        <w:widowControl w:val="0"/>
        <w:numPr>
          <w:ilvl w:val="12"/>
          <w:numId w:val="0"/>
        </w:numPr>
        <w:suppressAutoHyphens w:val="0"/>
        <w:ind w:right="-2"/>
        <w:rPr>
          <w:iCs/>
          <w:lang w:val="nl-NL"/>
        </w:rPr>
      </w:pPr>
      <w:r w:rsidRPr="000A72CE">
        <w:rPr>
          <w:lang w:val="nl-NL"/>
        </w:rPr>
        <w:t xml:space="preserve">Liraglutide heeft een werkingsduur </w:t>
      </w:r>
      <w:r w:rsidR="00C5600E" w:rsidRPr="000A72CE">
        <w:rPr>
          <w:lang w:val="nl-NL"/>
        </w:rPr>
        <w:t xml:space="preserve">van 24 uur </w:t>
      </w:r>
      <w:r w:rsidRPr="000A72CE">
        <w:rPr>
          <w:lang w:val="nl-NL"/>
        </w:rPr>
        <w:t xml:space="preserve">en verbetert de glykemische controle door middel van verlaging van de nuchtere en postprandiale </w:t>
      </w:r>
      <w:r w:rsidR="00813EBC" w:rsidRPr="000A72CE">
        <w:rPr>
          <w:lang w:val="nl-NL"/>
        </w:rPr>
        <w:t>bloed</w:t>
      </w:r>
      <w:r w:rsidRPr="000A72CE">
        <w:rPr>
          <w:lang w:val="nl-NL"/>
        </w:rPr>
        <w:t>glucoseconcentraties bij patiënten met diabetes mellitus</w:t>
      </w:r>
      <w:r w:rsidR="00CF5097" w:rsidRPr="000A72CE">
        <w:rPr>
          <w:lang w:val="nl-NL"/>
        </w:rPr>
        <w:t xml:space="preserve"> type 2</w:t>
      </w:r>
      <w:r w:rsidRPr="000A72CE">
        <w:rPr>
          <w:lang w:val="nl-NL"/>
        </w:rPr>
        <w:t>.</w:t>
      </w:r>
    </w:p>
    <w:p w14:paraId="0DE0A52D" w14:textId="77777777" w:rsidR="000C666F" w:rsidRPr="000A72CE" w:rsidRDefault="000C666F" w:rsidP="0058324B">
      <w:pPr>
        <w:widowControl w:val="0"/>
        <w:numPr>
          <w:ilvl w:val="12"/>
          <w:numId w:val="0"/>
        </w:numPr>
        <w:suppressAutoHyphens w:val="0"/>
        <w:ind w:right="-2"/>
        <w:rPr>
          <w:strike/>
          <w:lang w:val="nl-NL"/>
        </w:rPr>
      </w:pPr>
    </w:p>
    <w:p w14:paraId="7E2D6225" w14:textId="77777777" w:rsidR="00067A2C" w:rsidRPr="000A72CE" w:rsidRDefault="00F77CA3" w:rsidP="0058324B">
      <w:pPr>
        <w:widowControl w:val="0"/>
        <w:suppressAutoHyphens w:val="0"/>
        <w:rPr>
          <w:u w:val="single"/>
          <w:lang w:val="nl-NL"/>
        </w:rPr>
      </w:pPr>
      <w:r w:rsidRPr="000A72CE">
        <w:rPr>
          <w:u w:val="single"/>
          <w:lang w:val="nl-NL"/>
        </w:rPr>
        <w:t>Klinische werkzaamheid</w:t>
      </w:r>
      <w:r w:rsidR="00222D19" w:rsidRPr="000A72CE">
        <w:rPr>
          <w:u w:val="single"/>
          <w:lang w:val="nl-NL"/>
        </w:rPr>
        <w:t xml:space="preserve"> en veiligheid</w:t>
      </w:r>
    </w:p>
    <w:p w14:paraId="2E1B2B7D" w14:textId="77777777" w:rsidR="00775984" w:rsidRDefault="00775984" w:rsidP="0058324B">
      <w:pPr>
        <w:widowControl w:val="0"/>
        <w:suppressAutoHyphens w:val="0"/>
        <w:rPr>
          <w:lang w:val="nl-NL"/>
        </w:rPr>
      </w:pPr>
    </w:p>
    <w:p w14:paraId="63603299" w14:textId="77777777" w:rsidR="00E362A7" w:rsidRDefault="00E362A7" w:rsidP="0058324B">
      <w:pPr>
        <w:widowControl w:val="0"/>
        <w:suppressAutoHyphens w:val="0"/>
        <w:rPr>
          <w:lang w:val="nl-NL"/>
        </w:rPr>
      </w:pPr>
      <w:r>
        <w:rPr>
          <w:lang w:val="nl-NL"/>
        </w:rPr>
        <w:t>Zowel verbetering van glykemische controle als reductie van cardiovasculaire morbiditeit en mortaliteit zijn een integraal onderdeel van de behandeling van diabetes mellitus type 2.</w:t>
      </w:r>
    </w:p>
    <w:p w14:paraId="7C820FC3" w14:textId="77777777" w:rsidR="00E362A7" w:rsidRPr="000A72CE" w:rsidRDefault="00E362A7" w:rsidP="0058324B">
      <w:pPr>
        <w:widowControl w:val="0"/>
        <w:suppressAutoHyphens w:val="0"/>
        <w:rPr>
          <w:lang w:val="nl-NL"/>
        </w:rPr>
      </w:pPr>
    </w:p>
    <w:p w14:paraId="24A3B988" w14:textId="23235F9B" w:rsidR="00067A2C" w:rsidRPr="000A72CE" w:rsidRDefault="00F77CA3" w:rsidP="0058324B">
      <w:pPr>
        <w:widowControl w:val="0"/>
        <w:suppressAutoHyphens w:val="0"/>
        <w:rPr>
          <w:lang w:val="nl-NL"/>
        </w:rPr>
      </w:pPr>
      <w:r w:rsidRPr="000A72CE">
        <w:rPr>
          <w:lang w:val="nl-NL"/>
        </w:rPr>
        <w:t xml:space="preserve">Er zijn vijf dubbelblinde, gerandomiseerde, gecontroleerde </w:t>
      </w:r>
      <w:r w:rsidR="000E7C69" w:rsidRPr="000A72CE">
        <w:rPr>
          <w:lang w:val="nl-NL"/>
        </w:rPr>
        <w:t xml:space="preserve">klinische </w:t>
      </w:r>
      <w:r w:rsidR="002A18AF">
        <w:rPr>
          <w:lang w:val="nl-NL"/>
        </w:rPr>
        <w:t>fase 3a</w:t>
      </w:r>
      <w:r w:rsidR="00F82114">
        <w:rPr>
          <w:lang w:val="nl-NL"/>
        </w:rPr>
        <w:t>-</w:t>
      </w:r>
      <w:r w:rsidR="005613E3" w:rsidRPr="000A72CE">
        <w:rPr>
          <w:lang w:val="nl-NL"/>
        </w:rPr>
        <w:t>studies</w:t>
      </w:r>
      <w:r w:rsidRPr="000A72CE">
        <w:rPr>
          <w:lang w:val="nl-NL"/>
        </w:rPr>
        <w:t xml:space="preserve"> </w:t>
      </w:r>
      <w:r w:rsidR="000E7DA6">
        <w:rPr>
          <w:lang w:val="nl-NL"/>
        </w:rPr>
        <w:t xml:space="preserve">bij volwassenen </w:t>
      </w:r>
      <w:r w:rsidRPr="000A72CE">
        <w:rPr>
          <w:lang w:val="nl-NL"/>
        </w:rPr>
        <w:t xml:space="preserve">uitgevoerd om de effecten van </w:t>
      </w:r>
      <w:r w:rsidR="0000124D" w:rsidRPr="000A72CE">
        <w:rPr>
          <w:lang w:val="nl-NL"/>
        </w:rPr>
        <w:t>liraglutide</w:t>
      </w:r>
      <w:r w:rsidRPr="000A72CE">
        <w:rPr>
          <w:lang w:val="nl-NL"/>
        </w:rPr>
        <w:t xml:space="preserve"> op de glykemische controle te evalueren</w:t>
      </w:r>
      <w:r w:rsidR="003D0071" w:rsidRPr="000A72CE">
        <w:rPr>
          <w:lang w:val="nl-NL"/>
        </w:rPr>
        <w:t xml:space="preserve"> (tabel 2)</w:t>
      </w:r>
      <w:r w:rsidRPr="000A72CE">
        <w:rPr>
          <w:lang w:val="nl-NL"/>
        </w:rPr>
        <w:t>.</w:t>
      </w:r>
      <w:r w:rsidR="00067A2C" w:rsidRPr="000A72CE">
        <w:rPr>
          <w:lang w:val="nl-NL"/>
        </w:rPr>
        <w:t xml:space="preserve"> </w:t>
      </w:r>
      <w:r w:rsidRPr="000A72CE">
        <w:rPr>
          <w:lang w:val="nl-NL"/>
        </w:rPr>
        <w:t xml:space="preserve">Behandeling met </w:t>
      </w:r>
      <w:r w:rsidR="0000124D" w:rsidRPr="000A72CE">
        <w:rPr>
          <w:lang w:val="nl-NL"/>
        </w:rPr>
        <w:t>liraglutide</w:t>
      </w:r>
      <w:r w:rsidRPr="000A72CE">
        <w:rPr>
          <w:lang w:val="nl-NL"/>
        </w:rPr>
        <w:t xml:space="preserve"> zorgde voor klinisch en statistisch significante verbeteringen in </w:t>
      </w:r>
      <w:r w:rsidR="00A076F3" w:rsidRPr="000A72CE">
        <w:rPr>
          <w:lang w:val="nl-NL"/>
        </w:rPr>
        <w:t xml:space="preserve">het </w:t>
      </w:r>
      <w:r w:rsidRPr="000A72CE">
        <w:rPr>
          <w:lang w:val="nl-NL"/>
        </w:rPr>
        <w:t>geglycosyleerd</w:t>
      </w:r>
      <w:r w:rsidR="00A076F3" w:rsidRPr="000A72CE">
        <w:rPr>
          <w:lang w:val="nl-NL"/>
        </w:rPr>
        <w:t>e</w:t>
      </w:r>
      <w:r w:rsidRPr="000A72CE">
        <w:rPr>
          <w:lang w:val="nl-NL"/>
        </w:rPr>
        <w:t xml:space="preserve"> hemoglobine A</w:t>
      </w:r>
      <w:r w:rsidRPr="000A72CE">
        <w:rPr>
          <w:vertAlign w:val="subscript"/>
          <w:lang w:val="nl-NL"/>
        </w:rPr>
        <w:t>1c</w:t>
      </w:r>
      <w:r w:rsidRPr="000A72CE">
        <w:rPr>
          <w:lang w:val="nl-NL"/>
        </w:rPr>
        <w:t xml:space="preserve"> (HbA</w:t>
      </w:r>
      <w:r w:rsidRPr="000A72CE">
        <w:rPr>
          <w:vertAlign w:val="subscript"/>
          <w:lang w:val="nl-NL"/>
        </w:rPr>
        <w:t>1c</w:t>
      </w:r>
      <w:r w:rsidRPr="000A72CE">
        <w:rPr>
          <w:lang w:val="nl-NL"/>
        </w:rPr>
        <w:t>), nuchtere plasmaglucoseconcentraties en postprandiale glucoseconcentraties vergeleken met placebo.</w:t>
      </w:r>
    </w:p>
    <w:p w14:paraId="38115C77" w14:textId="77777777" w:rsidR="00067A2C" w:rsidRPr="000A72CE" w:rsidRDefault="00067A2C" w:rsidP="0058324B">
      <w:pPr>
        <w:widowControl w:val="0"/>
        <w:suppressAutoHyphens w:val="0"/>
        <w:rPr>
          <w:lang w:val="nl-NL"/>
        </w:rPr>
      </w:pPr>
    </w:p>
    <w:p w14:paraId="0D1514B4" w14:textId="372C366D" w:rsidR="00067A2C" w:rsidRPr="000A72CE" w:rsidRDefault="00F77CA3" w:rsidP="00250663">
      <w:pPr>
        <w:widowControl w:val="0"/>
        <w:suppressAutoHyphens w:val="0"/>
        <w:rPr>
          <w:lang w:val="nl-NL"/>
        </w:rPr>
      </w:pPr>
      <w:r w:rsidRPr="000A72CE">
        <w:rPr>
          <w:lang w:val="nl-NL"/>
        </w:rPr>
        <w:t xml:space="preserve">Deze </w:t>
      </w:r>
      <w:r w:rsidR="001F1930" w:rsidRPr="000A72CE">
        <w:rPr>
          <w:lang w:val="nl-NL"/>
        </w:rPr>
        <w:t>studies</w:t>
      </w:r>
      <w:r w:rsidRPr="000A72CE">
        <w:rPr>
          <w:lang w:val="nl-NL"/>
        </w:rPr>
        <w:t xml:space="preserve"> </w:t>
      </w:r>
      <w:r w:rsidR="00813EBC" w:rsidRPr="000A72CE">
        <w:rPr>
          <w:lang w:val="nl-NL"/>
        </w:rPr>
        <w:t xml:space="preserve">omvatten </w:t>
      </w:r>
      <w:r w:rsidRPr="000A72CE">
        <w:rPr>
          <w:lang w:val="nl-NL"/>
        </w:rPr>
        <w:t>3</w:t>
      </w:r>
      <w:r w:rsidR="00694210" w:rsidRPr="000A72CE">
        <w:rPr>
          <w:lang w:val="nl-NL"/>
        </w:rPr>
        <w:t>.</w:t>
      </w:r>
      <w:r w:rsidRPr="000A72CE">
        <w:rPr>
          <w:lang w:val="nl-NL"/>
        </w:rPr>
        <w:t>978 patiënten met diabetes</w:t>
      </w:r>
      <w:r w:rsidR="002A18AF">
        <w:rPr>
          <w:lang w:val="nl-NL"/>
        </w:rPr>
        <w:t xml:space="preserve"> mellitus</w:t>
      </w:r>
      <w:r w:rsidRPr="000A72CE">
        <w:rPr>
          <w:lang w:val="nl-NL"/>
        </w:rPr>
        <w:t xml:space="preserve"> </w:t>
      </w:r>
      <w:r w:rsidR="00CF5097" w:rsidRPr="000A72CE">
        <w:rPr>
          <w:lang w:val="nl-NL"/>
        </w:rPr>
        <w:t xml:space="preserve">type 2 </w:t>
      </w:r>
      <w:r w:rsidRPr="000A72CE">
        <w:rPr>
          <w:lang w:val="nl-NL"/>
        </w:rPr>
        <w:t>(2</w:t>
      </w:r>
      <w:r w:rsidR="00694210" w:rsidRPr="000A72CE">
        <w:rPr>
          <w:lang w:val="nl-NL"/>
        </w:rPr>
        <w:t>.</w:t>
      </w:r>
      <w:r w:rsidRPr="000A72CE">
        <w:rPr>
          <w:lang w:val="nl-NL"/>
        </w:rPr>
        <w:t xml:space="preserve">501 </w:t>
      </w:r>
      <w:r w:rsidR="00222D19" w:rsidRPr="000A72CE">
        <w:rPr>
          <w:lang w:val="nl-NL"/>
        </w:rPr>
        <w:t>patiënten</w:t>
      </w:r>
      <w:r w:rsidRPr="000A72CE">
        <w:rPr>
          <w:lang w:val="nl-NL"/>
        </w:rPr>
        <w:t xml:space="preserve"> behandeld met </w:t>
      </w:r>
      <w:r w:rsidR="00962FBF" w:rsidRPr="000A72CE">
        <w:rPr>
          <w:lang w:val="nl-NL"/>
        </w:rPr>
        <w:t>liraglutide</w:t>
      </w:r>
      <w:r w:rsidRPr="000A72CE">
        <w:rPr>
          <w:lang w:val="nl-NL"/>
        </w:rPr>
        <w:t xml:space="preserve">), 53,7% mannen en 46,3% vrouwen, 797 </w:t>
      </w:r>
      <w:r w:rsidR="00222D19" w:rsidRPr="000A72CE">
        <w:rPr>
          <w:lang w:val="nl-NL"/>
        </w:rPr>
        <w:t>patiënten</w:t>
      </w:r>
      <w:r w:rsidRPr="000A72CE">
        <w:rPr>
          <w:lang w:val="nl-NL"/>
        </w:rPr>
        <w:t xml:space="preserve"> (508 behandeld met </w:t>
      </w:r>
      <w:r w:rsidR="00333485" w:rsidRPr="000A72CE">
        <w:rPr>
          <w:lang w:val="nl-NL"/>
        </w:rPr>
        <w:t xml:space="preserve">liraglutide </w:t>
      </w:r>
      <w:r w:rsidRPr="000A72CE">
        <w:rPr>
          <w:lang w:val="nl-NL"/>
        </w:rPr>
        <w:t>) waren ≥</w:t>
      </w:r>
      <w:r w:rsidR="00250663">
        <w:rPr>
          <w:lang w:val="nl-NL"/>
        </w:rPr>
        <w:t> </w:t>
      </w:r>
      <w:r w:rsidRPr="000A72CE">
        <w:rPr>
          <w:lang w:val="nl-NL"/>
        </w:rPr>
        <w:t>65 jaar en 1</w:t>
      </w:r>
      <w:r w:rsidR="00F62539" w:rsidRPr="000A72CE">
        <w:rPr>
          <w:lang w:val="nl-NL"/>
        </w:rPr>
        <w:t>1</w:t>
      </w:r>
      <w:r w:rsidRPr="000A72CE">
        <w:rPr>
          <w:lang w:val="nl-NL"/>
        </w:rPr>
        <w:t xml:space="preserve">3 </w:t>
      </w:r>
      <w:r w:rsidR="00222D19" w:rsidRPr="000A72CE">
        <w:rPr>
          <w:lang w:val="nl-NL"/>
        </w:rPr>
        <w:t>patiënten</w:t>
      </w:r>
      <w:r w:rsidRPr="000A72CE">
        <w:rPr>
          <w:lang w:val="nl-NL"/>
        </w:rPr>
        <w:t xml:space="preserve"> (66 behandeld met </w:t>
      </w:r>
      <w:r w:rsidR="00333485" w:rsidRPr="000A72CE">
        <w:rPr>
          <w:lang w:val="nl-NL"/>
        </w:rPr>
        <w:t xml:space="preserve">liraglutide </w:t>
      </w:r>
      <w:r w:rsidRPr="000A72CE">
        <w:rPr>
          <w:lang w:val="nl-NL"/>
        </w:rPr>
        <w:t>) waren ≥</w:t>
      </w:r>
      <w:r w:rsidR="00250663">
        <w:rPr>
          <w:lang w:val="nl-NL"/>
        </w:rPr>
        <w:t> </w:t>
      </w:r>
      <w:r w:rsidRPr="000A72CE">
        <w:rPr>
          <w:lang w:val="nl-NL"/>
        </w:rPr>
        <w:t>75 jaar.</w:t>
      </w:r>
    </w:p>
    <w:p w14:paraId="7CC7FE33" w14:textId="77777777" w:rsidR="00067A2C" w:rsidRPr="000A72CE" w:rsidRDefault="00067A2C" w:rsidP="0058324B">
      <w:pPr>
        <w:widowControl w:val="0"/>
        <w:suppressAutoHyphens w:val="0"/>
        <w:rPr>
          <w:lang w:val="nl-NL"/>
        </w:rPr>
      </w:pPr>
    </w:p>
    <w:p w14:paraId="1F6FEF4D" w14:textId="77777777" w:rsidR="00BA573E" w:rsidRDefault="003D0071" w:rsidP="0058324B">
      <w:pPr>
        <w:widowControl w:val="0"/>
        <w:suppressAutoHyphens w:val="0"/>
        <w:rPr>
          <w:lang w:val="nl-NL"/>
        </w:rPr>
      </w:pPr>
      <w:r w:rsidRPr="000A72CE">
        <w:rPr>
          <w:lang w:val="nl-NL"/>
        </w:rPr>
        <w:t>Aanvullende studies met liraglutide zijn uitgevoerd bij 1.901 patiënten in vier ongeblindeerde, gerandomiseerde, gecontroleerde klinische studies (met 464, 658, 323 en 177 patiënten per studie) en een dubbelblinde, gerandomiseerde, gecontroleerde klinische studie bij patiënten met diabetes</w:t>
      </w:r>
      <w:r w:rsidR="002A18AF">
        <w:rPr>
          <w:lang w:val="nl-NL"/>
        </w:rPr>
        <w:t xml:space="preserve"> mellitus</w:t>
      </w:r>
      <w:r w:rsidRPr="000A72CE">
        <w:rPr>
          <w:lang w:val="nl-NL"/>
        </w:rPr>
        <w:t xml:space="preserve"> type 2 en matig</w:t>
      </w:r>
      <w:r w:rsidR="00B35797" w:rsidRPr="000A72CE">
        <w:rPr>
          <w:lang w:val="nl-NL"/>
        </w:rPr>
        <w:t xml:space="preserve"> </w:t>
      </w:r>
      <w:r w:rsidRPr="000A72CE">
        <w:rPr>
          <w:lang w:val="nl-NL"/>
        </w:rPr>
        <w:t>e</w:t>
      </w:r>
      <w:r w:rsidR="00B35797" w:rsidRPr="000A72CE">
        <w:rPr>
          <w:lang w:val="nl-NL"/>
        </w:rPr>
        <w:t>rnstige</w:t>
      </w:r>
      <w:r w:rsidRPr="000A72CE">
        <w:rPr>
          <w:lang w:val="nl-NL"/>
        </w:rPr>
        <w:t xml:space="preserve"> nierinsufficiëntie (279 patiënten).</w:t>
      </w:r>
    </w:p>
    <w:p w14:paraId="243C31B8" w14:textId="77777777" w:rsidR="002A18AF" w:rsidRDefault="002A18AF" w:rsidP="0058324B">
      <w:pPr>
        <w:widowControl w:val="0"/>
        <w:suppressAutoHyphens w:val="0"/>
        <w:rPr>
          <w:lang w:val="nl-NL"/>
        </w:rPr>
      </w:pPr>
    </w:p>
    <w:p w14:paraId="344C2408" w14:textId="77777777" w:rsidR="002A18AF" w:rsidRPr="000A72CE" w:rsidRDefault="002A18AF" w:rsidP="0058324B">
      <w:pPr>
        <w:widowControl w:val="0"/>
        <w:suppressAutoHyphens w:val="0"/>
        <w:rPr>
          <w:lang w:val="nl-NL"/>
        </w:rPr>
      </w:pPr>
      <w:r>
        <w:rPr>
          <w:lang w:val="nl-NL"/>
        </w:rPr>
        <w:t>Een grote cardiovasculaire uitkomstenstudie (de LEADER</w:t>
      </w:r>
      <w:r w:rsidR="000E7C69">
        <w:rPr>
          <w:lang w:val="nl-NL"/>
        </w:rPr>
        <w:t>-</w:t>
      </w:r>
      <w:r>
        <w:rPr>
          <w:lang w:val="nl-NL"/>
        </w:rPr>
        <w:t xml:space="preserve">studie) is uitgevoerd met liraglutide bij 9.340 patiënten met diabetes mellitus type 2 en een hoog cardiovasculair risico. </w:t>
      </w:r>
    </w:p>
    <w:p w14:paraId="680F059E" w14:textId="77777777" w:rsidR="003D0071" w:rsidRPr="000A72CE" w:rsidRDefault="003D0071" w:rsidP="0058324B">
      <w:pPr>
        <w:widowControl w:val="0"/>
        <w:suppressAutoHyphens w:val="0"/>
        <w:rPr>
          <w:lang w:val="nl-NL"/>
        </w:rPr>
      </w:pPr>
    </w:p>
    <w:p w14:paraId="23577FE0" w14:textId="77777777" w:rsidR="00EC717F" w:rsidRPr="000A72CE" w:rsidRDefault="004F231A" w:rsidP="0058324B">
      <w:pPr>
        <w:ind w:left="567" w:hanging="567"/>
        <w:rPr>
          <w:lang w:val="nl-NL"/>
        </w:rPr>
      </w:pPr>
      <w:r w:rsidRPr="000A72CE">
        <w:rPr>
          <w:lang w:val="nl-NL"/>
        </w:rPr>
        <w:t>•</w:t>
      </w:r>
      <w:r w:rsidRPr="000A72CE">
        <w:rPr>
          <w:lang w:val="nl-NL"/>
        </w:rPr>
        <w:tab/>
      </w:r>
      <w:r w:rsidR="005506A1" w:rsidRPr="000A72CE">
        <w:rPr>
          <w:lang w:val="nl-NL"/>
        </w:rPr>
        <w:t>Glykemische controle</w:t>
      </w:r>
    </w:p>
    <w:p w14:paraId="6ED1896B" w14:textId="77777777" w:rsidR="00962FBF" w:rsidRPr="008E1EFA" w:rsidRDefault="00962FBF" w:rsidP="0058324B">
      <w:pPr>
        <w:widowControl w:val="0"/>
        <w:suppressAutoHyphens w:val="0"/>
        <w:rPr>
          <w:i/>
          <w:lang w:val="nl-NL"/>
        </w:rPr>
      </w:pPr>
      <w:r w:rsidRPr="008E1EFA">
        <w:rPr>
          <w:i/>
          <w:lang w:val="nl-NL"/>
        </w:rPr>
        <w:t xml:space="preserve">Monotherapie </w:t>
      </w:r>
    </w:p>
    <w:p w14:paraId="7791ADED" w14:textId="77777777" w:rsidR="00962FBF" w:rsidRPr="008E1EFA" w:rsidRDefault="00962FBF" w:rsidP="0058324B">
      <w:pPr>
        <w:widowControl w:val="0"/>
        <w:suppressAutoHyphens w:val="0"/>
        <w:rPr>
          <w:lang w:val="nl-NL"/>
        </w:rPr>
      </w:pPr>
      <w:r w:rsidRPr="008E1EFA">
        <w:rPr>
          <w:lang w:val="nl-NL"/>
        </w:rPr>
        <w:t xml:space="preserve">Liraglutide </w:t>
      </w:r>
      <w:r w:rsidR="005E1983" w:rsidRPr="008E1EFA">
        <w:rPr>
          <w:lang w:val="nl-NL"/>
        </w:rPr>
        <w:t>monotherapie gedurende 52 weken resulteerde in statistisch significante en duurzame verlaging van het HbA</w:t>
      </w:r>
      <w:r w:rsidR="005E1983" w:rsidRPr="008E1EFA">
        <w:rPr>
          <w:vertAlign w:val="subscript"/>
          <w:lang w:val="nl-NL"/>
        </w:rPr>
        <w:t>1c</w:t>
      </w:r>
      <w:r w:rsidR="005E1983" w:rsidRPr="008E1EFA">
        <w:rPr>
          <w:lang w:val="nl-NL"/>
        </w:rPr>
        <w:t xml:space="preserve"> in vergelijking met glimepiride 8 mg (-0,84% voor 1,2 mg, -1,14% voor 1,8 mg vs -0,51% voor de comparator) </w:t>
      </w:r>
      <w:r w:rsidR="005D4DF2" w:rsidRPr="008E1EFA">
        <w:rPr>
          <w:lang w:val="nl-NL"/>
        </w:rPr>
        <w:t>bij</w:t>
      </w:r>
      <w:r w:rsidR="005E1983" w:rsidRPr="008E1EFA">
        <w:rPr>
          <w:lang w:val="nl-NL"/>
        </w:rPr>
        <w:t xml:space="preserve"> patiënten </w:t>
      </w:r>
      <w:r w:rsidR="00216D47" w:rsidRPr="008E1EFA">
        <w:rPr>
          <w:lang w:val="nl-NL"/>
        </w:rPr>
        <w:t xml:space="preserve">die </w:t>
      </w:r>
      <w:r w:rsidR="005E1983" w:rsidRPr="008E1EFA">
        <w:rPr>
          <w:lang w:val="nl-NL"/>
        </w:rPr>
        <w:t xml:space="preserve">eerder behandeld </w:t>
      </w:r>
      <w:r w:rsidR="004E5395" w:rsidRPr="008E1EFA">
        <w:rPr>
          <w:lang w:val="nl-NL"/>
        </w:rPr>
        <w:t>werden</w:t>
      </w:r>
      <w:r w:rsidR="00216D47" w:rsidRPr="008E1EFA">
        <w:rPr>
          <w:lang w:val="nl-NL"/>
        </w:rPr>
        <w:t xml:space="preserve"> </w:t>
      </w:r>
      <w:r w:rsidR="004E5395" w:rsidRPr="008E1EFA">
        <w:rPr>
          <w:lang w:val="nl-NL"/>
        </w:rPr>
        <w:t xml:space="preserve">met </w:t>
      </w:r>
      <w:r w:rsidR="005E1983" w:rsidRPr="008E1EFA">
        <w:rPr>
          <w:lang w:val="nl-NL"/>
        </w:rPr>
        <w:t>dieet en lichaamsbeweging of</w:t>
      </w:r>
      <w:r w:rsidR="00AD5409" w:rsidRPr="008E1EFA">
        <w:rPr>
          <w:lang w:val="nl-NL"/>
        </w:rPr>
        <w:t xml:space="preserve"> met</w:t>
      </w:r>
      <w:r w:rsidR="005E1983" w:rsidRPr="008E1EFA">
        <w:rPr>
          <w:lang w:val="nl-NL"/>
        </w:rPr>
        <w:t xml:space="preserve"> </w:t>
      </w:r>
      <w:r w:rsidR="009A7B10" w:rsidRPr="008E1EFA">
        <w:rPr>
          <w:lang w:val="nl-NL"/>
        </w:rPr>
        <w:t>OAD</w:t>
      </w:r>
      <w:r w:rsidR="00AD5409" w:rsidRPr="008E1EFA">
        <w:rPr>
          <w:lang w:val="nl-NL"/>
        </w:rPr>
        <w:t xml:space="preserve"> monotherapie waarbij </w:t>
      </w:r>
      <w:r w:rsidR="00216D47" w:rsidRPr="008E1EFA">
        <w:rPr>
          <w:lang w:val="nl-NL"/>
        </w:rPr>
        <w:t xml:space="preserve">niet meer dan de helft van de maximale dosering </w:t>
      </w:r>
      <w:r w:rsidR="00AD5409" w:rsidRPr="008E1EFA">
        <w:rPr>
          <w:lang w:val="nl-NL"/>
        </w:rPr>
        <w:t xml:space="preserve">werd gebruikt </w:t>
      </w:r>
      <w:r w:rsidR="00FC05E3" w:rsidRPr="008E1EFA">
        <w:rPr>
          <w:lang w:val="nl-NL"/>
        </w:rPr>
        <w:t>(tabel 2).</w:t>
      </w:r>
    </w:p>
    <w:p w14:paraId="2ACA5835" w14:textId="77777777" w:rsidR="00216D47" w:rsidRPr="008E1EFA" w:rsidRDefault="00216D47" w:rsidP="0058324B">
      <w:pPr>
        <w:widowControl w:val="0"/>
        <w:suppressAutoHyphens w:val="0"/>
        <w:rPr>
          <w:i/>
          <w:lang w:val="nl-NL"/>
        </w:rPr>
      </w:pPr>
    </w:p>
    <w:p w14:paraId="2FA6AD84" w14:textId="77777777" w:rsidR="000141AC" w:rsidRPr="008E1EFA" w:rsidRDefault="000141AC" w:rsidP="0058324B">
      <w:pPr>
        <w:widowControl w:val="0"/>
        <w:suppressAutoHyphens w:val="0"/>
        <w:rPr>
          <w:i/>
          <w:lang w:val="nl-NL"/>
        </w:rPr>
      </w:pPr>
      <w:r w:rsidRPr="008E1EFA">
        <w:rPr>
          <w:i/>
          <w:lang w:val="nl-NL"/>
        </w:rPr>
        <w:t>Combinatie met orale antidiabetica</w:t>
      </w:r>
    </w:p>
    <w:p w14:paraId="285B66A3" w14:textId="0D9EC31A" w:rsidR="00527448" w:rsidRPr="008E1EFA" w:rsidRDefault="00333485" w:rsidP="007E0D66">
      <w:pPr>
        <w:widowControl w:val="0"/>
        <w:suppressAutoHyphens w:val="0"/>
        <w:rPr>
          <w:lang w:val="nl-NL"/>
        </w:rPr>
      </w:pPr>
      <w:r w:rsidRPr="008E1EFA">
        <w:rPr>
          <w:lang w:val="nl-NL"/>
        </w:rPr>
        <w:t>Liraglutide</w:t>
      </w:r>
      <w:r w:rsidR="005506A1" w:rsidRPr="008E1EFA">
        <w:rPr>
          <w:lang w:val="nl-NL"/>
        </w:rPr>
        <w:t xml:space="preserve"> </w:t>
      </w:r>
      <w:r w:rsidR="00DF2B77" w:rsidRPr="008E1EFA">
        <w:rPr>
          <w:lang w:val="nl-NL"/>
        </w:rPr>
        <w:t xml:space="preserve">resulteerde </w:t>
      </w:r>
      <w:r w:rsidR="005506A1" w:rsidRPr="008E1EFA">
        <w:rPr>
          <w:lang w:val="nl-NL"/>
        </w:rPr>
        <w:t xml:space="preserve">in combinatiebehandeling met metformine, </w:t>
      </w:r>
      <w:r w:rsidR="000D1C38" w:rsidRPr="008E1EFA">
        <w:rPr>
          <w:lang w:val="nl-NL"/>
        </w:rPr>
        <w:t>glimepiride</w:t>
      </w:r>
      <w:r w:rsidR="005506A1" w:rsidRPr="008E1EFA">
        <w:rPr>
          <w:lang w:val="nl-NL"/>
        </w:rPr>
        <w:t xml:space="preserve"> of metformine en </w:t>
      </w:r>
      <w:r w:rsidR="000D1C38" w:rsidRPr="008E1EFA">
        <w:rPr>
          <w:lang w:val="nl-NL"/>
        </w:rPr>
        <w:t>rosiglitazon</w:t>
      </w:r>
      <w:r w:rsidR="005506A1" w:rsidRPr="008E1EFA">
        <w:rPr>
          <w:lang w:val="nl-NL"/>
        </w:rPr>
        <w:t xml:space="preserve"> </w:t>
      </w:r>
      <w:r w:rsidR="007E0D66" w:rsidRPr="008E1EFA">
        <w:rPr>
          <w:lang w:val="nl-NL"/>
        </w:rPr>
        <w:t xml:space="preserve">of SGLT2-remmer ± metformine </w:t>
      </w:r>
      <w:r w:rsidR="00DF2B77" w:rsidRPr="008E1EFA">
        <w:rPr>
          <w:lang w:val="nl-NL"/>
        </w:rPr>
        <w:t xml:space="preserve">gedurende 26 weken </w:t>
      </w:r>
      <w:r w:rsidR="005506A1" w:rsidRPr="008E1EFA">
        <w:rPr>
          <w:lang w:val="nl-NL"/>
        </w:rPr>
        <w:t xml:space="preserve">in statistisch significante en </w:t>
      </w:r>
      <w:r w:rsidR="00DF2B77" w:rsidRPr="008E1EFA">
        <w:rPr>
          <w:lang w:val="nl-NL"/>
        </w:rPr>
        <w:t xml:space="preserve">duurzame </w:t>
      </w:r>
      <w:r w:rsidR="005506A1" w:rsidRPr="008E1EFA">
        <w:rPr>
          <w:lang w:val="nl-NL"/>
        </w:rPr>
        <w:t xml:space="preserve">verlagingen van </w:t>
      </w:r>
      <w:r w:rsidR="00270193" w:rsidRPr="008E1EFA">
        <w:rPr>
          <w:lang w:val="nl-NL"/>
        </w:rPr>
        <w:t xml:space="preserve">het </w:t>
      </w:r>
      <w:r w:rsidR="005506A1" w:rsidRPr="008E1EFA">
        <w:rPr>
          <w:lang w:val="nl-NL"/>
        </w:rPr>
        <w:t>HbA</w:t>
      </w:r>
      <w:r w:rsidR="005506A1" w:rsidRPr="008E1EFA">
        <w:rPr>
          <w:vertAlign w:val="subscript"/>
          <w:lang w:val="nl-NL"/>
        </w:rPr>
        <w:t>1c</w:t>
      </w:r>
      <w:r w:rsidR="005506A1" w:rsidRPr="008E1EFA">
        <w:rPr>
          <w:lang w:val="nl-NL"/>
        </w:rPr>
        <w:t xml:space="preserve"> in vergelijking met patiënten die een placebo kregen (tabel 2).</w:t>
      </w:r>
    </w:p>
    <w:p w14:paraId="557D5235" w14:textId="77777777" w:rsidR="00527448" w:rsidRPr="008E1EFA" w:rsidRDefault="00527448" w:rsidP="0058324B">
      <w:pPr>
        <w:widowControl w:val="0"/>
        <w:suppressAutoHyphens w:val="0"/>
        <w:rPr>
          <w:lang w:val="nl-NL"/>
        </w:rPr>
      </w:pPr>
    </w:p>
    <w:p w14:paraId="43C790AC" w14:textId="1EAF6E2A" w:rsidR="00216D47" w:rsidRPr="008E1EFA" w:rsidRDefault="00216D47" w:rsidP="0058324B">
      <w:pPr>
        <w:widowControl w:val="0"/>
        <w:suppressAutoHyphens w:val="0"/>
        <w:rPr>
          <w:b/>
          <w:lang w:val="nl-NL"/>
        </w:rPr>
      </w:pPr>
      <w:r w:rsidRPr="008E1EFA">
        <w:rPr>
          <w:b/>
          <w:lang w:val="nl-NL"/>
        </w:rPr>
        <w:t>Tabel 2</w:t>
      </w:r>
      <w:r w:rsidRPr="008E1EFA">
        <w:rPr>
          <w:b/>
          <w:lang w:val="nl-NL"/>
        </w:rPr>
        <w:tab/>
      </w:r>
      <w:r w:rsidR="005436BA" w:rsidRPr="008E1EFA">
        <w:rPr>
          <w:b/>
          <w:lang w:val="nl-NL"/>
        </w:rPr>
        <w:t>Klinische f</w:t>
      </w:r>
      <w:r w:rsidR="002A18AF" w:rsidRPr="008E1EFA">
        <w:rPr>
          <w:b/>
          <w:lang w:val="nl-NL"/>
        </w:rPr>
        <w:t>ase 3</w:t>
      </w:r>
      <w:r w:rsidR="00F82114">
        <w:rPr>
          <w:lang w:val="nl-NL"/>
        </w:rPr>
        <w:t>-</w:t>
      </w:r>
      <w:r w:rsidR="002A18AF" w:rsidRPr="008E1EFA">
        <w:rPr>
          <w:b/>
          <w:lang w:val="nl-NL"/>
        </w:rPr>
        <w:t xml:space="preserve">studies </w:t>
      </w:r>
      <w:r w:rsidR="00F82114" w:rsidRPr="008E1EFA">
        <w:rPr>
          <w:b/>
          <w:lang w:val="nl-NL"/>
        </w:rPr>
        <w:t xml:space="preserve">met liraglutide </w:t>
      </w:r>
      <w:r w:rsidR="00AD5409" w:rsidRPr="008E1EFA">
        <w:rPr>
          <w:b/>
          <w:lang w:val="nl-NL"/>
        </w:rPr>
        <w:t>als</w:t>
      </w:r>
      <w:r w:rsidRPr="008E1EFA">
        <w:rPr>
          <w:b/>
          <w:lang w:val="nl-NL"/>
        </w:rPr>
        <w:t xml:space="preserve"> monotherapie (52 weken) en in combinatie met orale antidiabetica (26 weken)</w:t>
      </w:r>
    </w:p>
    <w:p w14:paraId="5A05F305" w14:textId="77777777" w:rsidR="00DB62D7" w:rsidRPr="008E1EFA" w:rsidRDefault="00DB62D7" w:rsidP="0058324B">
      <w:pPr>
        <w:widowControl w:val="0"/>
        <w:suppressAutoHyphens w:val="0"/>
        <w:rPr>
          <w:b/>
          <w:lang w:val="nl-NL"/>
        </w:rPr>
      </w:pPr>
    </w:p>
    <w:tbl>
      <w:tblPr>
        <w:tblW w:w="496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3"/>
        <w:gridCol w:w="554"/>
        <w:gridCol w:w="1381"/>
        <w:gridCol w:w="1383"/>
        <w:gridCol w:w="1109"/>
        <w:gridCol w:w="1381"/>
        <w:gridCol w:w="1379"/>
      </w:tblGrid>
      <w:tr w:rsidR="000A72CE" w:rsidRPr="008E1EFA" w14:paraId="72051520" w14:textId="77777777" w:rsidTr="00503272">
        <w:tc>
          <w:tcPr>
            <w:tcW w:w="1003" w:type="pct"/>
            <w:tcBorders>
              <w:top w:val="single" w:sz="4" w:space="0" w:color="auto"/>
              <w:left w:val="single" w:sz="4" w:space="0" w:color="auto"/>
              <w:bottom w:val="single" w:sz="4" w:space="0" w:color="auto"/>
              <w:right w:val="single" w:sz="4" w:space="0" w:color="auto"/>
            </w:tcBorders>
          </w:tcPr>
          <w:p w14:paraId="3148ED2B" w14:textId="77777777" w:rsidR="00216D47" w:rsidRPr="008E1EFA" w:rsidRDefault="00216D47" w:rsidP="00B03E61">
            <w:pPr>
              <w:pStyle w:val="TableFootnoteFormat"/>
              <w:spacing w:after="0" w:line="264" w:lineRule="auto"/>
              <w:rPr>
                <w:rFonts w:asciiTheme="majorBidi" w:hAnsiTheme="majorBidi" w:cstheme="majorBidi"/>
                <w:noProof/>
                <w:lang w:val="nl-NL"/>
              </w:rPr>
            </w:pPr>
          </w:p>
        </w:tc>
        <w:tc>
          <w:tcPr>
            <w:tcW w:w="308" w:type="pct"/>
            <w:tcBorders>
              <w:top w:val="single" w:sz="4" w:space="0" w:color="auto"/>
              <w:left w:val="single" w:sz="4" w:space="0" w:color="auto"/>
              <w:bottom w:val="single" w:sz="4" w:space="0" w:color="auto"/>
              <w:right w:val="single" w:sz="4" w:space="0" w:color="auto"/>
            </w:tcBorders>
          </w:tcPr>
          <w:p w14:paraId="55BF691B"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N</w:t>
            </w:r>
          </w:p>
        </w:tc>
        <w:tc>
          <w:tcPr>
            <w:tcW w:w="768" w:type="pct"/>
            <w:tcBorders>
              <w:top w:val="single" w:sz="4" w:space="0" w:color="auto"/>
              <w:left w:val="single" w:sz="4" w:space="0" w:color="auto"/>
              <w:bottom w:val="single" w:sz="4" w:space="0" w:color="auto"/>
              <w:right w:val="single" w:sz="4" w:space="0" w:color="auto"/>
            </w:tcBorders>
          </w:tcPr>
          <w:p w14:paraId="2B300C86" w14:textId="356649B6" w:rsidR="00216D47" w:rsidRPr="00B311B4" w:rsidRDefault="00216D47" w:rsidP="00EF0D82">
            <w:pPr>
              <w:pStyle w:val="TableFootnoteFormat"/>
              <w:spacing w:after="0" w:line="264" w:lineRule="auto"/>
              <w:rPr>
                <w:rFonts w:asciiTheme="majorBidi" w:hAnsiTheme="majorBidi" w:cstheme="majorBidi"/>
                <w:noProof/>
              </w:rPr>
            </w:pPr>
            <w:r w:rsidRPr="00B311B4">
              <w:rPr>
                <w:rFonts w:asciiTheme="majorBidi" w:hAnsiTheme="majorBidi" w:cstheme="majorBidi"/>
                <w:noProof/>
              </w:rPr>
              <w:t>Gemiddelde HbA</w:t>
            </w:r>
            <w:r w:rsidRPr="00B311B4">
              <w:rPr>
                <w:rFonts w:asciiTheme="majorBidi" w:hAnsiTheme="majorBidi" w:cstheme="majorBidi"/>
                <w:noProof/>
                <w:vertAlign w:val="subscript"/>
              </w:rPr>
              <w:t>1c</w:t>
            </w:r>
            <w:r w:rsidRPr="00B311B4">
              <w:rPr>
                <w:rFonts w:asciiTheme="majorBidi" w:hAnsiTheme="majorBidi" w:cstheme="majorBidi"/>
                <w:noProof/>
              </w:rPr>
              <w:t xml:space="preserve"> </w:t>
            </w:r>
            <w:r w:rsidR="00EF0D82" w:rsidRPr="00B311B4">
              <w:rPr>
                <w:rFonts w:asciiTheme="majorBidi" w:hAnsiTheme="majorBidi" w:cstheme="majorBidi"/>
                <w:noProof/>
              </w:rPr>
              <w:t>uitgan</w:t>
            </w:r>
            <w:r w:rsidR="00B56EB7" w:rsidRPr="00B311B4">
              <w:rPr>
                <w:rFonts w:asciiTheme="majorBidi" w:hAnsiTheme="majorBidi" w:cstheme="majorBidi"/>
                <w:noProof/>
              </w:rPr>
              <w:t>g</w:t>
            </w:r>
            <w:r w:rsidR="00EF0D82" w:rsidRPr="00B311B4">
              <w:rPr>
                <w:rFonts w:asciiTheme="majorBidi" w:hAnsiTheme="majorBidi" w:cstheme="majorBidi"/>
                <w:noProof/>
              </w:rPr>
              <w:t>s</w:t>
            </w:r>
            <w:r w:rsidR="00DB7117">
              <w:rPr>
                <w:rFonts w:asciiTheme="majorBidi" w:hAnsiTheme="majorBidi" w:cstheme="majorBidi"/>
                <w:noProof/>
              </w:rPr>
              <w:t>-</w:t>
            </w:r>
            <w:r w:rsidR="00EF0D82" w:rsidRPr="00B311B4">
              <w:rPr>
                <w:rFonts w:asciiTheme="majorBidi" w:hAnsiTheme="majorBidi" w:cstheme="majorBidi"/>
                <w:noProof/>
              </w:rPr>
              <w:t xml:space="preserve">waarde </w:t>
            </w:r>
            <w:r w:rsidRPr="00B311B4">
              <w:rPr>
                <w:rFonts w:asciiTheme="majorBidi" w:hAnsiTheme="majorBidi" w:cstheme="majorBidi"/>
                <w:noProof/>
              </w:rPr>
              <w:t>(%)</w:t>
            </w:r>
          </w:p>
        </w:tc>
        <w:tc>
          <w:tcPr>
            <w:tcW w:w="769" w:type="pct"/>
            <w:tcBorders>
              <w:top w:val="single" w:sz="4" w:space="0" w:color="auto"/>
              <w:left w:val="single" w:sz="4" w:space="0" w:color="auto"/>
              <w:bottom w:val="single" w:sz="4" w:space="0" w:color="auto"/>
              <w:right w:val="single" w:sz="4" w:space="0" w:color="auto"/>
            </w:tcBorders>
          </w:tcPr>
          <w:p w14:paraId="6D5D30BE" w14:textId="3026A914" w:rsidR="00216D47" w:rsidRPr="008E1EFA" w:rsidRDefault="00216D47" w:rsidP="00C27CCA">
            <w:pPr>
              <w:pStyle w:val="TableFootnoteFormat"/>
              <w:spacing w:after="0" w:line="264" w:lineRule="auto"/>
              <w:rPr>
                <w:rFonts w:asciiTheme="majorBidi" w:hAnsiTheme="majorBidi" w:cstheme="majorBidi"/>
                <w:noProof/>
                <w:lang w:val="nl-NL"/>
              </w:rPr>
            </w:pPr>
            <w:r w:rsidRPr="008E1EFA">
              <w:rPr>
                <w:rFonts w:asciiTheme="majorBidi" w:hAnsiTheme="majorBidi" w:cstheme="majorBidi"/>
                <w:noProof/>
                <w:lang w:val="nl-NL"/>
              </w:rPr>
              <w:t>Gemiddelde HbA</w:t>
            </w:r>
            <w:r w:rsidRPr="008E1EFA">
              <w:rPr>
                <w:rFonts w:asciiTheme="majorBidi" w:hAnsiTheme="majorBidi" w:cstheme="majorBidi"/>
                <w:noProof/>
                <w:vertAlign w:val="subscript"/>
                <w:lang w:val="nl-NL"/>
              </w:rPr>
              <w:t>1c</w:t>
            </w:r>
            <w:r w:rsidRPr="008E1EFA">
              <w:rPr>
                <w:rFonts w:asciiTheme="majorBidi" w:hAnsiTheme="majorBidi" w:cstheme="majorBidi"/>
                <w:noProof/>
                <w:lang w:val="nl-NL"/>
              </w:rPr>
              <w:t xml:space="preserve"> </w:t>
            </w:r>
            <w:r w:rsidR="00C27CCA" w:rsidRPr="008E1EFA">
              <w:rPr>
                <w:rFonts w:asciiTheme="majorBidi" w:hAnsiTheme="majorBidi" w:cstheme="majorBidi"/>
                <w:noProof/>
                <w:lang w:val="nl-NL"/>
              </w:rPr>
              <w:t>verandering t</w:t>
            </w:r>
            <w:r w:rsidRPr="008E1EFA">
              <w:rPr>
                <w:rFonts w:asciiTheme="majorBidi" w:hAnsiTheme="majorBidi" w:cstheme="majorBidi"/>
                <w:noProof/>
                <w:lang w:val="nl-NL"/>
              </w:rPr>
              <w:t>.o.v. uitgangs</w:t>
            </w:r>
            <w:r w:rsidR="00DB7117" w:rsidRPr="008E1EFA">
              <w:rPr>
                <w:rFonts w:asciiTheme="majorBidi" w:hAnsiTheme="majorBidi" w:cstheme="majorBidi"/>
                <w:noProof/>
                <w:lang w:val="nl-NL"/>
              </w:rPr>
              <w:t>-</w:t>
            </w:r>
            <w:r w:rsidRPr="008E1EFA">
              <w:rPr>
                <w:rFonts w:asciiTheme="majorBidi" w:hAnsiTheme="majorBidi" w:cstheme="majorBidi"/>
                <w:noProof/>
                <w:lang w:val="nl-NL"/>
              </w:rPr>
              <w:t>waarde (%)</w:t>
            </w:r>
          </w:p>
        </w:tc>
        <w:tc>
          <w:tcPr>
            <w:tcW w:w="617" w:type="pct"/>
            <w:tcBorders>
              <w:top w:val="single" w:sz="4" w:space="0" w:color="auto"/>
              <w:left w:val="single" w:sz="4" w:space="0" w:color="auto"/>
              <w:bottom w:val="single" w:sz="4" w:space="0" w:color="auto"/>
              <w:right w:val="single" w:sz="4" w:space="0" w:color="auto"/>
            </w:tcBorders>
          </w:tcPr>
          <w:p w14:paraId="2B23CE7A" w14:textId="3C8EFD48" w:rsidR="00216D47" w:rsidRPr="008E1EFA" w:rsidRDefault="00216D47" w:rsidP="00B03E61">
            <w:pPr>
              <w:pStyle w:val="TableFootnoteFormat"/>
              <w:spacing w:after="0" w:line="264" w:lineRule="auto"/>
              <w:rPr>
                <w:rFonts w:asciiTheme="majorBidi" w:hAnsiTheme="majorBidi" w:cstheme="majorBidi"/>
                <w:noProof/>
                <w:lang w:val="nl-NL"/>
              </w:rPr>
            </w:pPr>
            <w:r w:rsidRPr="008E1EFA">
              <w:rPr>
                <w:rFonts w:asciiTheme="majorBidi" w:hAnsiTheme="majorBidi" w:cstheme="majorBidi"/>
                <w:noProof/>
                <w:lang w:val="nl-NL"/>
              </w:rPr>
              <w:t>Patiënten die een HbA</w:t>
            </w:r>
            <w:r w:rsidRPr="008E1EFA">
              <w:rPr>
                <w:rFonts w:asciiTheme="majorBidi" w:hAnsiTheme="majorBidi" w:cstheme="majorBidi"/>
                <w:noProof/>
                <w:vertAlign w:val="subscript"/>
                <w:lang w:val="nl-NL"/>
              </w:rPr>
              <w:t>1c</w:t>
            </w:r>
            <w:r w:rsidR="00EF0D82" w:rsidRPr="008E1EFA">
              <w:rPr>
                <w:rFonts w:asciiTheme="majorBidi" w:hAnsiTheme="majorBidi" w:cstheme="majorBidi"/>
                <w:noProof/>
                <w:lang w:val="nl-NL"/>
              </w:rPr>
              <w:t xml:space="preserve"> bereikten </w:t>
            </w:r>
            <w:r w:rsidRPr="008E1EFA">
              <w:rPr>
                <w:rFonts w:asciiTheme="majorBidi" w:hAnsiTheme="majorBidi" w:cstheme="majorBidi"/>
                <w:noProof/>
                <w:lang w:val="nl-NL"/>
              </w:rPr>
              <w:t>&lt;</w:t>
            </w:r>
            <w:r w:rsidR="0059273E" w:rsidRPr="008E1EFA">
              <w:rPr>
                <w:rFonts w:asciiTheme="majorBidi" w:hAnsiTheme="majorBidi" w:cstheme="majorBidi"/>
                <w:noProof/>
                <w:lang w:val="nl-NL"/>
              </w:rPr>
              <w:t> </w:t>
            </w:r>
            <w:r w:rsidRPr="008E1EFA">
              <w:rPr>
                <w:rFonts w:asciiTheme="majorBidi" w:hAnsiTheme="majorBidi" w:cstheme="majorBidi"/>
                <w:noProof/>
                <w:lang w:val="nl-NL"/>
              </w:rPr>
              <w:t>7%</w:t>
            </w:r>
            <w:r w:rsidRPr="008E1EFA">
              <w:rPr>
                <w:rFonts w:asciiTheme="majorBidi" w:hAnsiTheme="majorBidi" w:cstheme="majorBidi"/>
                <w:noProof/>
                <w:lang w:val="nl-NL"/>
              </w:rPr>
              <w:br/>
            </w:r>
          </w:p>
        </w:tc>
        <w:tc>
          <w:tcPr>
            <w:tcW w:w="768" w:type="pct"/>
            <w:tcBorders>
              <w:top w:val="single" w:sz="4" w:space="0" w:color="auto"/>
              <w:left w:val="single" w:sz="4" w:space="0" w:color="auto"/>
              <w:bottom w:val="single" w:sz="4" w:space="0" w:color="auto"/>
              <w:right w:val="single" w:sz="4" w:space="0" w:color="auto"/>
            </w:tcBorders>
          </w:tcPr>
          <w:p w14:paraId="17B4F610" w14:textId="56313590" w:rsidR="00216D47" w:rsidRPr="008E1EFA" w:rsidRDefault="00EF0D82" w:rsidP="00B03E61">
            <w:pPr>
              <w:pStyle w:val="TableFootnoteFormat"/>
              <w:spacing w:after="0" w:line="264" w:lineRule="auto"/>
              <w:rPr>
                <w:rFonts w:asciiTheme="majorBidi" w:hAnsiTheme="majorBidi" w:cstheme="majorBidi"/>
                <w:noProof/>
                <w:lang w:val="nl-NL"/>
              </w:rPr>
            </w:pPr>
            <w:r w:rsidRPr="008E1EFA">
              <w:rPr>
                <w:rFonts w:asciiTheme="majorBidi" w:hAnsiTheme="majorBidi" w:cstheme="majorBidi"/>
                <w:noProof/>
                <w:lang w:val="nl-NL"/>
              </w:rPr>
              <w:t>Gemiddeld</w:t>
            </w:r>
            <w:r w:rsidR="0016066C" w:rsidRPr="008E1EFA">
              <w:rPr>
                <w:rFonts w:asciiTheme="majorBidi" w:hAnsiTheme="majorBidi" w:cstheme="majorBidi"/>
                <w:noProof/>
                <w:lang w:val="nl-NL"/>
              </w:rPr>
              <w:t xml:space="preserve"> </w:t>
            </w:r>
            <w:r w:rsidRPr="008E1EFA">
              <w:rPr>
                <w:rFonts w:asciiTheme="majorBidi" w:hAnsiTheme="majorBidi" w:cstheme="majorBidi"/>
                <w:noProof/>
                <w:lang w:val="nl-NL"/>
              </w:rPr>
              <w:t>gewicht uitgangs</w:t>
            </w:r>
            <w:r w:rsidR="00DB7117" w:rsidRPr="008E1EFA">
              <w:rPr>
                <w:rFonts w:asciiTheme="majorBidi" w:hAnsiTheme="majorBidi" w:cstheme="majorBidi"/>
                <w:noProof/>
                <w:lang w:val="nl-NL"/>
              </w:rPr>
              <w:t>-</w:t>
            </w:r>
            <w:r w:rsidRPr="008E1EFA">
              <w:rPr>
                <w:rFonts w:asciiTheme="majorBidi" w:hAnsiTheme="majorBidi" w:cstheme="majorBidi"/>
                <w:noProof/>
                <w:lang w:val="nl-NL"/>
              </w:rPr>
              <w:t xml:space="preserve">waarde </w:t>
            </w:r>
            <w:r w:rsidR="00216D47" w:rsidRPr="008E1EFA">
              <w:rPr>
                <w:rFonts w:asciiTheme="majorBidi" w:hAnsiTheme="majorBidi" w:cstheme="majorBidi"/>
                <w:noProof/>
                <w:lang w:val="nl-NL"/>
              </w:rPr>
              <w:t>(kg)</w:t>
            </w:r>
          </w:p>
        </w:tc>
        <w:tc>
          <w:tcPr>
            <w:tcW w:w="767" w:type="pct"/>
            <w:tcBorders>
              <w:top w:val="single" w:sz="4" w:space="0" w:color="auto"/>
              <w:left w:val="single" w:sz="4" w:space="0" w:color="auto"/>
              <w:bottom w:val="single" w:sz="4" w:space="0" w:color="auto"/>
              <w:right w:val="single" w:sz="4" w:space="0" w:color="auto"/>
            </w:tcBorders>
          </w:tcPr>
          <w:p w14:paraId="14509231" w14:textId="1408EC84" w:rsidR="00216D47" w:rsidRPr="008E1EFA" w:rsidRDefault="00EF0D82" w:rsidP="00EF0D82">
            <w:pPr>
              <w:pStyle w:val="TableFootnoteFormat"/>
              <w:spacing w:after="0" w:line="264" w:lineRule="auto"/>
              <w:rPr>
                <w:rFonts w:asciiTheme="majorBidi" w:hAnsiTheme="majorBidi" w:cstheme="majorBidi"/>
                <w:noProof/>
                <w:lang w:val="nl-NL"/>
              </w:rPr>
            </w:pPr>
            <w:r w:rsidRPr="008E1EFA">
              <w:rPr>
                <w:rFonts w:asciiTheme="majorBidi" w:hAnsiTheme="majorBidi" w:cstheme="majorBidi"/>
                <w:noProof/>
                <w:lang w:val="nl-NL"/>
              </w:rPr>
              <w:t>Gemiddelde gewichts</w:t>
            </w:r>
            <w:r w:rsidR="0016066C" w:rsidRPr="008E1EFA">
              <w:rPr>
                <w:rFonts w:asciiTheme="majorBidi" w:hAnsiTheme="majorBidi" w:cstheme="majorBidi"/>
                <w:noProof/>
                <w:lang w:val="nl-NL"/>
              </w:rPr>
              <w:t>-</w:t>
            </w:r>
            <w:r w:rsidRPr="008E1EFA">
              <w:rPr>
                <w:rFonts w:asciiTheme="majorBidi" w:hAnsiTheme="majorBidi" w:cstheme="majorBidi"/>
                <w:noProof/>
                <w:lang w:val="nl-NL"/>
              </w:rPr>
              <w:t>verandering t.o.v. uitgangs</w:t>
            </w:r>
            <w:r w:rsidR="00DB7117" w:rsidRPr="008E1EFA">
              <w:rPr>
                <w:rFonts w:asciiTheme="majorBidi" w:hAnsiTheme="majorBidi" w:cstheme="majorBidi"/>
                <w:noProof/>
                <w:lang w:val="nl-NL"/>
              </w:rPr>
              <w:t>-</w:t>
            </w:r>
            <w:r w:rsidRPr="008E1EFA">
              <w:rPr>
                <w:rFonts w:asciiTheme="majorBidi" w:hAnsiTheme="majorBidi" w:cstheme="majorBidi"/>
                <w:noProof/>
                <w:lang w:val="nl-NL"/>
              </w:rPr>
              <w:t xml:space="preserve">waarde </w:t>
            </w:r>
            <w:r w:rsidR="00216D47" w:rsidRPr="008E1EFA">
              <w:rPr>
                <w:rFonts w:asciiTheme="majorBidi" w:hAnsiTheme="majorBidi" w:cstheme="majorBidi"/>
                <w:noProof/>
                <w:lang w:val="nl-NL"/>
              </w:rPr>
              <w:t>(kg)</w:t>
            </w:r>
          </w:p>
        </w:tc>
      </w:tr>
      <w:tr w:rsidR="0016066C" w:rsidRPr="00073FE8" w14:paraId="02F3D8D8" w14:textId="77777777" w:rsidTr="000A72CE">
        <w:tc>
          <w:tcPr>
            <w:tcW w:w="5000" w:type="pct"/>
            <w:gridSpan w:val="7"/>
            <w:tcBorders>
              <w:top w:val="single" w:sz="4" w:space="0" w:color="auto"/>
              <w:left w:val="single" w:sz="4" w:space="0" w:color="auto"/>
              <w:bottom w:val="single" w:sz="4" w:space="0" w:color="auto"/>
              <w:right w:val="single" w:sz="4" w:space="0" w:color="auto"/>
            </w:tcBorders>
          </w:tcPr>
          <w:p w14:paraId="480856B9" w14:textId="77777777" w:rsidR="00216D47" w:rsidRPr="00B311B4" w:rsidRDefault="00216D47" w:rsidP="00B03E61">
            <w:pPr>
              <w:pStyle w:val="TableFootnoteFormat"/>
              <w:spacing w:after="0" w:line="264" w:lineRule="auto"/>
              <w:rPr>
                <w:rFonts w:asciiTheme="majorBidi" w:hAnsiTheme="majorBidi" w:cstheme="majorBidi"/>
                <w:b/>
                <w:noProof/>
              </w:rPr>
            </w:pPr>
            <w:r w:rsidRPr="00B311B4">
              <w:rPr>
                <w:rFonts w:asciiTheme="majorBidi" w:hAnsiTheme="majorBidi" w:cstheme="majorBidi"/>
                <w:b/>
                <w:i/>
                <w:noProof/>
              </w:rPr>
              <w:t>Monotherapie</w:t>
            </w:r>
          </w:p>
        </w:tc>
      </w:tr>
      <w:tr w:rsidR="000A72CE" w:rsidRPr="00073FE8" w14:paraId="5B4EF439" w14:textId="77777777" w:rsidTr="00B311B4">
        <w:trPr>
          <w:trHeight w:val="304"/>
        </w:trPr>
        <w:tc>
          <w:tcPr>
            <w:tcW w:w="1003" w:type="pct"/>
            <w:tcBorders>
              <w:top w:val="single" w:sz="4" w:space="0" w:color="auto"/>
              <w:left w:val="single" w:sz="4" w:space="0" w:color="auto"/>
              <w:bottom w:val="nil"/>
              <w:right w:val="single" w:sz="4" w:space="0" w:color="auto"/>
            </w:tcBorders>
            <w:hideMark/>
          </w:tcPr>
          <w:p w14:paraId="5FD27D94"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1,2 mg</w:t>
            </w:r>
          </w:p>
        </w:tc>
        <w:tc>
          <w:tcPr>
            <w:tcW w:w="308" w:type="pct"/>
            <w:tcBorders>
              <w:top w:val="single" w:sz="4" w:space="0" w:color="auto"/>
              <w:left w:val="single" w:sz="4" w:space="0" w:color="auto"/>
              <w:bottom w:val="nil"/>
              <w:right w:val="single" w:sz="4" w:space="0" w:color="auto"/>
            </w:tcBorders>
            <w:hideMark/>
          </w:tcPr>
          <w:p w14:paraId="29288FEE"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251</w:t>
            </w:r>
          </w:p>
        </w:tc>
        <w:tc>
          <w:tcPr>
            <w:tcW w:w="768" w:type="pct"/>
            <w:tcBorders>
              <w:top w:val="single" w:sz="4" w:space="0" w:color="auto"/>
              <w:left w:val="single" w:sz="4" w:space="0" w:color="auto"/>
              <w:bottom w:val="nil"/>
              <w:right w:val="single" w:sz="4" w:space="0" w:color="auto"/>
            </w:tcBorders>
            <w:hideMark/>
          </w:tcPr>
          <w:p w14:paraId="14265CEE"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18</w:t>
            </w:r>
          </w:p>
        </w:tc>
        <w:tc>
          <w:tcPr>
            <w:tcW w:w="769" w:type="pct"/>
            <w:tcBorders>
              <w:top w:val="single" w:sz="4" w:space="0" w:color="auto"/>
              <w:left w:val="single" w:sz="4" w:space="0" w:color="auto"/>
              <w:bottom w:val="nil"/>
              <w:right w:val="single" w:sz="4" w:space="0" w:color="auto"/>
            </w:tcBorders>
            <w:hideMark/>
          </w:tcPr>
          <w:p w14:paraId="1EC7C42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84</w:t>
            </w:r>
            <w:r w:rsidR="00216D47" w:rsidRPr="00B311B4">
              <w:rPr>
                <w:rFonts w:asciiTheme="majorBidi" w:hAnsiTheme="majorBidi" w:cstheme="majorBidi"/>
                <w:noProof/>
                <w:vertAlign w:val="superscript"/>
              </w:rPr>
              <w:t>*</w:t>
            </w:r>
          </w:p>
        </w:tc>
        <w:tc>
          <w:tcPr>
            <w:tcW w:w="617" w:type="pct"/>
            <w:tcBorders>
              <w:top w:val="single" w:sz="4" w:space="0" w:color="auto"/>
              <w:left w:val="single" w:sz="4" w:space="0" w:color="auto"/>
              <w:bottom w:val="nil"/>
              <w:right w:val="single" w:sz="4" w:space="0" w:color="auto"/>
            </w:tcBorders>
            <w:hideMark/>
          </w:tcPr>
          <w:p w14:paraId="70BD77D1"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42,</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iCs/>
                <w:noProof/>
              </w:rPr>
              <w:t>58,</w:t>
            </w:r>
            <w:r w:rsidR="00216D47" w:rsidRPr="00B311B4">
              <w:rPr>
                <w:rFonts w:asciiTheme="majorBidi" w:hAnsiTheme="majorBidi" w:cstheme="majorBidi"/>
                <w:iCs/>
                <w:noProof/>
              </w:rPr>
              <w:t>3</w:t>
            </w:r>
            <w:r w:rsidR="00216D47" w:rsidRPr="00B311B4">
              <w:rPr>
                <w:rFonts w:asciiTheme="majorBidi" w:hAnsiTheme="majorBidi" w:cstheme="majorBidi"/>
                <w:iCs/>
                <w:noProof/>
                <w:vertAlign w:val="superscript"/>
              </w:rPr>
              <w:t>3</w:t>
            </w:r>
          </w:p>
        </w:tc>
        <w:tc>
          <w:tcPr>
            <w:tcW w:w="768" w:type="pct"/>
            <w:tcBorders>
              <w:top w:val="single" w:sz="4" w:space="0" w:color="auto"/>
              <w:left w:val="single" w:sz="4" w:space="0" w:color="auto"/>
              <w:bottom w:val="nil"/>
              <w:right w:val="single" w:sz="4" w:space="0" w:color="auto"/>
            </w:tcBorders>
            <w:hideMark/>
          </w:tcPr>
          <w:p w14:paraId="2FAA70B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92,</w:t>
            </w:r>
            <w:r w:rsidR="00216D47" w:rsidRPr="00B311B4">
              <w:rPr>
                <w:rFonts w:asciiTheme="majorBidi" w:hAnsiTheme="majorBidi" w:cstheme="majorBidi"/>
                <w:noProof/>
              </w:rPr>
              <w:t>1</w:t>
            </w:r>
          </w:p>
        </w:tc>
        <w:tc>
          <w:tcPr>
            <w:tcW w:w="767" w:type="pct"/>
            <w:tcBorders>
              <w:top w:val="single" w:sz="4" w:space="0" w:color="auto"/>
              <w:left w:val="single" w:sz="4" w:space="0" w:color="auto"/>
              <w:bottom w:val="nil"/>
              <w:right w:val="single" w:sz="4" w:space="0" w:color="auto"/>
            </w:tcBorders>
            <w:hideMark/>
          </w:tcPr>
          <w:p w14:paraId="38B38DAD"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05</w:t>
            </w:r>
            <w:r w:rsidR="00216D47" w:rsidRPr="00B311B4">
              <w:rPr>
                <w:rFonts w:asciiTheme="majorBidi" w:hAnsiTheme="majorBidi" w:cstheme="majorBidi"/>
                <w:noProof/>
                <w:vertAlign w:val="superscript"/>
              </w:rPr>
              <w:t>**</w:t>
            </w:r>
          </w:p>
        </w:tc>
      </w:tr>
      <w:tr w:rsidR="000A72CE" w:rsidRPr="00073FE8" w14:paraId="2720BB0C" w14:textId="77777777" w:rsidTr="00B311B4">
        <w:tc>
          <w:tcPr>
            <w:tcW w:w="1003" w:type="pct"/>
            <w:tcBorders>
              <w:top w:val="nil"/>
              <w:left w:val="single" w:sz="4" w:space="0" w:color="auto"/>
              <w:bottom w:val="nil"/>
              <w:right w:val="single" w:sz="4" w:space="0" w:color="auto"/>
            </w:tcBorders>
          </w:tcPr>
          <w:p w14:paraId="7EFC0865"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8 mg</w:t>
            </w:r>
          </w:p>
        </w:tc>
        <w:tc>
          <w:tcPr>
            <w:tcW w:w="308" w:type="pct"/>
            <w:tcBorders>
              <w:top w:val="nil"/>
              <w:left w:val="single" w:sz="4" w:space="0" w:color="auto"/>
              <w:bottom w:val="nil"/>
              <w:right w:val="single" w:sz="4" w:space="0" w:color="auto"/>
            </w:tcBorders>
          </w:tcPr>
          <w:p w14:paraId="25DAF4CB"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246</w:t>
            </w:r>
          </w:p>
        </w:tc>
        <w:tc>
          <w:tcPr>
            <w:tcW w:w="768" w:type="pct"/>
            <w:tcBorders>
              <w:top w:val="nil"/>
              <w:left w:val="single" w:sz="4" w:space="0" w:color="auto"/>
              <w:bottom w:val="nil"/>
              <w:right w:val="single" w:sz="4" w:space="0" w:color="auto"/>
            </w:tcBorders>
          </w:tcPr>
          <w:p w14:paraId="5BEDCB03"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19</w:t>
            </w:r>
          </w:p>
        </w:tc>
        <w:tc>
          <w:tcPr>
            <w:tcW w:w="769" w:type="pct"/>
            <w:tcBorders>
              <w:top w:val="nil"/>
              <w:left w:val="single" w:sz="4" w:space="0" w:color="auto"/>
              <w:bottom w:val="nil"/>
              <w:right w:val="single" w:sz="4" w:space="0" w:color="auto"/>
            </w:tcBorders>
          </w:tcPr>
          <w:p w14:paraId="4C9225EE"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14</w:t>
            </w:r>
            <w:r w:rsidR="00216D47" w:rsidRPr="00B311B4">
              <w:rPr>
                <w:rFonts w:asciiTheme="majorBidi" w:hAnsiTheme="majorBidi" w:cstheme="majorBidi"/>
                <w:noProof/>
                <w:vertAlign w:val="superscript"/>
              </w:rPr>
              <w:t>**</w:t>
            </w:r>
          </w:p>
        </w:tc>
        <w:tc>
          <w:tcPr>
            <w:tcW w:w="617" w:type="pct"/>
            <w:tcBorders>
              <w:top w:val="nil"/>
              <w:left w:val="single" w:sz="4" w:space="0" w:color="auto"/>
              <w:bottom w:val="nil"/>
              <w:right w:val="single" w:sz="4" w:space="0" w:color="auto"/>
            </w:tcBorders>
          </w:tcPr>
          <w:p w14:paraId="1DC5EE42"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50,</w:t>
            </w:r>
            <w:r w:rsidR="00216D47" w:rsidRPr="00B311B4">
              <w:rPr>
                <w:rFonts w:asciiTheme="majorBidi" w:hAnsiTheme="majorBidi" w:cstheme="majorBidi"/>
                <w:noProof/>
              </w:rPr>
              <w:t>9</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62</w:t>
            </w:r>
            <w:r w:rsidRPr="00B311B4">
              <w:rPr>
                <w:rFonts w:asciiTheme="majorBidi" w:hAnsiTheme="majorBidi" w:cstheme="majorBidi"/>
                <w:iCs/>
                <w:noProof/>
              </w:rPr>
              <w:t>,</w:t>
            </w:r>
            <w:r w:rsidR="00216D47" w:rsidRPr="00B311B4">
              <w:rPr>
                <w:rFonts w:asciiTheme="majorBidi" w:hAnsiTheme="majorBidi" w:cstheme="majorBidi"/>
                <w:iCs/>
                <w:noProof/>
              </w:rPr>
              <w:t>0</w:t>
            </w:r>
            <w:r w:rsidR="00216D47" w:rsidRPr="00B311B4">
              <w:rPr>
                <w:rFonts w:asciiTheme="majorBidi" w:hAnsiTheme="majorBidi" w:cstheme="majorBidi"/>
                <w:iCs/>
                <w:noProof/>
                <w:vertAlign w:val="superscript"/>
              </w:rPr>
              <w:t>3</w:t>
            </w:r>
          </w:p>
        </w:tc>
        <w:tc>
          <w:tcPr>
            <w:tcW w:w="768" w:type="pct"/>
            <w:tcBorders>
              <w:top w:val="nil"/>
              <w:left w:val="single" w:sz="4" w:space="0" w:color="auto"/>
              <w:bottom w:val="nil"/>
              <w:right w:val="single" w:sz="4" w:space="0" w:color="auto"/>
            </w:tcBorders>
          </w:tcPr>
          <w:p w14:paraId="4D5228CD"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92,</w:t>
            </w:r>
            <w:r w:rsidR="00216D47" w:rsidRPr="00B311B4">
              <w:rPr>
                <w:rFonts w:asciiTheme="majorBidi" w:hAnsiTheme="majorBidi" w:cstheme="majorBidi"/>
                <w:noProof/>
              </w:rPr>
              <w:t>6</w:t>
            </w:r>
          </w:p>
        </w:tc>
        <w:tc>
          <w:tcPr>
            <w:tcW w:w="767" w:type="pct"/>
            <w:tcBorders>
              <w:top w:val="nil"/>
              <w:left w:val="single" w:sz="4" w:space="0" w:color="auto"/>
              <w:bottom w:val="nil"/>
              <w:right w:val="single" w:sz="4" w:space="0" w:color="auto"/>
            </w:tcBorders>
          </w:tcPr>
          <w:p w14:paraId="63F41D9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45</w:t>
            </w:r>
            <w:r w:rsidR="00216D47" w:rsidRPr="00B311B4">
              <w:rPr>
                <w:rFonts w:asciiTheme="majorBidi" w:hAnsiTheme="majorBidi" w:cstheme="majorBidi"/>
                <w:noProof/>
                <w:vertAlign w:val="superscript"/>
              </w:rPr>
              <w:t>**</w:t>
            </w:r>
          </w:p>
        </w:tc>
      </w:tr>
      <w:tr w:rsidR="000A72CE" w:rsidRPr="00073FE8" w14:paraId="49C6AA06" w14:textId="77777777" w:rsidTr="00B311B4">
        <w:tc>
          <w:tcPr>
            <w:tcW w:w="1003" w:type="pct"/>
            <w:tcBorders>
              <w:top w:val="nil"/>
              <w:left w:val="single" w:sz="4" w:space="0" w:color="auto"/>
              <w:bottom w:val="single" w:sz="4" w:space="0" w:color="auto"/>
              <w:right w:val="single" w:sz="4" w:space="0" w:color="auto"/>
            </w:tcBorders>
            <w:hideMark/>
          </w:tcPr>
          <w:p w14:paraId="2DB478E0" w14:textId="77777777" w:rsidR="00216D47" w:rsidRPr="00B311B4" w:rsidRDefault="00216D47" w:rsidP="00C25C1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Glimepiride 8 mg/da</w:t>
            </w:r>
            <w:r w:rsidR="0016066C" w:rsidRPr="00B311B4">
              <w:rPr>
                <w:rFonts w:asciiTheme="majorBidi" w:hAnsiTheme="majorBidi" w:cstheme="majorBidi"/>
                <w:noProof/>
              </w:rPr>
              <w:t>g</w:t>
            </w:r>
          </w:p>
        </w:tc>
        <w:tc>
          <w:tcPr>
            <w:tcW w:w="308" w:type="pct"/>
            <w:tcBorders>
              <w:top w:val="nil"/>
              <w:left w:val="single" w:sz="4" w:space="0" w:color="auto"/>
              <w:bottom w:val="single" w:sz="4" w:space="0" w:color="auto"/>
              <w:right w:val="single" w:sz="4" w:space="0" w:color="auto"/>
            </w:tcBorders>
            <w:hideMark/>
          </w:tcPr>
          <w:p w14:paraId="7F8E0815"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248</w:t>
            </w:r>
          </w:p>
        </w:tc>
        <w:tc>
          <w:tcPr>
            <w:tcW w:w="768" w:type="pct"/>
            <w:tcBorders>
              <w:top w:val="nil"/>
              <w:left w:val="single" w:sz="4" w:space="0" w:color="auto"/>
              <w:bottom w:val="single" w:sz="4" w:space="0" w:color="auto"/>
              <w:right w:val="single" w:sz="4" w:space="0" w:color="auto"/>
            </w:tcBorders>
            <w:hideMark/>
          </w:tcPr>
          <w:p w14:paraId="06D8FE40"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23</w:t>
            </w:r>
          </w:p>
        </w:tc>
        <w:tc>
          <w:tcPr>
            <w:tcW w:w="769" w:type="pct"/>
            <w:tcBorders>
              <w:top w:val="nil"/>
              <w:left w:val="single" w:sz="4" w:space="0" w:color="auto"/>
              <w:bottom w:val="single" w:sz="4" w:space="0" w:color="auto"/>
              <w:right w:val="single" w:sz="4" w:space="0" w:color="auto"/>
            </w:tcBorders>
            <w:hideMark/>
          </w:tcPr>
          <w:p w14:paraId="4D9E9106"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51</w:t>
            </w:r>
          </w:p>
        </w:tc>
        <w:tc>
          <w:tcPr>
            <w:tcW w:w="617" w:type="pct"/>
            <w:tcBorders>
              <w:top w:val="nil"/>
              <w:left w:val="single" w:sz="4" w:space="0" w:color="auto"/>
              <w:bottom w:val="single" w:sz="4" w:space="0" w:color="auto"/>
              <w:right w:val="single" w:sz="4" w:space="0" w:color="auto"/>
            </w:tcBorders>
            <w:hideMark/>
          </w:tcPr>
          <w:p w14:paraId="572E80B9"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27,</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iCs/>
                <w:noProof/>
              </w:rPr>
              <w:t>30,</w:t>
            </w:r>
            <w:r w:rsidR="00216D47" w:rsidRPr="00B311B4">
              <w:rPr>
                <w:rFonts w:asciiTheme="majorBidi" w:hAnsiTheme="majorBidi" w:cstheme="majorBidi"/>
                <w:iCs/>
                <w:noProof/>
              </w:rPr>
              <w:t>8</w:t>
            </w:r>
            <w:r w:rsidR="00216D47" w:rsidRPr="00B311B4">
              <w:rPr>
                <w:rFonts w:asciiTheme="majorBidi" w:hAnsiTheme="majorBidi" w:cstheme="majorBidi"/>
                <w:iCs/>
                <w:noProof/>
                <w:vertAlign w:val="superscript"/>
              </w:rPr>
              <w:t>3</w:t>
            </w:r>
          </w:p>
        </w:tc>
        <w:tc>
          <w:tcPr>
            <w:tcW w:w="768" w:type="pct"/>
            <w:tcBorders>
              <w:top w:val="nil"/>
              <w:left w:val="single" w:sz="4" w:space="0" w:color="auto"/>
              <w:bottom w:val="single" w:sz="4" w:space="0" w:color="auto"/>
              <w:right w:val="single" w:sz="4" w:space="0" w:color="auto"/>
            </w:tcBorders>
            <w:hideMark/>
          </w:tcPr>
          <w:p w14:paraId="2E0D287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93,</w:t>
            </w:r>
            <w:r w:rsidR="00216D47" w:rsidRPr="00B311B4">
              <w:rPr>
                <w:rFonts w:asciiTheme="majorBidi" w:hAnsiTheme="majorBidi" w:cstheme="majorBidi"/>
                <w:noProof/>
              </w:rPr>
              <w:t>3</w:t>
            </w:r>
          </w:p>
        </w:tc>
        <w:tc>
          <w:tcPr>
            <w:tcW w:w="767" w:type="pct"/>
            <w:tcBorders>
              <w:top w:val="nil"/>
              <w:left w:val="single" w:sz="4" w:space="0" w:color="auto"/>
              <w:bottom w:val="single" w:sz="4" w:space="0" w:color="auto"/>
              <w:right w:val="single" w:sz="4" w:space="0" w:color="auto"/>
            </w:tcBorders>
            <w:hideMark/>
          </w:tcPr>
          <w:p w14:paraId="49D6A00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1,1</w:t>
            </w:r>
            <w:r w:rsidR="00216D47" w:rsidRPr="00B311B4">
              <w:rPr>
                <w:rFonts w:asciiTheme="majorBidi" w:hAnsiTheme="majorBidi" w:cstheme="majorBidi"/>
                <w:noProof/>
              </w:rPr>
              <w:t>2</w:t>
            </w:r>
          </w:p>
        </w:tc>
      </w:tr>
      <w:tr w:rsidR="0016066C" w:rsidRPr="008E1EFA" w14:paraId="6ADB4B06" w14:textId="77777777" w:rsidTr="000A72CE">
        <w:tc>
          <w:tcPr>
            <w:tcW w:w="5000" w:type="pct"/>
            <w:gridSpan w:val="7"/>
            <w:tcBorders>
              <w:top w:val="nil"/>
              <w:left w:val="single" w:sz="4" w:space="0" w:color="auto"/>
              <w:bottom w:val="single" w:sz="4" w:space="0" w:color="auto"/>
              <w:right w:val="single" w:sz="4" w:space="0" w:color="auto"/>
            </w:tcBorders>
          </w:tcPr>
          <w:p w14:paraId="657594D3" w14:textId="77777777" w:rsidR="00216D47" w:rsidRPr="008E1EFA" w:rsidRDefault="00260E51" w:rsidP="003C14E9">
            <w:pPr>
              <w:pStyle w:val="TableFootnoteFormat"/>
              <w:spacing w:after="0" w:line="264" w:lineRule="auto"/>
              <w:rPr>
                <w:rFonts w:asciiTheme="majorBidi" w:hAnsiTheme="majorBidi" w:cstheme="majorBidi"/>
                <w:b/>
                <w:noProof/>
                <w:lang w:val="nl-NL"/>
              </w:rPr>
            </w:pPr>
            <w:r w:rsidRPr="008E1EFA">
              <w:rPr>
                <w:rFonts w:asciiTheme="majorBidi" w:hAnsiTheme="majorBidi" w:cstheme="majorBidi"/>
                <w:b/>
                <w:i/>
                <w:noProof/>
                <w:lang w:val="nl-NL"/>
              </w:rPr>
              <w:t>A</w:t>
            </w:r>
            <w:r w:rsidR="00EF0D82" w:rsidRPr="008E1EFA">
              <w:rPr>
                <w:rFonts w:asciiTheme="majorBidi" w:hAnsiTheme="majorBidi" w:cstheme="majorBidi"/>
                <w:b/>
                <w:i/>
                <w:noProof/>
                <w:lang w:val="nl-NL"/>
              </w:rPr>
              <w:t>ls aanvullende behandeling</w:t>
            </w:r>
            <w:r w:rsidRPr="008E1EFA">
              <w:rPr>
                <w:rFonts w:asciiTheme="majorBidi" w:hAnsiTheme="majorBidi" w:cstheme="majorBidi"/>
                <w:b/>
                <w:i/>
                <w:noProof/>
                <w:lang w:val="nl-NL"/>
              </w:rPr>
              <w:t xml:space="preserve"> op metformine (2.000 mg/dag)</w:t>
            </w:r>
          </w:p>
        </w:tc>
      </w:tr>
      <w:tr w:rsidR="000A72CE" w:rsidRPr="00073FE8" w14:paraId="2C2927C2" w14:textId="77777777" w:rsidTr="00B311B4">
        <w:tc>
          <w:tcPr>
            <w:tcW w:w="1003" w:type="pct"/>
            <w:tcBorders>
              <w:top w:val="single" w:sz="4" w:space="0" w:color="auto"/>
              <w:left w:val="single" w:sz="4" w:space="0" w:color="auto"/>
              <w:bottom w:val="nil"/>
              <w:right w:val="single" w:sz="4" w:space="0" w:color="auto"/>
            </w:tcBorders>
            <w:hideMark/>
          </w:tcPr>
          <w:p w14:paraId="79DA265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2 mg</w:t>
            </w:r>
          </w:p>
        </w:tc>
        <w:tc>
          <w:tcPr>
            <w:tcW w:w="308" w:type="pct"/>
            <w:tcBorders>
              <w:top w:val="single" w:sz="4" w:space="0" w:color="auto"/>
              <w:left w:val="single" w:sz="4" w:space="0" w:color="auto"/>
              <w:bottom w:val="nil"/>
              <w:right w:val="single" w:sz="4" w:space="0" w:color="auto"/>
            </w:tcBorders>
            <w:hideMark/>
          </w:tcPr>
          <w:p w14:paraId="40FE5098"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240</w:t>
            </w:r>
          </w:p>
        </w:tc>
        <w:tc>
          <w:tcPr>
            <w:tcW w:w="768" w:type="pct"/>
            <w:tcBorders>
              <w:top w:val="single" w:sz="4" w:space="0" w:color="auto"/>
              <w:left w:val="single" w:sz="4" w:space="0" w:color="auto"/>
              <w:bottom w:val="nil"/>
              <w:right w:val="single" w:sz="4" w:space="0" w:color="auto"/>
            </w:tcBorders>
            <w:hideMark/>
          </w:tcPr>
          <w:p w14:paraId="7766A178"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3</w:t>
            </w:r>
          </w:p>
        </w:tc>
        <w:tc>
          <w:tcPr>
            <w:tcW w:w="769" w:type="pct"/>
            <w:tcBorders>
              <w:top w:val="single" w:sz="4" w:space="0" w:color="auto"/>
              <w:left w:val="single" w:sz="4" w:space="0" w:color="auto"/>
              <w:bottom w:val="nil"/>
              <w:right w:val="single" w:sz="4" w:space="0" w:color="auto"/>
            </w:tcBorders>
            <w:hideMark/>
          </w:tcPr>
          <w:p w14:paraId="374D7906"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97</w:t>
            </w:r>
            <w:r w:rsidR="00216D47" w:rsidRPr="00B311B4">
              <w:rPr>
                <w:rFonts w:asciiTheme="majorBidi" w:hAnsiTheme="majorBidi" w:cstheme="majorBidi"/>
                <w:noProof/>
                <w:vertAlign w:val="superscript"/>
              </w:rPr>
              <w:t>†</w:t>
            </w:r>
          </w:p>
        </w:tc>
        <w:tc>
          <w:tcPr>
            <w:tcW w:w="617" w:type="pct"/>
            <w:tcBorders>
              <w:top w:val="single" w:sz="4" w:space="0" w:color="auto"/>
              <w:left w:val="single" w:sz="4" w:space="0" w:color="auto"/>
              <w:bottom w:val="nil"/>
              <w:right w:val="single" w:sz="4" w:space="0" w:color="auto"/>
            </w:tcBorders>
            <w:hideMark/>
          </w:tcPr>
          <w:p w14:paraId="32289B8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35,</w:t>
            </w:r>
            <w:r w:rsidR="00216D47" w:rsidRPr="00B311B4">
              <w:rPr>
                <w:rFonts w:asciiTheme="majorBidi" w:hAnsiTheme="majorBidi" w:cstheme="majorBidi"/>
                <w:noProof/>
              </w:rPr>
              <w:t>3</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52,</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2</w:t>
            </w:r>
          </w:p>
        </w:tc>
        <w:tc>
          <w:tcPr>
            <w:tcW w:w="768" w:type="pct"/>
            <w:tcBorders>
              <w:top w:val="single" w:sz="4" w:space="0" w:color="auto"/>
              <w:left w:val="single" w:sz="4" w:space="0" w:color="auto"/>
              <w:bottom w:val="nil"/>
              <w:right w:val="single" w:sz="4" w:space="0" w:color="auto"/>
            </w:tcBorders>
            <w:hideMark/>
          </w:tcPr>
          <w:p w14:paraId="5AE3FE75"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88,</w:t>
            </w:r>
            <w:r w:rsidR="00216D47" w:rsidRPr="00B311B4">
              <w:rPr>
                <w:rFonts w:asciiTheme="majorBidi" w:hAnsiTheme="majorBidi" w:cstheme="majorBidi"/>
                <w:noProof/>
              </w:rPr>
              <w:t>5</w:t>
            </w:r>
          </w:p>
        </w:tc>
        <w:tc>
          <w:tcPr>
            <w:tcW w:w="767" w:type="pct"/>
            <w:tcBorders>
              <w:top w:val="single" w:sz="4" w:space="0" w:color="auto"/>
              <w:left w:val="single" w:sz="4" w:space="0" w:color="auto"/>
              <w:bottom w:val="nil"/>
              <w:right w:val="single" w:sz="4" w:space="0" w:color="auto"/>
            </w:tcBorders>
            <w:hideMark/>
          </w:tcPr>
          <w:p w14:paraId="77A5BBF9"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58</w:t>
            </w:r>
            <w:r w:rsidR="00216D47" w:rsidRPr="00B311B4">
              <w:rPr>
                <w:rFonts w:asciiTheme="majorBidi" w:hAnsiTheme="majorBidi" w:cstheme="majorBidi"/>
                <w:noProof/>
                <w:vertAlign w:val="superscript"/>
              </w:rPr>
              <w:t>**</w:t>
            </w:r>
          </w:p>
        </w:tc>
      </w:tr>
      <w:tr w:rsidR="000A72CE" w:rsidRPr="00073FE8" w14:paraId="3EB117AB" w14:textId="77777777" w:rsidTr="00B311B4">
        <w:tc>
          <w:tcPr>
            <w:tcW w:w="1003" w:type="pct"/>
            <w:tcBorders>
              <w:top w:val="nil"/>
              <w:left w:val="single" w:sz="4" w:space="0" w:color="auto"/>
              <w:bottom w:val="nil"/>
              <w:right w:val="single" w:sz="4" w:space="0" w:color="auto"/>
            </w:tcBorders>
          </w:tcPr>
          <w:p w14:paraId="41E71152"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8 mg</w:t>
            </w:r>
          </w:p>
        </w:tc>
        <w:tc>
          <w:tcPr>
            <w:tcW w:w="308" w:type="pct"/>
            <w:tcBorders>
              <w:top w:val="nil"/>
              <w:left w:val="single" w:sz="4" w:space="0" w:color="auto"/>
              <w:bottom w:val="nil"/>
              <w:right w:val="single" w:sz="4" w:space="0" w:color="auto"/>
            </w:tcBorders>
          </w:tcPr>
          <w:p w14:paraId="58905A71"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242</w:t>
            </w:r>
          </w:p>
        </w:tc>
        <w:tc>
          <w:tcPr>
            <w:tcW w:w="768" w:type="pct"/>
            <w:tcBorders>
              <w:top w:val="nil"/>
              <w:left w:val="single" w:sz="4" w:space="0" w:color="auto"/>
              <w:bottom w:val="nil"/>
              <w:right w:val="single" w:sz="4" w:space="0" w:color="auto"/>
            </w:tcBorders>
          </w:tcPr>
          <w:p w14:paraId="34EA9138"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w:t>
            </w:r>
          </w:p>
        </w:tc>
        <w:tc>
          <w:tcPr>
            <w:tcW w:w="769" w:type="pct"/>
            <w:tcBorders>
              <w:top w:val="nil"/>
              <w:left w:val="single" w:sz="4" w:space="0" w:color="auto"/>
              <w:bottom w:val="nil"/>
              <w:right w:val="single" w:sz="4" w:space="0" w:color="auto"/>
            </w:tcBorders>
          </w:tcPr>
          <w:p w14:paraId="25D1E7F6"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00</w:t>
            </w:r>
            <w:r w:rsidR="00216D47" w:rsidRPr="00B311B4">
              <w:rPr>
                <w:rFonts w:asciiTheme="majorBidi" w:hAnsiTheme="majorBidi" w:cstheme="majorBidi"/>
                <w:noProof/>
                <w:vertAlign w:val="superscript"/>
              </w:rPr>
              <w:t>†</w:t>
            </w:r>
          </w:p>
        </w:tc>
        <w:tc>
          <w:tcPr>
            <w:tcW w:w="617" w:type="pct"/>
            <w:tcBorders>
              <w:top w:val="nil"/>
              <w:left w:val="single" w:sz="4" w:space="0" w:color="auto"/>
              <w:bottom w:val="nil"/>
              <w:right w:val="single" w:sz="4" w:space="0" w:color="auto"/>
            </w:tcBorders>
          </w:tcPr>
          <w:p w14:paraId="00BCA150"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42,</w:t>
            </w:r>
            <w:r w:rsidR="00216D47" w:rsidRPr="00B311B4">
              <w:rPr>
                <w:rFonts w:asciiTheme="majorBidi" w:hAnsiTheme="majorBidi" w:cstheme="majorBidi"/>
                <w:noProof/>
              </w:rPr>
              <w:t>4</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66,</w:t>
            </w:r>
            <w:r w:rsidR="00216D47" w:rsidRPr="00B311B4">
              <w:rPr>
                <w:rFonts w:asciiTheme="majorBidi" w:hAnsiTheme="majorBidi" w:cstheme="majorBidi"/>
                <w:noProof/>
              </w:rPr>
              <w:t>3</w:t>
            </w:r>
            <w:r w:rsidR="00216D47" w:rsidRPr="00B311B4">
              <w:rPr>
                <w:rFonts w:asciiTheme="majorBidi" w:hAnsiTheme="majorBidi" w:cstheme="majorBidi"/>
                <w:iCs/>
                <w:noProof/>
                <w:vertAlign w:val="superscript"/>
              </w:rPr>
              <w:t>2</w:t>
            </w:r>
          </w:p>
        </w:tc>
        <w:tc>
          <w:tcPr>
            <w:tcW w:w="768" w:type="pct"/>
            <w:tcBorders>
              <w:top w:val="nil"/>
              <w:left w:val="single" w:sz="4" w:space="0" w:color="auto"/>
              <w:bottom w:val="nil"/>
              <w:right w:val="single" w:sz="4" w:space="0" w:color="auto"/>
            </w:tcBorders>
          </w:tcPr>
          <w:p w14:paraId="5F851E7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88,</w:t>
            </w:r>
            <w:r w:rsidR="00216D47" w:rsidRPr="00B311B4">
              <w:rPr>
                <w:rFonts w:asciiTheme="majorBidi" w:hAnsiTheme="majorBidi" w:cstheme="majorBidi"/>
                <w:noProof/>
              </w:rPr>
              <w:t>0</w:t>
            </w:r>
          </w:p>
        </w:tc>
        <w:tc>
          <w:tcPr>
            <w:tcW w:w="767" w:type="pct"/>
            <w:tcBorders>
              <w:top w:val="nil"/>
              <w:left w:val="single" w:sz="4" w:space="0" w:color="auto"/>
              <w:bottom w:val="nil"/>
              <w:right w:val="single" w:sz="4" w:space="0" w:color="auto"/>
            </w:tcBorders>
          </w:tcPr>
          <w:p w14:paraId="10EF12CE"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79</w:t>
            </w:r>
            <w:r w:rsidR="00216D47" w:rsidRPr="00B311B4">
              <w:rPr>
                <w:rFonts w:asciiTheme="majorBidi" w:hAnsiTheme="majorBidi" w:cstheme="majorBidi"/>
                <w:noProof/>
                <w:vertAlign w:val="superscript"/>
              </w:rPr>
              <w:t>**</w:t>
            </w:r>
          </w:p>
        </w:tc>
      </w:tr>
      <w:tr w:rsidR="000A72CE" w:rsidRPr="00073FE8" w14:paraId="6CA44B24" w14:textId="77777777" w:rsidTr="00B311B4">
        <w:tc>
          <w:tcPr>
            <w:tcW w:w="1003" w:type="pct"/>
            <w:tcBorders>
              <w:top w:val="nil"/>
              <w:left w:val="single" w:sz="4" w:space="0" w:color="auto"/>
              <w:bottom w:val="nil"/>
              <w:right w:val="single" w:sz="4" w:space="0" w:color="auto"/>
            </w:tcBorders>
            <w:hideMark/>
          </w:tcPr>
          <w:p w14:paraId="2AE5C2C1"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Placebo</w:t>
            </w:r>
          </w:p>
        </w:tc>
        <w:tc>
          <w:tcPr>
            <w:tcW w:w="308" w:type="pct"/>
            <w:tcBorders>
              <w:top w:val="nil"/>
              <w:left w:val="single" w:sz="4" w:space="0" w:color="auto"/>
              <w:bottom w:val="nil"/>
              <w:right w:val="single" w:sz="4" w:space="0" w:color="auto"/>
            </w:tcBorders>
            <w:hideMark/>
          </w:tcPr>
          <w:p w14:paraId="4B6D3277"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121</w:t>
            </w:r>
          </w:p>
        </w:tc>
        <w:tc>
          <w:tcPr>
            <w:tcW w:w="768" w:type="pct"/>
            <w:tcBorders>
              <w:top w:val="nil"/>
              <w:left w:val="single" w:sz="4" w:space="0" w:color="auto"/>
              <w:bottom w:val="nil"/>
              <w:right w:val="single" w:sz="4" w:space="0" w:color="auto"/>
            </w:tcBorders>
            <w:hideMark/>
          </w:tcPr>
          <w:p w14:paraId="3735DC98"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w:t>
            </w:r>
          </w:p>
        </w:tc>
        <w:tc>
          <w:tcPr>
            <w:tcW w:w="769" w:type="pct"/>
            <w:tcBorders>
              <w:top w:val="nil"/>
              <w:left w:val="single" w:sz="4" w:space="0" w:color="auto"/>
              <w:bottom w:val="nil"/>
              <w:right w:val="single" w:sz="4" w:space="0" w:color="auto"/>
            </w:tcBorders>
            <w:hideMark/>
          </w:tcPr>
          <w:p w14:paraId="285C7322"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09</w:t>
            </w:r>
          </w:p>
        </w:tc>
        <w:tc>
          <w:tcPr>
            <w:tcW w:w="617" w:type="pct"/>
            <w:tcBorders>
              <w:top w:val="nil"/>
              <w:left w:val="single" w:sz="4" w:space="0" w:color="auto"/>
              <w:bottom w:val="nil"/>
              <w:right w:val="single" w:sz="4" w:space="0" w:color="auto"/>
            </w:tcBorders>
            <w:hideMark/>
          </w:tcPr>
          <w:p w14:paraId="7DB9B6DD"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10,</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22,</w:t>
            </w:r>
            <w:r w:rsidR="00216D47" w:rsidRPr="00B311B4">
              <w:rPr>
                <w:rFonts w:asciiTheme="majorBidi" w:hAnsiTheme="majorBidi" w:cstheme="majorBidi"/>
                <w:noProof/>
              </w:rPr>
              <w:t>5</w:t>
            </w:r>
            <w:r w:rsidR="00216D47" w:rsidRPr="00B311B4">
              <w:rPr>
                <w:rFonts w:asciiTheme="majorBidi" w:hAnsiTheme="majorBidi" w:cstheme="majorBidi"/>
                <w:iCs/>
                <w:noProof/>
                <w:vertAlign w:val="superscript"/>
              </w:rPr>
              <w:t>2</w:t>
            </w:r>
          </w:p>
        </w:tc>
        <w:tc>
          <w:tcPr>
            <w:tcW w:w="768" w:type="pct"/>
            <w:tcBorders>
              <w:top w:val="nil"/>
              <w:left w:val="single" w:sz="4" w:space="0" w:color="auto"/>
              <w:bottom w:val="nil"/>
              <w:right w:val="single" w:sz="4" w:space="0" w:color="auto"/>
            </w:tcBorders>
            <w:hideMark/>
          </w:tcPr>
          <w:p w14:paraId="58A9427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91,</w:t>
            </w:r>
            <w:r w:rsidR="00216D47" w:rsidRPr="00B311B4">
              <w:rPr>
                <w:rFonts w:asciiTheme="majorBidi" w:hAnsiTheme="majorBidi" w:cstheme="majorBidi"/>
                <w:noProof/>
              </w:rPr>
              <w:t>0</w:t>
            </w:r>
          </w:p>
        </w:tc>
        <w:tc>
          <w:tcPr>
            <w:tcW w:w="767" w:type="pct"/>
            <w:tcBorders>
              <w:top w:val="nil"/>
              <w:left w:val="single" w:sz="4" w:space="0" w:color="auto"/>
              <w:bottom w:val="nil"/>
              <w:right w:val="single" w:sz="4" w:space="0" w:color="auto"/>
            </w:tcBorders>
            <w:hideMark/>
          </w:tcPr>
          <w:p w14:paraId="70684ECF"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51</w:t>
            </w:r>
          </w:p>
        </w:tc>
      </w:tr>
      <w:tr w:rsidR="000A72CE" w:rsidRPr="00073FE8" w14:paraId="6131BAFA" w14:textId="77777777" w:rsidTr="00B311B4">
        <w:tc>
          <w:tcPr>
            <w:tcW w:w="1003" w:type="pct"/>
            <w:tcBorders>
              <w:top w:val="nil"/>
              <w:left w:val="single" w:sz="4" w:space="0" w:color="auto"/>
              <w:bottom w:val="single" w:sz="4" w:space="0" w:color="auto"/>
              <w:right w:val="single" w:sz="4" w:space="0" w:color="auto"/>
            </w:tcBorders>
            <w:hideMark/>
          </w:tcPr>
          <w:p w14:paraId="75E38C4D" w14:textId="77777777" w:rsidR="00216D47" w:rsidRPr="00B311B4" w:rsidRDefault="00216D47" w:rsidP="0016066C">
            <w:pPr>
              <w:pStyle w:val="TableFootnoteFormat"/>
              <w:spacing w:after="0" w:line="264" w:lineRule="auto"/>
              <w:rPr>
                <w:rFonts w:asciiTheme="majorBidi" w:hAnsiTheme="majorBidi" w:cstheme="majorBidi"/>
                <w:noProof/>
              </w:rPr>
            </w:pPr>
            <w:r w:rsidRPr="00B311B4">
              <w:rPr>
                <w:rFonts w:asciiTheme="majorBidi" w:hAnsiTheme="majorBidi" w:cstheme="majorBidi"/>
                <w:noProof/>
              </w:rPr>
              <w:t>Glimepiride 4 mg/da</w:t>
            </w:r>
            <w:r w:rsidR="0016066C" w:rsidRPr="00B311B4">
              <w:rPr>
                <w:rFonts w:asciiTheme="majorBidi" w:hAnsiTheme="majorBidi" w:cstheme="majorBidi"/>
                <w:noProof/>
              </w:rPr>
              <w:t>g</w:t>
            </w:r>
          </w:p>
        </w:tc>
        <w:tc>
          <w:tcPr>
            <w:tcW w:w="308" w:type="pct"/>
            <w:tcBorders>
              <w:top w:val="nil"/>
              <w:left w:val="single" w:sz="4" w:space="0" w:color="auto"/>
              <w:bottom w:val="single" w:sz="4" w:space="0" w:color="auto"/>
              <w:right w:val="single" w:sz="4" w:space="0" w:color="auto"/>
            </w:tcBorders>
            <w:hideMark/>
          </w:tcPr>
          <w:p w14:paraId="358A594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242</w:t>
            </w:r>
          </w:p>
        </w:tc>
        <w:tc>
          <w:tcPr>
            <w:tcW w:w="768" w:type="pct"/>
            <w:tcBorders>
              <w:top w:val="nil"/>
              <w:left w:val="single" w:sz="4" w:space="0" w:color="auto"/>
              <w:bottom w:val="single" w:sz="4" w:space="0" w:color="auto"/>
              <w:right w:val="single" w:sz="4" w:space="0" w:color="auto"/>
            </w:tcBorders>
            <w:hideMark/>
          </w:tcPr>
          <w:p w14:paraId="17903457"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w:t>
            </w:r>
          </w:p>
        </w:tc>
        <w:tc>
          <w:tcPr>
            <w:tcW w:w="769" w:type="pct"/>
            <w:tcBorders>
              <w:top w:val="nil"/>
              <w:left w:val="single" w:sz="4" w:space="0" w:color="auto"/>
              <w:bottom w:val="single" w:sz="4" w:space="0" w:color="auto"/>
              <w:right w:val="single" w:sz="4" w:space="0" w:color="auto"/>
            </w:tcBorders>
            <w:hideMark/>
          </w:tcPr>
          <w:p w14:paraId="1234B9E3"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98</w:t>
            </w:r>
          </w:p>
        </w:tc>
        <w:tc>
          <w:tcPr>
            <w:tcW w:w="617" w:type="pct"/>
            <w:tcBorders>
              <w:top w:val="nil"/>
              <w:left w:val="single" w:sz="4" w:space="0" w:color="auto"/>
              <w:bottom w:val="single" w:sz="4" w:space="0" w:color="auto"/>
              <w:right w:val="single" w:sz="4" w:space="0" w:color="auto"/>
            </w:tcBorders>
            <w:hideMark/>
          </w:tcPr>
          <w:p w14:paraId="0BCBE97F"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36,</w:t>
            </w:r>
            <w:r w:rsidR="00216D47" w:rsidRPr="00B311B4">
              <w:rPr>
                <w:rFonts w:asciiTheme="majorBidi" w:hAnsiTheme="majorBidi" w:cstheme="majorBidi"/>
                <w:noProof/>
              </w:rPr>
              <w:t>3</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56,</w:t>
            </w:r>
            <w:r w:rsidR="00216D47" w:rsidRPr="00B311B4">
              <w:rPr>
                <w:rFonts w:asciiTheme="majorBidi" w:hAnsiTheme="majorBidi" w:cstheme="majorBidi"/>
                <w:noProof/>
              </w:rPr>
              <w:t>0</w:t>
            </w:r>
            <w:r w:rsidR="00216D47" w:rsidRPr="00B311B4">
              <w:rPr>
                <w:rFonts w:asciiTheme="majorBidi" w:hAnsiTheme="majorBidi" w:cstheme="majorBidi"/>
                <w:iCs/>
                <w:noProof/>
                <w:vertAlign w:val="superscript"/>
              </w:rPr>
              <w:t>2</w:t>
            </w:r>
          </w:p>
        </w:tc>
        <w:tc>
          <w:tcPr>
            <w:tcW w:w="768" w:type="pct"/>
            <w:tcBorders>
              <w:top w:val="nil"/>
              <w:left w:val="single" w:sz="4" w:space="0" w:color="auto"/>
              <w:bottom w:val="single" w:sz="4" w:space="0" w:color="auto"/>
              <w:right w:val="single" w:sz="4" w:space="0" w:color="auto"/>
            </w:tcBorders>
            <w:hideMark/>
          </w:tcPr>
          <w:p w14:paraId="28C9712C"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89,</w:t>
            </w:r>
            <w:r w:rsidR="00216D47" w:rsidRPr="00B311B4">
              <w:rPr>
                <w:rFonts w:asciiTheme="majorBidi" w:hAnsiTheme="majorBidi" w:cstheme="majorBidi"/>
                <w:noProof/>
              </w:rPr>
              <w:t>0</w:t>
            </w:r>
          </w:p>
        </w:tc>
        <w:tc>
          <w:tcPr>
            <w:tcW w:w="767" w:type="pct"/>
            <w:tcBorders>
              <w:top w:val="nil"/>
              <w:left w:val="single" w:sz="4" w:space="0" w:color="auto"/>
              <w:bottom w:val="single" w:sz="4" w:space="0" w:color="auto"/>
              <w:right w:val="single" w:sz="4" w:space="0" w:color="auto"/>
            </w:tcBorders>
            <w:hideMark/>
          </w:tcPr>
          <w:p w14:paraId="53077C20"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95</w:t>
            </w:r>
          </w:p>
        </w:tc>
      </w:tr>
      <w:tr w:rsidR="0016066C" w:rsidRPr="008E1EFA" w14:paraId="4595466C" w14:textId="77777777" w:rsidTr="000A72CE">
        <w:tc>
          <w:tcPr>
            <w:tcW w:w="5000" w:type="pct"/>
            <w:gridSpan w:val="7"/>
            <w:tcBorders>
              <w:top w:val="nil"/>
              <w:left w:val="single" w:sz="4" w:space="0" w:color="auto"/>
              <w:bottom w:val="single" w:sz="4" w:space="0" w:color="auto"/>
              <w:right w:val="single" w:sz="4" w:space="0" w:color="auto"/>
            </w:tcBorders>
          </w:tcPr>
          <w:p w14:paraId="4BDF037A" w14:textId="77777777" w:rsidR="00216D47" w:rsidRPr="008E1EFA" w:rsidRDefault="00260E51" w:rsidP="003C14E9">
            <w:pPr>
              <w:pStyle w:val="TableFootnoteFormat"/>
              <w:spacing w:after="0" w:line="264" w:lineRule="auto"/>
              <w:rPr>
                <w:rFonts w:asciiTheme="majorBidi" w:hAnsiTheme="majorBidi" w:cstheme="majorBidi"/>
                <w:b/>
                <w:noProof/>
                <w:lang w:val="nl-NL"/>
              </w:rPr>
            </w:pPr>
            <w:r w:rsidRPr="008E1EFA">
              <w:rPr>
                <w:rFonts w:asciiTheme="majorBidi" w:hAnsiTheme="majorBidi" w:cstheme="majorBidi"/>
                <w:b/>
                <w:i/>
                <w:noProof/>
                <w:lang w:val="nl-NL"/>
              </w:rPr>
              <w:t>Als aanvullende behandeling op g</w:t>
            </w:r>
            <w:r w:rsidR="00EF0D82" w:rsidRPr="008E1EFA">
              <w:rPr>
                <w:rFonts w:asciiTheme="majorBidi" w:hAnsiTheme="majorBidi" w:cstheme="majorBidi"/>
                <w:b/>
                <w:i/>
                <w:noProof/>
                <w:lang w:val="nl-NL"/>
              </w:rPr>
              <w:t>limepiride</w:t>
            </w:r>
            <w:r w:rsidR="0016066C" w:rsidRPr="008E1EFA">
              <w:rPr>
                <w:rFonts w:asciiTheme="majorBidi" w:hAnsiTheme="majorBidi" w:cstheme="majorBidi"/>
                <w:b/>
                <w:i/>
                <w:noProof/>
                <w:lang w:val="nl-NL"/>
              </w:rPr>
              <w:t xml:space="preserve"> </w:t>
            </w:r>
            <w:r w:rsidR="000A72CE" w:rsidRPr="008E1EFA">
              <w:rPr>
                <w:rFonts w:asciiTheme="majorBidi" w:hAnsiTheme="majorBidi" w:cstheme="majorBidi"/>
                <w:b/>
                <w:i/>
                <w:noProof/>
                <w:lang w:val="nl-NL"/>
              </w:rPr>
              <w:t>(</w:t>
            </w:r>
            <w:r w:rsidR="0016066C" w:rsidRPr="008E1EFA">
              <w:rPr>
                <w:rFonts w:asciiTheme="majorBidi" w:hAnsiTheme="majorBidi" w:cstheme="majorBidi"/>
                <w:b/>
                <w:i/>
                <w:noProof/>
                <w:lang w:val="nl-NL"/>
              </w:rPr>
              <w:t>4 mg/dag</w:t>
            </w:r>
            <w:r w:rsidR="000A72CE" w:rsidRPr="008E1EFA">
              <w:rPr>
                <w:rFonts w:asciiTheme="majorBidi" w:hAnsiTheme="majorBidi" w:cstheme="majorBidi"/>
                <w:b/>
                <w:i/>
                <w:noProof/>
                <w:lang w:val="nl-NL"/>
              </w:rPr>
              <w:t>)</w:t>
            </w:r>
            <w:r w:rsidR="000D01F6" w:rsidRPr="008E1EFA">
              <w:rPr>
                <w:rFonts w:asciiTheme="majorBidi" w:hAnsiTheme="majorBidi" w:cstheme="majorBidi"/>
                <w:b/>
                <w:i/>
                <w:noProof/>
                <w:lang w:val="nl-NL"/>
              </w:rPr>
              <w:t xml:space="preserve"> </w:t>
            </w:r>
          </w:p>
        </w:tc>
      </w:tr>
      <w:tr w:rsidR="000A72CE" w:rsidRPr="00073FE8" w14:paraId="479A316D" w14:textId="77777777" w:rsidTr="00B311B4">
        <w:tc>
          <w:tcPr>
            <w:tcW w:w="1003" w:type="pct"/>
            <w:tcBorders>
              <w:top w:val="single" w:sz="4" w:space="0" w:color="auto"/>
              <w:left w:val="single" w:sz="4" w:space="0" w:color="auto"/>
              <w:bottom w:val="nil"/>
              <w:right w:val="single" w:sz="4" w:space="0" w:color="auto"/>
            </w:tcBorders>
            <w:hideMark/>
          </w:tcPr>
          <w:p w14:paraId="0ABB74AE"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2 mg</w:t>
            </w:r>
          </w:p>
        </w:tc>
        <w:tc>
          <w:tcPr>
            <w:tcW w:w="308" w:type="pct"/>
            <w:tcBorders>
              <w:top w:val="single" w:sz="4" w:space="0" w:color="auto"/>
              <w:left w:val="single" w:sz="4" w:space="0" w:color="auto"/>
              <w:bottom w:val="nil"/>
              <w:right w:val="single" w:sz="4" w:space="0" w:color="auto"/>
            </w:tcBorders>
            <w:hideMark/>
          </w:tcPr>
          <w:p w14:paraId="5477E9B6"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228</w:t>
            </w:r>
          </w:p>
        </w:tc>
        <w:tc>
          <w:tcPr>
            <w:tcW w:w="768" w:type="pct"/>
            <w:tcBorders>
              <w:top w:val="single" w:sz="4" w:space="0" w:color="auto"/>
              <w:left w:val="single" w:sz="4" w:space="0" w:color="auto"/>
              <w:bottom w:val="nil"/>
              <w:right w:val="single" w:sz="4" w:space="0" w:color="auto"/>
            </w:tcBorders>
            <w:hideMark/>
          </w:tcPr>
          <w:p w14:paraId="174DD54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5</w:t>
            </w:r>
          </w:p>
        </w:tc>
        <w:tc>
          <w:tcPr>
            <w:tcW w:w="769" w:type="pct"/>
            <w:tcBorders>
              <w:top w:val="single" w:sz="4" w:space="0" w:color="auto"/>
              <w:left w:val="single" w:sz="4" w:space="0" w:color="auto"/>
              <w:bottom w:val="nil"/>
              <w:right w:val="single" w:sz="4" w:space="0" w:color="auto"/>
            </w:tcBorders>
            <w:hideMark/>
          </w:tcPr>
          <w:p w14:paraId="1FFC607C"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08</w:t>
            </w:r>
            <w:r w:rsidR="00216D47" w:rsidRPr="00B311B4">
              <w:rPr>
                <w:rFonts w:asciiTheme="majorBidi" w:hAnsiTheme="majorBidi" w:cstheme="majorBidi"/>
                <w:noProof/>
                <w:vertAlign w:val="superscript"/>
              </w:rPr>
              <w:t>**</w:t>
            </w:r>
          </w:p>
        </w:tc>
        <w:tc>
          <w:tcPr>
            <w:tcW w:w="617" w:type="pct"/>
            <w:tcBorders>
              <w:top w:val="single" w:sz="4" w:space="0" w:color="auto"/>
              <w:left w:val="single" w:sz="4" w:space="0" w:color="auto"/>
              <w:bottom w:val="nil"/>
              <w:right w:val="single" w:sz="4" w:space="0" w:color="auto"/>
            </w:tcBorders>
            <w:hideMark/>
          </w:tcPr>
          <w:p w14:paraId="300E3E67"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34,</w:t>
            </w:r>
            <w:r w:rsidR="00216D47" w:rsidRPr="00B311B4">
              <w:rPr>
                <w:rFonts w:asciiTheme="majorBidi" w:hAnsiTheme="majorBidi" w:cstheme="majorBidi"/>
                <w:noProof/>
              </w:rPr>
              <w:t>5</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57,</w:t>
            </w:r>
            <w:r w:rsidR="00216D47" w:rsidRPr="00B311B4">
              <w:rPr>
                <w:rFonts w:asciiTheme="majorBidi" w:hAnsiTheme="majorBidi" w:cstheme="majorBidi"/>
                <w:noProof/>
              </w:rPr>
              <w:t>4</w:t>
            </w:r>
            <w:r w:rsidR="00216D47" w:rsidRPr="00B311B4">
              <w:rPr>
                <w:rFonts w:asciiTheme="majorBidi" w:hAnsiTheme="majorBidi" w:cstheme="majorBidi"/>
                <w:iCs/>
                <w:noProof/>
                <w:vertAlign w:val="superscript"/>
              </w:rPr>
              <w:t>2</w:t>
            </w:r>
          </w:p>
        </w:tc>
        <w:tc>
          <w:tcPr>
            <w:tcW w:w="768" w:type="pct"/>
            <w:tcBorders>
              <w:top w:val="single" w:sz="4" w:space="0" w:color="auto"/>
              <w:left w:val="single" w:sz="4" w:space="0" w:color="auto"/>
              <w:bottom w:val="nil"/>
              <w:right w:val="single" w:sz="4" w:space="0" w:color="auto"/>
            </w:tcBorders>
            <w:hideMark/>
          </w:tcPr>
          <w:p w14:paraId="2D7CC897"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80,</w:t>
            </w:r>
            <w:r w:rsidR="00216D47" w:rsidRPr="00B311B4">
              <w:rPr>
                <w:rFonts w:asciiTheme="majorBidi" w:hAnsiTheme="majorBidi" w:cstheme="majorBidi"/>
                <w:noProof/>
              </w:rPr>
              <w:t>0</w:t>
            </w:r>
          </w:p>
        </w:tc>
        <w:tc>
          <w:tcPr>
            <w:tcW w:w="767" w:type="pct"/>
            <w:tcBorders>
              <w:top w:val="single" w:sz="4" w:space="0" w:color="auto"/>
              <w:left w:val="single" w:sz="4" w:space="0" w:color="auto"/>
              <w:bottom w:val="nil"/>
              <w:right w:val="single" w:sz="4" w:space="0" w:color="auto"/>
            </w:tcBorders>
            <w:hideMark/>
          </w:tcPr>
          <w:p w14:paraId="27281429"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32</w:t>
            </w:r>
            <w:r w:rsidR="00216D47" w:rsidRPr="00B311B4">
              <w:rPr>
                <w:rFonts w:asciiTheme="majorBidi" w:hAnsiTheme="majorBidi" w:cstheme="majorBidi"/>
                <w:noProof/>
                <w:vertAlign w:val="superscript"/>
              </w:rPr>
              <w:t>**</w:t>
            </w:r>
          </w:p>
        </w:tc>
      </w:tr>
      <w:tr w:rsidR="000A72CE" w:rsidRPr="00073FE8" w14:paraId="11BE8508" w14:textId="77777777" w:rsidTr="00B311B4">
        <w:tc>
          <w:tcPr>
            <w:tcW w:w="1003" w:type="pct"/>
            <w:tcBorders>
              <w:top w:val="nil"/>
              <w:left w:val="single" w:sz="4" w:space="0" w:color="auto"/>
              <w:bottom w:val="nil"/>
              <w:right w:val="single" w:sz="4" w:space="0" w:color="auto"/>
            </w:tcBorders>
          </w:tcPr>
          <w:p w14:paraId="0166F5D9"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8 mg</w:t>
            </w:r>
          </w:p>
        </w:tc>
        <w:tc>
          <w:tcPr>
            <w:tcW w:w="308" w:type="pct"/>
            <w:tcBorders>
              <w:top w:val="nil"/>
              <w:left w:val="single" w:sz="4" w:space="0" w:color="auto"/>
              <w:bottom w:val="nil"/>
              <w:right w:val="single" w:sz="4" w:space="0" w:color="auto"/>
            </w:tcBorders>
          </w:tcPr>
          <w:p w14:paraId="65F231BD"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234</w:t>
            </w:r>
          </w:p>
        </w:tc>
        <w:tc>
          <w:tcPr>
            <w:tcW w:w="768" w:type="pct"/>
            <w:tcBorders>
              <w:top w:val="nil"/>
              <w:left w:val="single" w:sz="4" w:space="0" w:color="auto"/>
              <w:bottom w:val="nil"/>
              <w:right w:val="single" w:sz="4" w:space="0" w:color="auto"/>
            </w:tcBorders>
          </w:tcPr>
          <w:p w14:paraId="176B0A70"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5</w:t>
            </w:r>
          </w:p>
        </w:tc>
        <w:tc>
          <w:tcPr>
            <w:tcW w:w="769" w:type="pct"/>
            <w:tcBorders>
              <w:top w:val="nil"/>
              <w:left w:val="single" w:sz="4" w:space="0" w:color="auto"/>
              <w:bottom w:val="nil"/>
              <w:right w:val="single" w:sz="4" w:space="0" w:color="auto"/>
            </w:tcBorders>
          </w:tcPr>
          <w:p w14:paraId="007C236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13</w:t>
            </w:r>
            <w:r w:rsidR="00216D47" w:rsidRPr="00B311B4">
              <w:rPr>
                <w:rFonts w:asciiTheme="majorBidi" w:hAnsiTheme="majorBidi" w:cstheme="majorBidi"/>
                <w:noProof/>
                <w:vertAlign w:val="superscript"/>
              </w:rPr>
              <w:t>**</w:t>
            </w:r>
          </w:p>
        </w:tc>
        <w:tc>
          <w:tcPr>
            <w:tcW w:w="617" w:type="pct"/>
            <w:tcBorders>
              <w:top w:val="nil"/>
              <w:left w:val="single" w:sz="4" w:space="0" w:color="auto"/>
              <w:bottom w:val="nil"/>
              <w:right w:val="single" w:sz="4" w:space="0" w:color="auto"/>
            </w:tcBorders>
          </w:tcPr>
          <w:p w14:paraId="356739E1"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41,</w:t>
            </w:r>
            <w:r w:rsidR="00216D47" w:rsidRPr="00B311B4">
              <w:rPr>
                <w:rFonts w:asciiTheme="majorBidi" w:hAnsiTheme="majorBidi" w:cstheme="majorBidi"/>
                <w:noProof/>
              </w:rPr>
              <w:t>6</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55,</w:t>
            </w:r>
            <w:r w:rsidR="00216D47" w:rsidRPr="00B311B4">
              <w:rPr>
                <w:rFonts w:asciiTheme="majorBidi" w:hAnsiTheme="majorBidi" w:cstheme="majorBidi"/>
                <w:noProof/>
              </w:rPr>
              <w:t>9</w:t>
            </w:r>
            <w:r w:rsidR="00216D47" w:rsidRPr="00B311B4">
              <w:rPr>
                <w:rFonts w:asciiTheme="majorBidi" w:hAnsiTheme="majorBidi" w:cstheme="majorBidi"/>
                <w:iCs/>
                <w:noProof/>
                <w:vertAlign w:val="superscript"/>
              </w:rPr>
              <w:t>2</w:t>
            </w:r>
          </w:p>
        </w:tc>
        <w:tc>
          <w:tcPr>
            <w:tcW w:w="768" w:type="pct"/>
            <w:tcBorders>
              <w:top w:val="nil"/>
              <w:left w:val="single" w:sz="4" w:space="0" w:color="auto"/>
              <w:bottom w:val="nil"/>
              <w:right w:val="single" w:sz="4" w:space="0" w:color="auto"/>
            </w:tcBorders>
          </w:tcPr>
          <w:p w14:paraId="54243232"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83,</w:t>
            </w:r>
            <w:r w:rsidR="00216D47" w:rsidRPr="00B311B4">
              <w:rPr>
                <w:rFonts w:asciiTheme="majorBidi" w:hAnsiTheme="majorBidi" w:cstheme="majorBidi"/>
                <w:noProof/>
              </w:rPr>
              <w:t>0</w:t>
            </w:r>
          </w:p>
        </w:tc>
        <w:tc>
          <w:tcPr>
            <w:tcW w:w="767" w:type="pct"/>
            <w:tcBorders>
              <w:top w:val="nil"/>
              <w:left w:val="single" w:sz="4" w:space="0" w:color="auto"/>
              <w:bottom w:val="nil"/>
              <w:right w:val="single" w:sz="4" w:space="0" w:color="auto"/>
            </w:tcBorders>
          </w:tcPr>
          <w:p w14:paraId="0BA69C15"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23</w:t>
            </w:r>
            <w:r w:rsidR="00216D47" w:rsidRPr="00B311B4">
              <w:rPr>
                <w:rFonts w:asciiTheme="majorBidi" w:hAnsiTheme="majorBidi" w:cstheme="majorBidi"/>
                <w:noProof/>
                <w:vertAlign w:val="superscript"/>
              </w:rPr>
              <w:t>**</w:t>
            </w:r>
          </w:p>
        </w:tc>
      </w:tr>
      <w:tr w:rsidR="000A72CE" w:rsidRPr="00073FE8" w14:paraId="3F1066E7" w14:textId="77777777" w:rsidTr="00B311B4">
        <w:tc>
          <w:tcPr>
            <w:tcW w:w="1003" w:type="pct"/>
            <w:tcBorders>
              <w:top w:val="nil"/>
              <w:left w:val="single" w:sz="4" w:space="0" w:color="auto"/>
              <w:bottom w:val="nil"/>
              <w:right w:val="single" w:sz="4" w:space="0" w:color="auto"/>
            </w:tcBorders>
            <w:hideMark/>
          </w:tcPr>
          <w:p w14:paraId="55024E9C"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Placebo</w:t>
            </w:r>
          </w:p>
        </w:tc>
        <w:tc>
          <w:tcPr>
            <w:tcW w:w="308" w:type="pct"/>
            <w:tcBorders>
              <w:top w:val="nil"/>
              <w:left w:val="single" w:sz="4" w:space="0" w:color="auto"/>
              <w:bottom w:val="nil"/>
              <w:right w:val="single" w:sz="4" w:space="0" w:color="auto"/>
            </w:tcBorders>
            <w:hideMark/>
          </w:tcPr>
          <w:p w14:paraId="548E942E"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114</w:t>
            </w:r>
          </w:p>
        </w:tc>
        <w:tc>
          <w:tcPr>
            <w:tcW w:w="768" w:type="pct"/>
            <w:tcBorders>
              <w:top w:val="nil"/>
              <w:left w:val="single" w:sz="4" w:space="0" w:color="auto"/>
              <w:bottom w:val="nil"/>
              <w:right w:val="single" w:sz="4" w:space="0" w:color="auto"/>
            </w:tcBorders>
            <w:hideMark/>
          </w:tcPr>
          <w:p w14:paraId="7CD79CEC"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w:t>
            </w:r>
          </w:p>
        </w:tc>
        <w:tc>
          <w:tcPr>
            <w:tcW w:w="769" w:type="pct"/>
            <w:tcBorders>
              <w:top w:val="nil"/>
              <w:left w:val="single" w:sz="4" w:space="0" w:color="auto"/>
              <w:bottom w:val="nil"/>
              <w:right w:val="single" w:sz="4" w:space="0" w:color="auto"/>
            </w:tcBorders>
            <w:hideMark/>
          </w:tcPr>
          <w:p w14:paraId="76ABFF5E"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23</w:t>
            </w:r>
          </w:p>
        </w:tc>
        <w:tc>
          <w:tcPr>
            <w:tcW w:w="617" w:type="pct"/>
            <w:tcBorders>
              <w:top w:val="nil"/>
              <w:left w:val="single" w:sz="4" w:space="0" w:color="auto"/>
              <w:bottom w:val="nil"/>
              <w:right w:val="single" w:sz="4" w:space="0" w:color="auto"/>
            </w:tcBorders>
            <w:hideMark/>
          </w:tcPr>
          <w:p w14:paraId="3F70C03F"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7,</w:t>
            </w:r>
            <w:r w:rsidR="00216D47" w:rsidRPr="00B311B4">
              <w:rPr>
                <w:rFonts w:asciiTheme="majorBidi" w:hAnsiTheme="majorBidi" w:cstheme="majorBidi"/>
                <w:noProof/>
              </w:rPr>
              <w:t>5</w:t>
            </w:r>
            <w:r w:rsidR="00216D47" w:rsidRPr="00B311B4">
              <w:rPr>
                <w:rFonts w:asciiTheme="majorBidi" w:hAnsiTheme="majorBidi" w:cstheme="majorBidi"/>
                <w:iCs/>
                <w:noProof/>
                <w:vertAlign w:val="superscript"/>
              </w:rPr>
              <w:t>1</w:t>
            </w:r>
            <w:r w:rsidR="00216D47" w:rsidRPr="00B311B4">
              <w:rPr>
                <w:rFonts w:asciiTheme="majorBidi" w:hAnsiTheme="majorBidi" w:cstheme="majorBidi"/>
                <w:iCs/>
                <w:noProof/>
              </w:rPr>
              <w:t xml:space="preserve">, </w:t>
            </w:r>
            <w:r w:rsidRPr="00B311B4">
              <w:rPr>
                <w:rFonts w:asciiTheme="majorBidi" w:hAnsiTheme="majorBidi" w:cstheme="majorBidi"/>
                <w:noProof/>
              </w:rPr>
              <w:t>11,</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2</w:t>
            </w:r>
          </w:p>
        </w:tc>
        <w:tc>
          <w:tcPr>
            <w:tcW w:w="768" w:type="pct"/>
            <w:tcBorders>
              <w:top w:val="nil"/>
              <w:left w:val="single" w:sz="4" w:space="0" w:color="auto"/>
              <w:bottom w:val="nil"/>
              <w:right w:val="single" w:sz="4" w:space="0" w:color="auto"/>
            </w:tcBorders>
            <w:hideMark/>
          </w:tcPr>
          <w:p w14:paraId="638BF78B"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81,</w:t>
            </w:r>
            <w:r w:rsidR="00216D47" w:rsidRPr="00B311B4">
              <w:rPr>
                <w:rFonts w:asciiTheme="majorBidi" w:hAnsiTheme="majorBidi" w:cstheme="majorBidi"/>
                <w:noProof/>
              </w:rPr>
              <w:t>9</w:t>
            </w:r>
          </w:p>
        </w:tc>
        <w:tc>
          <w:tcPr>
            <w:tcW w:w="767" w:type="pct"/>
            <w:tcBorders>
              <w:top w:val="nil"/>
              <w:left w:val="single" w:sz="4" w:space="0" w:color="auto"/>
              <w:bottom w:val="nil"/>
              <w:right w:val="single" w:sz="4" w:space="0" w:color="auto"/>
            </w:tcBorders>
            <w:hideMark/>
          </w:tcPr>
          <w:p w14:paraId="0BA4745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10</w:t>
            </w:r>
          </w:p>
        </w:tc>
      </w:tr>
      <w:tr w:rsidR="000A72CE" w:rsidRPr="00073FE8" w14:paraId="0F5820DE" w14:textId="77777777" w:rsidTr="00B311B4">
        <w:tc>
          <w:tcPr>
            <w:tcW w:w="1003" w:type="pct"/>
            <w:tcBorders>
              <w:top w:val="nil"/>
              <w:left w:val="single" w:sz="4" w:space="0" w:color="auto"/>
              <w:bottom w:val="single" w:sz="4" w:space="0" w:color="auto"/>
              <w:right w:val="single" w:sz="4" w:space="0" w:color="auto"/>
            </w:tcBorders>
            <w:hideMark/>
          </w:tcPr>
          <w:p w14:paraId="73488D52" w14:textId="77777777" w:rsidR="00216D47" w:rsidRPr="00B311B4" w:rsidRDefault="00216D47" w:rsidP="0016066C">
            <w:pPr>
              <w:pStyle w:val="TableFootnoteFormat"/>
              <w:spacing w:after="0" w:line="264" w:lineRule="auto"/>
              <w:rPr>
                <w:rFonts w:asciiTheme="majorBidi" w:hAnsiTheme="majorBidi" w:cstheme="majorBidi"/>
                <w:noProof/>
              </w:rPr>
            </w:pPr>
            <w:r w:rsidRPr="00B311B4">
              <w:rPr>
                <w:rFonts w:asciiTheme="majorBidi" w:hAnsiTheme="majorBidi" w:cstheme="majorBidi"/>
                <w:noProof/>
              </w:rPr>
              <w:t>Rosiglitazon 4 mg/da</w:t>
            </w:r>
            <w:r w:rsidR="0016066C" w:rsidRPr="00B311B4">
              <w:rPr>
                <w:rFonts w:asciiTheme="majorBidi" w:hAnsiTheme="majorBidi" w:cstheme="majorBidi"/>
                <w:noProof/>
              </w:rPr>
              <w:t>g</w:t>
            </w:r>
          </w:p>
        </w:tc>
        <w:tc>
          <w:tcPr>
            <w:tcW w:w="308" w:type="pct"/>
            <w:tcBorders>
              <w:top w:val="nil"/>
              <w:left w:val="single" w:sz="4" w:space="0" w:color="auto"/>
              <w:bottom w:val="single" w:sz="4" w:space="0" w:color="auto"/>
              <w:right w:val="single" w:sz="4" w:space="0" w:color="auto"/>
            </w:tcBorders>
            <w:hideMark/>
          </w:tcPr>
          <w:p w14:paraId="41628816"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231</w:t>
            </w:r>
          </w:p>
        </w:tc>
        <w:tc>
          <w:tcPr>
            <w:tcW w:w="768" w:type="pct"/>
            <w:tcBorders>
              <w:top w:val="nil"/>
              <w:left w:val="single" w:sz="4" w:space="0" w:color="auto"/>
              <w:bottom w:val="single" w:sz="4" w:space="0" w:color="auto"/>
              <w:right w:val="single" w:sz="4" w:space="0" w:color="auto"/>
            </w:tcBorders>
            <w:hideMark/>
          </w:tcPr>
          <w:p w14:paraId="7C0B9339"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w:t>
            </w:r>
          </w:p>
        </w:tc>
        <w:tc>
          <w:tcPr>
            <w:tcW w:w="769" w:type="pct"/>
            <w:tcBorders>
              <w:top w:val="nil"/>
              <w:left w:val="single" w:sz="4" w:space="0" w:color="auto"/>
              <w:bottom w:val="single" w:sz="4" w:space="0" w:color="auto"/>
              <w:right w:val="single" w:sz="4" w:space="0" w:color="auto"/>
            </w:tcBorders>
            <w:hideMark/>
          </w:tcPr>
          <w:p w14:paraId="631BECBD"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44</w:t>
            </w:r>
          </w:p>
        </w:tc>
        <w:tc>
          <w:tcPr>
            <w:tcW w:w="617" w:type="pct"/>
            <w:tcBorders>
              <w:top w:val="nil"/>
              <w:left w:val="single" w:sz="4" w:space="0" w:color="auto"/>
              <w:bottom w:val="single" w:sz="4" w:space="0" w:color="auto"/>
              <w:right w:val="single" w:sz="4" w:space="0" w:color="auto"/>
            </w:tcBorders>
            <w:hideMark/>
          </w:tcPr>
          <w:p w14:paraId="4155F264"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21</w:t>
            </w:r>
            <w:r w:rsidR="00963CE1" w:rsidRPr="00B311B4">
              <w:rPr>
                <w:rFonts w:asciiTheme="majorBidi" w:hAnsiTheme="majorBidi" w:cstheme="majorBidi"/>
                <w:noProof/>
              </w:rPr>
              <w:t>,</w:t>
            </w:r>
            <w:r w:rsidRPr="00B311B4">
              <w:rPr>
                <w:rFonts w:asciiTheme="majorBidi" w:hAnsiTheme="majorBidi" w:cstheme="majorBidi"/>
                <w:noProof/>
              </w:rPr>
              <w:t>9</w:t>
            </w:r>
            <w:r w:rsidRPr="00B311B4">
              <w:rPr>
                <w:rFonts w:asciiTheme="majorBidi" w:hAnsiTheme="majorBidi" w:cstheme="majorBidi"/>
                <w:iCs/>
                <w:noProof/>
                <w:vertAlign w:val="superscript"/>
              </w:rPr>
              <w:t>1</w:t>
            </w:r>
            <w:r w:rsidRPr="00B311B4">
              <w:rPr>
                <w:rFonts w:asciiTheme="majorBidi" w:hAnsiTheme="majorBidi" w:cstheme="majorBidi"/>
                <w:iCs/>
                <w:noProof/>
              </w:rPr>
              <w:t xml:space="preserve">, </w:t>
            </w:r>
            <w:r w:rsidR="00963CE1" w:rsidRPr="00B311B4">
              <w:rPr>
                <w:rFonts w:asciiTheme="majorBidi" w:hAnsiTheme="majorBidi" w:cstheme="majorBidi"/>
                <w:noProof/>
              </w:rPr>
              <w:t>36,</w:t>
            </w:r>
            <w:r w:rsidRPr="00B311B4">
              <w:rPr>
                <w:rFonts w:asciiTheme="majorBidi" w:hAnsiTheme="majorBidi" w:cstheme="majorBidi"/>
                <w:noProof/>
              </w:rPr>
              <w:t>1</w:t>
            </w:r>
            <w:r w:rsidRPr="00B311B4">
              <w:rPr>
                <w:rFonts w:asciiTheme="majorBidi" w:hAnsiTheme="majorBidi" w:cstheme="majorBidi"/>
                <w:iCs/>
                <w:noProof/>
                <w:vertAlign w:val="superscript"/>
              </w:rPr>
              <w:t>2</w:t>
            </w:r>
          </w:p>
        </w:tc>
        <w:tc>
          <w:tcPr>
            <w:tcW w:w="768" w:type="pct"/>
            <w:tcBorders>
              <w:top w:val="nil"/>
              <w:left w:val="single" w:sz="4" w:space="0" w:color="auto"/>
              <w:bottom w:val="single" w:sz="4" w:space="0" w:color="auto"/>
              <w:right w:val="single" w:sz="4" w:space="0" w:color="auto"/>
            </w:tcBorders>
            <w:hideMark/>
          </w:tcPr>
          <w:p w14:paraId="1940B71A"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80,</w:t>
            </w:r>
            <w:r w:rsidR="00216D47" w:rsidRPr="00B311B4">
              <w:rPr>
                <w:rFonts w:asciiTheme="majorBidi" w:hAnsiTheme="majorBidi" w:cstheme="majorBidi"/>
                <w:noProof/>
              </w:rPr>
              <w:t>6</w:t>
            </w:r>
          </w:p>
        </w:tc>
        <w:tc>
          <w:tcPr>
            <w:tcW w:w="767" w:type="pct"/>
            <w:tcBorders>
              <w:top w:val="nil"/>
              <w:left w:val="single" w:sz="4" w:space="0" w:color="auto"/>
              <w:bottom w:val="single" w:sz="4" w:space="0" w:color="auto"/>
              <w:right w:val="single" w:sz="4" w:space="0" w:color="auto"/>
            </w:tcBorders>
            <w:hideMark/>
          </w:tcPr>
          <w:p w14:paraId="62BD32F1" w14:textId="77777777" w:rsidR="00216D47" w:rsidRPr="00B311B4" w:rsidRDefault="00963CE1"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11</w:t>
            </w:r>
          </w:p>
        </w:tc>
      </w:tr>
      <w:tr w:rsidR="0016066C" w:rsidRPr="00073FE8" w14:paraId="4C5CB328" w14:textId="77777777" w:rsidTr="000A72CE">
        <w:tc>
          <w:tcPr>
            <w:tcW w:w="5000" w:type="pct"/>
            <w:gridSpan w:val="7"/>
            <w:tcBorders>
              <w:top w:val="nil"/>
              <w:left w:val="single" w:sz="4" w:space="0" w:color="auto"/>
              <w:bottom w:val="single" w:sz="4" w:space="0" w:color="auto"/>
              <w:right w:val="single" w:sz="4" w:space="0" w:color="auto"/>
            </w:tcBorders>
          </w:tcPr>
          <w:p w14:paraId="42F1ABE8" w14:textId="77777777" w:rsidR="00216D47" w:rsidRPr="00B311B4" w:rsidRDefault="00260E51" w:rsidP="003C14E9">
            <w:pPr>
              <w:pStyle w:val="TableFootnoteFormat"/>
              <w:tabs>
                <w:tab w:val="left" w:pos="7455"/>
              </w:tabs>
              <w:spacing w:after="0" w:line="264" w:lineRule="auto"/>
              <w:rPr>
                <w:rFonts w:asciiTheme="majorBidi" w:hAnsiTheme="majorBidi" w:cstheme="majorBidi"/>
                <w:b/>
                <w:noProof/>
              </w:rPr>
            </w:pPr>
            <w:r w:rsidRPr="00B311B4">
              <w:rPr>
                <w:rFonts w:asciiTheme="majorBidi" w:hAnsiTheme="majorBidi" w:cstheme="majorBidi"/>
                <w:b/>
                <w:i/>
                <w:noProof/>
              </w:rPr>
              <w:t>Als aanvullende behandeling op m</w:t>
            </w:r>
            <w:r w:rsidR="00EF0D82" w:rsidRPr="00B311B4">
              <w:rPr>
                <w:rFonts w:asciiTheme="majorBidi" w:hAnsiTheme="majorBidi" w:cstheme="majorBidi"/>
                <w:b/>
                <w:i/>
                <w:noProof/>
              </w:rPr>
              <w:t>etformine (2</w:t>
            </w:r>
            <w:r w:rsidR="0016066C" w:rsidRPr="00B311B4">
              <w:rPr>
                <w:rFonts w:asciiTheme="majorBidi" w:hAnsiTheme="majorBidi" w:cstheme="majorBidi"/>
                <w:b/>
                <w:i/>
                <w:noProof/>
              </w:rPr>
              <w:t>.</w:t>
            </w:r>
            <w:r w:rsidR="00EF0D82" w:rsidRPr="00B311B4">
              <w:rPr>
                <w:rFonts w:asciiTheme="majorBidi" w:hAnsiTheme="majorBidi" w:cstheme="majorBidi"/>
                <w:b/>
                <w:i/>
                <w:noProof/>
              </w:rPr>
              <w:t>000 mg/dag) + rosiglitazon (4 mg/2x per dag)</w:t>
            </w:r>
            <w:r w:rsidR="000D01F6" w:rsidRPr="00B311B4">
              <w:rPr>
                <w:rFonts w:asciiTheme="majorBidi" w:hAnsiTheme="majorBidi" w:cstheme="majorBidi"/>
                <w:b/>
                <w:i/>
                <w:noProof/>
              </w:rPr>
              <w:t xml:space="preserve"> </w:t>
            </w:r>
            <w:r w:rsidR="00963CE1" w:rsidRPr="00B311B4">
              <w:rPr>
                <w:rFonts w:asciiTheme="majorBidi" w:hAnsiTheme="majorBidi" w:cstheme="majorBidi"/>
                <w:b/>
                <w:i/>
                <w:noProof/>
              </w:rPr>
              <w:tab/>
            </w:r>
          </w:p>
        </w:tc>
      </w:tr>
      <w:tr w:rsidR="000A72CE" w:rsidRPr="00073FE8" w14:paraId="7ABCC3A4" w14:textId="77777777" w:rsidTr="00B311B4">
        <w:trPr>
          <w:trHeight w:val="182"/>
        </w:trPr>
        <w:tc>
          <w:tcPr>
            <w:tcW w:w="1003" w:type="pct"/>
            <w:tcBorders>
              <w:top w:val="single" w:sz="4" w:space="0" w:color="auto"/>
              <w:left w:val="single" w:sz="4" w:space="0" w:color="auto"/>
              <w:bottom w:val="nil"/>
              <w:right w:val="single" w:sz="4" w:space="0" w:color="auto"/>
            </w:tcBorders>
            <w:hideMark/>
          </w:tcPr>
          <w:p w14:paraId="1B51D123"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2 mg</w:t>
            </w:r>
          </w:p>
        </w:tc>
        <w:tc>
          <w:tcPr>
            <w:tcW w:w="308" w:type="pct"/>
            <w:tcBorders>
              <w:top w:val="single" w:sz="4" w:space="0" w:color="auto"/>
              <w:left w:val="single" w:sz="4" w:space="0" w:color="auto"/>
              <w:bottom w:val="nil"/>
              <w:right w:val="single" w:sz="4" w:space="0" w:color="auto"/>
            </w:tcBorders>
            <w:hideMark/>
          </w:tcPr>
          <w:p w14:paraId="2CD0E9C2"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177</w:t>
            </w:r>
          </w:p>
        </w:tc>
        <w:tc>
          <w:tcPr>
            <w:tcW w:w="768" w:type="pct"/>
            <w:tcBorders>
              <w:top w:val="single" w:sz="4" w:space="0" w:color="auto"/>
              <w:left w:val="single" w:sz="4" w:space="0" w:color="auto"/>
              <w:bottom w:val="nil"/>
              <w:right w:val="single" w:sz="4" w:space="0" w:color="auto"/>
            </w:tcBorders>
            <w:hideMark/>
          </w:tcPr>
          <w:p w14:paraId="65A47A3C"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48</w:t>
            </w:r>
          </w:p>
        </w:tc>
        <w:tc>
          <w:tcPr>
            <w:tcW w:w="769" w:type="pct"/>
            <w:tcBorders>
              <w:top w:val="single" w:sz="4" w:space="0" w:color="auto"/>
              <w:left w:val="single" w:sz="4" w:space="0" w:color="auto"/>
              <w:bottom w:val="nil"/>
              <w:right w:val="single" w:sz="4" w:space="0" w:color="auto"/>
            </w:tcBorders>
            <w:hideMark/>
          </w:tcPr>
          <w:p w14:paraId="71F249ED"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48</w:t>
            </w:r>
          </w:p>
        </w:tc>
        <w:tc>
          <w:tcPr>
            <w:tcW w:w="617" w:type="pct"/>
            <w:tcBorders>
              <w:top w:val="single" w:sz="4" w:space="0" w:color="auto"/>
              <w:left w:val="single" w:sz="4" w:space="0" w:color="auto"/>
              <w:bottom w:val="nil"/>
              <w:right w:val="single" w:sz="4" w:space="0" w:color="auto"/>
            </w:tcBorders>
            <w:hideMark/>
          </w:tcPr>
          <w:p w14:paraId="770B0C25"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57,</w:t>
            </w:r>
            <w:r w:rsidR="00216D47" w:rsidRPr="00B311B4">
              <w:rPr>
                <w:rFonts w:asciiTheme="majorBidi" w:hAnsiTheme="majorBidi" w:cstheme="majorBidi"/>
                <w:noProof/>
              </w:rPr>
              <w:t>5</w:t>
            </w:r>
            <w:r w:rsidR="00216D47" w:rsidRPr="00B311B4">
              <w:rPr>
                <w:rFonts w:asciiTheme="majorBidi" w:hAnsiTheme="majorBidi" w:cstheme="majorBidi"/>
                <w:iCs/>
                <w:noProof/>
                <w:vertAlign w:val="superscript"/>
              </w:rPr>
              <w:t>1</w:t>
            </w:r>
          </w:p>
        </w:tc>
        <w:tc>
          <w:tcPr>
            <w:tcW w:w="768" w:type="pct"/>
            <w:tcBorders>
              <w:top w:val="single" w:sz="4" w:space="0" w:color="auto"/>
              <w:left w:val="single" w:sz="4" w:space="0" w:color="auto"/>
              <w:bottom w:val="nil"/>
              <w:right w:val="single" w:sz="4" w:space="0" w:color="auto"/>
            </w:tcBorders>
            <w:hideMark/>
          </w:tcPr>
          <w:p w14:paraId="7DDDDBCD"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95,</w:t>
            </w:r>
            <w:r w:rsidR="00216D47" w:rsidRPr="00B311B4">
              <w:rPr>
                <w:rFonts w:asciiTheme="majorBidi" w:hAnsiTheme="majorBidi" w:cstheme="majorBidi"/>
                <w:noProof/>
              </w:rPr>
              <w:t>3</w:t>
            </w:r>
          </w:p>
        </w:tc>
        <w:tc>
          <w:tcPr>
            <w:tcW w:w="767" w:type="pct"/>
            <w:tcBorders>
              <w:top w:val="single" w:sz="4" w:space="0" w:color="auto"/>
              <w:left w:val="single" w:sz="4" w:space="0" w:color="auto"/>
              <w:bottom w:val="nil"/>
              <w:right w:val="single" w:sz="4" w:space="0" w:color="auto"/>
            </w:tcBorders>
            <w:hideMark/>
          </w:tcPr>
          <w:p w14:paraId="43464B1F" w14:textId="77777777" w:rsidR="00216D47" w:rsidRPr="00B311B4" w:rsidRDefault="00216D47" w:rsidP="008F1BDD">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07D46" w:rsidRPr="00B311B4">
              <w:rPr>
                <w:rFonts w:asciiTheme="majorBidi" w:hAnsiTheme="majorBidi" w:cstheme="majorBidi"/>
                <w:noProof/>
              </w:rPr>
              <w:t>,</w:t>
            </w:r>
            <w:r w:rsidRPr="00B311B4">
              <w:rPr>
                <w:rFonts w:asciiTheme="majorBidi" w:hAnsiTheme="majorBidi" w:cstheme="majorBidi"/>
                <w:noProof/>
              </w:rPr>
              <w:t>02</w:t>
            </w:r>
          </w:p>
        </w:tc>
      </w:tr>
      <w:tr w:rsidR="000A72CE" w:rsidRPr="00073FE8" w14:paraId="2708AFD1" w14:textId="77777777" w:rsidTr="00B311B4">
        <w:tc>
          <w:tcPr>
            <w:tcW w:w="1003" w:type="pct"/>
            <w:tcBorders>
              <w:top w:val="nil"/>
              <w:left w:val="single" w:sz="4" w:space="0" w:color="auto"/>
              <w:bottom w:val="nil"/>
              <w:right w:val="single" w:sz="4" w:space="0" w:color="auto"/>
            </w:tcBorders>
          </w:tcPr>
          <w:p w14:paraId="36AA738C"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8 mg</w:t>
            </w:r>
          </w:p>
        </w:tc>
        <w:tc>
          <w:tcPr>
            <w:tcW w:w="308" w:type="pct"/>
            <w:tcBorders>
              <w:top w:val="nil"/>
              <w:left w:val="single" w:sz="4" w:space="0" w:color="auto"/>
              <w:bottom w:val="nil"/>
              <w:right w:val="single" w:sz="4" w:space="0" w:color="auto"/>
            </w:tcBorders>
          </w:tcPr>
          <w:p w14:paraId="441F9D32"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178</w:t>
            </w:r>
          </w:p>
        </w:tc>
        <w:tc>
          <w:tcPr>
            <w:tcW w:w="768" w:type="pct"/>
            <w:tcBorders>
              <w:top w:val="nil"/>
              <w:left w:val="single" w:sz="4" w:space="0" w:color="auto"/>
              <w:bottom w:val="nil"/>
              <w:right w:val="single" w:sz="4" w:space="0" w:color="auto"/>
            </w:tcBorders>
          </w:tcPr>
          <w:p w14:paraId="0BDE711E"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56</w:t>
            </w:r>
          </w:p>
        </w:tc>
        <w:tc>
          <w:tcPr>
            <w:tcW w:w="769" w:type="pct"/>
            <w:tcBorders>
              <w:top w:val="nil"/>
              <w:left w:val="single" w:sz="4" w:space="0" w:color="auto"/>
              <w:bottom w:val="nil"/>
              <w:right w:val="single" w:sz="4" w:space="0" w:color="auto"/>
            </w:tcBorders>
          </w:tcPr>
          <w:p w14:paraId="6FA6393A" w14:textId="77777777" w:rsidR="00216D47" w:rsidRPr="00B311B4" w:rsidRDefault="00207D46" w:rsidP="008F1BDD">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48</w:t>
            </w:r>
          </w:p>
        </w:tc>
        <w:tc>
          <w:tcPr>
            <w:tcW w:w="617" w:type="pct"/>
            <w:tcBorders>
              <w:top w:val="nil"/>
              <w:left w:val="single" w:sz="4" w:space="0" w:color="auto"/>
              <w:bottom w:val="nil"/>
              <w:right w:val="single" w:sz="4" w:space="0" w:color="auto"/>
            </w:tcBorders>
          </w:tcPr>
          <w:p w14:paraId="56EE6227"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53,</w:t>
            </w:r>
            <w:r w:rsidR="00216D47" w:rsidRPr="00B311B4">
              <w:rPr>
                <w:rFonts w:asciiTheme="majorBidi" w:hAnsiTheme="majorBidi" w:cstheme="majorBidi"/>
                <w:noProof/>
              </w:rPr>
              <w:t>7</w:t>
            </w:r>
            <w:r w:rsidR="00216D47" w:rsidRPr="00B311B4">
              <w:rPr>
                <w:rFonts w:asciiTheme="majorBidi" w:hAnsiTheme="majorBidi" w:cstheme="majorBidi"/>
                <w:iCs/>
                <w:noProof/>
                <w:vertAlign w:val="superscript"/>
              </w:rPr>
              <w:t>1</w:t>
            </w:r>
          </w:p>
        </w:tc>
        <w:tc>
          <w:tcPr>
            <w:tcW w:w="768" w:type="pct"/>
            <w:tcBorders>
              <w:top w:val="nil"/>
              <w:left w:val="single" w:sz="4" w:space="0" w:color="auto"/>
              <w:bottom w:val="nil"/>
              <w:right w:val="single" w:sz="4" w:space="0" w:color="auto"/>
            </w:tcBorders>
          </w:tcPr>
          <w:p w14:paraId="12384438"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94,</w:t>
            </w:r>
            <w:r w:rsidR="00216D47" w:rsidRPr="00B311B4">
              <w:rPr>
                <w:rFonts w:asciiTheme="majorBidi" w:hAnsiTheme="majorBidi" w:cstheme="majorBidi"/>
                <w:noProof/>
              </w:rPr>
              <w:t>9</w:t>
            </w:r>
          </w:p>
        </w:tc>
        <w:tc>
          <w:tcPr>
            <w:tcW w:w="767" w:type="pct"/>
            <w:tcBorders>
              <w:top w:val="nil"/>
              <w:left w:val="single" w:sz="4" w:space="0" w:color="auto"/>
              <w:bottom w:val="nil"/>
              <w:right w:val="single" w:sz="4" w:space="0" w:color="auto"/>
            </w:tcBorders>
          </w:tcPr>
          <w:p w14:paraId="139DC7DA" w14:textId="77777777" w:rsidR="00216D47" w:rsidRPr="00B311B4" w:rsidRDefault="00207D46" w:rsidP="008F1BDD">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w:t>
            </w:r>
            <w:r w:rsidR="00216D47" w:rsidRPr="00B311B4">
              <w:rPr>
                <w:rFonts w:asciiTheme="majorBidi" w:hAnsiTheme="majorBidi" w:cstheme="majorBidi"/>
                <w:noProof/>
              </w:rPr>
              <w:t>02</w:t>
            </w:r>
          </w:p>
        </w:tc>
      </w:tr>
      <w:tr w:rsidR="000A72CE" w:rsidRPr="00073FE8" w14:paraId="68343504" w14:textId="77777777" w:rsidTr="00B311B4">
        <w:tc>
          <w:tcPr>
            <w:tcW w:w="1003" w:type="pct"/>
            <w:tcBorders>
              <w:top w:val="nil"/>
              <w:left w:val="single" w:sz="4" w:space="0" w:color="auto"/>
              <w:bottom w:val="single" w:sz="4" w:space="0" w:color="auto"/>
              <w:right w:val="single" w:sz="4" w:space="0" w:color="auto"/>
            </w:tcBorders>
            <w:hideMark/>
          </w:tcPr>
          <w:p w14:paraId="134DB28E"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Placebo</w:t>
            </w:r>
          </w:p>
        </w:tc>
        <w:tc>
          <w:tcPr>
            <w:tcW w:w="308" w:type="pct"/>
            <w:tcBorders>
              <w:top w:val="nil"/>
              <w:left w:val="single" w:sz="4" w:space="0" w:color="auto"/>
              <w:bottom w:val="single" w:sz="4" w:space="0" w:color="auto"/>
              <w:right w:val="single" w:sz="4" w:space="0" w:color="auto"/>
            </w:tcBorders>
            <w:hideMark/>
          </w:tcPr>
          <w:p w14:paraId="26C7ABF5"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175</w:t>
            </w:r>
          </w:p>
        </w:tc>
        <w:tc>
          <w:tcPr>
            <w:tcW w:w="768" w:type="pct"/>
            <w:tcBorders>
              <w:top w:val="nil"/>
              <w:left w:val="single" w:sz="4" w:space="0" w:color="auto"/>
              <w:bottom w:val="single" w:sz="4" w:space="0" w:color="auto"/>
              <w:right w:val="single" w:sz="4" w:space="0" w:color="auto"/>
            </w:tcBorders>
            <w:hideMark/>
          </w:tcPr>
          <w:p w14:paraId="551C9C96"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42</w:t>
            </w:r>
          </w:p>
        </w:tc>
        <w:tc>
          <w:tcPr>
            <w:tcW w:w="769" w:type="pct"/>
            <w:tcBorders>
              <w:top w:val="nil"/>
              <w:left w:val="single" w:sz="4" w:space="0" w:color="auto"/>
              <w:bottom w:val="single" w:sz="4" w:space="0" w:color="auto"/>
              <w:right w:val="single" w:sz="4" w:space="0" w:color="auto"/>
            </w:tcBorders>
            <w:hideMark/>
          </w:tcPr>
          <w:p w14:paraId="45B00461"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54</w:t>
            </w:r>
          </w:p>
        </w:tc>
        <w:tc>
          <w:tcPr>
            <w:tcW w:w="617" w:type="pct"/>
            <w:tcBorders>
              <w:top w:val="nil"/>
              <w:left w:val="single" w:sz="4" w:space="0" w:color="auto"/>
              <w:bottom w:val="single" w:sz="4" w:space="0" w:color="auto"/>
              <w:right w:val="single" w:sz="4" w:space="0" w:color="auto"/>
            </w:tcBorders>
            <w:hideMark/>
          </w:tcPr>
          <w:p w14:paraId="0CA4C792"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28,</w:t>
            </w:r>
            <w:r w:rsidR="00216D47" w:rsidRPr="00B311B4">
              <w:rPr>
                <w:rFonts w:asciiTheme="majorBidi" w:hAnsiTheme="majorBidi" w:cstheme="majorBidi"/>
                <w:noProof/>
              </w:rPr>
              <w:t>1</w:t>
            </w:r>
            <w:r w:rsidR="00216D47" w:rsidRPr="00B311B4">
              <w:rPr>
                <w:rFonts w:asciiTheme="majorBidi" w:hAnsiTheme="majorBidi" w:cstheme="majorBidi"/>
                <w:iCs/>
                <w:noProof/>
                <w:vertAlign w:val="superscript"/>
              </w:rPr>
              <w:t>1</w:t>
            </w:r>
          </w:p>
        </w:tc>
        <w:tc>
          <w:tcPr>
            <w:tcW w:w="768" w:type="pct"/>
            <w:tcBorders>
              <w:top w:val="nil"/>
              <w:left w:val="single" w:sz="4" w:space="0" w:color="auto"/>
              <w:bottom w:val="single" w:sz="4" w:space="0" w:color="auto"/>
              <w:right w:val="single" w:sz="4" w:space="0" w:color="auto"/>
            </w:tcBorders>
            <w:hideMark/>
          </w:tcPr>
          <w:p w14:paraId="2888E6B6"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98,</w:t>
            </w:r>
            <w:r w:rsidR="00216D47" w:rsidRPr="00B311B4">
              <w:rPr>
                <w:rFonts w:asciiTheme="majorBidi" w:hAnsiTheme="majorBidi" w:cstheme="majorBidi"/>
                <w:noProof/>
              </w:rPr>
              <w:t>5</w:t>
            </w:r>
          </w:p>
        </w:tc>
        <w:tc>
          <w:tcPr>
            <w:tcW w:w="767" w:type="pct"/>
            <w:tcBorders>
              <w:top w:val="nil"/>
              <w:left w:val="single" w:sz="4" w:space="0" w:color="auto"/>
              <w:bottom w:val="single" w:sz="4" w:space="0" w:color="auto"/>
              <w:right w:val="single" w:sz="4" w:space="0" w:color="auto"/>
            </w:tcBorders>
            <w:hideMark/>
          </w:tcPr>
          <w:p w14:paraId="27079036"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60</w:t>
            </w:r>
          </w:p>
        </w:tc>
      </w:tr>
      <w:tr w:rsidR="0016066C" w:rsidRPr="00073FE8" w14:paraId="58D1A8E3" w14:textId="77777777" w:rsidTr="000A72CE">
        <w:tc>
          <w:tcPr>
            <w:tcW w:w="5000" w:type="pct"/>
            <w:gridSpan w:val="7"/>
            <w:tcBorders>
              <w:top w:val="nil"/>
              <w:left w:val="single" w:sz="4" w:space="0" w:color="auto"/>
              <w:bottom w:val="single" w:sz="4" w:space="0" w:color="auto"/>
              <w:right w:val="single" w:sz="4" w:space="0" w:color="auto"/>
            </w:tcBorders>
          </w:tcPr>
          <w:p w14:paraId="35E2CCA5" w14:textId="77777777" w:rsidR="00216D47" w:rsidRPr="00B311B4" w:rsidRDefault="00260E51" w:rsidP="003C14E9">
            <w:pPr>
              <w:pStyle w:val="TableFootnoteFormat"/>
              <w:spacing w:after="0" w:line="264" w:lineRule="auto"/>
              <w:rPr>
                <w:rFonts w:asciiTheme="majorBidi" w:hAnsiTheme="majorBidi" w:cstheme="majorBidi"/>
                <w:b/>
                <w:noProof/>
              </w:rPr>
            </w:pPr>
            <w:r w:rsidRPr="00B311B4">
              <w:rPr>
                <w:rFonts w:asciiTheme="majorBidi" w:hAnsiTheme="majorBidi" w:cstheme="majorBidi"/>
                <w:b/>
                <w:i/>
                <w:noProof/>
              </w:rPr>
              <w:t>Als aanvullende behandeling op m</w:t>
            </w:r>
            <w:r w:rsidR="00EF0D82" w:rsidRPr="00B311B4">
              <w:rPr>
                <w:rFonts w:asciiTheme="majorBidi" w:hAnsiTheme="majorBidi" w:cstheme="majorBidi"/>
                <w:b/>
                <w:i/>
                <w:noProof/>
              </w:rPr>
              <w:t>etformine (2</w:t>
            </w:r>
            <w:r w:rsidR="0016066C" w:rsidRPr="00B311B4">
              <w:rPr>
                <w:rFonts w:asciiTheme="majorBidi" w:hAnsiTheme="majorBidi" w:cstheme="majorBidi"/>
                <w:b/>
                <w:i/>
                <w:noProof/>
              </w:rPr>
              <w:t>.</w:t>
            </w:r>
            <w:r w:rsidR="00EF0D82" w:rsidRPr="00B311B4">
              <w:rPr>
                <w:rFonts w:asciiTheme="majorBidi" w:hAnsiTheme="majorBidi" w:cstheme="majorBidi"/>
                <w:b/>
                <w:i/>
                <w:noProof/>
              </w:rPr>
              <w:t>000 mg/dag) + glimepiride (4 mg/dag)</w:t>
            </w:r>
            <w:r w:rsidR="000D01F6" w:rsidRPr="00B311B4">
              <w:rPr>
                <w:rFonts w:asciiTheme="majorBidi" w:hAnsiTheme="majorBidi" w:cstheme="majorBidi"/>
                <w:b/>
                <w:i/>
                <w:noProof/>
              </w:rPr>
              <w:t xml:space="preserve"> </w:t>
            </w:r>
          </w:p>
        </w:tc>
      </w:tr>
      <w:tr w:rsidR="000A72CE" w:rsidRPr="00073FE8" w14:paraId="11C6BEB7" w14:textId="77777777" w:rsidTr="00B311B4">
        <w:tc>
          <w:tcPr>
            <w:tcW w:w="1003" w:type="pct"/>
            <w:tcBorders>
              <w:top w:val="single" w:sz="4" w:space="0" w:color="auto"/>
              <w:left w:val="single" w:sz="4" w:space="0" w:color="auto"/>
              <w:bottom w:val="nil"/>
              <w:right w:val="single" w:sz="4" w:space="0" w:color="auto"/>
            </w:tcBorders>
          </w:tcPr>
          <w:p w14:paraId="7E48E939"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w:t>
            </w:r>
            <w:r w:rsidR="00216D47" w:rsidRPr="00B311B4">
              <w:rPr>
                <w:rFonts w:asciiTheme="majorBidi" w:hAnsiTheme="majorBidi" w:cstheme="majorBidi"/>
                <w:noProof/>
              </w:rPr>
              <w:t>8 mg</w:t>
            </w:r>
          </w:p>
        </w:tc>
        <w:tc>
          <w:tcPr>
            <w:tcW w:w="308" w:type="pct"/>
            <w:tcBorders>
              <w:top w:val="single" w:sz="4" w:space="0" w:color="auto"/>
              <w:left w:val="single" w:sz="4" w:space="0" w:color="auto"/>
              <w:bottom w:val="nil"/>
              <w:right w:val="single" w:sz="4" w:space="0" w:color="auto"/>
            </w:tcBorders>
          </w:tcPr>
          <w:p w14:paraId="4E282AF7"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230</w:t>
            </w:r>
          </w:p>
        </w:tc>
        <w:tc>
          <w:tcPr>
            <w:tcW w:w="768" w:type="pct"/>
            <w:tcBorders>
              <w:top w:val="single" w:sz="4" w:space="0" w:color="auto"/>
              <w:left w:val="single" w:sz="4" w:space="0" w:color="auto"/>
              <w:bottom w:val="nil"/>
              <w:right w:val="single" w:sz="4" w:space="0" w:color="auto"/>
            </w:tcBorders>
          </w:tcPr>
          <w:p w14:paraId="760517ED"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3</w:t>
            </w:r>
          </w:p>
        </w:tc>
        <w:tc>
          <w:tcPr>
            <w:tcW w:w="769" w:type="pct"/>
            <w:tcBorders>
              <w:top w:val="single" w:sz="4" w:space="0" w:color="auto"/>
              <w:left w:val="single" w:sz="4" w:space="0" w:color="auto"/>
              <w:bottom w:val="nil"/>
              <w:right w:val="single" w:sz="4" w:space="0" w:color="auto"/>
            </w:tcBorders>
          </w:tcPr>
          <w:p w14:paraId="3C73C2E7"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33</w:t>
            </w:r>
            <w:r w:rsidR="00216D47" w:rsidRPr="00B311B4">
              <w:rPr>
                <w:rFonts w:asciiTheme="majorBidi" w:hAnsiTheme="majorBidi" w:cstheme="majorBidi"/>
                <w:noProof/>
                <w:vertAlign w:val="superscript"/>
              </w:rPr>
              <w:t>*</w:t>
            </w:r>
          </w:p>
        </w:tc>
        <w:tc>
          <w:tcPr>
            <w:tcW w:w="617" w:type="pct"/>
            <w:tcBorders>
              <w:top w:val="single" w:sz="4" w:space="0" w:color="auto"/>
              <w:left w:val="single" w:sz="4" w:space="0" w:color="auto"/>
              <w:bottom w:val="nil"/>
              <w:right w:val="single" w:sz="4" w:space="0" w:color="auto"/>
            </w:tcBorders>
          </w:tcPr>
          <w:p w14:paraId="4008EFA9"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53,</w:t>
            </w:r>
            <w:r w:rsidR="00216D47" w:rsidRPr="00B311B4">
              <w:rPr>
                <w:rFonts w:asciiTheme="majorBidi" w:hAnsiTheme="majorBidi" w:cstheme="majorBidi"/>
                <w:noProof/>
              </w:rPr>
              <w:t>1</w:t>
            </w:r>
            <w:r w:rsidR="00216D47" w:rsidRPr="00B311B4">
              <w:rPr>
                <w:rFonts w:asciiTheme="majorBidi" w:hAnsiTheme="majorBidi" w:cstheme="majorBidi"/>
                <w:iCs/>
                <w:noProof/>
                <w:vertAlign w:val="superscript"/>
              </w:rPr>
              <w:t>1</w:t>
            </w:r>
          </w:p>
        </w:tc>
        <w:tc>
          <w:tcPr>
            <w:tcW w:w="768" w:type="pct"/>
            <w:tcBorders>
              <w:top w:val="single" w:sz="4" w:space="0" w:color="auto"/>
              <w:left w:val="single" w:sz="4" w:space="0" w:color="auto"/>
              <w:bottom w:val="nil"/>
              <w:right w:val="single" w:sz="4" w:space="0" w:color="auto"/>
            </w:tcBorders>
          </w:tcPr>
          <w:p w14:paraId="31DEF4C5"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85,</w:t>
            </w:r>
            <w:r w:rsidR="00216D47" w:rsidRPr="00B311B4">
              <w:rPr>
                <w:rFonts w:asciiTheme="majorBidi" w:hAnsiTheme="majorBidi" w:cstheme="majorBidi"/>
                <w:noProof/>
              </w:rPr>
              <w:t>8</w:t>
            </w:r>
          </w:p>
        </w:tc>
        <w:tc>
          <w:tcPr>
            <w:tcW w:w="767" w:type="pct"/>
            <w:tcBorders>
              <w:top w:val="single" w:sz="4" w:space="0" w:color="auto"/>
              <w:left w:val="single" w:sz="4" w:space="0" w:color="auto"/>
              <w:bottom w:val="nil"/>
              <w:right w:val="single" w:sz="4" w:space="0" w:color="auto"/>
            </w:tcBorders>
          </w:tcPr>
          <w:p w14:paraId="51610341"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81</w:t>
            </w:r>
            <w:r w:rsidR="00216D47" w:rsidRPr="00B311B4">
              <w:rPr>
                <w:rFonts w:asciiTheme="majorBidi" w:hAnsiTheme="majorBidi" w:cstheme="majorBidi"/>
                <w:noProof/>
                <w:vertAlign w:val="superscript"/>
              </w:rPr>
              <w:t>**</w:t>
            </w:r>
          </w:p>
        </w:tc>
      </w:tr>
      <w:tr w:rsidR="000A72CE" w:rsidRPr="00073FE8" w14:paraId="18432582" w14:textId="77777777" w:rsidTr="00B311B4">
        <w:tc>
          <w:tcPr>
            <w:tcW w:w="1003" w:type="pct"/>
            <w:tcBorders>
              <w:top w:val="nil"/>
              <w:left w:val="single" w:sz="4" w:space="0" w:color="auto"/>
              <w:bottom w:val="nil"/>
              <w:right w:val="single" w:sz="4" w:space="0" w:color="auto"/>
            </w:tcBorders>
            <w:hideMark/>
          </w:tcPr>
          <w:p w14:paraId="108F2DC1"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Placebo</w:t>
            </w:r>
          </w:p>
        </w:tc>
        <w:tc>
          <w:tcPr>
            <w:tcW w:w="308" w:type="pct"/>
            <w:tcBorders>
              <w:top w:val="nil"/>
              <w:left w:val="single" w:sz="4" w:space="0" w:color="auto"/>
              <w:bottom w:val="nil"/>
              <w:right w:val="single" w:sz="4" w:space="0" w:color="auto"/>
            </w:tcBorders>
            <w:hideMark/>
          </w:tcPr>
          <w:p w14:paraId="5FDAEC39"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114</w:t>
            </w:r>
          </w:p>
        </w:tc>
        <w:tc>
          <w:tcPr>
            <w:tcW w:w="768" w:type="pct"/>
            <w:tcBorders>
              <w:top w:val="nil"/>
              <w:left w:val="single" w:sz="4" w:space="0" w:color="auto"/>
              <w:bottom w:val="nil"/>
              <w:right w:val="single" w:sz="4" w:space="0" w:color="auto"/>
            </w:tcBorders>
            <w:hideMark/>
          </w:tcPr>
          <w:p w14:paraId="6CA53FDD"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3</w:t>
            </w:r>
          </w:p>
        </w:tc>
        <w:tc>
          <w:tcPr>
            <w:tcW w:w="769" w:type="pct"/>
            <w:tcBorders>
              <w:top w:val="nil"/>
              <w:left w:val="single" w:sz="4" w:space="0" w:color="auto"/>
              <w:bottom w:val="nil"/>
              <w:right w:val="single" w:sz="4" w:space="0" w:color="auto"/>
            </w:tcBorders>
            <w:hideMark/>
          </w:tcPr>
          <w:p w14:paraId="1A8FF67A"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24</w:t>
            </w:r>
          </w:p>
        </w:tc>
        <w:tc>
          <w:tcPr>
            <w:tcW w:w="617" w:type="pct"/>
            <w:tcBorders>
              <w:top w:val="nil"/>
              <w:left w:val="single" w:sz="4" w:space="0" w:color="auto"/>
              <w:bottom w:val="nil"/>
              <w:right w:val="single" w:sz="4" w:space="0" w:color="auto"/>
            </w:tcBorders>
            <w:hideMark/>
          </w:tcPr>
          <w:p w14:paraId="1FEF5D18"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15,</w:t>
            </w:r>
            <w:r w:rsidR="00216D47" w:rsidRPr="00B311B4">
              <w:rPr>
                <w:rFonts w:asciiTheme="majorBidi" w:hAnsiTheme="majorBidi" w:cstheme="majorBidi"/>
                <w:noProof/>
              </w:rPr>
              <w:t>3</w:t>
            </w:r>
            <w:r w:rsidR="00216D47" w:rsidRPr="00B311B4">
              <w:rPr>
                <w:rFonts w:asciiTheme="majorBidi" w:hAnsiTheme="majorBidi" w:cstheme="majorBidi"/>
                <w:iCs/>
                <w:noProof/>
                <w:vertAlign w:val="superscript"/>
              </w:rPr>
              <w:t>1</w:t>
            </w:r>
          </w:p>
        </w:tc>
        <w:tc>
          <w:tcPr>
            <w:tcW w:w="768" w:type="pct"/>
            <w:tcBorders>
              <w:top w:val="nil"/>
              <w:left w:val="single" w:sz="4" w:space="0" w:color="auto"/>
              <w:bottom w:val="nil"/>
              <w:right w:val="single" w:sz="4" w:space="0" w:color="auto"/>
            </w:tcBorders>
            <w:hideMark/>
          </w:tcPr>
          <w:p w14:paraId="3CD33317"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85,</w:t>
            </w:r>
            <w:r w:rsidR="00216D47" w:rsidRPr="00B311B4">
              <w:rPr>
                <w:rFonts w:asciiTheme="majorBidi" w:hAnsiTheme="majorBidi" w:cstheme="majorBidi"/>
                <w:noProof/>
              </w:rPr>
              <w:t>4</w:t>
            </w:r>
          </w:p>
        </w:tc>
        <w:tc>
          <w:tcPr>
            <w:tcW w:w="767" w:type="pct"/>
            <w:tcBorders>
              <w:top w:val="nil"/>
              <w:left w:val="single" w:sz="4" w:space="0" w:color="auto"/>
              <w:bottom w:val="nil"/>
              <w:right w:val="single" w:sz="4" w:space="0" w:color="auto"/>
            </w:tcBorders>
            <w:hideMark/>
          </w:tcPr>
          <w:p w14:paraId="0D5BDD3D"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w:t>
            </w:r>
            <w:r w:rsidR="00216D47" w:rsidRPr="00B311B4">
              <w:rPr>
                <w:rFonts w:asciiTheme="majorBidi" w:hAnsiTheme="majorBidi" w:cstheme="majorBidi"/>
                <w:noProof/>
              </w:rPr>
              <w:t>42</w:t>
            </w:r>
          </w:p>
        </w:tc>
      </w:tr>
      <w:tr w:rsidR="000A72CE" w:rsidRPr="002E330E" w14:paraId="1FAE032B" w14:textId="77777777" w:rsidTr="00B311B4">
        <w:tc>
          <w:tcPr>
            <w:tcW w:w="1003" w:type="pct"/>
            <w:tcBorders>
              <w:top w:val="nil"/>
              <w:left w:val="single" w:sz="4" w:space="0" w:color="auto"/>
              <w:bottom w:val="single" w:sz="4" w:space="0" w:color="auto"/>
              <w:right w:val="single" w:sz="4" w:space="0" w:color="auto"/>
            </w:tcBorders>
            <w:hideMark/>
          </w:tcPr>
          <w:p w14:paraId="6302B67B"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Insulin</w:t>
            </w:r>
            <w:r w:rsidR="005725FA" w:rsidRPr="00B311B4">
              <w:rPr>
                <w:rFonts w:asciiTheme="majorBidi" w:hAnsiTheme="majorBidi" w:cstheme="majorBidi"/>
                <w:noProof/>
              </w:rPr>
              <w:t>e</w:t>
            </w:r>
            <w:r w:rsidRPr="00B311B4">
              <w:rPr>
                <w:rFonts w:asciiTheme="majorBidi" w:hAnsiTheme="majorBidi" w:cstheme="majorBidi"/>
                <w:noProof/>
              </w:rPr>
              <w:t xml:space="preserve"> glargine</w:t>
            </w:r>
            <w:r w:rsidRPr="00B311B4">
              <w:rPr>
                <w:rFonts w:asciiTheme="majorBidi" w:hAnsiTheme="majorBidi" w:cstheme="majorBidi"/>
                <w:noProof/>
                <w:vertAlign w:val="superscript"/>
              </w:rPr>
              <w:t>4</w:t>
            </w:r>
            <w:r w:rsidRPr="00B311B4">
              <w:rPr>
                <w:rFonts w:asciiTheme="majorBidi" w:hAnsiTheme="majorBidi" w:cstheme="majorBidi"/>
                <w:noProof/>
              </w:rPr>
              <w:t xml:space="preserve"> </w:t>
            </w:r>
          </w:p>
        </w:tc>
        <w:tc>
          <w:tcPr>
            <w:tcW w:w="308" w:type="pct"/>
            <w:tcBorders>
              <w:top w:val="nil"/>
              <w:left w:val="single" w:sz="4" w:space="0" w:color="auto"/>
              <w:bottom w:val="single" w:sz="4" w:space="0" w:color="auto"/>
              <w:right w:val="single" w:sz="4" w:space="0" w:color="auto"/>
            </w:tcBorders>
            <w:hideMark/>
          </w:tcPr>
          <w:p w14:paraId="7A1F66BF" w14:textId="77777777" w:rsidR="00216D47" w:rsidRPr="00B311B4" w:rsidRDefault="00216D47"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232</w:t>
            </w:r>
          </w:p>
        </w:tc>
        <w:tc>
          <w:tcPr>
            <w:tcW w:w="768" w:type="pct"/>
            <w:tcBorders>
              <w:top w:val="nil"/>
              <w:left w:val="single" w:sz="4" w:space="0" w:color="auto"/>
              <w:bottom w:val="single" w:sz="4" w:space="0" w:color="auto"/>
              <w:right w:val="single" w:sz="4" w:space="0" w:color="auto"/>
            </w:tcBorders>
            <w:hideMark/>
          </w:tcPr>
          <w:p w14:paraId="21B593F7"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w:t>
            </w:r>
            <w:r w:rsidR="00216D47" w:rsidRPr="00B311B4">
              <w:rPr>
                <w:rFonts w:asciiTheme="majorBidi" w:hAnsiTheme="majorBidi" w:cstheme="majorBidi"/>
                <w:noProof/>
              </w:rPr>
              <w:t>1</w:t>
            </w:r>
          </w:p>
        </w:tc>
        <w:tc>
          <w:tcPr>
            <w:tcW w:w="769" w:type="pct"/>
            <w:tcBorders>
              <w:top w:val="nil"/>
              <w:left w:val="single" w:sz="4" w:space="0" w:color="auto"/>
              <w:bottom w:val="single" w:sz="4" w:space="0" w:color="auto"/>
              <w:right w:val="single" w:sz="4" w:space="0" w:color="auto"/>
            </w:tcBorders>
            <w:hideMark/>
          </w:tcPr>
          <w:p w14:paraId="4DFA37D5"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09</w:t>
            </w:r>
          </w:p>
        </w:tc>
        <w:tc>
          <w:tcPr>
            <w:tcW w:w="617" w:type="pct"/>
            <w:tcBorders>
              <w:top w:val="nil"/>
              <w:left w:val="single" w:sz="4" w:space="0" w:color="auto"/>
              <w:bottom w:val="single" w:sz="4" w:space="0" w:color="auto"/>
              <w:right w:val="single" w:sz="4" w:space="0" w:color="auto"/>
            </w:tcBorders>
            <w:hideMark/>
          </w:tcPr>
          <w:p w14:paraId="133CBCB3"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45,</w:t>
            </w:r>
            <w:r w:rsidR="00216D47" w:rsidRPr="00B311B4">
              <w:rPr>
                <w:rFonts w:asciiTheme="majorBidi" w:hAnsiTheme="majorBidi" w:cstheme="majorBidi"/>
                <w:noProof/>
              </w:rPr>
              <w:t>8</w:t>
            </w:r>
            <w:r w:rsidR="00216D47" w:rsidRPr="00B311B4">
              <w:rPr>
                <w:rFonts w:asciiTheme="majorBidi" w:hAnsiTheme="majorBidi" w:cstheme="majorBidi"/>
                <w:iCs/>
                <w:noProof/>
                <w:vertAlign w:val="superscript"/>
              </w:rPr>
              <w:t>1</w:t>
            </w:r>
          </w:p>
        </w:tc>
        <w:tc>
          <w:tcPr>
            <w:tcW w:w="768" w:type="pct"/>
            <w:tcBorders>
              <w:top w:val="nil"/>
              <w:left w:val="single" w:sz="4" w:space="0" w:color="auto"/>
              <w:bottom w:val="single" w:sz="4" w:space="0" w:color="auto"/>
              <w:right w:val="single" w:sz="4" w:space="0" w:color="auto"/>
            </w:tcBorders>
            <w:hideMark/>
          </w:tcPr>
          <w:p w14:paraId="1C1FDC19"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85,</w:t>
            </w:r>
            <w:r w:rsidR="00216D47" w:rsidRPr="00B311B4">
              <w:rPr>
                <w:rFonts w:asciiTheme="majorBidi" w:hAnsiTheme="majorBidi" w:cstheme="majorBidi"/>
                <w:noProof/>
              </w:rPr>
              <w:t>2</w:t>
            </w:r>
          </w:p>
        </w:tc>
        <w:tc>
          <w:tcPr>
            <w:tcW w:w="767" w:type="pct"/>
            <w:tcBorders>
              <w:top w:val="nil"/>
              <w:left w:val="single" w:sz="4" w:space="0" w:color="auto"/>
              <w:bottom w:val="single" w:sz="4" w:space="0" w:color="auto"/>
              <w:right w:val="single" w:sz="4" w:space="0" w:color="auto"/>
            </w:tcBorders>
            <w:hideMark/>
          </w:tcPr>
          <w:p w14:paraId="0D4B5FFC" w14:textId="77777777" w:rsidR="00216D47" w:rsidRPr="00B311B4" w:rsidRDefault="00207D46" w:rsidP="00B03E61">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w:t>
            </w:r>
            <w:r w:rsidR="00216D47" w:rsidRPr="00B311B4">
              <w:rPr>
                <w:rFonts w:asciiTheme="majorBidi" w:hAnsiTheme="majorBidi" w:cstheme="majorBidi"/>
                <w:noProof/>
              </w:rPr>
              <w:t>62</w:t>
            </w:r>
          </w:p>
        </w:tc>
      </w:tr>
      <w:tr w:rsidR="00F41C2B" w:rsidRPr="000A72CE" w14:paraId="5D0CC03F" w14:textId="77777777" w:rsidTr="00B55F52">
        <w:tc>
          <w:tcPr>
            <w:tcW w:w="5000" w:type="pct"/>
            <w:gridSpan w:val="7"/>
            <w:tcBorders>
              <w:top w:val="nil"/>
              <w:left w:val="single" w:sz="4" w:space="0" w:color="auto"/>
              <w:bottom w:val="single" w:sz="4" w:space="0" w:color="auto"/>
              <w:right w:val="single" w:sz="4" w:space="0" w:color="auto"/>
            </w:tcBorders>
          </w:tcPr>
          <w:p w14:paraId="71BC3A12" w14:textId="3E392D6A" w:rsidR="00F41C2B" w:rsidRPr="00B311B4" w:rsidRDefault="00F41C2B" w:rsidP="00F41C2B">
            <w:pPr>
              <w:pStyle w:val="TableFootnoteFormat"/>
              <w:spacing w:after="0" w:line="264" w:lineRule="auto"/>
              <w:rPr>
                <w:rFonts w:asciiTheme="majorBidi" w:hAnsiTheme="majorBidi" w:cstheme="majorBidi"/>
                <w:b/>
                <w:noProof/>
              </w:rPr>
            </w:pPr>
            <w:r w:rsidRPr="00B311B4">
              <w:rPr>
                <w:rFonts w:asciiTheme="majorBidi" w:hAnsiTheme="majorBidi" w:cstheme="majorBidi"/>
                <w:b/>
                <w:i/>
                <w:noProof/>
                <w:lang w:val="en-US"/>
              </w:rPr>
              <w:t>Als aanvullende behandeling op SGLT2-remmer</w:t>
            </w:r>
            <w:r w:rsidRPr="00B311B4">
              <w:rPr>
                <w:rFonts w:asciiTheme="majorBidi" w:hAnsiTheme="majorBidi" w:cstheme="majorBidi"/>
                <w:b/>
                <w:i/>
                <w:noProof/>
                <w:vertAlign w:val="superscript"/>
                <w:lang w:val="en-US"/>
              </w:rPr>
              <w:t>5</w:t>
            </w:r>
            <w:r w:rsidRPr="00B311B4">
              <w:rPr>
                <w:rFonts w:asciiTheme="majorBidi" w:hAnsiTheme="majorBidi" w:cstheme="majorBidi"/>
                <w:b/>
                <w:i/>
                <w:noProof/>
                <w:lang w:val="en-US"/>
              </w:rPr>
              <w:t xml:space="preserve"> ± metformine (≥</w:t>
            </w:r>
            <w:r w:rsidR="00A36902">
              <w:rPr>
                <w:rFonts w:asciiTheme="majorBidi" w:hAnsiTheme="majorBidi" w:cstheme="majorBidi"/>
                <w:b/>
                <w:i/>
                <w:noProof/>
                <w:lang w:val="en-US"/>
              </w:rPr>
              <w:t> </w:t>
            </w:r>
            <w:r w:rsidRPr="00B311B4">
              <w:rPr>
                <w:rFonts w:asciiTheme="majorBidi" w:hAnsiTheme="majorBidi" w:cstheme="majorBidi"/>
                <w:b/>
                <w:i/>
                <w:noProof/>
                <w:lang w:val="en-US"/>
              </w:rPr>
              <w:t>1.500 mg/dag)</w:t>
            </w:r>
          </w:p>
        </w:tc>
      </w:tr>
      <w:tr w:rsidR="00F41C2B" w:rsidRPr="000A72CE" w14:paraId="3D0B7857" w14:textId="77777777" w:rsidTr="001176DF">
        <w:tc>
          <w:tcPr>
            <w:tcW w:w="1003" w:type="pct"/>
            <w:tcBorders>
              <w:top w:val="single" w:sz="4" w:space="0" w:color="auto"/>
              <w:left w:val="single" w:sz="4" w:space="0" w:color="auto"/>
              <w:bottom w:val="nil"/>
              <w:right w:val="single" w:sz="4" w:space="0" w:color="auto"/>
            </w:tcBorders>
          </w:tcPr>
          <w:p w14:paraId="4D380687"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Liraglutide 1,8 mg</w:t>
            </w:r>
          </w:p>
        </w:tc>
        <w:tc>
          <w:tcPr>
            <w:tcW w:w="308" w:type="pct"/>
            <w:tcBorders>
              <w:top w:val="single" w:sz="4" w:space="0" w:color="auto"/>
              <w:left w:val="single" w:sz="4" w:space="0" w:color="auto"/>
              <w:bottom w:val="nil"/>
              <w:right w:val="single" w:sz="4" w:space="0" w:color="auto"/>
            </w:tcBorders>
          </w:tcPr>
          <w:p w14:paraId="795F5A7B"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203</w:t>
            </w:r>
          </w:p>
        </w:tc>
        <w:tc>
          <w:tcPr>
            <w:tcW w:w="768" w:type="pct"/>
            <w:tcBorders>
              <w:top w:val="single" w:sz="4" w:space="0" w:color="auto"/>
              <w:left w:val="single" w:sz="4" w:space="0" w:color="auto"/>
              <w:bottom w:val="nil"/>
              <w:right w:val="single" w:sz="4" w:space="0" w:color="auto"/>
            </w:tcBorders>
          </w:tcPr>
          <w:p w14:paraId="5A1F2109"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8,00</w:t>
            </w:r>
          </w:p>
        </w:tc>
        <w:tc>
          <w:tcPr>
            <w:tcW w:w="769" w:type="pct"/>
            <w:tcBorders>
              <w:top w:val="single" w:sz="4" w:space="0" w:color="auto"/>
              <w:left w:val="single" w:sz="4" w:space="0" w:color="auto"/>
              <w:bottom w:val="nil"/>
              <w:right w:val="single" w:sz="4" w:space="0" w:color="auto"/>
            </w:tcBorders>
          </w:tcPr>
          <w:p w14:paraId="774335F3" w14:textId="37457411"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-1,02</w:t>
            </w:r>
            <w:r w:rsidR="00157A85">
              <w:rPr>
                <w:rFonts w:asciiTheme="majorBidi" w:hAnsiTheme="majorBidi" w:cstheme="majorBidi"/>
                <w:noProof/>
              </w:rPr>
              <w:t>***</w:t>
            </w:r>
          </w:p>
        </w:tc>
        <w:tc>
          <w:tcPr>
            <w:tcW w:w="617" w:type="pct"/>
            <w:tcBorders>
              <w:top w:val="single" w:sz="4" w:space="0" w:color="auto"/>
              <w:left w:val="single" w:sz="4" w:space="0" w:color="auto"/>
              <w:bottom w:val="nil"/>
              <w:right w:val="single" w:sz="4" w:space="0" w:color="auto"/>
            </w:tcBorders>
          </w:tcPr>
          <w:p w14:paraId="6879A9C1" w14:textId="255DE649"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54,8</w:t>
            </w:r>
            <w:r w:rsidR="00157A85">
              <w:rPr>
                <w:rFonts w:asciiTheme="majorBidi" w:hAnsiTheme="majorBidi" w:cstheme="majorBidi"/>
                <w:noProof/>
              </w:rPr>
              <w:t>***</w:t>
            </w:r>
          </w:p>
        </w:tc>
        <w:tc>
          <w:tcPr>
            <w:tcW w:w="768" w:type="pct"/>
            <w:tcBorders>
              <w:top w:val="single" w:sz="4" w:space="0" w:color="auto"/>
              <w:left w:val="single" w:sz="4" w:space="0" w:color="auto"/>
              <w:bottom w:val="nil"/>
              <w:right w:val="single" w:sz="4" w:space="0" w:color="auto"/>
            </w:tcBorders>
          </w:tcPr>
          <w:p w14:paraId="1E724255"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91,0</w:t>
            </w:r>
          </w:p>
        </w:tc>
        <w:tc>
          <w:tcPr>
            <w:tcW w:w="767" w:type="pct"/>
            <w:tcBorders>
              <w:top w:val="single" w:sz="4" w:space="0" w:color="auto"/>
              <w:left w:val="single" w:sz="4" w:space="0" w:color="auto"/>
              <w:bottom w:val="nil"/>
              <w:right w:val="single" w:sz="4" w:space="0" w:color="auto"/>
            </w:tcBorders>
          </w:tcPr>
          <w:p w14:paraId="20677BF7"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-2,92</w:t>
            </w:r>
          </w:p>
        </w:tc>
      </w:tr>
      <w:tr w:rsidR="00F41C2B" w:rsidRPr="000A72CE" w14:paraId="341741BD" w14:textId="77777777" w:rsidTr="001176DF">
        <w:tc>
          <w:tcPr>
            <w:tcW w:w="1003" w:type="pct"/>
            <w:tcBorders>
              <w:top w:val="nil"/>
              <w:left w:val="single" w:sz="4" w:space="0" w:color="auto"/>
              <w:bottom w:val="single" w:sz="4" w:space="0" w:color="auto"/>
              <w:right w:val="single" w:sz="4" w:space="0" w:color="auto"/>
            </w:tcBorders>
            <w:hideMark/>
          </w:tcPr>
          <w:p w14:paraId="7C1471A0"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Placebo</w:t>
            </w:r>
          </w:p>
        </w:tc>
        <w:tc>
          <w:tcPr>
            <w:tcW w:w="308" w:type="pct"/>
            <w:tcBorders>
              <w:top w:val="nil"/>
              <w:left w:val="single" w:sz="4" w:space="0" w:color="auto"/>
              <w:bottom w:val="single" w:sz="4" w:space="0" w:color="auto"/>
              <w:right w:val="single" w:sz="4" w:space="0" w:color="auto"/>
            </w:tcBorders>
            <w:hideMark/>
          </w:tcPr>
          <w:p w14:paraId="37580707"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100</w:t>
            </w:r>
          </w:p>
        </w:tc>
        <w:tc>
          <w:tcPr>
            <w:tcW w:w="768" w:type="pct"/>
            <w:tcBorders>
              <w:top w:val="nil"/>
              <w:left w:val="single" w:sz="4" w:space="0" w:color="auto"/>
              <w:bottom w:val="single" w:sz="4" w:space="0" w:color="auto"/>
              <w:right w:val="single" w:sz="4" w:space="0" w:color="auto"/>
            </w:tcBorders>
            <w:hideMark/>
          </w:tcPr>
          <w:p w14:paraId="471273C8"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7,96</w:t>
            </w:r>
          </w:p>
        </w:tc>
        <w:tc>
          <w:tcPr>
            <w:tcW w:w="769" w:type="pct"/>
            <w:tcBorders>
              <w:top w:val="nil"/>
              <w:left w:val="single" w:sz="4" w:space="0" w:color="auto"/>
              <w:bottom w:val="single" w:sz="4" w:space="0" w:color="auto"/>
              <w:right w:val="single" w:sz="4" w:space="0" w:color="auto"/>
            </w:tcBorders>
            <w:hideMark/>
          </w:tcPr>
          <w:p w14:paraId="29F08A23"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-0,28</w:t>
            </w:r>
          </w:p>
        </w:tc>
        <w:tc>
          <w:tcPr>
            <w:tcW w:w="617" w:type="pct"/>
            <w:tcBorders>
              <w:top w:val="nil"/>
              <w:left w:val="single" w:sz="4" w:space="0" w:color="auto"/>
              <w:bottom w:val="single" w:sz="4" w:space="0" w:color="auto"/>
              <w:right w:val="single" w:sz="4" w:space="0" w:color="auto"/>
            </w:tcBorders>
            <w:hideMark/>
          </w:tcPr>
          <w:p w14:paraId="0BF02953"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13,9</w:t>
            </w:r>
          </w:p>
        </w:tc>
        <w:tc>
          <w:tcPr>
            <w:tcW w:w="768" w:type="pct"/>
            <w:tcBorders>
              <w:top w:val="nil"/>
              <w:left w:val="single" w:sz="4" w:space="0" w:color="auto"/>
              <w:bottom w:val="single" w:sz="4" w:space="0" w:color="auto"/>
              <w:right w:val="single" w:sz="4" w:space="0" w:color="auto"/>
            </w:tcBorders>
            <w:hideMark/>
          </w:tcPr>
          <w:p w14:paraId="176E0901"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rFonts w:asciiTheme="majorBidi" w:hAnsiTheme="majorBidi" w:cstheme="majorBidi"/>
                <w:noProof/>
              </w:rPr>
              <w:t>91,4</w:t>
            </w:r>
          </w:p>
        </w:tc>
        <w:tc>
          <w:tcPr>
            <w:tcW w:w="767" w:type="pct"/>
            <w:tcBorders>
              <w:top w:val="nil"/>
              <w:left w:val="single" w:sz="4" w:space="0" w:color="auto"/>
              <w:bottom w:val="single" w:sz="4" w:space="0" w:color="auto"/>
              <w:right w:val="single" w:sz="4" w:space="0" w:color="auto"/>
            </w:tcBorders>
            <w:hideMark/>
          </w:tcPr>
          <w:p w14:paraId="735C3983" w14:textId="77777777" w:rsidR="00F41C2B" w:rsidRPr="00B311B4" w:rsidRDefault="00F41C2B" w:rsidP="00F41C2B">
            <w:pPr>
              <w:pStyle w:val="TableFootnoteFormat"/>
              <w:spacing w:after="0" w:line="264" w:lineRule="auto"/>
              <w:rPr>
                <w:rFonts w:asciiTheme="majorBidi" w:hAnsiTheme="majorBidi" w:cstheme="majorBidi"/>
                <w:noProof/>
              </w:rPr>
            </w:pPr>
            <w:r w:rsidRPr="00B311B4">
              <w:rPr>
                <w:noProof/>
              </w:rPr>
              <w:t>-2,06</w:t>
            </w:r>
          </w:p>
        </w:tc>
      </w:tr>
    </w:tbl>
    <w:p w14:paraId="7B41BFE8" w14:textId="0741E69F" w:rsidR="00EF0D82" w:rsidRPr="00073FE8" w:rsidRDefault="00EF0D82" w:rsidP="00EF0D82">
      <w:pPr>
        <w:rPr>
          <w:iCs/>
          <w:sz w:val="20"/>
          <w:szCs w:val="20"/>
          <w:lang w:val="en-GB"/>
        </w:rPr>
      </w:pPr>
      <w:r w:rsidRPr="00073FE8">
        <w:rPr>
          <w:iCs/>
          <w:sz w:val="20"/>
          <w:szCs w:val="20"/>
          <w:vertAlign w:val="superscript"/>
          <w:lang w:val="en-GB"/>
        </w:rPr>
        <w:t>*</w:t>
      </w:r>
      <w:r w:rsidR="00207D46" w:rsidRPr="00073FE8">
        <w:rPr>
          <w:iCs/>
          <w:sz w:val="20"/>
          <w:szCs w:val="20"/>
          <w:lang w:val="en-GB"/>
        </w:rPr>
        <w:t>Superioriteit (p</w:t>
      </w:r>
      <w:r w:rsidR="00250663">
        <w:rPr>
          <w:iCs/>
          <w:sz w:val="20"/>
          <w:szCs w:val="20"/>
          <w:lang w:val="en-GB"/>
        </w:rPr>
        <w:t> </w:t>
      </w:r>
      <w:r w:rsidR="00207D46" w:rsidRPr="00073FE8">
        <w:rPr>
          <w:iCs/>
          <w:sz w:val="20"/>
          <w:szCs w:val="20"/>
          <w:lang w:val="en-GB"/>
        </w:rPr>
        <w:t>&lt;</w:t>
      </w:r>
      <w:r w:rsidR="00250663">
        <w:rPr>
          <w:iCs/>
          <w:sz w:val="20"/>
          <w:szCs w:val="20"/>
          <w:lang w:val="en-GB"/>
        </w:rPr>
        <w:t> </w:t>
      </w:r>
      <w:r w:rsidR="00207D46" w:rsidRPr="00073FE8">
        <w:rPr>
          <w:iCs/>
          <w:sz w:val="20"/>
          <w:szCs w:val="20"/>
          <w:lang w:val="en-GB"/>
        </w:rPr>
        <w:t>0,</w:t>
      </w:r>
      <w:r w:rsidR="00897489" w:rsidRPr="00073FE8">
        <w:rPr>
          <w:iCs/>
          <w:sz w:val="20"/>
          <w:szCs w:val="20"/>
          <w:lang w:val="en-GB"/>
        </w:rPr>
        <w:t>01) vs</w:t>
      </w:r>
      <w:r w:rsidRPr="00073FE8">
        <w:rPr>
          <w:iCs/>
          <w:sz w:val="20"/>
          <w:szCs w:val="20"/>
          <w:lang w:val="en-GB"/>
        </w:rPr>
        <w:t xml:space="preserve"> </w:t>
      </w:r>
      <w:r w:rsidR="00B4413F">
        <w:rPr>
          <w:iCs/>
          <w:sz w:val="20"/>
          <w:szCs w:val="20"/>
          <w:lang w:val="en-GB"/>
        </w:rPr>
        <w:t>actieve</w:t>
      </w:r>
      <w:r w:rsidRPr="00073FE8">
        <w:rPr>
          <w:iCs/>
          <w:sz w:val="20"/>
          <w:szCs w:val="20"/>
          <w:lang w:val="en-GB"/>
        </w:rPr>
        <w:t xml:space="preserve"> comparator; **Superioriteit</w:t>
      </w:r>
      <w:r w:rsidR="00207D46" w:rsidRPr="00073FE8">
        <w:rPr>
          <w:iCs/>
          <w:sz w:val="20"/>
          <w:szCs w:val="20"/>
          <w:lang w:val="en-GB"/>
        </w:rPr>
        <w:t xml:space="preserve"> (p</w:t>
      </w:r>
      <w:r w:rsidR="00250663">
        <w:rPr>
          <w:iCs/>
          <w:sz w:val="20"/>
          <w:szCs w:val="20"/>
          <w:lang w:val="en-GB"/>
        </w:rPr>
        <w:t> </w:t>
      </w:r>
      <w:r w:rsidR="00207D46" w:rsidRPr="00073FE8">
        <w:rPr>
          <w:iCs/>
          <w:sz w:val="20"/>
          <w:szCs w:val="20"/>
          <w:lang w:val="en-GB"/>
        </w:rPr>
        <w:t>&lt;</w:t>
      </w:r>
      <w:r w:rsidR="00250663">
        <w:rPr>
          <w:iCs/>
          <w:sz w:val="20"/>
          <w:szCs w:val="20"/>
          <w:lang w:val="en-GB"/>
        </w:rPr>
        <w:t> </w:t>
      </w:r>
      <w:r w:rsidR="00207D46" w:rsidRPr="00073FE8">
        <w:rPr>
          <w:iCs/>
          <w:sz w:val="20"/>
          <w:szCs w:val="20"/>
          <w:lang w:val="en-GB"/>
        </w:rPr>
        <w:t>0,</w:t>
      </w:r>
      <w:r w:rsidR="00897489" w:rsidRPr="00073FE8">
        <w:rPr>
          <w:iCs/>
          <w:sz w:val="20"/>
          <w:szCs w:val="20"/>
          <w:lang w:val="en-GB"/>
        </w:rPr>
        <w:t xml:space="preserve">0001) vs </w:t>
      </w:r>
      <w:r w:rsidR="00B4413F">
        <w:rPr>
          <w:iCs/>
          <w:sz w:val="20"/>
          <w:szCs w:val="20"/>
          <w:lang w:val="en-GB"/>
        </w:rPr>
        <w:t>actieve</w:t>
      </w:r>
      <w:r w:rsidRPr="00073FE8">
        <w:rPr>
          <w:iCs/>
          <w:sz w:val="20"/>
          <w:szCs w:val="20"/>
          <w:lang w:val="en-GB"/>
        </w:rPr>
        <w:t xml:space="preserve"> comparator; </w:t>
      </w:r>
      <w:r w:rsidR="00157A85">
        <w:rPr>
          <w:iCs/>
          <w:sz w:val="20"/>
          <w:szCs w:val="20"/>
          <w:lang w:val="en-GB"/>
        </w:rPr>
        <w:t>***Superioriteit (p</w:t>
      </w:r>
      <w:r w:rsidR="00250663">
        <w:rPr>
          <w:iCs/>
          <w:sz w:val="20"/>
          <w:szCs w:val="20"/>
          <w:lang w:val="en-GB"/>
        </w:rPr>
        <w:t> </w:t>
      </w:r>
      <w:r w:rsidR="00157A85">
        <w:rPr>
          <w:iCs/>
          <w:sz w:val="20"/>
          <w:szCs w:val="20"/>
          <w:lang w:val="en-GB"/>
        </w:rPr>
        <w:t>&lt;</w:t>
      </w:r>
      <w:r w:rsidR="00250663">
        <w:rPr>
          <w:iCs/>
          <w:sz w:val="20"/>
          <w:szCs w:val="20"/>
          <w:lang w:val="en-GB"/>
        </w:rPr>
        <w:t> </w:t>
      </w:r>
      <w:r w:rsidR="00157A85">
        <w:rPr>
          <w:iCs/>
          <w:sz w:val="20"/>
          <w:szCs w:val="20"/>
          <w:lang w:val="en-GB"/>
        </w:rPr>
        <w:t xml:space="preserve">0,001) vs actieve comparator, </w:t>
      </w:r>
      <w:r w:rsidRPr="00073FE8">
        <w:rPr>
          <w:rFonts w:ascii="Calibri" w:hAnsi="Calibri" w:cs="Calibri"/>
          <w:iCs/>
          <w:sz w:val="20"/>
          <w:szCs w:val="20"/>
          <w:vertAlign w:val="superscript"/>
          <w:lang w:val="en-GB"/>
        </w:rPr>
        <w:t>†</w:t>
      </w:r>
      <w:r w:rsidRPr="00073FE8">
        <w:rPr>
          <w:iCs/>
          <w:sz w:val="20"/>
          <w:szCs w:val="20"/>
          <w:lang w:val="en-GB"/>
        </w:rPr>
        <w:t>Non-inferioriteit</w:t>
      </w:r>
      <w:r w:rsidR="00207D46" w:rsidRPr="00073FE8">
        <w:rPr>
          <w:iCs/>
          <w:sz w:val="20"/>
          <w:szCs w:val="20"/>
          <w:lang w:val="en-GB"/>
        </w:rPr>
        <w:t xml:space="preserve"> (p</w:t>
      </w:r>
      <w:r w:rsidR="00250663">
        <w:rPr>
          <w:iCs/>
          <w:sz w:val="20"/>
          <w:szCs w:val="20"/>
          <w:lang w:val="en-GB"/>
        </w:rPr>
        <w:t> </w:t>
      </w:r>
      <w:r w:rsidR="00207D46" w:rsidRPr="00073FE8">
        <w:rPr>
          <w:iCs/>
          <w:sz w:val="20"/>
          <w:szCs w:val="20"/>
          <w:lang w:val="en-GB"/>
        </w:rPr>
        <w:t>&lt;</w:t>
      </w:r>
      <w:r w:rsidR="00250663">
        <w:rPr>
          <w:iCs/>
          <w:sz w:val="20"/>
          <w:szCs w:val="20"/>
          <w:lang w:val="en-GB"/>
        </w:rPr>
        <w:t> </w:t>
      </w:r>
      <w:r w:rsidR="00207D46" w:rsidRPr="00073FE8">
        <w:rPr>
          <w:iCs/>
          <w:sz w:val="20"/>
          <w:szCs w:val="20"/>
          <w:lang w:val="en-GB"/>
        </w:rPr>
        <w:t>0,</w:t>
      </w:r>
      <w:r w:rsidR="00897489" w:rsidRPr="00073FE8">
        <w:rPr>
          <w:iCs/>
          <w:sz w:val="20"/>
          <w:szCs w:val="20"/>
          <w:lang w:val="en-GB"/>
        </w:rPr>
        <w:t>0001) vs</w:t>
      </w:r>
      <w:r w:rsidRPr="00073FE8">
        <w:rPr>
          <w:iCs/>
          <w:sz w:val="20"/>
          <w:szCs w:val="20"/>
          <w:lang w:val="en-GB"/>
        </w:rPr>
        <w:t xml:space="preserve"> </w:t>
      </w:r>
      <w:r w:rsidR="00B4413F">
        <w:rPr>
          <w:iCs/>
          <w:sz w:val="20"/>
          <w:szCs w:val="20"/>
          <w:lang w:val="en-GB"/>
        </w:rPr>
        <w:t>actieve</w:t>
      </w:r>
      <w:r w:rsidR="00897489" w:rsidRPr="00073FE8">
        <w:rPr>
          <w:iCs/>
          <w:sz w:val="20"/>
          <w:szCs w:val="20"/>
          <w:lang w:val="en-GB"/>
        </w:rPr>
        <w:t xml:space="preserve"> </w:t>
      </w:r>
      <w:r w:rsidRPr="00073FE8">
        <w:rPr>
          <w:iCs/>
          <w:sz w:val="20"/>
          <w:szCs w:val="20"/>
          <w:lang w:val="en-GB"/>
        </w:rPr>
        <w:t xml:space="preserve">comparator </w:t>
      </w:r>
    </w:p>
    <w:p w14:paraId="246C15BA" w14:textId="10C9A1CB" w:rsidR="00F41C2B" w:rsidRPr="008E1EFA" w:rsidRDefault="00EF0D82" w:rsidP="00EF0D82">
      <w:pPr>
        <w:rPr>
          <w:bCs/>
          <w:sz w:val="20"/>
          <w:szCs w:val="20"/>
          <w:vertAlign w:val="superscript"/>
          <w:lang w:val="nl-NL"/>
        </w:rPr>
      </w:pPr>
      <w:r w:rsidRPr="008E1EFA">
        <w:rPr>
          <w:iCs/>
          <w:sz w:val="20"/>
          <w:szCs w:val="20"/>
          <w:vertAlign w:val="superscript"/>
          <w:lang w:val="nl-NL"/>
        </w:rPr>
        <w:t>1</w:t>
      </w:r>
      <w:r w:rsidR="00F40A22" w:rsidRPr="008E1EFA">
        <w:rPr>
          <w:sz w:val="20"/>
          <w:szCs w:val="20"/>
          <w:lang w:val="nl-NL"/>
        </w:rPr>
        <w:t>A</w:t>
      </w:r>
      <w:r w:rsidRPr="008E1EFA">
        <w:rPr>
          <w:sz w:val="20"/>
          <w:szCs w:val="20"/>
          <w:lang w:val="nl-NL"/>
        </w:rPr>
        <w:t xml:space="preserve">lle patiënten; </w:t>
      </w:r>
      <w:r w:rsidRPr="008E1EFA">
        <w:rPr>
          <w:iCs/>
          <w:sz w:val="20"/>
          <w:szCs w:val="20"/>
          <w:vertAlign w:val="superscript"/>
          <w:lang w:val="nl-NL"/>
        </w:rPr>
        <w:t>2</w:t>
      </w:r>
      <w:r w:rsidR="00F40A22" w:rsidRPr="008E1EFA">
        <w:rPr>
          <w:sz w:val="20"/>
          <w:szCs w:val="20"/>
          <w:lang w:val="nl-NL"/>
        </w:rPr>
        <w:t>V</w:t>
      </w:r>
      <w:r w:rsidRPr="008E1EFA">
        <w:rPr>
          <w:sz w:val="20"/>
          <w:szCs w:val="20"/>
          <w:lang w:val="nl-NL"/>
        </w:rPr>
        <w:t xml:space="preserve">oorheen </w:t>
      </w:r>
      <w:r w:rsidR="00C27CCA" w:rsidRPr="008E1EFA">
        <w:rPr>
          <w:sz w:val="20"/>
          <w:szCs w:val="20"/>
          <w:lang w:val="nl-NL"/>
        </w:rPr>
        <w:t>OAD m</w:t>
      </w:r>
      <w:r w:rsidRPr="008E1EFA">
        <w:rPr>
          <w:sz w:val="20"/>
          <w:szCs w:val="20"/>
          <w:lang w:val="nl-NL"/>
        </w:rPr>
        <w:t xml:space="preserve">onotherapie; </w:t>
      </w:r>
      <w:r w:rsidRPr="008E1EFA">
        <w:rPr>
          <w:bCs/>
          <w:sz w:val="20"/>
          <w:szCs w:val="20"/>
          <w:vertAlign w:val="superscript"/>
          <w:lang w:val="nl-NL"/>
        </w:rPr>
        <w:t>3</w:t>
      </w:r>
      <w:r w:rsidR="00F40A22" w:rsidRPr="008E1EFA">
        <w:rPr>
          <w:bCs/>
          <w:sz w:val="20"/>
          <w:szCs w:val="20"/>
          <w:lang w:val="nl-NL"/>
        </w:rPr>
        <w:t>V</w:t>
      </w:r>
      <w:r w:rsidRPr="008E1EFA">
        <w:rPr>
          <w:bCs/>
          <w:sz w:val="20"/>
          <w:szCs w:val="20"/>
          <w:lang w:val="nl-NL"/>
        </w:rPr>
        <w:t xml:space="preserve">oorheen </w:t>
      </w:r>
      <w:r w:rsidR="00B4413F" w:rsidRPr="008E1EFA">
        <w:rPr>
          <w:bCs/>
          <w:sz w:val="20"/>
          <w:szCs w:val="20"/>
          <w:lang w:val="nl-NL"/>
        </w:rPr>
        <w:t xml:space="preserve">met </w:t>
      </w:r>
      <w:r w:rsidRPr="008E1EFA">
        <w:rPr>
          <w:bCs/>
          <w:sz w:val="20"/>
          <w:szCs w:val="20"/>
          <w:lang w:val="nl-NL"/>
        </w:rPr>
        <w:t>dieet behandelde patiënten</w:t>
      </w:r>
      <w:r w:rsidRPr="008E1EFA">
        <w:rPr>
          <w:bCs/>
          <w:sz w:val="20"/>
          <w:szCs w:val="20"/>
          <w:lang w:val="nl-NL"/>
        </w:rPr>
        <w:br/>
      </w:r>
      <w:r w:rsidR="00F41C2B" w:rsidRPr="008E1EFA">
        <w:rPr>
          <w:noProof w:val="0"/>
          <w:sz w:val="20"/>
          <w:szCs w:val="20"/>
          <w:vertAlign w:val="superscript"/>
          <w:lang w:val="nl-NL"/>
        </w:rPr>
        <w:t>5</w:t>
      </w:r>
      <w:r w:rsidR="00F41C2B" w:rsidRPr="008E1EFA">
        <w:rPr>
          <w:noProof w:val="0"/>
          <w:sz w:val="20"/>
          <w:szCs w:val="20"/>
          <w:lang w:val="nl-NL"/>
        </w:rPr>
        <w:t>V</w:t>
      </w:r>
      <w:r w:rsidR="00F41C2B" w:rsidRPr="00B311B4">
        <w:rPr>
          <w:noProof w:val="0"/>
          <w:sz w:val="20"/>
          <w:szCs w:val="20"/>
          <w:lang w:val="nl-NL"/>
        </w:rPr>
        <w:t>ictoza toevoeging aan SGLT2-remmer w</w:t>
      </w:r>
      <w:r w:rsidR="006D3417" w:rsidRPr="00B311B4">
        <w:rPr>
          <w:noProof w:val="0"/>
          <w:sz w:val="20"/>
          <w:szCs w:val="20"/>
          <w:lang w:val="nl-NL"/>
        </w:rPr>
        <w:t>erd</w:t>
      </w:r>
      <w:r w:rsidR="00F41C2B" w:rsidRPr="00B311B4">
        <w:rPr>
          <w:noProof w:val="0"/>
          <w:sz w:val="20"/>
          <w:szCs w:val="20"/>
          <w:lang w:val="nl-NL"/>
        </w:rPr>
        <w:t xml:space="preserve"> onderzocht met alle goedgekeurde doseringen van SGLT2-remmer</w:t>
      </w:r>
    </w:p>
    <w:p w14:paraId="618A5084" w14:textId="77777777" w:rsidR="00EF0D82" w:rsidRPr="008E1EFA" w:rsidRDefault="00EF0D82" w:rsidP="00EF0D82">
      <w:pPr>
        <w:rPr>
          <w:sz w:val="20"/>
          <w:szCs w:val="20"/>
          <w:lang w:val="nl-NL" w:eastAsia="en-GB"/>
        </w:rPr>
      </w:pPr>
      <w:r w:rsidRPr="008E1EFA">
        <w:rPr>
          <w:bCs/>
          <w:sz w:val="20"/>
          <w:szCs w:val="20"/>
          <w:vertAlign w:val="superscript"/>
          <w:lang w:val="nl-NL"/>
        </w:rPr>
        <w:t>4</w:t>
      </w:r>
      <w:r w:rsidR="00F40A22" w:rsidRPr="008E1EFA">
        <w:rPr>
          <w:sz w:val="20"/>
          <w:szCs w:val="20"/>
          <w:lang w:val="nl-NL"/>
        </w:rPr>
        <w:t>D</w:t>
      </w:r>
      <w:r w:rsidR="0057170F" w:rsidRPr="008E1EFA">
        <w:rPr>
          <w:sz w:val="20"/>
          <w:szCs w:val="20"/>
          <w:lang w:val="nl-NL"/>
        </w:rPr>
        <w:t>e dosering van insuline glargine was open-label en werd toegepast volgens de titratierichtlijn voor insuline glargine. Titratie van de dosering insuline glargine werd uitgevoerd door de patiënt na instructie door de onderzoeker</w:t>
      </w:r>
      <w:r w:rsidR="001C4770" w:rsidRPr="008E1EFA">
        <w:rPr>
          <w:sz w:val="20"/>
          <w:szCs w:val="20"/>
          <w:lang w:val="nl-NL"/>
        </w:rPr>
        <w:t>:</w:t>
      </w:r>
    </w:p>
    <w:p w14:paraId="123FD0E4" w14:textId="77777777" w:rsidR="00344F1A" w:rsidRPr="000A3D8D" w:rsidRDefault="00344F1A" w:rsidP="0058324B">
      <w:pPr>
        <w:pStyle w:val="TableFootnoteFormat"/>
        <w:widowControl w:val="0"/>
        <w:tabs>
          <w:tab w:val="left" w:pos="567"/>
        </w:tabs>
        <w:spacing w:before="0" w:after="0"/>
        <w:rPr>
          <w:szCs w:val="22"/>
          <w:lang w:val="nl-NL"/>
        </w:rPr>
      </w:pPr>
    </w:p>
    <w:p w14:paraId="353D74C0" w14:textId="77777777" w:rsidR="00104386" w:rsidRPr="000A72CE" w:rsidRDefault="002C5738" w:rsidP="0058324B">
      <w:pPr>
        <w:pStyle w:val="TableFootnoteFormat"/>
        <w:widowControl w:val="0"/>
        <w:tabs>
          <w:tab w:val="left" w:pos="567"/>
        </w:tabs>
        <w:spacing w:before="0" w:after="0"/>
        <w:rPr>
          <w:b/>
          <w:noProof/>
          <w:sz w:val="22"/>
          <w:szCs w:val="22"/>
        </w:rPr>
      </w:pPr>
      <w:r w:rsidRPr="000A72CE">
        <w:rPr>
          <w:b/>
          <w:noProof/>
          <w:sz w:val="22"/>
          <w:szCs w:val="22"/>
        </w:rPr>
        <w:t>T</w:t>
      </w:r>
      <w:r w:rsidR="0092796C" w:rsidRPr="000A72CE">
        <w:rPr>
          <w:b/>
          <w:noProof/>
          <w:sz w:val="22"/>
          <w:szCs w:val="22"/>
        </w:rPr>
        <w:t>itratierichtlijn voor</w:t>
      </w:r>
      <w:r w:rsidRPr="000A72CE">
        <w:rPr>
          <w:b/>
          <w:noProof/>
          <w:sz w:val="22"/>
          <w:szCs w:val="22"/>
        </w:rPr>
        <w:t xml:space="preserve"> insuline g</w:t>
      </w:r>
      <w:r w:rsidR="00B01BE8" w:rsidRPr="000A72CE">
        <w:rPr>
          <w:b/>
          <w:noProof/>
          <w:sz w:val="22"/>
          <w:szCs w:val="22"/>
        </w:rPr>
        <w:t>largine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80"/>
        <w:gridCol w:w="4475"/>
      </w:tblGrid>
      <w:tr w:rsidR="00B01BE8" w:rsidRPr="008E1EFA" w14:paraId="0C7A4491" w14:textId="77777777" w:rsidTr="001419B1">
        <w:tc>
          <w:tcPr>
            <w:tcW w:w="4692" w:type="dxa"/>
          </w:tcPr>
          <w:p w14:paraId="11B4ACE4" w14:textId="77777777" w:rsidR="00B01BE8" w:rsidRPr="000A72CE" w:rsidRDefault="00B83F8A" w:rsidP="0058324B">
            <w:pPr>
              <w:pStyle w:val="TableFootnoteFormat"/>
              <w:widowControl w:val="0"/>
              <w:tabs>
                <w:tab w:val="left" w:pos="567"/>
              </w:tabs>
              <w:suppressAutoHyphens/>
              <w:spacing w:before="0" w:after="0" w:line="264" w:lineRule="auto"/>
              <w:rPr>
                <w:noProof/>
                <w:sz w:val="22"/>
                <w:szCs w:val="22"/>
              </w:rPr>
            </w:pPr>
            <w:r w:rsidRPr="000A72CE">
              <w:rPr>
                <w:noProof/>
                <w:sz w:val="22"/>
                <w:szCs w:val="22"/>
              </w:rPr>
              <w:t>Z</w:t>
            </w:r>
            <w:r w:rsidR="00B01BE8" w:rsidRPr="000A72CE">
              <w:rPr>
                <w:noProof/>
                <w:sz w:val="22"/>
                <w:szCs w:val="22"/>
              </w:rPr>
              <w:t>elfgemeten</w:t>
            </w:r>
            <w:r w:rsidRPr="000A72CE">
              <w:rPr>
                <w:noProof/>
                <w:sz w:val="22"/>
                <w:szCs w:val="22"/>
              </w:rPr>
              <w:t xml:space="preserve"> nuchtere </w:t>
            </w:r>
            <w:r w:rsidR="00E11E25" w:rsidRPr="000A72CE">
              <w:rPr>
                <w:noProof/>
                <w:sz w:val="22"/>
                <w:szCs w:val="22"/>
              </w:rPr>
              <w:t>plasmaglucose</w:t>
            </w:r>
          </w:p>
        </w:tc>
        <w:tc>
          <w:tcPr>
            <w:tcW w:w="4595" w:type="dxa"/>
          </w:tcPr>
          <w:p w14:paraId="5B5950B6" w14:textId="77777777" w:rsidR="00B01BE8" w:rsidRPr="008E1EFA" w:rsidRDefault="00B83F8A" w:rsidP="0058324B">
            <w:pPr>
              <w:pStyle w:val="TableFootnoteFormat"/>
              <w:widowControl w:val="0"/>
              <w:tabs>
                <w:tab w:val="left" w:pos="567"/>
              </w:tabs>
              <w:suppressAutoHyphens/>
              <w:spacing w:before="0" w:after="0" w:line="264" w:lineRule="auto"/>
              <w:rPr>
                <w:iCs/>
                <w:noProof/>
                <w:sz w:val="22"/>
                <w:szCs w:val="22"/>
                <w:lang w:val="nl-NL"/>
              </w:rPr>
            </w:pPr>
            <w:r w:rsidRPr="008E1EFA">
              <w:rPr>
                <w:iCs/>
                <w:noProof/>
                <w:sz w:val="22"/>
                <w:szCs w:val="22"/>
                <w:lang w:val="nl-NL"/>
              </w:rPr>
              <w:t>Toename</w:t>
            </w:r>
            <w:r w:rsidR="00B01BE8" w:rsidRPr="008E1EFA">
              <w:rPr>
                <w:iCs/>
                <w:noProof/>
                <w:sz w:val="22"/>
                <w:szCs w:val="22"/>
                <w:lang w:val="nl-NL"/>
              </w:rPr>
              <w:t xml:space="preserve"> </w:t>
            </w:r>
            <w:r w:rsidRPr="008E1EFA">
              <w:rPr>
                <w:iCs/>
                <w:noProof/>
                <w:sz w:val="22"/>
                <w:szCs w:val="22"/>
                <w:lang w:val="nl-NL"/>
              </w:rPr>
              <w:t xml:space="preserve">van </w:t>
            </w:r>
            <w:r w:rsidR="00B01BE8" w:rsidRPr="008E1EFA">
              <w:rPr>
                <w:iCs/>
                <w:noProof/>
                <w:sz w:val="22"/>
                <w:szCs w:val="22"/>
                <w:lang w:val="nl-NL"/>
              </w:rPr>
              <w:t>insulin</w:t>
            </w:r>
            <w:r w:rsidRPr="008E1EFA">
              <w:rPr>
                <w:iCs/>
                <w:noProof/>
                <w:sz w:val="22"/>
                <w:szCs w:val="22"/>
                <w:lang w:val="nl-NL"/>
              </w:rPr>
              <w:t>e glargine dosis (IE</w:t>
            </w:r>
            <w:r w:rsidR="00B01BE8" w:rsidRPr="008E1EFA">
              <w:rPr>
                <w:iCs/>
                <w:noProof/>
                <w:sz w:val="22"/>
                <w:szCs w:val="22"/>
                <w:lang w:val="nl-NL"/>
              </w:rPr>
              <w:t>)</w:t>
            </w:r>
          </w:p>
        </w:tc>
      </w:tr>
      <w:tr w:rsidR="00B01BE8" w:rsidRPr="002E330E" w14:paraId="17F0BB26" w14:textId="77777777" w:rsidTr="001419B1">
        <w:tc>
          <w:tcPr>
            <w:tcW w:w="4692" w:type="dxa"/>
          </w:tcPr>
          <w:p w14:paraId="49A5181C" w14:textId="44ACA789" w:rsidR="00B01BE8" w:rsidRPr="008E1EFA" w:rsidRDefault="00B83F8A" w:rsidP="00250663">
            <w:pPr>
              <w:pStyle w:val="TableFootnoteFormat"/>
              <w:widowControl w:val="0"/>
              <w:tabs>
                <w:tab w:val="left" w:pos="567"/>
              </w:tabs>
              <w:suppressAutoHyphens/>
              <w:spacing w:before="0" w:after="0" w:line="264" w:lineRule="auto"/>
              <w:rPr>
                <w:noProof/>
                <w:sz w:val="22"/>
                <w:szCs w:val="22"/>
                <w:lang w:val="nl-NL"/>
              </w:rPr>
            </w:pPr>
            <w:r w:rsidRPr="008E1EFA">
              <w:rPr>
                <w:noProof/>
                <w:sz w:val="22"/>
                <w:szCs w:val="22"/>
                <w:lang w:val="nl-NL"/>
              </w:rPr>
              <w:t>≤</w:t>
            </w:r>
            <w:r w:rsidR="00250663" w:rsidRPr="008E1EFA">
              <w:rPr>
                <w:noProof/>
                <w:sz w:val="22"/>
                <w:szCs w:val="22"/>
                <w:lang w:val="nl-NL"/>
              </w:rPr>
              <w:t> </w:t>
            </w:r>
            <w:r w:rsidRPr="008E1EFA">
              <w:rPr>
                <w:noProof/>
                <w:sz w:val="22"/>
                <w:szCs w:val="22"/>
                <w:lang w:val="nl-NL"/>
              </w:rPr>
              <w:t>5,5 mmol/l (≤</w:t>
            </w:r>
            <w:r w:rsidR="00250663" w:rsidRPr="008E1EFA">
              <w:rPr>
                <w:noProof/>
                <w:sz w:val="22"/>
                <w:szCs w:val="22"/>
                <w:lang w:val="nl-NL"/>
              </w:rPr>
              <w:t> </w:t>
            </w:r>
            <w:r w:rsidRPr="008E1EFA">
              <w:rPr>
                <w:noProof/>
                <w:sz w:val="22"/>
                <w:szCs w:val="22"/>
                <w:lang w:val="nl-NL"/>
              </w:rPr>
              <w:t xml:space="preserve">100 mg/dl) </w:t>
            </w:r>
            <w:r w:rsidR="00270193" w:rsidRPr="008E1EFA">
              <w:rPr>
                <w:noProof/>
                <w:sz w:val="22"/>
                <w:szCs w:val="22"/>
                <w:lang w:val="nl-NL"/>
              </w:rPr>
              <w:t>s</w:t>
            </w:r>
            <w:r w:rsidR="002C5738" w:rsidRPr="008E1EFA">
              <w:rPr>
                <w:noProof/>
                <w:sz w:val="22"/>
                <w:szCs w:val="22"/>
                <w:lang w:val="nl-NL"/>
              </w:rPr>
              <w:t>treefwaarde</w:t>
            </w:r>
          </w:p>
        </w:tc>
        <w:tc>
          <w:tcPr>
            <w:tcW w:w="4595" w:type="dxa"/>
          </w:tcPr>
          <w:p w14:paraId="5D9AD52B" w14:textId="77777777" w:rsidR="00B01BE8" w:rsidRPr="000A72CE" w:rsidRDefault="00B83F8A" w:rsidP="0058324B">
            <w:pPr>
              <w:pStyle w:val="TableFootnoteFormat"/>
              <w:widowControl w:val="0"/>
              <w:tabs>
                <w:tab w:val="left" w:pos="567"/>
              </w:tabs>
              <w:suppressAutoHyphens/>
              <w:spacing w:before="0" w:after="0" w:line="264" w:lineRule="auto"/>
              <w:rPr>
                <w:iCs/>
                <w:noProof/>
                <w:sz w:val="22"/>
                <w:szCs w:val="22"/>
              </w:rPr>
            </w:pPr>
            <w:r w:rsidRPr="000A72CE">
              <w:rPr>
                <w:iCs/>
                <w:noProof/>
                <w:sz w:val="22"/>
                <w:szCs w:val="22"/>
              </w:rPr>
              <w:t>Geen aanpassing</w:t>
            </w:r>
          </w:p>
        </w:tc>
      </w:tr>
      <w:tr w:rsidR="00B01BE8" w:rsidRPr="002E330E" w14:paraId="084C31A7" w14:textId="77777777" w:rsidTr="001419B1">
        <w:tc>
          <w:tcPr>
            <w:tcW w:w="4692" w:type="dxa"/>
          </w:tcPr>
          <w:p w14:paraId="09486332" w14:textId="4F78AD34" w:rsidR="00B01BE8" w:rsidRPr="000A72CE" w:rsidRDefault="00B83F8A" w:rsidP="0058324B">
            <w:pPr>
              <w:pStyle w:val="TableFootnoteFormat"/>
              <w:widowControl w:val="0"/>
              <w:tabs>
                <w:tab w:val="left" w:pos="567"/>
              </w:tabs>
              <w:suppressAutoHyphens/>
              <w:spacing w:before="0" w:after="0" w:line="264" w:lineRule="auto"/>
              <w:rPr>
                <w:noProof/>
                <w:sz w:val="22"/>
                <w:szCs w:val="22"/>
              </w:rPr>
            </w:pPr>
            <w:r w:rsidRPr="000A72CE">
              <w:rPr>
                <w:noProof/>
                <w:sz w:val="22"/>
                <w:szCs w:val="22"/>
              </w:rPr>
              <w:lastRenderedPageBreak/>
              <w:t>&gt;</w:t>
            </w:r>
            <w:r w:rsidR="00250663">
              <w:rPr>
                <w:noProof/>
                <w:sz w:val="22"/>
                <w:szCs w:val="22"/>
              </w:rPr>
              <w:t> </w:t>
            </w:r>
            <w:r w:rsidRPr="000A72CE">
              <w:rPr>
                <w:noProof/>
                <w:sz w:val="22"/>
                <w:szCs w:val="22"/>
              </w:rPr>
              <w:t>5,</w:t>
            </w:r>
            <w:r w:rsidR="006A043C" w:rsidRPr="000A72CE">
              <w:rPr>
                <w:noProof/>
                <w:sz w:val="22"/>
                <w:szCs w:val="22"/>
              </w:rPr>
              <w:t>5 en</w:t>
            </w:r>
            <w:r w:rsidRPr="000A72CE">
              <w:rPr>
                <w:noProof/>
                <w:sz w:val="22"/>
                <w:szCs w:val="22"/>
              </w:rPr>
              <w:t xml:space="preserve"> </w:t>
            </w:r>
            <w:r w:rsidR="0032727F" w:rsidRPr="000A72CE">
              <w:rPr>
                <w:noProof/>
                <w:sz w:val="22"/>
                <w:szCs w:val="22"/>
              </w:rPr>
              <w:t>&lt;</w:t>
            </w:r>
            <w:r w:rsidR="003C4413">
              <w:rPr>
                <w:noProof/>
                <w:sz w:val="22"/>
                <w:szCs w:val="22"/>
              </w:rPr>
              <w:t> </w:t>
            </w:r>
            <w:r w:rsidRPr="000A72CE">
              <w:rPr>
                <w:noProof/>
                <w:sz w:val="22"/>
                <w:szCs w:val="22"/>
              </w:rPr>
              <w:t>6,7 mmol/l (&gt;</w:t>
            </w:r>
            <w:r w:rsidR="00250663">
              <w:rPr>
                <w:noProof/>
                <w:sz w:val="22"/>
                <w:szCs w:val="22"/>
              </w:rPr>
              <w:t> </w:t>
            </w:r>
            <w:r w:rsidRPr="000A72CE">
              <w:rPr>
                <w:noProof/>
                <w:sz w:val="22"/>
                <w:szCs w:val="22"/>
              </w:rPr>
              <w:t>100 en</w:t>
            </w:r>
            <w:r w:rsidR="00B01BE8" w:rsidRPr="000A72CE">
              <w:rPr>
                <w:noProof/>
                <w:sz w:val="22"/>
                <w:szCs w:val="22"/>
              </w:rPr>
              <w:t xml:space="preserve"> &lt;</w:t>
            </w:r>
            <w:r w:rsidR="00250663">
              <w:rPr>
                <w:noProof/>
                <w:sz w:val="22"/>
                <w:szCs w:val="22"/>
              </w:rPr>
              <w:t> </w:t>
            </w:r>
            <w:r w:rsidR="00B01BE8" w:rsidRPr="000A72CE">
              <w:rPr>
                <w:noProof/>
                <w:sz w:val="22"/>
                <w:szCs w:val="22"/>
              </w:rPr>
              <w:t>120 mg/dl)</w:t>
            </w:r>
          </w:p>
        </w:tc>
        <w:tc>
          <w:tcPr>
            <w:tcW w:w="4595" w:type="dxa"/>
          </w:tcPr>
          <w:p w14:paraId="39122618" w14:textId="77777777" w:rsidR="00B01BE8" w:rsidRPr="000A72CE" w:rsidRDefault="00B83F8A" w:rsidP="0058324B">
            <w:pPr>
              <w:pStyle w:val="TableFootnoteFormat"/>
              <w:widowControl w:val="0"/>
              <w:tabs>
                <w:tab w:val="left" w:pos="567"/>
              </w:tabs>
              <w:suppressAutoHyphens/>
              <w:spacing w:before="0" w:after="0" w:line="264" w:lineRule="auto"/>
              <w:rPr>
                <w:iCs/>
                <w:noProof/>
                <w:sz w:val="22"/>
                <w:szCs w:val="22"/>
              </w:rPr>
            </w:pPr>
            <w:r w:rsidRPr="000A72CE">
              <w:rPr>
                <w:iCs/>
                <w:noProof/>
                <w:sz w:val="22"/>
                <w:szCs w:val="22"/>
              </w:rPr>
              <w:t>0</w:t>
            </w:r>
            <w:r w:rsidR="00626D28" w:rsidRPr="000A72CE">
              <w:rPr>
                <w:iCs/>
                <w:noProof/>
                <w:sz w:val="22"/>
                <w:szCs w:val="22"/>
              </w:rPr>
              <w:t>-</w:t>
            </w:r>
            <w:r w:rsidRPr="000A72CE">
              <w:rPr>
                <w:iCs/>
                <w:noProof/>
                <w:sz w:val="22"/>
                <w:szCs w:val="22"/>
              </w:rPr>
              <w:t>2 IE</w:t>
            </w:r>
            <w:r w:rsidR="00B01BE8" w:rsidRPr="000A72CE">
              <w:rPr>
                <w:iCs/>
                <w:noProof/>
                <w:sz w:val="22"/>
                <w:szCs w:val="22"/>
                <w:vertAlign w:val="superscript"/>
              </w:rPr>
              <w:t>a</w:t>
            </w:r>
          </w:p>
        </w:tc>
      </w:tr>
      <w:tr w:rsidR="00B01BE8" w:rsidRPr="002E330E" w14:paraId="6BA4DE31" w14:textId="77777777" w:rsidTr="001419B1">
        <w:tc>
          <w:tcPr>
            <w:tcW w:w="4692" w:type="dxa"/>
          </w:tcPr>
          <w:p w14:paraId="6E19795B" w14:textId="561C8ED6" w:rsidR="00B01BE8" w:rsidRPr="000A72CE" w:rsidRDefault="00B83F8A" w:rsidP="0058324B">
            <w:pPr>
              <w:pStyle w:val="TableFootnoteFormat"/>
              <w:widowControl w:val="0"/>
              <w:tabs>
                <w:tab w:val="left" w:pos="567"/>
              </w:tabs>
              <w:suppressAutoHyphens/>
              <w:spacing w:before="0" w:after="0" w:line="264" w:lineRule="auto"/>
              <w:rPr>
                <w:iCs/>
                <w:noProof/>
                <w:sz w:val="22"/>
                <w:szCs w:val="22"/>
              </w:rPr>
            </w:pPr>
            <w:r w:rsidRPr="000A72CE">
              <w:rPr>
                <w:iCs/>
                <w:noProof/>
                <w:sz w:val="22"/>
                <w:szCs w:val="22"/>
              </w:rPr>
              <w:t>≥</w:t>
            </w:r>
            <w:r w:rsidR="00250663">
              <w:rPr>
                <w:iCs/>
                <w:noProof/>
                <w:sz w:val="22"/>
                <w:szCs w:val="22"/>
              </w:rPr>
              <w:t> </w:t>
            </w:r>
            <w:r w:rsidRPr="000A72CE">
              <w:rPr>
                <w:iCs/>
                <w:noProof/>
                <w:sz w:val="22"/>
                <w:szCs w:val="22"/>
              </w:rPr>
              <w:t>6,</w:t>
            </w:r>
            <w:r w:rsidR="00B01BE8" w:rsidRPr="000A72CE">
              <w:rPr>
                <w:iCs/>
                <w:noProof/>
                <w:sz w:val="22"/>
                <w:szCs w:val="22"/>
              </w:rPr>
              <w:t>7 mmol/l (≥</w:t>
            </w:r>
            <w:r w:rsidR="00250663">
              <w:rPr>
                <w:iCs/>
                <w:noProof/>
                <w:sz w:val="22"/>
                <w:szCs w:val="22"/>
              </w:rPr>
              <w:t> </w:t>
            </w:r>
            <w:r w:rsidR="00B01BE8" w:rsidRPr="000A72CE">
              <w:rPr>
                <w:iCs/>
                <w:noProof/>
                <w:sz w:val="22"/>
                <w:szCs w:val="22"/>
              </w:rPr>
              <w:t>120 mg/dl)</w:t>
            </w:r>
          </w:p>
        </w:tc>
        <w:tc>
          <w:tcPr>
            <w:tcW w:w="4595" w:type="dxa"/>
          </w:tcPr>
          <w:p w14:paraId="62517FE8" w14:textId="77777777" w:rsidR="00B01BE8" w:rsidRPr="000A72CE" w:rsidRDefault="00B83F8A" w:rsidP="0058324B">
            <w:pPr>
              <w:pStyle w:val="TableFootnoteFormat"/>
              <w:widowControl w:val="0"/>
              <w:tabs>
                <w:tab w:val="left" w:pos="567"/>
              </w:tabs>
              <w:suppressAutoHyphens/>
              <w:spacing w:before="0" w:after="0" w:line="264" w:lineRule="auto"/>
              <w:rPr>
                <w:iCs/>
                <w:noProof/>
                <w:sz w:val="22"/>
                <w:szCs w:val="22"/>
              </w:rPr>
            </w:pPr>
            <w:r w:rsidRPr="000A72CE">
              <w:rPr>
                <w:iCs/>
                <w:noProof/>
                <w:sz w:val="22"/>
                <w:szCs w:val="22"/>
              </w:rPr>
              <w:t>2 IE</w:t>
            </w:r>
          </w:p>
        </w:tc>
      </w:tr>
    </w:tbl>
    <w:p w14:paraId="2EECE1C2" w14:textId="77777777" w:rsidR="00B01BE8" w:rsidRPr="008E1EFA" w:rsidRDefault="00B83F8A" w:rsidP="0058324B">
      <w:pPr>
        <w:pStyle w:val="TableFootnoteFormat"/>
        <w:widowControl w:val="0"/>
        <w:tabs>
          <w:tab w:val="left" w:pos="567"/>
        </w:tabs>
        <w:spacing w:before="0" w:after="0"/>
        <w:rPr>
          <w:noProof/>
          <w:szCs w:val="22"/>
          <w:lang w:val="nl-NL"/>
        </w:rPr>
      </w:pPr>
      <w:r w:rsidRPr="008E1EFA">
        <w:rPr>
          <w:noProof/>
          <w:vertAlign w:val="superscript"/>
          <w:lang w:val="nl-NL"/>
        </w:rPr>
        <w:t>a</w:t>
      </w:r>
      <w:r w:rsidR="002A18AF" w:rsidRPr="008E1EFA">
        <w:rPr>
          <w:noProof/>
          <w:vertAlign w:val="superscript"/>
          <w:lang w:val="nl-NL"/>
        </w:rPr>
        <w:t xml:space="preserve"> </w:t>
      </w:r>
      <w:r w:rsidRPr="008E1EFA">
        <w:rPr>
          <w:noProof/>
          <w:lang w:val="nl-NL"/>
        </w:rPr>
        <w:t>Volgens de geïndividualiseerde</w:t>
      </w:r>
      <w:r w:rsidR="00E11E25" w:rsidRPr="008E1EFA">
        <w:rPr>
          <w:noProof/>
          <w:lang w:val="nl-NL"/>
        </w:rPr>
        <w:t xml:space="preserve"> aanbeveling van de onderzoeker bij het voorgaande bezoek, bijvoorbeeld afhankelijk </w:t>
      </w:r>
      <w:r w:rsidR="00B138AD" w:rsidRPr="008E1EFA">
        <w:rPr>
          <w:noProof/>
          <w:lang w:val="nl-NL"/>
        </w:rPr>
        <w:t xml:space="preserve">van </w:t>
      </w:r>
      <w:r w:rsidR="00E11E25" w:rsidRPr="008E1EFA">
        <w:rPr>
          <w:noProof/>
          <w:lang w:val="nl-NL"/>
        </w:rPr>
        <w:t>of de pati</w:t>
      </w:r>
      <w:r w:rsidR="00BF78A9" w:rsidRPr="008E1EFA">
        <w:rPr>
          <w:noProof/>
          <w:lang w:val="nl-NL"/>
        </w:rPr>
        <w:t>ënt hypoglyk</w:t>
      </w:r>
      <w:r w:rsidR="00E11E25" w:rsidRPr="008E1EFA">
        <w:rPr>
          <w:noProof/>
          <w:lang w:val="nl-NL"/>
        </w:rPr>
        <w:t>emie had.</w:t>
      </w:r>
    </w:p>
    <w:p w14:paraId="509D8EF1" w14:textId="77777777" w:rsidR="00EC3425" w:rsidRPr="008E1EFA" w:rsidRDefault="00EC3425" w:rsidP="0058324B">
      <w:pPr>
        <w:pStyle w:val="TableFootnoteFormat"/>
        <w:widowControl w:val="0"/>
        <w:rPr>
          <w:iCs/>
          <w:noProof/>
          <w:lang w:val="nl-NL"/>
        </w:rPr>
      </w:pPr>
    </w:p>
    <w:p w14:paraId="4781879F" w14:textId="77777777" w:rsidR="00104419" w:rsidRPr="008E1EFA" w:rsidRDefault="00104419" w:rsidP="0058324B">
      <w:pPr>
        <w:widowControl w:val="0"/>
        <w:numPr>
          <w:ilvl w:val="12"/>
          <w:numId w:val="0"/>
        </w:numPr>
        <w:suppressAutoHyphens w:val="0"/>
        <w:rPr>
          <w:i/>
          <w:lang w:val="nl-NL"/>
        </w:rPr>
      </w:pPr>
      <w:r w:rsidRPr="008E1EFA">
        <w:rPr>
          <w:i/>
          <w:lang w:val="nl-NL"/>
        </w:rPr>
        <w:t>Combinatie met insuline</w:t>
      </w:r>
    </w:p>
    <w:p w14:paraId="4F3CB0F5" w14:textId="34175202" w:rsidR="000C16EB" w:rsidRPr="008E1EFA" w:rsidRDefault="00104419" w:rsidP="0058324B">
      <w:pPr>
        <w:pStyle w:val="TableFootnoteFormat"/>
        <w:widowControl w:val="0"/>
        <w:rPr>
          <w:iCs/>
          <w:noProof/>
          <w:szCs w:val="22"/>
          <w:lang w:val="nl-NL"/>
        </w:rPr>
      </w:pPr>
      <w:r w:rsidRPr="008E1EFA">
        <w:rPr>
          <w:iCs/>
          <w:noProof/>
          <w:szCs w:val="22"/>
          <w:lang w:val="nl-NL"/>
        </w:rPr>
        <w:t xml:space="preserve">In </w:t>
      </w:r>
      <w:r w:rsidRPr="008E1EFA">
        <w:rPr>
          <w:noProof/>
          <w:sz w:val="22"/>
          <w:szCs w:val="24"/>
          <w:lang w:val="nl-NL"/>
        </w:rPr>
        <w:t>een 104</w:t>
      </w:r>
      <w:r w:rsidR="00206195" w:rsidRPr="008E1EFA">
        <w:rPr>
          <w:noProof/>
          <w:sz w:val="22"/>
          <w:szCs w:val="24"/>
          <w:lang w:val="nl-NL"/>
        </w:rPr>
        <w:t xml:space="preserve"> </w:t>
      </w:r>
      <w:r w:rsidRPr="008E1EFA">
        <w:rPr>
          <w:noProof/>
          <w:sz w:val="22"/>
          <w:szCs w:val="24"/>
          <w:lang w:val="nl-NL"/>
        </w:rPr>
        <w:t>weken durende klinische studie bereikte 57% van de patiënten met diabetes type 2</w:t>
      </w:r>
      <w:r w:rsidR="00206195" w:rsidRPr="008E1EFA">
        <w:rPr>
          <w:noProof/>
          <w:sz w:val="22"/>
          <w:szCs w:val="24"/>
          <w:lang w:val="nl-NL"/>
        </w:rPr>
        <w:t>,</w:t>
      </w:r>
      <w:r w:rsidRPr="008E1EFA">
        <w:rPr>
          <w:noProof/>
          <w:sz w:val="22"/>
          <w:szCs w:val="24"/>
          <w:lang w:val="nl-NL"/>
        </w:rPr>
        <w:t xml:space="preserve"> behandeld met insuline degludec in combinatie met metformine, een </w:t>
      </w:r>
      <w:r w:rsidR="00AA1AE0" w:rsidRPr="008E1EFA">
        <w:rPr>
          <w:noProof/>
          <w:sz w:val="22"/>
          <w:szCs w:val="24"/>
          <w:lang w:val="nl-NL"/>
        </w:rPr>
        <w:t>streefwaarde</w:t>
      </w:r>
      <w:r w:rsidRPr="008E1EFA">
        <w:rPr>
          <w:noProof/>
          <w:sz w:val="22"/>
          <w:szCs w:val="24"/>
          <w:lang w:val="nl-NL"/>
        </w:rPr>
        <w:t xml:space="preserve"> HbA1c &lt; 7%</w:t>
      </w:r>
      <w:r w:rsidR="00206195" w:rsidRPr="008E1EFA">
        <w:rPr>
          <w:noProof/>
          <w:sz w:val="22"/>
          <w:szCs w:val="24"/>
          <w:lang w:val="nl-NL"/>
        </w:rPr>
        <w:t>. D</w:t>
      </w:r>
      <w:r w:rsidRPr="008E1EFA">
        <w:rPr>
          <w:noProof/>
          <w:sz w:val="22"/>
          <w:szCs w:val="24"/>
          <w:lang w:val="nl-NL"/>
        </w:rPr>
        <w:t>e over</w:t>
      </w:r>
      <w:r w:rsidR="006E3615" w:rsidRPr="008E1EFA">
        <w:rPr>
          <w:noProof/>
          <w:sz w:val="22"/>
          <w:szCs w:val="24"/>
          <w:lang w:val="nl-NL"/>
        </w:rPr>
        <w:t>i</w:t>
      </w:r>
      <w:r w:rsidRPr="008E1EFA">
        <w:rPr>
          <w:noProof/>
          <w:sz w:val="22"/>
          <w:szCs w:val="24"/>
          <w:lang w:val="nl-NL"/>
        </w:rPr>
        <w:t>ge patiënten zette</w:t>
      </w:r>
      <w:r w:rsidR="00206195" w:rsidRPr="008E1EFA">
        <w:rPr>
          <w:noProof/>
          <w:sz w:val="22"/>
          <w:szCs w:val="24"/>
          <w:lang w:val="nl-NL"/>
        </w:rPr>
        <w:t>n</w:t>
      </w:r>
      <w:r w:rsidRPr="008E1EFA">
        <w:rPr>
          <w:noProof/>
          <w:sz w:val="22"/>
          <w:szCs w:val="24"/>
          <w:lang w:val="nl-NL"/>
        </w:rPr>
        <w:t xml:space="preserve"> de </w:t>
      </w:r>
      <w:r w:rsidR="00AA1AE0" w:rsidRPr="008E1EFA">
        <w:rPr>
          <w:noProof/>
          <w:sz w:val="22"/>
          <w:szCs w:val="24"/>
          <w:lang w:val="nl-NL"/>
        </w:rPr>
        <w:t>behandeling</w:t>
      </w:r>
      <w:r w:rsidRPr="008E1EFA">
        <w:rPr>
          <w:noProof/>
          <w:sz w:val="22"/>
          <w:szCs w:val="24"/>
          <w:lang w:val="nl-NL"/>
        </w:rPr>
        <w:t xml:space="preserve"> voort in een 26</w:t>
      </w:r>
      <w:r w:rsidR="00206195" w:rsidRPr="008E1EFA">
        <w:rPr>
          <w:noProof/>
          <w:sz w:val="22"/>
          <w:szCs w:val="24"/>
          <w:lang w:val="nl-NL"/>
        </w:rPr>
        <w:t xml:space="preserve"> </w:t>
      </w:r>
      <w:r w:rsidRPr="008E1EFA">
        <w:rPr>
          <w:noProof/>
          <w:sz w:val="22"/>
          <w:szCs w:val="24"/>
          <w:lang w:val="nl-NL"/>
        </w:rPr>
        <w:t>weken durende open</w:t>
      </w:r>
      <w:r w:rsidR="00AA1AE0" w:rsidRPr="008E1EFA">
        <w:rPr>
          <w:noProof/>
          <w:sz w:val="22"/>
          <w:szCs w:val="24"/>
          <w:lang w:val="nl-NL"/>
        </w:rPr>
        <w:t>-</w:t>
      </w:r>
      <w:r w:rsidRPr="008E1EFA">
        <w:rPr>
          <w:noProof/>
          <w:sz w:val="22"/>
          <w:szCs w:val="24"/>
          <w:lang w:val="nl-NL"/>
        </w:rPr>
        <w:t xml:space="preserve">labelstudie en </w:t>
      </w:r>
      <w:r w:rsidR="00AA1AE0" w:rsidRPr="008E1EFA">
        <w:rPr>
          <w:noProof/>
          <w:sz w:val="22"/>
          <w:szCs w:val="24"/>
          <w:lang w:val="nl-NL"/>
        </w:rPr>
        <w:t xml:space="preserve">werden </w:t>
      </w:r>
      <w:r w:rsidRPr="008E1EFA">
        <w:rPr>
          <w:noProof/>
          <w:sz w:val="22"/>
          <w:szCs w:val="24"/>
          <w:lang w:val="nl-NL"/>
        </w:rPr>
        <w:t xml:space="preserve">gerandomiseerd </w:t>
      </w:r>
      <w:r w:rsidR="00206195" w:rsidRPr="008E1EFA">
        <w:rPr>
          <w:noProof/>
          <w:sz w:val="22"/>
          <w:szCs w:val="24"/>
          <w:lang w:val="nl-NL"/>
        </w:rPr>
        <w:t xml:space="preserve">naar toevoeging van </w:t>
      </w:r>
      <w:r w:rsidRPr="008E1EFA">
        <w:rPr>
          <w:noProof/>
          <w:sz w:val="22"/>
          <w:szCs w:val="24"/>
          <w:lang w:val="nl-NL"/>
        </w:rPr>
        <w:t xml:space="preserve">liraglutide of een enkele dosis insuline aspart </w:t>
      </w:r>
      <w:r w:rsidR="00AA1AE0" w:rsidRPr="008E1EFA">
        <w:rPr>
          <w:noProof/>
          <w:sz w:val="22"/>
          <w:szCs w:val="24"/>
          <w:lang w:val="nl-NL"/>
        </w:rPr>
        <w:t>(bij de hoofdmaaltijd)</w:t>
      </w:r>
      <w:r w:rsidR="00206195" w:rsidRPr="008E1EFA">
        <w:rPr>
          <w:noProof/>
          <w:sz w:val="22"/>
          <w:szCs w:val="24"/>
          <w:lang w:val="nl-NL"/>
        </w:rPr>
        <w:t>.</w:t>
      </w:r>
      <w:r w:rsidR="00AA1AE0" w:rsidRPr="008E1EFA">
        <w:rPr>
          <w:noProof/>
          <w:sz w:val="22"/>
          <w:szCs w:val="24"/>
          <w:lang w:val="nl-NL"/>
        </w:rPr>
        <w:t xml:space="preserve"> </w:t>
      </w:r>
      <w:r w:rsidRPr="008E1EFA">
        <w:rPr>
          <w:noProof/>
          <w:sz w:val="22"/>
          <w:szCs w:val="24"/>
          <w:lang w:val="nl-NL"/>
        </w:rPr>
        <w:t>In de insuline degludec + liraglutide-arm</w:t>
      </w:r>
      <w:r w:rsidR="00D7705E" w:rsidRPr="008E1EFA">
        <w:rPr>
          <w:noProof/>
          <w:sz w:val="22"/>
          <w:szCs w:val="24"/>
          <w:lang w:val="nl-NL"/>
        </w:rPr>
        <w:t xml:space="preserve"> </w:t>
      </w:r>
      <w:r w:rsidRPr="008E1EFA">
        <w:rPr>
          <w:noProof/>
          <w:sz w:val="22"/>
          <w:szCs w:val="24"/>
          <w:lang w:val="nl-NL"/>
        </w:rPr>
        <w:t xml:space="preserve">werd de insulinedosis met 20% verlaagd om </w:t>
      </w:r>
      <w:r w:rsidR="00D7705E" w:rsidRPr="008E1EFA">
        <w:rPr>
          <w:noProof/>
          <w:sz w:val="22"/>
          <w:szCs w:val="24"/>
          <w:lang w:val="nl-NL"/>
        </w:rPr>
        <w:t>het</w:t>
      </w:r>
      <w:r w:rsidRPr="008E1EFA">
        <w:rPr>
          <w:noProof/>
          <w:sz w:val="22"/>
          <w:szCs w:val="24"/>
          <w:lang w:val="nl-NL"/>
        </w:rPr>
        <w:t xml:space="preserve"> </w:t>
      </w:r>
      <w:r w:rsidR="00D7705E" w:rsidRPr="008E1EFA">
        <w:rPr>
          <w:noProof/>
          <w:sz w:val="22"/>
          <w:szCs w:val="24"/>
          <w:lang w:val="nl-NL"/>
        </w:rPr>
        <w:t>risico</w:t>
      </w:r>
      <w:r w:rsidRPr="008E1EFA">
        <w:rPr>
          <w:noProof/>
          <w:sz w:val="22"/>
          <w:szCs w:val="24"/>
          <w:lang w:val="nl-NL"/>
        </w:rPr>
        <w:t xml:space="preserve"> op hypoglykemie te minimaliseren. Toevoeging van liraglutide resulteerde in een statistisch significant sterkere daling van HbA1c (</w:t>
      </w:r>
      <w:r w:rsidRPr="008E1EFA">
        <w:rPr>
          <w:noProof/>
          <w:sz w:val="22"/>
          <w:szCs w:val="24"/>
          <w:lang w:val="nl-NL"/>
        </w:rPr>
        <w:noBreakHyphen/>
        <w:t xml:space="preserve">0,73% voor liraglutide versus -0,40% voor de comparator) en lichaamsgewicht (-3,03 versus 0,72 kg). Het aantal </w:t>
      </w:r>
      <w:r w:rsidR="000C16EB" w:rsidRPr="008E1EFA">
        <w:rPr>
          <w:noProof/>
          <w:sz w:val="22"/>
          <w:szCs w:val="24"/>
          <w:lang w:val="nl-NL"/>
        </w:rPr>
        <w:t>hypoglyk</w:t>
      </w:r>
      <w:r w:rsidRPr="008E1EFA">
        <w:rPr>
          <w:noProof/>
          <w:sz w:val="22"/>
          <w:szCs w:val="24"/>
          <w:lang w:val="nl-NL"/>
        </w:rPr>
        <w:t>emische episode</w:t>
      </w:r>
      <w:r w:rsidR="005856DB" w:rsidRPr="008E1EFA">
        <w:rPr>
          <w:noProof/>
          <w:sz w:val="22"/>
          <w:szCs w:val="24"/>
          <w:lang w:val="nl-NL"/>
        </w:rPr>
        <w:t>n</w:t>
      </w:r>
      <w:r w:rsidRPr="008E1EFA">
        <w:rPr>
          <w:noProof/>
          <w:sz w:val="22"/>
          <w:szCs w:val="24"/>
          <w:lang w:val="nl-NL"/>
        </w:rPr>
        <w:t xml:space="preserve"> (</w:t>
      </w:r>
      <w:r w:rsidR="008C6B3B" w:rsidRPr="008E1EFA">
        <w:rPr>
          <w:noProof/>
          <w:sz w:val="22"/>
          <w:szCs w:val="24"/>
          <w:lang w:val="nl-NL"/>
        </w:rPr>
        <w:t>per patiëntjaar van blootstelling</w:t>
      </w:r>
      <w:r w:rsidRPr="008E1EFA">
        <w:rPr>
          <w:noProof/>
          <w:sz w:val="22"/>
          <w:szCs w:val="24"/>
          <w:lang w:val="nl-NL"/>
        </w:rPr>
        <w:t xml:space="preserve">) was statistisch significant lager </w:t>
      </w:r>
      <w:r w:rsidR="008C6B3B" w:rsidRPr="008E1EFA">
        <w:rPr>
          <w:noProof/>
          <w:sz w:val="22"/>
          <w:szCs w:val="24"/>
          <w:lang w:val="nl-NL"/>
        </w:rPr>
        <w:t>wanneer</w:t>
      </w:r>
      <w:r w:rsidRPr="008E1EFA">
        <w:rPr>
          <w:noProof/>
          <w:sz w:val="22"/>
          <w:szCs w:val="24"/>
          <w:lang w:val="nl-NL"/>
        </w:rPr>
        <w:t xml:space="preserve"> </w:t>
      </w:r>
      <w:r w:rsidR="000C16EB" w:rsidRPr="008E1EFA">
        <w:rPr>
          <w:noProof/>
          <w:sz w:val="22"/>
          <w:szCs w:val="24"/>
          <w:lang w:val="nl-NL"/>
        </w:rPr>
        <w:t>liraglutide</w:t>
      </w:r>
      <w:r w:rsidRPr="008E1EFA">
        <w:rPr>
          <w:noProof/>
          <w:sz w:val="22"/>
          <w:szCs w:val="24"/>
          <w:lang w:val="nl-NL"/>
        </w:rPr>
        <w:t xml:space="preserve"> werd toegevoegd in vergelijking tot de toevoeging van een enkele dosis insuline aspart (1,0 versus 8,15; </w:t>
      </w:r>
      <w:r w:rsidR="008C6B3B" w:rsidRPr="008E1EFA">
        <w:rPr>
          <w:noProof/>
          <w:sz w:val="22"/>
          <w:szCs w:val="24"/>
          <w:lang w:val="nl-NL"/>
        </w:rPr>
        <w:t>verhouding</w:t>
      </w:r>
      <w:r w:rsidRPr="008E1EFA">
        <w:rPr>
          <w:noProof/>
          <w:sz w:val="22"/>
          <w:szCs w:val="24"/>
          <w:lang w:val="nl-NL"/>
        </w:rPr>
        <w:t>: 0,13; 95% BI: 0,08 tot 0,21).</w:t>
      </w:r>
    </w:p>
    <w:p w14:paraId="665D8ACE" w14:textId="77777777" w:rsidR="000C16EB" w:rsidRPr="008E1EFA" w:rsidRDefault="000C16EB" w:rsidP="0058324B">
      <w:pPr>
        <w:pStyle w:val="TableFootnoteFormat"/>
        <w:widowControl w:val="0"/>
        <w:rPr>
          <w:iCs/>
          <w:noProof/>
          <w:szCs w:val="22"/>
          <w:lang w:val="nl-NL"/>
        </w:rPr>
      </w:pPr>
    </w:p>
    <w:p w14:paraId="2DA2FEF1" w14:textId="77777777" w:rsidR="00104419" w:rsidRPr="008E1EFA" w:rsidRDefault="00104419" w:rsidP="0058324B">
      <w:pPr>
        <w:pStyle w:val="TableFootnoteFormat"/>
        <w:widowControl w:val="0"/>
        <w:rPr>
          <w:noProof/>
          <w:sz w:val="22"/>
          <w:szCs w:val="24"/>
          <w:lang w:val="nl-NL"/>
        </w:rPr>
      </w:pPr>
      <w:r w:rsidRPr="008E1EFA">
        <w:rPr>
          <w:noProof/>
          <w:sz w:val="22"/>
          <w:szCs w:val="24"/>
          <w:lang w:val="nl-NL"/>
        </w:rPr>
        <w:t xml:space="preserve">In een klinische studie van 52 weken resulteerde de toevoeging van insuline detemir aan 1,8 mg </w:t>
      </w:r>
      <w:r w:rsidR="005856DB" w:rsidRPr="008E1EFA">
        <w:rPr>
          <w:noProof/>
          <w:sz w:val="22"/>
          <w:szCs w:val="24"/>
          <w:lang w:val="nl-NL"/>
        </w:rPr>
        <w:t>liraglutide</w:t>
      </w:r>
      <w:r w:rsidRPr="008E1EFA">
        <w:rPr>
          <w:noProof/>
          <w:sz w:val="22"/>
          <w:szCs w:val="24"/>
          <w:lang w:val="nl-NL"/>
        </w:rPr>
        <w:t xml:space="preserve"> en metformine bij </w:t>
      </w:r>
      <w:r w:rsidR="007A0253" w:rsidRPr="008E1EFA">
        <w:rPr>
          <w:noProof/>
          <w:sz w:val="22"/>
          <w:szCs w:val="24"/>
          <w:lang w:val="nl-NL"/>
        </w:rPr>
        <w:t>patiënten</w:t>
      </w:r>
      <w:r w:rsidRPr="008E1EFA">
        <w:rPr>
          <w:noProof/>
          <w:sz w:val="22"/>
          <w:szCs w:val="24"/>
          <w:lang w:val="nl-NL"/>
        </w:rPr>
        <w:t xml:space="preserve"> die glykemische doelstellingen niet haalden met alleen </w:t>
      </w:r>
      <w:r w:rsidR="000C16EB" w:rsidRPr="008E1EFA">
        <w:rPr>
          <w:noProof/>
          <w:sz w:val="22"/>
          <w:szCs w:val="24"/>
          <w:lang w:val="nl-NL"/>
        </w:rPr>
        <w:t>liraglutide</w:t>
      </w:r>
      <w:r w:rsidRPr="008E1EFA">
        <w:rPr>
          <w:noProof/>
          <w:sz w:val="22"/>
          <w:szCs w:val="24"/>
          <w:lang w:val="nl-NL"/>
        </w:rPr>
        <w:t xml:space="preserve"> en metformine in een HbA1c-daling ten opzichte van de uitgangswaarde </w:t>
      </w:r>
      <w:r w:rsidR="00206195" w:rsidRPr="008E1EFA">
        <w:rPr>
          <w:noProof/>
          <w:sz w:val="22"/>
          <w:szCs w:val="24"/>
          <w:lang w:val="nl-NL"/>
        </w:rPr>
        <w:t>van</w:t>
      </w:r>
      <w:r w:rsidRPr="008E1EFA">
        <w:rPr>
          <w:noProof/>
          <w:sz w:val="22"/>
          <w:szCs w:val="24"/>
          <w:lang w:val="nl-NL"/>
        </w:rPr>
        <w:t xml:space="preserve"> 0,54% in vergelijking </w:t>
      </w:r>
      <w:r w:rsidR="002A6AEF" w:rsidRPr="008E1EFA">
        <w:rPr>
          <w:noProof/>
          <w:sz w:val="22"/>
          <w:szCs w:val="24"/>
          <w:lang w:val="nl-NL"/>
        </w:rPr>
        <w:t>met</w:t>
      </w:r>
      <w:r w:rsidRPr="008E1EFA">
        <w:rPr>
          <w:noProof/>
          <w:sz w:val="22"/>
          <w:szCs w:val="24"/>
          <w:lang w:val="nl-NL"/>
        </w:rPr>
        <w:t xml:space="preserve"> 0,20% in de 1,8 mg </w:t>
      </w:r>
      <w:r w:rsidR="005856DB" w:rsidRPr="008E1EFA">
        <w:rPr>
          <w:noProof/>
          <w:sz w:val="22"/>
          <w:szCs w:val="24"/>
          <w:lang w:val="nl-NL"/>
        </w:rPr>
        <w:t>liraglutide</w:t>
      </w:r>
      <w:r w:rsidRPr="008E1EFA">
        <w:rPr>
          <w:noProof/>
          <w:sz w:val="22"/>
          <w:szCs w:val="24"/>
          <w:lang w:val="nl-NL"/>
        </w:rPr>
        <w:t xml:space="preserve"> en metformine controlegroep. Gewichtsverlies bleef gehandhaafd. Er was een lichte toename in het aantal onbelangrijke </w:t>
      </w:r>
      <w:r w:rsidR="000C16EB" w:rsidRPr="008E1EFA">
        <w:rPr>
          <w:noProof/>
          <w:sz w:val="22"/>
          <w:szCs w:val="24"/>
          <w:lang w:val="nl-NL"/>
        </w:rPr>
        <w:t>hypoglyk</w:t>
      </w:r>
      <w:r w:rsidRPr="008E1EFA">
        <w:rPr>
          <w:noProof/>
          <w:sz w:val="22"/>
          <w:szCs w:val="24"/>
          <w:lang w:val="nl-NL"/>
        </w:rPr>
        <w:t>emische episode</w:t>
      </w:r>
      <w:r w:rsidR="005856DB" w:rsidRPr="008E1EFA">
        <w:rPr>
          <w:noProof/>
          <w:sz w:val="22"/>
          <w:szCs w:val="24"/>
          <w:lang w:val="nl-NL"/>
        </w:rPr>
        <w:t>n</w:t>
      </w:r>
      <w:r w:rsidRPr="008E1EFA">
        <w:rPr>
          <w:noProof/>
          <w:sz w:val="22"/>
          <w:szCs w:val="24"/>
          <w:lang w:val="nl-NL"/>
        </w:rPr>
        <w:t xml:space="preserve"> (0,23 versus 0,03 gebeurtenissen per patiëntjaren).</w:t>
      </w:r>
    </w:p>
    <w:p w14:paraId="611B31ED" w14:textId="77777777" w:rsidR="002A18AF" w:rsidRPr="008E1EFA" w:rsidRDefault="002A18AF" w:rsidP="0058324B">
      <w:pPr>
        <w:pStyle w:val="TableFootnoteFormat"/>
        <w:widowControl w:val="0"/>
        <w:rPr>
          <w:noProof/>
          <w:sz w:val="22"/>
          <w:szCs w:val="24"/>
          <w:lang w:val="nl-NL"/>
        </w:rPr>
      </w:pPr>
    </w:p>
    <w:p w14:paraId="6B572AC9" w14:textId="77777777" w:rsidR="00CA6D8C" w:rsidRPr="008E1EFA" w:rsidRDefault="002A18AF" w:rsidP="0058324B">
      <w:pPr>
        <w:pStyle w:val="TableFootnoteFormat"/>
        <w:widowControl w:val="0"/>
        <w:rPr>
          <w:noProof/>
          <w:sz w:val="22"/>
          <w:szCs w:val="24"/>
          <w:lang w:val="nl-NL"/>
        </w:rPr>
      </w:pPr>
      <w:r w:rsidRPr="008E1EFA">
        <w:rPr>
          <w:noProof/>
          <w:sz w:val="22"/>
          <w:szCs w:val="24"/>
          <w:lang w:val="nl-NL"/>
        </w:rPr>
        <w:t>In de LEADER</w:t>
      </w:r>
      <w:r w:rsidR="005436BA" w:rsidRPr="008E1EFA">
        <w:rPr>
          <w:noProof/>
          <w:sz w:val="22"/>
          <w:szCs w:val="24"/>
          <w:lang w:val="nl-NL"/>
        </w:rPr>
        <w:t>-</w:t>
      </w:r>
      <w:r w:rsidRPr="008E1EFA">
        <w:rPr>
          <w:noProof/>
          <w:sz w:val="22"/>
          <w:szCs w:val="24"/>
          <w:lang w:val="nl-NL"/>
        </w:rPr>
        <w:t>studie (zie subrubriek Ca</w:t>
      </w:r>
      <w:r w:rsidR="00055399" w:rsidRPr="008E1EFA">
        <w:rPr>
          <w:noProof/>
          <w:sz w:val="22"/>
          <w:szCs w:val="24"/>
          <w:lang w:val="nl-NL"/>
        </w:rPr>
        <w:t>rdiovasculaire evaluatie) zaten</w:t>
      </w:r>
      <w:r w:rsidRPr="008E1EFA">
        <w:rPr>
          <w:noProof/>
          <w:sz w:val="22"/>
          <w:szCs w:val="24"/>
          <w:lang w:val="nl-NL"/>
        </w:rPr>
        <w:t xml:space="preserve"> 873 patiënten</w:t>
      </w:r>
      <w:r w:rsidR="00055399" w:rsidRPr="008E1EFA">
        <w:rPr>
          <w:noProof/>
          <w:sz w:val="22"/>
          <w:szCs w:val="24"/>
          <w:lang w:val="nl-NL"/>
        </w:rPr>
        <w:t xml:space="preserve"> die werden</w:t>
      </w:r>
      <w:r w:rsidRPr="008E1EFA">
        <w:rPr>
          <w:noProof/>
          <w:sz w:val="22"/>
          <w:szCs w:val="24"/>
          <w:lang w:val="nl-NL"/>
        </w:rPr>
        <w:t xml:space="preserve"> behandeld met mix</w:t>
      </w:r>
      <w:r w:rsidR="0053743C" w:rsidRPr="008E1EFA">
        <w:rPr>
          <w:noProof/>
          <w:sz w:val="22"/>
          <w:szCs w:val="24"/>
          <w:lang w:val="nl-NL"/>
        </w:rPr>
        <w:t>-</w:t>
      </w:r>
      <w:r w:rsidRPr="008E1EFA">
        <w:rPr>
          <w:noProof/>
          <w:sz w:val="22"/>
          <w:szCs w:val="24"/>
          <w:lang w:val="nl-NL"/>
        </w:rPr>
        <w:t>insuline (met of zonder OAD</w:t>
      </w:r>
      <w:r w:rsidR="00553DBC" w:rsidRPr="008E1EFA">
        <w:rPr>
          <w:noProof/>
          <w:sz w:val="22"/>
          <w:szCs w:val="24"/>
          <w:lang w:val="nl-NL"/>
        </w:rPr>
        <w:t>(</w:t>
      </w:r>
      <w:r w:rsidRPr="008E1EFA">
        <w:rPr>
          <w:noProof/>
          <w:sz w:val="22"/>
          <w:szCs w:val="24"/>
          <w:lang w:val="nl-NL"/>
        </w:rPr>
        <w:t>s</w:t>
      </w:r>
      <w:r w:rsidR="00553DBC" w:rsidRPr="008E1EFA">
        <w:rPr>
          <w:noProof/>
          <w:sz w:val="22"/>
          <w:szCs w:val="24"/>
          <w:lang w:val="nl-NL"/>
        </w:rPr>
        <w:t>)</w:t>
      </w:r>
      <w:r w:rsidRPr="008E1EFA">
        <w:rPr>
          <w:noProof/>
          <w:sz w:val="22"/>
          <w:szCs w:val="24"/>
          <w:lang w:val="nl-NL"/>
        </w:rPr>
        <w:t xml:space="preserve">) bij de </w:t>
      </w:r>
      <w:r w:rsidR="00553DBC" w:rsidRPr="008E1EFA">
        <w:rPr>
          <w:noProof/>
          <w:sz w:val="22"/>
          <w:szCs w:val="24"/>
          <w:lang w:val="nl-NL"/>
        </w:rPr>
        <w:t>aanvang</w:t>
      </w:r>
      <w:r w:rsidRPr="008E1EFA">
        <w:rPr>
          <w:noProof/>
          <w:sz w:val="22"/>
          <w:szCs w:val="24"/>
          <w:lang w:val="nl-NL"/>
        </w:rPr>
        <w:t xml:space="preserve"> van de studie en ten minste gedurende de volgende 26 weken. Het gemiddelde HbA</w:t>
      </w:r>
      <w:r w:rsidRPr="008E1EFA">
        <w:rPr>
          <w:noProof/>
          <w:sz w:val="22"/>
          <w:szCs w:val="24"/>
          <w:vertAlign w:val="subscript"/>
          <w:lang w:val="nl-NL"/>
        </w:rPr>
        <w:t>1c</w:t>
      </w:r>
      <w:r w:rsidRPr="008E1EFA">
        <w:rPr>
          <w:noProof/>
          <w:sz w:val="22"/>
          <w:szCs w:val="24"/>
          <w:lang w:val="nl-NL"/>
        </w:rPr>
        <w:t xml:space="preserve"> was 8,7% bij de </w:t>
      </w:r>
      <w:r w:rsidR="00553DBC" w:rsidRPr="008E1EFA">
        <w:rPr>
          <w:noProof/>
          <w:sz w:val="22"/>
          <w:szCs w:val="24"/>
          <w:lang w:val="nl-NL"/>
        </w:rPr>
        <w:t>aanvang</w:t>
      </w:r>
      <w:r w:rsidRPr="008E1EFA">
        <w:rPr>
          <w:noProof/>
          <w:sz w:val="22"/>
          <w:szCs w:val="24"/>
          <w:lang w:val="nl-NL"/>
        </w:rPr>
        <w:t xml:space="preserve"> van de studie voor zowel liraglutide als placebo. Na 26 weken was de geschatte gemiddelde verandering in HbA</w:t>
      </w:r>
      <w:r w:rsidRPr="008E1EFA">
        <w:rPr>
          <w:noProof/>
          <w:sz w:val="22"/>
          <w:szCs w:val="24"/>
          <w:vertAlign w:val="subscript"/>
          <w:lang w:val="nl-NL"/>
        </w:rPr>
        <w:t>1c</w:t>
      </w:r>
      <w:r w:rsidRPr="008E1EFA">
        <w:rPr>
          <w:noProof/>
          <w:sz w:val="22"/>
          <w:szCs w:val="24"/>
          <w:lang w:val="nl-NL"/>
        </w:rPr>
        <w:t xml:space="preserve"> </w:t>
      </w:r>
      <w:r w:rsidR="005436BA" w:rsidRPr="008E1EFA">
        <w:rPr>
          <w:noProof/>
          <w:sz w:val="22"/>
          <w:szCs w:val="24"/>
          <w:lang w:val="nl-NL"/>
        </w:rPr>
        <w:t xml:space="preserve">respectievelijk </w:t>
      </w:r>
      <w:r w:rsidRPr="008E1EFA">
        <w:rPr>
          <w:noProof/>
          <w:sz w:val="22"/>
          <w:szCs w:val="24"/>
          <w:lang w:val="nl-NL"/>
        </w:rPr>
        <w:t>-1,4% en -0,5% voor liraglut</w:t>
      </w:r>
      <w:r w:rsidR="00055399" w:rsidRPr="008E1EFA">
        <w:rPr>
          <w:noProof/>
          <w:sz w:val="22"/>
          <w:szCs w:val="24"/>
          <w:lang w:val="nl-NL"/>
        </w:rPr>
        <w:t>ide en placebo, met een geschat verschil in behandeling van -0,9 [-1,00; -0,70]</w:t>
      </w:r>
      <w:r w:rsidR="00055399" w:rsidRPr="008E1EFA">
        <w:rPr>
          <w:noProof/>
          <w:sz w:val="22"/>
          <w:szCs w:val="24"/>
          <w:vertAlign w:val="subscript"/>
          <w:lang w:val="nl-NL"/>
        </w:rPr>
        <w:t xml:space="preserve">95% </w:t>
      </w:r>
      <w:r w:rsidR="005436BA" w:rsidRPr="008E1EFA">
        <w:rPr>
          <w:noProof/>
          <w:sz w:val="22"/>
          <w:szCs w:val="24"/>
          <w:vertAlign w:val="subscript"/>
          <w:lang w:val="nl-NL"/>
        </w:rPr>
        <w:t>B</w:t>
      </w:r>
      <w:r w:rsidR="00055399" w:rsidRPr="008E1EFA">
        <w:rPr>
          <w:noProof/>
          <w:sz w:val="22"/>
          <w:szCs w:val="24"/>
          <w:vertAlign w:val="subscript"/>
          <w:lang w:val="nl-NL"/>
        </w:rPr>
        <w:t>I</w:t>
      </w:r>
      <w:r w:rsidR="00055399" w:rsidRPr="008E1EFA">
        <w:rPr>
          <w:noProof/>
          <w:sz w:val="22"/>
          <w:szCs w:val="24"/>
          <w:lang w:val="nl-NL"/>
        </w:rPr>
        <w:t xml:space="preserve">. </w:t>
      </w:r>
      <w:r w:rsidR="009473DF" w:rsidRPr="008E1EFA">
        <w:rPr>
          <w:noProof/>
          <w:sz w:val="22"/>
          <w:szCs w:val="24"/>
          <w:lang w:val="nl-NL"/>
        </w:rPr>
        <w:t>Het veiligheidsprofiel van liraglutide in combinatie met mix</w:t>
      </w:r>
      <w:r w:rsidR="0053743C" w:rsidRPr="008E1EFA">
        <w:rPr>
          <w:noProof/>
          <w:sz w:val="22"/>
          <w:szCs w:val="24"/>
          <w:lang w:val="nl-NL"/>
        </w:rPr>
        <w:t>-</w:t>
      </w:r>
      <w:r w:rsidR="009473DF" w:rsidRPr="008E1EFA">
        <w:rPr>
          <w:noProof/>
          <w:sz w:val="22"/>
          <w:szCs w:val="24"/>
          <w:lang w:val="nl-NL"/>
        </w:rPr>
        <w:t xml:space="preserve">insuline </w:t>
      </w:r>
      <w:r w:rsidR="00553DBC" w:rsidRPr="008E1EFA">
        <w:rPr>
          <w:noProof/>
          <w:sz w:val="22"/>
          <w:szCs w:val="24"/>
          <w:lang w:val="nl-NL"/>
        </w:rPr>
        <w:t>was</w:t>
      </w:r>
      <w:r w:rsidR="009473DF" w:rsidRPr="008E1EFA">
        <w:rPr>
          <w:noProof/>
          <w:sz w:val="22"/>
          <w:szCs w:val="24"/>
          <w:lang w:val="nl-NL"/>
        </w:rPr>
        <w:t xml:space="preserve"> over het geheel vergelijkbaar met het geobserveerde veiligheidsprofiel voor placebo in combinatie met mix</w:t>
      </w:r>
      <w:r w:rsidR="0053743C" w:rsidRPr="008E1EFA">
        <w:rPr>
          <w:noProof/>
          <w:sz w:val="22"/>
          <w:szCs w:val="24"/>
          <w:lang w:val="nl-NL"/>
        </w:rPr>
        <w:t>-</w:t>
      </w:r>
      <w:r w:rsidR="009473DF" w:rsidRPr="008E1EFA">
        <w:rPr>
          <w:noProof/>
          <w:sz w:val="22"/>
          <w:szCs w:val="24"/>
          <w:lang w:val="nl-NL"/>
        </w:rPr>
        <w:t>insuline (</w:t>
      </w:r>
      <w:r w:rsidR="005436BA" w:rsidRPr="008E1EFA">
        <w:rPr>
          <w:noProof/>
          <w:sz w:val="22"/>
          <w:szCs w:val="24"/>
          <w:lang w:val="nl-NL"/>
        </w:rPr>
        <w:t>zie</w:t>
      </w:r>
      <w:r w:rsidR="009473DF" w:rsidRPr="008E1EFA">
        <w:rPr>
          <w:noProof/>
          <w:sz w:val="22"/>
          <w:szCs w:val="24"/>
          <w:lang w:val="nl-NL"/>
        </w:rPr>
        <w:t xml:space="preserve"> </w:t>
      </w:r>
      <w:r w:rsidR="005436BA" w:rsidRPr="008E1EFA">
        <w:rPr>
          <w:noProof/>
          <w:sz w:val="22"/>
          <w:szCs w:val="24"/>
          <w:lang w:val="nl-NL"/>
        </w:rPr>
        <w:t>rubriek</w:t>
      </w:r>
      <w:r w:rsidR="009473DF" w:rsidRPr="008E1EFA">
        <w:rPr>
          <w:noProof/>
          <w:sz w:val="22"/>
          <w:szCs w:val="24"/>
          <w:lang w:val="nl-NL"/>
        </w:rPr>
        <w:t xml:space="preserve"> 4.8).</w:t>
      </w:r>
    </w:p>
    <w:p w14:paraId="0A114B1F" w14:textId="77777777" w:rsidR="00104419" w:rsidRPr="008E1EFA" w:rsidRDefault="00104419" w:rsidP="0058324B">
      <w:pPr>
        <w:pStyle w:val="TableFootnoteFormat"/>
        <w:widowControl w:val="0"/>
        <w:rPr>
          <w:iCs/>
          <w:noProof/>
          <w:lang w:val="nl-NL"/>
        </w:rPr>
      </w:pPr>
    </w:p>
    <w:p w14:paraId="547B9F87" w14:textId="77777777" w:rsidR="003D0071" w:rsidRPr="008E1EFA" w:rsidRDefault="003D0071" w:rsidP="0058324B">
      <w:pPr>
        <w:widowControl w:val="0"/>
        <w:numPr>
          <w:ilvl w:val="12"/>
          <w:numId w:val="0"/>
        </w:numPr>
        <w:suppressAutoHyphens w:val="0"/>
        <w:rPr>
          <w:i/>
          <w:iCs/>
          <w:sz w:val="20"/>
          <w:szCs w:val="20"/>
          <w:lang w:val="nl-NL"/>
        </w:rPr>
      </w:pPr>
      <w:r w:rsidRPr="008E1EFA">
        <w:rPr>
          <w:i/>
          <w:lang w:val="nl-NL"/>
        </w:rPr>
        <w:t>Gebruik bij patiënten met</w:t>
      </w:r>
      <w:r w:rsidR="007A05D0" w:rsidRPr="008E1EFA">
        <w:rPr>
          <w:i/>
          <w:lang w:val="nl-NL"/>
        </w:rPr>
        <w:t xml:space="preserve"> nierinsufficiëntie</w:t>
      </w:r>
    </w:p>
    <w:p w14:paraId="25A3F1E2" w14:textId="77777777" w:rsidR="00C93FDF" w:rsidRPr="008E1EFA" w:rsidRDefault="003D0071" w:rsidP="0058324B">
      <w:pPr>
        <w:widowControl w:val="0"/>
        <w:numPr>
          <w:ilvl w:val="12"/>
          <w:numId w:val="0"/>
        </w:numPr>
        <w:suppressAutoHyphens w:val="0"/>
        <w:rPr>
          <w:lang w:val="nl-NL"/>
        </w:rPr>
      </w:pPr>
      <w:r w:rsidRPr="008E1EFA">
        <w:rPr>
          <w:lang w:val="nl-NL"/>
        </w:rPr>
        <w:t xml:space="preserve">In een dubbelblinde studie die de effectiviteit en veiligheid van 1,8 mg liraglutide als toevoeging aan insuline en/of OAD vergeleek met placebo </w:t>
      </w:r>
      <w:r w:rsidR="00E1494D" w:rsidRPr="008E1EFA">
        <w:rPr>
          <w:lang w:val="nl-NL"/>
        </w:rPr>
        <w:t>bij</w:t>
      </w:r>
      <w:r w:rsidRPr="008E1EFA">
        <w:rPr>
          <w:lang w:val="nl-NL"/>
        </w:rPr>
        <w:t xml:space="preserve"> patiënten met diabetes type 2 en matig</w:t>
      </w:r>
      <w:r w:rsidR="00B35797" w:rsidRPr="008E1EFA">
        <w:rPr>
          <w:lang w:val="nl-NL"/>
        </w:rPr>
        <w:t xml:space="preserve"> </w:t>
      </w:r>
      <w:r w:rsidRPr="008E1EFA">
        <w:rPr>
          <w:lang w:val="nl-NL"/>
        </w:rPr>
        <w:t>e</w:t>
      </w:r>
      <w:r w:rsidR="00B35797" w:rsidRPr="008E1EFA">
        <w:rPr>
          <w:lang w:val="nl-NL"/>
        </w:rPr>
        <w:t>rnstige</w:t>
      </w:r>
      <w:r w:rsidRPr="008E1EFA">
        <w:rPr>
          <w:lang w:val="nl-NL"/>
        </w:rPr>
        <w:t xml:space="preserve"> nierinsufficiëntie, was liraglutide superieur aan placebo in het verlagen van het </w:t>
      </w:r>
      <w:r w:rsidR="00B35797" w:rsidRPr="008E1EFA">
        <w:rPr>
          <w:lang w:val="nl-NL"/>
        </w:rPr>
        <w:t>HbA</w:t>
      </w:r>
      <w:r w:rsidR="00B35797" w:rsidRPr="008E1EFA">
        <w:rPr>
          <w:iCs/>
          <w:vertAlign w:val="subscript"/>
          <w:lang w:val="nl-NL"/>
        </w:rPr>
        <w:t>1c</w:t>
      </w:r>
      <w:r w:rsidRPr="008E1EFA">
        <w:rPr>
          <w:lang w:val="nl-NL"/>
        </w:rPr>
        <w:t xml:space="preserve"> na 26 weken </w:t>
      </w:r>
    </w:p>
    <w:p w14:paraId="1D833DE6" w14:textId="77777777" w:rsidR="003D0071" w:rsidRPr="008E1EFA" w:rsidRDefault="003D0071" w:rsidP="0058324B">
      <w:pPr>
        <w:widowControl w:val="0"/>
        <w:numPr>
          <w:ilvl w:val="12"/>
          <w:numId w:val="0"/>
        </w:numPr>
        <w:suppressAutoHyphens w:val="0"/>
        <w:rPr>
          <w:iCs/>
          <w:lang w:val="nl-NL"/>
        </w:rPr>
      </w:pPr>
      <w:r w:rsidRPr="008E1EFA">
        <w:rPr>
          <w:lang w:val="nl-NL"/>
        </w:rPr>
        <w:t>(</w:t>
      </w:r>
      <w:r w:rsidR="00B35797" w:rsidRPr="008E1EFA">
        <w:rPr>
          <w:lang w:val="nl-NL"/>
        </w:rPr>
        <w:t>-</w:t>
      </w:r>
      <w:r w:rsidRPr="008E1EFA">
        <w:rPr>
          <w:lang w:val="nl-NL"/>
        </w:rPr>
        <w:t xml:space="preserve">1,05% </w:t>
      </w:r>
      <w:r w:rsidR="008C6C39" w:rsidRPr="008E1EFA">
        <w:rPr>
          <w:lang w:val="nl-NL"/>
        </w:rPr>
        <w:t xml:space="preserve">versus </w:t>
      </w:r>
      <w:r w:rsidR="00B35797" w:rsidRPr="008E1EFA">
        <w:rPr>
          <w:lang w:val="nl-NL"/>
        </w:rPr>
        <w:t>-</w:t>
      </w:r>
      <w:r w:rsidRPr="008E1EFA">
        <w:rPr>
          <w:lang w:val="nl-NL"/>
        </w:rPr>
        <w:t xml:space="preserve">0,38%). Significant meer patiënten bereiken een </w:t>
      </w:r>
      <w:r w:rsidR="00B35797" w:rsidRPr="008E1EFA">
        <w:rPr>
          <w:lang w:val="nl-NL"/>
        </w:rPr>
        <w:t>HbA</w:t>
      </w:r>
      <w:r w:rsidR="00B35797" w:rsidRPr="008E1EFA">
        <w:rPr>
          <w:iCs/>
          <w:vertAlign w:val="subscript"/>
          <w:lang w:val="nl-NL"/>
        </w:rPr>
        <w:t>1c</w:t>
      </w:r>
      <w:r w:rsidRPr="008E1EFA">
        <w:rPr>
          <w:lang w:val="nl-NL"/>
        </w:rPr>
        <w:t xml:space="preserve"> lager dan 7% met liraglutide in vergelijking met placebo (52,8% </w:t>
      </w:r>
      <w:r w:rsidR="008C6C39" w:rsidRPr="008E1EFA">
        <w:rPr>
          <w:lang w:val="nl-NL"/>
        </w:rPr>
        <w:t xml:space="preserve">versus </w:t>
      </w:r>
      <w:r w:rsidRPr="008E1EFA">
        <w:rPr>
          <w:lang w:val="nl-NL"/>
        </w:rPr>
        <w:t xml:space="preserve">19,5%). In beide groepen werd een verlaging van het lichaamsgewicht gezien, </w:t>
      </w:r>
      <w:r w:rsidR="00E85298" w:rsidRPr="008E1EFA">
        <w:rPr>
          <w:lang w:val="nl-NL"/>
        </w:rPr>
        <w:t>-</w:t>
      </w:r>
      <w:r w:rsidRPr="008E1EFA">
        <w:rPr>
          <w:lang w:val="nl-NL"/>
        </w:rPr>
        <w:t>2,4</w:t>
      </w:r>
      <w:r w:rsidR="0062180D" w:rsidRPr="008E1EFA">
        <w:rPr>
          <w:lang w:val="nl-NL"/>
        </w:rPr>
        <w:t> </w:t>
      </w:r>
      <w:r w:rsidRPr="008E1EFA">
        <w:rPr>
          <w:lang w:val="nl-NL"/>
        </w:rPr>
        <w:t xml:space="preserve">kg met liraglutide </w:t>
      </w:r>
      <w:r w:rsidR="008C6C39" w:rsidRPr="008E1EFA">
        <w:rPr>
          <w:lang w:val="nl-NL"/>
        </w:rPr>
        <w:t xml:space="preserve">versus </w:t>
      </w:r>
      <w:r w:rsidR="00E85298" w:rsidRPr="008E1EFA">
        <w:rPr>
          <w:lang w:val="nl-NL"/>
        </w:rPr>
        <w:t>-</w:t>
      </w:r>
      <w:r w:rsidRPr="008E1EFA">
        <w:rPr>
          <w:lang w:val="nl-NL"/>
        </w:rPr>
        <w:t>1,09</w:t>
      </w:r>
      <w:r w:rsidR="0062180D" w:rsidRPr="008E1EFA">
        <w:rPr>
          <w:lang w:val="nl-NL"/>
        </w:rPr>
        <w:t> </w:t>
      </w:r>
      <w:r w:rsidRPr="008E1EFA">
        <w:rPr>
          <w:lang w:val="nl-NL"/>
        </w:rPr>
        <w:t>kg met placebo. Er was een vergelijkbaar risico op hypoglykemi</w:t>
      </w:r>
      <w:r w:rsidR="002237B4" w:rsidRPr="008E1EFA">
        <w:rPr>
          <w:lang w:val="nl-NL"/>
        </w:rPr>
        <w:t>e</w:t>
      </w:r>
      <w:r w:rsidRPr="008E1EFA">
        <w:rPr>
          <w:lang w:val="nl-NL"/>
        </w:rPr>
        <w:t>ën tussen de twee behandelingsgroepen. Het veiligheidsprofiel van liraglutide was over het algemeen vergelijkbaar met dat wat gezien</w:t>
      </w:r>
      <w:r w:rsidR="001D5167" w:rsidRPr="008E1EFA">
        <w:rPr>
          <w:lang w:val="nl-NL"/>
        </w:rPr>
        <w:t xml:space="preserve"> is</w:t>
      </w:r>
      <w:r w:rsidRPr="008E1EFA">
        <w:rPr>
          <w:lang w:val="nl-NL"/>
        </w:rPr>
        <w:t xml:space="preserve"> in andere studies met liraglutide.</w:t>
      </w:r>
    </w:p>
    <w:p w14:paraId="4EEA6F61" w14:textId="77777777" w:rsidR="003D0071" w:rsidRPr="008E1EFA" w:rsidRDefault="003D0071" w:rsidP="0058324B">
      <w:pPr>
        <w:pStyle w:val="TableFootnoteFormat"/>
        <w:widowControl w:val="0"/>
        <w:rPr>
          <w:iCs/>
          <w:noProof/>
          <w:lang w:val="nl-NL"/>
        </w:rPr>
      </w:pPr>
    </w:p>
    <w:p w14:paraId="12BFB961" w14:textId="77777777" w:rsidR="006F4269" w:rsidRPr="008E1EFA" w:rsidRDefault="004F231A" w:rsidP="0058324B">
      <w:pPr>
        <w:ind w:left="567" w:hanging="567"/>
        <w:rPr>
          <w:lang w:val="nl-NL"/>
        </w:rPr>
      </w:pPr>
      <w:r w:rsidRPr="008E1EFA">
        <w:rPr>
          <w:lang w:val="nl-NL"/>
        </w:rPr>
        <w:t>•</w:t>
      </w:r>
      <w:r w:rsidRPr="008E1EFA">
        <w:rPr>
          <w:lang w:val="nl-NL"/>
        </w:rPr>
        <w:tab/>
      </w:r>
      <w:r w:rsidR="0018514C" w:rsidRPr="008E1EFA">
        <w:rPr>
          <w:lang w:val="nl-NL"/>
        </w:rPr>
        <w:t>Percentage van</w:t>
      </w:r>
      <w:r w:rsidR="00740704" w:rsidRPr="008E1EFA">
        <w:rPr>
          <w:lang w:val="nl-NL"/>
        </w:rPr>
        <w:t xml:space="preserve"> </w:t>
      </w:r>
      <w:r w:rsidR="004C78A7" w:rsidRPr="008E1EFA">
        <w:rPr>
          <w:lang w:val="nl-NL"/>
        </w:rPr>
        <w:t xml:space="preserve">patiënten dat </w:t>
      </w:r>
      <w:r w:rsidR="00B35797" w:rsidRPr="008E1EFA">
        <w:rPr>
          <w:lang w:val="nl-NL"/>
        </w:rPr>
        <w:t>HbA</w:t>
      </w:r>
      <w:r w:rsidR="00B35797" w:rsidRPr="008E1EFA">
        <w:rPr>
          <w:iCs/>
          <w:vertAlign w:val="subscript"/>
          <w:lang w:val="nl-NL"/>
        </w:rPr>
        <w:t>1c</w:t>
      </w:r>
      <w:r w:rsidR="004C78A7" w:rsidRPr="008E1EFA">
        <w:rPr>
          <w:lang w:val="nl-NL"/>
        </w:rPr>
        <w:t>-verlagingen bereikte</w:t>
      </w:r>
    </w:p>
    <w:p w14:paraId="6037693F" w14:textId="6CE4B61D" w:rsidR="0057170F" w:rsidRPr="008E1EFA" w:rsidRDefault="00333485" w:rsidP="0058324B">
      <w:pPr>
        <w:widowControl w:val="0"/>
        <w:numPr>
          <w:ilvl w:val="12"/>
          <w:numId w:val="0"/>
        </w:numPr>
        <w:suppressAutoHyphens w:val="0"/>
        <w:rPr>
          <w:lang w:val="nl-NL"/>
        </w:rPr>
      </w:pPr>
      <w:r w:rsidRPr="008E1EFA">
        <w:rPr>
          <w:lang w:val="nl-NL"/>
        </w:rPr>
        <w:t>Liraglutide</w:t>
      </w:r>
      <w:r w:rsidR="006D6A0A" w:rsidRPr="008E1EFA">
        <w:rPr>
          <w:lang w:val="nl-NL"/>
        </w:rPr>
        <w:t xml:space="preserve"> </w:t>
      </w:r>
      <w:r w:rsidR="008854E4" w:rsidRPr="008E1EFA">
        <w:rPr>
          <w:lang w:val="nl-NL"/>
        </w:rPr>
        <w:t xml:space="preserve">als </w:t>
      </w:r>
      <w:r w:rsidR="00897489" w:rsidRPr="008E1EFA">
        <w:rPr>
          <w:lang w:val="nl-NL"/>
        </w:rPr>
        <w:t>monotherapie</w:t>
      </w:r>
      <w:r w:rsidR="0057170F" w:rsidRPr="008E1EFA">
        <w:rPr>
          <w:lang w:val="nl-NL"/>
        </w:rPr>
        <w:t xml:space="preserve"> resulteerde </w:t>
      </w:r>
      <w:r w:rsidR="003070F0" w:rsidRPr="008E1EFA">
        <w:rPr>
          <w:lang w:val="nl-NL"/>
        </w:rPr>
        <w:t xml:space="preserve">in </w:t>
      </w:r>
      <w:r w:rsidR="0057170F" w:rsidRPr="008E1EFA">
        <w:rPr>
          <w:lang w:val="nl-NL"/>
        </w:rPr>
        <w:t>een statistisch significant hoger</w:t>
      </w:r>
      <w:r w:rsidR="000A72CE" w:rsidRPr="008E1EFA">
        <w:rPr>
          <w:lang w:val="nl-NL"/>
        </w:rPr>
        <w:t xml:space="preserve"> </w:t>
      </w:r>
      <w:r w:rsidR="003070F0" w:rsidRPr="008E1EFA">
        <w:rPr>
          <w:lang w:val="nl-NL"/>
        </w:rPr>
        <w:t>aantal</w:t>
      </w:r>
      <w:r w:rsidR="0057170F" w:rsidRPr="008E1EFA">
        <w:rPr>
          <w:lang w:val="nl-NL"/>
        </w:rPr>
        <w:t xml:space="preserve"> patiënten dat een HbA</w:t>
      </w:r>
      <w:r w:rsidR="0057170F" w:rsidRPr="008E1EFA">
        <w:rPr>
          <w:vertAlign w:val="subscript"/>
          <w:lang w:val="nl-NL"/>
        </w:rPr>
        <w:t>1c</w:t>
      </w:r>
      <w:r w:rsidR="0057170F" w:rsidRPr="008E1EFA">
        <w:rPr>
          <w:lang w:val="nl-NL"/>
        </w:rPr>
        <w:t xml:space="preserve"> ≤</w:t>
      </w:r>
      <w:r w:rsidR="00B311B4" w:rsidRPr="008E1EFA">
        <w:rPr>
          <w:lang w:val="nl-NL"/>
        </w:rPr>
        <w:t> </w:t>
      </w:r>
      <w:r w:rsidR="0057170F" w:rsidRPr="008E1EFA">
        <w:rPr>
          <w:lang w:val="nl-NL"/>
        </w:rPr>
        <w:t>6,5% bereikte na 52</w:t>
      </w:r>
      <w:r w:rsidR="002B66DC" w:rsidRPr="008E1EFA">
        <w:rPr>
          <w:lang w:val="nl-NL"/>
        </w:rPr>
        <w:t xml:space="preserve"> weken in vergelijking met patië</w:t>
      </w:r>
      <w:r w:rsidR="0057170F" w:rsidRPr="008E1EFA">
        <w:rPr>
          <w:lang w:val="nl-NL"/>
        </w:rPr>
        <w:t xml:space="preserve">nten behandeld met glimepiride (37,6% voor 1,8 mg en 28,0% voor 1,2 mg vs 16,2% voor comparator). </w:t>
      </w:r>
    </w:p>
    <w:p w14:paraId="48CD79C4" w14:textId="77777777" w:rsidR="0057170F" w:rsidRPr="008E1EFA" w:rsidRDefault="0057170F" w:rsidP="0058324B">
      <w:pPr>
        <w:widowControl w:val="0"/>
        <w:numPr>
          <w:ilvl w:val="12"/>
          <w:numId w:val="0"/>
        </w:numPr>
        <w:suppressAutoHyphens w:val="0"/>
        <w:rPr>
          <w:lang w:val="nl-NL"/>
        </w:rPr>
      </w:pPr>
    </w:p>
    <w:p w14:paraId="0DC532EA" w14:textId="4B21F572" w:rsidR="006F4269" w:rsidRPr="008E1EFA" w:rsidRDefault="0057170F" w:rsidP="00B3003C">
      <w:pPr>
        <w:widowControl w:val="0"/>
        <w:numPr>
          <w:ilvl w:val="12"/>
          <w:numId w:val="0"/>
        </w:numPr>
        <w:suppressAutoHyphens w:val="0"/>
        <w:rPr>
          <w:iCs/>
          <w:lang w:val="nl-NL"/>
        </w:rPr>
      </w:pPr>
      <w:r w:rsidRPr="008E1EFA">
        <w:rPr>
          <w:lang w:val="nl-NL"/>
        </w:rPr>
        <w:t xml:space="preserve">Liraglutide </w:t>
      </w:r>
      <w:r w:rsidR="006D6A0A" w:rsidRPr="008E1EFA">
        <w:rPr>
          <w:lang w:val="nl-NL"/>
        </w:rPr>
        <w:t>in combinatie</w:t>
      </w:r>
      <w:r w:rsidR="005613E3" w:rsidRPr="008E1EFA">
        <w:rPr>
          <w:lang w:val="nl-NL"/>
        </w:rPr>
        <w:t xml:space="preserve"> </w:t>
      </w:r>
      <w:r w:rsidR="006D6A0A" w:rsidRPr="008E1EFA">
        <w:rPr>
          <w:lang w:val="nl-NL"/>
        </w:rPr>
        <w:t xml:space="preserve">met metformine, </w:t>
      </w:r>
      <w:r w:rsidR="00E11E25" w:rsidRPr="008E1EFA">
        <w:rPr>
          <w:lang w:val="nl-NL"/>
        </w:rPr>
        <w:t>glimepiride</w:t>
      </w:r>
      <w:r w:rsidR="006D6A0A" w:rsidRPr="008E1EFA">
        <w:rPr>
          <w:lang w:val="nl-NL"/>
        </w:rPr>
        <w:t xml:space="preserve">, metformine en </w:t>
      </w:r>
      <w:r w:rsidR="00DF2B77" w:rsidRPr="008E1EFA">
        <w:rPr>
          <w:lang w:val="nl-NL"/>
        </w:rPr>
        <w:t>rosiglitazon</w:t>
      </w:r>
      <w:r w:rsidR="00E11E25" w:rsidRPr="008E1EFA">
        <w:rPr>
          <w:lang w:val="nl-NL"/>
        </w:rPr>
        <w:t xml:space="preserve"> </w:t>
      </w:r>
      <w:r w:rsidR="00B3003C" w:rsidRPr="008E1EFA">
        <w:rPr>
          <w:lang w:val="nl-NL"/>
        </w:rPr>
        <w:t xml:space="preserve">of SGLT2-remmer </w:t>
      </w:r>
      <w:r w:rsidR="00B3003C" w:rsidRPr="008E1EFA">
        <w:rPr>
          <w:iCs/>
          <w:noProof w:val="0"/>
          <w:lang w:val="nl-NL"/>
        </w:rPr>
        <w:t>±</w:t>
      </w:r>
      <w:r w:rsidR="00B3003C" w:rsidRPr="008E1EFA">
        <w:rPr>
          <w:iCs/>
          <w:lang w:val="nl-NL"/>
        </w:rPr>
        <w:t xml:space="preserve"> </w:t>
      </w:r>
      <w:r w:rsidR="00B3003C" w:rsidRPr="008E1EFA">
        <w:rPr>
          <w:iCs/>
          <w:noProof w:val="0"/>
          <w:lang w:val="nl-NL"/>
        </w:rPr>
        <w:t xml:space="preserve">metformine </w:t>
      </w:r>
      <w:r w:rsidR="006D6A0A" w:rsidRPr="008E1EFA">
        <w:rPr>
          <w:lang w:val="nl-NL"/>
        </w:rPr>
        <w:t xml:space="preserve">resulteerde in een statistisch significant </w:t>
      </w:r>
      <w:r w:rsidR="0023774C" w:rsidRPr="008E1EFA">
        <w:rPr>
          <w:lang w:val="nl-NL"/>
        </w:rPr>
        <w:t>hoger</w:t>
      </w:r>
      <w:r w:rsidR="006D6A0A" w:rsidRPr="008E1EFA">
        <w:rPr>
          <w:lang w:val="nl-NL"/>
        </w:rPr>
        <w:t xml:space="preserve"> </w:t>
      </w:r>
      <w:r w:rsidR="0018514C" w:rsidRPr="008E1EFA">
        <w:rPr>
          <w:lang w:val="nl-NL"/>
        </w:rPr>
        <w:t>percentage</w:t>
      </w:r>
      <w:r w:rsidR="006D6A0A" w:rsidRPr="008E1EFA">
        <w:rPr>
          <w:lang w:val="nl-NL"/>
        </w:rPr>
        <w:t xml:space="preserve"> patiënten d</w:t>
      </w:r>
      <w:r w:rsidR="0018514C" w:rsidRPr="008E1EFA">
        <w:rPr>
          <w:lang w:val="nl-NL"/>
        </w:rPr>
        <w:t>at</w:t>
      </w:r>
      <w:r w:rsidR="006D6A0A" w:rsidRPr="008E1EFA">
        <w:rPr>
          <w:lang w:val="nl-NL"/>
        </w:rPr>
        <w:t xml:space="preserve"> een HbA</w:t>
      </w:r>
      <w:r w:rsidR="006D6A0A" w:rsidRPr="008E1EFA">
        <w:rPr>
          <w:vertAlign w:val="subscript"/>
          <w:lang w:val="nl-NL"/>
        </w:rPr>
        <w:t>1c</w:t>
      </w:r>
      <w:r w:rsidR="00B311B4" w:rsidRPr="008E1EFA">
        <w:rPr>
          <w:vertAlign w:val="subscript"/>
          <w:lang w:val="nl-NL"/>
        </w:rPr>
        <w:t> </w:t>
      </w:r>
      <w:r w:rsidR="006D6A0A" w:rsidRPr="008E1EFA">
        <w:rPr>
          <w:lang w:val="nl-NL"/>
        </w:rPr>
        <w:t>≤</w:t>
      </w:r>
      <w:r w:rsidR="00B311B4" w:rsidRPr="008E1EFA">
        <w:rPr>
          <w:lang w:val="nl-NL"/>
        </w:rPr>
        <w:t> </w:t>
      </w:r>
      <w:r w:rsidR="006D6A0A" w:rsidRPr="008E1EFA">
        <w:rPr>
          <w:lang w:val="nl-NL"/>
        </w:rPr>
        <w:t>6</w:t>
      </w:r>
      <w:r w:rsidR="00694210" w:rsidRPr="008E1EFA">
        <w:rPr>
          <w:lang w:val="nl-NL"/>
        </w:rPr>
        <w:t>,</w:t>
      </w:r>
      <w:r w:rsidR="006D6A0A" w:rsidRPr="008E1EFA">
        <w:rPr>
          <w:lang w:val="nl-NL"/>
        </w:rPr>
        <w:t xml:space="preserve">5% bereikte na 26 weken in vergelijking met patiënten die die middelen </w:t>
      </w:r>
      <w:r w:rsidR="00694210" w:rsidRPr="008E1EFA">
        <w:rPr>
          <w:lang w:val="nl-NL"/>
        </w:rPr>
        <w:t xml:space="preserve">alleen </w:t>
      </w:r>
      <w:r w:rsidR="006D6A0A" w:rsidRPr="008E1EFA">
        <w:rPr>
          <w:lang w:val="nl-NL"/>
        </w:rPr>
        <w:t>kregen.</w:t>
      </w:r>
    </w:p>
    <w:p w14:paraId="613F0543" w14:textId="77777777" w:rsidR="006F4269" w:rsidRPr="008E1EFA" w:rsidRDefault="006F4269" w:rsidP="0058324B">
      <w:pPr>
        <w:widowControl w:val="0"/>
        <w:numPr>
          <w:ilvl w:val="12"/>
          <w:numId w:val="0"/>
        </w:numPr>
        <w:suppressAutoHyphens w:val="0"/>
        <w:rPr>
          <w:iCs/>
          <w:lang w:val="nl-NL"/>
        </w:rPr>
      </w:pPr>
    </w:p>
    <w:p w14:paraId="49B9B567" w14:textId="77777777" w:rsidR="006F4269" w:rsidRPr="008E1EFA" w:rsidRDefault="004F231A" w:rsidP="0058324B">
      <w:pPr>
        <w:ind w:left="567" w:hanging="567"/>
        <w:rPr>
          <w:lang w:val="nl-NL"/>
        </w:rPr>
      </w:pPr>
      <w:r w:rsidRPr="008E1EFA">
        <w:rPr>
          <w:lang w:val="nl-NL"/>
        </w:rPr>
        <w:t>•</w:t>
      </w:r>
      <w:r w:rsidRPr="008E1EFA">
        <w:rPr>
          <w:lang w:val="nl-NL"/>
        </w:rPr>
        <w:tab/>
      </w:r>
      <w:r w:rsidR="006D6A0A" w:rsidRPr="008E1EFA">
        <w:rPr>
          <w:lang w:val="nl-NL"/>
        </w:rPr>
        <w:t>Nuchtere plasmaglucose</w:t>
      </w:r>
    </w:p>
    <w:p w14:paraId="747116FE" w14:textId="77777777" w:rsidR="006F4269" w:rsidRPr="008E1EFA" w:rsidRDefault="006D6A0A" w:rsidP="0058324B">
      <w:pPr>
        <w:widowControl w:val="0"/>
        <w:numPr>
          <w:ilvl w:val="12"/>
          <w:numId w:val="0"/>
        </w:numPr>
        <w:suppressAutoHyphens w:val="0"/>
        <w:rPr>
          <w:iCs/>
          <w:lang w:val="nl-NL"/>
        </w:rPr>
      </w:pPr>
      <w:r w:rsidRPr="008E1EFA">
        <w:rPr>
          <w:lang w:val="nl-NL"/>
        </w:rPr>
        <w:t xml:space="preserve">Behandeling met </w:t>
      </w:r>
      <w:r w:rsidR="005613E3" w:rsidRPr="008E1EFA">
        <w:rPr>
          <w:lang w:val="nl-NL"/>
        </w:rPr>
        <w:t xml:space="preserve">alleen </w:t>
      </w:r>
      <w:r w:rsidR="00333485" w:rsidRPr="008E1EFA">
        <w:rPr>
          <w:lang w:val="nl-NL"/>
        </w:rPr>
        <w:t>liraglutide</w:t>
      </w:r>
      <w:r w:rsidRPr="008E1EFA">
        <w:rPr>
          <w:lang w:val="nl-NL"/>
        </w:rPr>
        <w:t xml:space="preserve"> </w:t>
      </w:r>
      <w:r w:rsidR="0057170F" w:rsidRPr="008E1EFA">
        <w:rPr>
          <w:lang w:val="nl-NL"/>
        </w:rPr>
        <w:t xml:space="preserve">en </w:t>
      </w:r>
      <w:r w:rsidRPr="008E1EFA">
        <w:rPr>
          <w:lang w:val="nl-NL"/>
        </w:rPr>
        <w:t xml:space="preserve">in combinatie met </w:t>
      </w:r>
      <w:r w:rsidR="00A337CB" w:rsidRPr="008E1EFA">
        <w:rPr>
          <w:lang w:val="nl-NL"/>
        </w:rPr>
        <w:t>één</w:t>
      </w:r>
      <w:r w:rsidRPr="008E1EFA">
        <w:rPr>
          <w:lang w:val="nl-NL"/>
        </w:rPr>
        <w:t xml:space="preserve"> of twee orale </w:t>
      </w:r>
      <w:r w:rsidR="005613E3" w:rsidRPr="008E1EFA">
        <w:rPr>
          <w:lang w:val="nl-NL"/>
        </w:rPr>
        <w:t xml:space="preserve">bloedglucoseverlagende </w:t>
      </w:r>
      <w:r w:rsidRPr="008E1EFA">
        <w:rPr>
          <w:lang w:val="nl-NL"/>
        </w:rPr>
        <w:t xml:space="preserve">geneesmiddelen resulteerde in een verlaging van de plasmaglucoseconcentratie van 13-43,5 mg/dl </w:t>
      </w:r>
      <w:r w:rsidRPr="008E1EFA">
        <w:rPr>
          <w:lang w:val="nl-NL"/>
        </w:rPr>
        <w:lastRenderedPageBreak/>
        <w:t>(0,72-2,42 mmol/l).</w:t>
      </w:r>
      <w:r w:rsidR="006F4269" w:rsidRPr="008E1EFA">
        <w:rPr>
          <w:iCs/>
          <w:lang w:val="nl-NL"/>
        </w:rPr>
        <w:t xml:space="preserve"> </w:t>
      </w:r>
      <w:r w:rsidR="007E27E0" w:rsidRPr="008E1EFA">
        <w:rPr>
          <w:lang w:val="nl-NL"/>
        </w:rPr>
        <w:t>Deze verlaging werd binnen de eerste twee weken van de behandeling</w:t>
      </w:r>
      <w:r w:rsidR="0018514C" w:rsidRPr="008E1EFA">
        <w:rPr>
          <w:lang w:val="nl-NL"/>
        </w:rPr>
        <w:t xml:space="preserve"> waargenomen</w:t>
      </w:r>
      <w:r w:rsidR="007E27E0" w:rsidRPr="008E1EFA">
        <w:rPr>
          <w:lang w:val="nl-NL"/>
        </w:rPr>
        <w:t>.</w:t>
      </w:r>
    </w:p>
    <w:p w14:paraId="318C01AA" w14:textId="77777777" w:rsidR="00DE3F55" w:rsidRPr="008E1EFA" w:rsidRDefault="00DE3F55" w:rsidP="0058324B">
      <w:pPr>
        <w:widowControl w:val="0"/>
        <w:numPr>
          <w:ilvl w:val="12"/>
          <w:numId w:val="0"/>
        </w:numPr>
        <w:suppressAutoHyphens w:val="0"/>
        <w:rPr>
          <w:iCs/>
          <w:lang w:val="nl-NL"/>
        </w:rPr>
      </w:pPr>
    </w:p>
    <w:p w14:paraId="6328A61B" w14:textId="77777777" w:rsidR="006F4269" w:rsidRPr="008E1EFA" w:rsidRDefault="004F231A" w:rsidP="0058324B">
      <w:pPr>
        <w:ind w:left="567" w:hanging="567"/>
        <w:rPr>
          <w:lang w:val="nl-NL"/>
        </w:rPr>
      </w:pPr>
      <w:r w:rsidRPr="008E1EFA">
        <w:rPr>
          <w:lang w:val="nl-NL"/>
        </w:rPr>
        <w:t>•</w:t>
      </w:r>
      <w:r w:rsidRPr="008E1EFA">
        <w:rPr>
          <w:lang w:val="nl-NL"/>
        </w:rPr>
        <w:tab/>
      </w:r>
      <w:r w:rsidR="006D6A0A" w:rsidRPr="008E1EFA">
        <w:rPr>
          <w:lang w:val="nl-NL"/>
        </w:rPr>
        <w:t>Postprandiale glucose</w:t>
      </w:r>
    </w:p>
    <w:p w14:paraId="2979415C" w14:textId="77777777" w:rsidR="00EC717F" w:rsidRPr="008E1EFA" w:rsidRDefault="00333485" w:rsidP="0058324B">
      <w:pPr>
        <w:widowControl w:val="0"/>
        <w:numPr>
          <w:ilvl w:val="12"/>
          <w:numId w:val="0"/>
        </w:numPr>
        <w:suppressAutoHyphens w:val="0"/>
        <w:rPr>
          <w:lang w:val="nl-NL"/>
        </w:rPr>
      </w:pPr>
      <w:r w:rsidRPr="008E1EFA">
        <w:rPr>
          <w:lang w:val="nl-NL"/>
        </w:rPr>
        <w:t>Liraglutide</w:t>
      </w:r>
      <w:r w:rsidR="006D6A0A" w:rsidRPr="008E1EFA">
        <w:rPr>
          <w:lang w:val="nl-NL"/>
        </w:rPr>
        <w:t xml:space="preserve"> verlaag</w:t>
      </w:r>
      <w:r w:rsidR="009473DF" w:rsidRPr="008E1EFA">
        <w:rPr>
          <w:lang w:val="nl-NL"/>
        </w:rPr>
        <w:t>de</w:t>
      </w:r>
      <w:r w:rsidR="006D6A0A" w:rsidRPr="008E1EFA">
        <w:rPr>
          <w:lang w:val="nl-NL"/>
        </w:rPr>
        <w:t xml:space="preserve"> postprandiale glucoseconcentraties bij alle</w:t>
      </w:r>
      <w:r w:rsidR="005613E3" w:rsidRPr="008E1EFA">
        <w:rPr>
          <w:lang w:val="nl-NL"/>
        </w:rPr>
        <w:t xml:space="preserve"> </w:t>
      </w:r>
      <w:r w:rsidR="006D6A0A" w:rsidRPr="008E1EFA">
        <w:rPr>
          <w:lang w:val="nl-NL"/>
        </w:rPr>
        <w:t>drie de dagelijkse maaltijden met 31-49 mg/dl (1,68-2,71 mmol/l).</w:t>
      </w:r>
    </w:p>
    <w:p w14:paraId="2BCD4150" w14:textId="77777777" w:rsidR="00871D87" w:rsidRPr="008E1EFA" w:rsidRDefault="00871D87" w:rsidP="0058324B">
      <w:pPr>
        <w:widowControl w:val="0"/>
        <w:numPr>
          <w:ilvl w:val="12"/>
          <w:numId w:val="0"/>
        </w:numPr>
        <w:suppressAutoHyphens w:val="0"/>
        <w:rPr>
          <w:iCs/>
          <w:lang w:val="nl-NL"/>
        </w:rPr>
      </w:pPr>
    </w:p>
    <w:p w14:paraId="7C4F5A33" w14:textId="77777777" w:rsidR="00824843" w:rsidRPr="008E1EFA" w:rsidRDefault="004F231A" w:rsidP="0058324B">
      <w:pPr>
        <w:ind w:left="567" w:hanging="567"/>
        <w:rPr>
          <w:lang w:val="nl-NL"/>
        </w:rPr>
      </w:pPr>
      <w:r w:rsidRPr="008E1EFA">
        <w:rPr>
          <w:lang w:val="nl-NL"/>
        </w:rPr>
        <w:t>•</w:t>
      </w:r>
      <w:r w:rsidRPr="008E1EFA">
        <w:rPr>
          <w:lang w:val="nl-NL"/>
        </w:rPr>
        <w:tab/>
      </w:r>
      <w:r w:rsidR="006D6A0A" w:rsidRPr="008E1EFA">
        <w:rPr>
          <w:lang w:val="nl-NL"/>
        </w:rPr>
        <w:t>Bètacelfunctie</w:t>
      </w:r>
    </w:p>
    <w:p w14:paraId="0B4442F4" w14:textId="77777777" w:rsidR="00E11E25" w:rsidRPr="008E1EFA" w:rsidRDefault="006D6A0A" w:rsidP="0058324B">
      <w:pPr>
        <w:widowControl w:val="0"/>
        <w:numPr>
          <w:ilvl w:val="12"/>
          <w:numId w:val="0"/>
        </w:numPr>
        <w:suppressAutoHyphens w:val="0"/>
        <w:rPr>
          <w:szCs w:val="22"/>
          <w:lang w:val="nl-NL" w:eastAsia="da-DK"/>
        </w:rPr>
      </w:pPr>
      <w:r w:rsidRPr="008E1EFA">
        <w:rPr>
          <w:lang w:val="nl-NL"/>
        </w:rPr>
        <w:t xml:space="preserve">Klinische </w:t>
      </w:r>
      <w:r w:rsidR="005613E3" w:rsidRPr="008E1EFA">
        <w:rPr>
          <w:lang w:val="nl-NL"/>
        </w:rPr>
        <w:t>studies</w:t>
      </w:r>
      <w:r w:rsidRPr="008E1EFA">
        <w:rPr>
          <w:lang w:val="nl-NL"/>
        </w:rPr>
        <w:t xml:space="preserve"> met </w:t>
      </w:r>
      <w:r w:rsidR="00333485" w:rsidRPr="008E1EFA">
        <w:rPr>
          <w:lang w:val="nl-NL"/>
        </w:rPr>
        <w:t>liraglutide</w:t>
      </w:r>
      <w:r w:rsidRPr="008E1EFA">
        <w:rPr>
          <w:lang w:val="nl-NL"/>
        </w:rPr>
        <w:t xml:space="preserve"> </w:t>
      </w:r>
      <w:r w:rsidR="007D5DEE" w:rsidRPr="008E1EFA">
        <w:rPr>
          <w:lang w:val="nl-NL"/>
        </w:rPr>
        <w:t>gebaseerd op metingen</w:t>
      </w:r>
      <w:r w:rsidR="005613E3" w:rsidRPr="008E1EFA">
        <w:rPr>
          <w:lang w:val="nl-NL"/>
        </w:rPr>
        <w:t xml:space="preserve"> zoals de beoordeling met het homeostasemodel van de bètacelfunctie (HOMA-B) en de pro-insuline/insulineratio </w:t>
      </w:r>
      <w:r w:rsidR="00E913DB" w:rsidRPr="008E1EFA">
        <w:rPr>
          <w:lang w:val="nl-NL"/>
        </w:rPr>
        <w:t xml:space="preserve">duiden </w:t>
      </w:r>
      <w:r w:rsidRPr="008E1EFA">
        <w:rPr>
          <w:lang w:val="nl-NL"/>
        </w:rPr>
        <w:t>op een verbeterde bètacelfunctie.</w:t>
      </w:r>
      <w:r w:rsidR="0048458B" w:rsidRPr="008E1EFA">
        <w:rPr>
          <w:szCs w:val="22"/>
          <w:lang w:val="nl-NL" w:eastAsia="da-DK"/>
        </w:rPr>
        <w:t xml:space="preserve"> </w:t>
      </w:r>
      <w:r w:rsidRPr="008E1EFA">
        <w:rPr>
          <w:lang w:val="nl-NL"/>
        </w:rPr>
        <w:t xml:space="preserve">Een verbeterde eerste- en tweedefase-insulinesecretie na 52 weken behandeling met </w:t>
      </w:r>
      <w:r w:rsidR="00333485" w:rsidRPr="008E1EFA">
        <w:rPr>
          <w:lang w:val="nl-NL"/>
        </w:rPr>
        <w:t>liraglutide</w:t>
      </w:r>
      <w:r w:rsidRPr="008E1EFA">
        <w:rPr>
          <w:lang w:val="nl-NL"/>
        </w:rPr>
        <w:t xml:space="preserve"> werd aangetoond in een </w:t>
      </w:r>
      <w:r w:rsidR="007D5DEE" w:rsidRPr="008E1EFA">
        <w:rPr>
          <w:lang w:val="nl-NL"/>
        </w:rPr>
        <w:t>subgroep</w:t>
      </w:r>
      <w:r w:rsidRPr="008E1EFA">
        <w:rPr>
          <w:lang w:val="nl-NL"/>
        </w:rPr>
        <w:t xml:space="preserve"> van patiënten met diabetes </w:t>
      </w:r>
      <w:r w:rsidR="00CF5097" w:rsidRPr="008E1EFA">
        <w:rPr>
          <w:lang w:val="nl-NL"/>
        </w:rPr>
        <w:t>type 2</w:t>
      </w:r>
      <w:r w:rsidRPr="008E1EFA">
        <w:rPr>
          <w:lang w:val="nl-NL"/>
        </w:rPr>
        <w:t xml:space="preserve"> (</w:t>
      </w:r>
      <w:r w:rsidR="009473DF" w:rsidRPr="008E1EFA">
        <w:rPr>
          <w:lang w:val="nl-NL"/>
        </w:rPr>
        <w:t>n</w:t>
      </w:r>
      <w:r w:rsidRPr="008E1EFA">
        <w:rPr>
          <w:lang w:val="nl-NL"/>
        </w:rPr>
        <w:t>=29)</w:t>
      </w:r>
      <w:r w:rsidR="00E11E25" w:rsidRPr="008E1EFA">
        <w:rPr>
          <w:lang w:val="nl-NL"/>
        </w:rPr>
        <w:t>.</w:t>
      </w:r>
    </w:p>
    <w:p w14:paraId="54C937D2" w14:textId="77777777" w:rsidR="0048458B" w:rsidRPr="008E1EFA" w:rsidRDefault="0048458B" w:rsidP="0058324B">
      <w:pPr>
        <w:widowControl w:val="0"/>
        <w:numPr>
          <w:ilvl w:val="12"/>
          <w:numId w:val="0"/>
        </w:numPr>
        <w:suppressAutoHyphens w:val="0"/>
        <w:rPr>
          <w:iCs/>
          <w:lang w:val="nl-NL"/>
        </w:rPr>
      </w:pPr>
    </w:p>
    <w:p w14:paraId="466F616F" w14:textId="77777777" w:rsidR="00EC717F" w:rsidRPr="008E1EFA" w:rsidRDefault="004F231A" w:rsidP="0058324B">
      <w:pPr>
        <w:ind w:left="567" w:hanging="567"/>
        <w:rPr>
          <w:lang w:val="nl-NL"/>
        </w:rPr>
      </w:pPr>
      <w:r w:rsidRPr="008E1EFA">
        <w:rPr>
          <w:lang w:val="nl-NL"/>
        </w:rPr>
        <w:t>•</w:t>
      </w:r>
      <w:r w:rsidRPr="008E1EFA">
        <w:rPr>
          <w:lang w:val="nl-NL"/>
        </w:rPr>
        <w:tab/>
      </w:r>
      <w:r w:rsidR="00717991" w:rsidRPr="008E1EFA">
        <w:rPr>
          <w:lang w:val="nl-NL"/>
        </w:rPr>
        <w:t>Lichaamsgewicht</w:t>
      </w:r>
    </w:p>
    <w:p w14:paraId="39F9B99D" w14:textId="60C00EB0" w:rsidR="001456F2" w:rsidRPr="008E1EFA" w:rsidRDefault="00157A85" w:rsidP="0058324B">
      <w:pPr>
        <w:widowControl w:val="0"/>
        <w:numPr>
          <w:ilvl w:val="12"/>
          <w:numId w:val="0"/>
        </w:numPr>
        <w:suppressAutoHyphens w:val="0"/>
        <w:rPr>
          <w:iCs/>
          <w:lang w:val="nl-NL"/>
        </w:rPr>
      </w:pPr>
      <w:r w:rsidRPr="008E1EFA">
        <w:rPr>
          <w:lang w:val="nl-NL"/>
        </w:rPr>
        <w:t>Behandeling met l</w:t>
      </w:r>
      <w:r w:rsidR="00333485" w:rsidRPr="008E1EFA">
        <w:rPr>
          <w:lang w:val="nl-NL"/>
        </w:rPr>
        <w:t>iraglutide</w:t>
      </w:r>
      <w:r w:rsidR="007E27E0" w:rsidRPr="008E1EFA">
        <w:rPr>
          <w:lang w:val="nl-NL"/>
        </w:rPr>
        <w:t xml:space="preserve"> </w:t>
      </w:r>
      <w:r w:rsidR="00EC33C4" w:rsidRPr="008E1EFA">
        <w:rPr>
          <w:lang w:val="nl-NL"/>
        </w:rPr>
        <w:t xml:space="preserve">in </w:t>
      </w:r>
      <w:r w:rsidR="007E27E0" w:rsidRPr="008E1EFA">
        <w:rPr>
          <w:lang w:val="nl-NL"/>
        </w:rPr>
        <w:t xml:space="preserve">combinatie met metformine, metformine en </w:t>
      </w:r>
      <w:r w:rsidR="00E11E25" w:rsidRPr="008E1EFA">
        <w:rPr>
          <w:lang w:val="nl-NL"/>
        </w:rPr>
        <w:t>glimepiride</w:t>
      </w:r>
      <w:r w:rsidR="00B3003C" w:rsidRPr="008E1EFA">
        <w:rPr>
          <w:lang w:val="nl-NL"/>
        </w:rPr>
        <w:t>,</w:t>
      </w:r>
      <w:r w:rsidR="007E27E0" w:rsidRPr="008E1EFA">
        <w:rPr>
          <w:lang w:val="nl-NL"/>
        </w:rPr>
        <w:t xml:space="preserve"> metformine en </w:t>
      </w:r>
      <w:r w:rsidR="00DF2B77" w:rsidRPr="008E1EFA">
        <w:rPr>
          <w:lang w:val="nl-NL"/>
        </w:rPr>
        <w:t>rosiglitazon</w:t>
      </w:r>
      <w:r w:rsidR="00B3003C" w:rsidRPr="008E1EFA">
        <w:rPr>
          <w:lang w:val="nl-NL"/>
        </w:rPr>
        <w:t xml:space="preserve"> of SGLT2-remmer </w:t>
      </w:r>
      <w:r w:rsidRPr="008E1EFA">
        <w:rPr>
          <w:iCs/>
          <w:noProof w:val="0"/>
          <w:lang w:val="nl-NL"/>
        </w:rPr>
        <w:t>met of zonder</w:t>
      </w:r>
      <w:r w:rsidR="00B3003C" w:rsidRPr="008E1EFA">
        <w:rPr>
          <w:iCs/>
          <w:lang w:val="nl-NL"/>
        </w:rPr>
        <w:t xml:space="preserve"> </w:t>
      </w:r>
      <w:r w:rsidR="00B3003C" w:rsidRPr="008E1EFA">
        <w:rPr>
          <w:iCs/>
          <w:noProof w:val="0"/>
          <w:lang w:val="nl-NL"/>
        </w:rPr>
        <w:t>metformine</w:t>
      </w:r>
      <w:r w:rsidR="00E11E25" w:rsidRPr="008E1EFA">
        <w:rPr>
          <w:lang w:val="nl-NL"/>
        </w:rPr>
        <w:t xml:space="preserve"> </w:t>
      </w:r>
      <w:r w:rsidR="007E27E0" w:rsidRPr="008E1EFA">
        <w:rPr>
          <w:lang w:val="nl-NL"/>
        </w:rPr>
        <w:t xml:space="preserve">ging gepaard met </w:t>
      </w:r>
      <w:r w:rsidRPr="008E1EFA">
        <w:rPr>
          <w:lang w:val="nl-NL"/>
        </w:rPr>
        <w:t xml:space="preserve">een </w:t>
      </w:r>
      <w:r w:rsidR="007E27E0" w:rsidRPr="008E1EFA">
        <w:rPr>
          <w:lang w:val="nl-NL"/>
        </w:rPr>
        <w:t>blijvend gewichtsverlies</w:t>
      </w:r>
      <w:r w:rsidR="009C1BFB" w:rsidRPr="008E1EFA">
        <w:rPr>
          <w:lang w:val="nl-NL"/>
        </w:rPr>
        <w:t xml:space="preserve"> van </w:t>
      </w:r>
      <w:r w:rsidRPr="008E1EFA">
        <w:rPr>
          <w:lang w:val="nl-NL"/>
        </w:rPr>
        <w:t>0,86</w:t>
      </w:r>
      <w:r w:rsidR="009C1BFB" w:rsidRPr="008E1EFA">
        <w:rPr>
          <w:lang w:val="nl-NL"/>
        </w:rPr>
        <w:t> kg tot 2,</w:t>
      </w:r>
      <w:r w:rsidRPr="008E1EFA">
        <w:rPr>
          <w:lang w:val="nl-NL"/>
        </w:rPr>
        <w:t>62</w:t>
      </w:r>
      <w:r w:rsidR="009C1BFB" w:rsidRPr="008E1EFA">
        <w:rPr>
          <w:lang w:val="nl-NL"/>
        </w:rPr>
        <w:t> kg</w:t>
      </w:r>
      <w:r w:rsidRPr="008E1EFA">
        <w:rPr>
          <w:lang w:val="nl-NL"/>
        </w:rPr>
        <w:t xml:space="preserve"> vergeleken met placebo</w:t>
      </w:r>
      <w:r w:rsidR="007E27E0" w:rsidRPr="008E1EFA">
        <w:rPr>
          <w:lang w:val="nl-NL"/>
        </w:rPr>
        <w:t>.</w:t>
      </w:r>
    </w:p>
    <w:p w14:paraId="3C529127" w14:textId="77777777" w:rsidR="00AA7294" w:rsidRPr="008E1EFA" w:rsidRDefault="00AA7294" w:rsidP="0058324B">
      <w:pPr>
        <w:widowControl w:val="0"/>
        <w:numPr>
          <w:ilvl w:val="12"/>
          <w:numId w:val="0"/>
        </w:numPr>
        <w:suppressAutoHyphens w:val="0"/>
        <w:rPr>
          <w:iCs/>
          <w:lang w:val="nl-NL"/>
        </w:rPr>
      </w:pPr>
    </w:p>
    <w:p w14:paraId="46976C32" w14:textId="77777777" w:rsidR="001456F2" w:rsidRPr="008E1EFA" w:rsidRDefault="004C0766" w:rsidP="0058324B">
      <w:pPr>
        <w:widowControl w:val="0"/>
        <w:numPr>
          <w:ilvl w:val="12"/>
          <w:numId w:val="0"/>
        </w:numPr>
        <w:suppressAutoHyphens w:val="0"/>
        <w:rPr>
          <w:lang w:val="nl-NL"/>
        </w:rPr>
      </w:pPr>
      <w:r w:rsidRPr="008E1EFA">
        <w:rPr>
          <w:lang w:val="nl-NL"/>
        </w:rPr>
        <w:t xml:space="preserve">Groter gewichtsverlies werd waargenomen bij een hogere Body Mass Index (BMI) </w:t>
      </w:r>
      <w:r w:rsidR="007D5DEE" w:rsidRPr="008E1EFA">
        <w:rPr>
          <w:lang w:val="nl-NL"/>
        </w:rPr>
        <w:t>als</w:t>
      </w:r>
      <w:r w:rsidRPr="008E1EFA">
        <w:rPr>
          <w:lang w:val="nl-NL"/>
        </w:rPr>
        <w:t xml:space="preserve"> uitgangswaarde.</w:t>
      </w:r>
    </w:p>
    <w:p w14:paraId="3A1E8AA3" w14:textId="77777777" w:rsidR="002B1029" w:rsidRPr="008E1EFA" w:rsidRDefault="002B1029" w:rsidP="0058324B">
      <w:pPr>
        <w:widowControl w:val="0"/>
        <w:numPr>
          <w:ilvl w:val="12"/>
          <w:numId w:val="0"/>
        </w:numPr>
        <w:suppressAutoHyphens w:val="0"/>
        <w:rPr>
          <w:strike/>
          <w:lang w:val="nl-NL"/>
        </w:rPr>
      </w:pPr>
    </w:p>
    <w:p w14:paraId="40B96C33" w14:textId="77777777" w:rsidR="00AA7294" w:rsidRPr="008E1EFA" w:rsidRDefault="004F231A" w:rsidP="0058324B">
      <w:pPr>
        <w:ind w:left="567" w:hanging="567"/>
        <w:rPr>
          <w:lang w:val="nl-NL"/>
        </w:rPr>
      </w:pPr>
      <w:r w:rsidRPr="008E1EFA">
        <w:rPr>
          <w:lang w:val="nl-NL"/>
        </w:rPr>
        <w:t>•</w:t>
      </w:r>
      <w:r w:rsidRPr="008E1EFA">
        <w:rPr>
          <w:lang w:val="nl-NL"/>
        </w:rPr>
        <w:tab/>
      </w:r>
      <w:r w:rsidR="002B1029" w:rsidRPr="008E1EFA">
        <w:rPr>
          <w:lang w:val="nl-NL"/>
        </w:rPr>
        <w:t>Cardiovasculaire evaluatie</w:t>
      </w:r>
    </w:p>
    <w:p w14:paraId="2478CA54" w14:textId="77777777" w:rsidR="000141AC" w:rsidRPr="008E1EFA" w:rsidRDefault="000141AC" w:rsidP="0058324B">
      <w:pPr>
        <w:widowControl w:val="0"/>
        <w:numPr>
          <w:ilvl w:val="12"/>
          <w:numId w:val="0"/>
        </w:numPr>
        <w:suppressAutoHyphens w:val="0"/>
        <w:rPr>
          <w:iCs/>
          <w:lang w:val="nl-NL"/>
        </w:rPr>
      </w:pPr>
      <w:r w:rsidRPr="008E1EFA">
        <w:rPr>
          <w:iCs/>
          <w:lang w:val="nl-NL"/>
        </w:rPr>
        <w:t xml:space="preserve">Post-hoc analyse van belangrijke, ernstige, cardiovasculaire bijwerkingen (cardiovasculair </w:t>
      </w:r>
      <w:r w:rsidR="002A6AEF" w:rsidRPr="008E1EFA">
        <w:rPr>
          <w:iCs/>
          <w:lang w:val="nl-NL"/>
        </w:rPr>
        <w:t>overlijden</w:t>
      </w:r>
      <w:r w:rsidRPr="008E1EFA">
        <w:rPr>
          <w:iCs/>
          <w:lang w:val="nl-NL"/>
        </w:rPr>
        <w:t>, myocardinfarct, beroerte) van alle middellange- en langetermijn</w:t>
      </w:r>
      <w:r w:rsidR="002802FA" w:rsidRPr="008E1EFA">
        <w:rPr>
          <w:iCs/>
          <w:lang w:val="nl-NL"/>
        </w:rPr>
        <w:t>-</w:t>
      </w:r>
      <w:r w:rsidRPr="008E1EFA">
        <w:rPr>
          <w:iCs/>
          <w:lang w:val="nl-NL"/>
        </w:rPr>
        <w:t xml:space="preserve"> fase 2</w:t>
      </w:r>
      <w:r w:rsidR="002A6AEF" w:rsidRPr="008E1EFA">
        <w:rPr>
          <w:iCs/>
          <w:lang w:val="nl-NL"/>
        </w:rPr>
        <w:t>-</w:t>
      </w:r>
      <w:r w:rsidRPr="008E1EFA">
        <w:rPr>
          <w:iCs/>
          <w:lang w:val="nl-NL"/>
        </w:rPr>
        <w:t xml:space="preserve"> en 3</w:t>
      </w:r>
      <w:r w:rsidR="002A6AEF" w:rsidRPr="008E1EFA">
        <w:rPr>
          <w:iCs/>
          <w:lang w:val="nl-NL"/>
        </w:rPr>
        <w:t>-</w:t>
      </w:r>
      <w:r w:rsidRPr="008E1EFA">
        <w:rPr>
          <w:iCs/>
          <w:lang w:val="nl-NL"/>
        </w:rPr>
        <w:t>studies (in duur variërend van 26 tot maximaal 100 weken) die 5.607 patiënten includeerden (3.651 met liraglutide behandeld), liet geen verhoogd cardiovasculair risico zien (incidentieratio van 0,75 (95% BI 0,35; 1,63) voor liraglutide versus alle comparators</w:t>
      </w:r>
      <w:r w:rsidR="009473DF" w:rsidRPr="008E1EFA">
        <w:rPr>
          <w:iCs/>
          <w:lang w:val="nl-NL"/>
        </w:rPr>
        <w:t>.</w:t>
      </w:r>
    </w:p>
    <w:p w14:paraId="48F6BE46" w14:textId="77777777" w:rsidR="009473DF" w:rsidRPr="008E1EFA" w:rsidRDefault="009473DF" w:rsidP="0058324B">
      <w:pPr>
        <w:widowControl w:val="0"/>
        <w:numPr>
          <w:ilvl w:val="12"/>
          <w:numId w:val="0"/>
        </w:numPr>
        <w:suppressAutoHyphens w:val="0"/>
        <w:rPr>
          <w:iCs/>
          <w:lang w:val="nl-NL"/>
        </w:rPr>
      </w:pPr>
    </w:p>
    <w:p w14:paraId="3CEE6164" w14:textId="783D27D5" w:rsidR="003B4438" w:rsidRPr="008E1EFA" w:rsidRDefault="009473DF" w:rsidP="0058324B">
      <w:pPr>
        <w:widowControl w:val="0"/>
        <w:numPr>
          <w:ilvl w:val="12"/>
          <w:numId w:val="0"/>
        </w:numPr>
        <w:suppressAutoHyphens w:val="0"/>
        <w:rPr>
          <w:iCs/>
          <w:lang w:val="nl-NL"/>
        </w:rPr>
      </w:pPr>
      <w:r w:rsidRPr="008E1EFA">
        <w:rPr>
          <w:iCs/>
          <w:lang w:val="nl-NL"/>
        </w:rPr>
        <w:t xml:space="preserve">De </w:t>
      </w:r>
      <w:r w:rsidRPr="008E1EFA">
        <w:rPr>
          <w:i/>
          <w:iCs/>
          <w:lang w:val="nl-NL"/>
        </w:rPr>
        <w:t>Liraglutide Effect and Action in Diabetes Evaluation of Cardiovascular Outcome Results (LEADER)</w:t>
      </w:r>
      <w:r w:rsidR="002802FA" w:rsidRPr="008E1EFA">
        <w:rPr>
          <w:i/>
          <w:iCs/>
          <w:lang w:val="nl-NL"/>
        </w:rPr>
        <w:t>-</w:t>
      </w:r>
      <w:r w:rsidRPr="008E1EFA">
        <w:rPr>
          <w:iCs/>
          <w:lang w:val="nl-NL"/>
        </w:rPr>
        <w:t>s</w:t>
      </w:r>
      <w:r w:rsidR="005F33C7" w:rsidRPr="008E1EFA">
        <w:rPr>
          <w:iCs/>
          <w:lang w:val="nl-NL"/>
        </w:rPr>
        <w:t>t</w:t>
      </w:r>
      <w:r w:rsidR="00BC1087" w:rsidRPr="008E1EFA">
        <w:rPr>
          <w:iCs/>
          <w:lang w:val="nl-NL"/>
        </w:rPr>
        <w:t>udie was een multicenter</w:t>
      </w:r>
      <w:r w:rsidRPr="008E1EFA">
        <w:rPr>
          <w:iCs/>
          <w:lang w:val="nl-NL"/>
        </w:rPr>
        <w:t xml:space="preserve">, placebogecontroleerde, dubbelblinde klinische studie. 9.340 patiënten werden </w:t>
      </w:r>
      <w:r w:rsidR="008B6E62" w:rsidRPr="008E1EFA">
        <w:rPr>
          <w:iCs/>
          <w:lang w:val="nl-NL"/>
        </w:rPr>
        <w:t>willekeurig</w:t>
      </w:r>
      <w:r w:rsidRPr="008E1EFA">
        <w:rPr>
          <w:iCs/>
          <w:lang w:val="nl-NL"/>
        </w:rPr>
        <w:t xml:space="preserve"> </w:t>
      </w:r>
      <w:r w:rsidR="005F33C7" w:rsidRPr="008E1EFA">
        <w:rPr>
          <w:iCs/>
          <w:lang w:val="nl-NL"/>
        </w:rPr>
        <w:t>toegewezen aan ofwel</w:t>
      </w:r>
      <w:r w:rsidRPr="008E1EFA">
        <w:rPr>
          <w:iCs/>
          <w:lang w:val="nl-NL"/>
        </w:rPr>
        <w:t xml:space="preserve"> liraglutide (4.668) of placebo (4.672), beide als toevoeging </w:t>
      </w:r>
      <w:r w:rsidR="008653C3" w:rsidRPr="008E1EFA">
        <w:rPr>
          <w:iCs/>
          <w:lang w:val="nl-NL"/>
        </w:rPr>
        <w:t xml:space="preserve">aan </w:t>
      </w:r>
      <w:r w:rsidRPr="008E1EFA">
        <w:rPr>
          <w:iCs/>
          <w:lang w:val="nl-NL"/>
        </w:rPr>
        <w:t>de standaardbehandeling voor HbA</w:t>
      </w:r>
      <w:r w:rsidRPr="008E1EFA">
        <w:rPr>
          <w:iCs/>
          <w:vertAlign w:val="subscript"/>
          <w:lang w:val="nl-NL"/>
        </w:rPr>
        <w:t>1c</w:t>
      </w:r>
      <w:r w:rsidRPr="008E1EFA">
        <w:rPr>
          <w:iCs/>
          <w:lang w:val="nl-NL"/>
        </w:rPr>
        <w:t xml:space="preserve"> en cardiovasculaire (CV) risicofactoren.</w:t>
      </w:r>
      <w:r w:rsidR="003B4438" w:rsidRPr="008E1EFA">
        <w:rPr>
          <w:iCs/>
          <w:lang w:val="nl-NL"/>
        </w:rPr>
        <w:t xml:space="preserve"> De primaire uitkomst of vitale status aan het einde van de studie was beschikbaar voor 99,7% en 99,6% van de deelnemers gerandomiseerd naar </w:t>
      </w:r>
      <w:r w:rsidR="002802FA" w:rsidRPr="008E1EFA">
        <w:rPr>
          <w:iCs/>
          <w:lang w:val="nl-NL"/>
        </w:rPr>
        <w:t xml:space="preserve">respectievelijk </w:t>
      </w:r>
      <w:r w:rsidR="003B4438" w:rsidRPr="008E1EFA">
        <w:rPr>
          <w:iCs/>
          <w:lang w:val="nl-NL"/>
        </w:rPr>
        <w:t>liraglutide en placebo. De duur van de observatie was minimaal 3,5 jaar en maximaal 5 jaar. De studiepopulatie bestond uit patië</w:t>
      </w:r>
      <w:r w:rsidR="00BC1087" w:rsidRPr="008E1EFA">
        <w:rPr>
          <w:iCs/>
          <w:lang w:val="nl-NL"/>
        </w:rPr>
        <w:t>nten ≥ 65 </w:t>
      </w:r>
      <w:r w:rsidR="003B4438" w:rsidRPr="008E1EFA">
        <w:rPr>
          <w:iCs/>
          <w:lang w:val="nl-NL"/>
        </w:rPr>
        <w:t>jaar (n=4.329) en ≥</w:t>
      </w:r>
      <w:r w:rsidR="00BC1087" w:rsidRPr="008E1EFA">
        <w:rPr>
          <w:iCs/>
          <w:lang w:val="nl-NL"/>
        </w:rPr>
        <w:t> </w:t>
      </w:r>
      <w:r w:rsidR="003B4438" w:rsidRPr="008E1EFA">
        <w:rPr>
          <w:iCs/>
          <w:lang w:val="nl-NL"/>
        </w:rPr>
        <w:t>75</w:t>
      </w:r>
      <w:r w:rsidR="00BC1087" w:rsidRPr="008E1EFA">
        <w:rPr>
          <w:iCs/>
          <w:lang w:val="nl-NL"/>
        </w:rPr>
        <w:t> </w:t>
      </w:r>
      <w:r w:rsidR="003B4438" w:rsidRPr="008E1EFA">
        <w:rPr>
          <w:iCs/>
          <w:lang w:val="nl-NL"/>
        </w:rPr>
        <w:t xml:space="preserve">jaar (n=836) en patiënten met </w:t>
      </w:r>
      <w:r w:rsidR="008653C3" w:rsidRPr="008E1EFA">
        <w:rPr>
          <w:iCs/>
          <w:lang w:val="nl-NL"/>
        </w:rPr>
        <w:t xml:space="preserve">lichte </w:t>
      </w:r>
      <w:r w:rsidR="003B4438" w:rsidRPr="008E1EFA">
        <w:rPr>
          <w:iCs/>
          <w:lang w:val="nl-NL"/>
        </w:rPr>
        <w:t xml:space="preserve">(n=3.907), matig ernstige (n=1.934) of ernstige (n=224) nierinsufficiëntie. De gemiddelde leeftijd was 64 jaar en </w:t>
      </w:r>
      <w:r w:rsidR="005F33C7" w:rsidRPr="008E1EFA">
        <w:rPr>
          <w:iCs/>
          <w:lang w:val="nl-NL"/>
        </w:rPr>
        <w:t>de</w:t>
      </w:r>
      <w:r w:rsidR="003B4438" w:rsidRPr="008E1EFA">
        <w:rPr>
          <w:iCs/>
          <w:lang w:val="nl-NL"/>
        </w:rPr>
        <w:t xml:space="preserve"> gemiddelde BMI was 32,5 kg/m</w:t>
      </w:r>
      <w:r w:rsidR="003B4438" w:rsidRPr="008E1EFA">
        <w:rPr>
          <w:iCs/>
          <w:vertAlign w:val="superscript"/>
          <w:lang w:val="nl-NL"/>
        </w:rPr>
        <w:t>2</w:t>
      </w:r>
      <w:r w:rsidR="003B4438" w:rsidRPr="008E1EFA">
        <w:rPr>
          <w:iCs/>
          <w:lang w:val="nl-NL"/>
        </w:rPr>
        <w:t>. De gemiddelde duur van diabetes was 12,8 jaar.</w:t>
      </w:r>
    </w:p>
    <w:p w14:paraId="201B0AA1" w14:textId="77777777" w:rsidR="003B4438" w:rsidRPr="008E1EFA" w:rsidRDefault="003B4438" w:rsidP="0058324B">
      <w:pPr>
        <w:widowControl w:val="0"/>
        <w:numPr>
          <w:ilvl w:val="12"/>
          <w:numId w:val="0"/>
        </w:numPr>
        <w:suppressAutoHyphens w:val="0"/>
        <w:rPr>
          <w:iCs/>
          <w:lang w:val="nl-NL"/>
        </w:rPr>
      </w:pPr>
    </w:p>
    <w:p w14:paraId="48737909" w14:textId="27F980B8" w:rsidR="00FC5461" w:rsidRPr="008E1EFA" w:rsidRDefault="00FC5461" w:rsidP="0058324B">
      <w:pPr>
        <w:widowControl w:val="0"/>
        <w:numPr>
          <w:ilvl w:val="12"/>
          <w:numId w:val="0"/>
        </w:numPr>
        <w:suppressAutoHyphens w:val="0"/>
        <w:rPr>
          <w:iCs/>
          <w:lang w:val="nl-NL"/>
        </w:rPr>
      </w:pPr>
      <w:r w:rsidRPr="008E1EFA">
        <w:rPr>
          <w:iCs/>
          <w:lang w:val="nl-NL"/>
        </w:rPr>
        <w:t xml:space="preserve">Het primaire eindpunt was de tijd </w:t>
      </w:r>
      <w:r w:rsidR="00E06806" w:rsidRPr="008E1EFA">
        <w:rPr>
          <w:iCs/>
          <w:lang w:val="nl-NL"/>
        </w:rPr>
        <w:t>sinds</w:t>
      </w:r>
      <w:r w:rsidRPr="008E1EFA">
        <w:rPr>
          <w:iCs/>
          <w:lang w:val="nl-NL"/>
        </w:rPr>
        <w:t xml:space="preserve"> randomisering tot het eerste </w:t>
      </w:r>
      <w:r w:rsidR="005F33C7" w:rsidRPr="008E1EFA">
        <w:rPr>
          <w:iCs/>
          <w:lang w:val="nl-NL"/>
        </w:rPr>
        <w:t xml:space="preserve">optreden van een </w:t>
      </w:r>
      <w:r w:rsidRPr="008E1EFA">
        <w:rPr>
          <w:iCs/>
          <w:lang w:val="nl-NL"/>
        </w:rPr>
        <w:t xml:space="preserve">ernstig cardiovasculair </w:t>
      </w:r>
      <w:r w:rsidR="00E06806" w:rsidRPr="008E1EFA">
        <w:rPr>
          <w:iCs/>
          <w:lang w:val="nl-NL"/>
        </w:rPr>
        <w:t>event</w:t>
      </w:r>
      <w:r w:rsidRPr="008E1EFA">
        <w:rPr>
          <w:iCs/>
          <w:lang w:val="nl-NL"/>
        </w:rPr>
        <w:t xml:space="preserve"> (</w:t>
      </w:r>
      <w:r w:rsidR="008B6E62" w:rsidRPr="008E1EFA">
        <w:rPr>
          <w:i/>
          <w:iCs/>
          <w:lang w:val="nl-NL"/>
        </w:rPr>
        <w:t>m</w:t>
      </w:r>
      <w:r w:rsidRPr="008E1EFA">
        <w:rPr>
          <w:i/>
          <w:iCs/>
          <w:lang w:val="nl-NL"/>
        </w:rPr>
        <w:t xml:space="preserve">ajor adverse cardiovascular events - </w:t>
      </w:r>
      <w:r w:rsidRPr="008E1EFA">
        <w:rPr>
          <w:iCs/>
          <w:lang w:val="nl-NL"/>
        </w:rPr>
        <w:t>MACE)</w:t>
      </w:r>
      <w:r w:rsidR="00D01690" w:rsidRPr="008E1EFA">
        <w:rPr>
          <w:iCs/>
          <w:lang w:val="nl-NL"/>
        </w:rPr>
        <w:t xml:space="preserve">: </w:t>
      </w:r>
      <w:r w:rsidR="00BC2FB8" w:rsidRPr="008E1EFA">
        <w:rPr>
          <w:iCs/>
          <w:lang w:val="nl-NL"/>
        </w:rPr>
        <w:t xml:space="preserve">cardiovasculair </w:t>
      </w:r>
      <w:r w:rsidR="00D01690" w:rsidRPr="008E1EFA">
        <w:rPr>
          <w:iCs/>
          <w:lang w:val="nl-NL"/>
        </w:rPr>
        <w:t>overlijden</w:t>
      </w:r>
      <w:r w:rsidRPr="008E1EFA">
        <w:rPr>
          <w:iCs/>
          <w:lang w:val="nl-NL"/>
        </w:rPr>
        <w:t xml:space="preserve">, niet-fataal myocardinfarct of niet-fatale beroerte. Liraglutide was superieur in het voorkomen van MACE versus placebo (figuur 1). De geschatte </w:t>
      </w:r>
      <w:r w:rsidR="00083384" w:rsidRPr="008E1EFA">
        <w:rPr>
          <w:iCs/>
          <w:lang w:val="nl-NL"/>
        </w:rPr>
        <w:t>risicoverhouding (</w:t>
      </w:r>
      <w:r w:rsidR="00083384" w:rsidRPr="008E1EFA">
        <w:rPr>
          <w:i/>
          <w:iCs/>
          <w:lang w:val="nl-NL"/>
        </w:rPr>
        <w:t>hazard ratio -</w:t>
      </w:r>
      <w:r w:rsidR="00083384" w:rsidRPr="008E1EFA">
        <w:rPr>
          <w:iCs/>
          <w:lang w:val="nl-NL"/>
        </w:rPr>
        <w:t xml:space="preserve"> HR) </w:t>
      </w:r>
      <w:r w:rsidRPr="008E1EFA">
        <w:rPr>
          <w:iCs/>
          <w:lang w:val="nl-NL"/>
        </w:rPr>
        <w:t>was consistent lager dan 1 voor alle 3 MACE componenten.</w:t>
      </w:r>
    </w:p>
    <w:p w14:paraId="10F7311A" w14:textId="77777777" w:rsidR="00FC5461" w:rsidRPr="008E1EFA" w:rsidRDefault="00FC5461" w:rsidP="0058324B">
      <w:pPr>
        <w:widowControl w:val="0"/>
        <w:numPr>
          <w:ilvl w:val="12"/>
          <w:numId w:val="0"/>
        </w:numPr>
        <w:suppressAutoHyphens w:val="0"/>
        <w:rPr>
          <w:iCs/>
          <w:lang w:val="nl-NL"/>
        </w:rPr>
      </w:pPr>
    </w:p>
    <w:p w14:paraId="76237C52" w14:textId="77777777" w:rsidR="00D01690" w:rsidRPr="008E1EFA" w:rsidRDefault="00FC5461" w:rsidP="0058324B">
      <w:pPr>
        <w:widowControl w:val="0"/>
        <w:numPr>
          <w:ilvl w:val="12"/>
          <w:numId w:val="0"/>
        </w:numPr>
        <w:suppressAutoHyphens w:val="0"/>
        <w:rPr>
          <w:iCs/>
          <w:lang w:val="nl-NL"/>
        </w:rPr>
      </w:pPr>
      <w:r w:rsidRPr="008E1EFA">
        <w:rPr>
          <w:iCs/>
          <w:lang w:val="nl-NL"/>
        </w:rPr>
        <w:t xml:space="preserve">Liraglutide verlaagde ook </w:t>
      </w:r>
      <w:r w:rsidR="006377DD" w:rsidRPr="008E1EFA">
        <w:rPr>
          <w:iCs/>
          <w:lang w:val="nl-NL"/>
        </w:rPr>
        <w:t xml:space="preserve">significant </w:t>
      </w:r>
      <w:r w:rsidRPr="008E1EFA">
        <w:rPr>
          <w:iCs/>
          <w:lang w:val="nl-NL"/>
        </w:rPr>
        <w:t>he</w:t>
      </w:r>
      <w:r w:rsidR="00D01690" w:rsidRPr="008E1EFA">
        <w:rPr>
          <w:iCs/>
          <w:lang w:val="nl-NL"/>
        </w:rPr>
        <w:t xml:space="preserve">t risco op uitgebreide MACE </w:t>
      </w:r>
      <w:r w:rsidRPr="008E1EFA">
        <w:rPr>
          <w:iCs/>
          <w:lang w:val="nl-NL"/>
        </w:rPr>
        <w:t xml:space="preserve">(primaire MACE, onstabiele </w:t>
      </w:r>
      <w:r w:rsidR="00D01690" w:rsidRPr="008E1EFA">
        <w:rPr>
          <w:iCs/>
          <w:lang w:val="nl-NL"/>
        </w:rPr>
        <w:t>a</w:t>
      </w:r>
      <w:r w:rsidR="006377DD" w:rsidRPr="008E1EFA">
        <w:rPr>
          <w:iCs/>
          <w:lang w:val="nl-NL"/>
        </w:rPr>
        <w:t>n</w:t>
      </w:r>
      <w:r w:rsidR="00D01690" w:rsidRPr="008E1EFA">
        <w:rPr>
          <w:iCs/>
          <w:lang w:val="nl-NL"/>
        </w:rPr>
        <w:t>gina pectoris met als gevolg</w:t>
      </w:r>
      <w:r w:rsidRPr="008E1EFA">
        <w:rPr>
          <w:iCs/>
          <w:lang w:val="nl-NL"/>
        </w:rPr>
        <w:t xml:space="preserve"> ziekenhuis</w:t>
      </w:r>
      <w:r w:rsidR="00D01690" w:rsidRPr="008E1EFA">
        <w:rPr>
          <w:iCs/>
          <w:lang w:val="nl-NL"/>
        </w:rPr>
        <w:t>opname</w:t>
      </w:r>
      <w:r w:rsidRPr="008E1EFA">
        <w:rPr>
          <w:iCs/>
          <w:lang w:val="nl-NL"/>
        </w:rPr>
        <w:t xml:space="preserve">, coronaire revascularisatie of ziekenhuisopname </w:t>
      </w:r>
      <w:r w:rsidR="006377DD" w:rsidRPr="008E1EFA">
        <w:rPr>
          <w:iCs/>
          <w:lang w:val="nl-NL"/>
        </w:rPr>
        <w:t xml:space="preserve">ten gevolge </w:t>
      </w:r>
      <w:r w:rsidRPr="008E1EFA">
        <w:rPr>
          <w:iCs/>
          <w:lang w:val="nl-NL"/>
        </w:rPr>
        <w:t>van hartfalen) en</w:t>
      </w:r>
      <w:r w:rsidR="00D01690" w:rsidRPr="008E1EFA">
        <w:rPr>
          <w:iCs/>
          <w:lang w:val="nl-NL"/>
        </w:rPr>
        <w:t xml:space="preserve"> andere secundaire eindpunten (figuur 2). </w:t>
      </w:r>
    </w:p>
    <w:p w14:paraId="4A6559BD" w14:textId="77777777" w:rsidR="00D01690" w:rsidRPr="008E1EFA" w:rsidRDefault="00D01690" w:rsidP="0058324B">
      <w:pPr>
        <w:widowControl w:val="0"/>
        <w:numPr>
          <w:ilvl w:val="12"/>
          <w:numId w:val="0"/>
        </w:numPr>
        <w:suppressAutoHyphens w:val="0"/>
        <w:rPr>
          <w:iCs/>
          <w:lang w:val="nl-NL"/>
        </w:rPr>
      </w:pPr>
    </w:p>
    <w:bookmarkStart w:id="6" w:name="_MON_1536511678"/>
    <w:bookmarkEnd w:id="6"/>
    <w:p w14:paraId="2D307C8E" w14:textId="03E20B8A" w:rsidR="009473DF" w:rsidRPr="008E1EFA" w:rsidRDefault="00B55F52" w:rsidP="0058324B">
      <w:pPr>
        <w:widowControl w:val="0"/>
        <w:numPr>
          <w:ilvl w:val="12"/>
          <w:numId w:val="0"/>
        </w:numPr>
        <w:suppressAutoHyphens w:val="0"/>
        <w:rPr>
          <w:iCs/>
          <w:lang w:val="nl-NL"/>
        </w:rPr>
      </w:pPr>
      <w:r>
        <w:rPr>
          <w:rStyle w:val="PageNumber"/>
          <w:noProof w:val="0"/>
          <w:szCs w:val="22"/>
        </w:rPr>
        <w:object w:dxaOrig="7371" w:dyaOrig="4087" w14:anchorId="4CF6BB38">
          <v:shape id="_x0000_i1028" type="#_x0000_t75" style="width:368.25pt;height:203.25pt" o:ole="">
            <v:imagedata r:id="rId10" o:title=""/>
          </v:shape>
          <o:OLEObject Type="Embed" ProgID="Word.Document.12" ShapeID="_x0000_i1028" DrawAspect="Content" ObjectID="_1849170911" r:id="rId11">
            <o:FieldCodes>\s</o:FieldCodes>
          </o:OLEObject>
        </w:object>
      </w:r>
      <w:r w:rsidR="00FC5461" w:rsidRPr="008E1EFA">
        <w:rPr>
          <w:iCs/>
          <w:lang w:val="nl-NL"/>
        </w:rPr>
        <w:t xml:space="preserve">  </w:t>
      </w:r>
      <w:r w:rsidR="003B4438" w:rsidRPr="008E1EFA">
        <w:rPr>
          <w:iCs/>
          <w:lang w:val="nl-NL"/>
        </w:rPr>
        <w:t xml:space="preserve">    </w:t>
      </w:r>
      <w:r w:rsidR="009473DF" w:rsidRPr="008E1EFA">
        <w:rPr>
          <w:iCs/>
          <w:lang w:val="nl-NL"/>
        </w:rPr>
        <w:t xml:space="preserve"> </w:t>
      </w:r>
    </w:p>
    <w:p w14:paraId="382725B5" w14:textId="77777777" w:rsidR="00725B55" w:rsidRPr="008E1EFA" w:rsidRDefault="00725B55" w:rsidP="0058324B">
      <w:pPr>
        <w:widowControl w:val="0"/>
        <w:numPr>
          <w:ilvl w:val="12"/>
          <w:numId w:val="0"/>
        </w:numPr>
        <w:suppressAutoHyphens w:val="0"/>
        <w:rPr>
          <w:iCs/>
          <w:lang w:val="nl-NL"/>
        </w:rPr>
      </w:pPr>
      <w:r w:rsidRPr="008E1EFA">
        <w:rPr>
          <w:b/>
          <w:iCs/>
          <w:lang w:val="nl-NL"/>
        </w:rPr>
        <w:t>Figuur 1: Kaplan</w:t>
      </w:r>
      <w:r w:rsidR="002802FA" w:rsidRPr="008E1EFA">
        <w:rPr>
          <w:b/>
          <w:iCs/>
          <w:lang w:val="nl-NL"/>
        </w:rPr>
        <w:t>-</w:t>
      </w:r>
      <w:r w:rsidRPr="008E1EFA">
        <w:rPr>
          <w:b/>
          <w:iCs/>
          <w:lang w:val="nl-NL"/>
        </w:rPr>
        <w:t>Meier</w:t>
      </w:r>
      <w:r w:rsidR="002802FA" w:rsidRPr="008E1EFA">
        <w:rPr>
          <w:b/>
          <w:iCs/>
          <w:lang w:val="nl-NL"/>
        </w:rPr>
        <w:t>-</w:t>
      </w:r>
      <w:r w:rsidRPr="008E1EFA">
        <w:rPr>
          <w:b/>
          <w:iCs/>
          <w:lang w:val="nl-NL"/>
        </w:rPr>
        <w:t>plot van tijd tot eerste MACE – FAS</w:t>
      </w:r>
      <w:r w:rsidR="002802FA" w:rsidRPr="008E1EFA">
        <w:rPr>
          <w:b/>
          <w:iCs/>
          <w:lang w:val="nl-NL"/>
        </w:rPr>
        <w:t>-</w:t>
      </w:r>
      <w:r w:rsidRPr="008E1EFA">
        <w:rPr>
          <w:b/>
          <w:iCs/>
          <w:lang w:val="nl-NL"/>
        </w:rPr>
        <w:t>populatie</w:t>
      </w:r>
    </w:p>
    <w:p w14:paraId="50DE6D97" w14:textId="77777777" w:rsidR="00725B55" w:rsidRPr="008E1EFA" w:rsidRDefault="00725B55" w:rsidP="0058324B">
      <w:pPr>
        <w:widowControl w:val="0"/>
        <w:numPr>
          <w:ilvl w:val="12"/>
          <w:numId w:val="0"/>
        </w:numPr>
        <w:suppressAutoHyphens w:val="0"/>
        <w:rPr>
          <w:iCs/>
          <w:lang w:val="nl-NL"/>
        </w:rPr>
      </w:pPr>
    </w:p>
    <w:bookmarkStart w:id="7" w:name="_MON_1536511726"/>
    <w:bookmarkEnd w:id="7"/>
    <w:p w14:paraId="001F15B9" w14:textId="37378043" w:rsidR="00725B55" w:rsidRPr="00725B55" w:rsidRDefault="00B55F52" w:rsidP="0058324B">
      <w:pPr>
        <w:widowControl w:val="0"/>
        <w:numPr>
          <w:ilvl w:val="12"/>
          <w:numId w:val="0"/>
        </w:numPr>
        <w:suppressAutoHyphens w:val="0"/>
        <w:rPr>
          <w:iCs/>
          <w:lang w:val="en-GB"/>
        </w:rPr>
      </w:pPr>
      <w:r>
        <w:rPr>
          <w:iCs/>
          <w:noProof w:val="0"/>
        </w:rPr>
        <w:object w:dxaOrig="7371" w:dyaOrig="5646" w14:anchorId="30792EE8">
          <v:shape id="_x0000_i1029" type="#_x0000_t75" style="width:368.25pt;height:281.25pt" o:ole="">
            <v:imagedata r:id="rId12" o:title=""/>
          </v:shape>
          <o:OLEObject Type="Embed" ProgID="Word.Document.12" ShapeID="_x0000_i1029" DrawAspect="Content" ObjectID="_1849170912" r:id="rId13">
            <o:FieldCodes>\s</o:FieldCodes>
          </o:OLEObject>
        </w:object>
      </w:r>
    </w:p>
    <w:p w14:paraId="439101D8" w14:textId="77777777" w:rsidR="009473DF" w:rsidRPr="008E1EFA" w:rsidRDefault="00E339B4" w:rsidP="0058324B">
      <w:pPr>
        <w:widowControl w:val="0"/>
        <w:numPr>
          <w:ilvl w:val="12"/>
          <w:numId w:val="0"/>
        </w:numPr>
        <w:suppressAutoHyphens w:val="0"/>
        <w:rPr>
          <w:iCs/>
          <w:lang w:val="nl-NL"/>
        </w:rPr>
      </w:pPr>
      <w:r w:rsidRPr="008E1EFA">
        <w:rPr>
          <w:b/>
          <w:iCs/>
          <w:lang w:val="nl-NL"/>
        </w:rPr>
        <w:t xml:space="preserve">Figuur 2: Forestplot van analyses van de individuele </w:t>
      </w:r>
      <w:r w:rsidR="00083384" w:rsidRPr="008E1EFA">
        <w:rPr>
          <w:b/>
          <w:iCs/>
          <w:lang w:val="nl-NL"/>
        </w:rPr>
        <w:t xml:space="preserve">cardiovasculaire event types </w:t>
      </w:r>
      <w:r w:rsidRPr="008E1EFA">
        <w:rPr>
          <w:b/>
          <w:iCs/>
          <w:lang w:val="nl-NL"/>
        </w:rPr>
        <w:t>– FAS</w:t>
      </w:r>
      <w:r w:rsidR="002802FA" w:rsidRPr="008E1EFA">
        <w:rPr>
          <w:b/>
          <w:iCs/>
          <w:lang w:val="nl-NL"/>
        </w:rPr>
        <w:t>-</w:t>
      </w:r>
      <w:r w:rsidRPr="008E1EFA">
        <w:rPr>
          <w:b/>
          <w:iCs/>
          <w:lang w:val="nl-NL"/>
        </w:rPr>
        <w:t xml:space="preserve"> populatie</w:t>
      </w:r>
    </w:p>
    <w:p w14:paraId="2D0098AF" w14:textId="77777777" w:rsidR="00E339B4" w:rsidRPr="008E1EFA" w:rsidRDefault="00E339B4" w:rsidP="0058324B">
      <w:pPr>
        <w:widowControl w:val="0"/>
        <w:numPr>
          <w:ilvl w:val="12"/>
          <w:numId w:val="0"/>
        </w:numPr>
        <w:suppressAutoHyphens w:val="0"/>
        <w:rPr>
          <w:iCs/>
          <w:lang w:val="nl-NL"/>
        </w:rPr>
      </w:pPr>
    </w:p>
    <w:p w14:paraId="0AEE31F1" w14:textId="77777777" w:rsidR="002802FA" w:rsidRPr="008E1EFA" w:rsidRDefault="0062180D" w:rsidP="0058324B">
      <w:pPr>
        <w:widowControl w:val="0"/>
        <w:numPr>
          <w:ilvl w:val="12"/>
          <w:numId w:val="0"/>
        </w:numPr>
        <w:suppressAutoHyphens w:val="0"/>
        <w:rPr>
          <w:iCs/>
          <w:lang w:val="nl-NL"/>
        </w:rPr>
      </w:pPr>
      <w:r w:rsidRPr="008E1EFA">
        <w:rPr>
          <w:iCs/>
          <w:lang w:val="nl-NL"/>
        </w:rPr>
        <w:t>Er werd een significante en blijvende reductie in HbA</w:t>
      </w:r>
      <w:r w:rsidRPr="008E1EFA">
        <w:rPr>
          <w:iCs/>
          <w:vertAlign w:val="subscript"/>
          <w:lang w:val="nl-NL"/>
        </w:rPr>
        <w:t xml:space="preserve">1c </w:t>
      </w:r>
      <w:r w:rsidRPr="008E1EFA">
        <w:rPr>
          <w:iCs/>
          <w:lang w:val="nl-NL"/>
        </w:rPr>
        <w:t xml:space="preserve">geobserveerd vanaf </w:t>
      </w:r>
      <w:r w:rsidR="00CE0A80" w:rsidRPr="008E1EFA">
        <w:rPr>
          <w:iCs/>
          <w:lang w:val="nl-NL"/>
        </w:rPr>
        <w:t xml:space="preserve">de start van de studie </w:t>
      </w:r>
      <w:r w:rsidRPr="008E1EFA">
        <w:rPr>
          <w:iCs/>
          <w:lang w:val="nl-NL"/>
        </w:rPr>
        <w:t xml:space="preserve">tot maand 36 bij liraglutide versus placebo, als aanvulling op </w:t>
      </w:r>
      <w:r w:rsidR="003D3A47" w:rsidRPr="008E1EFA">
        <w:rPr>
          <w:iCs/>
          <w:lang w:val="nl-NL"/>
        </w:rPr>
        <w:t xml:space="preserve">de </w:t>
      </w:r>
      <w:r w:rsidRPr="008E1EFA">
        <w:rPr>
          <w:iCs/>
          <w:lang w:val="nl-NL"/>
        </w:rPr>
        <w:t>standaardbehandeling (-1,16% versus</w:t>
      </w:r>
    </w:p>
    <w:p w14:paraId="6EFE9F26" w14:textId="77777777" w:rsidR="00E339B4" w:rsidRPr="008E1EFA" w:rsidRDefault="002802FA" w:rsidP="0058324B">
      <w:pPr>
        <w:widowControl w:val="0"/>
        <w:numPr>
          <w:ilvl w:val="12"/>
          <w:numId w:val="0"/>
        </w:numPr>
        <w:suppressAutoHyphens w:val="0"/>
        <w:rPr>
          <w:iCs/>
          <w:lang w:val="nl-NL"/>
        </w:rPr>
      </w:pPr>
      <w:r w:rsidRPr="008E1EFA">
        <w:rPr>
          <w:iCs/>
          <w:lang w:val="nl-NL"/>
        </w:rPr>
        <w:t>-</w:t>
      </w:r>
      <w:r w:rsidR="0062180D" w:rsidRPr="008E1EFA">
        <w:rPr>
          <w:iCs/>
          <w:lang w:val="nl-NL"/>
        </w:rPr>
        <w:t>0,77%; geschat behandelingsverschil [</w:t>
      </w:r>
      <w:r w:rsidR="0062180D" w:rsidRPr="008E1EFA">
        <w:rPr>
          <w:i/>
          <w:iCs/>
          <w:lang w:val="nl-NL"/>
        </w:rPr>
        <w:t xml:space="preserve">estimated treatment difference; </w:t>
      </w:r>
      <w:r w:rsidR="0062180D" w:rsidRPr="008E1EFA">
        <w:rPr>
          <w:iCs/>
          <w:lang w:val="nl-NL"/>
        </w:rPr>
        <w:t>ETD] -0,40% [</w:t>
      </w:r>
      <w:r w:rsidRPr="008E1EFA">
        <w:rPr>
          <w:iCs/>
          <w:lang w:val="nl-NL"/>
        </w:rPr>
        <w:t>-</w:t>
      </w:r>
      <w:r w:rsidR="0062180D" w:rsidRPr="008E1EFA">
        <w:rPr>
          <w:iCs/>
          <w:lang w:val="nl-NL"/>
        </w:rPr>
        <w:t xml:space="preserve">0,45; -0,34]). </w:t>
      </w:r>
      <w:r w:rsidR="00CE0A80" w:rsidRPr="008E1EFA">
        <w:rPr>
          <w:iCs/>
          <w:lang w:val="nl-NL"/>
        </w:rPr>
        <w:t>De</w:t>
      </w:r>
      <w:r w:rsidR="00BC2FB8" w:rsidRPr="008E1EFA">
        <w:rPr>
          <w:iCs/>
          <w:lang w:val="nl-NL"/>
        </w:rPr>
        <w:t xml:space="preserve"> noodzaak</w:t>
      </w:r>
      <w:r w:rsidR="00CE0A80" w:rsidRPr="008E1EFA">
        <w:rPr>
          <w:iCs/>
          <w:lang w:val="nl-NL"/>
        </w:rPr>
        <w:t xml:space="preserve"> </w:t>
      </w:r>
      <w:r w:rsidR="003D3A47" w:rsidRPr="008E1EFA">
        <w:rPr>
          <w:iCs/>
          <w:lang w:val="nl-NL"/>
        </w:rPr>
        <w:t xml:space="preserve">om de </w:t>
      </w:r>
      <w:r w:rsidR="00CE0A80" w:rsidRPr="008E1EFA">
        <w:rPr>
          <w:iCs/>
          <w:lang w:val="nl-NL"/>
        </w:rPr>
        <w:t xml:space="preserve">behandeling </w:t>
      </w:r>
      <w:r w:rsidR="003D3A47" w:rsidRPr="008E1EFA">
        <w:rPr>
          <w:iCs/>
          <w:lang w:val="nl-NL"/>
        </w:rPr>
        <w:t>te intensiveren</w:t>
      </w:r>
      <w:r w:rsidR="00CE0A80" w:rsidRPr="008E1EFA">
        <w:rPr>
          <w:iCs/>
          <w:lang w:val="nl-NL"/>
        </w:rPr>
        <w:t xml:space="preserve"> </w:t>
      </w:r>
      <w:r w:rsidR="00BC2FB8" w:rsidRPr="008E1EFA">
        <w:rPr>
          <w:iCs/>
          <w:lang w:val="nl-NL"/>
        </w:rPr>
        <w:t xml:space="preserve">met insuline </w:t>
      </w:r>
      <w:r w:rsidR="00CE0A80" w:rsidRPr="008E1EFA">
        <w:rPr>
          <w:iCs/>
          <w:lang w:val="nl-NL"/>
        </w:rPr>
        <w:t xml:space="preserve">werd </w:t>
      </w:r>
      <w:r w:rsidR="003D3A47" w:rsidRPr="008E1EFA">
        <w:rPr>
          <w:iCs/>
          <w:lang w:val="nl-NL"/>
        </w:rPr>
        <w:t xml:space="preserve">met 48% </w:t>
      </w:r>
      <w:r w:rsidR="00CE0A80" w:rsidRPr="008E1EFA">
        <w:rPr>
          <w:iCs/>
          <w:lang w:val="nl-NL"/>
        </w:rPr>
        <w:t xml:space="preserve">verlaagd bij liraglutide versus placebo bij patiënten die </w:t>
      </w:r>
      <w:r w:rsidR="00CD1906" w:rsidRPr="008E1EFA">
        <w:rPr>
          <w:iCs/>
          <w:lang w:val="nl-NL"/>
        </w:rPr>
        <w:t>bij</w:t>
      </w:r>
      <w:r w:rsidR="00CE0A80" w:rsidRPr="008E1EFA">
        <w:rPr>
          <w:iCs/>
          <w:lang w:val="nl-NL"/>
        </w:rPr>
        <w:t xml:space="preserve"> de start van de studie insuline</w:t>
      </w:r>
      <w:r w:rsidR="00CD1906" w:rsidRPr="008E1EFA">
        <w:rPr>
          <w:iCs/>
          <w:lang w:val="nl-NL"/>
        </w:rPr>
        <w:t>-</w:t>
      </w:r>
      <w:r w:rsidR="00CE0A80" w:rsidRPr="008E1EFA">
        <w:rPr>
          <w:iCs/>
          <w:lang w:val="nl-NL"/>
        </w:rPr>
        <w:t xml:space="preserve">naïef waren (HR 0,52 [0,48; 0,57]). </w:t>
      </w:r>
    </w:p>
    <w:p w14:paraId="392C6247" w14:textId="77777777" w:rsidR="00C32DD9" w:rsidRPr="008E1EFA" w:rsidRDefault="00C32DD9" w:rsidP="0058324B">
      <w:pPr>
        <w:widowControl w:val="0"/>
        <w:numPr>
          <w:ilvl w:val="12"/>
          <w:numId w:val="0"/>
        </w:numPr>
        <w:suppressAutoHyphens w:val="0"/>
        <w:rPr>
          <w:iCs/>
          <w:lang w:val="nl-NL"/>
        </w:rPr>
      </w:pPr>
    </w:p>
    <w:p w14:paraId="76C2FFCD" w14:textId="77777777" w:rsidR="00C32DD9" w:rsidRPr="008E1EFA" w:rsidRDefault="00C32DD9" w:rsidP="00C67EE7">
      <w:pPr>
        <w:rPr>
          <w:lang w:val="nl-NL"/>
        </w:rPr>
      </w:pPr>
      <w:r w:rsidRPr="008E1EFA">
        <w:rPr>
          <w:lang w:val="nl-NL"/>
        </w:rPr>
        <w:t>•</w:t>
      </w:r>
      <w:r w:rsidRPr="008E1EFA">
        <w:rPr>
          <w:lang w:val="nl-NL"/>
        </w:rPr>
        <w:tab/>
      </w:r>
      <w:r w:rsidR="003D3A47" w:rsidRPr="008E1EFA">
        <w:rPr>
          <w:lang w:val="nl-NL"/>
        </w:rPr>
        <w:t>B</w:t>
      </w:r>
      <w:r w:rsidRPr="008E1EFA">
        <w:rPr>
          <w:lang w:val="nl-NL"/>
        </w:rPr>
        <w:t>loeddruk en hartslag</w:t>
      </w:r>
    </w:p>
    <w:p w14:paraId="31DC5CA6" w14:textId="77777777" w:rsidR="00C32DD9" w:rsidRPr="008E1EFA" w:rsidRDefault="00C32DD9" w:rsidP="00C67EE7">
      <w:pPr>
        <w:rPr>
          <w:lang w:val="nl-NL"/>
        </w:rPr>
      </w:pPr>
      <w:r w:rsidRPr="008E1EFA">
        <w:rPr>
          <w:lang w:val="nl-NL"/>
        </w:rPr>
        <w:t xml:space="preserve">Gedurende de </w:t>
      </w:r>
      <w:r w:rsidR="00CD1906" w:rsidRPr="008E1EFA">
        <w:rPr>
          <w:lang w:val="nl-NL"/>
        </w:rPr>
        <w:t xml:space="preserve">klinische </w:t>
      </w:r>
      <w:r w:rsidRPr="008E1EFA">
        <w:rPr>
          <w:lang w:val="nl-NL"/>
        </w:rPr>
        <w:t>fase 3a</w:t>
      </w:r>
      <w:r w:rsidR="00F82114">
        <w:rPr>
          <w:lang w:val="nl-NL"/>
        </w:rPr>
        <w:t>-</w:t>
      </w:r>
      <w:r w:rsidRPr="008E1EFA">
        <w:rPr>
          <w:lang w:val="nl-NL"/>
        </w:rPr>
        <w:t xml:space="preserve">studies verlaagde liraglutide de systolische bloeddruk met gemiddeld 2,3 tot 6,7 mmHg </w:t>
      </w:r>
      <w:r w:rsidR="00567579" w:rsidRPr="008E1EFA">
        <w:rPr>
          <w:lang w:val="nl-NL"/>
        </w:rPr>
        <w:t>ten opzichte van de uitgangswaa</w:t>
      </w:r>
      <w:r w:rsidRPr="008E1EFA">
        <w:rPr>
          <w:lang w:val="nl-NL"/>
        </w:rPr>
        <w:t xml:space="preserve">rde en </w:t>
      </w:r>
      <w:r w:rsidR="00CD1906" w:rsidRPr="008E1EFA">
        <w:rPr>
          <w:lang w:val="nl-NL"/>
        </w:rPr>
        <w:t>vergeleken met</w:t>
      </w:r>
      <w:r w:rsidRPr="008E1EFA">
        <w:rPr>
          <w:lang w:val="nl-NL"/>
        </w:rPr>
        <w:t xml:space="preserve"> de actieve comparator was de afname 1,9 tot 4,5 mmgHg.</w:t>
      </w:r>
      <w:r w:rsidR="003D3A47" w:rsidRPr="008E1EFA">
        <w:rPr>
          <w:lang w:val="nl-NL"/>
        </w:rPr>
        <w:t xml:space="preserve"> </w:t>
      </w:r>
    </w:p>
    <w:p w14:paraId="6DDB2BD6" w14:textId="77777777" w:rsidR="00567579" w:rsidRPr="008E1EFA" w:rsidRDefault="009B3503" w:rsidP="00C67EE7">
      <w:pPr>
        <w:rPr>
          <w:lang w:val="nl-NL"/>
        </w:rPr>
      </w:pPr>
      <w:r w:rsidRPr="008E1EFA">
        <w:rPr>
          <w:lang w:val="nl-NL"/>
        </w:rPr>
        <w:t xml:space="preserve">Ten opzichte van de uitgangswaarde werd een gemiddelde toename in hartslag van 2 tot 3 slagen per minuut gezien bij liraglutide in de </w:t>
      </w:r>
      <w:r w:rsidR="00061E5D" w:rsidRPr="008E1EFA">
        <w:rPr>
          <w:lang w:val="nl-NL"/>
        </w:rPr>
        <w:t xml:space="preserve">klinische </w:t>
      </w:r>
      <w:r w:rsidRPr="008E1EFA">
        <w:rPr>
          <w:lang w:val="nl-NL"/>
        </w:rPr>
        <w:t xml:space="preserve">langetermijnstudies </w:t>
      </w:r>
      <w:r w:rsidR="00061E5D" w:rsidRPr="008E1EFA">
        <w:rPr>
          <w:lang w:val="nl-NL"/>
        </w:rPr>
        <w:t xml:space="preserve">waaronder ook de </w:t>
      </w:r>
      <w:r w:rsidRPr="008E1EFA">
        <w:rPr>
          <w:lang w:val="nl-NL"/>
        </w:rPr>
        <w:t>LEADER</w:t>
      </w:r>
      <w:r w:rsidR="00061E5D" w:rsidRPr="008E1EFA">
        <w:rPr>
          <w:lang w:val="nl-NL"/>
        </w:rPr>
        <w:t>-studie</w:t>
      </w:r>
      <w:r w:rsidRPr="008E1EFA">
        <w:rPr>
          <w:lang w:val="nl-NL"/>
        </w:rPr>
        <w:t>. In de LEADER</w:t>
      </w:r>
      <w:r w:rsidR="00061E5D" w:rsidRPr="008E1EFA">
        <w:rPr>
          <w:lang w:val="nl-NL"/>
        </w:rPr>
        <w:t>-</w:t>
      </w:r>
      <w:r w:rsidRPr="008E1EFA">
        <w:rPr>
          <w:lang w:val="nl-NL"/>
        </w:rPr>
        <w:t xml:space="preserve">studie werd er geen </w:t>
      </w:r>
      <w:r w:rsidR="00061E5D" w:rsidRPr="008E1EFA">
        <w:rPr>
          <w:lang w:val="nl-NL"/>
        </w:rPr>
        <w:t xml:space="preserve">klinisch </w:t>
      </w:r>
      <w:r w:rsidRPr="008E1EFA">
        <w:rPr>
          <w:lang w:val="nl-NL"/>
        </w:rPr>
        <w:t>langetermijn</w:t>
      </w:r>
      <w:r w:rsidR="00061E5D" w:rsidRPr="008E1EFA">
        <w:rPr>
          <w:lang w:val="nl-NL"/>
        </w:rPr>
        <w:t>g</w:t>
      </w:r>
      <w:r w:rsidRPr="008E1EFA">
        <w:rPr>
          <w:lang w:val="nl-NL"/>
        </w:rPr>
        <w:t xml:space="preserve">evolg gezien van de verhoogde hartslag op het risico op cardiovasculaire </w:t>
      </w:r>
      <w:r w:rsidR="0075292D" w:rsidRPr="008E1EFA">
        <w:rPr>
          <w:lang w:val="nl-NL"/>
        </w:rPr>
        <w:t>events</w:t>
      </w:r>
      <w:r w:rsidRPr="008E1EFA">
        <w:rPr>
          <w:lang w:val="nl-NL"/>
        </w:rPr>
        <w:t xml:space="preserve">. </w:t>
      </w:r>
    </w:p>
    <w:p w14:paraId="0C2DA14A" w14:textId="77777777" w:rsidR="00AF61A4" w:rsidRPr="008E1EFA" w:rsidRDefault="00AF61A4" w:rsidP="00AF61A4">
      <w:pPr>
        <w:ind w:left="567" w:hanging="567"/>
        <w:rPr>
          <w:lang w:val="nl-NL"/>
        </w:rPr>
      </w:pPr>
    </w:p>
    <w:p w14:paraId="4D9140C4" w14:textId="77777777" w:rsidR="00567579" w:rsidRPr="008E1EFA" w:rsidRDefault="00567579" w:rsidP="00C67EE7">
      <w:pPr>
        <w:ind w:left="567" w:hanging="567"/>
        <w:rPr>
          <w:lang w:val="nl-NL"/>
        </w:rPr>
      </w:pPr>
      <w:r w:rsidRPr="008E1EFA">
        <w:rPr>
          <w:lang w:val="nl-NL"/>
        </w:rPr>
        <w:t>•</w:t>
      </w:r>
      <w:r w:rsidRPr="008E1EFA">
        <w:rPr>
          <w:lang w:val="nl-NL"/>
        </w:rPr>
        <w:tab/>
      </w:r>
      <w:r w:rsidR="00364A1D" w:rsidRPr="008E1EFA">
        <w:rPr>
          <w:lang w:val="nl-NL"/>
        </w:rPr>
        <w:t>Microvasculaire evaluatie</w:t>
      </w:r>
    </w:p>
    <w:p w14:paraId="586E7179" w14:textId="77777777" w:rsidR="00364A1D" w:rsidRPr="008E1EFA" w:rsidRDefault="00364A1D" w:rsidP="00C67EE7">
      <w:pPr>
        <w:tabs>
          <w:tab w:val="clear" w:pos="567"/>
          <w:tab w:val="left" w:pos="0"/>
        </w:tabs>
        <w:rPr>
          <w:lang w:val="nl-NL"/>
        </w:rPr>
      </w:pPr>
      <w:r w:rsidRPr="008E1EFA">
        <w:rPr>
          <w:lang w:val="nl-NL"/>
        </w:rPr>
        <w:t>In de LEADER</w:t>
      </w:r>
      <w:r w:rsidR="00061E5D" w:rsidRPr="008E1EFA">
        <w:rPr>
          <w:lang w:val="nl-NL"/>
        </w:rPr>
        <w:t>-</w:t>
      </w:r>
      <w:r w:rsidRPr="008E1EFA">
        <w:rPr>
          <w:lang w:val="nl-NL"/>
        </w:rPr>
        <w:t xml:space="preserve">studie bestonden microvasculaire </w:t>
      </w:r>
      <w:r w:rsidR="0075292D" w:rsidRPr="008E1EFA">
        <w:rPr>
          <w:lang w:val="nl-NL"/>
        </w:rPr>
        <w:t>events</w:t>
      </w:r>
      <w:r w:rsidRPr="008E1EFA">
        <w:rPr>
          <w:lang w:val="nl-NL"/>
        </w:rPr>
        <w:t xml:space="preserve"> uit nefropathie en retinopathie uitkomsten. De analyse van de tijd tot </w:t>
      </w:r>
      <w:r w:rsidR="00061E5D" w:rsidRPr="008E1EFA">
        <w:rPr>
          <w:lang w:val="nl-NL"/>
        </w:rPr>
        <w:t xml:space="preserve">het </w:t>
      </w:r>
      <w:r w:rsidRPr="008E1EFA">
        <w:rPr>
          <w:lang w:val="nl-NL"/>
        </w:rPr>
        <w:t>eerste microvasculair</w:t>
      </w:r>
      <w:r w:rsidR="00061E5D" w:rsidRPr="008E1EFA">
        <w:rPr>
          <w:lang w:val="nl-NL"/>
        </w:rPr>
        <w:t>e</w:t>
      </w:r>
      <w:r w:rsidRPr="008E1EFA">
        <w:rPr>
          <w:lang w:val="nl-NL"/>
        </w:rPr>
        <w:t xml:space="preserve"> </w:t>
      </w:r>
      <w:r w:rsidR="0075292D" w:rsidRPr="008E1EFA">
        <w:rPr>
          <w:lang w:val="nl-NL"/>
        </w:rPr>
        <w:t>event</w:t>
      </w:r>
      <w:r w:rsidRPr="008E1EFA">
        <w:rPr>
          <w:lang w:val="nl-NL"/>
        </w:rPr>
        <w:t xml:space="preserve"> had voor liraglutide versus placebo een HR van 0,84 [0,73; 0,97]. De HR voor liraglutide versus placebo was 0,78 [0,67; 0,92] voor tijd tot eerste nefropathie </w:t>
      </w:r>
      <w:r w:rsidR="0075292D" w:rsidRPr="008E1EFA">
        <w:rPr>
          <w:lang w:val="nl-NL"/>
        </w:rPr>
        <w:t>event</w:t>
      </w:r>
      <w:r w:rsidRPr="008E1EFA">
        <w:rPr>
          <w:lang w:val="nl-NL"/>
        </w:rPr>
        <w:t xml:space="preserve"> en 1,15 [0,87; 1,52] voor tijd tot eerste retinopathie </w:t>
      </w:r>
      <w:r w:rsidR="0075292D" w:rsidRPr="008E1EFA">
        <w:rPr>
          <w:lang w:val="nl-NL"/>
        </w:rPr>
        <w:t>event</w:t>
      </w:r>
      <w:r w:rsidRPr="008E1EFA">
        <w:rPr>
          <w:lang w:val="nl-NL"/>
        </w:rPr>
        <w:t xml:space="preserve">. </w:t>
      </w:r>
    </w:p>
    <w:p w14:paraId="200419BB" w14:textId="77777777" w:rsidR="000141AC" w:rsidRPr="008E1EFA" w:rsidRDefault="000141AC" w:rsidP="0058324B">
      <w:pPr>
        <w:widowControl w:val="0"/>
        <w:tabs>
          <w:tab w:val="clear" w:pos="567"/>
        </w:tabs>
        <w:suppressAutoHyphens w:val="0"/>
        <w:rPr>
          <w:u w:val="single"/>
          <w:lang w:val="nl-NL"/>
        </w:rPr>
      </w:pPr>
    </w:p>
    <w:p w14:paraId="585BEE8D" w14:textId="77777777" w:rsidR="005F4F44" w:rsidRPr="008E1EFA" w:rsidRDefault="004F231A" w:rsidP="0058324B">
      <w:pPr>
        <w:ind w:left="567" w:hanging="567"/>
        <w:rPr>
          <w:i/>
          <w:lang w:val="nl-NL"/>
        </w:rPr>
      </w:pPr>
      <w:r w:rsidRPr="008E1EFA">
        <w:rPr>
          <w:i/>
          <w:lang w:val="nl-NL"/>
        </w:rPr>
        <w:t>•</w:t>
      </w:r>
      <w:r w:rsidRPr="008E1EFA">
        <w:rPr>
          <w:i/>
          <w:lang w:val="nl-NL"/>
        </w:rPr>
        <w:tab/>
      </w:r>
      <w:r w:rsidR="00103709" w:rsidRPr="008E1EFA">
        <w:rPr>
          <w:lang w:val="nl-NL"/>
        </w:rPr>
        <w:t>Immunogeniciteit</w:t>
      </w:r>
    </w:p>
    <w:p w14:paraId="59DB8C56" w14:textId="77777777" w:rsidR="00AF7EC9" w:rsidRPr="008E1EFA" w:rsidRDefault="00F42C11" w:rsidP="0058324B">
      <w:pPr>
        <w:widowControl w:val="0"/>
        <w:suppressAutoHyphens w:val="0"/>
        <w:rPr>
          <w:lang w:val="nl-NL"/>
        </w:rPr>
      </w:pPr>
      <w:r w:rsidRPr="008E1EFA">
        <w:rPr>
          <w:lang w:val="nl-NL"/>
        </w:rPr>
        <w:t>In overeenstemming met</w:t>
      </w:r>
      <w:r w:rsidR="00AF7EC9" w:rsidRPr="008E1EFA">
        <w:rPr>
          <w:lang w:val="nl-NL"/>
        </w:rPr>
        <w:t xml:space="preserve"> de mogelijk immunogene eigenschappen van geneesmiddelen </w:t>
      </w:r>
      <w:r w:rsidR="00B138AD" w:rsidRPr="008E1EFA">
        <w:rPr>
          <w:lang w:val="nl-NL"/>
        </w:rPr>
        <w:t xml:space="preserve">die </w:t>
      </w:r>
      <w:r w:rsidR="00AF7EC9" w:rsidRPr="008E1EFA">
        <w:rPr>
          <w:lang w:val="nl-NL"/>
        </w:rPr>
        <w:t xml:space="preserve">eiwitten </w:t>
      </w:r>
      <w:r w:rsidR="00B138AD" w:rsidRPr="008E1EFA">
        <w:rPr>
          <w:lang w:val="nl-NL"/>
        </w:rPr>
        <w:t>of</w:t>
      </w:r>
      <w:r w:rsidR="00AF7EC9" w:rsidRPr="008E1EFA">
        <w:rPr>
          <w:lang w:val="nl-NL"/>
        </w:rPr>
        <w:t xml:space="preserve"> peptiden </w:t>
      </w:r>
      <w:r w:rsidR="00B138AD" w:rsidRPr="008E1EFA">
        <w:rPr>
          <w:lang w:val="nl-NL"/>
        </w:rPr>
        <w:t xml:space="preserve">bevatten, </w:t>
      </w:r>
      <w:r w:rsidR="00AF7EC9" w:rsidRPr="008E1EFA">
        <w:rPr>
          <w:lang w:val="nl-NL"/>
        </w:rPr>
        <w:t xml:space="preserve">kunnen patiënten na behandeling met liraglutide antilichamen </w:t>
      </w:r>
      <w:r w:rsidR="008C6C39" w:rsidRPr="008E1EFA">
        <w:rPr>
          <w:lang w:val="nl-NL"/>
        </w:rPr>
        <w:t xml:space="preserve">versus </w:t>
      </w:r>
      <w:r w:rsidR="00AF7EC9" w:rsidRPr="008E1EFA">
        <w:rPr>
          <w:lang w:val="nl-NL"/>
        </w:rPr>
        <w:t xml:space="preserve">liraglutide ontwikkelen. </w:t>
      </w:r>
      <w:r w:rsidR="00103709" w:rsidRPr="008E1EFA">
        <w:rPr>
          <w:lang w:val="nl-NL"/>
        </w:rPr>
        <w:t>Gemiddeld ontwikkelde 8,6% van de patiënten antilichamen.</w:t>
      </w:r>
      <w:r w:rsidR="005F4F44" w:rsidRPr="008E1EFA">
        <w:rPr>
          <w:lang w:val="nl-NL"/>
        </w:rPr>
        <w:t xml:space="preserve"> </w:t>
      </w:r>
      <w:r w:rsidR="0081541F" w:rsidRPr="008E1EFA">
        <w:rPr>
          <w:lang w:val="nl-NL"/>
        </w:rPr>
        <w:t xml:space="preserve">De vorming van antilichamen is niet </w:t>
      </w:r>
      <w:r w:rsidR="00347258" w:rsidRPr="008E1EFA">
        <w:rPr>
          <w:lang w:val="nl-NL"/>
        </w:rPr>
        <w:t xml:space="preserve">in verband gebracht </w:t>
      </w:r>
      <w:r w:rsidR="0081541F" w:rsidRPr="008E1EFA">
        <w:rPr>
          <w:lang w:val="nl-NL"/>
        </w:rPr>
        <w:t>met een verminderde we</w:t>
      </w:r>
      <w:r w:rsidR="00CA6201" w:rsidRPr="008E1EFA">
        <w:rPr>
          <w:lang w:val="nl-NL"/>
        </w:rPr>
        <w:t>rkzaamheid</w:t>
      </w:r>
      <w:r w:rsidR="0081541F" w:rsidRPr="008E1EFA">
        <w:rPr>
          <w:lang w:val="nl-NL"/>
        </w:rPr>
        <w:t xml:space="preserve"> van </w:t>
      </w:r>
      <w:r w:rsidR="00AF7EC9" w:rsidRPr="008E1EFA">
        <w:rPr>
          <w:lang w:val="nl-NL"/>
        </w:rPr>
        <w:t>liraglutide.</w:t>
      </w:r>
    </w:p>
    <w:p w14:paraId="56A39569" w14:textId="77777777" w:rsidR="001C5F66" w:rsidRPr="008E1EFA" w:rsidRDefault="001C5F66" w:rsidP="0058324B">
      <w:pPr>
        <w:widowControl w:val="0"/>
        <w:suppressAutoHyphens w:val="0"/>
        <w:rPr>
          <w:lang w:val="nl-NL"/>
        </w:rPr>
      </w:pPr>
    </w:p>
    <w:p w14:paraId="5CA7B2A3" w14:textId="77777777" w:rsidR="001C5F66" w:rsidRPr="008E1EFA" w:rsidRDefault="001C5F66" w:rsidP="0058324B">
      <w:pPr>
        <w:widowControl w:val="0"/>
        <w:numPr>
          <w:ilvl w:val="12"/>
          <w:numId w:val="0"/>
        </w:numPr>
        <w:suppressAutoHyphens w:val="0"/>
        <w:rPr>
          <w:iCs/>
          <w:u w:val="single"/>
          <w:lang w:val="nl-NL"/>
        </w:rPr>
      </w:pPr>
      <w:r w:rsidRPr="008E1EFA">
        <w:rPr>
          <w:iCs/>
          <w:u w:val="single"/>
          <w:lang w:val="nl-NL"/>
        </w:rPr>
        <w:t xml:space="preserve">Pediatrische </w:t>
      </w:r>
      <w:r w:rsidRPr="008E1EFA">
        <w:rPr>
          <w:u w:val="single"/>
          <w:lang w:val="nl-NL"/>
        </w:rPr>
        <w:t>patiënten</w:t>
      </w:r>
    </w:p>
    <w:p w14:paraId="287CFAB9" w14:textId="58098982" w:rsidR="008531FC" w:rsidRPr="008E1EFA" w:rsidRDefault="008531FC" w:rsidP="0058324B">
      <w:pPr>
        <w:widowControl w:val="0"/>
        <w:numPr>
          <w:ilvl w:val="12"/>
          <w:numId w:val="0"/>
        </w:numPr>
        <w:suppressAutoHyphens w:val="0"/>
        <w:rPr>
          <w:lang w:val="nl-NL"/>
        </w:rPr>
      </w:pPr>
    </w:p>
    <w:p w14:paraId="61044EA9" w14:textId="77777777" w:rsidR="00F12920" w:rsidRPr="008E1EFA" w:rsidRDefault="00F12920" w:rsidP="00F12920">
      <w:pPr>
        <w:widowControl w:val="0"/>
        <w:numPr>
          <w:ilvl w:val="12"/>
          <w:numId w:val="0"/>
        </w:numPr>
        <w:suppressAutoHyphens w:val="0"/>
        <w:rPr>
          <w:iCs/>
          <w:lang w:val="nl-NL"/>
        </w:rPr>
      </w:pPr>
      <w:r w:rsidRPr="008E1EFA">
        <w:rPr>
          <w:lang w:val="nl-NL"/>
        </w:rPr>
        <w:t>In een dubbelblinde studie waarin de werkzaamheid en veiligheid werd vergeleken van Victoza 1,8</w:t>
      </w:r>
      <w:r w:rsidRPr="008E1EFA">
        <w:rPr>
          <w:iCs/>
          <w:lang w:val="nl-NL"/>
        </w:rPr>
        <w:t> mg versus placebo als toevoeging aan metformine</w:t>
      </w:r>
      <w:r w:rsidRPr="008E1EFA">
        <w:rPr>
          <w:lang w:val="nl-NL"/>
        </w:rPr>
        <w:t xml:space="preserve"> </w:t>
      </w:r>
      <w:r w:rsidRPr="008E1EFA">
        <w:rPr>
          <w:iCs/>
          <w:lang w:val="nl-NL"/>
        </w:rPr>
        <w:t>± insuline bij adolescenten en bij kinderen van 10 jaar en ouder met diabetes type 2, was Victoza superieur in het verlagen van HbA</w:t>
      </w:r>
      <w:r w:rsidRPr="008E1EFA">
        <w:rPr>
          <w:iCs/>
          <w:vertAlign w:val="subscript"/>
          <w:lang w:val="nl-NL"/>
        </w:rPr>
        <w:t xml:space="preserve">1c </w:t>
      </w:r>
      <w:r w:rsidRPr="008E1EFA">
        <w:rPr>
          <w:iCs/>
          <w:lang w:val="nl-NL"/>
        </w:rPr>
        <w:t>ten opzichte van behandeling met placebo na 26 weken (-1,06, [-1,65, 0,46]). Het behandelingsverschil in HbA</w:t>
      </w:r>
      <w:r w:rsidRPr="008E1EFA">
        <w:rPr>
          <w:iCs/>
          <w:vertAlign w:val="subscript"/>
          <w:lang w:val="nl-NL"/>
        </w:rPr>
        <w:t xml:space="preserve">1c </w:t>
      </w:r>
      <w:r w:rsidRPr="008E1EFA">
        <w:rPr>
          <w:iCs/>
          <w:lang w:val="nl-NL"/>
        </w:rPr>
        <w:t>was 1,3% na een aanvullende 26-weken-durende open-label verlenging, daarmee bevestigend de aanhoudende glykemische controle met Victoza.</w:t>
      </w:r>
    </w:p>
    <w:p w14:paraId="7D4AA1A7" w14:textId="77777777" w:rsidR="00F12920" w:rsidRPr="008E1EFA" w:rsidRDefault="00F12920" w:rsidP="00F12920">
      <w:pPr>
        <w:widowControl w:val="0"/>
        <w:numPr>
          <w:ilvl w:val="12"/>
          <w:numId w:val="0"/>
        </w:numPr>
        <w:suppressAutoHyphens w:val="0"/>
        <w:rPr>
          <w:iCs/>
          <w:lang w:val="nl-NL"/>
        </w:rPr>
      </w:pPr>
    </w:p>
    <w:p w14:paraId="0ED282C4" w14:textId="2066F0FC" w:rsidR="001C5F66" w:rsidRPr="008E1EFA" w:rsidRDefault="00F12920" w:rsidP="0058324B">
      <w:pPr>
        <w:widowControl w:val="0"/>
        <w:numPr>
          <w:ilvl w:val="12"/>
          <w:numId w:val="0"/>
        </w:numPr>
        <w:suppressAutoHyphens w:val="0"/>
        <w:rPr>
          <w:iCs/>
          <w:lang w:val="nl-NL"/>
        </w:rPr>
      </w:pPr>
      <w:r w:rsidRPr="008E1EFA">
        <w:rPr>
          <w:lang w:val="nl-NL"/>
        </w:rPr>
        <w:t>Het werkzaamheids- en veiligheidsprofiel van Victoza was vergelijkbaar met dat wat waargenomen was bij de volwassen patiënten behandeld met Victoza. Gebaseerd op adequate glykemische controle of tolerabiliteit bleef 30% van de studiepatiënten op een dosis van 0,6</w:t>
      </w:r>
      <w:r w:rsidRPr="008E1EFA">
        <w:rPr>
          <w:iCs/>
          <w:lang w:val="nl-NL"/>
        </w:rPr>
        <w:t> mg, 17% verhoogde naar een dosis van 1,2 mg en 53% verhoogde naar een dosis van 1,8 mg</w:t>
      </w:r>
      <w:r w:rsidR="00CD3952" w:rsidRPr="008E1EFA">
        <w:rPr>
          <w:iCs/>
          <w:lang w:val="nl-NL"/>
        </w:rPr>
        <w:t>.</w:t>
      </w:r>
    </w:p>
    <w:p w14:paraId="04B33FD8" w14:textId="77777777" w:rsidR="00F95093" w:rsidRPr="008E1EFA" w:rsidRDefault="00F95093" w:rsidP="0058324B">
      <w:pPr>
        <w:widowControl w:val="0"/>
        <w:numPr>
          <w:ilvl w:val="12"/>
          <w:numId w:val="0"/>
        </w:numPr>
        <w:rPr>
          <w:u w:val="single"/>
          <w:lang w:val="nl-NL"/>
        </w:rPr>
      </w:pPr>
    </w:p>
    <w:p w14:paraId="3CEF4B08" w14:textId="681EE7E6" w:rsidR="0053655F" w:rsidRPr="008E1EFA" w:rsidRDefault="0053655F" w:rsidP="0058324B">
      <w:pPr>
        <w:widowControl w:val="0"/>
        <w:numPr>
          <w:ilvl w:val="12"/>
          <w:numId w:val="0"/>
        </w:numPr>
        <w:rPr>
          <w:u w:val="single"/>
          <w:lang w:val="nl-NL"/>
        </w:rPr>
      </w:pPr>
      <w:r w:rsidRPr="008E1EFA">
        <w:rPr>
          <w:u w:val="single"/>
          <w:lang w:val="nl-NL"/>
        </w:rPr>
        <w:t>Andere klinische data</w:t>
      </w:r>
    </w:p>
    <w:p w14:paraId="431E43BA" w14:textId="77777777" w:rsidR="002B1029" w:rsidRPr="008E1EFA" w:rsidRDefault="002B1029" w:rsidP="0058324B">
      <w:pPr>
        <w:widowControl w:val="0"/>
        <w:numPr>
          <w:ilvl w:val="12"/>
          <w:numId w:val="0"/>
        </w:numPr>
        <w:rPr>
          <w:bCs/>
          <w:iCs/>
          <w:szCs w:val="22"/>
          <w:lang w:val="nl-NL"/>
        </w:rPr>
      </w:pPr>
    </w:p>
    <w:p w14:paraId="7B191DE5" w14:textId="263F956A" w:rsidR="001C5F66" w:rsidRPr="008E1EFA" w:rsidRDefault="001C5F66" w:rsidP="0058324B">
      <w:pPr>
        <w:widowControl w:val="0"/>
        <w:numPr>
          <w:ilvl w:val="12"/>
          <w:numId w:val="0"/>
        </w:numPr>
        <w:rPr>
          <w:iCs/>
          <w:szCs w:val="22"/>
          <w:lang w:val="nl-NL"/>
        </w:rPr>
      </w:pPr>
      <w:r w:rsidRPr="008E1EFA">
        <w:rPr>
          <w:bCs/>
          <w:iCs/>
          <w:szCs w:val="22"/>
          <w:lang w:val="nl-NL"/>
        </w:rPr>
        <w:t>In een open</w:t>
      </w:r>
      <w:r w:rsidR="002C76BA" w:rsidRPr="008E1EFA">
        <w:rPr>
          <w:bCs/>
          <w:iCs/>
          <w:szCs w:val="22"/>
          <w:lang w:val="nl-NL"/>
        </w:rPr>
        <w:t>-</w:t>
      </w:r>
      <w:r w:rsidRPr="008E1EFA">
        <w:rPr>
          <w:bCs/>
          <w:iCs/>
          <w:szCs w:val="22"/>
          <w:lang w:val="nl-NL"/>
        </w:rPr>
        <w:t xml:space="preserve">labelstudie werden de werkzaamheid en veiligheid van </w:t>
      </w:r>
      <w:r w:rsidR="00333485" w:rsidRPr="008E1EFA">
        <w:rPr>
          <w:iCs/>
          <w:lang w:val="nl-NL"/>
        </w:rPr>
        <w:t>liraglutide</w:t>
      </w:r>
      <w:r w:rsidRPr="008E1EFA">
        <w:rPr>
          <w:lang w:val="nl-NL"/>
        </w:rPr>
        <w:t xml:space="preserve"> </w:t>
      </w:r>
      <w:r w:rsidRPr="008E1EFA">
        <w:rPr>
          <w:iCs/>
          <w:lang w:val="nl-NL"/>
        </w:rPr>
        <w:t xml:space="preserve">(1,2 </w:t>
      </w:r>
      <w:r w:rsidR="00647671" w:rsidRPr="008E1EFA">
        <w:rPr>
          <w:iCs/>
          <w:lang w:val="nl-NL"/>
        </w:rPr>
        <w:t xml:space="preserve">mg </w:t>
      </w:r>
      <w:r w:rsidRPr="008E1EFA">
        <w:rPr>
          <w:iCs/>
          <w:lang w:val="nl-NL"/>
        </w:rPr>
        <w:t>en 1,8 mg) en sitagliptine (een DPP-4-remmer, 100</w:t>
      </w:r>
      <w:r w:rsidR="000C16EB" w:rsidRPr="008E1EFA">
        <w:rPr>
          <w:iCs/>
          <w:lang w:val="nl-NL"/>
        </w:rPr>
        <w:t xml:space="preserve"> </w:t>
      </w:r>
      <w:r w:rsidRPr="008E1EFA">
        <w:rPr>
          <w:iCs/>
          <w:lang w:val="nl-NL"/>
        </w:rPr>
        <w:t>mg) vergeleken</w:t>
      </w:r>
      <w:r w:rsidRPr="008E1EFA">
        <w:rPr>
          <w:bCs/>
          <w:iCs/>
          <w:szCs w:val="22"/>
          <w:lang w:val="nl-NL"/>
        </w:rPr>
        <w:t xml:space="preserve"> bij patiënten die onvoldoende </w:t>
      </w:r>
      <w:r w:rsidR="001A5AFB" w:rsidRPr="008E1EFA">
        <w:rPr>
          <w:bCs/>
          <w:iCs/>
          <w:szCs w:val="22"/>
          <w:lang w:val="nl-NL"/>
        </w:rPr>
        <w:t xml:space="preserve">glykemische controle hadden </w:t>
      </w:r>
      <w:r w:rsidRPr="008E1EFA">
        <w:rPr>
          <w:bCs/>
          <w:iCs/>
          <w:szCs w:val="22"/>
          <w:lang w:val="nl-NL"/>
        </w:rPr>
        <w:t>met metformine (gemiddelde</w:t>
      </w:r>
      <w:r w:rsidRPr="008E1EFA">
        <w:rPr>
          <w:iCs/>
          <w:szCs w:val="22"/>
          <w:lang w:val="nl-NL"/>
        </w:rPr>
        <w:t xml:space="preserve"> HbA</w:t>
      </w:r>
      <w:r w:rsidRPr="008E1EFA">
        <w:rPr>
          <w:iCs/>
          <w:szCs w:val="22"/>
          <w:vertAlign w:val="subscript"/>
          <w:lang w:val="nl-NL"/>
        </w:rPr>
        <w:t>1c</w:t>
      </w:r>
      <w:r w:rsidRPr="008E1EFA">
        <w:rPr>
          <w:iCs/>
          <w:szCs w:val="22"/>
          <w:lang w:val="nl-NL"/>
        </w:rPr>
        <w:t xml:space="preserve"> 8,</w:t>
      </w:r>
      <w:r w:rsidR="00B13480" w:rsidRPr="008E1EFA">
        <w:rPr>
          <w:iCs/>
          <w:szCs w:val="22"/>
          <w:lang w:val="nl-NL"/>
        </w:rPr>
        <w:t>5</w:t>
      </w:r>
      <w:r w:rsidRPr="008E1EFA">
        <w:rPr>
          <w:iCs/>
          <w:szCs w:val="22"/>
          <w:lang w:val="nl-NL"/>
        </w:rPr>
        <w:t>%)</w:t>
      </w:r>
      <w:r w:rsidRPr="008E1EFA">
        <w:rPr>
          <w:iCs/>
          <w:lang w:val="nl-NL"/>
        </w:rPr>
        <w:t xml:space="preserve">. </w:t>
      </w:r>
      <w:r w:rsidR="00777B5E" w:rsidRPr="008E1EFA">
        <w:rPr>
          <w:iCs/>
          <w:lang w:val="nl-NL"/>
        </w:rPr>
        <w:t>L</w:t>
      </w:r>
      <w:r w:rsidR="00333485" w:rsidRPr="008E1EFA">
        <w:rPr>
          <w:iCs/>
          <w:lang w:val="nl-NL"/>
        </w:rPr>
        <w:t>iraglutide</w:t>
      </w:r>
      <w:r w:rsidRPr="008E1EFA">
        <w:rPr>
          <w:iCs/>
          <w:lang w:val="nl-NL"/>
        </w:rPr>
        <w:t xml:space="preserve"> was in beide doses </w:t>
      </w:r>
      <w:r w:rsidR="00B13480" w:rsidRPr="008E1EFA">
        <w:rPr>
          <w:bCs/>
          <w:iCs/>
          <w:szCs w:val="22"/>
          <w:lang w:val="nl-NL"/>
        </w:rPr>
        <w:t>statistisch</w:t>
      </w:r>
      <w:r w:rsidR="00B13480" w:rsidRPr="008E1EFA">
        <w:rPr>
          <w:iCs/>
          <w:lang w:val="nl-NL"/>
        </w:rPr>
        <w:t xml:space="preserve"> </w:t>
      </w:r>
      <w:r w:rsidRPr="008E1EFA">
        <w:rPr>
          <w:iCs/>
          <w:lang w:val="nl-NL"/>
        </w:rPr>
        <w:t xml:space="preserve">superieur </w:t>
      </w:r>
      <w:r w:rsidR="00B13480" w:rsidRPr="008E1EFA">
        <w:rPr>
          <w:bCs/>
          <w:iCs/>
          <w:szCs w:val="22"/>
          <w:lang w:val="nl-NL"/>
        </w:rPr>
        <w:t>ten opzichte van</w:t>
      </w:r>
      <w:r w:rsidRPr="008E1EFA">
        <w:rPr>
          <w:iCs/>
          <w:szCs w:val="22"/>
          <w:lang w:val="nl-NL"/>
        </w:rPr>
        <w:t xml:space="preserve"> behandeling met</w:t>
      </w:r>
      <w:r w:rsidRPr="008E1EFA">
        <w:rPr>
          <w:iCs/>
          <w:lang w:val="nl-NL"/>
        </w:rPr>
        <w:t xml:space="preserve"> sitagliptine in het verlagen van </w:t>
      </w:r>
      <w:r w:rsidRPr="008E1EFA">
        <w:rPr>
          <w:iCs/>
          <w:szCs w:val="22"/>
          <w:lang w:val="nl-NL"/>
        </w:rPr>
        <w:t>HbA</w:t>
      </w:r>
      <w:r w:rsidRPr="008E1EFA">
        <w:rPr>
          <w:iCs/>
          <w:szCs w:val="22"/>
          <w:vertAlign w:val="subscript"/>
          <w:lang w:val="nl-NL"/>
        </w:rPr>
        <w:t>1c</w:t>
      </w:r>
      <w:r w:rsidRPr="008E1EFA">
        <w:rPr>
          <w:iCs/>
          <w:szCs w:val="22"/>
          <w:lang w:val="nl-NL"/>
        </w:rPr>
        <w:t xml:space="preserve"> </w:t>
      </w:r>
      <w:r w:rsidRPr="008E1EFA">
        <w:rPr>
          <w:iCs/>
          <w:lang w:val="nl-NL"/>
        </w:rPr>
        <w:t xml:space="preserve">na 26 weken </w:t>
      </w:r>
      <w:r w:rsidR="005856DB" w:rsidRPr="008E1EFA">
        <w:rPr>
          <w:iCs/>
          <w:szCs w:val="22"/>
          <w:lang w:val="nl-NL"/>
        </w:rPr>
        <w:t>(</w:t>
      </w:r>
      <w:r w:rsidR="0058236D" w:rsidRPr="008E1EFA">
        <w:rPr>
          <w:iCs/>
          <w:szCs w:val="22"/>
          <w:lang w:val="nl-NL"/>
        </w:rPr>
        <w:t>-</w:t>
      </w:r>
      <w:r w:rsidRPr="008E1EFA">
        <w:rPr>
          <w:iCs/>
          <w:szCs w:val="22"/>
          <w:lang w:val="nl-NL"/>
        </w:rPr>
        <w:t xml:space="preserve">1,24%, </w:t>
      </w:r>
      <w:r w:rsidR="0058236D" w:rsidRPr="008E1EFA">
        <w:rPr>
          <w:iCs/>
          <w:szCs w:val="22"/>
          <w:lang w:val="nl-NL"/>
        </w:rPr>
        <w:t>-</w:t>
      </w:r>
      <w:r w:rsidRPr="008E1EFA">
        <w:rPr>
          <w:iCs/>
          <w:szCs w:val="22"/>
          <w:lang w:val="nl-NL"/>
        </w:rPr>
        <w:t xml:space="preserve">1,50% </w:t>
      </w:r>
      <w:r w:rsidR="008C6C39" w:rsidRPr="008E1EFA">
        <w:rPr>
          <w:iCs/>
          <w:szCs w:val="22"/>
          <w:lang w:val="nl-NL"/>
        </w:rPr>
        <w:t xml:space="preserve">versus </w:t>
      </w:r>
      <w:r w:rsidR="0058236D" w:rsidRPr="008E1EFA">
        <w:rPr>
          <w:iCs/>
          <w:szCs w:val="22"/>
          <w:lang w:val="nl-NL"/>
        </w:rPr>
        <w:t>-</w:t>
      </w:r>
      <w:r w:rsidRPr="008E1EFA">
        <w:rPr>
          <w:iCs/>
          <w:szCs w:val="22"/>
          <w:lang w:val="nl-NL"/>
        </w:rPr>
        <w:t>0,90%, p</w:t>
      </w:r>
      <w:r w:rsidR="00250663" w:rsidRPr="008E1EFA">
        <w:rPr>
          <w:iCs/>
          <w:szCs w:val="22"/>
          <w:lang w:val="nl-NL"/>
        </w:rPr>
        <w:t> </w:t>
      </w:r>
      <w:r w:rsidRPr="008E1EFA">
        <w:rPr>
          <w:iCs/>
          <w:szCs w:val="22"/>
          <w:lang w:val="nl-NL"/>
        </w:rPr>
        <w:t>&lt;</w:t>
      </w:r>
      <w:r w:rsidR="00250663" w:rsidRPr="008E1EFA">
        <w:rPr>
          <w:iCs/>
          <w:szCs w:val="22"/>
          <w:lang w:val="nl-NL"/>
        </w:rPr>
        <w:t> </w:t>
      </w:r>
      <w:r w:rsidRPr="008E1EFA">
        <w:rPr>
          <w:iCs/>
          <w:szCs w:val="22"/>
          <w:lang w:val="nl-NL"/>
        </w:rPr>
        <w:t>0,0001).</w:t>
      </w:r>
      <w:r w:rsidR="00B13480" w:rsidRPr="008E1EFA">
        <w:rPr>
          <w:iCs/>
          <w:szCs w:val="22"/>
          <w:lang w:val="nl-NL"/>
        </w:rPr>
        <w:t xml:space="preserve"> </w:t>
      </w:r>
      <w:r w:rsidRPr="008E1EFA">
        <w:rPr>
          <w:iCs/>
          <w:szCs w:val="22"/>
          <w:lang w:val="nl-NL"/>
        </w:rPr>
        <w:t xml:space="preserve">Patiënten behandeld met </w:t>
      </w:r>
      <w:r w:rsidR="00333485" w:rsidRPr="008E1EFA">
        <w:rPr>
          <w:iCs/>
          <w:lang w:val="nl-NL"/>
        </w:rPr>
        <w:t>liraglutide</w:t>
      </w:r>
      <w:r w:rsidRPr="008E1EFA">
        <w:rPr>
          <w:iCs/>
          <w:szCs w:val="22"/>
          <w:lang w:val="nl-NL"/>
        </w:rPr>
        <w:t xml:space="preserve"> hadden een significante verlaging van het lichaamsgewicht vergeleken met patiënten behandeld met sitagliptine (</w:t>
      </w:r>
      <w:r w:rsidR="00A64297" w:rsidRPr="008E1EFA">
        <w:rPr>
          <w:iCs/>
          <w:szCs w:val="22"/>
          <w:lang w:val="nl-NL"/>
        </w:rPr>
        <w:t>-</w:t>
      </w:r>
      <w:r w:rsidRPr="008E1EFA">
        <w:rPr>
          <w:iCs/>
          <w:szCs w:val="22"/>
          <w:lang w:val="nl-NL"/>
        </w:rPr>
        <w:t xml:space="preserve">2,9 kg en </w:t>
      </w:r>
      <w:r w:rsidR="00A64297" w:rsidRPr="008E1EFA">
        <w:rPr>
          <w:iCs/>
          <w:szCs w:val="22"/>
          <w:lang w:val="nl-NL"/>
        </w:rPr>
        <w:t>-</w:t>
      </w:r>
      <w:r w:rsidRPr="008E1EFA">
        <w:rPr>
          <w:iCs/>
          <w:szCs w:val="22"/>
          <w:lang w:val="nl-NL"/>
        </w:rPr>
        <w:t>3,4</w:t>
      </w:r>
      <w:r w:rsidRPr="008E1EFA">
        <w:rPr>
          <w:bCs/>
          <w:iCs/>
          <w:szCs w:val="22"/>
          <w:lang w:val="nl-NL"/>
        </w:rPr>
        <w:t> </w:t>
      </w:r>
      <w:r w:rsidRPr="008E1EFA">
        <w:rPr>
          <w:iCs/>
          <w:szCs w:val="22"/>
          <w:lang w:val="nl-NL"/>
        </w:rPr>
        <w:t xml:space="preserve">kg </w:t>
      </w:r>
      <w:r w:rsidR="008C6C39" w:rsidRPr="008E1EFA">
        <w:rPr>
          <w:iCs/>
          <w:szCs w:val="22"/>
          <w:lang w:val="nl-NL"/>
        </w:rPr>
        <w:t xml:space="preserve">versus </w:t>
      </w:r>
      <w:r w:rsidR="00A64297" w:rsidRPr="008E1EFA">
        <w:rPr>
          <w:iCs/>
          <w:szCs w:val="22"/>
          <w:lang w:val="nl-NL"/>
        </w:rPr>
        <w:t>-</w:t>
      </w:r>
      <w:r w:rsidRPr="008E1EFA">
        <w:rPr>
          <w:iCs/>
          <w:szCs w:val="22"/>
          <w:lang w:val="nl-NL"/>
        </w:rPr>
        <w:t>1.0</w:t>
      </w:r>
      <w:r w:rsidRPr="008E1EFA">
        <w:rPr>
          <w:bCs/>
          <w:iCs/>
          <w:szCs w:val="22"/>
          <w:lang w:val="nl-NL"/>
        </w:rPr>
        <w:t> </w:t>
      </w:r>
      <w:r w:rsidRPr="008E1EFA">
        <w:rPr>
          <w:iCs/>
          <w:szCs w:val="22"/>
          <w:lang w:val="nl-NL"/>
        </w:rPr>
        <w:t>kg, p</w:t>
      </w:r>
      <w:r w:rsidR="00250663" w:rsidRPr="008E1EFA">
        <w:rPr>
          <w:iCs/>
          <w:szCs w:val="22"/>
          <w:lang w:val="nl-NL"/>
        </w:rPr>
        <w:t> </w:t>
      </w:r>
      <w:r w:rsidRPr="0013319C">
        <w:rPr>
          <w:iCs/>
          <w:szCs w:val="22"/>
          <w:lang w:val="en-GB"/>
        </w:rPr>
        <w:sym w:font="Symbol" w:char="003C"/>
      </w:r>
      <w:r w:rsidR="00250663" w:rsidRPr="008E1EFA">
        <w:rPr>
          <w:iCs/>
          <w:szCs w:val="22"/>
          <w:lang w:val="nl-NL"/>
        </w:rPr>
        <w:t> </w:t>
      </w:r>
      <w:r w:rsidRPr="008E1EFA">
        <w:rPr>
          <w:iCs/>
          <w:szCs w:val="22"/>
          <w:lang w:val="nl-NL"/>
        </w:rPr>
        <w:t xml:space="preserve">0,0001). Een groter deel van de patiënten behandeld met </w:t>
      </w:r>
      <w:r w:rsidR="00333485" w:rsidRPr="008E1EFA">
        <w:rPr>
          <w:iCs/>
          <w:lang w:val="nl-NL"/>
        </w:rPr>
        <w:t>liraglutide</w:t>
      </w:r>
      <w:r w:rsidRPr="008E1EFA">
        <w:rPr>
          <w:iCs/>
          <w:szCs w:val="22"/>
          <w:lang w:val="nl-NL"/>
        </w:rPr>
        <w:t xml:space="preserve"> erv</w:t>
      </w:r>
      <w:r w:rsidR="00900AD2" w:rsidRPr="008E1EFA">
        <w:rPr>
          <w:iCs/>
          <w:szCs w:val="22"/>
          <w:lang w:val="nl-NL"/>
        </w:rPr>
        <w:t>oer</w:t>
      </w:r>
      <w:r w:rsidR="00B974BA" w:rsidRPr="008E1EFA">
        <w:rPr>
          <w:iCs/>
          <w:szCs w:val="22"/>
          <w:lang w:val="nl-NL"/>
        </w:rPr>
        <w:t xml:space="preserve"> </w:t>
      </w:r>
      <w:r w:rsidRPr="008E1EFA">
        <w:rPr>
          <w:iCs/>
          <w:szCs w:val="22"/>
          <w:lang w:val="nl-NL"/>
        </w:rPr>
        <w:t xml:space="preserve">misselijkheid </w:t>
      </w:r>
      <w:r w:rsidR="00B974BA" w:rsidRPr="008E1EFA">
        <w:rPr>
          <w:iCs/>
          <w:szCs w:val="22"/>
          <w:lang w:val="nl-NL"/>
        </w:rPr>
        <w:t xml:space="preserve">van voorbijgaande aard </w:t>
      </w:r>
      <w:r w:rsidR="00A47889" w:rsidRPr="008E1EFA">
        <w:rPr>
          <w:iCs/>
          <w:szCs w:val="22"/>
          <w:lang w:val="nl-NL"/>
        </w:rPr>
        <w:t>in vergelijking met</w:t>
      </w:r>
      <w:r w:rsidR="00B974BA" w:rsidRPr="008E1EFA">
        <w:rPr>
          <w:iCs/>
          <w:szCs w:val="22"/>
          <w:lang w:val="nl-NL"/>
        </w:rPr>
        <w:t xml:space="preserve"> patiënten </w:t>
      </w:r>
      <w:r w:rsidRPr="008E1EFA">
        <w:rPr>
          <w:iCs/>
          <w:szCs w:val="22"/>
          <w:lang w:val="nl-NL"/>
        </w:rPr>
        <w:t>behandeld met sitagliptine</w:t>
      </w:r>
      <w:r w:rsidR="00B974BA" w:rsidRPr="008E1EFA">
        <w:rPr>
          <w:iCs/>
          <w:szCs w:val="22"/>
          <w:lang w:val="nl-NL"/>
        </w:rPr>
        <w:t xml:space="preserve"> (20,8% en 27,1% voor</w:t>
      </w:r>
      <w:r w:rsidR="00647671" w:rsidRPr="008E1EFA">
        <w:rPr>
          <w:iCs/>
          <w:szCs w:val="22"/>
          <w:lang w:val="nl-NL"/>
        </w:rPr>
        <w:t xml:space="preserve"> </w:t>
      </w:r>
      <w:r w:rsidR="00B974BA" w:rsidRPr="008E1EFA">
        <w:rPr>
          <w:iCs/>
          <w:szCs w:val="22"/>
          <w:lang w:val="nl-NL"/>
        </w:rPr>
        <w:t xml:space="preserve">liraglutide </w:t>
      </w:r>
      <w:r w:rsidR="008C6C39" w:rsidRPr="008E1EFA">
        <w:rPr>
          <w:iCs/>
          <w:szCs w:val="22"/>
          <w:lang w:val="nl-NL"/>
        </w:rPr>
        <w:t xml:space="preserve">versus </w:t>
      </w:r>
      <w:r w:rsidR="00B974BA" w:rsidRPr="008E1EFA">
        <w:rPr>
          <w:iCs/>
          <w:szCs w:val="22"/>
          <w:lang w:val="nl-NL"/>
        </w:rPr>
        <w:t>4,6%</w:t>
      </w:r>
      <w:r w:rsidR="00647671" w:rsidRPr="008E1EFA">
        <w:rPr>
          <w:iCs/>
          <w:szCs w:val="22"/>
          <w:lang w:val="nl-NL"/>
        </w:rPr>
        <w:t xml:space="preserve"> </w:t>
      </w:r>
      <w:r w:rsidR="00B974BA" w:rsidRPr="008E1EFA">
        <w:rPr>
          <w:iCs/>
          <w:szCs w:val="22"/>
          <w:lang w:val="nl-NL"/>
        </w:rPr>
        <w:t>voor sitagliptine).</w:t>
      </w:r>
      <w:r w:rsidRPr="008E1EFA">
        <w:rPr>
          <w:iCs/>
          <w:szCs w:val="22"/>
          <w:lang w:val="nl-NL"/>
        </w:rPr>
        <w:t xml:space="preserve"> De verlagingen in HbA</w:t>
      </w:r>
      <w:r w:rsidRPr="008E1EFA">
        <w:rPr>
          <w:iCs/>
          <w:szCs w:val="22"/>
          <w:vertAlign w:val="subscript"/>
          <w:lang w:val="nl-NL"/>
        </w:rPr>
        <w:t>1c</w:t>
      </w:r>
      <w:r w:rsidRPr="008E1EFA">
        <w:rPr>
          <w:iCs/>
          <w:szCs w:val="22"/>
          <w:lang w:val="nl-NL"/>
        </w:rPr>
        <w:t xml:space="preserve"> en</w:t>
      </w:r>
      <w:r w:rsidR="00A47889" w:rsidRPr="008E1EFA">
        <w:rPr>
          <w:iCs/>
          <w:szCs w:val="22"/>
          <w:lang w:val="nl-NL"/>
        </w:rPr>
        <w:t xml:space="preserve"> de</w:t>
      </w:r>
      <w:r w:rsidRPr="008E1EFA">
        <w:rPr>
          <w:iCs/>
          <w:szCs w:val="22"/>
          <w:lang w:val="nl-NL"/>
        </w:rPr>
        <w:t xml:space="preserve"> superi</w:t>
      </w:r>
      <w:r w:rsidR="00900AD2" w:rsidRPr="008E1EFA">
        <w:rPr>
          <w:iCs/>
          <w:szCs w:val="22"/>
          <w:lang w:val="nl-NL"/>
        </w:rPr>
        <w:t>o</w:t>
      </w:r>
      <w:r w:rsidRPr="008E1EFA">
        <w:rPr>
          <w:iCs/>
          <w:szCs w:val="22"/>
          <w:lang w:val="nl-NL"/>
        </w:rPr>
        <w:t xml:space="preserve">riteit ten opzichte van sitagliptine </w:t>
      </w:r>
      <w:r w:rsidR="00B974BA" w:rsidRPr="008E1EFA">
        <w:rPr>
          <w:iCs/>
          <w:szCs w:val="22"/>
          <w:lang w:val="nl-NL"/>
        </w:rPr>
        <w:t>w</w:t>
      </w:r>
      <w:r w:rsidRPr="008E1EFA">
        <w:rPr>
          <w:iCs/>
          <w:szCs w:val="22"/>
          <w:lang w:val="nl-NL"/>
        </w:rPr>
        <w:t>aargenomen na 26</w:t>
      </w:r>
      <w:r w:rsidRPr="008E1EFA">
        <w:rPr>
          <w:bCs/>
          <w:iCs/>
          <w:szCs w:val="22"/>
          <w:lang w:val="nl-NL"/>
        </w:rPr>
        <w:t> </w:t>
      </w:r>
      <w:r w:rsidRPr="008E1EFA">
        <w:rPr>
          <w:iCs/>
          <w:szCs w:val="22"/>
          <w:lang w:val="nl-NL"/>
        </w:rPr>
        <w:t xml:space="preserve">weken </w:t>
      </w:r>
      <w:r w:rsidR="00900AD2" w:rsidRPr="008E1EFA">
        <w:rPr>
          <w:iCs/>
          <w:szCs w:val="22"/>
          <w:lang w:val="nl-NL"/>
        </w:rPr>
        <w:t xml:space="preserve">behandeling met </w:t>
      </w:r>
      <w:r w:rsidR="00333485" w:rsidRPr="008E1EFA">
        <w:rPr>
          <w:iCs/>
          <w:lang w:val="nl-NL"/>
        </w:rPr>
        <w:t>liraglutide</w:t>
      </w:r>
      <w:r w:rsidRPr="008E1EFA">
        <w:rPr>
          <w:iCs/>
          <w:szCs w:val="22"/>
          <w:lang w:val="nl-NL"/>
        </w:rPr>
        <w:t xml:space="preserve"> (1,2</w:t>
      </w:r>
      <w:r w:rsidRPr="008E1EFA">
        <w:rPr>
          <w:bCs/>
          <w:iCs/>
          <w:szCs w:val="22"/>
          <w:lang w:val="nl-NL"/>
        </w:rPr>
        <w:t> </w:t>
      </w:r>
      <w:r w:rsidRPr="008E1EFA">
        <w:rPr>
          <w:iCs/>
          <w:szCs w:val="22"/>
          <w:lang w:val="nl-NL"/>
        </w:rPr>
        <w:t xml:space="preserve">mg </w:t>
      </w:r>
      <w:r w:rsidR="00900AD2" w:rsidRPr="008E1EFA">
        <w:rPr>
          <w:iCs/>
          <w:szCs w:val="22"/>
          <w:lang w:val="nl-NL"/>
        </w:rPr>
        <w:t>en</w:t>
      </w:r>
      <w:r w:rsidRPr="008E1EFA">
        <w:rPr>
          <w:iCs/>
          <w:szCs w:val="22"/>
          <w:lang w:val="nl-NL"/>
        </w:rPr>
        <w:t xml:space="preserve"> 1,8</w:t>
      </w:r>
      <w:r w:rsidRPr="008E1EFA">
        <w:rPr>
          <w:bCs/>
          <w:iCs/>
          <w:szCs w:val="22"/>
          <w:lang w:val="nl-NL"/>
        </w:rPr>
        <w:t> </w:t>
      </w:r>
      <w:r w:rsidRPr="008E1EFA">
        <w:rPr>
          <w:iCs/>
          <w:szCs w:val="22"/>
          <w:lang w:val="nl-NL"/>
        </w:rPr>
        <w:t>mg) bleven gehandhaafd na 52 weken behandeling (</w:t>
      </w:r>
      <w:r w:rsidR="00AF29A3" w:rsidRPr="008E1EFA">
        <w:rPr>
          <w:iCs/>
          <w:szCs w:val="22"/>
          <w:lang w:val="nl-NL"/>
        </w:rPr>
        <w:t>-</w:t>
      </w:r>
      <w:r w:rsidRPr="008E1EFA">
        <w:rPr>
          <w:iCs/>
          <w:szCs w:val="22"/>
          <w:lang w:val="nl-NL"/>
        </w:rPr>
        <w:t xml:space="preserve">1,29% en </w:t>
      </w:r>
      <w:r w:rsidR="00AF29A3" w:rsidRPr="008E1EFA">
        <w:rPr>
          <w:iCs/>
          <w:szCs w:val="22"/>
          <w:lang w:val="nl-NL"/>
        </w:rPr>
        <w:t>-</w:t>
      </w:r>
      <w:r w:rsidRPr="008E1EFA">
        <w:rPr>
          <w:iCs/>
          <w:szCs w:val="22"/>
          <w:lang w:val="nl-NL"/>
        </w:rPr>
        <w:t xml:space="preserve">1,51% </w:t>
      </w:r>
      <w:r w:rsidR="008C6C39" w:rsidRPr="008E1EFA">
        <w:rPr>
          <w:iCs/>
          <w:szCs w:val="22"/>
          <w:lang w:val="nl-NL"/>
        </w:rPr>
        <w:t xml:space="preserve">versus </w:t>
      </w:r>
      <w:r w:rsidR="00AF29A3" w:rsidRPr="008E1EFA">
        <w:rPr>
          <w:iCs/>
          <w:szCs w:val="22"/>
          <w:lang w:val="nl-NL"/>
        </w:rPr>
        <w:t>-</w:t>
      </w:r>
      <w:r w:rsidRPr="008E1EFA">
        <w:rPr>
          <w:iCs/>
          <w:szCs w:val="22"/>
          <w:lang w:val="nl-NL"/>
        </w:rPr>
        <w:t>0,88%, p</w:t>
      </w:r>
      <w:r w:rsidR="00EE2003" w:rsidRPr="008E1EFA">
        <w:rPr>
          <w:iCs/>
          <w:szCs w:val="22"/>
          <w:lang w:val="nl-NL"/>
        </w:rPr>
        <w:t> </w:t>
      </w:r>
      <w:r w:rsidRPr="0013319C">
        <w:rPr>
          <w:iCs/>
          <w:szCs w:val="22"/>
          <w:lang w:val="en-GB"/>
        </w:rPr>
        <w:sym w:font="Symbol" w:char="003C"/>
      </w:r>
      <w:r w:rsidR="00EE2003" w:rsidRPr="008E1EFA">
        <w:rPr>
          <w:iCs/>
          <w:szCs w:val="22"/>
          <w:lang w:val="nl-NL"/>
        </w:rPr>
        <w:t> </w:t>
      </w:r>
      <w:r w:rsidRPr="008E1EFA">
        <w:rPr>
          <w:iCs/>
          <w:szCs w:val="22"/>
          <w:lang w:val="nl-NL"/>
        </w:rPr>
        <w:t>0,0001).</w:t>
      </w:r>
      <w:r w:rsidR="003E7077" w:rsidRPr="008E1EFA">
        <w:rPr>
          <w:bCs/>
          <w:iCs/>
          <w:szCs w:val="22"/>
          <w:lang w:val="nl-NL"/>
        </w:rPr>
        <w:t xml:space="preserve"> Het overschakelen van patiënten van sitagliptine op </w:t>
      </w:r>
      <w:r w:rsidR="00333485" w:rsidRPr="008E1EFA">
        <w:rPr>
          <w:iCs/>
          <w:lang w:val="nl-NL"/>
        </w:rPr>
        <w:t>liraglutide</w:t>
      </w:r>
      <w:r w:rsidR="003E7077" w:rsidRPr="008E1EFA">
        <w:rPr>
          <w:bCs/>
          <w:iCs/>
          <w:szCs w:val="22"/>
          <w:lang w:val="nl-NL"/>
        </w:rPr>
        <w:t xml:space="preserve"> na 52 weken behandeling resulteerde in een additionele en statistisch significante verlaging in HbA</w:t>
      </w:r>
      <w:r w:rsidR="003E7077" w:rsidRPr="008E1EFA">
        <w:rPr>
          <w:bCs/>
          <w:iCs/>
          <w:szCs w:val="22"/>
          <w:vertAlign w:val="subscript"/>
          <w:lang w:val="nl-NL"/>
        </w:rPr>
        <w:t>1c</w:t>
      </w:r>
      <w:r w:rsidR="003E7077" w:rsidRPr="008E1EFA">
        <w:rPr>
          <w:bCs/>
          <w:iCs/>
          <w:szCs w:val="22"/>
          <w:lang w:val="nl-NL"/>
        </w:rPr>
        <w:t xml:space="preserve"> (</w:t>
      </w:r>
      <w:r w:rsidR="00AF29A3" w:rsidRPr="008E1EFA">
        <w:rPr>
          <w:bCs/>
          <w:iCs/>
          <w:szCs w:val="22"/>
          <w:lang w:val="nl-NL"/>
        </w:rPr>
        <w:t>-</w:t>
      </w:r>
      <w:r w:rsidR="003E7077" w:rsidRPr="008E1EFA">
        <w:rPr>
          <w:bCs/>
          <w:iCs/>
          <w:szCs w:val="22"/>
          <w:lang w:val="nl-NL"/>
        </w:rPr>
        <w:t>0,24%</w:t>
      </w:r>
      <w:r w:rsidR="00647671" w:rsidRPr="008E1EFA">
        <w:rPr>
          <w:bCs/>
          <w:iCs/>
          <w:szCs w:val="22"/>
          <w:lang w:val="nl-NL"/>
        </w:rPr>
        <w:t xml:space="preserve"> </w:t>
      </w:r>
      <w:r w:rsidR="003E7077" w:rsidRPr="008E1EFA">
        <w:rPr>
          <w:bCs/>
          <w:iCs/>
          <w:szCs w:val="22"/>
          <w:lang w:val="nl-NL"/>
        </w:rPr>
        <w:t xml:space="preserve">en </w:t>
      </w:r>
      <w:r w:rsidR="00AF29A3" w:rsidRPr="008E1EFA">
        <w:rPr>
          <w:bCs/>
          <w:iCs/>
          <w:szCs w:val="22"/>
          <w:lang w:val="nl-NL"/>
        </w:rPr>
        <w:t>-</w:t>
      </w:r>
      <w:r w:rsidR="003E7077" w:rsidRPr="008E1EFA">
        <w:rPr>
          <w:bCs/>
          <w:iCs/>
          <w:szCs w:val="22"/>
          <w:lang w:val="nl-NL"/>
        </w:rPr>
        <w:t xml:space="preserve">0,45%, 95% </w:t>
      </w:r>
      <w:r w:rsidR="00CF5F56" w:rsidRPr="008E1EFA">
        <w:rPr>
          <w:bCs/>
          <w:iCs/>
          <w:szCs w:val="22"/>
          <w:lang w:val="nl-NL"/>
        </w:rPr>
        <w:t>B</w:t>
      </w:r>
      <w:r w:rsidR="003E7077" w:rsidRPr="008E1EFA">
        <w:rPr>
          <w:bCs/>
          <w:iCs/>
          <w:szCs w:val="22"/>
          <w:lang w:val="nl-NL"/>
        </w:rPr>
        <w:t xml:space="preserve">I: </w:t>
      </w:r>
      <w:r w:rsidR="00AF29A3" w:rsidRPr="008E1EFA">
        <w:rPr>
          <w:bCs/>
          <w:iCs/>
          <w:szCs w:val="22"/>
          <w:lang w:val="nl-NL"/>
        </w:rPr>
        <w:t>-</w:t>
      </w:r>
      <w:r w:rsidR="003E7077" w:rsidRPr="008E1EFA">
        <w:rPr>
          <w:bCs/>
          <w:iCs/>
          <w:szCs w:val="22"/>
          <w:lang w:val="nl-NL"/>
        </w:rPr>
        <w:t xml:space="preserve">0,41 tot </w:t>
      </w:r>
      <w:r w:rsidR="00AF29A3" w:rsidRPr="008E1EFA">
        <w:rPr>
          <w:bCs/>
          <w:iCs/>
          <w:szCs w:val="22"/>
          <w:lang w:val="nl-NL"/>
        </w:rPr>
        <w:t>-</w:t>
      </w:r>
      <w:r w:rsidR="003E7077" w:rsidRPr="008E1EFA">
        <w:rPr>
          <w:bCs/>
          <w:iCs/>
          <w:szCs w:val="22"/>
          <w:lang w:val="nl-NL"/>
        </w:rPr>
        <w:t xml:space="preserve">0,07 en </w:t>
      </w:r>
      <w:r w:rsidR="00AF29A3" w:rsidRPr="008E1EFA">
        <w:rPr>
          <w:bCs/>
          <w:iCs/>
          <w:szCs w:val="22"/>
          <w:lang w:val="nl-NL"/>
        </w:rPr>
        <w:t>-</w:t>
      </w:r>
      <w:r w:rsidR="003E7077" w:rsidRPr="008E1EFA">
        <w:rPr>
          <w:bCs/>
          <w:iCs/>
          <w:szCs w:val="22"/>
          <w:lang w:val="nl-NL"/>
        </w:rPr>
        <w:t xml:space="preserve">0,67 tot </w:t>
      </w:r>
      <w:r w:rsidR="00AF29A3" w:rsidRPr="008E1EFA">
        <w:rPr>
          <w:bCs/>
          <w:iCs/>
          <w:szCs w:val="22"/>
          <w:lang w:val="nl-NL"/>
        </w:rPr>
        <w:t>-</w:t>
      </w:r>
      <w:r w:rsidR="003E7077" w:rsidRPr="008E1EFA">
        <w:rPr>
          <w:bCs/>
          <w:iCs/>
          <w:szCs w:val="22"/>
          <w:lang w:val="nl-NL"/>
        </w:rPr>
        <w:t>0,23) in week 78, maar een formele vergelijkingsgroep was niet beschikbaar.</w:t>
      </w:r>
    </w:p>
    <w:p w14:paraId="0D9CC68B" w14:textId="77777777" w:rsidR="001C5F66" w:rsidRPr="008E1EFA" w:rsidRDefault="001C5F66" w:rsidP="0058324B">
      <w:pPr>
        <w:widowControl w:val="0"/>
        <w:numPr>
          <w:ilvl w:val="12"/>
          <w:numId w:val="0"/>
        </w:numPr>
        <w:rPr>
          <w:iCs/>
          <w:szCs w:val="22"/>
          <w:lang w:val="nl-NL"/>
        </w:rPr>
      </w:pPr>
    </w:p>
    <w:p w14:paraId="527968C9" w14:textId="444F32B4" w:rsidR="0053655F" w:rsidRPr="008E1EFA" w:rsidRDefault="0053655F" w:rsidP="00EE2003">
      <w:pPr>
        <w:widowControl w:val="0"/>
        <w:numPr>
          <w:ilvl w:val="12"/>
          <w:numId w:val="0"/>
        </w:numPr>
        <w:rPr>
          <w:iCs/>
          <w:lang w:val="nl-NL"/>
        </w:rPr>
      </w:pPr>
      <w:r w:rsidRPr="008E1EFA">
        <w:rPr>
          <w:bCs/>
          <w:iCs/>
          <w:szCs w:val="22"/>
          <w:lang w:val="nl-NL"/>
        </w:rPr>
        <w:t>In een open</w:t>
      </w:r>
      <w:r w:rsidR="002C76BA" w:rsidRPr="008E1EFA">
        <w:rPr>
          <w:bCs/>
          <w:iCs/>
          <w:szCs w:val="22"/>
          <w:lang w:val="nl-NL"/>
        </w:rPr>
        <w:t>-</w:t>
      </w:r>
      <w:r w:rsidRPr="008E1EFA">
        <w:rPr>
          <w:bCs/>
          <w:iCs/>
          <w:szCs w:val="22"/>
          <w:lang w:val="nl-NL"/>
        </w:rPr>
        <w:t xml:space="preserve">labelstudie werden de </w:t>
      </w:r>
      <w:r w:rsidR="001C5F66" w:rsidRPr="008E1EFA">
        <w:rPr>
          <w:bCs/>
          <w:iCs/>
          <w:szCs w:val="22"/>
          <w:lang w:val="nl-NL"/>
        </w:rPr>
        <w:t xml:space="preserve">werkzaamheid </w:t>
      </w:r>
      <w:r w:rsidRPr="008E1EFA">
        <w:rPr>
          <w:bCs/>
          <w:iCs/>
          <w:szCs w:val="22"/>
          <w:lang w:val="nl-NL"/>
        </w:rPr>
        <w:t xml:space="preserve">en veiligheid van </w:t>
      </w:r>
      <w:r w:rsidR="00333485" w:rsidRPr="008E1EFA">
        <w:rPr>
          <w:iCs/>
          <w:lang w:val="nl-NL"/>
        </w:rPr>
        <w:t>liraglutide</w:t>
      </w:r>
      <w:r w:rsidRPr="008E1EFA">
        <w:rPr>
          <w:bCs/>
          <w:iCs/>
          <w:szCs w:val="22"/>
          <w:lang w:val="nl-NL"/>
        </w:rPr>
        <w:t xml:space="preserve"> 1,8 mg eenmaal</w:t>
      </w:r>
      <w:r w:rsidR="00777B5E" w:rsidRPr="008E1EFA">
        <w:rPr>
          <w:bCs/>
          <w:iCs/>
          <w:szCs w:val="22"/>
          <w:lang w:val="nl-NL"/>
        </w:rPr>
        <w:t xml:space="preserve"> </w:t>
      </w:r>
      <w:r w:rsidRPr="008E1EFA">
        <w:rPr>
          <w:bCs/>
          <w:iCs/>
          <w:szCs w:val="22"/>
          <w:lang w:val="nl-NL"/>
        </w:rPr>
        <w:t>daags vergeleken met exenatide 10 mcg tweemaal</w:t>
      </w:r>
      <w:r w:rsidR="0059708A" w:rsidRPr="008E1EFA">
        <w:rPr>
          <w:bCs/>
          <w:iCs/>
          <w:szCs w:val="22"/>
          <w:lang w:val="nl-NL"/>
        </w:rPr>
        <w:t xml:space="preserve"> </w:t>
      </w:r>
      <w:r w:rsidRPr="008E1EFA">
        <w:rPr>
          <w:bCs/>
          <w:iCs/>
          <w:szCs w:val="22"/>
          <w:lang w:val="nl-NL"/>
        </w:rPr>
        <w:t xml:space="preserve">daags </w:t>
      </w:r>
      <w:r w:rsidR="007123E1" w:rsidRPr="008E1EFA">
        <w:rPr>
          <w:bCs/>
          <w:iCs/>
          <w:szCs w:val="22"/>
          <w:lang w:val="nl-NL"/>
        </w:rPr>
        <w:t>bij</w:t>
      </w:r>
      <w:r w:rsidRPr="008E1EFA">
        <w:rPr>
          <w:bCs/>
          <w:iCs/>
          <w:szCs w:val="22"/>
          <w:lang w:val="nl-NL"/>
        </w:rPr>
        <w:t xml:space="preserve"> patiënten die onvoldoende </w:t>
      </w:r>
      <w:r w:rsidR="00E36D5A" w:rsidRPr="008E1EFA">
        <w:rPr>
          <w:bCs/>
          <w:iCs/>
          <w:szCs w:val="22"/>
          <w:lang w:val="nl-NL"/>
        </w:rPr>
        <w:t xml:space="preserve">glykemische controle hadden </w:t>
      </w:r>
      <w:r w:rsidRPr="008E1EFA">
        <w:rPr>
          <w:bCs/>
          <w:iCs/>
          <w:szCs w:val="22"/>
          <w:lang w:val="nl-NL"/>
        </w:rPr>
        <w:t>met metformine en/of sulfonylureumtherapie (gemiddelde</w:t>
      </w:r>
      <w:r w:rsidRPr="008E1EFA">
        <w:rPr>
          <w:iCs/>
          <w:szCs w:val="22"/>
          <w:lang w:val="nl-NL"/>
        </w:rPr>
        <w:t xml:space="preserve"> HbA</w:t>
      </w:r>
      <w:r w:rsidRPr="008E1EFA">
        <w:rPr>
          <w:iCs/>
          <w:szCs w:val="22"/>
          <w:vertAlign w:val="subscript"/>
          <w:lang w:val="nl-NL"/>
        </w:rPr>
        <w:t>1c</w:t>
      </w:r>
      <w:r w:rsidRPr="008E1EFA">
        <w:rPr>
          <w:iCs/>
          <w:szCs w:val="22"/>
          <w:lang w:val="nl-NL"/>
        </w:rPr>
        <w:t xml:space="preserve"> 8,3%)</w:t>
      </w:r>
      <w:r w:rsidRPr="008E1EFA">
        <w:rPr>
          <w:bCs/>
          <w:iCs/>
          <w:szCs w:val="22"/>
          <w:lang w:val="nl-NL"/>
        </w:rPr>
        <w:t xml:space="preserve">. </w:t>
      </w:r>
      <w:r w:rsidR="0059708A" w:rsidRPr="008E1EFA">
        <w:rPr>
          <w:bCs/>
          <w:iCs/>
          <w:szCs w:val="22"/>
          <w:lang w:val="nl-NL"/>
        </w:rPr>
        <w:t>L</w:t>
      </w:r>
      <w:r w:rsidR="00333485" w:rsidRPr="008E1EFA">
        <w:rPr>
          <w:iCs/>
          <w:lang w:val="nl-NL"/>
        </w:rPr>
        <w:t>iraglutide</w:t>
      </w:r>
      <w:r w:rsidRPr="008E1EFA">
        <w:rPr>
          <w:bCs/>
          <w:iCs/>
          <w:szCs w:val="22"/>
          <w:lang w:val="nl-NL"/>
        </w:rPr>
        <w:t xml:space="preserve"> was statistisch superieur ten opzichte van behandeling met exenatide in het verlagen van HbA</w:t>
      </w:r>
      <w:r w:rsidRPr="008E1EFA">
        <w:rPr>
          <w:bCs/>
          <w:iCs/>
          <w:szCs w:val="22"/>
          <w:vertAlign w:val="subscript"/>
          <w:lang w:val="nl-NL"/>
        </w:rPr>
        <w:t>1c</w:t>
      </w:r>
      <w:r w:rsidRPr="008E1EFA">
        <w:rPr>
          <w:bCs/>
          <w:iCs/>
          <w:szCs w:val="22"/>
          <w:lang w:val="nl-NL"/>
        </w:rPr>
        <w:t xml:space="preserve"> na 26 weken (</w:t>
      </w:r>
      <w:r w:rsidR="005E7396" w:rsidRPr="008E1EFA">
        <w:rPr>
          <w:bCs/>
          <w:iCs/>
          <w:szCs w:val="22"/>
          <w:lang w:val="nl-NL"/>
        </w:rPr>
        <w:t>-</w:t>
      </w:r>
      <w:r w:rsidRPr="008E1EFA">
        <w:rPr>
          <w:bCs/>
          <w:iCs/>
          <w:szCs w:val="22"/>
          <w:lang w:val="nl-NL"/>
        </w:rPr>
        <w:t xml:space="preserve">1,12% </w:t>
      </w:r>
      <w:r w:rsidR="008C6C39" w:rsidRPr="008E1EFA">
        <w:rPr>
          <w:bCs/>
          <w:iCs/>
          <w:szCs w:val="22"/>
          <w:lang w:val="nl-NL"/>
        </w:rPr>
        <w:t xml:space="preserve">versus </w:t>
      </w:r>
      <w:r w:rsidR="005E7396" w:rsidRPr="008E1EFA">
        <w:rPr>
          <w:bCs/>
          <w:iCs/>
          <w:szCs w:val="22"/>
          <w:lang w:val="nl-NL"/>
        </w:rPr>
        <w:t>-</w:t>
      </w:r>
      <w:r w:rsidRPr="008E1EFA">
        <w:rPr>
          <w:bCs/>
          <w:iCs/>
          <w:szCs w:val="22"/>
          <w:lang w:val="nl-NL"/>
        </w:rPr>
        <w:t xml:space="preserve">0,79%; geschat verschil in behandeling: </w:t>
      </w:r>
      <w:r w:rsidR="005E7396" w:rsidRPr="008E1EFA">
        <w:rPr>
          <w:bCs/>
          <w:iCs/>
          <w:szCs w:val="22"/>
          <w:lang w:val="nl-NL"/>
        </w:rPr>
        <w:t>-</w:t>
      </w:r>
      <w:r w:rsidRPr="008E1EFA">
        <w:rPr>
          <w:bCs/>
          <w:iCs/>
          <w:szCs w:val="22"/>
          <w:lang w:val="nl-NL"/>
        </w:rPr>
        <w:t xml:space="preserve">0,33; 95% </w:t>
      </w:r>
      <w:r w:rsidR="00CF5F56" w:rsidRPr="008E1EFA">
        <w:rPr>
          <w:bCs/>
          <w:iCs/>
          <w:szCs w:val="22"/>
          <w:lang w:val="nl-NL"/>
        </w:rPr>
        <w:t>B</w:t>
      </w:r>
      <w:r w:rsidRPr="008E1EFA">
        <w:rPr>
          <w:bCs/>
          <w:iCs/>
          <w:szCs w:val="22"/>
          <w:lang w:val="nl-NL"/>
        </w:rPr>
        <w:t>I</w:t>
      </w:r>
      <w:r w:rsidR="00344F1A" w:rsidRPr="008E1EFA">
        <w:rPr>
          <w:bCs/>
          <w:iCs/>
          <w:szCs w:val="22"/>
          <w:lang w:val="nl-NL"/>
        </w:rPr>
        <w:t>:</w:t>
      </w:r>
      <w:r w:rsidRPr="008E1EFA">
        <w:rPr>
          <w:bCs/>
          <w:iCs/>
          <w:szCs w:val="22"/>
          <w:lang w:val="nl-NL"/>
        </w:rPr>
        <w:t xml:space="preserve"> </w:t>
      </w:r>
      <w:r w:rsidR="005E7396" w:rsidRPr="008E1EFA">
        <w:rPr>
          <w:bCs/>
          <w:iCs/>
          <w:szCs w:val="22"/>
          <w:lang w:val="nl-NL"/>
        </w:rPr>
        <w:t>-</w:t>
      </w:r>
      <w:r w:rsidRPr="008E1EFA">
        <w:rPr>
          <w:bCs/>
          <w:iCs/>
          <w:szCs w:val="22"/>
          <w:lang w:val="nl-NL"/>
        </w:rPr>
        <w:t xml:space="preserve">0,47 tot </w:t>
      </w:r>
      <w:r w:rsidR="005E7396" w:rsidRPr="008E1EFA">
        <w:rPr>
          <w:bCs/>
          <w:iCs/>
          <w:szCs w:val="22"/>
          <w:lang w:val="nl-NL"/>
        </w:rPr>
        <w:t>-</w:t>
      </w:r>
      <w:r w:rsidRPr="008E1EFA">
        <w:rPr>
          <w:bCs/>
          <w:iCs/>
          <w:szCs w:val="22"/>
          <w:lang w:val="nl-NL"/>
        </w:rPr>
        <w:t xml:space="preserve">0,18). Significant meer patiënten behaalden </w:t>
      </w:r>
      <w:r w:rsidR="00E36D5A" w:rsidRPr="008E1EFA">
        <w:rPr>
          <w:bCs/>
          <w:iCs/>
          <w:szCs w:val="22"/>
          <w:lang w:val="nl-NL"/>
        </w:rPr>
        <w:t xml:space="preserve">een </w:t>
      </w:r>
      <w:r w:rsidRPr="008E1EFA">
        <w:rPr>
          <w:bCs/>
          <w:iCs/>
          <w:szCs w:val="22"/>
          <w:lang w:val="nl-NL"/>
        </w:rPr>
        <w:t>HbA</w:t>
      </w:r>
      <w:r w:rsidRPr="008E1EFA">
        <w:rPr>
          <w:bCs/>
          <w:iCs/>
          <w:szCs w:val="22"/>
          <w:vertAlign w:val="subscript"/>
          <w:lang w:val="nl-NL"/>
        </w:rPr>
        <w:t>1c</w:t>
      </w:r>
      <w:r w:rsidRPr="008E1EFA">
        <w:rPr>
          <w:bCs/>
          <w:iCs/>
          <w:szCs w:val="22"/>
          <w:lang w:val="nl-NL"/>
        </w:rPr>
        <w:t xml:space="preserve"> lager dan 7% met </w:t>
      </w:r>
      <w:r w:rsidR="00333485" w:rsidRPr="008E1EFA">
        <w:rPr>
          <w:iCs/>
          <w:lang w:val="nl-NL"/>
        </w:rPr>
        <w:t>liraglutide</w:t>
      </w:r>
      <w:r w:rsidRPr="008E1EFA">
        <w:rPr>
          <w:bCs/>
          <w:iCs/>
          <w:szCs w:val="22"/>
          <w:lang w:val="nl-NL"/>
        </w:rPr>
        <w:t xml:space="preserve"> vergeleken met exenatide (54,2% </w:t>
      </w:r>
      <w:r w:rsidR="008C6C39" w:rsidRPr="008E1EFA">
        <w:rPr>
          <w:bCs/>
          <w:iCs/>
          <w:szCs w:val="22"/>
          <w:lang w:val="nl-NL"/>
        </w:rPr>
        <w:t xml:space="preserve">versus </w:t>
      </w:r>
      <w:r w:rsidRPr="008E1EFA">
        <w:rPr>
          <w:bCs/>
          <w:iCs/>
          <w:szCs w:val="22"/>
          <w:lang w:val="nl-NL"/>
        </w:rPr>
        <w:t>43,4%, p</w:t>
      </w:r>
      <w:r w:rsidR="00EE2003" w:rsidRPr="008E1EFA">
        <w:rPr>
          <w:bCs/>
          <w:iCs/>
          <w:szCs w:val="22"/>
          <w:lang w:val="nl-NL"/>
        </w:rPr>
        <w:t> </w:t>
      </w:r>
      <w:r w:rsidRPr="008E1EFA">
        <w:rPr>
          <w:bCs/>
          <w:iCs/>
          <w:szCs w:val="22"/>
          <w:lang w:val="nl-NL"/>
        </w:rPr>
        <w:t>=</w:t>
      </w:r>
      <w:r w:rsidR="00EE2003" w:rsidRPr="008E1EFA">
        <w:rPr>
          <w:bCs/>
          <w:iCs/>
          <w:szCs w:val="22"/>
          <w:lang w:val="nl-NL"/>
        </w:rPr>
        <w:t> </w:t>
      </w:r>
      <w:r w:rsidRPr="008E1EFA">
        <w:rPr>
          <w:bCs/>
          <w:iCs/>
          <w:szCs w:val="22"/>
          <w:lang w:val="nl-NL"/>
        </w:rPr>
        <w:t xml:space="preserve">0,0015). Beide behandelingen resulteerden in een gemiddeld gewichtsverlies van </w:t>
      </w:r>
      <w:r w:rsidR="0028399E" w:rsidRPr="008E1EFA">
        <w:rPr>
          <w:bCs/>
          <w:iCs/>
          <w:szCs w:val="22"/>
          <w:lang w:val="nl-NL"/>
        </w:rPr>
        <w:t>ongeveer</w:t>
      </w:r>
      <w:r w:rsidRPr="008E1EFA">
        <w:rPr>
          <w:bCs/>
          <w:iCs/>
          <w:szCs w:val="22"/>
          <w:lang w:val="nl-NL"/>
        </w:rPr>
        <w:t xml:space="preserve"> 3 kg. Het overschakelen van patiënten van exenatide op </w:t>
      </w:r>
      <w:r w:rsidR="00333485" w:rsidRPr="008E1EFA">
        <w:rPr>
          <w:iCs/>
          <w:lang w:val="nl-NL"/>
        </w:rPr>
        <w:t>liraglutide</w:t>
      </w:r>
      <w:r w:rsidRPr="008E1EFA">
        <w:rPr>
          <w:bCs/>
          <w:iCs/>
          <w:szCs w:val="22"/>
          <w:lang w:val="nl-NL"/>
        </w:rPr>
        <w:t xml:space="preserve"> na 26 weken</w:t>
      </w:r>
      <w:r w:rsidR="0028399E" w:rsidRPr="008E1EFA">
        <w:rPr>
          <w:bCs/>
          <w:iCs/>
          <w:szCs w:val="22"/>
          <w:lang w:val="nl-NL"/>
        </w:rPr>
        <w:t xml:space="preserve"> behandeling</w:t>
      </w:r>
      <w:r w:rsidRPr="008E1EFA">
        <w:rPr>
          <w:bCs/>
          <w:iCs/>
          <w:szCs w:val="22"/>
          <w:lang w:val="nl-NL"/>
        </w:rPr>
        <w:t xml:space="preserve"> resulteerde in een additionele en statistisch significante verlaging in HbA</w:t>
      </w:r>
      <w:r w:rsidRPr="008E1EFA">
        <w:rPr>
          <w:bCs/>
          <w:iCs/>
          <w:szCs w:val="22"/>
          <w:vertAlign w:val="subscript"/>
          <w:lang w:val="nl-NL"/>
        </w:rPr>
        <w:t>1c</w:t>
      </w:r>
      <w:r w:rsidRPr="008E1EFA">
        <w:rPr>
          <w:bCs/>
          <w:iCs/>
          <w:szCs w:val="22"/>
          <w:lang w:val="nl-NL"/>
        </w:rPr>
        <w:t xml:space="preserve"> (</w:t>
      </w:r>
      <w:r w:rsidR="005E7396" w:rsidRPr="008E1EFA">
        <w:rPr>
          <w:bCs/>
          <w:iCs/>
          <w:szCs w:val="22"/>
          <w:lang w:val="nl-NL"/>
        </w:rPr>
        <w:t>-</w:t>
      </w:r>
      <w:r w:rsidRPr="008E1EFA">
        <w:rPr>
          <w:bCs/>
          <w:iCs/>
          <w:szCs w:val="22"/>
          <w:lang w:val="nl-NL"/>
        </w:rPr>
        <w:t xml:space="preserve">0,32%, 95% </w:t>
      </w:r>
      <w:r w:rsidR="00AB3D22" w:rsidRPr="008E1EFA">
        <w:rPr>
          <w:bCs/>
          <w:iCs/>
          <w:szCs w:val="22"/>
          <w:lang w:val="nl-NL"/>
        </w:rPr>
        <w:t>B</w:t>
      </w:r>
      <w:r w:rsidRPr="008E1EFA">
        <w:rPr>
          <w:bCs/>
          <w:iCs/>
          <w:szCs w:val="22"/>
          <w:lang w:val="nl-NL"/>
        </w:rPr>
        <w:t xml:space="preserve">I: </w:t>
      </w:r>
      <w:r w:rsidR="005E7396" w:rsidRPr="008E1EFA">
        <w:rPr>
          <w:bCs/>
          <w:iCs/>
          <w:szCs w:val="22"/>
          <w:lang w:val="nl-NL"/>
        </w:rPr>
        <w:t>-</w:t>
      </w:r>
      <w:r w:rsidRPr="008E1EFA">
        <w:rPr>
          <w:bCs/>
          <w:iCs/>
          <w:szCs w:val="22"/>
          <w:lang w:val="nl-NL"/>
        </w:rPr>
        <w:t xml:space="preserve">0,41 tot </w:t>
      </w:r>
      <w:r w:rsidR="005E7396" w:rsidRPr="008E1EFA">
        <w:rPr>
          <w:bCs/>
          <w:iCs/>
          <w:szCs w:val="22"/>
          <w:lang w:val="nl-NL"/>
        </w:rPr>
        <w:t>-</w:t>
      </w:r>
      <w:r w:rsidRPr="008E1EFA">
        <w:rPr>
          <w:bCs/>
          <w:iCs/>
          <w:szCs w:val="22"/>
          <w:lang w:val="nl-NL"/>
        </w:rPr>
        <w:t>0,24) in week 40, maar een formele vergelijkingsgroep was niet beschikbaar.</w:t>
      </w:r>
      <w:r w:rsidRPr="008E1EFA">
        <w:rPr>
          <w:lang w:val="nl-NL"/>
        </w:rPr>
        <w:t xml:space="preserve"> Gedurende 26 weken traden er 12 ernstige bijwerkingen op </w:t>
      </w:r>
      <w:r w:rsidR="007123E1" w:rsidRPr="008E1EFA">
        <w:rPr>
          <w:lang w:val="nl-NL"/>
        </w:rPr>
        <w:t>bij</w:t>
      </w:r>
      <w:r w:rsidRPr="008E1EFA">
        <w:rPr>
          <w:lang w:val="nl-NL"/>
        </w:rPr>
        <w:t xml:space="preserve"> 235 patiënten (5,1%) die liraglutide gebruikten, terwijl er 6 ernstige bijwerkingen optraden </w:t>
      </w:r>
      <w:r w:rsidR="007123E1" w:rsidRPr="008E1EFA">
        <w:rPr>
          <w:lang w:val="nl-NL"/>
        </w:rPr>
        <w:t>bij</w:t>
      </w:r>
      <w:r w:rsidRPr="008E1EFA">
        <w:rPr>
          <w:lang w:val="nl-NL"/>
        </w:rPr>
        <w:t xml:space="preserve"> de 232 patiënten (2,6%) die </w:t>
      </w:r>
      <w:r w:rsidRPr="008E1EFA">
        <w:rPr>
          <w:lang w:val="nl-NL"/>
        </w:rPr>
        <w:lastRenderedPageBreak/>
        <w:t>exenatide gebruikten. Er was geen consistent patroon met betrekking tot de orgaanclassificatie van de bijwerkingen.</w:t>
      </w:r>
    </w:p>
    <w:p w14:paraId="16B5B9E5" w14:textId="77777777" w:rsidR="0053655F" w:rsidRPr="008E1EFA" w:rsidRDefault="0053655F" w:rsidP="0058324B">
      <w:pPr>
        <w:widowControl w:val="0"/>
        <w:numPr>
          <w:ilvl w:val="12"/>
          <w:numId w:val="0"/>
        </w:numPr>
        <w:suppressAutoHyphens w:val="0"/>
        <w:rPr>
          <w:iCs/>
          <w:lang w:val="nl-NL"/>
        </w:rPr>
      </w:pPr>
    </w:p>
    <w:p w14:paraId="54A9359F" w14:textId="6F8CCDDF" w:rsidR="00E36D5A" w:rsidRPr="008E1EFA" w:rsidRDefault="00E36D5A" w:rsidP="00EE2003">
      <w:pPr>
        <w:widowControl w:val="0"/>
        <w:numPr>
          <w:ilvl w:val="12"/>
          <w:numId w:val="0"/>
        </w:numPr>
        <w:rPr>
          <w:iCs/>
          <w:lang w:val="nl-NL"/>
        </w:rPr>
      </w:pPr>
      <w:r w:rsidRPr="008E1EFA">
        <w:rPr>
          <w:bCs/>
          <w:iCs/>
          <w:lang w:val="nl-NL"/>
        </w:rPr>
        <w:t>In een open</w:t>
      </w:r>
      <w:r w:rsidR="00093299" w:rsidRPr="008E1EFA">
        <w:rPr>
          <w:bCs/>
          <w:iCs/>
          <w:lang w:val="nl-NL"/>
        </w:rPr>
        <w:t>-</w:t>
      </w:r>
      <w:r w:rsidRPr="008E1EFA">
        <w:rPr>
          <w:bCs/>
          <w:iCs/>
          <w:lang w:val="nl-NL"/>
        </w:rPr>
        <w:t xml:space="preserve">labelstudie werden de </w:t>
      </w:r>
      <w:r w:rsidR="00AA3701" w:rsidRPr="008E1EFA">
        <w:rPr>
          <w:bCs/>
          <w:iCs/>
          <w:lang w:val="nl-NL"/>
        </w:rPr>
        <w:t>werkzaamheid</w:t>
      </w:r>
      <w:r w:rsidRPr="008E1EFA">
        <w:rPr>
          <w:bCs/>
          <w:iCs/>
          <w:lang w:val="nl-NL"/>
        </w:rPr>
        <w:t xml:space="preserve"> en veiligheid van liraglutide 1,8 mg met lixisenatide 20 mcg vergeleken bij 404 patiënten die onvoldoende glykemische controle hadden </w:t>
      </w:r>
      <w:r w:rsidR="009265C6" w:rsidRPr="008E1EFA">
        <w:rPr>
          <w:bCs/>
          <w:iCs/>
          <w:lang w:val="nl-NL"/>
        </w:rPr>
        <w:t>bij</w:t>
      </w:r>
      <w:r w:rsidRPr="008E1EFA">
        <w:rPr>
          <w:bCs/>
          <w:iCs/>
          <w:lang w:val="nl-NL"/>
        </w:rPr>
        <w:t xml:space="preserve"> behandeling met metformine (gemiddelde HbA</w:t>
      </w:r>
      <w:r w:rsidRPr="008E1EFA">
        <w:rPr>
          <w:bCs/>
          <w:iCs/>
          <w:vertAlign w:val="subscript"/>
          <w:lang w:val="nl-NL"/>
        </w:rPr>
        <w:t>1c</w:t>
      </w:r>
      <w:r w:rsidRPr="008E1EFA">
        <w:rPr>
          <w:bCs/>
          <w:iCs/>
          <w:lang w:val="nl-NL"/>
        </w:rPr>
        <w:t xml:space="preserve"> 8,4%). Liraglutide was superieur ten opzichte van lixisenatide in het verlagen van het HbA</w:t>
      </w:r>
      <w:r w:rsidRPr="008E1EFA">
        <w:rPr>
          <w:bCs/>
          <w:iCs/>
          <w:vertAlign w:val="subscript"/>
          <w:lang w:val="nl-NL"/>
        </w:rPr>
        <w:t>1c</w:t>
      </w:r>
      <w:r w:rsidRPr="008E1EFA">
        <w:rPr>
          <w:bCs/>
          <w:iCs/>
          <w:lang w:val="nl-NL"/>
        </w:rPr>
        <w:t xml:space="preserve"> na 26 weken behandeling (-1,83% </w:t>
      </w:r>
      <w:r w:rsidR="008C6C39" w:rsidRPr="008E1EFA">
        <w:rPr>
          <w:bCs/>
          <w:iCs/>
          <w:lang w:val="nl-NL"/>
        </w:rPr>
        <w:t xml:space="preserve">versus </w:t>
      </w:r>
      <w:r w:rsidRPr="008E1EFA">
        <w:rPr>
          <w:bCs/>
          <w:iCs/>
          <w:lang w:val="nl-NL"/>
        </w:rPr>
        <w:t>-1,21%, p</w:t>
      </w:r>
      <w:r w:rsidR="00EE2003" w:rsidRPr="008E1EFA">
        <w:rPr>
          <w:bCs/>
          <w:iCs/>
          <w:lang w:val="nl-NL"/>
        </w:rPr>
        <w:t> </w:t>
      </w:r>
      <w:r w:rsidRPr="008E1EFA">
        <w:rPr>
          <w:bCs/>
          <w:iCs/>
          <w:lang w:val="nl-NL"/>
        </w:rPr>
        <w:t>&lt;</w:t>
      </w:r>
      <w:r w:rsidR="00EE2003" w:rsidRPr="008E1EFA">
        <w:rPr>
          <w:bCs/>
          <w:iCs/>
          <w:lang w:val="nl-NL"/>
        </w:rPr>
        <w:t> </w:t>
      </w:r>
      <w:r w:rsidRPr="008E1EFA">
        <w:rPr>
          <w:bCs/>
          <w:iCs/>
          <w:lang w:val="nl-NL"/>
        </w:rPr>
        <w:t>0,0001). Significant meer patiënten behaalden een HbA</w:t>
      </w:r>
      <w:r w:rsidRPr="008E1EFA">
        <w:rPr>
          <w:bCs/>
          <w:iCs/>
          <w:vertAlign w:val="subscript"/>
          <w:lang w:val="nl-NL"/>
        </w:rPr>
        <w:t>1c</w:t>
      </w:r>
      <w:r w:rsidRPr="008E1EFA">
        <w:rPr>
          <w:bCs/>
          <w:iCs/>
          <w:lang w:val="nl-NL"/>
        </w:rPr>
        <w:t xml:space="preserve"> lager dan 7% </w:t>
      </w:r>
      <w:r w:rsidR="00093299" w:rsidRPr="008E1EFA">
        <w:rPr>
          <w:bCs/>
          <w:iCs/>
          <w:lang w:val="nl-NL"/>
        </w:rPr>
        <w:t>met liraglutide</w:t>
      </w:r>
      <w:r w:rsidRPr="008E1EFA">
        <w:rPr>
          <w:bCs/>
          <w:iCs/>
          <w:lang w:val="nl-NL"/>
        </w:rPr>
        <w:t xml:space="preserve"> vergeleken met lixisenatide (74,2% </w:t>
      </w:r>
      <w:r w:rsidR="008C6C39" w:rsidRPr="008E1EFA">
        <w:rPr>
          <w:bCs/>
          <w:iCs/>
          <w:lang w:val="nl-NL"/>
        </w:rPr>
        <w:t xml:space="preserve">versus </w:t>
      </w:r>
      <w:r w:rsidRPr="008E1EFA">
        <w:rPr>
          <w:bCs/>
          <w:iCs/>
          <w:lang w:val="nl-NL"/>
        </w:rPr>
        <w:t>45,5%, p</w:t>
      </w:r>
      <w:r w:rsidR="00EE2003" w:rsidRPr="008E1EFA">
        <w:rPr>
          <w:bCs/>
          <w:iCs/>
          <w:lang w:val="nl-NL"/>
        </w:rPr>
        <w:t> </w:t>
      </w:r>
      <w:r w:rsidRPr="008E1EFA">
        <w:rPr>
          <w:bCs/>
          <w:iCs/>
          <w:lang w:val="nl-NL"/>
        </w:rPr>
        <w:t>&lt;</w:t>
      </w:r>
      <w:r w:rsidR="00EE2003" w:rsidRPr="008E1EFA">
        <w:rPr>
          <w:bCs/>
          <w:iCs/>
          <w:lang w:val="nl-NL"/>
        </w:rPr>
        <w:t> </w:t>
      </w:r>
      <w:r w:rsidRPr="008E1EFA">
        <w:rPr>
          <w:bCs/>
          <w:iCs/>
          <w:lang w:val="nl-NL"/>
        </w:rPr>
        <w:t>0,0001). Ook</w:t>
      </w:r>
      <w:r w:rsidR="009458F1" w:rsidRPr="008E1EFA">
        <w:rPr>
          <w:bCs/>
          <w:iCs/>
          <w:lang w:val="nl-NL"/>
        </w:rPr>
        <w:t xml:space="preserve"> behaalden meer patiënten</w:t>
      </w:r>
      <w:r w:rsidRPr="008E1EFA">
        <w:rPr>
          <w:bCs/>
          <w:iCs/>
          <w:lang w:val="nl-NL"/>
        </w:rPr>
        <w:t xml:space="preserve"> de HbA</w:t>
      </w:r>
      <w:r w:rsidRPr="008E1EFA">
        <w:rPr>
          <w:bCs/>
          <w:iCs/>
          <w:vertAlign w:val="subscript"/>
          <w:lang w:val="nl-NL"/>
        </w:rPr>
        <w:t>1c-</w:t>
      </w:r>
      <w:r w:rsidRPr="008E1EFA">
        <w:rPr>
          <w:bCs/>
          <w:iCs/>
          <w:lang w:val="nl-NL"/>
        </w:rPr>
        <w:t xml:space="preserve">streefwaarde </w:t>
      </w:r>
      <w:r w:rsidR="000C44BB" w:rsidRPr="008E1EFA">
        <w:rPr>
          <w:bCs/>
          <w:iCs/>
          <w:lang w:val="nl-NL"/>
        </w:rPr>
        <w:t>lager dan of gelijk aan</w:t>
      </w:r>
      <w:r w:rsidR="0029795E" w:rsidRPr="008E1EFA">
        <w:rPr>
          <w:bCs/>
          <w:iCs/>
          <w:lang w:val="nl-NL"/>
        </w:rPr>
        <w:t xml:space="preserve"> </w:t>
      </w:r>
      <w:r w:rsidRPr="008E1EFA">
        <w:rPr>
          <w:bCs/>
          <w:iCs/>
          <w:lang w:val="nl-NL"/>
        </w:rPr>
        <w:t xml:space="preserve">6,5% </w:t>
      </w:r>
      <w:r w:rsidR="001A5AFB" w:rsidRPr="008E1EFA">
        <w:rPr>
          <w:bCs/>
          <w:iCs/>
          <w:lang w:val="nl-NL"/>
        </w:rPr>
        <w:t>met liraglutide</w:t>
      </w:r>
      <w:r w:rsidR="00706D97" w:rsidRPr="008E1EFA">
        <w:rPr>
          <w:bCs/>
          <w:iCs/>
          <w:lang w:val="nl-NL"/>
        </w:rPr>
        <w:t xml:space="preserve"> </w:t>
      </w:r>
      <w:r w:rsidR="001A5AFB" w:rsidRPr="008E1EFA">
        <w:rPr>
          <w:bCs/>
          <w:iCs/>
          <w:lang w:val="nl-NL"/>
        </w:rPr>
        <w:t xml:space="preserve">dan met lixisenatide </w:t>
      </w:r>
      <w:r w:rsidRPr="008E1EFA">
        <w:rPr>
          <w:bCs/>
          <w:iCs/>
          <w:lang w:val="nl-NL"/>
        </w:rPr>
        <w:t>(54,6% </w:t>
      </w:r>
      <w:r w:rsidR="008C6C39" w:rsidRPr="008E1EFA">
        <w:rPr>
          <w:bCs/>
          <w:iCs/>
          <w:lang w:val="nl-NL"/>
        </w:rPr>
        <w:t xml:space="preserve">versus </w:t>
      </w:r>
      <w:r w:rsidRPr="008E1EFA">
        <w:rPr>
          <w:bCs/>
          <w:iCs/>
          <w:lang w:val="nl-NL"/>
        </w:rPr>
        <w:t>26,2%, p</w:t>
      </w:r>
      <w:r w:rsidR="00EE2003" w:rsidRPr="008E1EFA">
        <w:rPr>
          <w:bCs/>
          <w:iCs/>
          <w:lang w:val="nl-NL"/>
        </w:rPr>
        <w:t> </w:t>
      </w:r>
      <w:r w:rsidRPr="008E1EFA">
        <w:rPr>
          <w:bCs/>
          <w:iCs/>
          <w:lang w:val="nl-NL"/>
        </w:rPr>
        <w:t>&lt;</w:t>
      </w:r>
      <w:r w:rsidR="00EE2003" w:rsidRPr="008E1EFA">
        <w:rPr>
          <w:bCs/>
          <w:iCs/>
          <w:lang w:val="nl-NL"/>
        </w:rPr>
        <w:t> </w:t>
      </w:r>
      <w:r w:rsidRPr="008E1EFA">
        <w:rPr>
          <w:bCs/>
          <w:iCs/>
          <w:lang w:val="nl-NL"/>
        </w:rPr>
        <w:t>0,0001)</w:t>
      </w:r>
      <w:r w:rsidR="00B222D8" w:rsidRPr="008E1EFA">
        <w:rPr>
          <w:bCs/>
          <w:iCs/>
          <w:lang w:val="nl-NL"/>
        </w:rPr>
        <w:t>.</w:t>
      </w:r>
      <w:r w:rsidR="009B5B25" w:rsidRPr="008E1EFA">
        <w:rPr>
          <w:bCs/>
          <w:iCs/>
          <w:lang w:val="nl-NL"/>
        </w:rPr>
        <w:t xml:space="preserve"> </w:t>
      </w:r>
      <w:r w:rsidRPr="008E1EFA">
        <w:rPr>
          <w:bCs/>
          <w:iCs/>
          <w:lang w:val="nl-NL"/>
        </w:rPr>
        <w:t>Gewichtsafname werd waargenomen in beide behandel</w:t>
      </w:r>
      <w:r w:rsidR="004F0525" w:rsidRPr="008E1EFA">
        <w:rPr>
          <w:bCs/>
          <w:iCs/>
          <w:lang w:val="nl-NL"/>
        </w:rPr>
        <w:t>ings</w:t>
      </w:r>
      <w:r w:rsidRPr="008E1EFA">
        <w:rPr>
          <w:bCs/>
          <w:iCs/>
          <w:lang w:val="nl-NL"/>
        </w:rPr>
        <w:t xml:space="preserve">armen (-4,3 kg met liraglutide en -3,7 kg met lixisenatide). </w:t>
      </w:r>
      <w:r w:rsidR="00990C58" w:rsidRPr="008E1EFA">
        <w:rPr>
          <w:bCs/>
          <w:iCs/>
          <w:lang w:val="nl-NL"/>
        </w:rPr>
        <w:t>Gastro-intestinale bijwerkingen werden vaker gemeld bij behandeling met liraglitude (43</w:t>
      </w:r>
      <w:r w:rsidR="000C44BB" w:rsidRPr="008E1EFA">
        <w:rPr>
          <w:bCs/>
          <w:iCs/>
          <w:lang w:val="nl-NL"/>
        </w:rPr>
        <w:t>,</w:t>
      </w:r>
      <w:r w:rsidR="00990C58" w:rsidRPr="008E1EFA">
        <w:rPr>
          <w:bCs/>
          <w:iCs/>
          <w:lang w:val="nl-NL"/>
        </w:rPr>
        <w:t xml:space="preserve">6% </w:t>
      </w:r>
      <w:r w:rsidR="008C6C39" w:rsidRPr="008E1EFA">
        <w:rPr>
          <w:bCs/>
          <w:iCs/>
          <w:lang w:val="nl-NL"/>
        </w:rPr>
        <w:t xml:space="preserve">versus </w:t>
      </w:r>
      <w:r w:rsidR="00990C58" w:rsidRPr="008E1EFA">
        <w:rPr>
          <w:bCs/>
          <w:iCs/>
          <w:lang w:val="nl-NL"/>
        </w:rPr>
        <w:t>37</w:t>
      </w:r>
      <w:r w:rsidR="000C44BB" w:rsidRPr="008E1EFA">
        <w:rPr>
          <w:bCs/>
          <w:iCs/>
          <w:lang w:val="nl-NL"/>
        </w:rPr>
        <w:t>,</w:t>
      </w:r>
      <w:r w:rsidR="00990C58" w:rsidRPr="008E1EFA">
        <w:rPr>
          <w:bCs/>
          <w:iCs/>
          <w:lang w:val="nl-NL"/>
        </w:rPr>
        <w:t>1%).</w:t>
      </w:r>
    </w:p>
    <w:p w14:paraId="7A7AEDC6" w14:textId="77777777" w:rsidR="00E36D5A" w:rsidRPr="008E1EFA" w:rsidRDefault="00E36D5A" w:rsidP="0058324B">
      <w:pPr>
        <w:widowControl w:val="0"/>
        <w:numPr>
          <w:ilvl w:val="12"/>
          <w:numId w:val="0"/>
        </w:numPr>
        <w:suppressAutoHyphens w:val="0"/>
        <w:rPr>
          <w:iCs/>
          <w:lang w:val="nl-NL"/>
        </w:rPr>
      </w:pPr>
    </w:p>
    <w:p w14:paraId="5900BD0A" w14:textId="77777777" w:rsidR="00EC717F" w:rsidRPr="008E1EFA" w:rsidRDefault="004C0766" w:rsidP="0058324B">
      <w:pPr>
        <w:widowControl w:val="0"/>
        <w:suppressAutoHyphens w:val="0"/>
        <w:ind w:left="567" w:hanging="567"/>
        <w:rPr>
          <w:lang w:val="nl-NL"/>
        </w:rPr>
      </w:pPr>
      <w:r w:rsidRPr="008E1EFA">
        <w:rPr>
          <w:b/>
          <w:lang w:val="nl-NL"/>
        </w:rPr>
        <w:t>5.2</w:t>
      </w:r>
      <w:r w:rsidRPr="008E1EFA">
        <w:rPr>
          <w:b/>
          <w:lang w:val="nl-NL"/>
        </w:rPr>
        <w:tab/>
        <w:t>Farmacokinetische eigenschappen</w:t>
      </w:r>
    </w:p>
    <w:p w14:paraId="0C610912" w14:textId="77777777" w:rsidR="00EC717F" w:rsidRPr="008E1EFA" w:rsidRDefault="00EC717F" w:rsidP="0058324B">
      <w:pPr>
        <w:widowControl w:val="0"/>
        <w:numPr>
          <w:ilvl w:val="12"/>
          <w:numId w:val="0"/>
        </w:numPr>
        <w:suppressAutoHyphens w:val="0"/>
        <w:ind w:right="-2"/>
        <w:rPr>
          <w:iCs/>
          <w:lang w:val="nl-NL"/>
        </w:rPr>
      </w:pPr>
    </w:p>
    <w:p w14:paraId="01A5A241" w14:textId="77777777" w:rsidR="00E5767F" w:rsidRPr="008E1EFA" w:rsidRDefault="004C0766" w:rsidP="0058324B">
      <w:pPr>
        <w:widowControl w:val="0"/>
        <w:numPr>
          <w:ilvl w:val="12"/>
          <w:numId w:val="0"/>
        </w:numPr>
        <w:suppressAutoHyphens w:val="0"/>
        <w:ind w:right="-2"/>
        <w:rPr>
          <w:iCs/>
          <w:u w:val="single"/>
          <w:lang w:val="nl-NL"/>
        </w:rPr>
      </w:pPr>
      <w:r w:rsidRPr="008E1EFA">
        <w:rPr>
          <w:u w:val="single"/>
          <w:lang w:val="nl-NL"/>
        </w:rPr>
        <w:t>Absorptie</w:t>
      </w:r>
    </w:p>
    <w:p w14:paraId="4A4E3941" w14:textId="77777777" w:rsidR="00333485" w:rsidRPr="008E1EFA" w:rsidRDefault="00333485" w:rsidP="0058324B">
      <w:pPr>
        <w:widowControl w:val="0"/>
        <w:numPr>
          <w:ilvl w:val="12"/>
          <w:numId w:val="0"/>
        </w:numPr>
        <w:suppressAutoHyphens w:val="0"/>
        <w:ind w:right="-2"/>
        <w:rPr>
          <w:lang w:val="nl-NL"/>
        </w:rPr>
      </w:pPr>
    </w:p>
    <w:p w14:paraId="35F761CF" w14:textId="692C23BF" w:rsidR="00E5767F" w:rsidRPr="008E1EFA" w:rsidRDefault="004C0766" w:rsidP="0058324B">
      <w:pPr>
        <w:widowControl w:val="0"/>
        <w:numPr>
          <w:ilvl w:val="12"/>
          <w:numId w:val="0"/>
        </w:numPr>
        <w:suppressAutoHyphens w:val="0"/>
        <w:ind w:right="-2"/>
        <w:rPr>
          <w:iCs/>
          <w:strike/>
          <w:lang w:val="nl-NL"/>
        </w:rPr>
      </w:pPr>
      <w:r w:rsidRPr="008E1EFA">
        <w:rPr>
          <w:lang w:val="nl-NL"/>
        </w:rPr>
        <w:t>De absorptie van liraglutide na subcutane toediening is traag. Maximale concentraties worden 8</w:t>
      </w:r>
      <w:r w:rsidR="000A345A" w:rsidRPr="008E1EFA">
        <w:rPr>
          <w:lang w:val="nl-NL"/>
        </w:rPr>
        <w:noBreakHyphen/>
      </w:r>
      <w:r w:rsidRPr="008E1EFA">
        <w:rPr>
          <w:lang w:val="nl-NL"/>
        </w:rPr>
        <w:t>12 uur na toediening bereikt.</w:t>
      </w:r>
      <w:r w:rsidR="00E5767F" w:rsidRPr="008E1EFA">
        <w:rPr>
          <w:iCs/>
          <w:lang w:val="nl-NL"/>
        </w:rPr>
        <w:t xml:space="preserve"> </w:t>
      </w:r>
      <w:r w:rsidR="001F5055" w:rsidRPr="008E1EFA">
        <w:rPr>
          <w:lang w:val="nl-NL"/>
        </w:rPr>
        <w:t xml:space="preserve">De geschatte piekconcentratie van liraglutide bedroeg 9,4 nmol/l </w:t>
      </w:r>
      <w:r w:rsidR="00F12920" w:rsidRPr="008E1EFA">
        <w:rPr>
          <w:lang w:val="nl-NL"/>
        </w:rPr>
        <w:t xml:space="preserve">(gemiddeld lichaamsgewicht circa 73 kg) </w:t>
      </w:r>
      <w:r w:rsidR="001F5055" w:rsidRPr="008E1EFA">
        <w:rPr>
          <w:lang w:val="nl-NL"/>
        </w:rPr>
        <w:t xml:space="preserve">voor een enkelvoudige subcutane dosis van liraglutide 0,6 mg. Bij 1,8 mg liraglutide bedroeg de </w:t>
      </w:r>
      <w:r w:rsidR="00786D2F" w:rsidRPr="008E1EFA">
        <w:rPr>
          <w:lang w:val="nl-NL"/>
        </w:rPr>
        <w:t>gemiddelde</w:t>
      </w:r>
      <w:r w:rsidR="001F5055" w:rsidRPr="008E1EFA">
        <w:rPr>
          <w:lang w:val="nl-NL"/>
        </w:rPr>
        <w:t xml:space="preserve"> </w:t>
      </w:r>
      <w:r w:rsidR="007D5DEE" w:rsidRPr="008E1EFA">
        <w:rPr>
          <w:lang w:val="nl-NL"/>
        </w:rPr>
        <w:t xml:space="preserve">steady state </w:t>
      </w:r>
      <w:r w:rsidR="001F5055" w:rsidRPr="008E1EFA">
        <w:rPr>
          <w:lang w:val="nl-NL"/>
        </w:rPr>
        <w:t>concentratie van liraglutide (AUC</w:t>
      </w:r>
      <w:r w:rsidR="001F5055" w:rsidRPr="0013319C">
        <w:rPr>
          <w:vertAlign w:val="subscript"/>
          <w:lang w:val="en-GB"/>
        </w:rPr>
        <w:t>τ</w:t>
      </w:r>
      <w:r w:rsidR="001F5055" w:rsidRPr="008E1EFA">
        <w:rPr>
          <w:vertAlign w:val="subscript"/>
          <w:lang w:val="nl-NL"/>
        </w:rPr>
        <w:t>/24</w:t>
      </w:r>
      <w:r w:rsidR="001F5055" w:rsidRPr="008E1EFA">
        <w:rPr>
          <w:lang w:val="nl-NL"/>
        </w:rPr>
        <w:t>) circa 34 nmol/l</w:t>
      </w:r>
      <w:r w:rsidR="00F12920" w:rsidRPr="008E1EFA">
        <w:rPr>
          <w:lang w:val="nl-NL"/>
        </w:rPr>
        <w:t xml:space="preserve"> (gemiddeld lichaamsgewicht circa 76 kg). De blootstelling aan liraglutide vermindert met toenemend lichaamsgewicht</w:t>
      </w:r>
      <w:r w:rsidR="001F5055" w:rsidRPr="008E1EFA">
        <w:rPr>
          <w:lang w:val="nl-NL"/>
        </w:rPr>
        <w:t>.</w:t>
      </w:r>
      <w:r w:rsidR="00E5767F" w:rsidRPr="008E1EFA">
        <w:rPr>
          <w:iCs/>
          <w:lang w:val="nl-NL"/>
        </w:rPr>
        <w:t xml:space="preserve"> </w:t>
      </w:r>
      <w:r w:rsidR="001F5055" w:rsidRPr="008E1EFA">
        <w:rPr>
          <w:lang w:val="nl-NL"/>
        </w:rPr>
        <w:t>Blootstelling aan liraglutide nam proportioneel toe met de dosis.</w:t>
      </w:r>
      <w:r w:rsidR="00E5767F" w:rsidRPr="008E1EFA">
        <w:rPr>
          <w:iCs/>
          <w:lang w:val="nl-NL"/>
        </w:rPr>
        <w:t xml:space="preserve"> </w:t>
      </w:r>
      <w:r w:rsidR="001F5055" w:rsidRPr="008E1EFA">
        <w:rPr>
          <w:lang w:val="nl-NL"/>
        </w:rPr>
        <w:t xml:space="preserve">De </w:t>
      </w:r>
      <w:r w:rsidR="00DB6ADA" w:rsidRPr="008E1EFA">
        <w:rPr>
          <w:lang w:val="nl-NL"/>
        </w:rPr>
        <w:t xml:space="preserve">intra-individuele </w:t>
      </w:r>
      <w:r w:rsidR="001F5055" w:rsidRPr="008E1EFA">
        <w:rPr>
          <w:lang w:val="nl-NL"/>
        </w:rPr>
        <w:t xml:space="preserve">variatiecoëfficiënt </w:t>
      </w:r>
      <w:r w:rsidR="00786D2F" w:rsidRPr="008E1EFA">
        <w:rPr>
          <w:lang w:val="nl-NL"/>
        </w:rPr>
        <w:t xml:space="preserve">bedroeg 11% </w:t>
      </w:r>
      <w:r w:rsidR="001F5055" w:rsidRPr="008E1EFA">
        <w:rPr>
          <w:lang w:val="nl-NL"/>
        </w:rPr>
        <w:t xml:space="preserve">voor </w:t>
      </w:r>
      <w:r w:rsidR="00786D2F" w:rsidRPr="008E1EFA">
        <w:rPr>
          <w:lang w:val="nl-NL"/>
        </w:rPr>
        <w:t xml:space="preserve">de </w:t>
      </w:r>
      <w:r w:rsidR="001F5055" w:rsidRPr="008E1EFA">
        <w:rPr>
          <w:lang w:val="nl-NL"/>
        </w:rPr>
        <w:t>liraglutide AUC na toediening van een enkelvoudige dosis.</w:t>
      </w:r>
    </w:p>
    <w:p w14:paraId="6E70166B" w14:textId="77777777" w:rsidR="00E5767F" w:rsidRPr="008E1EFA" w:rsidRDefault="00A635B1" w:rsidP="0058324B">
      <w:pPr>
        <w:widowControl w:val="0"/>
        <w:numPr>
          <w:ilvl w:val="12"/>
          <w:numId w:val="0"/>
        </w:numPr>
        <w:suppressAutoHyphens w:val="0"/>
        <w:ind w:right="-2"/>
        <w:rPr>
          <w:iCs/>
          <w:lang w:val="nl-NL"/>
        </w:rPr>
      </w:pPr>
      <w:r w:rsidRPr="008E1EFA">
        <w:rPr>
          <w:lang w:val="nl-NL"/>
        </w:rPr>
        <w:t>De absolute biologische beschikbaarheid van liraglutide na subcutane toediening bedraagt ongeveer 55%.</w:t>
      </w:r>
    </w:p>
    <w:p w14:paraId="5D18E701" w14:textId="77777777" w:rsidR="00E5767F" w:rsidRPr="008E1EFA" w:rsidRDefault="00E5767F" w:rsidP="0058324B">
      <w:pPr>
        <w:widowControl w:val="0"/>
        <w:numPr>
          <w:ilvl w:val="12"/>
          <w:numId w:val="0"/>
        </w:numPr>
        <w:suppressAutoHyphens w:val="0"/>
        <w:ind w:right="-2"/>
        <w:rPr>
          <w:iCs/>
          <w:lang w:val="nl-NL"/>
        </w:rPr>
      </w:pPr>
    </w:p>
    <w:p w14:paraId="1F62ED01" w14:textId="77777777" w:rsidR="00E5767F" w:rsidRPr="008E1EFA" w:rsidRDefault="006D147B" w:rsidP="0058324B">
      <w:pPr>
        <w:widowControl w:val="0"/>
        <w:numPr>
          <w:ilvl w:val="12"/>
          <w:numId w:val="0"/>
        </w:numPr>
        <w:suppressAutoHyphens w:val="0"/>
        <w:rPr>
          <w:iCs/>
          <w:u w:val="single"/>
          <w:lang w:val="nl-NL"/>
        </w:rPr>
      </w:pPr>
      <w:r w:rsidRPr="008E1EFA">
        <w:rPr>
          <w:u w:val="single"/>
          <w:lang w:val="nl-NL"/>
        </w:rPr>
        <w:t>Distributie</w:t>
      </w:r>
    </w:p>
    <w:p w14:paraId="312AF876" w14:textId="77777777" w:rsidR="00333485" w:rsidRPr="008E1EFA" w:rsidRDefault="00333485" w:rsidP="0058324B">
      <w:pPr>
        <w:widowControl w:val="0"/>
        <w:numPr>
          <w:ilvl w:val="12"/>
          <w:numId w:val="0"/>
        </w:numPr>
        <w:suppressAutoHyphens w:val="0"/>
        <w:ind w:right="-2"/>
        <w:rPr>
          <w:lang w:val="nl-NL"/>
        </w:rPr>
      </w:pPr>
    </w:p>
    <w:p w14:paraId="588A8A14" w14:textId="2686A255" w:rsidR="00E5767F" w:rsidRPr="008E1EFA" w:rsidRDefault="00A635B1" w:rsidP="0058324B">
      <w:pPr>
        <w:widowControl w:val="0"/>
        <w:numPr>
          <w:ilvl w:val="12"/>
          <w:numId w:val="0"/>
        </w:numPr>
        <w:suppressAutoHyphens w:val="0"/>
        <w:ind w:right="-2"/>
        <w:rPr>
          <w:iCs/>
          <w:lang w:val="nl-NL"/>
        </w:rPr>
      </w:pPr>
      <w:r w:rsidRPr="008E1EFA">
        <w:rPr>
          <w:lang w:val="nl-NL"/>
        </w:rPr>
        <w:t>Het schijnbare verdelingsvolume na subcutane toediening bedraagt 11-17 l. Het gemiddelde verdelingsvolume na intraveneuze toediening van liraglutide bedraagt 0,07 l/kg.</w:t>
      </w:r>
      <w:r w:rsidR="00E5767F" w:rsidRPr="008E1EFA">
        <w:rPr>
          <w:iCs/>
          <w:lang w:val="nl-NL"/>
        </w:rPr>
        <w:t xml:space="preserve"> </w:t>
      </w:r>
      <w:r w:rsidRPr="008E1EFA">
        <w:rPr>
          <w:lang w:val="nl-NL"/>
        </w:rPr>
        <w:t xml:space="preserve">Liraglutide wordt </w:t>
      </w:r>
      <w:r w:rsidR="00786D2F" w:rsidRPr="008E1EFA">
        <w:rPr>
          <w:lang w:val="nl-NL"/>
        </w:rPr>
        <w:t>in grote mate</w:t>
      </w:r>
      <w:r w:rsidRPr="008E1EFA">
        <w:rPr>
          <w:lang w:val="nl-NL"/>
        </w:rPr>
        <w:t xml:space="preserve"> </w:t>
      </w:r>
      <w:r w:rsidR="00786D2F" w:rsidRPr="008E1EFA">
        <w:rPr>
          <w:lang w:val="nl-NL"/>
        </w:rPr>
        <w:t>(&gt;</w:t>
      </w:r>
      <w:r w:rsidR="003A70D0" w:rsidRPr="008E1EFA">
        <w:rPr>
          <w:lang w:val="nl-NL"/>
        </w:rPr>
        <w:t> </w:t>
      </w:r>
      <w:r w:rsidR="00786D2F" w:rsidRPr="008E1EFA">
        <w:rPr>
          <w:lang w:val="nl-NL"/>
        </w:rPr>
        <w:t xml:space="preserve">98%) </w:t>
      </w:r>
      <w:r w:rsidRPr="008E1EFA">
        <w:rPr>
          <w:lang w:val="nl-NL"/>
        </w:rPr>
        <w:t>gebonden aan plasmaproteïnen.</w:t>
      </w:r>
    </w:p>
    <w:p w14:paraId="55DFF87B" w14:textId="77777777" w:rsidR="00E5767F" w:rsidRPr="008E1EFA" w:rsidRDefault="00E5767F" w:rsidP="0058324B">
      <w:pPr>
        <w:widowControl w:val="0"/>
        <w:numPr>
          <w:ilvl w:val="12"/>
          <w:numId w:val="0"/>
        </w:numPr>
        <w:suppressAutoHyphens w:val="0"/>
        <w:ind w:right="-2"/>
        <w:rPr>
          <w:iCs/>
          <w:lang w:val="nl-NL"/>
        </w:rPr>
      </w:pPr>
    </w:p>
    <w:p w14:paraId="0C4C7103" w14:textId="77777777" w:rsidR="00E5767F" w:rsidRPr="008E1EFA" w:rsidRDefault="006D147B" w:rsidP="0058324B">
      <w:pPr>
        <w:widowControl w:val="0"/>
        <w:numPr>
          <w:ilvl w:val="12"/>
          <w:numId w:val="0"/>
        </w:numPr>
        <w:suppressAutoHyphens w:val="0"/>
        <w:ind w:right="-2"/>
        <w:rPr>
          <w:iCs/>
          <w:u w:val="single"/>
          <w:lang w:val="nl-NL"/>
        </w:rPr>
      </w:pPr>
      <w:r w:rsidRPr="008E1EFA">
        <w:rPr>
          <w:u w:val="single"/>
          <w:lang w:val="nl-NL"/>
        </w:rPr>
        <w:t>Biotransformatie</w:t>
      </w:r>
    </w:p>
    <w:p w14:paraId="6B9829E6" w14:textId="77777777" w:rsidR="00333485" w:rsidRPr="008E1EFA" w:rsidRDefault="00333485" w:rsidP="0058324B">
      <w:pPr>
        <w:widowControl w:val="0"/>
        <w:numPr>
          <w:ilvl w:val="12"/>
          <w:numId w:val="0"/>
        </w:numPr>
        <w:suppressAutoHyphens w:val="0"/>
        <w:ind w:right="-2"/>
        <w:rPr>
          <w:lang w:val="nl-NL"/>
        </w:rPr>
      </w:pPr>
    </w:p>
    <w:p w14:paraId="478C4408" w14:textId="226DA037" w:rsidR="00E5767F" w:rsidRPr="008E1EFA" w:rsidRDefault="00AA3801" w:rsidP="0058324B">
      <w:pPr>
        <w:widowControl w:val="0"/>
        <w:numPr>
          <w:ilvl w:val="12"/>
          <w:numId w:val="0"/>
        </w:numPr>
        <w:suppressAutoHyphens w:val="0"/>
        <w:ind w:right="-2"/>
        <w:rPr>
          <w:iCs/>
          <w:lang w:val="nl-NL"/>
        </w:rPr>
      </w:pPr>
      <w:r w:rsidRPr="008E1EFA">
        <w:rPr>
          <w:lang w:val="nl-NL"/>
        </w:rPr>
        <w:t>Gedurende 24 uur na toediening van een enkelvoudige dosis van radioactief gemerkte [</w:t>
      </w:r>
      <w:r w:rsidRPr="008E1EFA">
        <w:rPr>
          <w:vertAlign w:val="superscript"/>
          <w:lang w:val="nl-NL"/>
        </w:rPr>
        <w:t>3</w:t>
      </w:r>
      <w:r w:rsidRPr="008E1EFA">
        <w:rPr>
          <w:lang w:val="nl-NL"/>
        </w:rPr>
        <w:t xml:space="preserve">H]-liraglutide aan gezonde personen, was de </w:t>
      </w:r>
      <w:r w:rsidR="00786D2F" w:rsidRPr="008E1EFA">
        <w:rPr>
          <w:lang w:val="nl-NL"/>
        </w:rPr>
        <w:t>meest voorkomende</w:t>
      </w:r>
      <w:r w:rsidRPr="008E1EFA">
        <w:rPr>
          <w:lang w:val="nl-NL"/>
        </w:rPr>
        <w:t xml:space="preserve"> component in plasma </w:t>
      </w:r>
      <w:r w:rsidR="00EE0EE6" w:rsidRPr="008E1EFA">
        <w:rPr>
          <w:lang w:val="nl-NL"/>
        </w:rPr>
        <w:t xml:space="preserve">het </w:t>
      </w:r>
      <w:r w:rsidRPr="008E1EFA">
        <w:rPr>
          <w:lang w:val="nl-NL"/>
        </w:rPr>
        <w:t>intacte liraglutide.</w:t>
      </w:r>
      <w:r w:rsidR="00E5767F" w:rsidRPr="008E1EFA">
        <w:rPr>
          <w:iCs/>
          <w:lang w:val="nl-NL"/>
        </w:rPr>
        <w:t xml:space="preserve"> </w:t>
      </w:r>
      <w:r w:rsidRPr="008E1EFA">
        <w:rPr>
          <w:lang w:val="nl-NL"/>
        </w:rPr>
        <w:t xml:space="preserve">Er werden </w:t>
      </w:r>
      <w:r w:rsidR="00DB6ADA" w:rsidRPr="008E1EFA">
        <w:rPr>
          <w:lang w:val="nl-NL"/>
        </w:rPr>
        <w:t>in</w:t>
      </w:r>
      <w:r w:rsidR="00EE0EE6" w:rsidRPr="008E1EFA">
        <w:rPr>
          <w:lang w:val="nl-NL"/>
        </w:rPr>
        <w:t xml:space="preserve"> </w:t>
      </w:r>
      <w:r w:rsidR="00DB6ADA" w:rsidRPr="008E1EFA">
        <w:rPr>
          <w:lang w:val="nl-NL"/>
        </w:rPr>
        <w:t xml:space="preserve">geringere mate </w:t>
      </w:r>
      <w:r w:rsidRPr="008E1EFA">
        <w:rPr>
          <w:lang w:val="nl-NL"/>
        </w:rPr>
        <w:t xml:space="preserve">twee metabolieten </w:t>
      </w:r>
      <w:r w:rsidR="00EE0EE6" w:rsidRPr="008E1EFA">
        <w:rPr>
          <w:lang w:val="nl-NL"/>
        </w:rPr>
        <w:t xml:space="preserve">in plasma </w:t>
      </w:r>
      <w:r w:rsidRPr="008E1EFA">
        <w:rPr>
          <w:lang w:val="nl-NL"/>
        </w:rPr>
        <w:t>aangetroffen (≤</w:t>
      </w:r>
      <w:r w:rsidR="00EE2003" w:rsidRPr="008E1EFA">
        <w:rPr>
          <w:lang w:val="nl-NL"/>
        </w:rPr>
        <w:t> </w:t>
      </w:r>
      <w:r w:rsidRPr="008E1EFA">
        <w:rPr>
          <w:lang w:val="nl-NL"/>
        </w:rPr>
        <w:t>9% en ≤</w:t>
      </w:r>
      <w:r w:rsidR="00EE2003" w:rsidRPr="008E1EFA">
        <w:rPr>
          <w:lang w:val="nl-NL"/>
        </w:rPr>
        <w:t> </w:t>
      </w:r>
      <w:r w:rsidRPr="008E1EFA">
        <w:rPr>
          <w:lang w:val="nl-NL"/>
        </w:rPr>
        <w:t>5% van de totale blootstelling aan plasmaradioactiviteit).</w:t>
      </w:r>
      <w:r w:rsidR="00E5767F" w:rsidRPr="008E1EFA">
        <w:rPr>
          <w:iCs/>
          <w:lang w:val="nl-NL"/>
        </w:rPr>
        <w:t xml:space="preserve"> </w:t>
      </w:r>
      <w:r w:rsidRPr="008E1EFA">
        <w:rPr>
          <w:lang w:val="nl-NL"/>
        </w:rPr>
        <w:t>Liraglutide wordt vergelijkbaar met grote proteïnen gemetaboliseerd, zonder dat een specifiek orgaan is geïdentificeerd als belangrijkst eliminatie</w:t>
      </w:r>
      <w:r w:rsidR="00EE0EE6" w:rsidRPr="008E1EFA">
        <w:rPr>
          <w:lang w:val="nl-NL"/>
        </w:rPr>
        <w:t>weg</w:t>
      </w:r>
      <w:r w:rsidRPr="008E1EFA">
        <w:rPr>
          <w:lang w:val="nl-NL"/>
        </w:rPr>
        <w:t>.</w:t>
      </w:r>
    </w:p>
    <w:p w14:paraId="6B1ABAE6" w14:textId="77777777" w:rsidR="00E5767F" w:rsidRPr="008E1EFA" w:rsidRDefault="00E5767F" w:rsidP="0058324B">
      <w:pPr>
        <w:widowControl w:val="0"/>
        <w:numPr>
          <w:ilvl w:val="12"/>
          <w:numId w:val="0"/>
        </w:numPr>
        <w:suppressAutoHyphens w:val="0"/>
        <w:ind w:right="-2"/>
        <w:rPr>
          <w:iCs/>
          <w:lang w:val="nl-NL"/>
        </w:rPr>
      </w:pPr>
    </w:p>
    <w:p w14:paraId="7B80FB25" w14:textId="77777777" w:rsidR="00E5767F" w:rsidRPr="008E1EFA" w:rsidRDefault="00AA3801" w:rsidP="0058324B">
      <w:pPr>
        <w:widowControl w:val="0"/>
        <w:numPr>
          <w:ilvl w:val="12"/>
          <w:numId w:val="0"/>
        </w:numPr>
        <w:suppressAutoHyphens w:val="0"/>
        <w:ind w:right="-2"/>
        <w:rPr>
          <w:iCs/>
          <w:u w:val="single"/>
          <w:lang w:val="nl-NL"/>
        </w:rPr>
      </w:pPr>
      <w:r w:rsidRPr="008E1EFA">
        <w:rPr>
          <w:u w:val="single"/>
          <w:lang w:val="nl-NL"/>
        </w:rPr>
        <w:t>Eliminatie</w:t>
      </w:r>
    </w:p>
    <w:p w14:paraId="1E2FA25F" w14:textId="77777777" w:rsidR="00333485" w:rsidRPr="008E1EFA" w:rsidRDefault="00333485" w:rsidP="0058324B">
      <w:pPr>
        <w:widowControl w:val="0"/>
        <w:numPr>
          <w:ilvl w:val="12"/>
          <w:numId w:val="0"/>
        </w:numPr>
        <w:suppressAutoHyphens w:val="0"/>
        <w:ind w:right="-2"/>
        <w:rPr>
          <w:lang w:val="nl-NL"/>
        </w:rPr>
      </w:pPr>
    </w:p>
    <w:p w14:paraId="2474C797" w14:textId="77777777" w:rsidR="00E5767F" w:rsidRPr="008E1EFA" w:rsidRDefault="00AA3801" w:rsidP="0058324B">
      <w:pPr>
        <w:widowControl w:val="0"/>
        <w:numPr>
          <w:ilvl w:val="12"/>
          <w:numId w:val="0"/>
        </w:numPr>
        <w:suppressAutoHyphens w:val="0"/>
        <w:ind w:right="-2"/>
        <w:rPr>
          <w:iCs/>
          <w:lang w:val="nl-NL"/>
        </w:rPr>
      </w:pPr>
      <w:r w:rsidRPr="008E1EFA">
        <w:rPr>
          <w:lang w:val="nl-NL"/>
        </w:rPr>
        <w:t>Na een dosis van [</w:t>
      </w:r>
      <w:r w:rsidRPr="008E1EFA">
        <w:rPr>
          <w:vertAlign w:val="superscript"/>
          <w:lang w:val="nl-NL"/>
        </w:rPr>
        <w:t>3</w:t>
      </w:r>
      <w:r w:rsidRPr="008E1EFA">
        <w:rPr>
          <w:lang w:val="nl-NL"/>
        </w:rPr>
        <w:t>H]-liraglutide werd geen intacte liraglutide aangetroffen in urine of feces.</w:t>
      </w:r>
      <w:r w:rsidR="00E5767F" w:rsidRPr="008E1EFA">
        <w:rPr>
          <w:iCs/>
          <w:lang w:val="nl-NL"/>
        </w:rPr>
        <w:t xml:space="preserve"> </w:t>
      </w:r>
      <w:r w:rsidRPr="008E1EFA">
        <w:rPr>
          <w:lang w:val="nl-NL"/>
        </w:rPr>
        <w:t>Slechts een klein gedeelte van de toegediende radioactiviteit werd als aan liraglutide verwante metabolieten uitgescheiden in urine of feces (respectievelijk 6% en 5%).</w:t>
      </w:r>
      <w:r w:rsidR="00E5767F" w:rsidRPr="008E1EFA">
        <w:rPr>
          <w:iCs/>
          <w:lang w:val="nl-NL"/>
        </w:rPr>
        <w:t xml:space="preserve"> </w:t>
      </w:r>
      <w:r w:rsidRPr="008E1EFA">
        <w:rPr>
          <w:lang w:val="nl-NL"/>
        </w:rPr>
        <w:t xml:space="preserve">De radioactiviteit </w:t>
      </w:r>
      <w:r w:rsidR="00DB6ADA" w:rsidRPr="008E1EFA">
        <w:rPr>
          <w:lang w:val="nl-NL"/>
        </w:rPr>
        <w:t xml:space="preserve">in urine en feces </w:t>
      </w:r>
      <w:r w:rsidRPr="008E1EFA">
        <w:rPr>
          <w:lang w:val="nl-NL"/>
        </w:rPr>
        <w:t>werd hoofdzakelijk gedurende de eerste 6-8 dagen uitgescheiden en kwam overeen met respectievelijk drie kleinere metabolieten.</w:t>
      </w:r>
    </w:p>
    <w:p w14:paraId="2F19C4B9" w14:textId="77777777" w:rsidR="00E5767F" w:rsidRPr="008E1EFA" w:rsidRDefault="00E5767F" w:rsidP="0058324B">
      <w:pPr>
        <w:widowControl w:val="0"/>
        <w:numPr>
          <w:ilvl w:val="12"/>
          <w:numId w:val="0"/>
        </w:numPr>
        <w:suppressAutoHyphens w:val="0"/>
        <w:ind w:right="-2"/>
        <w:rPr>
          <w:iCs/>
          <w:lang w:val="nl-NL"/>
        </w:rPr>
      </w:pPr>
    </w:p>
    <w:p w14:paraId="0A9CB105" w14:textId="77777777" w:rsidR="00EC717F" w:rsidRPr="008E1EFA" w:rsidRDefault="00AA3801" w:rsidP="0058324B">
      <w:pPr>
        <w:widowControl w:val="0"/>
        <w:numPr>
          <w:ilvl w:val="12"/>
          <w:numId w:val="0"/>
        </w:numPr>
        <w:suppressAutoHyphens w:val="0"/>
        <w:ind w:right="-2"/>
        <w:rPr>
          <w:iCs/>
          <w:lang w:val="nl-NL"/>
        </w:rPr>
      </w:pPr>
      <w:r w:rsidRPr="008E1EFA">
        <w:rPr>
          <w:lang w:val="nl-NL"/>
        </w:rPr>
        <w:t xml:space="preserve">De </w:t>
      </w:r>
      <w:r w:rsidR="00EE0EE6" w:rsidRPr="008E1EFA">
        <w:rPr>
          <w:lang w:val="nl-NL"/>
        </w:rPr>
        <w:t>gemiddelde</w:t>
      </w:r>
      <w:r w:rsidRPr="008E1EFA">
        <w:rPr>
          <w:lang w:val="nl-NL"/>
        </w:rPr>
        <w:t xml:space="preserve"> klaring na subcutane toediening van een enkelvoudige dosis liraglutide bedraagt ca. 1,2 l/uur met een </w:t>
      </w:r>
      <w:r w:rsidR="00EE0EE6" w:rsidRPr="008E1EFA">
        <w:rPr>
          <w:lang w:val="nl-NL"/>
        </w:rPr>
        <w:t>eliminatie</w:t>
      </w:r>
      <w:r w:rsidRPr="008E1EFA">
        <w:rPr>
          <w:lang w:val="nl-NL"/>
        </w:rPr>
        <w:t>halfwaardetijd van ca. 13 uur.</w:t>
      </w:r>
    </w:p>
    <w:p w14:paraId="383FCF0E" w14:textId="77777777" w:rsidR="00E5767F" w:rsidRPr="008E1EFA" w:rsidRDefault="00E5767F" w:rsidP="0058324B">
      <w:pPr>
        <w:widowControl w:val="0"/>
        <w:numPr>
          <w:ilvl w:val="12"/>
          <w:numId w:val="0"/>
        </w:numPr>
        <w:suppressAutoHyphens w:val="0"/>
        <w:ind w:right="-2"/>
        <w:rPr>
          <w:iCs/>
          <w:lang w:val="nl-NL"/>
        </w:rPr>
      </w:pPr>
    </w:p>
    <w:p w14:paraId="02F71572" w14:textId="77777777" w:rsidR="00EC717F" w:rsidRPr="008E1EFA" w:rsidRDefault="00AA3801" w:rsidP="0058324B">
      <w:pPr>
        <w:widowControl w:val="0"/>
        <w:numPr>
          <w:ilvl w:val="12"/>
          <w:numId w:val="0"/>
        </w:numPr>
        <w:suppressAutoHyphens w:val="0"/>
        <w:ind w:right="-2"/>
        <w:rPr>
          <w:iCs/>
          <w:u w:val="single"/>
          <w:lang w:val="nl-NL"/>
        </w:rPr>
      </w:pPr>
      <w:r w:rsidRPr="008E1EFA">
        <w:rPr>
          <w:u w:val="single"/>
          <w:lang w:val="nl-NL"/>
        </w:rPr>
        <w:t xml:space="preserve">Specifieke </w:t>
      </w:r>
      <w:r w:rsidR="00043B77" w:rsidRPr="008E1EFA">
        <w:rPr>
          <w:u w:val="single"/>
          <w:lang w:val="nl-NL"/>
        </w:rPr>
        <w:t>doel</w:t>
      </w:r>
      <w:r w:rsidRPr="008E1EFA">
        <w:rPr>
          <w:u w:val="single"/>
          <w:lang w:val="nl-NL"/>
        </w:rPr>
        <w:t>groepen</w:t>
      </w:r>
    </w:p>
    <w:p w14:paraId="5BFE6338" w14:textId="77777777" w:rsidR="00EC717F" w:rsidRPr="008E1EFA" w:rsidRDefault="00EC717F" w:rsidP="0058324B">
      <w:pPr>
        <w:widowControl w:val="0"/>
        <w:numPr>
          <w:ilvl w:val="12"/>
          <w:numId w:val="0"/>
        </w:numPr>
        <w:suppressAutoHyphens w:val="0"/>
        <w:ind w:right="-2"/>
        <w:rPr>
          <w:iCs/>
          <w:lang w:val="nl-NL"/>
        </w:rPr>
      </w:pPr>
    </w:p>
    <w:p w14:paraId="49314D03" w14:textId="77777777" w:rsidR="00333485" w:rsidRPr="008E1EFA" w:rsidRDefault="00AA3801" w:rsidP="0058324B">
      <w:pPr>
        <w:widowControl w:val="0"/>
        <w:numPr>
          <w:ilvl w:val="12"/>
          <w:numId w:val="0"/>
        </w:numPr>
        <w:suppressAutoHyphens w:val="0"/>
        <w:ind w:right="-2"/>
        <w:rPr>
          <w:iCs/>
          <w:lang w:val="nl-NL"/>
        </w:rPr>
      </w:pPr>
      <w:r w:rsidRPr="008E1EFA">
        <w:rPr>
          <w:i/>
          <w:lang w:val="nl-NL"/>
        </w:rPr>
        <w:t>Ouderen</w:t>
      </w:r>
    </w:p>
    <w:p w14:paraId="03644BA1" w14:textId="77777777" w:rsidR="001C0945" w:rsidRPr="008E1EFA" w:rsidRDefault="001C0945" w:rsidP="0058324B">
      <w:pPr>
        <w:widowControl w:val="0"/>
        <w:numPr>
          <w:ilvl w:val="12"/>
          <w:numId w:val="0"/>
        </w:numPr>
        <w:suppressAutoHyphens w:val="0"/>
        <w:ind w:right="-2"/>
        <w:rPr>
          <w:lang w:val="nl-NL"/>
        </w:rPr>
      </w:pPr>
      <w:r w:rsidRPr="008E1EFA">
        <w:rPr>
          <w:lang w:val="nl-NL"/>
        </w:rPr>
        <w:lastRenderedPageBreak/>
        <w:t>Op basis van de resultaten van een farmacokinetisch onderzoek bij gezonde personen en farmacokinetische populatiegegevensanalyse van patiënten (18 tot 80 jaar),</w:t>
      </w:r>
      <w:r w:rsidR="00861790" w:rsidRPr="008E1EFA">
        <w:rPr>
          <w:lang w:val="nl-NL"/>
        </w:rPr>
        <w:t xml:space="preserve"> had </w:t>
      </w:r>
      <w:r w:rsidRPr="008E1EFA">
        <w:rPr>
          <w:lang w:val="nl-NL"/>
        </w:rPr>
        <w:t xml:space="preserve">leeftijd </w:t>
      </w:r>
      <w:r w:rsidR="00861790" w:rsidRPr="008E1EFA">
        <w:rPr>
          <w:lang w:val="nl-NL"/>
        </w:rPr>
        <w:t>geen klinisch relevante invloed op de farmacokinetiek van l</w:t>
      </w:r>
      <w:r w:rsidR="00EE0EE6" w:rsidRPr="008E1EFA">
        <w:rPr>
          <w:lang w:val="nl-NL"/>
        </w:rPr>
        <w:t>i</w:t>
      </w:r>
      <w:r w:rsidR="00861790" w:rsidRPr="008E1EFA">
        <w:rPr>
          <w:lang w:val="nl-NL"/>
        </w:rPr>
        <w:t>raglutide</w:t>
      </w:r>
      <w:r w:rsidRPr="008E1EFA">
        <w:rPr>
          <w:lang w:val="nl-NL"/>
        </w:rPr>
        <w:t>.</w:t>
      </w:r>
    </w:p>
    <w:p w14:paraId="39B6034E" w14:textId="77777777" w:rsidR="004541E3" w:rsidRPr="008E1EFA" w:rsidRDefault="004541E3" w:rsidP="0058324B">
      <w:pPr>
        <w:widowControl w:val="0"/>
        <w:numPr>
          <w:ilvl w:val="12"/>
          <w:numId w:val="0"/>
        </w:numPr>
        <w:suppressAutoHyphens w:val="0"/>
        <w:ind w:right="-2"/>
        <w:rPr>
          <w:iCs/>
          <w:lang w:val="nl-NL"/>
        </w:rPr>
      </w:pPr>
    </w:p>
    <w:p w14:paraId="16A99A6F" w14:textId="77777777" w:rsidR="00333485" w:rsidRPr="008E1EFA" w:rsidRDefault="00861790" w:rsidP="0058324B">
      <w:pPr>
        <w:widowControl w:val="0"/>
        <w:numPr>
          <w:ilvl w:val="12"/>
          <w:numId w:val="0"/>
        </w:numPr>
        <w:suppressAutoHyphens w:val="0"/>
        <w:ind w:right="-2"/>
        <w:rPr>
          <w:iCs/>
          <w:lang w:val="nl-NL"/>
        </w:rPr>
      </w:pPr>
      <w:r w:rsidRPr="008E1EFA">
        <w:rPr>
          <w:i/>
          <w:lang w:val="nl-NL"/>
        </w:rPr>
        <w:t>Geslacht</w:t>
      </w:r>
    </w:p>
    <w:p w14:paraId="039658AA" w14:textId="77777777" w:rsidR="00E5767F" w:rsidRPr="008E1EFA" w:rsidRDefault="001C0945" w:rsidP="0058324B">
      <w:pPr>
        <w:widowControl w:val="0"/>
        <w:numPr>
          <w:ilvl w:val="12"/>
          <w:numId w:val="0"/>
        </w:numPr>
        <w:suppressAutoHyphens w:val="0"/>
        <w:ind w:right="-2"/>
        <w:rPr>
          <w:iCs/>
          <w:lang w:val="nl-NL"/>
        </w:rPr>
      </w:pPr>
      <w:r w:rsidRPr="008E1EFA">
        <w:rPr>
          <w:lang w:val="nl-NL"/>
        </w:rPr>
        <w:t xml:space="preserve">Op basis van de resultaten van farmacokinetische populatiegegevensanalyse van mannelijke en vrouwelijke patiënten en een farmacokinetisch onderzoek bij gezonde personen, </w:t>
      </w:r>
      <w:r w:rsidR="00861790" w:rsidRPr="008E1EFA">
        <w:rPr>
          <w:lang w:val="nl-NL"/>
        </w:rPr>
        <w:t xml:space="preserve">had </w:t>
      </w:r>
      <w:r w:rsidRPr="008E1EFA">
        <w:rPr>
          <w:lang w:val="nl-NL"/>
        </w:rPr>
        <w:t xml:space="preserve">geslacht </w:t>
      </w:r>
      <w:r w:rsidR="00861790" w:rsidRPr="008E1EFA">
        <w:rPr>
          <w:lang w:val="nl-NL"/>
        </w:rPr>
        <w:t xml:space="preserve">geen klinisch </w:t>
      </w:r>
      <w:r w:rsidR="00223AFC" w:rsidRPr="008E1EFA">
        <w:rPr>
          <w:lang w:val="nl-NL"/>
        </w:rPr>
        <w:t xml:space="preserve">belangrijke </w:t>
      </w:r>
      <w:r w:rsidR="00861790" w:rsidRPr="008E1EFA">
        <w:rPr>
          <w:lang w:val="nl-NL"/>
        </w:rPr>
        <w:t>invloed op de farmacokinetiek van liraglutide</w:t>
      </w:r>
      <w:r w:rsidRPr="008E1EFA">
        <w:rPr>
          <w:lang w:val="nl-NL"/>
        </w:rPr>
        <w:t>.</w:t>
      </w:r>
    </w:p>
    <w:p w14:paraId="39D4180C" w14:textId="77777777" w:rsidR="00153A78" w:rsidRPr="008E1EFA" w:rsidRDefault="00153A78" w:rsidP="0058324B">
      <w:pPr>
        <w:widowControl w:val="0"/>
        <w:numPr>
          <w:ilvl w:val="12"/>
          <w:numId w:val="0"/>
        </w:numPr>
        <w:suppressAutoHyphens w:val="0"/>
        <w:ind w:right="-2"/>
        <w:rPr>
          <w:iCs/>
          <w:lang w:val="nl-NL"/>
        </w:rPr>
      </w:pPr>
    </w:p>
    <w:p w14:paraId="18AB573C" w14:textId="77777777" w:rsidR="00333485" w:rsidRPr="008E1EFA" w:rsidRDefault="00861790" w:rsidP="0058324B">
      <w:pPr>
        <w:widowControl w:val="0"/>
        <w:numPr>
          <w:ilvl w:val="12"/>
          <w:numId w:val="0"/>
        </w:numPr>
        <w:suppressAutoHyphens w:val="0"/>
        <w:ind w:right="-2"/>
        <w:rPr>
          <w:iCs/>
          <w:lang w:val="nl-NL"/>
        </w:rPr>
      </w:pPr>
      <w:r w:rsidRPr="008E1EFA">
        <w:rPr>
          <w:i/>
          <w:lang w:val="nl-NL"/>
        </w:rPr>
        <w:t>Ras</w:t>
      </w:r>
    </w:p>
    <w:p w14:paraId="003E483B" w14:textId="77777777" w:rsidR="001C0945" w:rsidRPr="008E1EFA" w:rsidRDefault="001C0945" w:rsidP="0058324B">
      <w:pPr>
        <w:widowControl w:val="0"/>
        <w:numPr>
          <w:ilvl w:val="12"/>
          <w:numId w:val="0"/>
        </w:numPr>
        <w:suppressAutoHyphens w:val="0"/>
        <w:ind w:right="-2"/>
        <w:rPr>
          <w:lang w:val="nl-NL"/>
        </w:rPr>
      </w:pPr>
      <w:r w:rsidRPr="008E1EFA">
        <w:rPr>
          <w:lang w:val="nl-NL"/>
        </w:rPr>
        <w:t xml:space="preserve">Op basis van de resultaten van farmacokinetische populatieanalyse van </w:t>
      </w:r>
      <w:r w:rsidR="00620DF8" w:rsidRPr="008E1EFA">
        <w:rPr>
          <w:lang w:val="nl-NL"/>
        </w:rPr>
        <w:t>patiënten</w:t>
      </w:r>
      <w:r w:rsidRPr="008E1EFA">
        <w:rPr>
          <w:lang w:val="nl-NL"/>
        </w:rPr>
        <w:t xml:space="preserve"> uit blan</w:t>
      </w:r>
      <w:r w:rsidR="006375DD" w:rsidRPr="008E1EFA">
        <w:rPr>
          <w:lang w:val="nl-NL"/>
        </w:rPr>
        <w:t xml:space="preserve">ke, zwarte, Aziatische en Latijns-Amerikaanse </w:t>
      </w:r>
      <w:r w:rsidRPr="008E1EFA">
        <w:rPr>
          <w:lang w:val="nl-NL"/>
        </w:rPr>
        <w:t xml:space="preserve">groepen </w:t>
      </w:r>
      <w:r w:rsidR="00861790" w:rsidRPr="008E1EFA">
        <w:rPr>
          <w:lang w:val="nl-NL"/>
        </w:rPr>
        <w:t xml:space="preserve">had </w:t>
      </w:r>
      <w:r w:rsidRPr="008E1EFA">
        <w:rPr>
          <w:lang w:val="nl-NL"/>
        </w:rPr>
        <w:t xml:space="preserve">ras </w:t>
      </w:r>
      <w:r w:rsidR="00861790" w:rsidRPr="008E1EFA">
        <w:rPr>
          <w:lang w:val="nl-NL"/>
        </w:rPr>
        <w:t>geen klinisch relevante invloed op de farmacokinetiek van liraglutide</w:t>
      </w:r>
      <w:r w:rsidRPr="008E1EFA">
        <w:rPr>
          <w:lang w:val="nl-NL"/>
        </w:rPr>
        <w:t>.</w:t>
      </w:r>
    </w:p>
    <w:p w14:paraId="7065B215" w14:textId="77777777" w:rsidR="001C0945" w:rsidRPr="008E1EFA" w:rsidRDefault="001C0945" w:rsidP="0058324B">
      <w:pPr>
        <w:widowControl w:val="0"/>
        <w:numPr>
          <w:ilvl w:val="12"/>
          <w:numId w:val="0"/>
        </w:numPr>
        <w:suppressAutoHyphens w:val="0"/>
        <w:ind w:right="-2"/>
        <w:rPr>
          <w:lang w:val="nl-NL"/>
        </w:rPr>
      </w:pPr>
    </w:p>
    <w:p w14:paraId="086DC7BF" w14:textId="77777777" w:rsidR="00333485" w:rsidRPr="008E1EFA" w:rsidRDefault="00DB6ADA" w:rsidP="0058324B">
      <w:pPr>
        <w:widowControl w:val="0"/>
        <w:numPr>
          <w:ilvl w:val="12"/>
          <w:numId w:val="0"/>
        </w:numPr>
        <w:suppressAutoHyphens w:val="0"/>
        <w:ind w:right="-2"/>
        <w:rPr>
          <w:iCs/>
          <w:lang w:val="nl-NL"/>
        </w:rPr>
      </w:pPr>
      <w:r w:rsidRPr="008E1EFA">
        <w:rPr>
          <w:i/>
          <w:lang w:val="nl-NL"/>
        </w:rPr>
        <w:t>Obesitas</w:t>
      </w:r>
    </w:p>
    <w:p w14:paraId="76948C7A" w14:textId="77777777" w:rsidR="00E5767F" w:rsidRPr="008E1EFA" w:rsidRDefault="00861790" w:rsidP="0058324B">
      <w:pPr>
        <w:widowControl w:val="0"/>
        <w:numPr>
          <w:ilvl w:val="12"/>
          <w:numId w:val="0"/>
        </w:numPr>
        <w:suppressAutoHyphens w:val="0"/>
        <w:ind w:right="-2"/>
        <w:rPr>
          <w:iCs/>
          <w:lang w:val="nl-NL"/>
        </w:rPr>
      </w:pPr>
      <w:r w:rsidRPr="008E1EFA">
        <w:rPr>
          <w:lang w:val="nl-NL"/>
        </w:rPr>
        <w:t xml:space="preserve">Farmacokinetische populatieanalyse </w:t>
      </w:r>
      <w:r w:rsidR="00DB6ADA" w:rsidRPr="008E1EFA">
        <w:rPr>
          <w:lang w:val="nl-NL"/>
        </w:rPr>
        <w:t>veronderstelt</w:t>
      </w:r>
      <w:r w:rsidRPr="008E1EFA">
        <w:rPr>
          <w:lang w:val="nl-NL"/>
        </w:rPr>
        <w:t xml:space="preserve"> dat de Body Mass Index (BMI) geen significante invloed heeft op de farmacokinetiek van liraglutide.</w:t>
      </w:r>
    </w:p>
    <w:p w14:paraId="3BDE16F6" w14:textId="77777777" w:rsidR="00E5767F" w:rsidRPr="008E1EFA" w:rsidRDefault="00E5767F" w:rsidP="0058324B">
      <w:pPr>
        <w:widowControl w:val="0"/>
        <w:numPr>
          <w:ilvl w:val="12"/>
          <w:numId w:val="0"/>
        </w:numPr>
        <w:suppressAutoHyphens w:val="0"/>
        <w:ind w:right="-2"/>
        <w:rPr>
          <w:iCs/>
          <w:lang w:val="nl-NL"/>
        </w:rPr>
      </w:pPr>
    </w:p>
    <w:p w14:paraId="5223B1E9" w14:textId="77777777" w:rsidR="00DB2B69" w:rsidRPr="008E1EFA" w:rsidRDefault="00861790" w:rsidP="0058324B">
      <w:pPr>
        <w:widowControl w:val="0"/>
        <w:numPr>
          <w:ilvl w:val="12"/>
          <w:numId w:val="0"/>
        </w:numPr>
        <w:suppressAutoHyphens w:val="0"/>
        <w:ind w:right="-2"/>
        <w:rPr>
          <w:iCs/>
          <w:lang w:val="nl-NL"/>
        </w:rPr>
      </w:pPr>
      <w:r w:rsidRPr="008E1EFA">
        <w:rPr>
          <w:i/>
          <w:lang w:val="nl-NL"/>
        </w:rPr>
        <w:t>Leverfunctiestoornis</w:t>
      </w:r>
      <w:r w:rsidR="00824843" w:rsidRPr="008E1EFA">
        <w:rPr>
          <w:iCs/>
          <w:lang w:val="nl-NL"/>
        </w:rPr>
        <w:t xml:space="preserve"> </w:t>
      </w:r>
    </w:p>
    <w:p w14:paraId="3E6D099E" w14:textId="77777777" w:rsidR="00824843" w:rsidRPr="008E1EFA" w:rsidRDefault="00861790" w:rsidP="0058324B">
      <w:pPr>
        <w:widowControl w:val="0"/>
        <w:numPr>
          <w:ilvl w:val="12"/>
          <w:numId w:val="0"/>
        </w:numPr>
        <w:suppressAutoHyphens w:val="0"/>
        <w:ind w:right="-2"/>
        <w:rPr>
          <w:iCs/>
          <w:lang w:val="nl-NL"/>
        </w:rPr>
      </w:pPr>
      <w:r w:rsidRPr="008E1EFA">
        <w:rPr>
          <w:lang w:val="nl-NL"/>
        </w:rPr>
        <w:t xml:space="preserve">De farmacokinetiek van liraglutide </w:t>
      </w:r>
      <w:r w:rsidR="00323504" w:rsidRPr="008E1EFA">
        <w:rPr>
          <w:lang w:val="nl-NL"/>
        </w:rPr>
        <w:t>werd</w:t>
      </w:r>
      <w:r w:rsidRPr="008E1EFA">
        <w:rPr>
          <w:lang w:val="nl-NL"/>
        </w:rPr>
        <w:t xml:space="preserve"> geëvalueerd bij </w:t>
      </w:r>
      <w:r w:rsidR="00620DF8" w:rsidRPr="008E1EFA">
        <w:rPr>
          <w:lang w:val="nl-NL"/>
        </w:rPr>
        <w:t>patiënten</w:t>
      </w:r>
      <w:r w:rsidRPr="008E1EFA">
        <w:rPr>
          <w:lang w:val="nl-NL"/>
        </w:rPr>
        <w:t xml:space="preserve"> met een verschillende mate van leverinsufficiëntie in een onderzoek met een enkelvoudige dosis.</w:t>
      </w:r>
      <w:r w:rsidR="00824843" w:rsidRPr="008E1EFA">
        <w:rPr>
          <w:iCs/>
          <w:lang w:val="nl-NL"/>
        </w:rPr>
        <w:t xml:space="preserve"> </w:t>
      </w:r>
      <w:r w:rsidR="00B23EFC" w:rsidRPr="008E1EFA">
        <w:rPr>
          <w:lang w:val="nl-NL"/>
        </w:rPr>
        <w:t>Blootstelling aan liraglutide was 13</w:t>
      </w:r>
      <w:r w:rsidR="000A345A" w:rsidRPr="008E1EFA">
        <w:rPr>
          <w:lang w:val="nl-NL"/>
        </w:rPr>
        <w:noBreakHyphen/>
      </w:r>
      <w:r w:rsidR="00B23EFC" w:rsidRPr="008E1EFA">
        <w:rPr>
          <w:lang w:val="nl-NL"/>
        </w:rPr>
        <w:t xml:space="preserve">23% lager bij </w:t>
      </w:r>
      <w:r w:rsidR="00D1533C" w:rsidRPr="008E1EFA">
        <w:rPr>
          <w:lang w:val="nl-NL"/>
        </w:rPr>
        <w:t>patiënten</w:t>
      </w:r>
      <w:r w:rsidR="00B23EFC" w:rsidRPr="008E1EFA">
        <w:rPr>
          <w:lang w:val="nl-NL"/>
        </w:rPr>
        <w:t xml:space="preserve"> met </w:t>
      </w:r>
      <w:r w:rsidR="00C134CB" w:rsidRPr="008E1EFA">
        <w:rPr>
          <w:lang w:val="nl-NL"/>
        </w:rPr>
        <w:t xml:space="preserve">lichte </w:t>
      </w:r>
      <w:r w:rsidR="00B23EFC" w:rsidRPr="008E1EFA">
        <w:rPr>
          <w:lang w:val="nl-NL"/>
        </w:rPr>
        <w:t>tot matige leverinsufficiëntie in vergelijking met gezonde personen.</w:t>
      </w:r>
    </w:p>
    <w:p w14:paraId="7816C14B" w14:textId="291B58C8" w:rsidR="009213C7" w:rsidRPr="008E1EFA" w:rsidRDefault="00B23EFC" w:rsidP="0058324B">
      <w:pPr>
        <w:widowControl w:val="0"/>
        <w:numPr>
          <w:ilvl w:val="12"/>
          <w:numId w:val="0"/>
        </w:numPr>
        <w:suppressAutoHyphens w:val="0"/>
        <w:ind w:right="-2"/>
        <w:rPr>
          <w:iCs/>
          <w:lang w:val="nl-NL"/>
        </w:rPr>
      </w:pPr>
      <w:r w:rsidRPr="008E1EFA">
        <w:rPr>
          <w:lang w:val="nl-NL"/>
        </w:rPr>
        <w:t xml:space="preserve">De blootstelling was significant lager (44%) bij </w:t>
      </w:r>
      <w:r w:rsidR="00D1533C" w:rsidRPr="008E1EFA">
        <w:rPr>
          <w:lang w:val="nl-NL"/>
        </w:rPr>
        <w:t>patiënten</w:t>
      </w:r>
      <w:r w:rsidRPr="008E1EFA">
        <w:rPr>
          <w:lang w:val="nl-NL"/>
        </w:rPr>
        <w:t xml:space="preserve"> met ernstige leverinsufficiënte (Child Pugh-score &gt;</w:t>
      </w:r>
      <w:r w:rsidR="00EE2003" w:rsidRPr="008E1EFA">
        <w:rPr>
          <w:lang w:val="nl-NL"/>
        </w:rPr>
        <w:t> </w:t>
      </w:r>
      <w:r w:rsidRPr="008E1EFA">
        <w:rPr>
          <w:lang w:val="nl-NL"/>
        </w:rPr>
        <w:t>9).</w:t>
      </w:r>
    </w:p>
    <w:p w14:paraId="1C0264B7" w14:textId="77777777" w:rsidR="00824843" w:rsidRPr="008E1EFA" w:rsidRDefault="00824843" w:rsidP="0058324B">
      <w:pPr>
        <w:widowControl w:val="0"/>
        <w:numPr>
          <w:ilvl w:val="12"/>
          <w:numId w:val="0"/>
        </w:numPr>
        <w:suppressAutoHyphens w:val="0"/>
        <w:ind w:right="-2"/>
        <w:rPr>
          <w:iCs/>
          <w:lang w:val="nl-NL"/>
        </w:rPr>
      </w:pPr>
    </w:p>
    <w:p w14:paraId="22DE8DBC" w14:textId="77777777" w:rsidR="00DB2B69" w:rsidRPr="008E1EFA" w:rsidRDefault="00B23EFC" w:rsidP="0058324B">
      <w:pPr>
        <w:widowControl w:val="0"/>
        <w:numPr>
          <w:ilvl w:val="12"/>
          <w:numId w:val="0"/>
        </w:numPr>
        <w:suppressAutoHyphens w:val="0"/>
        <w:ind w:right="-2"/>
        <w:rPr>
          <w:iCs/>
          <w:lang w:val="nl-NL"/>
        </w:rPr>
      </w:pPr>
      <w:r w:rsidRPr="008E1EFA">
        <w:rPr>
          <w:i/>
          <w:lang w:val="nl-NL"/>
        </w:rPr>
        <w:t>Nierinsufficiëntie</w:t>
      </w:r>
      <w:r w:rsidR="00824843" w:rsidRPr="008E1EFA">
        <w:rPr>
          <w:iCs/>
          <w:lang w:val="nl-NL"/>
        </w:rPr>
        <w:t xml:space="preserve"> </w:t>
      </w:r>
    </w:p>
    <w:p w14:paraId="4EF02330" w14:textId="5DD324E0" w:rsidR="00EC717F" w:rsidRPr="008E1EFA" w:rsidRDefault="00223AFC" w:rsidP="0058324B">
      <w:pPr>
        <w:widowControl w:val="0"/>
        <w:numPr>
          <w:ilvl w:val="12"/>
          <w:numId w:val="0"/>
        </w:numPr>
        <w:suppressAutoHyphens w:val="0"/>
        <w:ind w:right="-2"/>
        <w:rPr>
          <w:lang w:val="nl-NL"/>
        </w:rPr>
      </w:pPr>
      <w:r w:rsidRPr="008E1EFA">
        <w:rPr>
          <w:lang w:val="nl-NL"/>
        </w:rPr>
        <w:t>De b</w:t>
      </w:r>
      <w:r w:rsidR="00B23EFC" w:rsidRPr="008E1EFA">
        <w:rPr>
          <w:lang w:val="nl-NL"/>
        </w:rPr>
        <w:t xml:space="preserve">lootstelling aan liraglutide was verminderd bij </w:t>
      </w:r>
      <w:r w:rsidR="00D1533C" w:rsidRPr="008E1EFA">
        <w:rPr>
          <w:lang w:val="nl-NL"/>
        </w:rPr>
        <w:t>patiënten</w:t>
      </w:r>
      <w:r w:rsidR="00B23EFC" w:rsidRPr="008E1EFA">
        <w:rPr>
          <w:lang w:val="nl-NL"/>
        </w:rPr>
        <w:t xml:space="preserve"> met nierinsufficiëntie in vergelijking met personen met </w:t>
      </w:r>
      <w:r w:rsidR="00323504" w:rsidRPr="008E1EFA">
        <w:rPr>
          <w:lang w:val="nl-NL"/>
        </w:rPr>
        <w:t xml:space="preserve">een </w:t>
      </w:r>
      <w:r w:rsidR="00B23EFC" w:rsidRPr="008E1EFA">
        <w:rPr>
          <w:lang w:val="nl-NL"/>
        </w:rPr>
        <w:t>normale nierfunctie.</w:t>
      </w:r>
      <w:r w:rsidR="00824843" w:rsidRPr="008E1EFA">
        <w:rPr>
          <w:iCs/>
          <w:lang w:val="nl-NL"/>
        </w:rPr>
        <w:t xml:space="preserve"> </w:t>
      </w:r>
      <w:r w:rsidR="00B23EFC" w:rsidRPr="008E1EFA">
        <w:rPr>
          <w:lang w:val="nl-NL"/>
        </w:rPr>
        <w:t xml:space="preserve">Blootstelling aan liraglutide werd verlaagd met 33%, 14%, 27% en </w:t>
      </w:r>
      <w:r w:rsidR="00BD36AE" w:rsidRPr="008E1EFA">
        <w:rPr>
          <w:lang w:val="nl-NL"/>
        </w:rPr>
        <w:t>26</w:t>
      </w:r>
      <w:r w:rsidR="00B23EFC" w:rsidRPr="008E1EFA">
        <w:rPr>
          <w:lang w:val="nl-NL"/>
        </w:rPr>
        <w:t xml:space="preserve">% bij </w:t>
      </w:r>
      <w:r w:rsidR="00D1533C" w:rsidRPr="008E1EFA">
        <w:rPr>
          <w:lang w:val="nl-NL"/>
        </w:rPr>
        <w:t>patiënten</w:t>
      </w:r>
      <w:r w:rsidR="00B23EFC" w:rsidRPr="008E1EFA">
        <w:rPr>
          <w:lang w:val="nl-NL"/>
        </w:rPr>
        <w:t xml:space="preserve"> met </w:t>
      </w:r>
      <w:r w:rsidR="00B4413F" w:rsidRPr="008E1EFA">
        <w:rPr>
          <w:lang w:val="nl-NL"/>
        </w:rPr>
        <w:t xml:space="preserve">respectievelijk </w:t>
      </w:r>
      <w:r w:rsidR="00C134CB" w:rsidRPr="008E1EFA">
        <w:rPr>
          <w:lang w:val="nl-NL"/>
        </w:rPr>
        <w:t xml:space="preserve">lichte </w:t>
      </w:r>
      <w:r w:rsidR="00B23EFC" w:rsidRPr="008E1EFA">
        <w:rPr>
          <w:lang w:val="nl-NL"/>
        </w:rPr>
        <w:t>(creatinineklaring, CrC</w:t>
      </w:r>
      <w:r w:rsidR="00494AF1" w:rsidRPr="008E1EFA">
        <w:rPr>
          <w:lang w:val="nl-NL"/>
        </w:rPr>
        <w:t>l</w:t>
      </w:r>
      <w:r w:rsidR="00B23EFC" w:rsidRPr="008E1EFA">
        <w:rPr>
          <w:lang w:val="nl-NL"/>
        </w:rPr>
        <w:t xml:space="preserve"> 50-80 ml/min), matige (CrC</w:t>
      </w:r>
      <w:r w:rsidR="00A82E01" w:rsidRPr="008E1EFA">
        <w:rPr>
          <w:lang w:val="nl-NL"/>
        </w:rPr>
        <w:t>l</w:t>
      </w:r>
      <w:r w:rsidR="00B23EFC" w:rsidRPr="008E1EFA">
        <w:rPr>
          <w:lang w:val="nl-NL"/>
        </w:rPr>
        <w:t xml:space="preserve"> 30-50 ml/min) en ernstige (CrC</w:t>
      </w:r>
      <w:r w:rsidR="00494AF1" w:rsidRPr="008E1EFA">
        <w:rPr>
          <w:lang w:val="nl-NL"/>
        </w:rPr>
        <w:t>l</w:t>
      </w:r>
      <w:r w:rsidR="00B23EFC" w:rsidRPr="008E1EFA">
        <w:rPr>
          <w:lang w:val="nl-NL"/>
        </w:rPr>
        <w:t xml:space="preserve"> &lt;</w:t>
      </w:r>
      <w:r w:rsidR="00916EAB" w:rsidRPr="008E1EFA">
        <w:rPr>
          <w:lang w:val="nl-NL"/>
        </w:rPr>
        <w:t> </w:t>
      </w:r>
      <w:r w:rsidR="00B23EFC" w:rsidRPr="008E1EFA">
        <w:rPr>
          <w:lang w:val="nl-NL"/>
        </w:rPr>
        <w:t xml:space="preserve">30 ml/min) nierinsufficiëntie en bij personen met </w:t>
      </w:r>
      <w:r w:rsidR="00117703" w:rsidRPr="008E1EFA">
        <w:rPr>
          <w:i/>
          <w:lang w:val="nl-NL"/>
        </w:rPr>
        <w:t>E</w:t>
      </w:r>
      <w:r w:rsidR="00E90402" w:rsidRPr="008E1EFA">
        <w:rPr>
          <w:i/>
          <w:lang w:val="nl-NL"/>
        </w:rPr>
        <w:t>nd stage</w:t>
      </w:r>
      <w:r w:rsidR="00117703" w:rsidRPr="008E1EFA">
        <w:rPr>
          <w:lang w:val="nl-NL"/>
        </w:rPr>
        <w:t>-</w:t>
      </w:r>
      <w:r w:rsidR="00DB6ADA" w:rsidRPr="008E1EFA">
        <w:rPr>
          <w:lang w:val="nl-NL"/>
        </w:rPr>
        <w:t xml:space="preserve"> </w:t>
      </w:r>
      <w:r w:rsidR="00B23EFC" w:rsidRPr="008E1EFA">
        <w:rPr>
          <w:lang w:val="nl-NL"/>
        </w:rPr>
        <w:t xml:space="preserve">nierziekte </w:t>
      </w:r>
      <w:r w:rsidR="00E64627" w:rsidRPr="008E1EFA">
        <w:rPr>
          <w:lang w:val="nl-NL"/>
        </w:rPr>
        <w:t xml:space="preserve">(ESRD) </w:t>
      </w:r>
      <w:r w:rsidR="00B23EFC" w:rsidRPr="008E1EFA">
        <w:rPr>
          <w:lang w:val="nl-NL"/>
        </w:rPr>
        <w:t>die werden gedialyseerd.</w:t>
      </w:r>
    </w:p>
    <w:p w14:paraId="6D82C39F" w14:textId="77777777" w:rsidR="003F05C0" w:rsidRPr="008E1EFA" w:rsidRDefault="003F05C0" w:rsidP="0058324B">
      <w:pPr>
        <w:widowControl w:val="0"/>
        <w:numPr>
          <w:ilvl w:val="12"/>
          <w:numId w:val="0"/>
        </w:numPr>
        <w:suppressAutoHyphens w:val="0"/>
        <w:ind w:right="-2"/>
        <w:rPr>
          <w:bCs/>
          <w:iCs/>
          <w:lang w:val="nl-NL"/>
        </w:rPr>
      </w:pPr>
    </w:p>
    <w:p w14:paraId="4C97AD23" w14:textId="5D6438C4" w:rsidR="003D0071" w:rsidRPr="008E1EFA" w:rsidRDefault="001D5167" w:rsidP="0058324B">
      <w:pPr>
        <w:widowControl w:val="0"/>
        <w:numPr>
          <w:ilvl w:val="12"/>
          <w:numId w:val="0"/>
        </w:numPr>
        <w:suppressAutoHyphens w:val="0"/>
        <w:ind w:right="-2"/>
        <w:rPr>
          <w:bCs/>
          <w:iCs/>
          <w:lang w:val="nl-NL"/>
        </w:rPr>
      </w:pPr>
      <w:r w:rsidRPr="008E1EFA">
        <w:rPr>
          <w:bCs/>
          <w:iCs/>
          <w:lang w:val="nl-NL"/>
        </w:rPr>
        <w:t>Evenzo</w:t>
      </w:r>
      <w:r w:rsidR="003D0071" w:rsidRPr="008E1EFA">
        <w:rPr>
          <w:bCs/>
          <w:iCs/>
          <w:lang w:val="nl-NL"/>
        </w:rPr>
        <w:t xml:space="preserve"> hadden </w:t>
      </w:r>
      <w:r w:rsidRPr="008E1EFA">
        <w:rPr>
          <w:bCs/>
          <w:iCs/>
          <w:lang w:val="nl-NL"/>
        </w:rPr>
        <w:t xml:space="preserve">patiënten </w:t>
      </w:r>
      <w:r w:rsidR="003D0071" w:rsidRPr="008E1EFA">
        <w:rPr>
          <w:bCs/>
          <w:iCs/>
          <w:lang w:val="nl-NL"/>
        </w:rPr>
        <w:t>met diabetes type 2 en matig</w:t>
      </w:r>
      <w:r w:rsidR="00E85298" w:rsidRPr="008E1EFA">
        <w:rPr>
          <w:bCs/>
          <w:iCs/>
          <w:lang w:val="nl-NL"/>
        </w:rPr>
        <w:t xml:space="preserve"> ernstige</w:t>
      </w:r>
      <w:r w:rsidR="003D0071" w:rsidRPr="008E1EFA">
        <w:rPr>
          <w:bCs/>
          <w:iCs/>
          <w:lang w:val="nl-NL"/>
        </w:rPr>
        <w:t xml:space="preserve"> nierinsufficiëntie (CrC</w:t>
      </w:r>
      <w:r w:rsidR="00B960F6" w:rsidRPr="008E1EFA">
        <w:rPr>
          <w:bCs/>
          <w:iCs/>
          <w:lang w:val="nl-NL"/>
        </w:rPr>
        <w:t>l</w:t>
      </w:r>
      <w:r w:rsidR="003D0071" w:rsidRPr="008E1EFA">
        <w:rPr>
          <w:bCs/>
          <w:iCs/>
          <w:lang w:val="nl-NL"/>
        </w:rPr>
        <w:t xml:space="preserve"> 30-59 ml/min, zie rubriek 5.1) </w:t>
      </w:r>
      <w:r w:rsidR="0084168F" w:rsidRPr="008E1EFA">
        <w:rPr>
          <w:bCs/>
          <w:iCs/>
          <w:lang w:val="nl-NL"/>
        </w:rPr>
        <w:t xml:space="preserve">in een 26 weken durende klinische studie </w:t>
      </w:r>
      <w:r w:rsidR="003D0071" w:rsidRPr="008E1EFA">
        <w:rPr>
          <w:bCs/>
          <w:iCs/>
          <w:lang w:val="nl-NL"/>
        </w:rPr>
        <w:t xml:space="preserve">een 26% lagere blootstelling aan liraglutide in vergelijking met patiënten met diabetes type 2 met een normale nierfunctie of </w:t>
      </w:r>
      <w:r w:rsidR="005710E7" w:rsidRPr="008E1EFA">
        <w:rPr>
          <w:bCs/>
          <w:iCs/>
          <w:lang w:val="nl-NL"/>
        </w:rPr>
        <w:t>lichte</w:t>
      </w:r>
      <w:r w:rsidR="003D0071" w:rsidRPr="008E1EFA">
        <w:rPr>
          <w:bCs/>
          <w:iCs/>
          <w:lang w:val="nl-NL"/>
        </w:rPr>
        <w:t xml:space="preserve"> nierinsufficiëntie</w:t>
      </w:r>
      <w:r w:rsidRPr="008E1EFA">
        <w:rPr>
          <w:bCs/>
          <w:iCs/>
          <w:lang w:val="nl-NL"/>
        </w:rPr>
        <w:t xml:space="preserve"> in een aparte studie</w:t>
      </w:r>
      <w:r w:rsidR="00A2545F" w:rsidRPr="008E1EFA">
        <w:rPr>
          <w:bCs/>
          <w:iCs/>
          <w:lang w:val="nl-NL"/>
        </w:rPr>
        <w:t>.</w:t>
      </w:r>
    </w:p>
    <w:p w14:paraId="68E2A3FF" w14:textId="59BA63F2" w:rsidR="00F12920" w:rsidRPr="008E1EFA" w:rsidRDefault="00F12920" w:rsidP="0058324B">
      <w:pPr>
        <w:widowControl w:val="0"/>
        <w:numPr>
          <w:ilvl w:val="12"/>
          <w:numId w:val="0"/>
        </w:numPr>
        <w:suppressAutoHyphens w:val="0"/>
        <w:ind w:right="-2"/>
        <w:rPr>
          <w:iCs/>
          <w:lang w:val="nl-NL"/>
        </w:rPr>
      </w:pPr>
    </w:p>
    <w:p w14:paraId="652490AD" w14:textId="780F00F1" w:rsidR="00F12920" w:rsidRPr="008E1EFA" w:rsidRDefault="00F12920" w:rsidP="00F12920">
      <w:pPr>
        <w:widowControl w:val="0"/>
        <w:numPr>
          <w:ilvl w:val="12"/>
          <w:numId w:val="0"/>
        </w:numPr>
        <w:suppressAutoHyphens w:val="0"/>
        <w:ind w:right="-2"/>
        <w:rPr>
          <w:i/>
          <w:lang w:val="nl-NL"/>
        </w:rPr>
      </w:pPr>
      <w:r w:rsidRPr="008E1EFA">
        <w:rPr>
          <w:i/>
          <w:lang w:val="nl-NL"/>
        </w:rPr>
        <w:t>Pediatrische pat</w:t>
      </w:r>
      <w:r w:rsidR="00F8413A" w:rsidRPr="008E1EFA">
        <w:rPr>
          <w:i/>
          <w:lang w:val="nl-NL"/>
        </w:rPr>
        <w:t>i</w:t>
      </w:r>
      <w:r w:rsidRPr="008E1EFA">
        <w:rPr>
          <w:i/>
          <w:lang w:val="nl-NL"/>
        </w:rPr>
        <w:t>ënten</w:t>
      </w:r>
    </w:p>
    <w:p w14:paraId="5E9933D9" w14:textId="12610735" w:rsidR="00F12920" w:rsidRPr="008E1EFA" w:rsidRDefault="00F12920" w:rsidP="00F12920">
      <w:pPr>
        <w:widowControl w:val="0"/>
        <w:numPr>
          <w:ilvl w:val="12"/>
          <w:numId w:val="0"/>
        </w:numPr>
        <w:suppressAutoHyphens w:val="0"/>
        <w:ind w:right="-2"/>
        <w:rPr>
          <w:iCs/>
          <w:lang w:val="nl-NL"/>
        </w:rPr>
      </w:pPr>
      <w:r w:rsidRPr="008E1EFA">
        <w:rPr>
          <w:iCs/>
          <w:lang w:val="nl-NL"/>
        </w:rPr>
        <w:t>Farmacokinetische kenmerken werden onderzocht in klinische studies bij pediatrische patiënten van 10 jaar en ouder met diabetes type 2. De blootstelling aan liraglutide bij adolescenten en bij kinderen was vergelijkbaar met dat wat waargenomen was bij volwassen patiënten.</w:t>
      </w:r>
    </w:p>
    <w:p w14:paraId="71D9F3A6" w14:textId="77777777" w:rsidR="00824843" w:rsidRPr="008E1EFA" w:rsidRDefault="00824843" w:rsidP="0058324B">
      <w:pPr>
        <w:widowControl w:val="0"/>
        <w:numPr>
          <w:ilvl w:val="12"/>
          <w:numId w:val="0"/>
        </w:numPr>
        <w:suppressAutoHyphens w:val="0"/>
        <w:ind w:right="-2"/>
        <w:rPr>
          <w:iCs/>
          <w:lang w:val="nl-NL"/>
        </w:rPr>
      </w:pPr>
    </w:p>
    <w:p w14:paraId="516522A3" w14:textId="77777777" w:rsidR="00EC717F" w:rsidRPr="008E1EFA" w:rsidRDefault="00B23EFC" w:rsidP="0058324B">
      <w:pPr>
        <w:widowControl w:val="0"/>
        <w:suppressAutoHyphens w:val="0"/>
        <w:ind w:left="567" w:hanging="567"/>
        <w:rPr>
          <w:lang w:val="nl-NL"/>
        </w:rPr>
      </w:pPr>
      <w:r w:rsidRPr="008E1EFA">
        <w:rPr>
          <w:b/>
          <w:lang w:val="nl-NL"/>
        </w:rPr>
        <w:t>5.3</w:t>
      </w:r>
      <w:r w:rsidRPr="008E1EFA">
        <w:rPr>
          <w:b/>
          <w:lang w:val="nl-NL"/>
        </w:rPr>
        <w:tab/>
        <w:t>Gegevens uit het preklinisch veiligheidsonderzoek</w:t>
      </w:r>
    </w:p>
    <w:p w14:paraId="2FEEA075" w14:textId="77777777" w:rsidR="00EC717F" w:rsidRPr="008E1EFA" w:rsidRDefault="00EC717F" w:rsidP="0058324B">
      <w:pPr>
        <w:widowControl w:val="0"/>
        <w:suppressAutoHyphens w:val="0"/>
        <w:rPr>
          <w:lang w:val="nl-NL"/>
        </w:rPr>
      </w:pPr>
    </w:p>
    <w:p w14:paraId="708E68CA" w14:textId="77777777" w:rsidR="003F5F5F" w:rsidRPr="008E1EFA" w:rsidRDefault="00B23EFC" w:rsidP="0058324B">
      <w:pPr>
        <w:widowControl w:val="0"/>
        <w:suppressAutoHyphens w:val="0"/>
        <w:rPr>
          <w:lang w:val="nl-NL"/>
        </w:rPr>
      </w:pPr>
      <w:r w:rsidRPr="008E1EFA">
        <w:rPr>
          <w:lang w:val="nl-NL"/>
        </w:rPr>
        <w:t>Niet-klinische gegevens duiden niet op een speciaal risico voor mensen. Deze gegevens zijn afkomstig van conventione</w:t>
      </w:r>
      <w:r w:rsidR="00323504" w:rsidRPr="008E1EFA">
        <w:rPr>
          <w:lang w:val="nl-NL"/>
        </w:rPr>
        <w:t>e</w:t>
      </w:r>
      <w:r w:rsidRPr="008E1EFA">
        <w:rPr>
          <w:lang w:val="nl-NL"/>
        </w:rPr>
        <w:t>l onderzoek op het gebied van veiligheidsfarmacologie, toxiciteit bij herhaalde dosering of genotoxiciteit.</w:t>
      </w:r>
    </w:p>
    <w:p w14:paraId="225707BE" w14:textId="77777777" w:rsidR="003F5F5F" w:rsidRPr="008E1EFA" w:rsidRDefault="003F5F5F" w:rsidP="0058324B">
      <w:pPr>
        <w:widowControl w:val="0"/>
        <w:suppressAutoHyphens w:val="0"/>
        <w:rPr>
          <w:lang w:val="nl-NL"/>
        </w:rPr>
      </w:pPr>
    </w:p>
    <w:p w14:paraId="7FD0CF53" w14:textId="4BDA7C61" w:rsidR="003F5F5F" w:rsidRPr="008E1EFA" w:rsidRDefault="00B23EFC" w:rsidP="0058324B">
      <w:pPr>
        <w:widowControl w:val="0"/>
        <w:suppressAutoHyphens w:val="0"/>
        <w:rPr>
          <w:lang w:val="nl-NL"/>
        </w:rPr>
      </w:pPr>
      <w:r w:rsidRPr="008E1EFA">
        <w:rPr>
          <w:lang w:val="nl-NL"/>
        </w:rPr>
        <w:t>Bij 2 jaar durende carcinogeniciteits</w:t>
      </w:r>
      <w:r w:rsidR="00323504" w:rsidRPr="008E1EFA">
        <w:rPr>
          <w:lang w:val="nl-NL"/>
        </w:rPr>
        <w:t>studies</w:t>
      </w:r>
      <w:r w:rsidRPr="008E1EFA">
        <w:rPr>
          <w:lang w:val="nl-NL"/>
        </w:rPr>
        <w:t xml:space="preserve"> bij ratten en muizen werden </w:t>
      </w:r>
      <w:r w:rsidR="00323504" w:rsidRPr="008E1EFA">
        <w:rPr>
          <w:lang w:val="nl-NL"/>
        </w:rPr>
        <w:t>niet-</w:t>
      </w:r>
      <w:r w:rsidR="00DB6ADA" w:rsidRPr="008E1EFA">
        <w:rPr>
          <w:lang w:val="nl-NL"/>
        </w:rPr>
        <w:t>lethale</w:t>
      </w:r>
      <w:r w:rsidRPr="008E1EFA">
        <w:rPr>
          <w:lang w:val="nl-NL"/>
        </w:rPr>
        <w:t xml:space="preserve"> C-celtumoren in de schildklier waargenomen.</w:t>
      </w:r>
      <w:r w:rsidR="00EC269C" w:rsidRPr="008E1EFA">
        <w:rPr>
          <w:lang w:val="nl-NL"/>
        </w:rPr>
        <w:t xml:space="preserve"> Bij ratten werd geen NOAEL (</w:t>
      </w:r>
      <w:r w:rsidR="00EC269C" w:rsidRPr="008E1EFA">
        <w:rPr>
          <w:i/>
          <w:lang w:val="nl-NL"/>
        </w:rPr>
        <w:t>no observed adverse effect level</w:t>
      </w:r>
      <w:r w:rsidR="00EC269C" w:rsidRPr="008E1EFA">
        <w:rPr>
          <w:lang w:val="nl-NL"/>
        </w:rPr>
        <w:t>) waargenomen.</w:t>
      </w:r>
      <w:r w:rsidR="003F5F5F" w:rsidRPr="008E1EFA">
        <w:rPr>
          <w:lang w:val="nl-NL"/>
        </w:rPr>
        <w:t xml:space="preserve"> </w:t>
      </w:r>
      <w:r w:rsidRPr="008E1EFA">
        <w:rPr>
          <w:lang w:val="nl-NL"/>
        </w:rPr>
        <w:t>Deze tumoren werden niet waargenomen bij apen die 20 maanden werden behandeld.</w:t>
      </w:r>
      <w:r w:rsidR="003F5F5F" w:rsidRPr="008E1EFA">
        <w:rPr>
          <w:lang w:val="nl-NL"/>
        </w:rPr>
        <w:t xml:space="preserve"> </w:t>
      </w:r>
      <w:r w:rsidR="009002FF" w:rsidRPr="008E1EFA">
        <w:rPr>
          <w:lang w:val="nl-NL"/>
        </w:rPr>
        <w:t>Deze resultaten bij knaagdieren worden veroorzaakt door een niet</w:t>
      </w:r>
      <w:r w:rsidR="005E7396" w:rsidRPr="008E1EFA">
        <w:rPr>
          <w:lang w:val="nl-NL"/>
        </w:rPr>
        <w:t>-</w:t>
      </w:r>
      <w:r w:rsidR="009002FF" w:rsidRPr="008E1EFA">
        <w:rPr>
          <w:lang w:val="nl-NL"/>
        </w:rPr>
        <w:t>genotoxisch, specifiek GLP</w:t>
      </w:r>
      <w:r w:rsidR="005E7396" w:rsidRPr="008E1EFA">
        <w:rPr>
          <w:lang w:val="nl-NL"/>
        </w:rPr>
        <w:t>-</w:t>
      </w:r>
      <w:r w:rsidR="009002FF" w:rsidRPr="008E1EFA">
        <w:rPr>
          <w:lang w:val="nl-NL"/>
        </w:rPr>
        <w:t>1-receptorgemedieerd mechanisme waarvoor knaagdieren bijzonder gevoelig zijn</w:t>
      </w:r>
      <w:r w:rsidR="00EC269C" w:rsidRPr="008E1EFA">
        <w:rPr>
          <w:lang w:val="nl-NL"/>
        </w:rPr>
        <w:t>.</w:t>
      </w:r>
      <w:r w:rsidR="009002FF" w:rsidRPr="008E1EFA">
        <w:rPr>
          <w:lang w:val="nl-NL"/>
        </w:rPr>
        <w:t xml:space="preserve"> </w:t>
      </w:r>
      <w:r w:rsidR="002C5738" w:rsidRPr="008E1EFA">
        <w:rPr>
          <w:lang w:val="nl-NL"/>
        </w:rPr>
        <w:t>De relevantie</w:t>
      </w:r>
      <w:r w:rsidR="00EC269C" w:rsidRPr="008E1EFA">
        <w:rPr>
          <w:lang w:val="nl-NL"/>
        </w:rPr>
        <w:t xml:space="preserve"> voor de mens is waarschijnlijk </w:t>
      </w:r>
      <w:r w:rsidR="006A043C" w:rsidRPr="008E1EFA">
        <w:rPr>
          <w:lang w:val="nl-NL"/>
        </w:rPr>
        <w:t>klein</w:t>
      </w:r>
      <w:r w:rsidR="00EC269C" w:rsidRPr="008E1EFA">
        <w:rPr>
          <w:lang w:val="nl-NL"/>
        </w:rPr>
        <w:t xml:space="preserve"> maar kan niet </w:t>
      </w:r>
      <w:r w:rsidR="003C0767" w:rsidRPr="008E1EFA">
        <w:rPr>
          <w:lang w:val="nl-NL"/>
        </w:rPr>
        <w:t xml:space="preserve">volledig </w:t>
      </w:r>
      <w:r w:rsidR="00EC269C" w:rsidRPr="008E1EFA">
        <w:rPr>
          <w:lang w:val="nl-NL"/>
        </w:rPr>
        <w:t xml:space="preserve">uitgesloten worden. </w:t>
      </w:r>
      <w:r w:rsidR="009002FF" w:rsidRPr="008E1EFA">
        <w:rPr>
          <w:lang w:val="nl-NL"/>
        </w:rPr>
        <w:t>Er zijn geen andere behandelingsgerelateerde tumoren waargenomen.</w:t>
      </w:r>
    </w:p>
    <w:p w14:paraId="08AE920D" w14:textId="77777777" w:rsidR="003F5F5F" w:rsidRPr="008E1EFA" w:rsidRDefault="003F5F5F" w:rsidP="0058324B">
      <w:pPr>
        <w:widowControl w:val="0"/>
        <w:suppressAutoHyphens w:val="0"/>
        <w:rPr>
          <w:lang w:val="nl-NL"/>
        </w:rPr>
      </w:pPr>
    </w:p>
    <w:p w14:paraId="2C25A99B" w14:textId="1A4B1EDC" w:rsidR="00EC717F" w:rsidRPr="008E1EFA" w:rsidRDefault="009002FF" w:rsidP="0058324B">
      <w:pPr>
        <w:widowControl w:val="0"/>
        <w:suppressAutoHyphens w:val="0"/>
        <w:rPr>
          <w:lang w:val="nl-NL"/>
        </w:rPr>
      </w:pPr>
      <w:r w:rsidRPr="008E1EFA">
        <w:rPr>
          <w:lang w:val="nl-NL"/>
        </w:rPr>
        <w:lastRenderedPageBreak/>
        <w:t>Onderzoeken bij dieren duidden niet op direct schadelijke effecten ten aanzien van vruchtbaarheid maar wel op een licht verhoogde</w:t>
      </w:r>
      <w:r w:rsidR="006375DD" w:rsidRPr="008E1EFA">
        <w:rPr>
          <w:lang w:val="nl-NL"/>
        </w:rPr>
        <w:t>,</w:t>
      </w:r>
      <w:r w:rsidRPr="008E1EFA">
        <w:rPr>
          <w:lang w:val="nl-NL"/>
        </w:rPr>
        <w:t xml:space="preserve"> vroege embryosterfte bij de hoogste dosis.</w:t>
      </w:r>
      <w:r w:rsidR="003F5F5F" w:rsidRPr="008E1EFA">
        <w:rPr>
          <w:lang w:val="nl-NL"/>
        </w:rPr>
        <w:t xml:space="preserve"> </w:t>
      </w:r>
      <w:r w:rsidRPr="008E1EFA">
        <w:rPr>
          <w:lang w:val="nl-NL"/>
        </w:rPr>
        <w:t xml:space="preserve">Toediening van Victoza halverwege de zwangerschap verminderde het gewicht van de moeder en de foetusgroei, met </w:t>
      </w:r>
      <w:r w:rsidR="00E251C8" w:rsidRPr="008E1EFA">
        <w:rPr>
          <w:lang w:val="nl-NL"/>
        </w:rPr>
        <w:t xml:space="preserve">onduidelijke </w:t>
      </w:r>
      <w:r w:rsidRPr="008E1EFA">
        <w:rPr>
          <w:lang w:val="nl-NL"/>
        </w:rPr>
        <w:t xml:space="preserve">effecten op </w:t>
      </w:r>
      <w:r w:rsidR="00323504" w:rsidRPr="008E1EFA">
        <w:rPr>
          <w:lang w:val="nl-NL"/>
        </w:rPr>
        <w:t xml:space="preserve">de </w:t>
      </w:r>
      <w:r w:rsidRPr="008E1EFA">
        <w:rPr>
          <w:lang w:val="nl-NL"/>
        </w:rPr>
        <w:t>ribben bij ratten en skeletv</w:t>
      </w:r>
      <w:r w:rsidR="00323504" w:rsidRPr="008E1EFA">
        <w:rPr>
          <w:lang w:val="nl-NL"/>
        </w:rPr>
        <w:t>erandering</w:t>
      </w:r>
      <w:r w:rsidRPr="008E1EFA">
        <w:rPr>
          <w:lang w:val="nl-NL"/>
        </w:rPr>
        <w:t xml:space="preserve"> bij konijnen.</w:t>
      </w:r>
      <w:r w:rsidR="003F5F5F" w:rsidRPr="008E1EFA">
        <w:rPr>
          <w:lang w:val="nl-NL"/>
        </w:rPr>
        <w:t xml:space="preserve"> </w:t>
      </w:r>
      <w:r w:rsidR="00931231" w:rsidRPr="008E1EFA">
        <w:rPr>
          <w:lang w:val="nl-NL"/>
        </w:rPr>
        <w:t xml:space="preserve">Neonatale groei </w:t>
      </w:r>
      <w:r w:rsidR="00323504" w:rsidRPr="008E1EFA">
        <w:rPr>
          <w:lang w:val="nl-NL"/>
        </w:rPr>
        <w:t>verminderde</w:t>
      </w:r>
      <w:r w:rsidR="00931231" w:rsidRPr="008E1EFA">
        <w:rPr>
          <w:lang w:val="nl-NL"/>
        </w:rPr>
        <w:t xml:space="preserve"> bij ratten die werden blootgesteld aan Victoza. Dit duurde voort in de periode na het spenen in de groep die de hoogste dosis kreeg.</w:t>
      </w:r>
      <w:r w:rsidR="003F5F5F" w:rsidRPr="008E1EFA">
        <w:rPr>
          <w:lang w:val="nl-NL"/>
        </w:rPr>
        <w:t xml:space="preserve"> </w:t>
      </w:r>
      <w:r w:rsidR="00931231" w:rsidRPr="008E1EFA">
        <w:rPr>
          <w:lang w:val="nl-NL"/>
        </w:rPr>
        <w:t xml:space="preserve">Het is onbekend of de </w:t>
      </w:r>
      <w:r w:rsidR="00323504" w:rsidRPr="008E1EFA">
        <w:rPr>
          <w:lang w:val="nl-NL"/>
        </w:rPr>
        <w:t>verminderde</w:t>
      </w:r>
      <w:r w:rsidR="00931231" w:rsidRPr="008E1EFA">
        <w:rPr>
          <w:lang w:val="nl-NL"/>
        </w:rPr>
        <w:t xml:space="preserve"> groei wordt veroorzaakt door een lagere melkinname door een rechtstreekse GLP</w:t>
      </w:r>
      <w:r w:rsidR="005E7396" w:rsidRPr="008E1EFA">
        <w:rPr>
          <w:lang w:val="nl-NL"/>
        </w:rPr>
        <w:t>-</w:t>
      </w:r>
      <w:r w:rsidR="00931231" w:rsidRPr="008E1EFA">
        <w:rPr>
          <w:lang w:val="nl-NL"/>
        </w:rPr>
        <w:t>1-invloed of door een verminder</w:t>
      </w:r>
      <w:r w:rsidR="00117703" w:rsidRPr="008E1EFA">
        <w:rPr>
          <w:lang w:val="nl-NL"/>
        </w:rPr>
        <w:t>d</w:t>
      </w:r>
      <w:r w:rsidR="00931231" w:rsidRPr="008E1EFA">
        <w:rPr>
          <w:lang w:val="nl-NL"/>
        </w:rPr>
        <w:t>e melkproductie bij de moeder door een verminderde calorie-inname.</w:t>
      </w:r>
    </w:p>
    <w:p w14:paraId="205EF2C1" w14:textId="77777777" w:rsidR="00333485" w:rsidRPr="008E1EFA" w:rsidRDefault="00333485" w:rsidP="0058324B">
      <w:pPr>
        <w:widowControl w:val="0"/>
        <w:suppressAutoHyphens w:val="0"/>
        <w:rPr>
          <w:lang w:val="nl-NL"/>
        </w:rPr>
      </w:pPr>
    </w:p>
    <w:p w14:paraId="7593A4DC" w14:textId="77777777" w:rsidR="00E46A62" w:rsidRPr="008E1EFA" w:rsidRDefault="00E46A62" w:rsidP="0058324B">
      <w:pPr>
        <w:widowControl w:val="0"/>
        <w:suppressAutoHyphens w:val="0"/>
        <w:rPr>
          <w:lang w:val="nl-NL"/>
        </w:rPr>
      </w:pPr>
    </w:p>
    <w:p w14:paraId="3C288874" w14:textId="77777777" w:rsidR="00EC717F" w:rsidRPr="008E1EFA" w:rsidRDefault="00EC717F" w:rsidP="0058324B">
      <w:pPr>
        <w:widowControl w:val="0"/>
        <w:suppressAutoHyphens w:val="0"/>
        <w:ind w:left="567" w:hanging="567"/>
        <w:rPr>
          <w:b/>
          <w:lang w:val="nl-NL"/>
        </w:rPr>
      </w:pPr>
      <w:r w:rsidRPr="008E1EFA">
        <w:rPr>
          <w:b/>
          <w:lang w:val="nl-NL"/>
        </w:rPr>
        <w:t>6.</w:t>
      </w:r>
      <w:r w:rsidRPr="008E1EFA">
        <w:rPr>
          <w:b/>
          <w:lang w:val="nl-NL"/>
        </w:rPr>
        <w:tab/>
      </w:r>
      <w:r w:rsidR="00931231" w:rsidRPr="008E1EFA">
        <w:rPr>
          <w:b/>
          <w:lang w:val="nl-NL"/>
        </w:rPr>
        <w:t>FARMACEUTISCHE GEGEVENS</w:t>
      </w:r>
    </w:p>
    <w:p w14:paraId="7A079FC8" w14:textId="77777777" w:rsidR="00EC717F" w:rsidRPr="008E1EFA" w:rsidRDefault="00EC717F" w:rsidP="0058324B">
      <w:pPr>
        <w:widowControl w:val="0"/>
        <w:suppressAutoHyphens w:val="0"/>
        <w:rPr>
          <w:lang w:val="nl-NL"/>
        </w:rPr>
      </w:pPr>
    </w:p>
    <w:p w14:paraId="1189AD1A" w14:textId="77777777" w:rsidR="00EC717F" w:rsidRPr="008E1EFA" w:rsidRDefault="00931231" w:rsidP="0058324B">
      <w:pPr>
        <w:widowControl w:val="0"/>
        <w:suppressAutoHyphens w:val="0"/>
        <w:ind w:left="567" w:hanging="567"/>
        <w:rPr>
          <w:b/>
          <w:lang w:val="nl-NL"/>
        </w:rPr>
      </w:pPr>
      <w:r w:rsidRPr="008E1EFA">
        <w:rPr>
          <w:b/>
          <w:lang w:val="nl-NL"/>
        </w:rPr>
        <w:t>6.1</w:t>
      </w:r>
      <w:r w:rsidRPr="008E1EFA">
        <w:rPr>
          <w:b/>
          <w:lang w:val="nl-NL"/>
        </w:rPr>
        <w:tab/>
        <w:t>Lijst van hulpstoffen</w:t>
      </w:r>
    </w:p>
    <w:p w14:paraId="69C27238" w14:textId="77777777" w:rsidR="00EC717F" w:rsidRPr="008E1EFA" w:rsidRDefault="00EC717F" w:rsidP="0058324B">
      <w:pPr>
        <w:widowControl w:val="0"/>
        <w:suppressAutoHyphens w:val="0"/>
        <w:ind w:left="567" w:hanging="567"/>
        <w:rPr>
          <w:lang w:val="nl-NL"/>
        </w:rPr>
      </w:pPr>
    </w:p>
    <w:p w14:paraId="63A4BBE3" w14:textId="77777777" w:rsidR="00CC5F8B" w:rsidRPr="008E1EFA" w:rsidRDefault="00931231" w:rsidP="0058324B">
      <w:pPr>
        <w:widowControl w:val="0"/>
        <w:suppressAutoHyphens w:val="0"/>
        <w:rPr>
          <w:lang w:val="nl-NL"/>
        </w:rPr>
      </w:pPr>
      <w:r w:rsidRPr="008E1EFA">
        <w:rPr>
          <w:lang w:val="nl-NL"/>
        </w:rPr>
        <w:t>Dinatriumfosfaatdihydraat</w:t>
      </w:r>
    </w:p>
    <w:p w14:paraId="41C8E2BC" w14:textId="77777777" w:rsidR="00CC5F8B" w:rsidRPr="008E1EFA" w:rsidRDefault="00931231" w:rsidP="0058324B">
      <w:pPr>
        <w:widowControl w:val="0"/>
        <w:suppressAutoHyphens w:val="0"/>
        <w:rPr>
          <w:lang w:val="nl-NL"/>
        </w:rPr>
      </w:pPr>
      <w:r w:rsidRPr="008E1EFA">
        <w:rPr>
          <w:lang w:val="nl-NL"/>
        </w:rPr>
        <w:t>Propyleenglycol</w:t>
      </w:r>
    </w:p>
    <w:p w14:paraId="52AF1605" w14:textId="77777777" w:rsidR="00CC5F8B" w:rsidRDefault="00931231" w:rsidP="0058324B">
      <w:pPr>
        <w:widowControl w:val="0"/>
        <w:suppressAutoHyphens w:val="0"/>
        <w:rPr>
          <w:ins w:id="8" w:author="Author"/>
          <w:lang w:val="nl-NL"/>
        </w:rPr>
      </w:pPr>
      <w:r w:rsidRPr="008E1EFA">
        <w:rPr>
          <w:lang w:val="nl-NL"/>
        </w:rPr>
        <w:t>Fenol</w:t>
      </w:r>
    </w:p>
    <w:p w14:paraId="79CCCD0D" w14:textId="2C1DE071" w:rsidR="00831D04" w:rsidRDefault="00831D04" w:rsidP="0058324B">
      <w:pPr>
        <w:widowControl w:val="0"/>
        <w:suppressAutoHyphens w:val="0"/>
        <w:rPr>
          <w:ins w:id="9" w:author="Author"/>
          <w:lang w:val="nl-NL"/>
        </w:rPr>
      </w:pPr>
      <w:ins w:id="10" w:author="Author">
        <w:r>
          <w:rPr>
            <w:lang w:val="nl-NL"/>
          </w:rPr>
          <w:t>Zoutzuur (voor p</w:t>
        </w:r>
        <w:r w:rsidR="008354D3">
          <w:rPr>
            <w:lang w:val="nl-NL"/>
          </w:rPr>
          <w:t>H-</w:t>
        </w:r>
        <w:r>
          <w:rPr>
            <w:lang w:val="nl-NL"/>
          </w:rPr>
          <w:t>aanpassing)</w:t>
        </w:r>
      </w:ins>
    </w:p>
    <w:p w14:paraId="12BE72AF" w14:textId="284A3D55" w:rsidR="00831D04" w:rsidRPr="00831D04" w:rsidRDefault="00831D04" w:rsidP="0058324B">
      <w:pPr>
        <w:widowControl w:val="0"/>
        <w:suppressAutoHyphens w:val="0"/>
        <w:rPr>
          <w:lang w:val="en-GB"/>
        </w:rPr>
      </w:pPr>
      <w:ins w:id="11" w:author="Author">
        <w:r w:rsidRPr="00831D04">
          <w:rPr>
            <w:lang w:val="nl-NL"/>
          </w:rPr>
          <w:t>N</w:t>
        </w:r>
        <w:r>
          <w:rPr>
            <w:lang w:val="nl-NL"/>
          </w:rPr>
          <w:t>atriumhydroxide (voor p</w:t>
        </w:r>
        <w:r w:rsidR="008354D3">
          <w:rPr>
            <w:lang w:val="nl-NL"/>
          </w:rPr>
          <w:t>H-</w:t>
        </w:r>
        <w:r>
          <w:rPr>
            <w:lang w:val="nl-NL"/>
          </w:rPr>
          <w:t>aanpassing)</w:t>
        </w:r>
      </w:ins>
    </w:p>
    <w:p w14:paraId="21ECA1D9" w14:textId="77777777" w:rsidR="00EC717F" w:rsidRPr="008E1EFA" w:rsidRDefault="00931231" w:rsidP="0058324B">
      <w:pPr>
        <w:widowControl w:val="0"/>
        <w:suppressAutoHyphens w:val="0"/>
        <w:rPr>
          <w:lang w:val="nl-NL"/>
        </w:rPr>
      </w:pPr>
      <w:r w:rsidRPr="008E1EFA">
        <w:rPr>
          <w:lang w:val="nl-NL"/>
        </w:rPr>
        <w:t>Water voor injecties</w:t>
      </w:r>
    </w:p>
    <w:p w14:paraId="0E09C81E" w14:textId="77777777" w:rsidR="00CC5F8B" w:rsidRPr="008E1EFA" w:rsidRDefault="00CC5F8B" w:rsidP="0058324B">
      <w:pPr>
        <w:widowControl w:val="0"/>
        <w:suppressAutoHyphens w:val="0"/>
        <w:rPr>
          <w:iCs/>
          <w:lang w:val="nl-NL"/>
        </w:rPr>
      </w:pPr>
    </w:p>
    <w:p w14:paraId="284EE8E9" w14:textId="77777777" w:rsidR="00EC717F" w:rsidRPr="008E1EFA" w:rsidRDefault="00931231" w:rsidP="0058324B">
      <w:pPr>
        <w:widowControl w:val="0"/>
        <w:suppressAutoHyphens w:val="0"/>
        <w:ind w:left="567" w:hanging="567"/>
        <w:rPr>
          <w:lang w:val="nl-NL"/>
        </w:rPr>
      </w:pPr>
      <w:r w:rsidRPr="008E1EFA">
        <w:rPr>
          <w:b/>
          <w:lang w:val="nl-NL"/>
        </w:rPr>
        <w:t>6.2</w:t>
      </w:r>
      <w:r w:rsidRPr="008E1EFA">
        <w:rPr>
          <w:b/>
          <w:lang w:val="nl-NL"/>
        </w:rPr>
        <w:tab/>
        <w:t>Gevallen van onverenigbaarheid</w:t>
      </w:r>
    </w:p>
    <w:p w14:paraId="764A0D74" w14:textId="77777777" w:rsidR="00EC717F" w:rsidRPr="008E1EFA" w:rsidRDefault="00EC717F" w:rsidP="0058324B">
      <w:pPr>
        <w:widowControl w:val="0"/>
        <w:suppressAutoHyphens w:val="0"/>
        <w:rPr>
          <w:lang w:val="nl-NL"/>
        </w:rPr>
      </w:pPr>
    </w:p>
    <w:p w14:paraId="11F3210A" w14:textId="77777777" w:rsidR="00EC717F" w:rsidRPr="008E1EFA" w:rsidRDefault="00931231" w:rsidP="0058324B">
      <w:pPr>
        <w:widowControl w:val="0"/>
        <w:suppressAutoHyphens w:val="0"/>
        <w:rPr>
          <w:lang w:val="nl-NL"/>
        </w:rPr>
      </w:pPr>
      <w:r w:rsidRPr="008E1EFA">
        <w:rPr>
          <w:lang w:val="nl-NL"/>
        </w:rPr>
        <w:t>Stoffen die aan Victoza worden toegevoegd, kunnen degradatie van liraglutide veroorzaken.</w:t>
      </w:r>
      <w:r w:rsidR="00CC5F8B" w:rsidRPr="008E1EFA">
        <w:rPr>
          <w:lang w:val="nl-NL"/>
        </w:rPr>
        <w:t xml:space="preserve"> </w:t>
      </w:r>
      <w:r w:rsidR="008D4943" w:rsidRPr="008E1EFA">
        <w:rPr>
          <w:lang w:val="nl-NL"/>
        </w:rPr>
        <w:t>In verband met het ontbreken van onderzoek naar onverenigbaarheden, mag dit geneesmiddel niet met andere geneesmiddelen gemengd worden.</w:t>
      </w:r>
    </w:p>
    <w:p w14:paraId="374746E3" w14:textId="77777777" w:rsidR="00EC717F" w:rsidRPr="008E1EFA" w:rsidRDefault="00EC717F" w:rsidP="0058324B">
      <w:pPr>
        <w:widowControl w:val="0"/>
        <w:suppressAutoHyphens w:val="0"/>
        <w:rPr>
          <w:lang w:val="nl-NL"/>
        </w:rPr>
      </w:pPr>
    </w:p>
    <w:p w14:paraId="44774C87" w14:textId="77777777" w:rsidR="00EC717F" w:rsidRPr="008E1EFA" w:rsidRDefault="00931231" w:rsidP="0058324B">
      <w:pPr>
        <w:widowControl w:val="0"/>
        <w:suppressAutoHyphens w:val="0"/>
        <w:ind w:left="567" w:hanging="567"/>
        <w:rPr>
          <w:lang w:val="nl-NL"/>
        </w:rPr>
      </w:pPr>
      <w:r w:rsidRPr="008E1EFA">
        <w:rPr>
          <w:b/>
          <w:lang w:val="nl-NL"/>
        </w:rPr>
        <w:t>6.3</w:t>
      </w:r>
      <w:r w:rsidRPr="008E1EFA">
        <w:rPr>
          <w:b/>
          <w:lang w:val="nl-NL"/>
        </w:rPr>
        <w:tab/>
        <w:t>Houdbaarheid</w:t>
      </w:r>
    </w:p>
    <w:p w14:paraId="2FBFBD9F" w14:textId="77777777" w:rsidR="00EC717F" w:rsidRPr="008E1EFA" w:rsidRDefault="00EC717F" w:rsidP="0058324B">
      <w:pPr>
        <w:widowControl w:val="0"/>
        <w:suppressAutoHyphens w:val="0"/>
        <w:rPr>
          <w:lang w:val="nl-NL"/>
        </w:rPr>
      </w:pPr>
    </w:p>
    <w:p w14:paraId="69DA49C9" w14:textId="77777777" w:rsidR="00CC5F8B" w:rsidRPr="008E1EFA" w:rsidRDefault="00931231" w:rsidP="0058324B">
      <w:pPr>
        <w:widowControl w:val="0"/>
        <w:suppressAutoHyphens w:val="0"/>
        <w:rPr>
          <w:lang w:val="nl-NL"/>
        </w:rPr>
      </w:pPr>
      <w:r w:rsidRPr="008E1EFA">
        <w:rPr>
          <w:lang w:val="nl-NL"/>
        </w:rPr>
        <w:t>30 maanden</w:t>
      </w:r>
      <w:r w:rsidR="009D54BA" w:rsidRPr="008E1EFA">
        <w:rPr>
          <w:lang w:val="nl-NL"/>
        </w:rPr>
        <w:t>.</w:t>
      </w:r>
    </w:p>
    <w:p w14:paraId="764D99BB" w14:textId="77777777" w:rsidR="00300C40" w:rsidRPr="008E1EFA" w:rsidRDefault="00300C40" w:rsidP="0058324B">
      <w:pPr>
        <w:widowControl w:val="0"/>
        <w:suppressAutoHyphens w:val="0"/>
        <w:rPr>
          <w:lang w:val="nl-NL"/>
        </w:rPr>
      </w:pPr>
    </w:p>
    <w:p w14:paraId="1A0F827D" w14:textId="77777777" w:rsidR="00EC717F" w:rsidRPr="008E1EFA" w:rsidRDefault="00931231" w:rsidP="0058324B">
      <w:pPr>
        <w:widowControl w:val="0"/>
        <w:suppressAutoHyphens w:val="0"/>
        <w:rPr>
          <w:lang w:val="nl-NL"/>
        </w:rPr>
      </w:pPr>
      <w:r w:rsidRPr="008E1EFA">
        <w:rPr>
          <w:i/>
          <w:lang w:val="nl-NL"/>
        </w:rPr>
        <w:t xml:space="preserve">Na </w:t>
      </w:r>
      <w:r w:rsidR="003E7077" w:rsidRPr="008E1EFA">
        <w:rPr>
          <w:i/>
          <w:lang w:val="nl-NL"/>
        </w:rPr>
        <w:t>ingebruikname</w:t>
      </w:r>
      <w:r w:rsidRPr="008E1EFA">
        <w:rPr>
          <w:i/>
          <w:lang w:val="nl-NL"/>
        </w:rPr>
        <w:t>:</w:t>
      </w:r>
      <w:r w:rsidR="00DD48FD" w:rsidRPr="008E1EFA">
        <w:rPr>
          <w:i/>
          <w:lang w:val="nl-NL"/>
        </w:rPr>
        <w:t xml:space="preserve"> </w:t>
      </w:r>
      <w:r w:rsidRPr="008E1EFA">
        <w:rPr>
          <w:lang w:val="nl-NL"/>
        </w:rPr>
        <w:t>1 maand</w:t>
      </w:r>
      <w:r w:rsidR="003E7077" w:rsidRPr="008E1EFA">
        <w:rPr>
          <w:lang w:val="nl-NL"/>
        </w:rPr>
        <w:t>.</w:t>
      </w:r>
    </w:p>
    <w:p w14:paraId="600DAA15" w14:textId="77777777" w:rsidR="009213C7" w:rsidRPr="008E1EFA" w:rsidRDefault="009213C7" w:rsidP="0058324B">
      <w:pPr>
        <w:widowControl w:val="0"/>
        <w:suppressAutoHyphens w:val="0"/>
        <w:rPr>
          <w:lang w:val="nl-NL"/>
        </w:rPr>
      </w:pPr>
    </w:p>
    <w:p w14:paraId="0742DC12" w14:textId="77777777" w:rsidR="00EC717F" w:rsidRPr="008E1EFA" w:rsidRDefault="00931231" w:rsidP="0058324B">
      <w:pPr>
        <w:widowControl w:val="0"/>
        <w:suppressAutoHyphens w:val="0"/>
        <w:ind w:left="567" w:hanging="567"/>
        <w:rPr>
          <w:lang w:val="nl-NL"/>
        </w:rPr>
      </w:pPr>
      <w:r w:rsidRPr="008E1EFA">
        <w:rPr>
          <w:b/>
          <w:lang w:val="nl-NL"/>
        </w:rPr>
        <w:t>6.4</w:t>
      </w:r>
      <w:r w:rsidRPr="008E1EFA">
        <w:rPr>
          <w:b/>
          <w:lang w:val="nl-NL"/>
        </w:rPr>
        <w:tab/>
        <w:t>Speciale voorzorgsmaatregelen bij bewaren</w:t>
      </w:r>
    </w:p>
    <w:p w14:paraId="2B015C5B" w14:textId="77777777" w:rsidR="00EC717F" w:rsidRPr="008E1EFA" w:rsidRDefault="00EC717F" w:rsidP="0058324B">
      <w:pPr>
        <w:widowControl w:val="0"/>
        <w:suppressAutoHyphens w:val="0"/>
        <w:rPr>
          <w:lang w:val="nl-NL"/>
        </w:rPr>
      </w:pPr>
    </w:p>
    <w:p w14:paraId="6E40E347" w14:textId="77777777" w:rsidR="00845C36" w:rsidRPr="008E1EFA" w:rsidRDefault="00931231" w:rsidP="0058324B">
      <w:pPr>
        <w:widowControl w:val="0"/>
        <w:suppressAutoHyphens w:val="0"/>
        <w:rPr>
          <w:lang w:val="nl-NL"/>
        </w:rPr>
      </w:pPr>
      <w:r w:rsidRPr="008E1EFA">
        <w:rPr>
          <w:lang w:val="nl-NL"/>
        </w:rPr>
        <w:t xml:space="preserve">Bewaren in </w:t>
      </w:r>
      <w:r w:rsidR="00342713" w:rsidRPr="008E1EFA">
        <w:rPr>
          <w:lang w:val="nl-NL"/>
        </w:rPr>
        <w:t xml:space="preserve">de </w:t>
      </w:r>
      <w:r w:rsidRPr="008E1EFA">
        <w:rPr>
          <w:lang w:val="nl-NL"/>
        </w:rPr>
        <w:t>koelkast (2°C - 8°C).</w:t>
      </w:r>
    </w:p>
    <w:p w14:paraId="4A5BFAED" w14:textId="77777777" w:rsidR="003D47D2" w:rsidRPr="008E1EFA" w:rsidRDefault="00931231" w:rsidP="0058324B">
      <w:pPr>
        <w:widowControl w:val="0"/>
        <w:suppressAutoHyphens w:val="0"/>
        <w:rPr>
          <w:lang w:val="nl-NL"/>
        </w:rPr>
      </w:pPr>
      <w:r w:rsidRPr="008E1EFA">
        <w:rPr>
          <w:lang w:val="nl-NL"/>
        </w:rPr>
        <w:t>Niet in de vriezer bewaren.</w:t>
      </w:r>
    </w:p>
    <w:p w14:paraId="45B631BC" w14:textId="77777777" w:rsidR="00866426" w:rsidRPr="008E1EFA" w:rsidRDefault="00931231" w:rsidP="0058324B">
      <w:pPr>
        <w:widowControl w:val="0"/>
        <w:suppressAutoHyphens w:val="0"/>
        <w:rPr>
          <w:lang w:val="nl-NL"/>
        </w:rPr>
      </w:pPr>
      <w:r w:rsidRPr="008E1EFA">
        <w:rPr>
          <w:lang w:val="nl-NL"/>
        </w:rPr>
        <w:t xml:space="preserve">Niet in de buurt van het </w:t>
      </w:r>
      <w:r w:rsidR="00EC269C" w:rsidRPr="008E1EFA">
        <w:rPr>
          <w:lang w:val="nl-NL"/>
        </w:rPr>
        <w:t xml:space="preserve">vriesvak </w:t>
      </w:r>
      <w:r w:rsidRPr="008E1EFA">
        <w:rPr>
          <w:lang w:val="nl-NL"/>
        </w:rPr>
        <w:t>bewaren.</w:t>
      </w:r>
    </w:p>
    <w:p w14:paraId="799ED8C1" w14:textId="77777777" w:rsidR="00F87278" w:rsidRPr="008E1EFA" w:rsidRDefault="00F87278" w:rsidP="0058324B">
      <w:pPr>
        <w:widowControl w:val="0"/>
        <w:tabs>
          <w:tab w:val="left" w:pos="6855"/>
        </w:tabs>
        <w:suppressAutoHyphens w:val="0"/>
        <w:rPr>
          <w:lang w:val="nl-NL"/>
        </w:rPr>
      </w:pPr>
    </w:p>
    <w:p w14:paraId="5DEE4DB0" w14:textId="77777777" w:rsidR="00866426" w:rsidRPr="008E1EFA" w:rsidRDefault="00931231" w:rsidP="0058324B">
      <w:pPr>
        <w:widowControl w:val="0"/>
        <w:suppressAutoHyphens w:val="0"/>
        <w:rPr>
          <w:lang w:val="nl-NL"/>
        </w:rPr>
      </w:pPr>
      <w:r w:rsidRPr="008E1EFA">
        <w:rPr>
          <w:i/>
          <w:lang w:val="nl-NL"/>
        </w:rPr>
        <w:t xml:space="preserve">Na </w:t>
      </w:r>
      <w:r w:rsidR="003E7077" w:rsidRPr="008E1EFA">
        <w:rPr>
          <w:i/>
          <w:lang w:val="nl-NL"/>
        </w:rPr>
        <w:t>ingebruikname</w:t>
      </w:r>
      <w:r w:rsidRPr="008E1EFA">
        <w:rPr>
          <w:lang w:val="nl-NL"/>
        </w:rPr>
        <w:t>:</w:t>
      </w:r>
      <w:r w:rsidR="00F87278" w:rsidRPr="008E1EFA">
        <w:rPr>
          <w:lang w:val="nl-NL"/>
        </w:rPr>
        <w:t xml:space="preserve"> </w:t>
      </w:r>
      <w:r w:rsidRPr="008E1EFA">
        <w:rPr>
          <w:lang w:val="nl-NL"/>
        </w:rPr>
        <w:t xml:space="preserve">Bewaren </w:t>
      </w:r>
      <w:r w:rsidR="008D4943" w:rsidRPr="008E1EFA">
        <w:rPr>
          <w:lang w:val="nl-NL"/>
        </w:rPr>
        <w:t>beneden</w:t>
      </w:r>
      <w:r w:rsidRPr="008E1EFA">
        <w:rPr>
          <w:lang w:val="nl-NL"/>
        </w:rPr>
        <w:t xml:space="preserve"> 30°C of </w:t>
      </w:r>
      <w:r w:rsidR="00EC269C" w:rsidRPr="008E1EFA">
        <w:rPr>
          <w:lang w:val="nl-NL"/>
        </w:rPr>
        <w:t xml:space="preserve">bewaren </w:t>
      </w:r>
      <w:r w:rsidRPr="008E1EFA">
        <w:rPr>
          <w:lang w:val="nl-NL"/>
        </w:rPr>
        <w:t xml:space="preserve">in </w:t>
      </w:r>
      <w:r w:rsidR="008D4943" w:rsidRPr="008E1EFA">
        <w:rPr>
          <w:lang w:val="nl-NL"/>
        </w:rPr>
        <w:t>de</w:t>
      </w:r>
      <w:r w:rsidRPr="008E1EFA">
        <w:rPr>
          <w:lang w:val="nl-NL"/>
        </w:rPr>
        <w:t xml:space="preserve"> koelkast (2°C - 8°C).</w:t>
      </w:r>
      <w:r w:rsidR="00866426" w:rsidRPr="008E1EFA">
        <w:rPr>
          <w:b/>
          <w:lang w:val="nl-NL"/>
        </w:rPr>
        <w:t xml:space="preserve"> </w:t>
      </w:r>
      <w:r w:rsidRPr="008E1EFA">
        <w:rPr>
          <w:lang w:val="nl-NL"/>
        </w:rPr>
        <w:t>Niet in de vriezer bewaren.</w:t>
      </w:r>
    </w:p>
    <w:p w14:paraId="1A27303B" w14:textId="77777777" w:rsidR="00F87278" w:rsidRPr="008E1EFA" w:rsidRDefault="00F87278" w:rsidP="0058324B">
      <w:pPr>
        <w:widowControl w:val="0"/>
        <w:suppressAutoHyphens w:val="0"/>
        <w:rPr>
          <w:lang w:val="nl-NL"/>
        </w:rPr>
      </w:pPr>
    </w:p>
    <w:p w14:paraId="6C72125C" w14:textId="77777777" w:rsidR="009B0492" w:rsidRPr="008E1EFA" w:rsidRDefault="00931231" w:rsidP="0058324B">
      <w:pPr>
        <w:widowControl w:val="0"/>
        <w:suppressAutoHyphens w:val="0"/>
        <w:rPr>
          <w:lang w:val="nl-NL"/>
        </w:rPr>
      </w:pPr>
      <w:r w:rsidRPr="008E1EFA">
        <w:rPr>
          <w:lang w:val="nl-NL"/>
        </w:rPr>
        <w:t xml:space="preserve">Laat de </w:t>
      </w:r>
      <w:r w:rsidR="00FD3FBF" w:rsidRPr="008E1EFA">
        <w:rPr>
          <w:lang w:val="nl-NL"/>
        </w:rPr>
        <w:t>pen</w:t>
      </w:r>
      <w:r w:rsidRPr="008E1EFA">
        <w:rPr>
          <w:lang w:val="nl-NL"/>
        </w:rPr>
        <w:t xml:space="preserve">dop op de pen </w:t>
      </w:r>
      <w:r w:rsidR="00342713" w:rsidRPr="008E1EFA">
        <w:rPr>
          <w:lang w:val="nl-NL"/>
        </w:rPr>
        <w:t xml:space="preserve">ter </w:t>
      </w:r>
      <w:r w:rsidRPr="008E1EFA">
        <w:rPr>
          <w:lang w:val="nl-NL"/>
        </w:rPr>
        <w:t>bescherming tegen licht.</w:t>
      </w:r>
    </w:p>
    <w:p w14:paraId="6F3745D6" w14:textId="77777777" w:rsidR="00F87278" w:rsidRPr="008E1EFA" w:rsidRDefault="00F87278" w:rsidP="0058324B">
      <w:pPr>
        <w:widowControl w:val="0"/>
        <w:suppressAutoHyphens w:val="0"/>
        <w:rPr>
          <w:lang w:val="nl-NL"/>
        </w:rPr>
      </w:pPr>
    </w:p>
    <w:p w14:paraId="367F0AAB" w14:textId="77777777" w:rsidR="00EC717F" w:rsidRPr="008E1EFA" w:rsidRDefault="00931231" w:rsidP="0058324B">
      <w:pPr>
        <w:widowControl w:val="0"/>
        <w:suppressAutoHyphens w:val="0"/>
        <w:rPr>
          <w:b/>
          <w:lang w:val="nl-NL"/>
        </w:rPr>
      </w:pPr>
      <w:r w:rsidRPr="008E1EFA">
        <w:rPr>
          <w:b/>
          <w:lang w:val="nl-NL"/>
        </w:rPr>
        <w:t>6.5</w:t>
      </w:r>
      <w:r w:rsidRPr="008E1EFA">
        <w:rPr>
          <w:b/>
          <w:lang w:val="nl-NL"/>
        </w:rPr>
        <w:tab/>
        <w:t>Aard en inhoud van de verpakking</w:t>
      </w:r>
    </w:p>
    <w:p w14:paraId="42C91990" w14:textId="77777777" w:rsidR="00EC717F" w:rsidRPr="008E1EFA" w:rsidRDefault="00EC717F" w:rsidP="0058324B">
      <w:pPr>
        <w:widowControl w:val="0"/>
        <w:suppressAutoHyphens w:val="0"/>
        <w:rPr>
          <w:iCs/>
          <w:lang w:val="nl-NL"/>
        </w:rPr>
      </w:pPr>
    </w:p>
    <w:p w14:paraId="37E6822E" w14:textId="77777777" w:rsidR="002B7547" w:rsidRPr="008E1EFA" w:rsidRDefault="00EC269C" w:rsidP="0058324B">
      <w:pPr>
        <w:widowControl w:val="0"/>
        <w:suppressAutoHyphens w:val="0"/>
        <w:autoSpaceDE w:val="0"/>
        <w:autoSpaceDN w:val="0"/>
        <w:adjustRightInd w:val="0"/>
        <w:rPr>
          <w:lang w:val="nl-NL" w:eastAsia="da-DK"/>
        </w:rPr>
      </w:pPr>
      <w:r w:rsidRPr="008E1EFA">
        <w:rPr>
          <w:lang w:val="nl-NL"/>
        </w:rPr>
        <w:t>P</w:t>
      </w:r>
      <w:r w:rsidR="00691EA9" w:rsidRPr="008E1EFA">
        <w:rPr>
          <w:lang w:val="nl-NL"/>
        </w:rPr>
        <w:t>atroon (</w:t>
      </w:r>
      <w:r w:rsidR="008D4943" w:rsidRPr="008E1EFA">
        <w:rPr>
          <w:lang w:val="nl-NL"/>
        </w:rPr>
        <w:t>glas</w:t>
      </w:r>
      <w:r w:rsidR="00691EA9" w:rsidRPr="008E1EFA">
        <w:rPr>
          <w:lang w:val="nl-NL"/>
        </w:rPr>
        <w:t xml:space="preserve">type 1) met een zuiger (broombutyl) en een </w:t>
      </w:r>
      <w:r w:rsidR="009D5EB1" w:rsidRPr="008E1EFA">
        <w:rPr>
          <w:lang w:val="nl-NL"/>
        </w:rPr>
        <w:t>gelamineerd</w:t>
      </w:r>
      <w:r w:rsidR="00446CD5" w:rsidRPr="008E1EFA">
        <w:rPr>
          <w:lang w:val="nl-NL"/>
        </w:rPr>
        <w:t>e</w:t>
      </w:r>
      <w:r w:rsidR="009D5EB1" w:rsidRPr="008E1EFA">
        <w:rPr>
          <w:lang w:val="nl-NL"/>
        </w:rPr>
        <w:t xml:space="preserve"> rubberen </w:t>
      </w:r>
      <w:r w:rsidR="00BC734E" w:rsidRPr="008E1EFA">
        <w:rPr>
          <w:lang w:val="nl-NL"/>
        </w:rPr>
        <w:t>laag</w:t>
      </w:r>
      <w:r w:rsidR="009D5EB1" w:rsidRPr="008E1EFA">
        <w:rPr>
          <w:lang w:val="nl-NL"/>
        </w:rPr>
        <w:t xml:space="preserve"> </w:t>
      </w:r>
      <w:r w:rsidR="00691EA9" w:rsidRPr="008E1EFA">
        <w:rPr>
          <w:lang w:val="nl-NL"/>
        </w:rPr>
        <w:t xml:space="preserve">(broombutyl/polyisopreen). De patroon bevindt zich in een voorgevulde wegwerppen voor meervoudig gebruik die is </w:t>
      </w:r>
      <w:r w:rsidR="008D4943" w:rsidRPr="008E1EFA">
        <w:rPr>
          <w:lang w:val="nl-NL"/>
        </w:rPr>
        <w:t>gemaakt van</w:t>
      </w:r>
      <w:r w:rsidR="00691EA9" w:rsidRPr="008E1EFA">
        <w:rPr>
          <w:lang w:val="nl-NL"/>
        </w:rPr>
        <w:t xml:space="preserve"> polyolefine en polyacetaal.</w:t>
      </w:r>
    </w:p>
    <w:p w14:paraId="211CE286" w14:textId="77777777" w:rsidR="002B7547" w:rsidRPr="008E1EFA" w:rsidRDefault="002B7547" w:rsidP="0058324B">
      <w:pPr>
        <w:widowControl w:val="0"/>
        <w:suppressAutoHyphens w:val="0"/>
        <w:ind w:left="567" w:hanging="567"/>
        <w:rPr>
          <w:lang w:val="nl-NL"/>
        </w:rPr>
      </w:pPr>
    </w:p>
    <w:p w14:paraId="6C2AF0EA" w14:textId="34259C91" w:rsidR="008D4188" w:rsidRPr="008E1EFA" w:rsidRDefault="00691EA9" w:rsidP="0058324B">
      <w:pPr>
        <w:widowControl w:val="0"/>
        <w:suppressAutoHyphens w:val="0"/>
        <w:rPr>
          <w:lang w:val="nl-NL"/>
        </w:rPr>
      </w:pPr>
      <w:r w:rsidRPr="008E1EFA">
        <w:rPr>
          <w:lang w:val="nl-NL"/>
        </w:rPr>
        <w:t>Elke pen bevat 3</w:t>
      </w:r>
      <w:r w:rsidR="00A2545F" w:rsidRPr="008E1EFA">
        <w:rPr>
          <w:lang w:val="nl-NL"/>
        </w:rPr>
        <w:t> </w:t>
      </w:r>
      <w:r w:rsidRPr="008E1EFA">
        <w:rPr>
          <w:lang w:val="nl-NL"/>
        </w:rPr>
        <w:t xml:space="preserve">ml oplossing </w:t>
      </w:r>
      <w:r w:rsidR="005E19E3" w:rsidRPr="008E1EFA">
        <w:rPr>
          <w:lang w:val="nl-NL"/>
        </w:rPr>
        <w:t>bestemd voor</w:t>
      </w:r>
      <w:r w:rsidRPr="008E1EFA">
        <w:rPr>
          <w:lang w:val="nl-NL"/>
        </w:rPr>
        <w:t xml:space="preserve"> 30 doses van 0,6 mg, 15 doses van 1,2 mg of 10 doses van 1,8 mg.</w:t>
      </w:r>
    </w:p>
    <w:p w14:paraId="466930BA" w14:textId="77777777" w:rsidR="008D4188" w:rsidRPr="008E1EFA" w:rsidRDefault="008D4188" w:rsidP="0058324B">
      <w:pPr>
        <w:widowControl w:val="0"/>
        <w:suppressAutoHyphens w:val="0"/>
        <w:rPr>
          <w:lang w:val="nl-NL"/>
        </w:rPr>
      </w:pPr>
    </w:p>
    <w:p w14:paraId="4C7F22D1" w14:textId="77777777" w:rsidR="00EC269C" w:rsidRPr="008E1EFA" w:rsidRDefault="00691EA9" w:rsidP="0058324B">
      <w:pPr>
        <w:widowControl w:val="0"/>
        <w:suppressAutoHyphens w:val="0"/>
        <w:rPr>
          <w:lang w:val="nl-NL"/>
        </w:rPr>
      </w:pPr>
      <w:r w:rsidRPr="008E1EFA">
        <w:rPr>
          <w:lang w:val="nl-NL"/>
        </w:rPr>
        <w:t>Verpakkingen met 1, 2, 3, 5 of 10 voorgevulde pennen.</w:t>
      </w:r>
    </w:p>
    <w:p w14:paraId="44677E32" w14:textId="77777777" w:rsidR="00EC269C" w:rsidRPr="008E1EFA" w:rsidRDefault="00EC269C" w:rsidP="0058324B">
      <w:pPr>
        <w:widowControl w:val="0"/>
        <w:suppressAutoHyphens w:val="0"/>
        <w:rPr>
          <w:lang w:val="nl-NL"/>
        </w:rPr>
      </w:pPr>
    </w:p>
    <w:p w14:paraId="51612EF0" w14:textId="77777777" w:rsidR="008D4188" w:rsidRPr="008E1EFA" w:rsidRDefault="00342713" w:rsidP="0058324B">
      <w:pPr>
        <w:widowControl w:val="0"/>
        <w:suppressAutoHyphens w:val="0"/>
        <w:rPr>
          <w:lang w:val="nl-NL"/>
        </w:rPr>
      </w:pPr>
      <w:r w:rsidRPr="008E1EFA">
        <w:rPr>
          <w:lang w:val="nl-NL"/>
        </w:rPr>
        <w:t xml:space="preserve">Niet alle genoemde </w:t>
      </w:r>
      <w:r w:rsidR="003E7077" w:rsidRPr="008E1EFA">
        <w:rPr>
          <w:lang w:val="nl-NL"/>
        </w:rPr>
        <w:t xml:space="preserve">verpakkingsgrootten </w:t>
      </w:r>
      <w:r w:rsidRPr="008E1EFA">
        <w:rPr>
          <w:lang w:val="nl-NL"/>
        </w:rPr>
        <w:t>worden</w:t>
      </w:r>
      <w:r w:rsidR="00691EA9" w:rsidRPr="008E1EFA">
        <w:rPr>
          <w:lang w:val="nl-NL"/>
        </w:rPr>
        <w:t xml:space="preserve"> in de handel gebracht.</w:t>
      </w:r>
    </w:p>
    <w:p w14:paraId="185280CF" w14:textId="77777777" w:rsidR="00300C40" w:rsidRPr="008E1EFA" w:rsidRDefault="00300C40" w:rsidP="0058324B">
      <w:pPr>
        <w:widowControl w:val="0"/>
        <w:suppressAutoHyphens w:val="0"/>
        <w:ind w:left="567" w:hanging="567"/>
        <w:rPr>
          <w:lang w:val="nl-NL"/>
        </w:rPr>
      </w:pPr>
    </w:p>
    <w:p w14:paraId="302453F3" w14:textId="77777777" w:rsidR="004F1F5D" w:rsidRPr="008E1EFA" w:rsidRDefault="00691EA9" w:rsidP="0058324B">
      <w:pPr>
        <w:widowControl w:val="0"/>
        <w:suppressAutoHyphens w:val="0"/>
        <w:rPr>
          <w:b/>
          <w:lang w:val="nl-NL"/>
        </w:rPr>
      </w:pPr>
      <w:r w:rsidRPr="008E1EFA">
        <w:rPr>
          <w:b/>
          <w:lang w:val="nl-NL"/>
        </w:rPr>
        <w:lastRenderedPageBreak/>
        <w:t>6.6</w:t>
      </w:r>
      <w:r w:rsidRPr="008E1EFA">
        <w:rPr>
          <w:b/>
          <w:lang w:val="nl-NL"/>
        </w:rPr>
        <w:tab/>
      </w:r>
      <w:r w:rsidR="00342713" w:rsidRPr="008E1EFA">
        <w:rPr>
          <w:b/>
          <w:lang w:val="nl-NL"/>
        </w:rPr>
        <w:t xml:space="preserve">Speciale </w:t>
      </w:r>
      <w:r w:rsidRPr="008E1EFA">
        <w:rPr>
          <w:b/>
          <w:lang w:val="nl-NL"/>
        </w:rPr>
        <w:t>voorzorgsmaatregelen voor het verwijderen en andere instructies</w:t>
      </w:r>
    </w:p>
    <w:p w14:paraId="7CB56771" w14:textId="77777777" w:rsidR="00EC717F" w:rsidRPr="008E1EFA" w:rsidRDefault="00EC717F" w:rsidP="0058324B">
      <w:pPr>
        <w:widowControl w:val="0"/>
        <w:suppressAutoHyphens w:val="0"/>
        <w:ind w:left="567" w:hanging="567"/>
        <w:rPr>
          <w:lang w:val="nl-NL"/>
        </w:rPr>
      </w:pPr>
    </w:p>
    <w:p w14:paraId="564E55E8" w14:textId="77777777" w:rsidR="00573E3F" w:rsidRPr="008E1EFA" w:rsidRDefault="00691EA9" w:rsidP="0058324B">
      <w:pPr>
        <w:widowControl w:val="0"/>
        <w:tabs>
          <w:tab w:val="clear" w:pos="567"/>
        </w:tabs>
        <w:suppressAutoHyphens w:val="0"/>
        <w:rPr>
          <w:lang w:val="nl-NL"/>
        </w:rPr>
      </w:pPr>
      <w:r w:rsidRPr="008E1EFA">
        <w:rPr>
          <w:lang w:val="nl-NL"/>
        </w:rPr>
        <w:t xml:space="preserve">Victoza </w:t>
      </w:r>
      <w:r w:rsidR="008D4943" w:rsidRPr="008E1EFA">
        <w:rPr>
          <w:lang w:val="nl-NL"/>
        </w:rPr>
        <w:t>mag</w:t>
      </w:r>
      <w:r w:rsidRPr="008E1EFA">
        <w:rPr>
          <w:lang w:val="nl-NL"/>
        </w:rPr>
        <w:t xml:space="preserve"> niet </w:t>
      </w:r>
      <w:r w:rsidR="008D4943" w:rsidRPr="008E1EFA">
        <w:rPr>
          <w:lang w:val="nl-NL"/>
        </w:rPr>
        <w:t>gebruikt</w:t>
      </w:r>
      <w:r w:rsidRPr="008E1EFA">
        <w:rPr>
          <w:lang w:val="nl-NL"/>
        </w:rPr>
        <w:t xml:space="preserve"> worden indien de oplossing niet helder en kleurloos</w:t>
      </w:r>
      <w:r w:rsidR="008D4D86" w:rsidRPr="008E1EFA">
        <w:rPr>
          <w:lang w:val="nl-NL"/>
        </w:rPr>
        <w:t>,</w:t>
      </w:r>
      <w:r w:rsidRPr="008E1EFA">
        <w:rPr>
          <w:lang w:val="nl-NL"/>
        </w:rPr>
        <w:t xml:space="preserve"> </w:t>
      </w:r>
      <w:r w:rsidR="00D1533C" w:rsidRPr="008E1EFA">
        <w:rPr>
          <w:lang w:val="nl-NL"/>
        </w:rPr>
        <w:t>of nagenoeg kleurloos</w:t>
      </w:r>
      <w:r w:rsidR="008D4D86" w:rsidRPr="008E1EFA">
        <w:rPr>
          <w:lang w:val="nl-NL"/>
        </w:rPr>
        <w:t>,</w:t>
      </w:r>
      <w:r w:rsidRPr="008E1EFA">
        <w:rPr>
          <w:lang w:val="nl-NL"/>
        </w:rPr>
        <w:t xml:space="preserve"> is.</w:t>
      </w:r>
    </w:p>
    <w:p w14:paraId="164288DD" w14:textId="77777777" w:rsidR="004513C1" w:rsidRPr="008E1EFA" w:rsidRDefault="00691EA9" w:rsidP="0058324B">
      <w:pPr>
        <w:widowControl w:val="0"/>
        <w:suppressAutoHyphens w:val="0"/>
        <w:ind w:left="567" w:hanging="567"/>
        <w:rPr>
          <w:lang w:val="nl-NL"/>
        </w:rPr>
      </w:pPr>
      <w:r w:rsidRPr="008E1EFA">
        <w:rPr>
          <w:lang w:val="nl-NL"/>
        </w:rPr>
        <w:t xml:space="preserve">Victoza </w:t>
      </w:r>
      <w:r w:rsidR="007D2767" w:rsidRPr="008E1EFA">
        <w:rPr>
          <w:lang w:val="nl-NL"/>
        </w:rPr>
        <w:t>d</w:t>
      </w:r>
      <w:r w:rsidR="00403D88" w:rsidRPr="008E1EFA">
        <w:rPr>
          <w:lang w:val="nl-NL"/>
        </w:rPr>
        <w:t>ie</w:t>
      </w:r>
      <w:r w:rsidR="008D4943" w:rsidRPr="008E1EFA">
        <w:rPr>
          <w:lang w:val="nl-NL"/>
        </w:rPr>
        <w:t xml:space="preserve"> bevroren is geweest, mag niet meer worden gebruikt.</w:t>
      </w:r>
    </w:p>
    <w:p w14:paraId="11894920" w14:textId="77777777" w:rsidR="008D4943" w:rsidRPr="008E1EFA" w:rsidRDefault="008D4943" w:rsidP="0058324B">
      <w:pPr>
        <w:widowControl w:val="0"/>
        <w:suppressAutoHyphens w:val="0"/>
        <w:ind w:left="567" w:hanging="567"/>
        <w:rPr>
          <w:lang w:val="nl-NL"/>
        </w:rPr>
      </w:pPr>
    </w:p>
    <w:p w14:paraId="5AC70500" w14:textId="17220D0C" w:rsidR="004513C1" w:rsidRPr="008E1EFA" w:rsidRDefault="00691EA9" w:rsidP="0058324B">
      <w:pPr>
        <w:widowControl w:val="0"/>
        <w:suppressAutoHyphens w:val="0"/>
        <w:rPr>
          <w:lang w:val="nl-NL"/>
        </w:rPr>
      </w:pPr>
      <w:r w:rsidRPr="008E1EFA">
        <w:rPr>
          <w:lang w:val="nl-NL"/>
        </w:rPr>
        <w:t>Victoza kan worden toegediend met naalden met een maximale lengte van 8 mm en een minimale dikte van 32G.</w:t>
      </w:r>
      <w:r w:rsidR="004513C1" w:rsidRPr="008E1EFA">
        <w:rPr>
          <w:lang w:val="nl-NL"/>
        </w:rPr>
        <w:t xml:space="preserve"> </w:t>
      </w:r>
      <w:r w:rsidRPr="008E1EFA">
        <w:rPr>
          <w:lang w:val="nl-NL"/>
        </w:rPr>
        <w:t xml:space="preserve">De pen is </w:t>
      </w:r>
      <w:r w:rsidR="005E19E3" w:rsidRPr="008E1EFA">
        <w:rPr>
          <w:lang w:val="nl-NL"/>
        </w:rPr>
        <w:t>ontworpen</w:t>
      </w:r>
      <w:r w:rsidRPr="008E1EFA">
        <w:rPr>
          <w:lang w:val="nl-NL"/>
        </w:rPr>
        <w:t xml:space="preserve"> voor gebruik met NovoFine of NovoTwist</w:t>
      </w:r>
      <w:r w:rsidR="008D4943" w:rsidRPr="008E1EFA">
        <w:rPr>
          <w:lang w:val="nl-NL"/>
        </w:rPr>
        <w:t xml:space="preserve"> naalden voor eenmalig gebruik</w:t>
      </w:r>
      <w:r w:rsidRPr="008E1EFA">
        <w:rPr>
          <w:lang w:val="nl-NL"/>
        </w:rPr>
        <w:t>.</w:t>
      </w:r>
    </w:p>
    <w:p w14:paraId="2017A991" w14:textId="77777777" w:rsidR="00EC269C" w:rsidRPr="008E1EFA" w:rsidRDefault="002B5ABE" w:rsidP="0058324B">
      <w:pPr>
        <w:widowControl w:val="0"/>
        <w:suppressAutoHyphens w:val="0"/>
        <w:rPr>
          <w:lang w:val="nl-NL"/>
        </w:rPr>
      </w:pPr>
      <w:r w:rsidRPr="008E1EFA">
        <w:rPr>
          <w:lang w:val="nl-NL"/>
        </w:rPr>
        <w:t>Naalden</w:t>
      </w:r>
      <w:r w:rsidR="00EC269C" w:rsidRPr="008E1EFA">
        <w:rPr>
          <w:lang w:val="nl-NL"/>
        </w:rPr>
        <w:t xml:space="preserve"> </w:t>
      </w:r>
      <w:r w:rsidR="002C5738" w:rsidRPr="008E1EFA">
        <w:rPr>
          <w:lang w:val="nl-NL"/>
        </w:rPr>
        <w:t>worden</w:t>
      </w:r>
      <w:r w:rsidR="00EC269C" w:rsidRPr="008E1EFA">
        <w:rPr>
          <w:lang w:val="nl-NL"/>
        </w:rPr>
        <w:t xml:space="preserve"> niet meegeleverd.</w:t>
      </w:r>
    </w:p>
    <w:p w14:paraId="46D0EDFA" w14:textId="77777777" w:rsidR="00573E3F" w:rsidRPr="008E1EFA" w:rsidRDefault="00691EA9" w:rsidP="0058324B">
      <w:pPr>
        <w:widowControl w:val="0"/>
        <w:suppressAutoHyphens w:val="0"/>
        <w:rPr>
          <w:lang w:val="nl-NL"/>
        </w:rPr>
      </w:pPr>
      <w:r w:rsidRPr="008E1EFA">
        <w:rPr>
          <w:lang w:val="nl-NL"/>
        </w:rPr>
        <w:t xml:space="preserve">De patiënt moet </w:t>
      </w:r>
      <w:r w:rsidR="00367B22" w:rsidRPr="008E1EFA">
        <w:rPr>
          <w:lang w:val="nl-NL"/>
        </w:rPr>
        <w:t>aangeraden worden</w:t>
      </w:r>
      <w:r w:rsidRPr="008E1EFA">
        <w:rPr>
          <w:lang w:val="nl-NL"/>
        </w:rPr>
        <w:t xml:space="preserve"> om na elke injectie de naald weg te gooien </w:t>
      </w:r>
      <w:r w:rsidR="00EC269C" w:rsidRPr="008E1EFA">
        <w:rPr>
          <w:lang w:val="nl-NL"/>
        </w:rPr>
        <w:t xml:space="preserve">volgens de lokale voorschriften </w:t>
      </w:r>
      <w:r w:rsidRPr="008E1EFA">
        <w:rPr>
          <w:lang w:val="nl-NL"/>
        </w:rPr>
        <w:t xml:space="preserve">en de </w:t>
      </w:r>
      <w:r w:rsidR="00271A30" w:rsidRPr="008E1EFA">
        <w:rPr>
          <w:lang w:val="nl-NL"/>
        </w:rPr>
        <w:t>pen</w:t>
      </w:r>
      <w:r w:rsidRPr="008E1EFA">
        <w:rPr>
          <w:lang w:val="nl-NL"/>
        </w:rPr>
        <w:t xml:space="preserve"> zonder </w:t>
      </w:r>
      <w:r w:rsidR="00367B22" w:rsidRPr="008E1EFA">
        <w:rPr>
          <w:lang w:val="nl-NL"/>
        </w:rPr>
        <w:t xml:space="preserve">de </w:t>
      </w:r>
      <w:r w:rsidRPr="008E1EFA">
        <w:rPr>
          <w:lang w:val="nl-NL"/>
        </w:rPr>
        <w:t>injectienaald te bewaren.</w:t>
      </w:r>
      <w:r w:rsidR="004513C1" w:rsidRPr="008E1EFA">
        <w:rPr>
          <w:lang w:val="nl-NL"/>
        </w:rPr>
        <w:t xml:space="preserve"> </w:t>
      </w:r>
      <w:r w:rsidRPr="008E1EFA">
        <w:rPr>
          <w:lang w:val="nl-NL"/>
        </w:rPr>
        <w:t xml:space="preserve">Dit voorkomt </w:t>
      </w:r>
      <w:r w:rsidR="00367B22" w:rsidRPr="008E1EFA">
        <w:rPr>
          <w:lang w:val="nl-NL"/>
        </w:rPr>
        <w:t>besmetting</w:t>
      </w:r>
      <w:r w:rsidRPr="008E1EFA">
        <w:rPr>
          <w:lang w:val="nl-NL"/>
        </w:rPr>
        <w:t>, infectie en lekken.</w:t>
      </w:r>
      <w:r w:rsidR="004513C1" w:rsidRPr="008E1EFA">
        <w:rPr>
          <w:lang w:val="nl-NL"/>
        </w:rPr>
        <w:t xml:space="preserve"> </w:t>
      </w:r>
      <w:r w:rsidRPr="008E1EFA">
        <w:rPr>
          <w:lang w:val="nl-NL"/>
        </w:rPr>
        <w:t>Tevens garandeert dit dat de dosering nauwkeurig is.</w:t>
      </w:r>
    </w:p>
    <w:p w14:paraId="5846628A" w14:textId="77777777" w:rsidR="00EC717F" w:rsidRPr="008E1EFA" w:rsidRDefault="00EC717F" w:rsidP="0058324B">
      <w:pPr>
        <w:widowControl w:val="0"/>
        <w:suppressAutoHyphens w:val="0"/>
        <w:ind w:left="567" w:hanging="567"/>
        <w:rPr>
          <w:lang w:val="nl-NL"/>
        </w:rPr>
      </w:pPr>
    </w:p>
    <w:p w14:paraId="1F3F365B" w14:textId="77777777" w:rsidR="00E46A62" w:rsidRPr="008E1EFA" w:rsidRDefault="00E46A62" w:rsidP="0058324B">
      <w:pPr>
        <w:widowControl w:val="0"/>
        <w:suppressAutoHyphens w:val="0"/>
        <w:ind w:left="567" w:hanging="567"/>
        <w:rPr>
          <w:lang w:val="nl-NL"/>
        </w:rPr>
      </w:pPr>
    </w:p>
    <w:p w14:paraId="5714FBF3" w14:textId="77777777" w:rsidR="00EC717F" w:rsidRPr="008E1EFA" w:rsidRDefault="00EC717F" w:rsidP="0058324B">
      <w:pPr>
        <w:widowControl w:val="0"/>
        <w:suppressAutoHyphens w:val="0"/>
        <w:ind w:left="567" w:hanging="567"/>
        <w:rPr>
          <w:b/>
          <w:lang w:val="nl-NL"/>
        </w:rPr>
      </w:pPr>
      <w:r w:rsidRPr="008E1EFA">
        <w:rPr>
          <w:b/>
          <w:lang w:val="nl-NL"/>
        </w:rPr>
        <w:t>7.</w:t>
      </w:r>
      <w:r w:rsidRPr="008E1EFA">
        <w:rPr>
          <w:b/>
          <w:lang w:val="nl-NL"/>
        </w:rPr>
        <w:tab/>
      </w:r>
      <w:r w:rsidR="00691EA9" w:rsidRPr="008E1EFA">
        <w:rPr>
          <w:b/>
          <w:lang w:val="nl-NL"/>
        </w:rPr>
        <w:t>HOUDER VAN DE VERGUNNING VOOR HET IN DE HANDEL BRENGEN</w:t>
      </w:r>
    </w:p>
    <w:p w14:paraId="5B1290A3" w14:textId="77777777" w:rsidR="00EC717F" w:rsidRPr="008E1EFA" w:rsidRDefault="00EC717F" w:rsidP="0058324B">
      <w:pPr>
        <w:widowControl w:val="0"/>
        <w:suppressAutoHyphens w:val="0"/>
        <w:rPr>
          <w:lang w:val="nl-NL"/>
        </w:rPr>
      </w:pPr>
    </w:p>
    <w:p w14:paraId="7243A49D" w14:textId="77777777" w:rsidR="00EC717F" w:rsidRPr="008E1EFA" w:rsidRDefault="00691EA9" w:rsidP="0058324B">
      <w:pPr>
        <w:widowControl w:val="0"/>
        <w:suppressAutoHyphens w:val="0"/>
        <w:rPr>
          <w:lang w:val="pt-BR"/>
        </w:rPr>
      </w:pPr>
      <w:r w:rsidRPr="008E1EFA">
        <w:rPr>
          <w:lang w:val="pt-BR"/>
        </w:rPr>
        <w:t>Novo Nordisk A/S</w:t>
      </w:r>
    </w:p>
    <w:p w14:paraId="280F0E5A" w14:textId="77777777" w:rsidR="00EC717F" w:rsidRPr="008E1EFA" w:rsidRDefault="00691EA9" w:rsidP="0058324B">
      <w:pPr>
        <w:widowControl w:val="0"/>
        <w:suppressAutoHyphens w:val="0"/>
        <w:rPr>
          <w:lang w:val="pt-BR"/>
        </w:rPr>
      </w:pPr>
      <w:r w:rsidRPr="008E1EFA">
        <w:rPr>
          <w:lang w:val="pt-BR"/>
        </w:rPr>
        <w:t>Novo Allé</w:t>
      </w:r>
    </w:p>
    <w:p w14:paraId="64A65B26" w14:textId="77777777" w:rsidR="00EC717F" w:rsidRPr="008E1EFA" w:rsidRDefault="00691EA9" w:rsidP="0058324B">
      <w:pPr>
        <w:widowControl w:val="0"/>
        <w:suppressAutoHyphens w:val="0"/>
        <w:rPr>
          <w:lang w:val="nl-NL"/>
        </w:rPr>
      </w:pPr>
      <w:r w:rsidRPr="008E1EFA">
        <w:rPr>
          <w:lang w:val="nl-NL"/>
        </w:rPr>
        <w:t>DK-2880 Bagsværd</w:t>
      </w:r>
    </w:p>
    <w:p w14:paraId="5D03B372" w14:textId="77777777" w:rsidR="00EC717F" w:rsidRPr="008E1EFA" w:rsidRDefault="00691EA9" w:rsidP="0058324B">
      <w:pPr>
        <w:widowControl w:val="0"/>
        <w:suppressAutoHyphens w:val="0"/>
        <w:rPr>
          <w:lang w:val="nl-NL"/>
        </w:rPr>
      </w:pPr>
      <w:r w:rsidRPr="008E1EFA">
        <w:rPr>
          <w:lang w:val="nl-NL"/>
        </w:rPr>
        <w:t>Denemarken</w:t>
      </w:r>
    </w:p>
    <w:p w14:paraId="7207F2CE" w14:textId="77777777" w:rsidR="00EC717F" w:rsidRPr="008E1EFA" w:rsidRDefault="00EC717F" w:rsidP="0058324B">
      <w:pPr>
        <w:widowControl w:val="0"/>
        <w:suppressAutoHyphens w:val="0"/>
        <w:rPr>
          <w:lang w:val="nl-NL"/>
        </w:rPr>
      </w:pPr>
    </w:p>
    <w:p w14:paraId="35FAB33C" w14:textId="77777777" w:rsidR="00EC717F" w:rsidRPr="008E1EFA" w:rsidRDefault="00EC717F" w:rsidP="0058324B">
      <w:pPr>
        <w:widowControl w:val="0"/>
        <w:suppressAutoHyphens w:val="0"/>
        <w:rPr>
          <w:lang w:val="nl-NL"/>
        </w:rPr>
      </w:pPr>
    </w:p>
    <w:p w14:paraId="6DBADBF0" w14:textId="77777777" w:rsidR="00EC717F" w:rsidRPr="008E1EFA" w:rsidRDefault="00EC717F" w:rsidP="0058324B">
      <w:pPr>
        <w:widowControl w:val="0"/>
        <w:suppressAutoHyphens w:val="0"/>
        <w:ind w:left="567" w:hanging="567"/>
        <w:rPr>
          <w:b/>
          <w:lang w:val="nl-NL"/>
        </w:rPr>
      </w:pPr>
      <w:r w:rsidRPr="008E1EFA">
        <w:rPr>
          <w:b/>
          <w:lang w:val="nl-NL"/>
        </w:rPr>
        <w:t>8.</w:t>
      </w:r>
      <w:r w:rsidRPr="008E1EFA">
        <w:rPr>
          <w:b/>
          <w:lang w:val="nl-NL"/>
        </w:rPr>
        <w:tab/>
      </w:r>
      <w:r w:rsidR="00691EA9" w:rsidRPr="008E1EFA">
        <w:rPr>
          <w:b/>
          <w:lang w:val="nl-NL"/>
        </w:rPr>
        <w:t>NUMMER</w:t>
      </w:r>
      <w:r w:rsidR="001310EC" w:rsidRPr="008E1EFA">
        <w:rPr>
          <w:b/>
          <w:lang w:val="nl-NL"/>
        </w:rPr>
        <w:t>(</w:t>
      </w:r>
      <w:r w:rsidR="00691EA9" w:rsidRPr="008E1EFA">
        <w:rPr>
          <w:b/>
          <w:lang w:val="nl-NL"/>
        </w:rPr>
        <w:t>S</w:t>
      </w:r>
      <w:r w:rsidR="001310EC" w:rsidRPr="008E1EFA">
        <w:rPr>
          <w:b/>
          <w:lang w:val="nl-NL"/>
        </w:rPr>
        <w:t>)</w:t>
      </w:r>
      <w:r w:rsidR="00691EA9" w:rsidRPr="008E1EFA">
        <w:rPr>
          <w:b/>
          <w:lang w:val="nl-NL"/>
        </w:rPr>
        <w:t xml:space="preserve"> VAN DE VERGUNNING VOOR HET IN DE HANDEL BRENGEN</w:t>
      </w:r>
    </w:p>
    <w:p w14:paraId="3494698B" w14:textId="77777777" w:rsidR="00EC717F" w:rsidRPr="008E1EFA" w:rsidRDefault="00EC717F" w:rsidP="0058324B">
      <w:pPr>
        <w:widowControl w:val="0"/>
        <w:suppressAutoHyphens w:val="0"/>
        <w:rPr>
          <w:lang w:val="nl-NL"/>
        </w:rPr>
      </w:pPr>
    </w:p>
    <w:p w14:paraId="3CA1CDF1" w14:textId="77777777" w:rsidR="00510B88" w:rsidRPr="008E1EFA" w:rsidRDefault="00510B88" w:rsidP="0058324B">
      <w:pPr>
        <w:widowControl w:val="0"/>
        <w:suppressAutoHyphens w:val="0"/>
        <w:rPr>
          <w:lang w:val="nl-NL"/>
        </w:rPr>
      </w:pPr>
      <w:r w:rsidRPr="008E1EFA">
        <w:rPr>
          <w:lang w:val="nl-NL"/>
        </w:rPr>
        <w:t>EU/1/09/529/001-005</w:t>
      </w:r>
    </w:p>
    <w:p w14:paraId="2666653A" w14:textId="77777777" w:rsidR="00510B88" w:rsidRPr="008E1EFA" w:rsidRDefault="00510B88" w:rsidP="0058324B">
      <w:pPr>
        <w:widowControl w:val="0"/>
        <w:suppressAutoHyphens w:val="0"/>
        <w:rPr>
          <w:lang w:val="nl-NL"/>
        </w:rPr>
      </w:pPr>
    </w:p>
    <w:p w14:paraId="41463145" w14:textId="77777777" w:rsidR="00EF52B4" w:rsidRPr="008E1EFA" w:rsidRDefault="00EF52B4" w:rsidP="0058324B">
      <w:pPr>
        <w:widowControl w:val="0"/>
        <w:suppressAutoHyphens w:val="0"/>
        <w:rPr>
          <w:lang w:val="nl-NL"/>
        </w:rPr>
      </w:pPr>
    </w:p>
    <w:p w14:paraId="3CDCFDAE" w14:textId="77777777" w:rsidR="00EC717F" w:rsidRPr="008E1EFA" w:rsidRDefault="00EC717F" w:rsidP="0058324B">
      <w:pPr>
        <w:widowControl w:val="0"/>
        <w:suppressAutoHyphens w:val="0"/>
        <w:ind w:left="567" w:hanging="567"/>
        <w:rPr>
          <w:lang w:val="nl-NL"/>
        </w:rPr>
      </w:pPr>
      <w:r w:rsidRPr="008E1EFA">
        <w:rPr>
          <w:b/>
          <w:lang w:val="nl-NL"/>
        </w:rPr>
        <w:t>9.</w:t>
      </w:r>
      <w:r w:rsidRPr="008E1EFA">
        <w:rPr>
          <w:b/>
          <w:lang w:val="nl-NL"/>
        </w:rPr>
        <w:tab/>
      </w:r>
      <w:r w:rsidR="00691EA9" w:rsidRPr="008E1EFA">
        <w:rPr>
          <w:b/>
          <w:lang w:val="nl-NL"/>
        </w:rPr>
        <w:t>DATUM</w:t>
      </w:r>
      <w:r w:rsidR="001669FC" w:rsidRPr="008E1EFA">
        <w:rPr>
          <w:b/>
          <w:lang w:val="nl-NL"/>
        </w:rPr>
        <w:t xml:space="preserve"> VAN</w:t>
      </w:r>
      <w:r w:rsidR="00691EA9" w:rsidRPr="008E1EFA">
        <w:rPr>
          <w:b/>
          <w:lang w:val="nl-NL"/>
        </w:rPr>
        <w:t xml:space="preserve"> EERSTE</w:t>
      </w:r>
      <w:r w:rsidR="001669FC" w:rsidRPr="008E1EFA">
        <w:rPr>
          <w:b/>
          <w:lang w:val="nl-NL"/>
        </w:rPr>
        <w:t xml:space="preserve"> VERLENING VAN DE</w:t>
      </w:r>
      <w:r w:rsidR="00691EA9" w:rsidRPr="008E1EFA">
        <w:rPr>
          <w:b/>
          <w:lang w:val="nl-NL"/>
        </w:rPr>
        <w:t xml:space="preserve"> </w:t>
      </w:r>
      <w:r w:rsidR="001310EC" w:rsidRPr="008E1EFA">
        <w:rPr>
          <w:b/>
          <w:lang w:val="nl-NL"/>
        </w:rPr>
        <w:t>VERGUNNING</w:t>
      </w:r>
      <w:r w:rsidR="00691EA9" w:rsidRPr="008E1EFA">
        <w:rPr>
          <w:b/>
          <w:lang w:val="nl-NL"/>
        </w:rPr>
        <w:t>/</w:t>
      </w:r>
      <w:r w:rsidR="001310EC" w:rsidRPr="008E1EFA">
        <w:rPr>
          <w:b/>
          <w:lang w:val="nl-NL"/>
        </w:rPr>
        <w:t>VERLENGING</w:t>
      </w:r>
      <w:r w:rsidR="00342713" w:rsidRPr="008E1EFA">
        <w:rPr>
          <w:b/>
          <w:lang w:val="nl-NL"/>
        </w:rPr>
        <w:t xml:space="preserve"> VAN DE </w:t>
      </w:r>
      <w:r w:rsidR="00691EA9" w:rsidRPr="008E1EFA">
        <w:rPr>
          <w:b/>
          <w:lang w:val="nl-NL"/>
        </w:rPr>
        <w:t>VERGUNNING</w:t>
      </w:r>
    </w:p>
    <w:p w14:paraId="04FCDF58" w14:textId="77777777" w:rsidR="00EC717F" w:rsidRPr="008E1EFA" w:rsidRDefault="00EC717F" w:rsidP="0058324B">
      <w:pPr>
        <w:widowControl w:val="0"/>
        <w:suppressAutoHyphens w:val="0"/>
        <w:rPr>
          <w:lang w:val="nl-NL"/>
        </w:rPr>
      </w:pPr>
    </w:p>
    <w:p w14:paraId="7410F25B" w14:textId="77777777" w:rsidR="00510B88" w:rsidRPr="008E1EFA" w:rsidRDefault="00D1533C" w:rsidP="0058324B">
      <w:pPr>
        <w:rPr>
          <w:i/>
          <w:lang w:val="nl-NL"/>
        </w:rPr>
      </w:pPr>
      <w:r w:rsidRPr="008E1EFA">
        <w:rPr>
          <w:szCs w:val="22"/>
          <w:lang w:val="nl-NL"/>
        </w:rPr>
        <w:t xml:space="preserve">Datum van eerste verlening van de vergunning: </w:t>
      </w:r>
      <w:r w:rsidR="00510B88" w:rsidRPr="008E1EFA">
        <w:rPr>
          <w:lang w:val="nl-NL"/>
        </w:rPr>
        <w:t>30</w:t>
      </w:r>
      <w:r w:rsidR="00251EC9" w:rsidRPr="008E1EFA">
        <w:rPr>
          <w:lang w:val="nl-NL"/>
        </w:rPr>
        <w:t xml:space="preserve"> juni</w:t>
      </w:r>
      <w:r w:rsidR="00A24084" w:rsidRPr="008E1EFA">
        <w:rPr>
          <w:lang w:val="nl-NL"/>
        </w:rPr>
        <w:t xml:space="preserve"> </w:t>
      </w:r>
      <w:r w:rsidR="00510B88" w:rsidRPr="008E1EFA">
        <w:rPr>
          <w:lang w:val="nl-NL"/>
        </w:rPr>
        <w:t>2009</w:t>
      </w:r>
    </w:p>
    <w:p w14:paraId="492E8086" w14:textId="77777777" w:rsidR="00510B88" w:rsidRPr="008E1EFA" w:rsidRDefault="00D1533C" w:rsidP="0058324B">
      <w:pPr>
        <w:rPr>
          <w:lang w:val="nl-NL"/>
        </w:rPr>
      </w:pPr>
      <w:r w:rsidRPr="008E1EFA">
        <w:rPr>
          <w:szCs w:val="22"/>
          <w:lang w:val="nl-NL"/>
        </w:rPr>
        <w:t>Datum van laatste verlenging:</w:t>
      </w:r>
      <w:r w:rsidR="001D5167" w:rsidRPr="008E1EFA">
        <w:rPr>
          <w:szCs w:val="22"/>
          <w:lang w:val="nl-NL"/>
        </w:rPr>
        <w:t xml:space="preserve"> 11</w:t>
      </w:r>
      <w:r w:rsidR="00251EC9" w:rsidRPr="008E1EFA">
        <w:rPr>
          <w:szCs w:val="22"/>
          <w:lang w:val="nl-NL"/>
        </w:rPr>
        <w:t xml:space="preserve"> april </w:t>
      </w:r>
      <w:r w:rsidR="001D5167" w:rsidRPr="008E1EFA">
        <w:rPr>
          <w:szCs w:val="22"/>
          <w:lang w:val="nl-NL"/>
        </w:rPr>
        <w:t>2014</w:t>
      </w:r>
    </w:p>
    <w:p w14:paraId="18056B13" w14:textId="77777777" w:rsidR="00510B88" w:rsidRPr="008E1EFA" w:rsidRDefault="00510B88" w:rsidP="0058324B">
      <w:pPr>
        <w:widowControl w:val="0"/>
        <w:suppressAutoHyphens w:val="0"/>
        <w:rPr>
          <w:lang w:val="nl-NL"/>
        </w:rPr>
      </w:pPr>
    </w:p>
    <w:p w14:paraId="22E97BF0" w14:textId="77777777" w:rsidR="00F562F0" w:rsidRPr="008E1EFA" w:rsidRDefault="00F562F0" w:rsidP="0058324B">
      <w:pPr>
        <w:widowControl w:val="0"/>
        <w:suppressAutoHyphens w:val="0"/>
        <w:rPr>
          <w:lang w:val="nl-NL"/>
        </w:rPr>
      </w:pPr>
    </w:p>
    <w:p w14:paraId="72447D54" w14:textId="5ECA6BE1" w:rsidR="00EC717F" w:rsidRPr="008E1EFA" w:rsidRDefault="00EC717F" w:rsidP="0058324B">
      <w:pPr>
        <w:widowControl w:val="0"/>
        <w:suppressAutoHyphens w:val="0"/>
        <w:ind w:left="567" w:hanging="567"/>
        <w:rPr>
          <w:b/>
          <w:lang w:val="nl-NL"/>
        </w:rPr>
      </w:pPr>
      <w:r w:rsidRPr="008E1EFA">
        <w:rPr>
          <w:b/>
          <w:lang w:val="nl-NL"/>
        </w:rPr>
        <w:t>10.</w:t>
      </w:r>
      <w:r w:rsidRPr="008E1EFA">
        <w:rPr>
          <w:b/>
          <w:lang w:val="nl-NL"/>
        </w:rPr>
        <w:tab/>
      </w:r>
      <w:r w:rsidR="00691EA9" w:rsidRPr="008E1EFA">
        <w:rPr>
          <w:b/>
          <w:lang w:val="nl-NL"/>
        </w:rPr>
        <w:t>DATUM VAN HERZIENING VAN DE TEKST</w:t>
      </w:r>
    </w:p>
    <w:p w14:paraId="16998CC1" w14:textId="17A5D8CF" w:rsidR="0090633B" w:rsidRPr="008E1EFA" w:rsidRDefault="0090633B" w:rsidP="0058324B">
      <w:pPr>
        <w:widowControl w:val="0"/>
        <w:suppressAutoHyphens w:val="0"/>
        <w:ind w:left="567" w:hanging="567"/>
        <w:rPr>
          <w:b/>
          <w:lang w:val="nl-NL"/>
        </w:rPr>
      </w:pPr>
    </w:p>
    <w:p w14:paraId="4888E2DF" w14:textId="2C1A6A17" w:rsidR="00EC717F" w:rsidRDefault="00EC717F" w:rsidP="0058324B">
      <w:pPr>
        <w:widowControl w:val="0"/>
        <w:suppressAutoHyphens w:val="0"/>
        <w:rPr>
          <w:bCs/>
          <w:lang w:val="nl-NL"/>
        </w:rPr>
      </w:pPr>
    </w:p>
    <w:p w14:paraId="277FD854" w14:textId="77777777" w:rsidR="008E1EFA" w:rsidRPr="008E1EFA" w:rsidRDefault="008E1EFA" w:rsidP="0058324B">
      <w:pPr>
        <w:widowControl w:val="0"/>
        <w:suppressAutoHyphens w:val="0"/>
        <w:rPr>
          <w:bCs/>
          <w:lang w:val="nl-NL"/>
        </w:rPr>
      </w:pPr>
    </w:p>
    <w:p w14:paraId="7898AC2D" w14:textId="77777777" w:rsidR="00B70AC0" w:rsidRPr="008E1EFA" w:rsidRDefault="00691EA9" w:rsidP="0058324B">
      <w:pPr>
        <w:widowControl w:val="0"/>
        <w:suppressAutoHyphens w:val="0"/>
        <w:rPr>
          <w:lang w:val="nl-NL"/>
        </w:rPr>
      </w:pPr>
      <w:r w:rsidRPr="008E1EFA">
        <w:rPr>
          <w:lang w:val="nl-NL"/>
        </w:rPr>
        <w:t xml:space="preserve">Gedetailleerde informatie over dit geneesmiddel is beschikbaar op de website van </w:t>
      </w:r>
      <w:r w:rsidR="00B01A0E" w:rsidRPr="008E1EFA">
        <w:rPr>
          <w:lang w:val="nl-NL"/>
        </w:rPr>
        <w:t>het Europ</w:t>
      </w:r>
      <w:r w:rsidR="006D147B" w:rsidRPr="008E1EFA">
        <w:rPr>
          <w:lang w:val="nl-NL"/>
        </w:rPr>
        <w:t>e</w:t>
      </w:r>
      <w:r w:rsidR="00B01A0E" w:rsidRPr="008E1EFA">
        <w:rPr>
          <w:lang w:val="nl-NL"/>
        </w:rPr>
        <w:t>es Geneesmiddel</w:t>
      </w:r>
      <w:r w:rsidR="006D147B" w:rsidRPr="008E1EFA">
        <w:rPr>
          <w:lang w:val="nl-NL"/>
        </w:rPr>
        <w:t>b</w:t>
      </w:r>
      <w:r w:rsidR="00B01A0E" w:rsidRPr="008E1EFA">
        <w:rPr>
          <w:lang w:val="nl-NL"/>
        </w:rPr>
        <w:t>ureau</w:t>
      </w:r>
      <w:r w:rsidRPr="008E1EFA">
        <w:rPr>
          <w:lang w:val="nl-NL"/>
        </w:rPr>
        <w:t xml:space="preserve"> </w:t>
      </w:r>
      <w:hyperlink r:id="rId14" w:history="1">
        <w:r w:rsidR="00D1533C" w:rsidRPr="008E1EFA">
          <w:rPr>
            <w:rStyle w:val="Hyperlink"/>
            <w:lang w:val="nl-NL"/>
          </w:rPr>
          <w:t>http://www.ema.europa.eu</w:t>
        </w:r>
      </w:hyperlink>
      <w:r w:rsidR="00DB271B" w:rsidRPr="008E1EFA">
        <w:rPr>
          <w:lang w:val="nl-NL"/>
        </w:rPr>
        <w:t>.</w:t>
      </w:r>
      <w:r w:rsidR="00D1533C" w:rsidRPr="008E1EFA">
        <w:rPr>
          <w:lang w:val="nl-NL"/>
        </w:rPr>
        <w:t xml:space="preserve"> </w:t>
      </w:r>
    </w:p>
    <w:p w14:paraId="14122FEA" w14:textId="77777777" w:rsidR="0049382A" w:rsidRPr="008E1EFA" w:rsidRDefault="003C675C" w:rsidP="0058324B">
      <w:pPr>
        <w:widowControl w:val="0"/>
        <w:suppressAutoHyphens w:val="0"/>
        <w:rPr>
          <w:i/>
          <w:lang w:val="nl-NL"/>
        </w:rPr>
      </w:pPr>
      <w:r w:rsidRPr="008E1EFA">
        <w:rPr>
          <w:lang w:val="nl-NL"/>
        </w:rPr>
        <w:br w:type="page"/>
      </w:r>
    </w:p>
    <w:p w14:paraId="18C4D756" w14:textId="77777777" w:rsidR="0049382A" w:rsidRPr="008E1EFA" w:rsidRDefault="0049382A" w:rsidP="0058324B">
      <w:pPr>
        <w:widowControl w:val="0"/>
        <w:suppressAutoHyphens w:val="0"/>
        <w:rPr>
          <w:i/>
          <w:lang w:val="nl-NL"/>
        </w:rPr>
      </w:pPr>
    </w:p>
    <w:p w14:paraId="5285C1FA" w14:textId="77777777" w:rsidR="0049382A" w:rsidRPr="008E1EFA" w:rsidRDefault="0049382A" w:rsidP="0058324B">
      <w:pPr>
        <w:widowControl w:val="0"/>
        <w:suppressAutoHyphens w:val="0"/>
        <w:rPr>
          <w:lang w:val="nl-NL"/>
        </w:rPr>
      </w:pPr>
    </w:p>
    <w:p w14:paraId="706F7573" w14:textId="77777777" w:rsidR="0049382A" w:rsidRPr="008E1EFA" w:rsidRDefault="0049382A" w:rsidP="0058324B">
      <w:pPr>
        <w:widowControl w:val="0"/>
        <w:suppressAutoHyphens w:val="0"/>
        <w:rPr>
          <w:lang w:val="nl-NL"/>
        </w:rPr>
      </w:pPr>
    </w:p>
    <w:p w14:paraId="7EF9B09D" w14:textId="77777777" w:rsidR="0049382A" w:rsidRPr="008E1EFA" w:rsidRDefault="0049382A" w:rsidP="0058324B">
      <w:pPr>
        <w:widowControl w:val="0"/>
        <w:suppressAutoHyphens w:val="0"/>
        <w:rPr>
          <w:lang w:val="nl-NL"/>
        </w:rPr>
      </w:pPr>
    </w:p>
    <w:p w14:paraId="4BF97058" w14:textId="77777777" w:rsidR="0049382A" w:rsidRPr="008E1EFA" w:rsidRDefault="0049382A" w:rsidP="0058324B">
      <w:pPr>
        <w:widowControl w:val="0"/>
        <w:suppressAutoHyphens w:val="0"/>
        <w:rPr>
          <w:lang w:val="nl-NL"/>
        </w:rPr>
      </w:pPr>
    </w:p>
    <w:p w14:paraId="3B57BCCE" w14:textId="77777777" w:rsidR="0049382A" w:rsidRPr="008E1EFA" w:rsidRDefault="0049382A" w:rsidP="0058324B">
      <w:pPr>
        <w:widowControl w:val="0"/>
        <w:suppressAutoHyphens w:val="0"/>
        <w:rPr>
          <w:lang w:val="nl-NL"/>
        </w:rPr>
      </w:pPr>
    </w:p>
    <w:p w14:paraId="2FF306B3" w14:textId="77777777" w:rsidR="0049382A" w:rsidRPr="008E1EFA" w:rsidRDefault="0049382A" w:rsidP="0058324B">
      <w:pPr>
        <w:widowControl w:val="0"/>
        <w:suppressAutoHyphens w:val="0"/>
        <w:rPr>
          <w:lang w:val="nl-NL"/>
        </w:rPr>
      </w:pPr>
    </w:p>
    <w:p w14:paraId="1954CF08" w14:textId="77777777" w:rsidR="0049382A" w:rsidRPr="008E1EFA" w:rsidRDefault="0049382A" w:rsidP="0058324B">
      <w:pPr>
        <w:widowControl w:val="0"/>
        <w:suppressAutoHyphens w:val="0"/>
        <w:rPr>
          <w:lang w:val="nl-NL"/>
        </w:rPr>
      </w:pPr>
    </w:p>
    <w:p w14:paraId="65971CC0" w14:textId="77777777" w:rsidR="0049382A" w:rsidRPr="008E1EFA" w:rsidRDefault="0049382A" w:rsidP="0058324B">
      <w:pPr>
        <w:widowControl w:val="0"/>
        <w:suppressAutoHyphens w:val="0"/>
        <w:rPr>
          <w:lang w:val="nl-NL"/>
        </w:rPr>
      </w:pPr>
    </w:p>
    <w:p w14:paraId="7136F073" w14:textId="77777777" w:rsidR="0049382A" w:rsidRPr="008E1EFA" w:rsidRDefault="0049382A" w:rsidP="0058324B">
      <w:pPr>
        <w:widowControl w:val="0"/>
        <w:suppressAutoHyphens w:val="0"/>
        <w:rPr>
          <w:lang w:val="nl-NL"/>
        </w:rPr>
      </w:pPr>
    </w:p>
    <w:p w14:paraId="63B371E6" w14:textId="77777777" w:rsidR="0049382A" w:rsidRPr="008E1EFA" w:rsidRDefault="0049382A" w:rsidP="0058324B">
      <w:pPr>
        <w:widowControl w:val="0"/>
        <w:suppressAutoHyphens w:val="0"/>
        <w:rPr>
          <w:lang w:val="nl-NL"/>
        </w:rPr>
      </w:pPr>
    </w:p>
    <w:p w14:paraId="762563C9" w14:textId="77777777" w:rsidR="0049382A" w:rsidRPr="008E1EFA" w:rsidRDefault="0049382A" w:rsidP="0058324B">
      <w:pPr>
        <w:widowControl w:val="0"/>
        <w:suppressAutoHyphens w:val="0"/>
        <w:rPr>
          <w:lang w:val="nl-NL"/>
        </w:rPr>
      </w:pPr>
    </w:p>
    <w:p w14:paraId="1372110E" w14:textId="77777777" w:rsidR="0049382A" w:rsidRPr="008E1EFA" w:rsidRDefault="0049382A" w:rsidP="0058324B">
      <w:pPr>
        <w:widowControl w:val="0"/>
        <w:suppressAutoHyphens w:val="0"/>
        <w:rPr>
          <w:lang w:val="nl-NL"/>
        </w:rPr>
      </w:pPr>
    </w:p>
    <w:p w14:paraId="1A050374" w14:textId="77777777" w:rsidR="0049382A" w:rsidRPr="008E1EFA" w:rsidRDefault="0049382A" w:rsidP="0058324B">
      <w:pPr>
        <w:widowControl w:val="0"/>
        <w:suppressAutoHyphens w:val="0"/>
        <w:rPr>
          <w:lang w:val="nl-NL"/>
        </w:rPr>
      </w:pPr>
    </w:p>
    <w:p w14:paraId="4D6249EA" w14:textId="77777777" w:rsidR="0049382A" w:rsidRPr="008E1EFA" w:rsidRDefault="0049382A" w:rsidP="0058324B">
      <w:pPr>
        <w:widowControl w:val="0"/>
        <w:suppressAutoHyphens w:val="0"/>
        <w:rPr>
          <w:lang w:val="nl-NL"/>
        </w:rPr>
      </w:pPr>
    </w:p>
    <w:p w14:paraId="4EBA6881" w14:textId="77777777" w:rsidR="0049382A" w:rsidRPr="008E1EFA" w:rsidRDefault="0049382A" w:rsidP="0058324B">
      <w:pPr>
        <w:widowControl w:val="0"/>
        <w:suppressAutoHyphens w:val="0"/>
        <w:rPr>
          <w:lang w:val="nl-NL"/>
        </w:rPr>
      </w:pPr>
    </w:p>
    <w:p w14:paraId="6047F62D" w14:textId="77777777" w:rsidR="0049382A" w:rsidRPr="008E1EFA" w:rsidRDefault="0049382A" w:rsidP="0058324B">
      <w:pPr>
        <w:widowControl w:val="0"/>
        <w:suppressAutoHyphens w:val="0"/>
        <w:rPr>
          <w:lang w:val="nl-NL"/>
        </w:rPr>
      </w:pPr>
    </w:p>
    <w:p w14:paraId="43BC09F8" w14:textId="77777777" w:rsidR="0049382A" w:rsidRPr="008E1EFA" w:rsidRDefault="0049382A" w:rsidP="0058324B">
      <w:pPr>
        <w:widowControl w:val="0"/>
        <w:suppressAutoHyphens w:val="0"/>
        <w:rPr>
          <w:lang w:val="nl-NL"/>
        </w:rPr>
      </w:pPr>
    </w:p>
    <w:p w14:paraId="1FD73EF8" w14:textId="77777777" w:rsidR="0049382A" w:rsidRPr="008E1EFA" w:rsidRDefault="0049382A" w:rsidP="0058324B">
      <w:pPr>
        <w:widowControl w:val="0"/>
        <w:suppressAutoHyphens w:val="0"/>
        <w:rPr>
          <w:lang w:val="nl-NL"/>
        </w:rPr>
      </w:pPr>
    </w:p>
    <w:p w14:paraId="1F977BB3" w14:textId="77777777" w:rsidR="0049382A" w:rsidRPr="008E1EFA" w:rsidRDefault="0049382A" w:rsidP="0058324B">
      <w:pPr>
        <w:widowControl w:val="0"/>
        <w:suppressAutoHyphens w:val="0"/>
        <w:rPr>
          <w:lang w:val="nl-NL"/>
        </w:rPr>
      </w:pPr>
    </w:p>
    <w:p w14:paraId="11714012" w14:textId="77777777" w:rsidR="0049382A" w:rsidRPr="008E1EFA" w:rsidRDefault="0049382A" w:rsidP="0058324B">
      <w:pPr>
        <w:widowControl w:val="0"/>
        <w:suppressAutoHyphens w:val="0"/>
        <w:rPr>
          <w:lang w:val="nl-NL"/>
        </w:rPr>
      </w:pPr>
    </w:p>
    <w:p w14:paraId="40B3B54D" w14:textId="77777777" w:rsidR="0049382A" w:rsidRPr="008E1EFA" w:rsidRDefault="0049382A" w:rsidP="0058324B">
      <w:pPr>
        <w:widowControl w:val="0"/>
        <w:suppressAutoHyphens w:val="0"/>
        <w:rPr>
          <w:lang w:val="nl-NL"/>
        </w:rPr>
      </w:pPr>
    </w:p>
    <w:p w14:paraId="493F1EBE" w14:textId="77777777" w:rsidR="0049382A" w:rsidRPr="008E1EFA" w:rsidRDefault="0049382A" w:rsidP="0058324B">
      <w:pPr>
        <w:widowControl w:val="0"/>
        <w:suppressAutoHyphens w:val="0"/>
        <w:jc w:val="center"/>
        <w:rPr>
          <w:b/>
          <w:lang w:val="nl-NL"/>
        </w:rPr>
      </w:pPr>
      <w:r w:rsidRPr="008E1EFA">
        <w:rPr>
          <w:b/>
          <w:lang w:val="nl-NL"/>
        </w:rPr>
        <w:t>BIJLAGE II</w:t>
      </w:r>
    </w:p>
    <w:p w14:paraId="158B3BB6" w14:textId="77777777" w:rsidR="0049382A" w:rsidRPr="008E1EFA" w:rsidRDefault="0049382A" w:rsidP="0058324B">
      <w:pPr>
        <w:widowControl w:val="0"/>
        <w:suppressAutoHyphens w:val="0"/>
        <w:rPr>
          <w:lang w:val="nl-NL"/>
        </w:rPr>
      </w:pPr>
    </w:p>
    <w:p w14:paraId="197E830C" w14:textId="77777777" w:rsidR="003E7077" w:rsidRPr="008E1EFA" w:rsidRDefault="003E7077" w:rsidP="0058324B">
      <w:pPr>
        <w:ind w:left="1701" w:right="1134" w:hanging="567"/>
        <w:rPr>
          <w:lang w:val="nl-NL"/>
        </w:rPr>
      </w:pPr>
      <w:r w:rsidRPr="008E1EFA">
        <w:rPr>
          <w:b/>
          <w:lang w:val="nl-NL"/>
        </w:rPr>
        <w:t>A.</w:t>
      </w:r>
      <w:r w:rsidRPr="008E1EFA">
        <w:rPr>
          <w:b/>
          <w:lang w:val="nl-NL"/>
        </w:rPr>
        <w:tab/>
        <w:t xml:space="preserve">FABRIKANT VAN </w:t>
      </w:r>
      <w:r w:rsidR="00A33271" w:rsidRPr="008E1EFA">
        <w:rPr>
          <w:b/>
          <w:lang w:val="nl-NL"/>
        </w:rPr>
        <w:t>DE</w:t>
      </w:r>
      <w:r w:rsidRPr="008E1EFA">
        <w:rPr>
          <w:b/>
          <w:lang w:val="nl-NL"/>
        </w:rPr>
        <w:t xml:space="preserve"> BIOLOGISCH WERKZAME </w:t>
      </w:r>
      <w:r w:rsidR="00A33271" w:rsidRPr="008E1EFA">
        <w:rPr>
          <w:b/>
          <w:lang w:val="nl-NL"/>
        </w:rPr>
        <w:t>STOF</w:t>
      </w:r>
      <w:r w:rsidRPr="008E1EFA">
        <w:rPr>
          <w:b/>
          <w:lang w:val="nl-NL"/>
        </w:rPr>
        <w:t xml:space="preserve"> EN FABRIKANT VERANTWOORDELIJK VOOR VRIJGIFTE</w:t>
      </w:r>
    </w:p>
    <w:p w14:paraId="2576133E" w14:textId="77777777" w:rsidR="003E7077" w:rsidRPr="008E1EFA" w:rsidRDefault="003E7077" w:rsidP="0058324B">
      <w:pPr>
        <w:ind w:left="1701" w:right="1134" w:hanging="567"/>
        <w:rPr>
          <w:lang w:val="nl-NL"/>
        </w:rPr>
      </w:pPr>
    </w:p>
    <w:p w14:paraId="3DCCE79F" w14:textId="77777777" w:rsidR="003E7077" w:rsidRPr="008E1EFA" w:rsidRDefault="003E7077" w:rsidP="0058324B">
      <w:pPr>
        <w:ind w:left="1701" w:right="1134" w:hanging="567"/>
        <w:rPr>
          <w:b/>
          <w:lang w:val="nl-NL"/>
        </w:rPr>
      </w:pPr>
      <w:r w:rsidRPr="008E1EFA">
        <w:rPr>
          <w:b/>
          <w:lang w:val="nl-NL"/>
        </w:rPr>
        <w:t>B.</w:t>
      </w:r>
      <w:r w:rsidRPr="008E1EFA">
        <w:rPr>
          <w:b/>
          <w:lang w:val="nl-NL"/>
        </w:rPr>
        <w:tab/>
        <w:t xml:space="preserve">VOORWAARDEN OF BEPERKINGEN </w:t>
      </w:r>
      <w:r w:rsidR="00A33271" w:rsidRPr="008E1EFA">
        <w:rPr>
          <w:b/>
          <w:lang w:val="nl-NL"/>
        </w:rPr>
        <w:t>TEN AANZIEN VAN LEVERING</w:t>
      </w:r>
      <w:r w:rsidRPr="008E1EFA">
        <w:rPr>
          <w:b/>
          <w:lang w:val="nl-NL"/>
        </w:rPr>
        <w:t xml:space="preserve"> EN GEBRUIK</w:t>
      </w:r>
    </w:p>
    <w:p w14:paraId="78DE9E24" w14:textId="77777777" w:rsidR="003E7077" w:rsidRPr="008E1EFA" w:rsidRDefault="003E7077" w:rsidP="0058324B">
      <w:pPr>
        <w:ind w:left="1701" w:right="1134" w:hanging="567"/>
        <w:rPr>
          <w:lang w:val="nl-NL"/>
        </w:rPr>
      </w:pPr>
    </w:p>
    <w:p w14:paraId="0F65D40D" w14:textId="77777777" w:rsidR="003E7077" w:rsidRPr="008E1EFA" w:rsidRDefault="003E7077" w:rsidP="0058324B">
      <w:pPr>
        <w:tabs>
          <w:tab w:val="clear" w:pos="567"/>
          <w:tab w:val="left" w:pos="855"/>
        </w:tabs>
        <w:ind w:left="1701" w:right="1134" w:hanging="567"/>
        <w:rPr>
          <w:b/>
          <w:lang w:val="nl-NL"/>
        </w:rPr>
      </w:pPr>
      <w:r w:rsidRPr="008E1EFA">
        <w:rPr>
          <w:b/>
          <w:lang w:val="nl-NL"/>
        </w:rPr>
        <w:t>C.</w:t>
      </w:r>
      <w:r w:rsidRPr="008E1EFA">
        <w:rPr>
          <w:b/>
          <w:lang w:val="nl-NL"/>
        </w:rPr>
        <w:tab/>
        <w:t xml:space="preserve">ANDERE VOORWAARDEN EN EISEN DIE DOOR DE HOUDER VAN DE </w:t>
      </w:r>
      <w:r w:rsidR="00C96EF6" w:rsidRPr="008E1EFA">
        <w:rPr>
          <w:b/>
          <w:lang w:val="nl-NL"/>
        </w:rPr>
        <w:t>HANDELS</w:t>
      </w:r>
      <w:r w:rsidRPr="008E1EFA">
        <w:rPr>
          <w:b/>
          <w:lang w:val="nl-NL"/>
        </w:rPr>
        <w:t>VERGUNNING MOETEN WORDEN NAGEKOMEN</w:t>
      </w:r>
    </w:p>
    <w:p w14:paraId="5084ABB2" w14:textId="77777777" w:rsidR="0049382A" w:rsidRPr="008E1EFA" w:rsidRDefault="0049382A" w:rsidP="0058324B">
      <w:pPr>
        <w:tabs>
          <w:tab w:val="clear" w:pos="567"/>
          <w:tab w:val="left" w:pos="855"/>
        </w:tabs>
        <w:ind w:left="1701" w:right="1134" w:hanging="567"/>
        <w:rPr>
          <w:b/>
          <w:lang w:val="nl-NL"/>
        </w:rPr>
      </w:pPr>
    </w:p>
    <w:p w14:paraId="0CBBB59E" w14:textId="77777777" w:rsidR="00D1533C" w:rsidRPr="008E1EFA" w:rsidRDefault="00D1533C" w:rsidP="0058324B">
      <w:pPr>
        <w:ind w:left="1701" w:right="1134" w:hanging="567"/>
        <w:rPr>
          <w:b/>
          <w:szCs w:val="22"/>
          <w:lang w:val="nl-NL"/>
        </w:rPr>
      </w:pPr>
      <w:r w:rsidRPr="008E1EFA">
        <w:rPr>
          <w:b/>
          <w:szCs w:val="22"/>
          <w:lang w:val="nl-NL"/>
        </w:rPr>
        <w:t>D.</w:t>
      </w:r>
      <w:r w:rsidRPr="008E1EFA">
        <w:rPr>
          <w:b/>
          <w:szCs w:val="22"/>
          <w:lang w:val="nl-NL"/>
        </w:rPr>
        <w:tab/>
      </w:r>
      <w:r w:rsidRPr="008E1EFA">
        <w:rPr>
          <w:b/>
          <w:caps/>
          <w:szCs w:val="22"/>
          <w:lang w:val="nl-NL"/>
        </w:rPr>
        <w:t>Voorwaarden of beperkingen met betrekking tot een veilig en doeltreffend gebruik van het geneesmiddel</w:t>
      </w:r>
    </w:p>
    <w:p w14:paraId="18331BBC" w14:textId="77777777" w:rsidR="00D1533C" w:rsidRPr="008E1EFA" w:rsidRDefault="00D1533C" w:rsidP="0058324B">
      <w:pPr>
        <w:tabs>
          <w:tab w:val="clear" w:pos="567"/>
          <w:tab w:val="left" w:pos="855"/>
        </w:tabs>
        <w:ind w:left="1701" w:right="1134" w:hanging="567"/>
        <w:rPr>
          <w:lang w:val="nl-NL"/>
        </w:rPr>
      </w:pPr>
    </w:p>
    <w:p w14:paraId="7BBBAAA6" w14:textId="77777777" w:rsidR="0049382A" w:rsidRPr="008E1EFA" w:rsidRDefault="0049382A" w:rsidP="0058324B">
      <w:pPr>
        <w:widowControl w:val="0"/>
        <w:suppressAutoHyphens w:val="0"/>
        <w:rPr>
          <w:lang w:val="nl-NL"/>
        </w:rPr>
      </w:pPr>
    </w:p>
    <w:p w14:paraId="698E9AB6" w14:textId="77777777" w:rsidR="0049382A" w:rsidRPr="008E1EFA" w:rsidRDefault="0049382A" w:rsidP="0058324B">
      <w:pPr>
        <w:pStyle w:val="EMEA2"/>
        <w:widowControl w:val="0"/>
        <w:suppressAutoHyphens w:val="0"/>
        <w:rPr>
          <w:lang w:val="nl-NL"/>
        </w:rPr>
      </w:pPr>
      <w:r w:rsidRPr="008E1EFA">
        <w:rPr>
          <w:lang w:val="nl-NL"/>
        </w:rPr>
        <w:br w:type="page"/>
      </w:r>
      <w:r w:rsidRPr="008E1EFA">
        <w:rPr>
          <w:lang w:val="nl-NL"/>
        </w:rPr>
        <w:lastRenderedPageBreak/>
        <w:t>A.</w:t>
      </w:r>
      <w:r w:rsidRPr="008E1EFA">
        <w:rPr>
          <w:lang w:val="nl-NL"/>
        </w:rPr>
        <w:tab/>
      </w:r>
      <w:r w:rsidR="003E7077" w:rsidRPr="008E1EFA">
        <w:rPr>
          <w:lang w:val="nl-NL"/>
        </w:rPr>
        <w:t xml:space="preserve">FABRIKANT VAN </w:t>
      </w:r>
      <w:r w:rsidR="008D4D86" w:rsidRPr="008E1EFA">
        <w:rPr>
          <w:lang w:val="nl-NL"/>
        </w:rPr>
        <w:t>DE</w:t>
      </w:r>
      <w:r w:rsidR="003E7077" w:rsidRPr="008E1EFA">
        <w:rPr>
          <w:lang w:val="nl-NL"/>
        </w:rPr>
        <w:t xml:space="preserve"> BIOLOGISCH WERKZAME </w:t>
      </w:r>
      <w:r w:rsidR="00A45CED" w:rsidRPr="008E1EFA">
        <w:rPr>
          <w:lang w:val="nl-NL"/>
        </w:rPr>
        <w:t>STOF</w:t>
      </w:r>
      <w:r w:rsidR="003E7077" w:rsidRPr="008E1EFA">
        <w:rPr>
          <w:lang w:val="nl-NL"/>
        </w:rPr>
        <w:t xml:space="preserve"> EN FABRIKANT VERANTWOORDELIJK VOOR VRIJGIFTE</w:t>
      </w:r>
    </w:p>
    <w:p w14:paraId="1ED2346D" w14:textId="77777777" w:rsidR="0049382A" w:rsidRPr="008E1EFA" w:rsidRDefault="0049382A" w:rsidP="0058324B">
      <w:pPr>
        <w:widowControl w:val="0"/>
        <w:suppressAutoHyphens w:val="0"/>
        <w:rPr>
          <w:lang w:val="nl-NL"/>
        </w:rPr>
      </w:pPr>
    </w:p>
    <w:p w14:paraId="0131FA31" w14:textId="77777777" w:rsidR="00452FAD" w:rsidRPr="008E1EFA" w:rsidRDefault="00452FAD" w:rsidP="0058324B">
      <w:pPr>
        <w:widowControl w:val="0"/>
        <w:suppressAutoHyphens w:val="0"/>
        <w:rPr>
          <w:u w:val="single"/>
          <w:lang w:val="nl-NL"/>
        </w:rPr>
      </w:pPr>
      <w:r w:rsidRPr="008E1EFA">
        <w:rPr>
          <w:u w:val="single"/>
          <w:lang w:val="nl-NL"/>
        </w:rPr>
        <w:t xml:space="preserve">Naam en adres van de fabrikant van </w:t>
      </w:r>
      <w:r w:rsidR="00845C36" w:rsidRPr="008E1EFA">
        <w:rPr>
          <w:u w:val="single"/>
          <w:lang w:val="nl-NL"/>
        </w:rPr>
        <w:t>de</w:t>
      </w:r>
      <w:r w:rsidRPr="008E1EFA">
        <w:rPr>
          <w:u w:val="single"/>
          <w:lang w:val="nl-NL"/>
        </w:rPr>
        <w:t xml:space="preserve"> biologisch werkzame </w:t>
      </w:r>
      <w:r w:rsidR="001310EC" w:rsidRPr="008E1EFA">
        <w:rPr>
          <w:u w:val="single"/>
          <w:lang w:val="nl-NL"/>
        </w:rPr>
        <w:t>stof</w:t>
      </w:r>
    </w:p>
    <w:p w14:paraId="7557CCF0" w14:textId="77777777" w:rsidR="00452FAD" w:rsidRPr="008E1EFA" w:rsidRDefault="00452FAD" w:rsidP="0058324B">
      <w:pPr>
        <w:widowControl w:val="0"/>
        <w:suppressAutoHyphens w:val="0"/>
        <w:rPr>
          <w:lang w:val="nl-NL"/>
        </w:rPr>
      </w:pPr>
    </w:p>
    <w:p w14:paraId="445E1AA9" w14:textId="77777777" w:rsidR="00452FAD" w:rsidRPr="008E1EFA" w:rsidRDefault="00452FAD" w:rsidP="0058324B">
      <w:pPr>
        <w:widowControl w:val="0"/>
        <w:suppressAutoHyphens w:val="0"/>
        <w:rPr>
          <w:lang w:val="pt-BR"/>
        </w:rPr>
      </w:pPr>
      <w:r w:rsidRPr="008E1EFA">
        <w:rPr>
          <w:lang w:val="pt-BR"/>
        </w:rPr>
        <w:t>Novo Nordisk A/S</w:t>
      </w:r>
    </w:p>
    <w:p w14:paraId="693193FE" w14:textId="77777777" w:rsidR="00452FAD" w:rsidRPr="008E1EFA" w:rsidRDefault="00452FAD" w:rsidP="0058324B">
      <w:pPr>
        <w:widowControl w:val="0"/>
        <w:suppressAutoHyphens w:val="0"/>
        <w:rPr>
          <w:lang w:val="pt-BR"/>
        </w:rPr>
      </w:pPr>
      <w:r w:rsidRPr="008E1EFA">
        <w:rPr>
          <w:lang w:val="pt-BR"/>
        </w:rPr>
        <w:t>Hallas Allé</w:t>
      </w:r>
    </w:p>
    <w:p w14:paraId="2E0765DE" w14:textId="77777777" w:rsidR="00452FAD" w:rsidRPr="008E1EFA" w:rsidRDefault="00452FAD" w:rsidP="0058324B">
      <w:pPr>
        <w:widowControl w:val="0"/>
        <w:suppressAutoHyphens w:val="0"/>
        <w:rPr>
          <w:lang w:val="nl-NL"/>
        </w:rPr>
      </w:pPr>
      <w:r w:rsidRPr="008E1EFA">
        <w:rPr>
          <w:lang w:val="nl-NL"/>
        </w:rPr>
        <w:t>DK-4400 Kalundborg</w:t>
      </w:r>
    </w:p>
    <w:p w14:paraId="6CDBD362" w14:textId="77777777" w:rsidR="00452FAD" w:rsidRPr="008E1EFA" w:rsidRDefault="00452FAD" w:rsidP="0058324B">
      <w:pPr>
        <w:widowControl w:val="0"/>
        <w:suppressAutoHyphens w:val="0"/>
        <w:rPr>
          <w:lang w:val="nl-NL"/>
        </w:rPr>
      </w:pPr>
      <w:r w:rsidRPr="008E1EFA">
        <w:rPr>
          <w:lang w:val="nl-NL"/>
        </w:rPr>
        <w:t>Denemarken</w:t>
      </w:r>
    </w:p>
    <w:p w14:paraId="4849395B" w14:textId="77777777" w:rsidR="00452FAD" w:rsidRPr="008E1EFA" w:rsidRDefault="00452FAD" w:rsidP="0058324B">
      <w:pPr>
        <w:widowControl w:val="0"/>
        <w:suppressAutoHyphens w:val="0"/>
        <w:rPr>
          <w:lang w:val="nl-NL"/>
        </w:rPr>
      </w:pPr>
    </w:p>
    <w:p w14:paraId="3C2A417C" w14:textId="77777777" w:rsidR="00452FAD" w:rsidRPr="008E1EFA" w:rsidRDefault="00452FAD" w:rsidP="0058324B">
      <w:pPr>
        <w:widowControl w:val="0"/>
        <w:suppressAutoHyphens w:val="0"/>
        <w:rPr>
          <w:lang w:val="nl-NL"/>
        </w:rPr>
      </w:pPr>
    </w:p>
    <w:p w14:paraId="3C1EFB54" w14:textId="77777777" w:rsidR="0049382A" w:rsidRPr="008E1EFA" w:rsidRDefault="0049382A" w:rsidP="0058324B">
      <w:pPr>
        <w:widowControl w:val="0"/>
        <w:suppressAutoHyphens w:val="0"/>
        <w:rPr>
          <w:u w:val="single"/>
          <w:lang w:val="nl-NL"/>
        </w:rPr>
      </w:pPr>
      <w:r w:rsidRPr="008E1EFA">
        <w:rPr>
          <w:u w:val="single"/>
          <w:lang w:val="nl-NL"/>
        </w:rPr>
        <w:t>Naam en adres van de fabrikant</w:t>
      </w:r>
      <w:r w:rsidR="00694210" w:rsidRPr="008E1EFA">
        <w:rPr>
          <w:u w:val="single"/>
          <w:lang w:val="nl-NL"/>
        </w:rPr>
        <w:t xml:space="preserve"> </w:t>
      </w:r>
      <w:r w:rsidRPr="008E1EFA">
        <w:rPr>
          <w:u w:val="single"/>
          <w:lang w:val="nl-NL"/>
        </w:rPr>
        <w:t>verantwoordelijk voor vrijgifte</w:t>
      </w:r>
    </w:p>
    <w:p w14:paraId="0B9C91B9" w14:textId="77777777" w:rsidR="0049382A" w:rsidRPr="008E1EFA" w:rsidRDefault="0049382A" w:rsidP="0058324B">
      <w:pPr>
        <w:widowControl w:val="0"/>
        <w:suppressAutoHyphens w:val="0"/>
        <w:rPr>
          <w:lang w:val="nl-NL"/>
        </w:rPr>
      </w:pPr>
    </w:p>
    <w:p w14:paraId="108F0F45" w14:textId="77777777" w:rsidR="0049382A" w:rsidRPr="008E1EFA" w:rsidRDefault="0049382A" w:rsidP="0058324B">
      <w:pPr>
        <w:widowControl w:val="0"/>
        <w:suppressAutoHyphens w:val="0"/>
        <w:rPr>
          <w:lang w:val="pt-BR"/>
        </w:rPr>
      </w:pPr>
      <w:r w:rsidRPr="008E1EFA">
        <w:rPr>
          <w:lang w:val="pt-BR"/>
        </w:rPr>
        <w:t>Novo Nordisk A/S</w:t>
      </w:r>
    </w:p>
    <w:p w14:paraId="5B499239" w14:textId="77777777" w:rsidR="0049382A" w:rsidRPr="008E1EFA" w:rsidRDefault="0049382A" w:rsidP="0058324B">
      <w:pPr>
        <w:widowControl w:val="0"/>
        <w:suppressAutoHyphens w:val="0"/>
        <w:rPr>
          <w:lang w:val="pt-BR"/>
        </w:rPr>
      </w:pPr>
      <w:r w:rsidRPr="008E1EFA">
        <w:rPr>
          <w:lang w:val="pt-BR"/>
        </w:rPr>
        <w:t>Novo Allé</w:t>
      </w:r>
    </w:p>
    <w:p w14:paraId="307B6B7A" w14:textId="77777777" w:rsidR="0049382A" w:rsidRPr="008E1EFA" w:rsidRDefault="0049382A" w:rsidP="0058324B">
      <w:pPr>
        <w:widowControl w:val="0"/>
        <w:suppressAutoHyphens w:val="0"/>
        <w:rPr>
          <w:lang w:val="nl-NL"/>
        </w:rPr>
      </w:pPr>
      <w:r w:rsidRPr="008E1EFA">
        <w:rPr>
          <w:lang w:val="nl-NL"/>
        </w:rPr>
        <w:t>DK-2880 Bagsv</w:t>
      </w:r>
      <w:r w:rsidR="00D1533C" w:rsidRPr="008E1EFA">
        <w:rPr>
          <w:lang w:val="nl-NL"/>
        </w:rPr>
        <w:t>æ</w:t>
      </w:r>
      <w:r w:rsidRPr="008E1EFA">
        <w:rPr>
          <w:lang w:val="nl-NL"/>
        </w:rPr>
        <w:t>rd</w:t>
      </w:r>
    </w:p>
    <w:p w14:paraId="09D6E7D6" w14:textId="77777777" w:rsidR="0049382A" w:rsidRPr="008E1EFA" w:rsidRDefault="0049382A" w:rsidP="0058324B">
      <w:pPr>
        <w:widowControl w:val="0"/>
        <w:suppressAutoHyphens w:val="0"/>
        <w:rPr>
          <w:lang w:val="nl-NL"/>
        </w:rPr>
      </w:pPr>
      <w:r w:rsidRPr="008E1EFA">
        <w:rPr>
          <w:lang w:val="nl-NL"/>
        </w:rPr>
        <w:t>Denemarken</w:t>
      </w:r>
    </w:p>
    <w:p w14:paraId="1488BF48" w14:textId="77777777" w:rsidR="0049382A" w:rsidRPr="008E1EFA" w:rsidRDefault="0049382A" w:rsidP="0058324B">
      <w:pPr>
        <w:widowControl w:val="0"/>
        <w:suppressAutoHyphens w:val="0"/>
        <w:rPr>
          <w:lang w:val="nl-NL"/>
        </w:rPr>
      </w:pPr>
    </w:p>
    <w:p w14:paraId="5D1EEC05" w14:textId="77777777" w:rsidR="0049382A" w:rsidRPr="008E1EFA" w:rsidRDefault="0049382A" w:rsidP="0058324B">
      <w:pPr>
        <w:widowControl w:val="0"/>
        <w:suppressAutoHyphens w:val="0"/>
        <w:rPr>
          <w:lang w:val="nl-NL"/>
        </w:rPr>
      </w:pPr>
    </w:p>
    <w:p w14:paraId="065164DF" w14:textId="77777777" w:rsidR="0049382A" w:rsidRPr="008E1EFA" w:rsidRDefault="0049382A" w:rsidP="0058324B">
      <w:pPr>
        <w:pStyle w:val="EMEA2"/>
        <w:widowControl w:val="0"/>
        <w:suppressAutoHyphens w:val="0"/>
        <w:rPr>
          <w:lang w:val="nl-NL"/>
        </w:rPr>
      </w:pPr>
      <w:r w:rsidRPr="008E1EFA">
        <w:rPr>
          <w:lang w:val="nl-NL"/>
        </w:rPr>
        <w:t>B.</w:t>
      </w:r>
      <w:r w:rsidRPr="008E1EFA">
        <w:rPr>
          <w:lang w:val="nl-NL"/>
        </w:rPr>
        <w:tab/>
      </w:r>
      <w:r w:rsidR="003E7077" w:rsidRPr="008E1EFA">
        <w:rPr>
          <w:lang w:val="nl-NL"/>
        </w:rPr>
        <w:t xml:space="preserve">VOORWAARDEN OF BEPERKINGEN </w:t>
      </w:r>
      <w:r w:rsidR="003645BF" w:rsidRPr="008E1EFA">
        <w:rPr>
          <w:lang w:val="nl-NL"/>
        </w:rPr>
        <w:t>TEN AANZIEN VAN LEVERING EN GEBRUIK</w:t>
      </w:r>
    </w:p>
    <w:p w14:paraId="7B976572" w14:textId="77777777" w:rsidR="0049382A" w:rsidRPr="008E1EFA" w:rsidRDefault="0049382A" w:rsidP="0058324B">
      <w:pPr>
        <w:widowControl w:val="0"/>
        <w:suppressAutoHyphens w:val="0"/>
        <w:rPr>
          <w:lang w:val="nl-NL"/>
        </w:rPr>
      </w:pPr>
    </w:p>
    <w:p w14:paraId="7A1BCD95" w14:textId="77777777" w:rsidR="0049382A" w:rsidRPr="008E1EFA" w:rsidRDefault="0049382A" w:rsidP="0058324B">
      <w:pPr>
        <w:widowControl w:val="0"/>
        <w:suppressAutoHyphens w:val="0"/>
        <w:rPr>
          <w:lang w:val="nl-NL"/>
        </w:rPr>
      </w:pPr>
      <w:r w:rsidRPr="008E1EFA">
        <w:rPr>
          <w:lang w:val="nl-NL"/>
        </w:rPr>
        <w:t>Aan medisch voorschrift onderworpen geneesmiddel.</w:t>
      </w:r>
    </w:p>
    <w:p w14:paraId="17AAC10C" w14:textId="77777777" w:rsidR="0049382A" w:rsidRPr="008E1EFA" w:rsidRDefault="0049382A" w:rsidP="0058324B">
      <w:pPr>
        <w:widowControl w:val="0"/>
        <w:suppressAutoHyphens w:val="0"/>
        <w:rPr>
          <w:lang w:val="nl-NL"/>
        </w:rPr>
      </w:pPr>
    </w:p>
    <w:p w14:paraId="0CBC9CD7" w14:textId="77777777" w:rsidR="003E7077" w:rsidRPr="008E1EFA" w:rsidRDefault="003E7077" w:rsidP="0058324B">
      <w:pPr>
        <w:widowControl w:val="0"/>
        <w:suppressAutoHyphens w:val="0"/>
        <w:ind w:left="567" w:hanging="567"/>
        <w:rPr>
          <w:lang w:val="nl-NL"/>
        </w:rPr>
      </w:pPr>
    </w:p>
    <w:p w14:paraId="3AD98F6A" w14:textId="77777777" w:rsidR="003E7077" w:rsidRPr="008E1EFA" w:rsidRDefault="003E7077" w:rsidP="0058324B">
      <w:pPr>
        <w:pStyle w:val="EMEA2"/>
        <w:widowControl w:val="0"/>
        <w:suppressAutoHyphens w:val="0"/>
        <w:rPr>
          <w:lang w:val="nl-NL"/>
        </w:rPr>
      </w:pPr>
      <w:r w:rsidRPr="008E1EFA">
        <w:rPr>
          <w:lang w:val="nl-NL"/>
        </w:rPr>
        <w:t>C.</w:t>
      </w:r>
      <w:r w:rsidRPr="008E1EFA">
        <w:rPr>
          <w:lang w:val="nl-NL"/>
        </w:rPr>
        <w:tab/>
        <w:t xml:space="preserve">ANDERE VOORWAARDEN EN EISEN DIE DOOR DE HOUDER VAN DE </w:t>
      </w:r>
      <w:r w:rsidR="00C96EF6" w:rsidRPr="008E1EFA">
        <w:rPr>
          <w:lang w:val="nl-NL"/>
        </w:rPr>
        <w:t>HANDELS</w:t>
      </w:r>
      <w:r w:rsidRPr="008E1EFA">
        <w:rPr>
          <w:lang w:val="nl-NL"/>
        </w:rPr>
        <w:t xml:space="preserve">VERGUNNING MOETEN WORDEN NAGEKOMEN </w:t>
      </w:r>
    </w:p>
    <w:p w14:paraId="475FAEE6" w14:textId="77777777" w:rsidR="0049382A" w:rsidRPr="008E1EFA" w:rsidRDefault="0049382A" w:rsidP="0058324B">
      <w:pPr>
        <w:widowControl w:val="0"/>
        <w:suppressAutoHyphens w:val="0"/>
        <w:ind w:left="567" w:hanging="567"/>
        <w:rPr>
          <w:lang w:val="nl-NL"/>
        </w:rPr>
      </w:pPr>
    </w:p>
    <w:p w14:paraId="3CC57BC8" w14:textId="77777777" w:rsidR="0049382A" w:rsidRPr="008E1EFA" w:rsidRDefault="004F231A" w:rsidP="0058324B">
      <w:pPr>
        <w:ind w:left="567" w:hanging="567"/>
        <w:rPr>
          <w:szCs w:val="22"/>
          <w:lang w:val="nl-NL" w:eastAsia="fr-LU"/>
        </w:rPr>
      </w:pPr>
      <w:r w:rsidRPr="008E1EFA">
        <w:rPr>
          <w:lang w:val="nl-NL"/>
        </w:rPr>
        <w:t>•</w:t>
      </w:r>
      <w:r w:rsidRPr="008E1EFA">
        <w:rPr>
          <w:lang w:val="nl-NL"/>
        </w:rPr>
        <w:tab/>
      </w:r>
      <w:r w:rsidR="00D1533C" w:rsidRPr="008E1EFA">
        <w:rPr>
          <w:u w:val="single"/>
          <w:lang w:val="nl-NL"/>
        </w:rPr>
        <w:t>Periodieke veiligheidsverslagen</w:t>
      </w:r>
      <w:r w:rsidR="00D1533C" w:rsidRPr="008E1EFA">
        <w:rPr>
          <w:lang w:val="nl-NL"/>
        </w:rPr>
        <w:t xml:space="preserve"> </w:t>
      </w:r>
    </w:p>
    <w:p w14:paraId="7F2A7368" w14:textId="77777777" w:rsidR="00F27571" w:rsidRPr="008E1EFA" w:rsidRDefault="00F27571" w:rsidP="0058324B">
      <w:pPr>
        <w:ind w:right="-1"/>
        <w:rPr>
          <w:szCs w:val="22"/>
          <w:lang w:val="nl-NL"/>
        </w:rPr>
      </w:pPr>
    </w:p>
    <w:p w14:paraId="1A9A4F20" w14:textId="62E80198" w:rsidR="00F27571" w:rsidRPr="008E1EFA" w:rsidRDefault="00C96EF6" w:rsidP="0058324B">
      <w:pPr>
        <w:ind w:right="-1"/>
        <w:rPr>
          <w:szCs w:val="22"/>
          <w:lang w:val="nl-NL"/>
        </w:rPr>
      </w:pPr>
      <w:r w:rsidRPr="008E1EFA">
        <w:rPr>
          <w:szCs w:val="22"/>
          <w:lang w:val="nl-NL"/>
        </w:rPr>
        <w:t xml:space="preserve">De vereisten voor de indiening van periodieke veiligheidsverslagen </w:t>
      </w:r>
      <w:r w:rsidR="005C64D1" w:rsidRPr="008E1EFA">
        <w:rPr>
          <w:szCs w:val="22"/>
          <w:lang w:val="nl-NL"/>
        </w:rPr>
        <w:t xml:space="preserve">voor dit geneesmiddel </w:t>
      </w:r>
      <w:r w:rsidRPr="008E1EFA">
        <w:rPr>
          <w:szCs w:val="22"/>
          <w:lang w:val="nl-NL"/>
        </w:rPr>
        <w:t>worden vermeld in de lijst met Europese referentiedata (EURD-lijst), waarin voorzien wordt in artikel 107c, onder punt 7 van Richtlijn 2001/83/EG en eventuele hieropvolgende aanpassingen gepubliceerd op het Europese webportaal voor geneesmiddelen.</w:t>
      </w:r>
    </w:p>
    <w:p w14:paraId="2CDA394C" w14:textId="77777777" w:rsidR="00F27571" w:rsidRPr="008E1EFA" w:rsidRDefault="00F27571" w:rsidP="0058324B">
      <w:pPr>
        <w:widowControl w:val="0"/>
        <w:suppressAutoHyphens w:val="0"/>
        <w:rPr>
          <w:lang w:val="nl-NL"/>
        </w:rPr>
      </w:pPr>
    </w:p>
    <w:p w14:paraId="4AD4D4B4" w14:textId="77777777" w:rsidR="00F27571" w:rsidRPr="008E1EFA" w:rsidRDefault="00F27571" w:rsidP="0058324B">
      <w:pPr>
        <w:pStyle w:val="EMEA2"/>
        <w:widowControl w:val="0"/>
        <w:suppressAutoHyphens w:val="0"/>
        <w:rPr>
          <w:lang w:val="nl-NL"/>
        </w:rPr>
      </w:pPr>
      <w:r w:rsidRPr="008E1EFA">
        <w:rPr>
          <w:lang w:val="nl-NL"/>
        </w:rPr>
        <w:t>D.</w:t>
      </w:r>
      <w:r w:rsidRPr="008E1EFA">
        <w:rPr>
          <w:lang w:val="nl-NL"/>
        </w:rPr>
        <w:tab/>
        <w:t>VOORWAARDEN OF BEPERKINGEN MET BETREKKING TOT EEN VEILIG EN DOELTREFFEND GEBRUIK VAN HET GENEESMIDDEL</w:t>
      </w:r>
    </w:p>
    <w:p w14:paraId="61F0CACA" w14:textId="77777777" w:rsidR="0049382A" w:rsidRPr="008E1EFA" w:rsidRDefault="0049382A" w:rsidP="0058324B">
      <w:pPr>
        <w:widowControl w:val="0"/>
        <w:suppressAutoHyphens w:val="0"/>
        <w:rPr>
          <w:lang w:val="nl-NL"/>
        </w:rPr>
      </w:pPr>
    </w:p>
    <w:p w14:paraId="6DA09992" w14:textId="77777777" w:rsidR="0049382A" w:rsidRPr="008E1EFA" w:rsidRDefault="004F231A" w:rsidP="0058324B">
      <w:pPr>
        <w:ind w:left="567" w:hanging="567"/>
        <w:rPr>
          <w:b/>
          <w:lang w:val="nl-NL"/>
        </w:rPr>
      </w:pPr>
      <w:r w:rsidRPr="008E1EFA">
        <w:rPr>
          <w:lang w:val="nl-NL"/>
        </w:rPr>
        <w:t>•</w:t>
      </w:r>
      <w:r w:rsidRPr="008E1EFA">
        <w:rPr>
          <w:lang w:val="nl-NL"/>
        </w:rPr>
        <w:tab/>
      </w:r>
      <w:r w:rsidR="0049382A" w:rsidRPr="008E1EFA">
        <w:rPr>
          <w:b/>
          <w:lang w:val="nl-NL"/>
        </w:rPr>
        <w:t>Risk Management Plan</w:t>
      </w:r>
      <w:r w:rsidR="00B67874" w:rsidRPr="008E1EFA">
        <w:rPr>
          <w:b/>
          <w:lang w:val="nl-NL"/>
        </w:rPr>
        <w:t xml:space="preserve"> (RMP)</w:t>
      </w:r>
    </w:p>
    <w:p w14:paraId="45306F59" w14:textId="77777777" w:rsidR="00F27571" w:rsidRPr="008E1EFA" w:rsidRDefault="00F27571" w:rsidP="0058324B">
      <w:pPr>
        <w:widowControl w:val="0"/>
        <w:suppressAutoHyphens w:val="0"/>
        <w:rPr>
          <w:lang w:val="nl-NL"/>
        </w:rPr>
      </w:pPr>
    </w:p>
    <w:p w14:paraId="6E2C862A" w14:textId="77777777" w:rsidR="0049382A" w:rsidRPr="008E1EFA" w:rsidRDefault="0049382A" w:rsidP="0058324B">
      <w:pPr>
        <w:widowControl w:val="0"/>
        <w:suppressAutoHyphens w:val="0"/>
        <w:rPr>
          <w:lang w:val="nl-NL"/>
        </w:rPr>
      </w:pPr>
      <w:r w:rsidRPr="008E1EFA">
        <w:rPr>
          <w:lang w:val="nl-NL"/>
        </w:rPr>
        <w:t xml:space="preserve">De </w:t>
      </w:r>
      <w:r w:rsidR="00494AF1" w:rsidRPr="008E1EFA">
        <w:rPr>
          <w:lang w:val="nl-NL"/>
        </w:rPr>
        <w:t>vergunning</w:t>
      </w:r>
      <w:r w:rsidRPr="008E1EFA">
        <w:rPr>
          <w:lang w:val="nl-NL"/>
        </w:rPr>
        <w:t xml:space="preserve">houder </w:t>
      </w:r>
      <w:r w:rsidR="00F27571" w:rsidRPr="008E1EFA">
        <w:rPr>
          <w:lang w:val="nl-NL"/>
        </w:rPr>
        <w:t>voert</w:t>
      </w:r>
      <w:r w:rsidR="00494AF1" w:rsidRPr="008E1EFA">
        <w:rPr>
          <w:lang w:val="nl-NL"/>
        </w:rPr>
        <w:t xml:space="preserve"> de </w:t>
      </w:r>
      <w:r w:rsidR="00355326" w:rsidRPr="008E1EFA">
        <w:rPr>
          <w:lang w:val="nl-NL"/>
        </w:rPr>
        <w:t xml:space="preserve">verplichte </w:t>
      </w:r>
      <w:r w:rsidR="00494AF1" w:rsidRPr="008E1EFA">
        <w:rPr>
          <w:lang w:val="nl-NL"/>
        </w:rPr>
        <w:t xml:space="preserve">onderzoeken en maatregelen </w:t>
      </w:r>
      <w:r w:rsidR="00F27571" w:rsidRPr="008E1EFA">
        <w:rPr>
          <w:lang w:val="nl-NL"/>
        </w:rPr>
        <w:t xml:space="preserve">uit </w:t>
      </w:r>
      <w:r w:rsidR="00494AF1" w:rsidRPr="008E1EFA">
        <w:rPr>
          <w:lang w:val="nl-NL"/>
        </w:rPr>
        <w:t xml:space="preserve">ten behoeve van de </w:t>
      </w:r>
      <w:r w:rsidRPr="008E1EFA">
        <w:rPr>
          <w:lang w:val="nl-NL"/>
        </w:rPr>
        <w:t>geneesmiddelenbewaking</w:t>
      </w:r>
      <w:r w:rsidR="00F27571" w:rsidRPr="008E1EFA">
        <w:rPr>
          <w:lang w:val="nl-NL"/>
        </w:rPr>
        <w:t>,</w:t>
      </w:r>
      <w:r w:rsidRPr="008E1EFA">
        <w:rPr>
          <w:lang w:val="nl-NL"/>
        </w:rPr>
        <w:t xml:space="preserve"> zoals </w:t>
      </w:r>
      <w:r w:rsidR="00494AF1" w:rsidRPr="008E1EFA">
        <w:rPr>
          <w:lang w:val="nl-NL"/>
        </w:rPr>
        <w:t xml:space="preserve">uitgewerkt </w:t>
      </w:r>
      <w:r w:rsidRPr="008E1EFA">
        <w:rPr>
          <w:lang w:val="nl-NL"/>
        </w:rPr>
        <w:t>in het overeengekomen RMP</w:t>
      </w:r>
      <w:r w:rsidR="00F27571" w:rsidRPr="008E1EFA">
        <w:rPr>
          <w:lang w:val="nl-NL"/>
        </w:rPr>
        <w:t xml:space="preserve"> en weergegeven</w:t>
      </w:r>
      <w:r w:rsidR="00494AF1" w:rsidRPr="008E1EFA">
        <w:rPr>
          <w:lang w:val="nl-NL"/>
        </w:rPr>
        <w:t xml:space="preserve"> in</w:t>
      </w:r>
      <w:r w:rsidRPr="008E1EFA">
        <w:rPr>
          <w:lang w:val="nl-NL"/>
        </w:rPr>
        <w:t xml:space="preserve"> module 1.8.2 van </w:t>
      </w:r>
      <w:r w:rsidR="00694210" w:rsidRPr="008E1EFA">
        <w:rPr>
          <w:lang w:val="nl-NL"/>
        </w:rPr>
        <w:t xml:space="preserve">de </w:t>
      </w:r>
      <w:r w:rsidR="00494AF1" w:rsidRPr="008E1EFA">
        <w:rPr>
          <w:lang w:val="nl-NL"/>
        </w:rPr>
        <w:t>handels</w:t>
      </w:r>
      <w:r w:rsidRPr="008E1EFA">
        <w:rPr>
          <w:lang w:val="nl-NL"/>
        </w:rPr>
        <w:t>vergunning</w:t>
      </w:r>
      <w:r w:rsidR="007C6832" w:rsidRPr="008E1EFA">
        <w:rPr>
          <w:lang w:val="nl-NL"/>
        </w:rPr>
        <w:t>,</w:t>
      </w:r>
      <w:r w:rsidRPr="008E1EFA">
        <w:rPr>
          <w:lang w:val="nl-NL"/>
        </w:rPr>
        <w:t xml:space="preserve"> en </w:t>
      </w:r>
      <w:r w:rsidR="00494AF1" w:rsidRPr="008E1EFA">
        <w:rPr>
          <w:lang w:val="nl-NL"/>
        </w:rPr>
        <w:t xml:space="preserve">in </w:t>
      </w:r>
      <w:r w:rsidR="007C6832" w:rsidRPr="008E1EFA">
        <w:rPr>
          <w:lang w:val="nl-NL"/>
        </w:rPr>
        <w:t>eventuele</w:t>
      </w:r>
      <w:r w:rsidR="00494AF1" w:rsidRPr="008E1EFA">
        <w:rPr>
          <w:lang w:val="nl-NL"/>
        </w:rPr>
        <w:t xml:space="preserve"> daaropvolgende</w:t>
      </w:r>
      <w:r w:rsidR="007C6832" w:rsidRPr="008E1EFA">
        <w:rPr>
          <w:szCs w:val="22"/>
          <w:lang w:val="nl-NL"/>
        </w:rPr>
        <w:t xml:space="preserve"> RMP-</w:t>
      </w:r>
      <w:r w:rsidR="00355326" w:rsidRPr="008E1EFA">
        <w:rPr>
          <w:szCs w:val="22"/>
          <w:lang w:val="nl-NL"/>
        </w:rPr>
        <w:t>aanpassingen</w:t>
      </w:r>
      <w:r w:rsidRPr="008E1EFA">
        <w:rPr>
          <w:lang w:val="nl-NL"/>
        </w:rPr>
        <w:t>.</w:t>
      </w:r>
    </w:p>
    <w:p w14:paraId="3D23FB7C" w14:textId="77777777" w:rsidR="0049382A" w:rsidRPr="008E1EFA" w:rsidRDefault="0049382A" w:rsidP="0058324B">
      <w:pPr>
        <w:widowControl w:val="0"/>
        <w:suppressAutoHyphens w:val="0"/>
        <w:rPr>
          <w:lang w:val="nl-NL"/>
        </w:rPr>
      </w:pPr>
    </w:p>
    <w:p w14:paraId="28739233" w14:textId="77777777" w:rsidR="00F06FCD" w:rsidRPr="008E1EFA" w:rsidRDefault="007C6832" w:rsidP="0058324B">
      <w:pPr>
        <w:widowControl w:val="0"/>
        <w:suppressAutoHyphens w:val="0"/>
        <w:rPr>
          <w:lang w:val="nl-NL"/>
        </w:rPr>
      </w:pPr>
      <w:r w:rsidRPr="008E1EFA">
        <w:rPr>
          <w:szCs w:val="22"/>
          <w:lang w:val="nl-NL"/>
        </w:rPr>
        <w:t xml:space="preserve">Een </w:t>
      </w:r>
      <w:r w:rsidR="00355326" w:rsidRPr="008E1EFA">
        <w:rPr>
          <w:szCs w:val="22"/>
          <w:lang w:val="nl-NL"/>
        </w:rPr>
        <w:t xml:space="preserve">aanpassing van het </w:t>
      </w:r>
      <w:r w:rsidRPr="008E1EFA">
        <w:rPr>
          <w:szCs w:val="22"/>
          <w:lang w:val="nl-NL"/>
        </w:rPr>
        <w:t>RMP wordt ingediend:</w:t>
      </w:r>
    </w:p>
    <w:p w14:paraId="74BC734F" w14:textId="77777777" w:rsidR="007C6832" w:rsidRPr="008E1EFA" w:rsidRDefault="0049382A" w:rsidP="0058324B">
      <w:pPr>
        <w:widowControl w:val="0"/>
        <w:suppressAutoHyphens w:val="0"/>
        <w:ind w:left="567" w:hanging="567"/>
        <w:rPr>
          <w:lang w:val="nl-NL"/>
        </w:rPr>
      </w:pPr>
      <w:r w:rsidRPr="008E1EFA">
        <w:rPr>
          <w:lang w:val="nl-NL"/>
        </w:rPr>
        <w:t>•</w:t>
      </w:r>
      <w:r w:rsidRPr="008E1EFA">
        <w:rPr>
          <w:lang w:val="nl-NL"/>
        </w:rPr>
        <w:tab/>
      </w:r>
      <w:r w:rsidR="007C6832" w:rsidRPr="008E1EFA">
        <w:rPr>
          <w:lang w:val="nl-NL"/>
        </w:rPr>
        <w:t>op verzoek van het Europees Geneesmiddelenbureau;</w:t>
      </w:r>
    </w:p>
    <w:p w14:paraId="7CA09428" w14:textId="77777777" w:rsidR="0049382A" w:rsidRPr="008E1EFA" w:rsidRDefault="007C6832" w:rsidP="0058324B">
      <w:pPr>
        <w:widowControl w:val="0"/>
        <w:numPr>
          <w:ilvl w:val="0"/>
          <w:numId w:val="22"/>
        </w:numPr>
        <w:tabs>
          <w:tab w:val="clear" w:pos="567"/>
        </w:tabs>
        <w:suppressAutoHyphens w:val="0"/>
        <w:ind w:left="567" w:hanging="567"/>
        <w:rPr>
          <w:lang w:val="nl-NL"/>
        </w:rPr>
      </w:pPr>
      <w:r w:rsidRPr="008E1EFA">
        <w:rPr>
          <w:lang w:val="nl-NL"/>
        </w:rPr>
        <w:t>steeds wanneer het risicomanagementsysteem gewijzigd wordt, met name als gevolg</w:t>
      </w:r>
      <w:r w:rsidR="00494AF1" w:rsidRPr="008E1EFA">
        <w:rPr>
          <w:lang w:val="nl-NL"/>
        </w:rPr>
        <w:t xml:space="preserve"> van </w:t>
      </w:r>
      <w:r w:rsidR="00B623AB" w:rsidRPr="008E1EFA">
        <w:rPr>
          <w:lang w:val="nl-NL"/>
        </w:rPr>
        <w:t xml:space="preserve">het </w:t>
      </w:r>
      <w:r w:rsidRPr="008E1EFA">
        <w:rPr>
          <w:lang w:val="nl-NL"/>
        </w:rPr>
        <w:t>beschikbaar komen</w:t>
      </w:r>
      <w:r w:rsidR="00494AF1" w:rsidRPr="008E1EFA">
        <w:rPr>
          <w:lang w:val="nl-NL"/>
        </w:rPr>
        <w:t xml:space="preserve"> van </w:t>
      </w:r>
      <w:r w:rsidRPr="008E1EFA">
        <w:rPr>
          <w:lang w:val="nl-NL"/>
        </w:rPr>
        <w:t xml:space="preserve">nieuwe informatie die kan leiden tot </w:t>
      </w:r>
      <w:r w:rsidR="00B67874" w:rsidRPr="008E1EFA">
        <w:rPr>
          <w:lang w:val="nl-NL"/>
        </w:rPr>
        <w:t xml:space="preserve">een </w:t>
      </w:r>
      <w:r w:rsidRPr="008E1EFA">
        <w:rPr>
          <w:lang w:val="nl-NL"/>
        </w:rPr>
        <w:t>belangrijke wijziging</w:t>
      </w:r>
      <w:r w:rsidR="00F06FCD" w:rsidRPr="008E1EFA">
        <w:rPr>
          <w:lang w:val="nl-NL"/>
        </w:rPr>
        <w:t xml:space="preserve"> van de bestaande</w:t>
      </w:r>
      <w:r w:rsidR="0049382A" w:rsidRPr="008E1EFA">
        <w:rPr>
          <w:lang w:val="nl-NL"/>
        </w:rPr>
        <w:t xml:space="preserve"> </w:t>
      </w:r>
      <w:r w:rsidRPr="008E1EFA">
        <w:rPr>
          <w:lang w:val="nl-NL"/>
        </w:rPr>
        <w:t>verhouding tussen de voordelen en risico’s</w:t>
      </w:r>
      <w:r w:rsidR="0049382A" w:rsidRPr="008E1EFA">
        <w:rPr>
          <w:lang w:val="nl-NL"/>
        </w:rPr>
        <w:t xml:space="preserve"> of nadat een belangrijke mijlpaal</w:t>
      </w:r>
      <w:r w:rsidR="00F06FCD" w:rsidRPr="008E1EFA">
        <w:rPr>
          <w:lang w:val="nl-NL"/>
        </w:rPr>
        <w:t xml:space="preserve"> (voor geneesmiddelenbewaking of </w:t>
      </w:r>
      <w:r w:rsidRPr="008E1EFA">
        <w:rPr>
          <w:lang w:val="nl-NL"/>
        </w:rPr>
        <w:t>voor beperking van de risico’s tot een minimum</w:t>
      </w:r>
      <w:r w:rsidR="00F06FCD" w:rsidRPr="008E1EFA">
        <w:rPr>
          <w:lang w:val="nl-NL"/>
        </w:rPr>
        <w:t xml:space="preserve">) </w:t>
      </w:r>
      <w:r w:rsidR="0049382A" w:rsidRPr="008E1EFA">
        <w:rPr>
          <w:lang w:val="nl-NL"/>
        </w:rPr>
        <w:t>is bereikt</w:t>
      </w:r>
      <w:r w:rsidRPr="008E1EFA">
        <w:rPr>
          <w:lang w:val="nl-NL"/>
        </w:rPr>
        <w:t>.</w:t>
      </w:r>
    </w:p>
    <w:p w14:paraId="3760C97A" w14:textId="77777777" w:rsidR="00B67874" w:rsidRPr="008E1EFA" w:rsidRDefault="00B67874" w:rsidP="0058324B">
      <w:pPr>
        <w:widowControl w:val="0"/>
        <w:suppressAutoHyphens w:val="0"/>
        <w:ind w:left="567" w:hanging="567"/>
        <w:rPr>
          <w:lang w:val="nl-NL"/>
        </w:rPr>
      </w:pPr>
    </w:p>
    <w:p w14:paraId="171E2C68" w14:textId="77777777" w:rsidR="0049382A" w:rsidRPr="008E1EFA" w:rsidRDefault="0049382A" w:rsidP="00610522">
      <w:pPr>
        <w:widowControl w:val="0"/>
        <w:suppressAutoHyphens w:val="0"/>
        <w:ind w:left="567" w:hanging="567"/>
        <w:jc w:val="center"/>
        <w:rPr>
          <w:lang w:val="nl-NL"/>
        </w:rPr>
      </w:pPr>
      <w:r w:rsidRPr="008E1EFA">
        <w:rPr>
          <w:lang w:val="nl-NL"/>
        </w:rPr>
        <w:br w:type="page"/>
      </w:r>
    </w:p>
    <w:p w14:paraId="7B9A5883" w14:textId="77777777" w:rsidR="00B70AC0" w:rsidRPr="008E1EFA" w:rsidRDefault="00B70AC0" w:rsidP="00610522">
      <w:pPr>
        <w:widowControl w:val="0"/>
        <w:suppressAutoHyphens w:val="0"/>
        <w:ind w:left="567" w:hanging="567"/>
        <w:jc w:val="center"/>
        <w:rPr>
          <w:lang w:val="nl-NL"/>
        </w:rPr>
      </w:pPr>
    </w:p>
    <w:p w14:paraId="6B428569" w14:textId="77777777" w:rsidR="00B70AC0" w:rsidRPr="008E1EFA" w:rsidRDefault="00B70AC0" w:rsidP="00610522">
      <w:pPr>
        <w:widowControl w:val="0"/>
        <w:tabs>
          <w:tab w:val="clear" w:pos="567"/>
        </w:tabs>
        <w:suppressAutoHyphens w:val="0"/>
        <w:jc w:val="center"/>
        <w:rPr>
          <w:lang w:val="nl-NL"/>
        </w:rPr>
      </w:pPr>
    </w:p>
    <w:p w14:paraId="7204F5AB" w14:textId="77777777" w:rsidR="00B70AC0" w:rsidRPr="008E1EFA" w:rsidRDefault="00B70AC0" w:rsidP="0058324B">
      <w:pPr>
        <w:widowControl w:val="0"/>
        <w:suppressAutoHyphens w:val="0"/>
        <w:jc w:val="center"/>
        <w:rPr>
          <w:lang w:val="nl-NL"/>
        </w:rPr>
      </w:pPr>
    </w:p>
    <w:p w14:paraId="435189F2" w14:textId="77777777" w:rsidR="00B70AC0" w:rsidRPr="008E1EFA" w:rsidRDefault="00B70AC0" w:rsidP="0058324B">
      <w:pPr>
        <w:widowControl w:val="0"/>
        <w:suppressAutoHyphens w:val="0"/>
        <w:jc w:val="center"/>
        <w:rPr>
          <w:lang w:val="nl-NL"/>
        </w:rPr>
      </w:pPr>
    </w:p>
    <w:p w14:paraId="2A25E740" w14:textId="77777777" w:rsidR="00B70AC0" w:rsidRPr="008E1EFA" w:rsidRDefault="00B70AC0" w:rsidP="0058324B">
      <w:pPr>
        <w:widowControl w:val="0"/>
        <w:suppressAutoHyphens w:val="0"/>
        <w:jc w:val="center"/>
        <w:rPr>
          <w:lang w:val="nl-NL"/>
        </w:rPr>
      </w:pPr>
    </w:p>
    <w:p w14:paraId="0B255007" w14:textId="77777777" w:rsidR="00B70AC0" w:rsidRPr="008E1EFA" w:rsidRDefault="00B70AC0" w:rsidP="0058324B">
      <w:pPr>
        <w:widowControl w:val="0"/>
        <w:suppressAutoHyphens w:val="0"/>
        <w:jc w:val="center"/>
        <w:rPr>
          <w:lang w:val="nl-NL"/>
        </w:rPr>
      </w:pPr>
    </w:p>
    <w:p w14:paraId="317BE4DA" w14:textId="77777777" w:rsidR="00B70AC0" w:rsidRPr="008E1EFA" w:rsidRDefault="00B70AC0" w:rsidP="0058324B">
      <w:pPr>
        <w:widowControl w:val="0"/>
        <w:suppressAutoHyphens w:val="0"/>
        <w:jc w:val="center"/>
        <w:rPr>
          <w:lang w:val="nl-NL"/>
        </w:rPr>
      </w:pPr>
    </w:p>
    <w:p w14:paraId="79073D88" w14:textId="77777777" w:rsidR="00B70AC0" w:rsidRPr="008E1EFA" w:rsidRDefault="00B70AC0" w:rsidP="0058324B">
      <w:pPr>
        <w:widowControl w:val="0"/>
        <w:suppressAutoHyphens w:val="0"/>
        <w:jc w:val="center"/>
        <w:rPr>
          <w:lang w:val="nl-NL"/>
        </w:rPr>
      </w:pPr>
    </w:p>
    <w:p w14:paraId="25D08F68" w14:textId="77777777" w:rsidR="00B70AC0" w:rsidRPr="008E1EFA" w:rsidRDefault="00B70AC0" w:rsidP="0058324B">
      <w:pPr>
        <w:widowControl w:val="0"/>
        <w:suppressAutoHyphens w:val="0"/>
        <w:jc w:val="center"/>
        <w:rPr>
          <w:lang w:val="nl-NL"/>
        </w:rPr>
      </w:pPr>
    </w:p>
    <w:p w14:paraId="4D1A4C24" w14:textId="77777777" w:rsidR="00B70AC0" w:rsidRPr="008E1EFA" w:rsidRDefault="00B70AC0" w:rsidP="0058324B">
      <w:pPr>
        <w:widowControl w:val="0"/>
        <w:suppressAutoHyphens w:val="0"/>
        <w:jc w:val="center"/>
        <w:rPr>
          <w:lang w:val="nl-NL"/>
        </w:rPr>
      </w:pPr>
    </w:p>
    <w:p w14:paraId="04E7E63C" w14:textId="77777777" w:rsidR="00B70AC0" w:rsidRPr="008E1EFA" w:rsidRDefault="00B70AC0" w:rsidP="0058324B">
      <w:pPr>
        <w:widowControl w:val="0"/>
        <w:suppressAutoHyphens w:val="0"/>
        <w:jc w:val="center"/>
        <w:rPr>
          <w:lang w:val="nl-NL"/>
        </w:rPr>
      </w:pPr>
    </w:p>
    <w:p w14:paraId="4F784784" w14:textId="77777777" w:rsidR="00B70AC0" w:rsidRPr="008E1EFA" w:rsidRDefault="00B70AC0" w:rsidP="0058324B">
      <w:pPr>
        <w:widowControl w:val="0"/>
        <w:suppressAutoHyphens w:val="0"/>
        <w:jc w:val="center"/>
        <w:rPr>
          <w:lang w:val="nl-NL"/>
        </w:rPr>
      </w:pPr>
    </w:p>
    <w:p w14:paraId="545C63E0" w14:textId="77777777" w:rsidR="00B70AC0" w:rsidRPr="008E1EFA" w:rsidRDefault="00B70AC0" w:rsidP="0058324B">
      <w:pPr>
        <w:widowControl w:val="0"/>
        <w:suppressAutoHyphens w:val="0"/>
        <w:jc w:val="center"/>
        <w:rPr>
          <w:lang w:val="nl-NL"/>
        </w:rPr>
      </w:pPr>
    </w:p>
    <w:p w14:paraId="777068CE" w14:textId="77777777" w:rsidR="00B70AC0" w:rsidRPr="008E1EFA" w:rsidRDefault="00B70AC0" w:rsidP="0058324B">
      <w:pPr>
        <w:widowControl w:val="0"/>
        <w:suppressAutoHyphens w:val="0"/>
        <w:jc w:val="center"/>
        <w:rPr>
          <w:lang w:val="nl-NL"/>
        </w:rPr>
      </w:pPr>
    </w:p>
    <w:p w14:paraId="2E719E46" w14:textId="77777777" w:rsidR="00B70AC0" w:rsidRPr="008E1EFA" w:rsidRDefault="00B70AC0" w:rsidP="0058324B">
      <w:pPr>
        <w:widowControl w:val="0"/>
        <w:suppressAutoHyphens w:val="0"/>
        <w:jc w:val="center"/>
        <w:rPr>
          <w:lang w:val="nl-NL"/>
        </w:rPr>
      </w:pPr>
    </w:p>
    <w:p w14:paraId="57D1AB96" w14:textId="77777777" w:rsidR="00B70AC0" w:rsidRPr="008E1EFA" w:rsidRDefault="00B70AC0" w:rsidP="0058324B">
      <w:pPr>
        <w:widowControl w:val="0"/>
        <w:suppressAutoHyphens w:val="0"/>
        <w:jc w:val="center"/>
        <w:rPr>
          <w:lang w:val="nl-NL"/>
        </w:rPr>
      </w:pPr>
    </w:p>
    <w:p w14:paraId="21B07043" w14:textId="77777777" w:rsidR="00B70AC0" w:rsidRPr="008E1EFA" w:rsidRDefault="00B70AC0" w:rsidP="0058324B">
      <w:pPr>
        <w:widowControl w:val="0"/>
        <w:suppressAutoHyphens w:val="0"/>
        <w:jc w:val="center"/>
        <w:rPr>
          <w:lang w:val="nl-NL"/>
        </w:rPr>
      </w:pPr>
    </w:p>
    <w:p w14:paraId="08CF7ADB" w14:textId="77777777" w:rsidR="00B70AC0" w:rsidRPr="008E1EFA" w:rsidRDefault="00B70AC0" w:rsidP="0058324B">
      <w:pPr>
        <w:widowControl w:val="0"/>
        <w:suppressAutoHyphens w:val="0"/>
        <w:jc w:val="center"/>
        <w:rPr>
          <w:lang w:val="nl-NL"/>
        </w:rPr>
      </w:pPr>
    </w:p>
    <w:p w14:paraId="1AA8E619" w14:textId="77777777" w:rsidR="00B70AC0" w:rsidRPr="008E1EFA" w:rsidRDefault="00B70AC0" w:rsidP="0058324B">
      <w:pPr>
        <w:widowControl w:val="0"/>
        <w:suppressAutoHyphens w:val="0"/>
        <w:jc w:val="center"/>
        <w:rPr>
          <w:lang w:val="nl-NL"/>
        </w:rPr>
      </w:pPr>
    </w:p>
    <w:p w14:paraId="5C900BF2" w14:textId="77777777" w:rsidR="00B70AC0" w:rsidRPr="008E1EFA" w:rsidRDefault="00B70AC0" w:rsidP="0058324B">
      <w:pPr>
        <w:widowControl w:val="0"/>
        <w:suppressAutoHyphens w:val="0"/>
        <w:jc w:val="center"/>
        <w:rPr>
          <w:lang w:val="nl-NL"/>
        </w:rPr>
      </w:pPr>
    </w:p>
    <w:p w14:paraId="1D272BF7" w14:textId="77777777" w:rsidR="00B70AC0" w:rsidRPr="008E1EFA" w:rsidRDefault="00B70AC0" w:rsidP="0058324B">
      <w:pPr>
        <w:widowControl w:val="0"/>
        <w:suppressAutoHyphens w:val="0"/>
        <w:jc w:val="center"/>
        <w:rPr>
          <w:lang w:val="nl-NL"/>
        </w:rPr>
      </w:pPr>
    </w:p>
    <w:p w14:paraId="02CE6F89" w14:textId="77777777" w:rsidR="00A0005A" w:rsidRPr="008E1EFA" w:rsidRDefault="00A0005A" w:rsidP="0058324B">
      <w:pPr>
        <w:widowControl w:val="0"/>
        <w:suppressAutoHyphens w:val="0"/>
        <w:jc w:val="center"/>
        <w:rPr>
          <w:lang w:val="nl-NL"/>
        </w:rPr>
      </w:pPr>
    </w:p>
    <w:p w14:paraId="44999537" w14:textId="77777777" w:rsidR="00B70AC0" w:rsidRPr="008E1EFA" w:rsidRDefault="00691EA9" w:rsidP="0058324B">
      <w:pPr>
        <w:widowControl w:val="0"/>
        <w:suppressAutoHyphens w:val="0"/>
        <w:jc w:val="center"/>
        <w:rPr>
          <w:b/>
          <w:lang w:val="nl-NL"/>
        </w:rPr>
      </w:pPr>
      <w:r w:rsidRPr="008E1EFA">
        <w:rPr>
          <w:b/>
          <w:lang w:val="nl-NL"/>
        </w:rPr>
        <w:t>BIJLAGE III</w:t>
      </w:r>
    </w:p>
    <w:p w14:paraId="52FE2C88" w14:textId="77777777" w:rsidR="00B70AC0" w:rsidRPr="008E1EFA" w:rsidRDefault="00B70AC0" w:rsidP="0058324B">
      <w:pPr>
        <w:widowControl w:val="0"/>
        <w:suppressAutoHyphens w:val="0"/>
        <w:jc w:val="center"/>
        <w:rPr>
          <w:lang w:val="nl-NL"/>
        </w:rPr>
      </w:pPr>
    </w:p>
    <w:p w14:paraId="7BFF4E2C" w14:textId="77777777" w:rsidR="00B70AC0" w:rsidRPr="008E1EFA" w:rsidRDefault="00691EA9" w:rsidP="0058324B">
      <w:pPr>
        <w:widowControl w:val="0"/>
        <w:suppressAutoHyphens w:val="0"/>
        <w:jc w:val="center"/>
        <w:rPr>
          <w:b/>
          <w:lang w:val="nl-NL"/>
        </w:rPr>
      </w:pPr>
      <w:r w:rsidRPr="008E1EFA">
        <w:rPr>
          <w:b/>
          <w:lang w:val="nl-NL"/>
        </w:rPr>
        <w:t>ETIKETTERING EN BIJSLUITER</w:t>
      </w:r>
    </w:p>
    <w:p w14:paraId="0C66D5FD" w14:textId="77777777" w:rsidR="00A0005A" w:rsidRPr="008E1EFA" w:rsidRDefault="00A0005A" w:rsidP="0058324B">
      <w:pPr>
        <w:widowControl w:val="0"/>
        <w:suppressAutoHyphens w:val="0"/>
        <w:jc w:val="center"/>
        <w:rPr>
          <w:lang w:val="nl-NL"/>
        </w:rPr>
      </w:pPr>
    </w:p>
    <w:p w14:paraId="602C02E1" w14:textId="77777777" w:rsidR="00B70AC0" w:rsidRPr="008E1EFA" w:rsidRDefault="00B70AC0" w:rsidP="0058324B">
      <w:pPr>
        <w:widowControl w:val="0"/>
        <w:suppressAutoHyphens w:val="0"/>
        <w:jc w:val="center"/>
        <w:rPr>
          <w:lang w:val="nl-NL"/>
        </w:rPr>
      </w:pPr>
      <w:r w:rsidRPr="008E1EFA">
        <w:rPr>
          <w:lang w:val="nl-NL"/>
        </w:rPr>
        <w:br w:type="page"/>
      </w:r>
    </w:p>
    <w:p w14:paraId="137765E1" w14:textId="77777777" w:rsidR="00B70AC0" w:rsidRPr="008E1EFA" w:rsidRDefault="00B70AC0" w:rsidP="0058324B">
      <w:pPr>
        <w:widowControl w:val="0"/>
        <w:suppressAutoHyphens w:val="0"/>
        <w:jc w:val="center"/>
        <w:rPr>
          <w:lang w:val="nl-NL"/>
        </w:rPr>
      </w:pPr>
    </w:p>
    <w:p w14:paraId="668C310B" w14:textId="77777777" w:rsidR="00B70AC0" w:rsidRPr="008E1EFA" w:rsidRDefault="00B70AC0" w:rsidP="0058324B">
      <w:pPr>
        <w:widowControl w:val="0"/>
        <w:suppressAutoHyphens w:val="0"/>
        <w:jc w:val="center"/>
        <w:rPr>
          <w:lang w:val="nl-NL"/>
        </w:rPr>
      </w:pPr>
    </w:p>
    <w:p w14:paraId="2B4257B4" w14:textId="77777777" w:rsidR="00B70AC0" w:rsidRPr="008E1EFA" w:rsidRDefault="00B70AC0" w:rsidP="0058324B">
      <w:pPr>
        <w:widowControl w:val="0"/>
        <w:suppressAutoHyphens w:val="0"/>
        <w:jc w:val="center"/>
        <w:rPr>
          <w:lang w:val="nl-NL"/>
        </w:rPr>
      </w:pPr>
    </w:p>
    <w:p w14:paraId="2B2B4CAA" w14:textId="77777777" w:rsidR="00B70AC0" w:rsidRPr="008E1EFA" w:rsidRDefault="00B70AC0" w:rsidP="0058324B">
      <w:pPr>
        <w:widowControl w:val="0"/>
        <w:suppressAutoHyphens w:val="0"/>
        <w:jc w:val="center"/>
        <w:rPr>
          <w:lang w:val="nl-NL"/>
        </w:rPr>
      </w:pPr>
    </w:p>
    <w:p w14:paraId="3728D90B" w14:textId="77777777" w:rsidR="00B70AC0" w:rsidRPr="008E1EFA" w:rsidRDefault="00B70AC0" w:rsidP="0058324B">
      <w:pPr>
        <w:widowControl w:val="0"/>
        <w:suppressAutoHyphens w:val="0"/>
        <w:jc w:val="center"/>
        <w:rPr>
          <w:lang w:val="nl-NL"/>
        </w:rPr>
      </w:pPr>
    </w:p>
    <w:p w14:paraId="351B592F" w14:textId="77777777" w:rsidR="00B70AC0" w:rsidRPr="008E1EFA" w:rsidRDefault="00B70AC0" w:rsidP="0058324B">
      <w:pPr>
        <w:widowControl w:val="0"/>
        <w:suppressAutoHyphens w:val="0"/>
        <w:jc w:val="center"/>
        <w:rPr>
          <w:lang w:val="nl-NL"/>
        </w:rPr>
      </w:pPr>
    </w:p>
    <w:p w14:paraId="75391FE9" w14:textId="77777777" w:rsidR="00B70AC0" w:rsidRPr="008E1EFA" w:rsidRDefault="00B70AC0" w:rsidP="0058324B">
      <w:pPr>
        <w:widowControl w:val="0"/>
        <w:suppressAutoHyphens w:val="0"/>
        <w:jc w:val="center"/>
        <w:rPr>
          <w:lang w:val="nl-NL"/>
        </w:rPr>
      </w:pPr>
    </w:p>
    <w:p w14:paraId="2B8A248F" w14:textId="77777777" w:rsidR="00B70AC0" w:rsidRPr="008E1EFA" w:rsidRDefault="00B70AC0" w:rsidP="0058324B">
      <w:pPr>
        <w:widowControl w:val="0"/>
        <w:suppressAutoHyphens w:val="0"/>
        <w:jc w:val="center"/>
        <w:rPr>
          <w:lang w:val="nl-NL"/>
        </w:rPr>
      </w:pPr>
    </w:p>
    <w:p w14:paraId="6DA93F9D" w14:textId="77777777" w:rsidR="00B70AC0" w:rsidRPr="008E1EFA" w:rsidRDefault="00B70AC0" w:rsidP="0058324B">
      <w:pPr>
        <w:widowControl w:val="0"/>
        <w:suppressAutoHyphens w:val="0"/>
        <w:jc w:val="center"/>
        <w:rPr>
          <w:lang w:val="nl-NL"/>
        </w:rPr>
      </w:pPr>
    </w:p>
    <w:p w14:paraId="10FA56AF" w14:textId="77777777" w:rsidR="00B70AC0" w:rsidRPr="008E1EFA" w:rsidRDefault="00B70AC0" w:rsidP="0058324B">
      <w:pPr>
        <w:widowControl w:val="0"/>
        <w:suppressAutoHyphens w:val="0"/>
        <w:jc w:val="center"/>
        <w:rPr>
          <w:lang w:val="nl-NL"/>
        </w:rPr>
      </w:pPr>
    </w:p>
    <w:p w14:paraId="6EDC39BC" w14:textId="77777777" w:rsidR="00B70AC0" w:rsidRPr="008E1EFA" w:rsidRDefault="00B70AC0" w:rsidP="0058324B">
      <w:pPr>
        <w:widowControl w:val="0"/>
        <w:suppressAutoHyphens w:val="0"/>
        <w:jc w:val="center"/>
        <w:rPr>
          <w:lang w:val="nl-NL"/>
        </w:rPr>
      </w:pPr>
    </w:p>
    <w:p w14:paraId="119FCA0D" w14:textId="77777777" w:rsidR="00B70AC0" w:rsidRPr="008E1EFA" w:rsidRDefault="00B70AC0" w:rsidP="0058324B">
      <w:pPr>
        <w:widowControl w:val="0"/>
        <w:suppressAutoHyphens w:val="0"/>
        <w:jc w:val="center"/>
        <w:rPr>
          <w:lang w:val="nl-NL"/>
        </w:rPr>
      </w:pPr>
    </w:p>
    <w:p w14:paraId="3A1705CD" w14:textId="77777777" w:rsidR="00B70AC0" w:rsidRPr="008E1EFA" w:rsidRDefault="00B70AC0" w:rsidP="0058324B">
      <w:pPr>
        <w:widowControl w:val="0"/>
        <w:suppressAutoHyphens w:val="0"/>
        <w:jc w:val="center"/>
        <w:rPr>
          <w:lang w:val="nl-NL"/>
        </w:rPr>
      </w:pPr>
    </w:p>
    <w:p w14:paraId="20466257" w14:textId="77777777" w:rsidR="00B70AC0" w:rsidRPr="008E1EFA" w:rsidRDefault="00B70AC0" w:rsidP="0058324B">
      <w:pPr>
        <w:widowControl w:val="0"/>
        <w:suppressAutoHyphens w:val="0"/>
        <w:jc w:val="center"/>
        <w:rPr>
          <w:lang w:val="nl-NL"/>
        </w:rPr>
      </w:pPr>
    </w:p>
    <w:p w14:paraId="4737676A" w14:textId="77777777" w:rsidR="00B70AC0" w:rsidRPr="008E1EFA" w:rsidRDefault="00B70AC0" w:rsidP="0058324B">
      <w:pPr>
        <w:widowControl w:val="0"/>
        <w:suppressAutoHyphens w:val="0"/>
        <w:jc w:val="center"/>
        <w:rPr>
          <w:lang w:val="nl-NL"/>
        </w:rPr>
      </w:pPr>
    </w:p>
    <w:p w14:paraId="3387361C" w14:textId="77777777" w:rsidR="00B70AC0" w:rsidRPr="008E1EFA" w:rsidRDefault="00B70AC0" w:rsidP="0058324B">
      <w:pPr>
        <w:widowControl w:val="0"/>
        <w:suppressAutoHyphens w:val="0"/>
        <w:jc w:val="center"/>
        <w:rPr>
          <w:lang w:val="nl-NL"/>
        </w:rPr>
      </w:pPr>
    </w:p>
    <w:p w14:paraId="65339986" w14:textId="77777777" w:rsidR="00B70AC0" w:rsidRPr="008E1EFA" w:rsidRDefault="00B70AC0" w:rsidP="0058324B">
      <w:pPr>
        <w:widowControl w:val="0"/>
        <w:suppressAutoHyphens w:val="0"/>
        <w:jc w:val="center"/>
        <w:rPr>
          <w:lang w:val="nl-NL"/>
        </w:rPr>
      </w:pPr>
    </w:p>
    <w:p w14:paraId="0795A338" w14:textId="77777777" w:rsidR="00B70AC0" w:rsidRPr="008E1EFA" w:rsidRDefault="00B70AC0" w:rsidP="0058324B">
      <w:pPr>
        <w:widowControl w:val="0"/>
        <w:suppressAutoHyphens w:val="0"/>
        <w:jc w:val="center"/>
        <w:rPr>
          <w:lang w:val="nl-NL"/>
        </w:rPr>
      </w:pPr>
    </w:p>
    <w:p w14:paraId="12A34049" w14:textId="77777777" w:rsidR="00B70AC0" w:rsidRPr="008E1EFA" w:rsidRDefault="00B70AC0" w:rsidP="0058324B">
      <w:pPr>
        <w:widowControl w:val="0"/>
        <w:suppressAutoHyphens w:val="0"/>
        <w:jc w:val="center"/>
        <w:rPr>
          <w:lang w:val="nl-NL"/>
        </w:rPr>
      </w:pPr>
    </w:p>
    <w:p w14:paraId="1BE5F90D" w14:textId="77777777" w:rsidR="00B70AC0" w:rsidRPr="008E1EFA" w:rsidRDefault="00B70AC0" w:rsidP="0058324B">
      <w:pPr>
        <w:widowControl w:val="0"/>
        <w:suppressAutoHyphens w:val="0"/>
        <w:jc w:val="center"/>
        <w:rPr>
          <w:lang w:val="nl-NL"/>
        </w:rPr>
      </w:pPr>
    </w:p>
    <w:p w14:paraId="60903AF7" w14:textId="77777777" w:rsidR="00B70AC0" w:rsidRPr="008E1EFA" w:rsidRDefault="00B70AC0" w:rsidP="0058324B">
      <w:pPr>
        <w:widowControl w:val="0"/>
        <w:suppressAutoHyphens w:val="0"/>
        <w:jc w:val="center"/>
        <w:rPr>
          <w:lang w:val="nl-NL"/>
        </w:rPr>
      </w:pPr>
    </w:p>
    <w:p w14:paraId="18330E5E" w14:textId="77777777" w:rsidR="00B70AC0" w:rsidRPr="008E1EFA" w:rsidRDefault="00B70AC0" w:rsidP="0058324B">
      <w:pPr>
        <w:widowControl w:val="0"/>
        <w:suppressAutoHyphens w:val="0"/>
        <w:jc w:val="center"/>
        <w:rPr>
          <w:lang w:val="nl-NL"/>
        </w:rPr>
      </w:pPr>
    </w:p>
    <w:p w14:paraId="79BAF08E" w14:textId="77777777" w:rsidR="00B70AC0" w:rsidRPr="008E1EFA" w:rsidRDefault="00691EA9" w:rsidP="0058324B">
      <w:pPr>
        <w:pStyle w:val="EMEA1"/>
      </w:pPr>
      <w:r w:rsidRPr="008E1EFA">
        <w:t>A. ETIKETTERING</w:t>
      </w:r>
    </w:p>
    <w:p w14:paraId="13AB7192" w14:textId="77777777" w:rsidR="00A0005A" w:rsidRPr="008E1EFA" w:rsidRDefault="00A0005A" w:rsidP="0058324B">
      <w:pPr>
        <w:widowControl w:val="0"/>
        <w:suppressAutoHyphens w:val="0"/>
        <w:jc w:val="center"/>
        <w:rPr>
          <w:lang w:val="nl-NL"/>
        </w:rPr>
      </w:pPr>
    </w:p>
    <w:p w14:paraId="3330BCCA"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lang w:val="nl-NL"/>
        </w:rPr>
      </w:pPr>
      <w:r w:rsidRPr="008E1EFA">
        <w:rPr>
          <w:lang w:val="nl-NL"/>
        </w:rPr>
        <w:br w:type="page"/>
      </w:r>
      <w:r w:rsidR="00C33B14" w:rsidRPr="008E1EFA">
        <w:rPr>
          <w:b/>
          <w:lang w:val="nl-NL"/>
        </w:rPr>
        <w:lastRenderedPageBreak/>
        <w:t>GEGEVENS DIE OP DE BUITENVERPAKKING MOETEN WORDEN VERMELD</w:t>
      </w:r>
    </w:p>
    <w:p w14:paraId="6FC7678C" w14:textId="77777777" w:rsidR="00386943" w:rsidRPr="008E1EFA" w:rsidRDefault="00386943" w:rsidP="0058324B">
      <w:pPr>
        <w:widowControl w:val="0"/>
        <w:pBdr>
          <w:top w:val="single" w:sz="4" w:space="1" w:color="auto"/>
          <w:left w:val="single" w:sz="4" w:space="4" w:color="auto"/>
          <w:bottom w:val="single" w:sz="4" w:space="1" w:color="auto"/>
          <w:right w:val="single" w:sz="4" w:space="4" w:color="auto"/>
        </w:pBdr>
        <w:suppressAutoHyphens w:val="0"/>
        <w:rPr>
          <w:lang w:val="nl-NL"/>
        </w:rPr>
      </w:pPr>
    </w:p>
    <w:p w14:paraId="4FDC61B7" w14:textId="77777777" w:rsidR="00B70AC0" w:rsidRPr="008E1EFA" w:rsidRDefault="00953991" w:rsidP="0058324B">
      <w:pPr>
        <w:widowControl w:val="0"/>
        <w:pBdr>
          <w:top w:val="single" w:sz="4" w:space="1" w:color="auto"/>
          <w:left w:val="single" w:sz="4" w:space="4" w:color="auto"/>
          <w:bottom w:val="single" w:sz="4" w:space="1" w:color="auto"/>
          <w:right w:val="single" w:sz="4" w:space="4" w:color="auto"/>
        </w:pBdr>
        <w:suppressAutoHyphens w:val="0"/>
        <w:ind w:left="567" w:hanging="567"/>
        <w:rPr>
          <w:bCs/>
          <w:lang w:val="nl-NL"/>
        </w:rPr>
      </w:pPr>
      <w:r w:rsidRPr="008E1EFA">
        <w:rPr>
          <w:b/>
          <w:lang w:val="nl-NL"/>
        </w:rPr>
        <w:t>DOOS</w:t>
      </w:r>
    </w:p>
    <w:p w14:paraId="549D8D0F" w14:textId="77777777" w:rsidR="00B70AC0" w:rsidRPr="008E1EFA" w:rsidRDefault="00B70AC0" w:rsidP="0058324B">
      <w:pPr>
        <w:widowControl w:val="0"/>
        <w:suppressAutoHyphens w:val="0"/>
        <w:rPr>
          <w:lang w:val="nl-NL"/>
        </w:rPr>
      </w:pPr>
    </w:p>
    <w:p w14:paraId="3B3961A6" w14:textId="77777777" w:rsidR="00B70AC0" w:rsidRPr="008E1EFA" w:rsidRDefault="00B70AC0" w:rsidP="0058324B">
      <w:pPr>
        <w:widowControl w:val="0"/>
        <w:suppressAutoHyphens w:val="0"/>
        <w:rPr>
          <w:lang w:val="nl-NL"/>
        </w:rPr>
      </w:pPr>
    </w:p>
    <w:p w14:paraId="2363F80B"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lang w:val="nl-NL"/>
        </w:rPr>
      </w:pPr>
      <w:r w:rsidRPr="008E1EFA">
        <w:rPr>
          <w:b/>
          <w:lang w:val="nl-NL"/>
        </w:rPr>
        <w:t>1.</w:t>
      </w:r>
      <w:r w:rsidRPr="008E1EFA">
        <w:rPr>
          <w:b/>
          <w:lang w:val="nl-NL"/>
        </w:rPr>
        <w:tab/>
      </w:r>
      <w:r w:rsidR="00342713" w:rsidRPr="008E1EFA">
        <w:rPr>
          <w:b/>
          <w:lang w:val="nl-NL"/>
        </w:rPr>
        <w:t xml:space="preserve">NAAM </w:t>
      </w:r>
      <w:r w:rsidR="00C33B14" w:rsidRPr="008E1EFA">
        <w:rPr>
          <w:b/>
          <w:lang w:val="nl-NL"/>
        </w:rPr>
        <w:t>VAN HET GENEESMIDDEL</w:t>
      </w:r>
    </w:p>
    <w:p w14:paraId="4D2F9690" w14:textId="77777777" w:rsidR="00B70AC0" w:rsidRPr="008E1EFA" w:rsidRDefault="00B70AC0" w:rsidP="0058324B">
      <w:pPr>
        <w:widowControl w:val="0"/>
        <w:suppressAutoHyphens w:val="0"/>
        <w:rPr>
          <w:lang w:val="nl-NL"/>
        </w:rPr>
      </w:pPr>
    </w:p>
    <w:p w14:paraId="35AFE09D" w14:textId="77777777" w:rsidR="00B70AC0" w:rsidRPr="008E1EFA" w:rsidRDefault="00C33B14" w:rsidP="0058324B">
      <w:pPr>
        <w:widowControl w:val="0"/>
        <w:suppressAutoHyphens w:val="0"/>
        <w:rPr>
          <w:lang w:val="nl-NL"/>
        </w:rPr>
      </w:pPr>
      <w:r w:rsidRPr="008E1EFA">
        <w:rPr>
          <w:lang w:val="nl-NL"/>
        </w:rPr>
        <w:t>Victoza 6 mg/ml oplossing voor injectie in een voorgevulde pen</w:t>
      </w:r>
    </w:p>
    <w:p w14:paraId="3748B9C2" w14:textId="77777777" w:rsidR="00B70AC0" w:rsidRPr="008E1EFA" w:rsidRDefault="004F0A67" w:rsidP="0058324B">
      <w:pPr>
        <w:widowControl w:val="0"/>
        <w:suppressAutoHyphens w:val="0"/>
        <w:rPr>
          <w:lang w:val="nl-NL"/>
        </w:rPr>
      </w:pPr>
      <w:r w:rsidRPr="008E1EFA">
        <w:rPr>
          <w:lang w:val="nl-NL"/>
        </w:rPr>
        <w:t>l</w:t>
      </w:r>
      <w:r w:rsidR="00C33B14" w:rsidRPr="008E1EFA">
        <w:rPr>
          <w:lang w:val="nl-NL"/>
        </w:rPr>
        <w:t>iraglutide</w:t>
      </w:r>
    </w:p>
    <w:p w14:paraId="7C0B0F54" w14:textId="77777777" w:rsidR="00B70AC0" w:rsidRPr="008E1EFA" w:rsidRDefault="00B70AC0" w:rsidP="0058324B">
      <w:pPr>
        <w:widowControl w:val="0"/>
        <w:suppressAutoHyphens w:val="0"/>
        <w:rPr>
          <w:lang w:val="nl-NL"/>
        </w:rPr>
      </w:pPr>
    </w:p>
    <w:p w14:paraId="4F581123" w14:textId="77777777" w:rsidR="00A0005A" w:rsidRPr="008E1EFA" w:rsidRDefault="00A0005A" w:rsidP="0058324B">
      <w:pPr>
        <w:widowControl w:val="0"/>
        <w:suppressAutoHyphens w:val="0"/>
        <w:rPr>
          <w:lang w:val="nl-NL"/>
        </w:rPr>
      </w:pPr>
    </w:p>
    <w:p w14:paraId="00963CDE"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b/>
          <w:lang w:val="nl-NL"/>
        </w:rPr>
      </w:pPr>
      <w:r w:rsidRPr="008E1EFA">
        <w:rPr>
          <w:b/>
          <w:lang w:val="nl-NL"/>
        </w:rPr>
        <w:t>2.</w:t>
      </w:r>
      <w:r w:rsidRPr="008E1EFA">
        <w:rPr>
          <w:b/>
          <w:lang w:val="nl-NL"/>
        </w:rPr>
        <w:tab/>
      </w:r>
      <w:r w:rsidR="00C33B14" w:rsidRPr="008E1EFA">
        <w:rPr>
          <w:b/>
          <w:lang w:val="nl-NL"/>
        </w:rPr>
        <w:t xml:space="preserve">GEHALTE AAN WERKZAME </w:t>
      </w:r>
      <w:r w:rsidR="001310EC" w:rsidRPr="008E1EFA">
        <w:rPr>
          <w:b/>
          <w:lang w:val="nl-NL"/>
        </w:rPr>
        <w:t>STOF(FEN)</w:t>
      </w:r>
    </w:p>
    <w:p w14:paraId="1EA9B943" w14:textId="77777777" w:rsidR="00B70AC0" w:rsidRPr="008E1EFA" w:rsidRDefault="00B70AC0" w:rsidP="0058324B">
      <w:pPr>
        <w:widowControl w:val="0"/>
        <w:suppressAutoHyphens w:val="0"/>
        <w:rPr>
          <w:lang w:val="nl-NL"/>
        </w:rPr>
      </w:pPr>
    </w:p>
    <w:p w14:paraId="7035040C" w14:textId="77777777" w:rsidR="00B70AC0" w:rsidRPr="008E1EFA" w:rsidRDefault="00251EC9" w:rsidP="0058324B">
      <w:pPr>
        <w:widowControl w:val="0"/>
        <w:suppressAutoHyphens w:val="0"/>
        <w:rPr>
          <w:strike/>
          <w:lang w:val="nl-NL"/>
        </w:rPr>
      </w:pPr>
      <w:r w:rsidRPr="008E1EFA">
        <w:rPr>
          <w:lang w:val="nl-NL"/>
        </w:rPr>
        <w:t xml:space="preserve">1 </w:t>
      </w:r>
      <w:r w:rsidR="00C33B14" w:rsidRPr="008E1EFA">
        <w:rPr>
          <w:lang w:val="nl-NL"/>
        </w:rPr>
        <w:t>ml bevat 6 mg liraglutide.</w:t>
      </w:r>
      <w:r w:rsidR="00AB6F31" w:rsidRPr="008E1EFA">
        <w:rPr>
          <w:lang w:val="nl-NL"/>
        </w:rPr>
        <w:t xml:space="preserve"> </w:t>
      </w:r>
      <w:r w:rsidR="00C33B14" w:rsidRPr="008E1EFA">
        <w:rPr>
          <w:lang w:val="nl-NL"/>
        </w:rPr>
        <w:t>E</w:t>
      </w:r>
      <w:r w:rsidR="000F73F5" w:rsidRPr="008E1EFA">
        <w:rPr>
          <w:lang w:val="nl-NL"/>
        </w:rPr>
        <w:t>e</w:t>
      </w:r>
      <w:r w:rsidR="00C33B14" w:rsidRPr="008E1EFA">
        <w:rPr>
          <w:lang w:val="nl-NL"/>
        </w:rPr>
        <w:t>n voorgevulde pen bevat 18 mg liraglutide</w:t>
      </w:r>
    </w:p>
    <w:p w14:paraId="3CE93B5B" w14:textId="77777777" w:rsidR="00B70AC0" w:rsidRPr="008E1EFA" w:rsidRDefault="00B70AC0" w:rsidP="0058324B">
      <w:pPr>
        <w:widowControl w:val="0"/>
        <w:suppressAutoHyphens w:val="0"/>
        <w:rPr>
          <w:lang w:val="nl-NL"/>
        </w:rPr>
      </w:pPr>
    </w:p>
    <w:p w14:paraId="5A96DF02" w14:textId="77777777" w:rsidR="00354404" w:rsidRPr="008E1EFA" w:rsidRDefault="00354404" w:rsidP="0058324B">
      <w:pPr>
        <w:widowControl w:val="0"/>
        <w:suppressAutoHyphens w:val="0"/>
        <w:rPr>
          <w:lang w:val="nl-NL"/>
        </w:rPr>
      </w:pPr>
    </w:p>
    <w:p w14:paraId="68F63E78"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nl-NL"/>
        </w:rPr>
      </w:pPr>
      <w:r w:rsidRPr="008E1EFA">
        <w:rPr>
          <w:b/>
          <w:lang w:val="nl-NL"/>
        </w:rPr>
        <w:t>3.</w:t>
      </w:r>
      <w:r w:rsidRPr="008E1EFA">
        <w:rPr>
          <w:b/>
          <w:lang w:val="nl-NL"/>
        </w:rPr>
        <w:tab/>
      </w:r>
      <w:r w:rsidR="00C33B14" w:rsidRPr="008E1EFA">
        <w:rPr>
          <w:b/>
          <w:lang w:val="nl-NL"/>
        </w:rPr>
        <w:t>LIJST VAN HULPSTOFFEN</w:t>
      </w:r>
    </w:p>
    <w:p w14:paraId="49C76D44" w14:textId="77777777" w:rsidR="00A0005A" w:rsidRPr="008E1EFA" w:rsidRDefault="00A0005A" w:rsidP="0058324B">
      <w:pPr>
        <w:widowControl w:val="0"/>
        <w:suppressAutoHyphens w:val="0"/>
        <w:rPr>
          <w:lang w:val="nl-NL"/>
        </w:rPr>
      </w:pPr>
    </w:p>
    <w:p w14:paraId="02B7A438" w14:textId="45D229E6" w:rsidR="00B70AC0" w:rsidRPr="008E1EFA" w:rsidRDefault="005711DA" w:rsidP="0065181D">
      <w:pPr>
        <w:widowControl w:val="0"/>
        <w:suppressAutoHyphens w:val="0"/>
        <w:rPr>
          <w:lang w:val="nl-NL"/>
        </w:rPr>
      </w:pPr>
      <w:r w:rsidRPr="008E1EFA">
        <w:rPr>
          <w:lang w:val="nl-NL"/>
        </w:rPr>
        <w:t>d</w:t>
      </w:r>
      <w:r w:rsidR="00C33B14" w:rsidRPr="008E1EFA">
        <w:rPr>
          <w:lang w:val="nl-NL"/>
        </w:rPr>
        <w:t>inatriumfosfaatdihydraat, propyleenglycol, fenol,</w:t>
      </w:r>
      <w:ins w:id="12" w:author="Author">
        <w:r w:rsidR="0065181D" w:rsidRPr="0065181D">
          <w:t xml:space="preserve"> </w:t>
        </w:r>
        <w:r w:rsidR="0065181D">
          <w:t>z</w:t>
        </w:r>
        <w:r w:rsidR="0065181D" w:rsidRPr="0065181D">
          <w:rPr>
            <w:lang w:val="nl-NL"/>
          </w:rPr>
          <w:t>outzuur</w:t>
        </w:r>
        <w:r w:rsidR="009E6D98">
          <w:rPr>
            <w:lang w:val="nl-NL"/>
          </w:rPr>
          <w:t>,</w:t>
        </w:r>
        <w:r w:rsidR="0065181D">
          <w:rPr>
            <w:lang w:val="nl-NL"/>
          </w:rPr>
          <w:t xml:space="preserve"> </w:t>
        </w:r>
        <w:del w:id="13" w:author="Author">
          <w:r w:rsidR="0065181D" w:rsidDel="009E6D98">
            <w:rPr>
              <w:lang w:val="nl-NL"/>
            </w:rPr>
            <w:delText xml:space="preserve">en </w:delText>
          </w:r>
        </w:del>
        <w:r w:rsidR="0065181D">
          <w:rPr>
            <w:lang w:val="nl-NL"/>
          </w:rPr>
          <w:t>n</w:t>
        </w:r>
        <w:r w:rsidR="0065181D" w:rsidRPr="0065181D">
          <w:rPr>
            <w:lang w:val="nl-NL"/>
          </w:rPr>
          <w:t xml:space="preserve">atriumhydroxide </w:t>
        </w:r>
        <w:del w:id="14" w:author="Author">
          <w:r w:rsidR="0065181D" w:rsidRPr="0065181D" w:rsidDel="009E6D98">
            <w:rPr>
              <w:lang w:val="nl-NL"/>
            </w:rPr>
            <w:delText>(voor pHaanpassing)</w:delText>
          </w:r>
          <w:r w:rsidR="0065181D" w:rsidDel="009E6D98">
            <w:rPr>
              <w:lang w:val="nl-NL"/>
            </w:rPr>
            <w:delText>,</w:delText>
          </w:r>
        </w:del>
        <w:r w:rsidR="009E6D98">
          <w:rPr>
            <w:lang w:val="nl-NL"/>
          </w:rPr>
          <w:t>en</w:t>
        </w:r>
      </w:ins>
      <w:r w:rsidR="00C33B14" w:rsidRPr="008E1EFA">
        <w:rPr>
          <w:lang w:val="nl-NL"/>
        </w:rPr>
        <w:t xml:space="preserve"> water voor injectie</w:t>
      </w:r>
      <w:r w:rsidR="000F73F5" w:rsidRPr="008E1EFA">
        <w:rPr>
          <w:lang w:val="nl-NL"/>
        </w:rPr>
        <w:t>s</w:t>
      </w:r>
      <w:ins w:id="15" w:author="Author">
        <w:r w:rsidR="009E6D98">
          <w:rPr>
            <w:lang w:val="nl-NL"/>
          </w:rPr>
          <w:t>.</w:t>
        </w:r>
      </w:ins>
    </w:p>
    <w:p w14:paraId="5A23BC01" w14:textId="77777777" w:rsidR="00B70AC0" w:rsidRPr="008E1EFA" w:rsidRDefault="00B70AC0" w:rsidP="0058324B">
      <w:pPr>
        <w:widowControl w:val="0"/>
        <w:suppressAutoHyphens w:val="0"/>
        <w:rPr>
          <w:lang w:val="nl-NL"/>
        </w:rPr>
      </w:pPr>
    </w:p>
    <w:p w14:paraId="27F04D08" w14:textId="77777777" w:rsidR="00A0005A" w:rsidRPr="008E1EFA" w:rsidRDefault="00A0005A" w:rsidP="0058324B">
      <w:pPr>
        <w:widowControl w:val="0"/>
        <w:suppressAutoHyphens w:val="0"/>
        <w:rPr>
          <w:lang w:val="nl-NL"/>
        </w:rPr>
      </w:pPr>
    </w:p>
    <w:p w14:paraId="48C7EE25"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lang w:val="nl-NL"/>
        </w:rPr>
      </w:pPr>
      <w:r w:rsidRPr="008E1EFA">
        <w:rPr>
          <w:b/>
          <w:lang w:val="nl-NL"/>
        </w:rPr>
        <w:t>4.</w:t>
      </w:r>
      <w:r w:rsidRPr="008E1EFA">
        <w:rPr>
          <w:b/>
          <w:lang w:val="nl-NL"/>
        </w:rPr>
        <w:tab/>
      </w:r>
      <w:r w:rsidR="00C33B14" w:rsidRPr="008E1EFA">
        <w:rPr>
          <w:b/>
          <w:lang w:val="nl-NL"/>
        </w:rPr>
        <w:t>FARMACEUTISCHE VORM EN INHOUD</w:t>
      </w:r>
    </w:p>
    <w:p w14:paraId="3907CACC" w14:textId="77777777" w:rsidR="00B70AC0" w:rsidRPr="008E1EFA" w:rsidRDefault="00B70AC0" w:rsidP="0058324B">
      <w:pPr>
        <w:widowControl w:val="0"/>
        <w:suppressAutoHyphens w:val="0"/>
        <w:rPr>
          <w:szCs w:val="22"/>
          <w:lang w:val="nl-NL"/>
        </w:rPr>
      </w:pPr>
    </w:p>
    <w:p w14:paraId="7AFBC747" w14:textId="77777777" w:rsidR="00B70AC0" w:rsidRPr="008E1EFA" w:rsidRDefault="00C33B14" w:rsidP="0058324B">
      <w:pPr>
        <w:widowControl w:val="0"/>
        <w:suppressAutoHyphens w:val="0"/>
        <w:rPr>
          <w:szCs w:val="22"/>
          <w:lang w:val="nl-NL"/>
        </w:rPr>
      </w:pPr>
      <w:r w:rsidRPr="008E1EFA">
        <w:rPr>
          <w:lang w:val="nl-NL"/>
        </w:rPr>
        <w:t>Oplossing voor injectie</w:t>
      </w:r>
      <w:r w:rsidR="0079161D" w:rsidRPr="008E1EFA">
        <w:rPr>
          <w:lang w:val="nl-NL"/>
        </w:rPr>
        <w:t>.</w:t>
      </w:r>
    </w:p>
    <w:p w14:paraId="2818E076" w14:textId="77777777" w:rsidR="00B70AC0" w:rsidRPr="008E1EFA" w:rsidRDefault="00B70AC0" w:rsidP="0058324B">
      <w:pPr>
        <w:widowControl w:val="0"/>
        <w:suppressAutoHyphens w:val="0"/>
        <w:rPr>
          <w:szCs w:val="22"/>
          <w:lang w:val="nl-NL"/>
        </w:rPr>
      </w:pPr>
    </w:p>
    <w:p w14:paraId="5D67D779" w14:textId="77777777" w:rsidR="00365272" w:rsidRPr="008E1EFA" w:rsidRDefault="00C33B14" w:rsidP="0058324B">
      <w:pPr>
        <w:widowControl w:val="0"/>
        <w:suppressAutoHyphens w:val="0"/>
        <w:rPr>
          <w:szCs w:val="22"/>
          <w:lang w:val="nl-NL"/>
        </w:rPr>
      </w:pPr>
      <w:r w:rsidRPr="008E1EFA">
        <w:rPr>
          <w:lang w:val="nl-NL"/>
        </w:rPr>
        <w:t>1 pen</w:t>
      </w:r>
    </w:p>
    <w:p w14:paraId="73C2172B" w14:textId="77777777" w:rsidR="00365272" w:rsidRPr="008E1EFA" w:rsidRDefault="00C33B14" w:rsidP="0058324B">
      <w:pPr>
        <w:widowControl w:val="0"/>
        <w:suppressAutoHyphens w:val="0"/>
        <w:rPr>
          <w:szCs w:val="22"/>
          <w:lang w:val="nl-NL"/>
        </w:rPr>
      </w:pPr>
      <w:r w:rsidRPr="008E1EFA">
        <w:rPr>
          <w:shd w:val="clear" w:color="auto" w:fill="C0C0C0"/>
          <w:lang w:val="nl-NL"/>
        </w:rPr>
        <w:t>2 pennen</w:t>
      </w:r>
    </w:p>
    <w:p w14:paraId="77FFC122" w14:textId="77777777" w:rsidR="00365272" w:rsidRPr="008E1EFA" w:rsidRDefault="00C33B14" w:rsidP="0058324B">
      <w:pPr>
        <w:widowControl w:val="0"/>
        <w:suppressAutoHyphens w:val="0"/>
        <w:rPr>
          <w:szCs w:val="22"/>
          <w:lang w:val="nl-NL"/>
        </w:rPr>
      </w:pPr>
      <w:r w:rsidRPr="008E1EFA">
        <w:rPr>
          <w:shd w:val="clear" w:color="auto" w:fill="C0C0C0"/>
          <w:lang w:val="nl-NL"/>
        </w:rPr>
        <w:t>3 pennen</w:t>
      </w:r>
    </w:p>
    <w:p w14:paraId="29A12093" w14:textId="77777777" w:rsidR="00365272" w:rsidRPr="008E1EFA" w:rsidRDefault="00C33B14" w:rsidP="0058324B">
      <w:pPr>
        <w:widowControl w:val="0"/>
        <w:suppressAutoHyphens w:val="0"/>
        <w:rPr>
          <w:szCs w:val="22"/>
          <w:lang w:val="nl-NL"/>
        </w:rPr>
      </w:pPr>
      <w:r w:rsidRPr="008E1EFA">
        <w:rPr>
          <w:shd w:val="clear" w:color="auto" w:fill="C0C0C0"/>
          <w:lang w:val="nl-NL"/>
        </w:rPr>
        <w:t>5 pennen</w:t>
      </w:r>
    </w:p>
    <w:p w14:paraId="256B7E8C" w14:textId="77777777" w:rsidR="00365272" w:rsidRPr="008E1EFA" w:rsidRDefault="00C33B14" w:rsidP="0058324B">
      <w:pPr>
        <w:widowControl w:val="0"/>
        <w:suppressAutoHyphens w:val="0"/>
        <w:rPr>
          <w:szCs w:val="22"/>
          <w:lang w:val="nl-NL"/>
        </w:rPr>
      </w:pPr>
      <w:r w:rsidRPr="008E1EFA">
        <w:rPr>
          <w:shd w:val="clear" w:color="auto" w:fill="C0C0C0"/>
          <w:lang w:val="nl-NL"/>
        </w:rPr>
        <w:t>10 pennen</w:t>
      </w:r>
    </w:p>
    <w:p w14:paraId="27E27DDA" w14:textId="77777777" w:rsidR="009D2443" w:rsidRPr="008E1EFA" w:rsidRDefault="009D2443" w:rsidP="0058324B">
      <w:pPr>
        <w:widowControl w:val="0"/>
        <w:suppressAutoHyphens w:val="0"/>
        <w:rPr>
          <w:szCs w:val="22"/>
          <w:lang w:val="nl-NL"/>
        </w:rPr>
      </w:pPr>
    </w:p>
    <w:p w14:paraId="3702E87E" w14:textId="77777777" w:rsidR="009D2443" w:rsidRPr="008E1EFA" w:rsidRDefault="00C33B14" w:rsidP="0058324B">
      <w:pPr>
        <w:widowControl w:val="0"/>
        <w:suppressAutoHyphens w:val="0"/>
        <w:rPr>
          <w:szCs w:val="22"/>
          <w:lang w:val="nl-NL"/>
        </w:rPr>
      </w:pPr>
      <w:r w:rsidRPr="008E1EFA">
        <w:rPr>
          <w:lang w:val="nl-NL"/>
        </w:rPr>
        <w:t xml:space="preserve">Elke pen bevat 3 ml oplossing </w:t>
      </w:r>
      <w:r w:rsidR="00B3441D" w:rsidRPr="008E1EFA">
        <w:rPr>
          <w:lang w:val="nl-NL"/>
        </w:rPr>
        <w:t>bestemd</w:t>
      </w:r>
      <w:r w:rsidRPr="008E1EFA">
        <w:rPr>
          <w:lang w:val="nl-NL"/>
        </w:rPr>
        <w:t xml:space="preserve"> v</w:t>
      </w:r>
      <w:r w:rsidR="00B3441D" w:rsidRPr="008E1EFA">
        <w:rPr>
          <w:lang w:val="nl-NL"/>
        </w:rPr>
        <w:t>oor</w:t>
      </w:r>
      <w:r w:rsidRPr="008E1EFA">
        <w:rPr>
          <w:lang w:val="nl-NL"/>
        </w:rPr>
        <w:t xml:space="preserve"> 30 doses van 0,6 mg, 15 doses van 1,2 mg of 10 doses van 1,8 mg.</w:t>
      </w:r>
    </w:p>
    <w:p w14:paraId="059DEA84" w14:textId="77777777" w:rsidR="00B70AC0" w:rsidRPr="008E1EFA" w:rsidRDefault="00B70AC0" w:rsidP="0058324B">
      <w:pPr>
        <w:widowControl w:val="0"/>
        <w:suppressAutoHyphens w:val="0"/>
        <w:rPr>
          <w:lang w:val="nl-NL"/>
        </w:rPr>
      </w:pPr>
    </w:p>
    <w:p w14:paraId="163A7B09" w14:textId="77777777" w:rsidR="00A0005A" w:rsidRPr="008E1EFA" w:rsidRDefault="00A0005A" w:rsidP="0058324B">
      <w:pPr>
        <w:widowControl w:val="0"/>
        <w:suppressAutoHyphens w:val="0"/>
        <w:rPr>
          <w:lang w:val="nl-NL"/>
        </w:rPr>
      </w:pPr>
    </w:p>
    <w:p w14:paraId="5C8EBAC5"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nl-NL"/>
        </w:rPr>
      </w:pPr>
      <w:r w:rsidRPr="008E1EFA">
        <w:rPr>
          <w:b/>
          <w:lang w:val="nl-NL"/>
        </w:rPr>
        <w:t>5.</w:t>
      </w:r>
      <w:r w:rsidRPr="008E1EFA">
        <w:rPr>
          <w:b/>
          <w:lang w:val="nl-NL"/>
        </w:rPr>
        <w:tab/>
      </w:r>
      <w:r w:rsidR="00C33B14" w:rsidRPr="008E1EFA">
        <w:rPr>
          <w:b/>
          <w:lang w:val="nl-NL"/>
        </w:rPr>
        <w:t>WIJZE VAN GEBRUIK EN TOEDIENINGSWEG(EN)</w:t>
      </w:r>
    </w:p>
    <w:p w14:paraId="6AA001BD" w14:textId="77777777" w:rsidR="00A0005A" w:rsidRPr="008E1EFA" w:rsidRDefault="00A0005A" w:rsidP="0058324B">
      <w:pPr>
        <w:widowControl w:val="0"/>
        <w:suppressAutoHyphens w:val="0"/>
        <w:rPr>
          <w:lang w:val="nl-NL"/>
        </w:rPr>
      </w:pPr>
    </w:p>
    <w:p w14:paraId="176F9843" w14:textId="77777777" w:rsidR="00A1190B" w:rsidRPr="008E1EFA" w:rsidRDefault="00A45CED" w:rsidP="0058324B">
      <w:pPr>
        <w:widowControl w:val="0"/>
        <w:suppressAutoHyphens w:val="0"/>
        <w:rPr>
          <w:lang w:val="nl-NL"/>
        </w:rPr>
      </w:pPr>
      <w:r w:rsidRPr="008E1EFA">
        <w:rPr>
          <w:lang w:val="nl-NL"/>
        </w:rPr>
        <w:t>Lees voor het</w:t>
      </w:r>
      <w:r w:rsidR="003E6C3A" w:rsidRPr="008E1EFA">
        <w:rPr>
          <w:lang w:val="nl-NL"/>
        </w:rPr>
        <w:t xml:space="preserve"> gebruik de bijsluiter</w:t>
      </w:r>
      <w:r w:rsidRPr="008E1EFA">
        <w:rPr>
          <w:lang w:val="nl-NL"/>
        </w:rPr>
        <w:t>.</w:t>
      </w:r>
    </w:p>
    <w:p w14:paraId="2F310BB2" w14:textId="77777777" w:rsidR="00B70AC0" w:rsidRPr="008E1EFA" w:rsidRDefault="000F73F5" w:rsidP="0058324B">
      <w:pPr>
        <w:widowControl w:val="0"/>
        <w:suppressAutoHyphens w:val="0"/>
        <w:rPr>
          <w:lang w:val="nl-NL"/>
        </w:rPr>
      </w:pPr>
      <w:r w:rsidRPr="008E1EFA">
        <w:rPr>
          <w:lang w:val="nl-NL"/>
        </w:rPr>
        <w:t>S</w:t>
      </w:r>
      <w:r w:rsidR="00C33B14" w:rsidRPr="008E1EFA">
        <w:rPr>
          <w:lang w:val="nl-NL"/>
        </w:rPr>
        <w:t>ubcutaan gebruik</w:t>
      </w:r>
      <w:r w:rsidR="005711DA" w:rsidRPr="008E1EFA">
        <w:rPr>
          <w:lang w:val="nl-NL"/>
        </w:rPr>
        <w:t>.</w:t>
      </w:r>
    </w:p>
    <w:p w14:paraId="079A7ED7" w14:textId="77777777" w:rsidR="00B70AC0" w:rsidRPr="008E1EFA" w:rsidRDefault="00B70AC0" w:rsidP="0058324B">
      <w:pPr>
        <w:widowControl w:val="0"/>
        <w:suppressAutoHyphens w:val="0"/>
        <w:rPr>
          <w:lang w:val="nl-NL"/>
        </w:rPr>
      </w:pPr>
    </w:p>
    <w:p w14:paraId="4D00A30B" w14:textId="77777777" w:rsidR="004C7439" w:rsidRPr="008E1EFA" w:rsidRDefault="00C33B14" w:rsidP="0058324B">
      <w:pPr>
        <w:widowControl w:val="0"/>
        <w:suppressAutoHyphens w:val="0"/>
        <w:rPr>
          <w:lang w:val="nl-NL"/>
        </w:rPr>
      </w:pPr>
      <w:r w:rsidRPr="008E1EFA">
        <w:rPr>
          <w:lang w:val="nl-NL"/>
        </w:rPr>
        <w:t>De Vict</w:t>
      </w:r>
      <w:r w:rsidR="00271A30" w:rsidRPr="008E1EFA">
        <w:rPr>
          <w:lang w:val="nl-NL"/>
        </w:rPr>
        <w:t>oza pen</w:t>
      </w:r>
      <w:r w:rsidRPr="008E1EFA">
        <w:rPr>
          <w:lang w:val="nl-NL"/>
        </w:rPr>
        <w:t xml:space="preserve"> is </w:t>
      </w:r>
      <w:r w:rsidR="000F73F5" w:rsidRPr="008E1EFA">
        <w:rPr>
          <w:lang w:val="nl-NL"/>
        </w:rPr>
        <w:t>ontworpen</w:t>
      </w:r>
      <w:r w:rsidRPr="008E1EFA">
        <w:rPr>
          <w:lang w:val="nl-NL"/>
        </w:rPr>
        <w:t xml:space="preserve"> voor gebruik met NovoFine </w:t>
      </w:r>
      <w:r w:rsidR="00452FAD" w:rsidRPr="008E1EFA">
        <w:rPr>
          <w:lang w:val="nl-NL"/>
        </w:rPr>
        <w:t>of</w:t>
      </w:r>
      <w:r w:rsidRPr="008E1EFA">
        <w:rPr>
          <w:lang w:val="nl-NL"/>
        </w:rPr>
        <w:t xml:space="preserve"> NovoTwist</w:t>
      </w:r>
      <w:r w:rsidR="000F73F5" w:rsidRPr="008E1EFA">
        <w:rPr>
          <w:lang w:val="nl-NL"/>
        </w:rPr>
        <w:t xml:space="preserve"> naalden voor eenmalig gebruik.</w:t>
      </w:r>
    </w:p>
    <w:p w14:paraId="2C7BCBE4" w14:textId="77777777" w:rsidR="004C7439" w:rsidRPr="008E1EFA" w:rsidRDefault="00C33B14" w:rsidP="0058324B">
      <w:pPr>
        <w:widowControl w:val="0"/>
        <w:suppressAutoHyphens w:val="0"/>
        <w:rPr>
          <w:bCs/>
          <w:lang w:val="nl-NL"/>
        </w:rPr>
      </w:pPr>
      <w:r w:rsidRPr="008E1EFA">
        <w:rPr>
          <w:lang w:val="nl-NL"/>
        </w:rPr>
        <w:t xml:space="preserve">Naalden </w:t>
      </w:r>
      <w:r w:rsidR="000F73F5" w:rsidRPr="008E1EFA">
        <w:rPr>
          <w:lang w:val="nl-NL"/>
        </w:rPr>
        <w:t>zijn</w:t>
      </w:r>
      <w:r w:rsidRPr="008E1EFA">
        <w:rPr>
          <w:lang w:val="nl-NL"/>
        </w:rPr>
        <w:t xml:space="preserve"> niet meegeleverd</w:t>
      </w:r>
      <w:r w:rsidR="005711DA" w:rsidRPr="008E1EFA">
        <w:rPr>
          <w:lang w:val="nl-NL"/>
        </w:rPr>
        <w:t>.</w:t>
      </w:r>
    </w:p>
    <w:p w14:paraId="2449BD13" w14:textId="77777777" w:rsidR="00B70AC0" w:rsidRPr="008E1EFA" w:rsidRDefault="00B70AC0" w:rsidP="0058324B">
      <w:pPr>
        <w:widowControl w:val="0"/>
        <w:suppressAutoHyphens w:val="0"/>
        <w:rPr>
          <w:lang w:val="nl-NL"/>
        </w:rPr>
      </w:pPr>
    </w:p>
    <w:p w14:paraId="3BE7542D" w14:textId="77777777" w:rsidR="00A0005A" w:rsidRPr="008E1EFA" w:rsidRDefault="00A0005A" w:rsidP="0058324B">
      <w:pPr>
        <w:widowControl w:val="0"/>
        <w:suppressAutoHyphens w:val="0"/>
        <w:rPr>
          <w:lang w:val="nl-NL"/>
        </w:rPr>
      </w:pPr>
    </w:p>
    <w:p w14:paraId="349506C2"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lang w:val="nl-NL"/>
        </w:rPr>
      </w:pPr>
      <w:r w:rsidRPr="008E1EFA">
        <w:rPr>
          <w:b/>
          <w:lang w:val="nl-NL"/>
        </w:rPr>
        <w:t>6.</w:t>
      </w:r>
      <w:r w:rsidRPr="008E1EFA">
        <w:rPr>
          <w:b/>
          <w:lang w:val="nl-NL"/>
        </w:rPr>
        <w:tab/>
      </w:r>
      <w:r w:rsidR="00C33B14" w:rsidRPr="008E1EFA">
        <w:rPr>
          <w:b/>
          <w:lang w:val="nl-NL"/>
        </w:rPr>
        <w:t xml:space="preserve">EEN SPECIALE WAARSCHUWING DAT HET GENEESMIDDEL BUITEN HET ZICHT </w:t>
      </w:r>
      <w:r w:rsidR="00B67874" w:rsidRPr="008E1EFA">
        <w:rPr>
          <w:b/>
          <w:lang w:val="nl-NL"/>
        </w:rPr>
        <w:t xml:space="preserve">EN BEREIK </w:t>
      </w:r>
      <w:r w:rsidR="00C33B14" w:rsidRPr="008E1EFA">
        <w:rPr>
          <w:b/>
          <w:lang w:val="nl-NL"/>
        </w:rPr>
        <w:t>VAN KINDEREN DIENT TE WORDEN GEHOUDEN</w:t>
      </w:r>
    </w:p>
    <w:p w14:paraId="54311418" w14:textId="77777777" w:rsidR="00B70AC0" w:rsidRPr="008E1EFA" w:rsidRDefault="00B70AC0" w:rsidP="0058324B">
      <w:pPr>
        <w:widowControl w:val="0"/>
        <w:suppressAutoHyphens w:val="0"/>
        <w:rPr>
          <w:lang w:val="nl-NL"/>
        </w:rPr>
      </w:pPr>
    </w:p>
    <w:p w14:paraId="79DCD1D4" w14:textId="77777777" w:rsidR="00B70AC0" w:rsidRPr="008E1EFA" w:rsidRDefault="000F73F5" w:rsidP="0058324B">
      <w:pPr>
        <w:widowControl w:val="0"/>
        <w:suppressAutoHyphens w:val="0"/>
        <w:rPr>
          <w:lang w:val="nl-NL"/>
        </w:rPr>
      </w:pPr>
      <w:r w:rsidRPr="008E1EFA">
        <w:rPr>
          <w:lang w:val="nl-NL"/>
        </w:rPr>
        <w:t>B</w:t>
      </w:r>
      <w:r w:rsidR="00C33B14" w:rsidRPr="008E1EFA">
        <w:rPr>
          <w:lang w:val="nl-NL"/>
        </w:rPr>
        <w:t xml:space="preserve">uiten </w:t>
      </w:r>
      <w:r w:rsidR="00B67874" w:rsidRPr="008E1EFA">
        <w:rPr>
          <w:snapToGrid w:val="0"/>
          <w:lang w:val="nl-NL"/>
        </w:rPr>
        <w:t xml:space="preserve">het zicht en bereik </w:t>
      </w:r>
      <w:r w:rsidR="00C33B14" w:rsidRPr="008E1EFA">
        <w:rPr>
          <w:lang w:val="nl-NL"/>
        </w:rPr>
        <w:t>van kinderen</w:t>
      </w:r>
      <w:r w:rsidRPr="008E1EFA">
        <w:rPr>
          <w:lang w:val="nl-NL"/>
        </w:rPr>
        <w:t xml:space="preserve"> houden</w:t>
      </w:r>
      <w:r w:rsidR="00C33B14" w:rsidRPr="008E1EFA">
        <w:rPr>
          <w:lang w:val="nl-NL"/>
        </w:rPr>
        <w:t>.</w:t>
      </w:r>
    </w:p>
    <w:p w14:paraId="276AAE8C" w14:textId="77777777" w:rsidR="00B70AC0" w:rsidRPr="008E1EFA" w:rsidRDefault="00B70AC0" w:rsidP="0058324B">
      <w:pPr>
        <w:widowControl w:val="0"/>
        <w:suppressAutoHyphens w:val="0"/>
        <w:rPr>
          <w:lang w:val="nl-NL"/>
        </w:rPr>
      </w:pPr>
    </w:p>
    <w:p w14:paraId="42B70681" w14:textId="77777777" w:rsidR="00A0005A" w:rsidRPr="008E1EFA" w:rsidRDefault="00A0005A" w:rsidP="0058324B">
      <w:pPr>
        <w:widowControl w:val="0"/>
        <w:suppressAutoHyphens w:val="0"/>
        <w:rPr>
          <w:lang w:val="nl-NL"/>
        </w:rPr>
      </w:pPr>
    </w:p>
    <w:p w14:paraId="02814DF2"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nl-NL"/>
        </w:rPr>
      </w:pPr>
      <w:r w:rsidRPr="008E1EFA">
        <w:rPr>
          <w:b/>
          <w:lang w:val="nl-NL"/>
        </w:rPr>
        <w:t>7.</w:t>
      </w:r>
      <w:r w:rsidRPr="008E1EFA">
        <w:rPr>
          <w:b/>
          <w:lang w:val="nl-NL"/>
        </w:rPr>
        <w:tab/>
      </w:r>
      <w:r w:rsidR="00C33B14" w:rsidRPr="008E1EFA">
        <w:rPr>
          <w:b/>
          <w:lang w:val="nl-NL"/>
        </w:rPr>
        <w:t>ANDERE SPECIALE WAARSCHUWING(EN), INDIEN NODIG</w:t>
      </w:r>
    </w:p>
    <w:p w14:paraId="3597F08A" w14:textId="77777777" w:rsidR="00B70AC0" w:rsidRPr="008E1EFA" w:rsidRDefault="00B70AC0" w:rsidP="0058324B">
      <w:pPr>
        <w:widowControl w:val="0"/>
        <w:suppressAutoHyphens w:val="0"/>
        <w:rPr>
          <w:lang w:val="nl-NL"/>
        </w:rPr>
      </w:pPr>
    </w:p>
    <w:p w14:paraId="20F3BDBF" w14:textId="77777777" w:rsidR="00532EF6" w:rsidRPr="008E1EFA" w:rsidRDefault="00B3441D" w:rsidP="0058324B">
      <w:pPr>
        <w:widowControl w:val="0"/>
        <w:suppressAutoHyphens w:val="0"/>
        <w:rPr>
          <w:lang w:val="nl-NL"/>
        </w:rPr>
      </w:pPr>
      <w:r w:rsidRPr="008E1EFA">
        <w:rPr>
          <w:lang w:val="nl-NL"/>
        </w:rPr>
        <w:t>De pen niet bewaren met de naald erop.</w:t>
      </w:r>
    </w:p>
    <w:p w14:paraId="41C30A2D" w14:textId="77777777" w:rsidR="00953991" w:rsidRPr="008E1EFA" w:rsidRDefault="00A034C5" w:rsidP="0058324B">
      <w:pPr>
        <w:widowControl w:val="0"/>
        <w:suppressAutoHyphens w:val="0"/>
        <w:rPr>
          <w:lang w:val="nl-NL"/>
        </w:rPr>
      </w:pPr>
      <w:r w:rsidRPr="008E1EFA">
        <w:rPr>
          <w:lang w:val="nl-NL"/>
        </w:rPr>
        <w:lastRenderedPageBreak/>
        <w:t>Alleen v</w:t>
      </w:r>
      <w:r w:rsidR="00BB0B5D" w:rsidRPr="008E1EFA">
        <w:rPr>
          <w:lang w:val="nl-NL"/>
        </w:rPr>
        <w:t>oor gebruik door één persoon.</w:t>
      </w:r>
    </w:p>
    <w:p w14:paraId="726A2641" w14:textId="77777777" w:rsidR="00532EF6" w:rsidRPr="008E1EFA" w:rsidRDefault="00532EF6" w:rsidP="0058324B">
      <w:pPr>
        <w:widowControl w:val="0"/>
        <w:suppressAutoHyphens w:val="0"/>
        <w:rPr>
          <w:lang w:val="nl-NL"/>
        </w:rPr>
      </w:pPr>
    </w:p>
    <w:p w14:paraId="6D4A7782" w14:textId="77777777" w:rsidR="00B70AC0" w:rsidRPr="008E1EFA" w:rsidRDefault="00B70AC0" w:rsidP="0058324B">
      <w:pPr>
        <w:widowControl w:val="0"/>
        <w:suppressAutoHyphens w:val="0"/>
        <w:rPr>
          <w:lang w:val="nl-NL"/>
        </w:rPr>
      </w:pPr>
    </w:p>
    <w:p w14:paraId="5CD7A5A5"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nl-NL"/>
        </w:rPr>
      </w:pPr>
      <w:r w:rsidRPr="008E1EFA">
        <w:rPr>
          <w:b/>
          <w:lang w:val="nl-NL"/>
        </w:rPr>
        <w:t>8.</w:t>
      </w:r>
      <w:r w:rsidRPr="008E1EFA">
        <w:rPr>
          <w:b/>
          <w:lang w:val="nl-NL"/>
        </w:rPr>
        <w:tab/>
      </w:r>
      <w:r w:rsidR="00C33B14" w:rsidRPr="008E1EFA">
        <w:rPr>
          <w:b/>
          <w:lang w:val="nl-NL"/>
        </w:rPr>
        <w:t>UITERSTE GEBRUIKSDATUM</w:t>
      </w:r>
    </w:p>
    <w:p w14:paraId="57FA88AD" w14:textId="77777777" w:rsidR="00A0005A" w:rsidRPr="008E1EFA" w:rsidRDefault="00A0005A" w:rsidP="0058324B">
      <w:pPr>
        <w:widowControl w:val="0"/>
        <w:suppressAutoHyphens w:val="0"/>
        <w:rPr>
          <w:lang w:val="nl-NL"/>
        </w:rPr>
      </w:pPr>
    </w:p>
    <w:p w14:paraId="415A379A" w14:textId="77777777" w:rsidR="00B70AC0" w:rsidRPr="008E1EFA" w:rsidRDefault="00C33B14" w:rsidP="0058324B">
      <w:pPr>
        <w:widowControl w:val="0"/>
        <w:suppressAutoHyphens w:val="0"/>
        <w:rPr>
          <w:strike/>
          <w:lang w:val="nl-NL"/>
        </w:rPr>
      </w:pPr>
      <w:r w:rsidRPr="008E1EFA">
        <w:rPr>
          <w:lang w:val="nl-NL"/>
        </w:rPr>
        <w:t>EXP</w:t>
      </w:r>
    </w:p>
    <w:p w14:paraId="3D13F838" w14:textId="77777777" w:rsidR="00B70AC0" w:rsidRPr="008E1EFA" w:rsidRDefault="00B70AC0" w:rsidP="0058324B">
      <w:pPr>
        <w:widowControl w:val="0"/>
        <w:suppressAutoHyphens w:val="0"/>
        <w:rPr>
          <w:lang w:val="nl-NL"/>
        </w:rPr>
      </w:pPr>
    </w:p>
    <w:p w14:paraId="42265E0D" w14:textId="77777777" w:rsidR="00B70AC0" w:rsidRPr="008E1EFA" w:rsidRDefault="00C33B14" w:rsidP="0058324B">
      <w:pPr>
        <w:widowControl w:val="0"/>
        <w:suppressAutoHyphens w:val="0"/>
        <w:rPr>
          <w:lang w:val="nl-NL"/>
        </w:rPr>
      </w:pPr>
      <w:r w:rsidRPr="008E1EFA">
        <w:rPr>
          <w:lang w:val="nl-NL"/>
        </w:rPr>
        <w:t xml:space="preserve">Gooi de pen 1 maand na </w:t>
      </w:r>
      <w:r w:rsidR="000F73F5" w:rsidRPr="008E1EFA">
        <w:rPr>
          <w:lang w:val="nl-NL"/>
        </w:rPr>
        <w:t>ingebruikn</w:t>
      </w:r>
      <w:r w:rsidR="00B67874" w:rsidRPr="008E1EFA">
        <w:rPr>
          <w:lang w:val="nl-NL"/>
        </w:rPr>
        <w:t>ame</w:t>
      </w:r>
      <w:r w:rsidRPr="008E1EFA">
        <w:rPr>
          <w:lang w:val="nl-NL"/>
        </w:rPr>
        <w:t xml:space="preserve"> weg</w:t>
      </w:r>
      <w:r w:rsidR="0079161D" w:rsidRPr="008E1EFA">
        <w:rPr>
          <w:lang w:val="nl-NL"/>
        </w:rPr>
        <w:t>.</w:t>
      </w:r>
    </w:p>
    <w:p w14:paraId="54F2ED2A" w14:textId="77777777" w:rsidR="00B70AC0" w:rsidRPr="008E1EFA" w:rsidRDefault="00B70AC0" w:rsidP="0058324B">
      <w:pPr>
        <w:widowControl w:val="0"/>
        <w:suppressAutoHyphens w:val="0"/>
        <w:rPr>
          <w:lang w:val="nl-NL"/>
        </w:rPr>
      </w:pPr>
    </w:p>
    <w:p w14:paraId="0681594D" w14:textId="77777777" w:rsidR="005D42C9" w:rsidRPr="008E1EFA" w:rsidRDefault="005D42C9" w:rsidP="0058324B">
      <w:pPr>
        <w:widowControl w:val="0"/>
        <w:suppressAutoHyphens w:val="0"/>
        <w:rPr>
          <w:lang w:val="nl-NL"/>
        </w:rPr>
      </w:pPr>
    </w:p>
    <w:p w14:paraId="2B4B87CF"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lang w:val="nl-NL"/>
        </w:rPr>
      </w:pPr>
      <w:r w:rsidRPr="008E1EFA">
        <w:rPr>
          <w:b/>
          <w:lang w:val="nl-NL"/>
        </w:rPr>
        <w:t>9.</w:t>
      </w:r>
      <w:r w:rsidRPr="008E1EFA">
        <w:rPr>
          <w:b/>
          <w:lang w:val="nl-NL"/>
        </w:rPr>
        <w:tab/>
      </w:r>
      <w:r w:rsidR="00C33B14" w:rsidRPr="008E1EFA">
        <w:rPr>
          <w:b/>
          <w:lang w:val="nl-NL"/>
        </w:rPr>
        <w:t>BIJZONDERE VOORZORGSMAATREGELEN VOOR DE BEWARING</w:t>
      </w:r>
    </w:p>
    <w:p w14:paraId="0BA5E9D1" w14:textId="77777777" w:rsidR="00B70AC0" w:rsidRPr="008E1EFA" w:rsidRDefault="00B70AC0" w:rsidP="0058324B">
      <w:pPr>
        <w:widowControl w:val="0"/>
        <w:suppressAutoHyphens w:val="0"/>
        <w:rPr>
          <w:lang w:val="nl-NL"/>
        </w:rPr>
      </w:pPr>
    </w:p>
    <w:p w14:paraId="7707B3B1" w14:textId="77777777" w:rsidR="00B70AC0" w:rsidRPr="008E1EFA" w:rsidRDefault="00C33B14" w:rsidP="0058324B">
      <w:pPr>
        <w:widowControl w:val="0"/>
        <w:suppressAutoHyphens w:val="0"/>
        <w:rPr>
          <w:lang w:val="nl-NL"/>
        </w:rPr>
      </w:pPr>
      <w:r w:rsidRPr="008E1EFA">
        <w:rPr>
          <w:lang w:val="nl-NL"/>
        </w:rPr>
        <w:t xml:space="preserve">Bewaren in </w:t>
      </w:r>
      <w:r w:rsidR="000F73F5" w:rsidRPr="008E1EFA">
        <w:rPr>
          <w:lang w:val="nl-NL"/>
        </w:rPr>
        <w:t>de</w:t>
      </w:r>
      <w:r w:rsidRPr="008E1EFA">
        <w:rPr>
          <w:lang w:val="nl-NL"/>
        </w:rPr>
        <w:t xml:space="preserve"> koelkast.</w:t>
      </w:r>
      <w:r w:rsidR="007C5502" w:rsidRPr="008E1EFA">
        <w:rPr>
          <w:lang w:val="nl-NL"/>
        </w:rPr>
        <w:t xml:space="preserve"> </w:t>
      </w:r>
      <w:r w:rsidRPr="008E1EFA">
        <w:rPr>
          <w:lang w:val="nl-NL"/>
        </w:rPr>
        <w:t>Niet in de vriezer bewaren.</w:t>
      </w:r>
    </w:p>
    <w:p w14:paraId="7D85730D" w14:textId="77777777" w:rsidR="00B70AC0" w:rsidRPr="008E1EFA" w:rsidRDefault="00B3441D" w:rsidP="0058324B">
      <w:pPr>
        <w:widowControl w:val="0"/>
        <w:suppressAutoHyphens w:val="0"/>
        <w:rPr>
          <w:iCs/>
          <w:lang w:val="nl-NL"/>
        </w:rPr>
      </w:pPr>
      <w:r w:rsidRPr="008E1EFA">
        <w:rPr>
          <w:lang w:val="nl-NL"/>
        </w:rPr>
        <w:t>Tijdens gebruik:</w:t>
      </w:r>
      <w:r w:rsidR="00C33B14" w:rsidRPr="008E1EFA">
        <w:rPr>
          <w:lang w:val="nl-NL"/>
        </w:rPr>
        <w:t xml:space="preserve"> de pen </w:t>
      </w:r>
      <w:r w:rsidR="000F73F5" w:rsidRPr="008E1EFA">
        <w:rPr>
          <w:lang w:val="nl-NL"/>
        </w:rPr>
        <w:t>bewaren beneden</w:t>
      </w:r>
      <w:r w:rsidR="00C33B14" w:rsidRPr="008E1EFA">
        <w:rPr>
          <w:lang w:val="nl-NL"/>
        </w:rPr>
        <w:t xml:space="preserve"> 30°C of in </w:t>
      </w:r>
      <w:r w:rsidR="000F73F5" w:rsidRPr="008E1EFA">
        <w:rPr>
          <w:lang w:val="nl-NL"/>
        </w:rPr>
        <w:t xml:space="preserve">de </w:t>
      </w:r>
      <w:r w:rsidR="00C33B14" w:rsidRPr="008E1EFA">
        <w:rPr>
          <w:lang w:val="nl-NL"/>
        </w:rPr>
        <w:t>koelkast.</w:t>
      </w:r>
      <w:r w:rsidR="008A6BAB" w:rsidRPr="008E1EFA">
        <w:rPr>
          <w:lang w:val="nl-NL"/>
        </w:rPr>
        <w:t xml:space="preserve"> </w:t>
      </w:r>
      <w:r w:rsidR="00C33B14" w:rsidRPr="008E1EFA">
        <w:rPr>
          <w:lang w:val="nl-NL"/>
        </w:rPr>
        <w:t>Niet in de vriezer bewaren.</w:t>
      </w:r>
    </w:p>
    <w:p w14:paraId="039BAD57" w14:textId="77777777" w:rsidR="00B70AC0" w:rsidRPr="008E1EFA" w:rsidRDefault="00C33B14" w:rsidP="0058324B">
      <w:pPr>
        <w:widowControl w:val="0"/>
        <w:suppressAutoHyphens w:val="0"/>
        <w:rPr>
          <w:lang w:val="nl-NL"/>
        </w:rPr>
      </w:pPr>
      <w:r w:rsidRPr="008E1EFA">
        <w:rPr>
          <w:lang w:val="nl-NL"/>
        </w:rPr>
        <w:t xml:space="preserve">Laat de </w:t>
      </w:r>
      <w:r w:rsidR="00FD3FBF" w:rsidRPr="008E1EFA">
        <w:rPr>
          <w:lang w:val="nl-NL"/>
        </w:rPr>
        <w:t>pen</w:t>
      </w:r>
      <w:r w:rsidRPr="008E1EFA">
        <w:rPr>
          <w:lang w:val="nl-NL"/>
        </w:rPr>
        <w:t xml:space="preserve">dop op de pen </w:t>
      </w:r>
      <w:r w:rsidR="000F73F5" w:rsidRPr="008E1EFA">
        <w:rPr>
          <w:lang w:val="nl-NL"/>
        </w:rPr>
        <w:t>ter</w:t>
      </w:r>
      <w:r w:rsidRPr="008E1EFA">
        <w:rPr>
          <w:lang w:val="nl-NL"/>
        </w:rPr>
        <w:t xml:space="preserve"> bescherming tegen licht.</w:t>
      </w:r>
    </w:p>
    <w:p w14:paraId="0655A093" w14:textId="77777777" w:rsidR="00B70AC0" w:rsidRPr="008E1EFA" w:rsidRDefault="00B70AC0" w:rsidP="0058324B">
      <w:pPr>
        <w:widowControl w:val="0"/>
        <w:suppressAutoHyphens w:val="0"/>
        <w:rPr>
          <w:i/>
          <w:lang w:val="nl-NL"/>
        </w:rPr>
      </w:pPr>
    </w:p>
    <w:p w14:paraId="1DFDE333" w14:textId="77777777" w:rsidR="00B70AC0" w:rsidRPr="008E1EFA" w:rsidRDefault="00B70AC0" w:rsidP="0058324B">
      <w:pPr>
        <w:widowControl w:val="0"/>
        <w:suppressAutoHyphens w:val="0"/>
        <w:rPr>
          <w:i/>
          <w:iCs/>
          <w:lang w:val="nl-NL"/>
        </w:rPr>
      </w:pPr>
    </w:p>
    <w:p w14:paraId="3001CD0E"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b/>
          <w:lang w:val="nl-NL"/>
        </w:rPr>
      </w:pPr>
      <w:r w:rsidRPr="008E1EFA">
        <w:rPr>
          <w:b/>
          <w:lang w:val="nl-NL"/>
        </w:rPr>
        <w:t>10.</w:t>
      </w:r>
      <w:r w:rsidRPr="008E1EFA">
        <w:rPr>
          <w:b/>
          <w:lang w:val="nl-NL"/>
        </w:rPr>
        <w:tab/>
      </w:r>
      <w:r w:rsidR="00C33B14" w:rsidRPr="008E1EFA">
        <w:rPr>
          <w:b/>
          <w:lang w:val="nl-NL"/>
        </w:rPr>
        <w:t>BIJZONDERE VOORZORGSMAATREGELEN VOOR HET VERWIJDEREN VAN NIET-GEBRUIKTE GENEESMIDDELEN OF DAARVAN AFGELEIDE AFVALSTOFFEN (INDIEN VAN TOEPASSING)</w:t>
      </w:r>
    </w:p>
    <w:p w14:paraId="50246E66" w14:textId="77777777" w:rsidR="00B70AC0" w:rsidRPr="008E1EFA" w:rsidRDefault="00B70AC0" w:rsidP="0058324B">
      <w:pPr>
        <w:widowControl w:val="0"/>
        <w:suppressAutoHyphens w:val="0"/>
        <w:rPr>
          <w:lang w:val="nl-NL"/>
        </w:rPr>
      </w:pPr>
    </w:p>
    <w:p w14:paraId="20AC1081" w14:textId="77777777" w:rsidR="00B70AC0" w:rsidRPr="008E1EFA" w:rsidRDefault="00B70AC0" w:rsidP="0058324B">
      <w:pPr>
        <w:widowControl w:val="0"/>
        <w:suppressAutoHyphens w:val="0"/>
        <w:rPr>
          <w:lang w:val="nl-NL"/>
        </w:rPr>
      </w:pPr>
    </w:p>
    <w:p w14:paraId="0401E95A"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ind w:left="567" w:hanging="567"/>
        <w:rPr>
          <w:b/>
          <w:lang w:val="nl-NL"/>
        </w:rPr>
      </w:pPr>
      <w:r w:rsidRPr="008E1EFA">
        <w:rPr>
          <w:b/>
          <w:lang w:val="nl-NL"/>
        </w:rPr>
        <w:t>11.</w:t>
      </w:r>
      <w:r w:rsidRPr="008E1EFA">
        <w:rPr>
          <w:b/>
          <w:lang w:val="nl-NL"/>
        </w:rPr>
        <w:tab/>
      </w:r>
      <w:r w:rsidR="00C33B14" w:rsidRPr="008E1EFA">
        <w:rPr>
          <w:b/>
          <w:lang w:val="nl-NL"/>
        </w:rPr>
        <w:t>NAAM EN ADRES VAN DE HOUDER VAN DE VERGUNNING VOOR HET IN DE HANDEL BRENGEN</w:t>
      </w:r>
    </w:p>
    <w:p w14:paraId="5861D5EB" w14:textId="77777777" w:rsidR="00B70AC0" w:rsidRPr="008E1EFA" w:rsidRDefault="00B70AC0" w:rsidP="0058324B">
      <w:pPr>
        <w:widowControl w:val="0"/>
        <w:suppressAutoHyphens w:val="0"/>
        <w:rPr>
          <w:lang w:val="nl-NL"/>
        </w:rPr>
      </w:pPr>
    </w:p>
    <w:p w14:paraId="3C58895D" w14:textId="77777777" w:rsidR="00B70AC0" w:rsidRPr="008E1EFA" w:rsidRDefault="00C33B14" w:rsidP="0058324B">
      <w:pPr>
        <w:widowControl w:val="0"/>
        <w:suppressAutoHyphens w:val="0"/>
        <w:rPr>
          <w:lang w:val="pt-BR"/>
        </w:rPr>
      </w:pPr>
      <w:r w:rsidRPr="008E1EFA">
        <w:rPr>
          <w:lang w:val="pt-BR"/>
        </w:rPr>
        <w:t>Novo Nordisk A/S</w:t>
      </w:r>
    </w:p>
    <w:p w14:paraId="2B9A8B54" w14:textId="77777777" w:rsidR="00B70AC0" w:rsidRPr="008E1EFA" w:rsidRDefault="00C33B14" w:rsidP="0058324B">
      <w:pPr>
        <w:widowControl w:val="0"/>
        <w:suppressAutoHyphens w:val="0"/>
        <w:rPr>
          <w:lang w:val="pt-BR"/>
        </w:rPr>
      </w:pPr>
      <w:r w:rsidRPr="008E1EFA">
        <w:rPr>
          <w:lang w:val="pt-BR"/>
        </w:rPr>
        <w:t>Novo Allé</w:t>
      </w:r>
    </w:p>
    <w:p w14:paraId="62DFE77C" w14:textId="77777777" w:rsidR="006F2B68" w:rsidRPr="008E1EFA" w:rsidRDefault="00C33B14" w:rsidP="0058324B">
      <w:pPr>
        <w:widowControl w:val="0"/>
        <w:suppressAutoHyphens w:val="0"/>
        <w:rPr>
          <w:lang w:val="nl-NL"/>
        </w:rPr>
      </w:pPr>
      <w:r w:rsidRPr="008E1EFA">
        <w:rPr>
          <w:lang w:val="nl-NL"/>
        </w:rPr>
        <w:t>DK-2880 Bagsværd</w:t>
      </w:r>
    </w:p>
    <w:p w14:paraId="42C0754F" w14:textId="77777777" w:rsidR="00B70AC0" w:rsidRPr="008E1EFA" w:rsidRDefault="00C33B14" w:rsidP="0058324B">
      <w:pPr>
        <w:widowControl w:val="0"/>
        <w:suppressAutoHyphens w:val="0"/>
        <w:rPr>
          <w:lang w:val="nl-NL"/>
        </w:rPr>
      </w:pPr>
      <w:r w:rsidRPr="008E1EFA">
        <w:rPr>
          <w:lang w:val="nl-NL"/>
        </w:rPr>
        <w:t>Denemarken</w:t>
      </w:r>
    </w:p>
    <w:p w14:paraId="6C613BCD" w14:textId="77777777" w:rsidR="00B70AC0" w:rsidRPr="008E1EFA" w:rsidRDefault="00B70AC0" w:rsidP="0058324B">
      <w:pPr>
        <w:widowControl w:val="0"/>
        <w:suppressAutoHyphens w:val="0"/>
        <w:rPr>
          <w:lang w:val="nl-NL"/>
        </w:rPr>
      </w:pPr>
    </w:p>
    <w:p w14:paraId="69401B16" w14:textId="77777777" w:rsidR="00A0005A" w:rsidRPr="008E1EFA" w:rsidRDefault="00A0005A" w:rsidP="0058324B">
      <w:pPr>
        <w:widowControl w:val="0"/>
        <w:suppressAutoHyphens w:val="0"/>
        <w:rPr>
          <w:lang w:val="nl-NL"/>
        </w:rPr>
      </w:pPr>
    </w:p>
    <w:p w14:paraId="5B5BFF52"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r w:rsidRPr="008E1EFA">
        <w:rPr>
          <w:b/>
          <w:lang w:val="nl-NL"/>
        </w:rPr>
        <w:t>12.</w:t>
      </w:r>
      <w:r w:rsidRPr="008E1EFA">
        <w:rPr>
          <w:b/>
          <w:lang w:val="nl-NL"/>
        </w:rPr>
        <w:tab/>
      </w:r>
      <w:r w:rsidR="00C33B14" w:rsidRPr="008E1EFA">
        <w:rPr>
          <w:b/>
          <w:lang w:val="nl-NL"/>
        </w:rPr>
        <w:t>NUMMER(S) VAN DE VERGUNNING VOOR HET IN DE HANDEL BRENGEN</w:t>
      </w:r>
    </w:p>
    <w:p w14:paraId="735ECEF1" w14:textId="77777777" w:rsidR="00B70AC0" w:rsidRPr="008E1EFA" w:rsidRDefault="00B70AC0" w:rsidP="0058324B">
      <w:pPr>
        <w:widowControl w:val="0"/>
        <w:suppressAutoHyphens w:val="0"/>
        <w:rPr>
          <w:lang w:val="nl-NL"/>
        </w:rPr>
      </w:pPr>
    </w:p>
    <w:p w14:paraId="1735F1CF" w14:textId="77777777" w:rsidR="009D524A" w:rsidRPr="008E1EFA" w:rsidRDefault="009D524A" w:rsidP="0058324B">
      <w:pPr>
        <w:widowControl w:val="0"/>
        <w:suppressAutoHyphens w:val="0"/>
        <w:rPr>
          <w:szCs w:val="22"/>
          <w:lang w:val="pt-BR"/>
        </w:rPr>
      </w:pPr>
      <w:r w:rsidRPr="008E1EFA">
        <w:rPr>
          <w:szCs w:val="22"/>
          <w:lang w:val="pt-BR"/>
        </w:rPr>
        <w:t xml:space="preserve">EU/1/09/529/001   </w:t>
      </w:r>
      <w:r w:rsidRPr="008E1EFA">
        <w:rPr>
          <w:szCs w:val="22"/>
          <w:highlight w:val="lightGray"/>
          <w:lang w:val="pt-BR"/>
        </w:rPr>
        <w:t>1 x 3 ml</w:t>
      </w:r>
    </w:p>
    <w:p w14:paraId="0B8A483A" w14:textId="77777777" w:rsidR="009D524A" w:rsidRPr="008E1EFA" w:rsidRDefault="009D524A" w:rsidP="0058324B">
      <w:pPr>
        <w:widowControl w:val="0"/>
        <w:suppressAutoHyphens w:val="0"/>
        <w:rPr>
          <w:szCs w:val="22"/>
          <w:highlight w:val="lightGray"/>
          <w:lang w:val="pt-BR"/>
        </w:rPr>
      </w:pPr>
      <w:r w:rsidRPr="008E1EFA">
        <w:rPr>
          <w:szCs w:val="22"/>
          <w:highlight w:val="lightGray"/>
          <w:lang w:val="pt-BR"/>
        </w:rPr>
        <w:t xml:space="preserve">EU/1/09/529/002   2 x 3 ml </w:t>
      </w:r>
    </w:p>
    <w:p w14:paraId="53018B1F" w14:textId="77777777" w:rsidR="009D524A" w:rsidRPr="008E1EFA" w:rsidRDefault="009D524A" w:rsidP="0058324B">
      <w:pPr>
        <w:widowControl w:val="0"/>
        <w:suppressAutoHyphens w:val="0"/>
        <w:rPr>
          <w:szCs w:val="22"/>
          <w:highlight w:val="lightGray"/>
          <w:lang w:val="pt-BR"/>
        </w:rPr>
      </w:pPr>
      <w:r w:rsidRPr="008E1EFA">
        <w:rPr>
          <w:szCs w:val="22"/>
          <w:highlight w:val="lightGray"/>
          <w:lang w:val="pt-BR"/>
        </w:rPr>
        <w:t xml:space="preserve">EU/1/09/529/003   3 x 3 ml </w:t>
      </w:r>
    </w:p>
    <w:p w14:paraId="7D430AFC" w14:textId="77777777" w:rsidR="009D524A" w:rsidRPr="008E1EFA" w:rsidRDefault="009D524A" w:rsidP="0058324B">
      <w:pPr>
        <w:widowControl w:val="0"/>
        <w:suppressAutoHyphens w:val="0"/>
        <w:rPr>
          <w:szCs w:val="22"/>
          <w:highlight w:val="lightGray"/>
          <w:lang w:val="pt-BR"/>
        </w:rPr>
      </w:pPr>
      <w:r w:rsidRPr="008E1EFA">
        <w:rPr>
          <w:szCs w:val="22"/>
          <w:highlight w:val="lightGray"/>
          <w:lang w:val="pt-BR"/>
        </w:rPr>
        <w:t>EU/1/09/529/004   5 x 3 ml</w:t>
      </w:r>
    </w:p>
    <w:p w14:paraId="100966E0" w14:textId="77777777" w:rsidR="009D524A" w:rsidRPr="008E1EFA" w:rsidRDefault="009D524A" w:rsidP="0058324B">
      <w:pPr>
        <w:widowControl w:val="0"/>
        <w:suppressAutoHyphens w:val="0"/>
        <w:rPr>
          <w:szCs w:val="22"/>
          <w:lang w:val="pt-BR"/>
        </w:rPr>
      </w:pPr>
      <w:r w:rsidRPr="008E1EFA">
        <w:rPr>
          <w:szCs w:val="22"/>
          <w:highlight w:val="lightGray"/>
          <w:lang w:val="pt-BR"/>
        </w:rPr>
        <w:t>EU/1/09/529/005   10 x 3 ml</w:t>
      </w:r>
    </w:p>
    <w:p w14:paraId="53BC66A2" w14:textId="77777777" w:rsidR="00B70AC0" w:rsidRPr="008E1EFA" w:rsidRDefault="00B70AC0" w:rsidP="0058324B">
      <w:pPr>
        <w:widowControl w:val="0"/>
        <w:suppressAutoHyphens w:val="0"/>
        <w:rPr>
          <w:lang w:val="pt-BR"/>
        </w:rPr>
      </w:pPr>
    </w:p>
    <w:p w14:paraId="7DBA24B9" w14:textId="77777777" w:rsidR="00A0005A" w:rsidRPr="008E1EFA" w:rsidRDefault="00A0005A" w:rsidP="0058324B">
      <w:pPr>
        <w:widowControl w:val="0"/>
        <w:suppressAutoHyphens w:val="0"/>
        <w:rPr>
          <w:lang w:val="pt-BR"/>
        </w:rPr>
      </w:pPr>
    </w:p>
    <w:p w14:paraId="691FBF2C"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r w:rsidRPr="008E1EFA">
        <w:rPr>
          <w:b/>
          <w:lang w:val="nl-NL"/>
        </w:rPr>
        <w:t>13.</w:t>
      </w:r>
      <w:r w:rsidRPr="008E1EFA">
        <w:rPr>
          <w:b/>
          <w:lang w:val="nl-NL"/>
        </w:rPr>
        <w:tab/>
      </w:r>
      <w:r w:rsidR="00C96EF6" w:rsidRPr="008E1EFA">
        <w:rPr>
          <w:b/>
          <w:lang w:val="nl-NL"/>
        </w:rPr>
        <w:t>PARTIJNUMMER</w:t>
      </w:r>
    </w:p>
    <w:p w14:paraId="01F5DF78" w14:textId="77777777" w:rsidR="00A0005A" w:rsidRPr="008E1EFA" w:rsidRDefault="00A0005A" w:rsidP="0058324B">
      <w:pPr>
        <w:widowControl w:val="0"/>
        <w:suppressAutoHyphens w:val="0"/>
        <w:rPr>
          <w:lang w:val="nl-NL"/>
        </w:rPr>
      </w:pPr>
    </w:p>
    <w:p w14:paraId="508AA1F6" w14:textId="77777777" w:rsidR="00B70AC0" w:rsidRPr="008E1EFA" w:rsidRDefault="00C33B14" w:rsidP="0058324B">
      <w:pPr>
        <w:widowControl w:val="0"/>
        <w:suppressAutoHyphens w:val="0"/>
        <w:rPr>
          <w:lang w:val="nl-NL"/>
        </w:rPr>
      </w:pPr>
      <w:r w:rsidRPr="008E1EFA">
        <w:rPr>
          <w:lang w:val="nl-NL"/>
        </w:rPr>
        <w:t>Charge:</w:t>
      </w:r>
    </w:p>
    <w:p w14:paraId="71742A04" w14:textId="77777777" w:rsidR="00B70AC0" w:rsidRPr="008E1EFA" w:rsidRDefault="00B70AC0" w:rsidP="0058324B">
      <w:pPr>
        <w:widowControl w:val="0"/>
        <w:suppressAutoHyphens w:val="0"/>
        <w:rPr>
          <w:lang w:val="nl-NL"/>
        </w:rPr>
      </w:pPr>
    </w:p>
    <w:p w14:paraId="107CCF85" w14:textId="77777777" w:rsidR="00A0005A" w:rsidRPr="008E1EFA" w:rsidRDefault="00A0005A" w:rsidP="0058324B">
      <w:pPr>
        <w:widowControl w:val="0"/>
        <w:suppressAutoHyphens w:val="0"/>
        <w:rPr>
          <w:lang w:val="nl-NL"/>
        </w:rPr>
      </w:pPr>
    </w:p>
    <w:p w14:paraId="1F31E2BB"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r w:rsidRPr="008E1EFA">
        <w:rPr>
          <w:b/>
          <w:lang w:val="nl-NL"/>
        </w:rPr>
        <w:t>14.</w:t>
      </w:r>
      <w:r w:rsidRPr="008E1EFA">
        <w:rPr>
          <w:b/>
          <w:lang w:val="nl-NL"/>
        </w:rPr>
        <w:tab/>
      </w:r>
      <w:r w:rsidR="00C33B14" w:rsidRPr="008E1EFA">
        <w:rPr>
          <w:b/>
          <w:lang w:val="nl-NL"/>
        </w:rPr>
        <w:t>ALGEMENE INDELING VOOR DE AFLEVERING</w:t>
      </w:r>
    </w:p>
    <w:p w14:paraId="57D3E95D" w14:textId="77777777" w:rsidR="00B70AC0" w:rsidRPr="008E1EFA" w:rsidRDefault="00B70AC0" w:rsidP="0058324B">
      <w:pPr>
        <w:widowControl w:val="0"/>
        <w:suppressAutoHyphens w:val="0"/>
        <w:rPr>
          <w:lang w:val="nl-NL"/>
        </w:rPr>
      </w:pPr>
    </w:p>
    <w:p w14:paraId="77AC6EEC" w14:textId="77777777" w:rsidR="00B70AC0" w:rsidRPr="008E1EFA" w:rsidRDefault="00B70AC0" w:rsidP="0058324B">
      <w:pPr>
        <w:widowControl w:val="0"/>
        <w:suppressAutoHyphens w:val="0"/>
        <w:rPr>
          <w:lang w:val="nl-NL"/>
        </w:rPr>
      </w:pPr>
    </w:p>
    <w:p w14:paraId="2D284148" w14:textId="77777777" w:rsidR="00A0005A" w:rsidRPr="008E1EFA" w:rsidRDefault="00A0005A" w:rsidP="0058324B">
      <w:pPr>
        <w:widowControl w:val="0"/>
        <w:suppressAutoHyphens w:val="0"/>
        <w:rPr>
          <w:lang w:val="nl-NL"/>
        </w:rPr>
      </w:pPr>
    </w:p>
    <w:p w14:paraId="7C5D3035"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r w:rsidRPr="008E1EFA">
        <w:rPr>
          <w:b/>
          <w:lang w:val="nl-NL"/>
        </w:rPr>
        <w:t>15.</w:t>
      </w:r>
      <w:r w:rsidRPr="008E1EFA">
        <w:rPr>
          <w:b/>
          <w:lang w:val="nl-NL"/>
        </w:rPr>
        <w:tab/>
      </w:r>
      <w:r w:rsidR="00C33B14" w:rsidRPr="008E1EFA">
        <w:rPr>
          <w:b/>
          <w:lang w:val="nl-NL"/>
        </w:rPr>
        <w:t>INSTRUCTIES VOOR GEBRUIK</w:t>
      </w:r>
    </w:p>
    <w:p w14:paraId="1E0F6548" w14:textId="77777777" w:rsidR="00B70AC0" w:rsidRPr="008E1EFA" w:rsidRDefault="00B70AC0" w:rsidP="0058324B">
      <w:pPr>
        <w:widowControl w:val="0"/>
        <w:suppressAutoHyphens w:val="0"/>
        <w:rPr>
          <w:lang w:val="nl-NL"/>
        </w:rPr>
      </w:pPr>
    </w:p>
    <w:p w14:paraId="4FAD30BB" w14:textId="77777777" w:rsidR="009E7B33" w:rsidRPr="008E1EFA" w:rsidRDefault="009E7B33" w:rsidP="0058324B">
      <w:pPr>
        <w:widowControl w:val="0"/>
        <w:suppressAutoHyphens w:val="0"/>
        <w:rPr>
          <w:lang w:val="nl-NL"/>
        </w:rPr>
      </w:pPr>
    </w:p>
    <w:p w14:paraId="42334AE7"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r w:rsidRPr="008E1EFA">
        <w:rPr>
          <w:b/>
          <w:lang w:val="nl-NL"/>
        </w:rPr>
        <w:t>16.</w:t>
      </w:r>
      <w:r w:rsidRPr="008E1EFA">
        <w:rPr>
          <w:b/>
          <w:lang w:val="nl-NL"/>
        </w:rPr>
        <w:tab/>
      </w:r>
      <w:r w:rsidR="00C33B14" w:rsidRPr="008E1EFA">
        <w:rPr>
          <w:b/>
          <w:lang w:val="nl-NL"/>
        </w:rPr>
        <w:t>INFORMATIE IN BRAILLE</w:t>
      </w:r>
    </w:p>
    <w:p w14:paraId="44CD5902" w14:textId="77777777" w:rsidR="00B70AC0" w:rsidRPr="008E1EFA" w:rsidRDefault="00B70AC0" w:rsidP="0058324B">
      <w:pPr>
        <w:widowControl w:val="0"/>
        <w:suppressAutoHyphens w:val="0"/>
        <w:rPr>
          <w:lang w:val="nl-NL"/>
        </w:rPr>
      </w:pPr>
    </w:p>
    <w:p w14:paraId="14DC7A72" w14:textId="77777777" w:rsidR="00524297" w:rsidRPr="008E1EFA" w:rsidRDefault="008D4D86" w:rsidP="0058324B">
      <w:pPr>
        <w:widowControl w:val="0"/>
        <w:suppressAutoHyphens w:val="0"/>
        <w:rPr>
          <w:lang w:val="nl-NL"/>
        </w:rPr>
      </w:pPr>
      <w:r w:rsidRPr="008E1EFA">
        <w:rPr>
          <w:lang w:val="nl-NL"/>
        </w:rPr>
        <w:t>v</w:t>
      </w:r>
      <w:r w:rsidR="00C33B14" w:rsidRPr="008E1EFA">
        <w:rPr>
          <w:lang w:val="nl-NL"/>
        </w:rPr>
        <w:t>ictoza</w:t>
      </w:r>
    </w:p>
    <w:p w14:paraId="69521D49" w14:textId="77777777" w:rsidR="00DB271B" w:rsidRPr="008E1EFA" w:rsidRDefault="00DB271B" w:rsidP="0058324B">
      <w:pPr>
        <w:widowControl w:val="0"/>
        <w:suppressAutoHyphens w:val="0"/>
        <w:rPr>
          <w:lang w:val="nl-NL"/>
        </w:rPr>
      </w:pPr>
    </w:p>
    <w:p w14:paraId="0E3A6A5D" w14:textId="358B2F0B" w:rsidR="0034259E" w:rsidRPr="001A53B8" w:rsidRDefault="0034259E" w:rsidP="0034259E">
      <w:pPr>
        <w:pBdr>
          <w:top w:val="single" w:sz="4" w:space="2" w:color="auto"/>
          <w:left w:val="single" w:sz="4" w:space="4" w:color="auto"/>
          <w:bottom w:val="single" w:sz="4" w:space="1" w:color="auto"/>
          <w:right w:val="single" w:sz="4" w:space="4" w:color="auto"/>
        </w:pBdr>
        <w:ind w:left="567" w:hanging="567"/>
        <w:outlineLvl w:val="0"/>
        <w:rPr>
          <w:szCs w:val="22"/>
          <w:lang w:val="nl-NL"/>
        </w:rPr>
      </w:pPr>
      <w:r w:rsidRPr="001A53B8">
        <w:rPr>
          <w:b/>
          <w:szCs w:val="22"/>
          <w:lang w:val="nl-NL"/>
        </w:rPr>
        <w:t>17.</w:t>
      </w:r>
      <w:r w:rsidRPr="001A53B8">
        <w:rPr>
          <w:b/>
          <w:szCs w:val="22"/>
          <w:lang w:val="nl-NL"/>
        </w:rPr>
        <w:tab/>
        <w:t>UNIEK IDENTIFICATIEKENMERK - 2D MATRIXCODE</w:t>
      </w:r>
      <w:r w:rsidR="007D0118">
        <w:rPr>
          <w:b/>
          <w:szCs w:val="22"/>
          <w:lang w:val="nl-NL"/>
        </w:rPr>
        <w:fldChar w:fldCharType="begin"/>
      </w:r>
      <w:r w:rsidR="007D0118">
        <w:rPr>
          <w:b/>
          <w:szCs w:val="22"/>
          <w:lang w:val="nl-NL"/>
        </w:rPr>
        <w:instrText xml:space="preserve"> DOCVARIABLE VAULT_ND_46254baa-405e-41df-afa7-5a3551208e06 \* MERGEFORMAT </w:instrText>
      </w:r>
      <w:r w:rsidR="007D0118">
        <w:rPr>
          <w:b/>
          <w:szCs w:val="22"/>
          <w:lang w:val="nl-NL"/>
        </w:rPr>
        <w:fldChar w:fldCharType="separate"/>
      </w:r>
      <w:r w:rsidR="007D0118">
        <w:rPr>
          <w:b/>
          <w:szCs w:val="22"/>
          <w:lang w:val="nl-NL"/>
        </w:rPr>
        <w:t xml:space="preserve"> </w:t>
      </w:r>
      <w:r w:rsidR="007D0118">
        <w:rPr>
          <w:b/>
          <w:szCs w:val="22"/>
          <w:lang w:val="nl-NL"/>
        </w:rPr>
        <w:fldChar w:fldCharType="end"/>
      </w:r>
    </w:p>
    <w:p w14:paraId="720F3A63" w14:textId="77777777" w:rsidR="0034259E" w:rsidRPr="001A53B8" w:rsidRDefault="0034259E" w:rsidP="0034259E">
      <w:pPr>
        <w:rPr>
          <w:szCs w:val="22"/>
          <w:lang w:val="nl-NL"/>
        </w:rPr>
      </w:pPr>
    </w:p>
    <w:p w14:paraId="4D3FE88B" w14:textId="77777777" w:rsidR="0034259E" w:rsidRPr="001A53B8" w:rsidRDefault="0034259E" w:rsidP="0034259E">
      <w:pPr>
        <w:rPr>
          <w:szCs w:val="22"/>
          <w:lang w:val="nl-NL"/>
        </w:rPr>
      </w:pPr>
      <w:r w:rsidRPr="001A53B8">
        <w:rPr>
          <w:szCs w:val="22"/>
          <w:shd w:val="clear" w:color="auto" w:fill="BFBFBF"/>
          <w:lang w:val="nl-NL"/>
        </w:rPr>
        <w:t>2D matrixcode met het unieke identificatiekenmerk.</w:t>
      </w:r>
    </w:p>
    <w:p w14:paraId="27C8EAA6" w14:textId="77777777" w:rsidR="0034259E" w:rsidRPr="001A53B8" w:rsidRDefault="0034259E" w:rsidP="0034259E">
      <w:pPr>
        <w:rPr>
          <w:szCs w:val="22"/>
          <w:lang w:val="nl-NL"/>
        </w:rPr>
      </w:pPr>
    </w:p>
    <w:p w14:paraId="61DEA716" w14:textId="77777777" w:rsidR="0034259E" w:rsidRPr="001A53B8" w:rsidRDefault="0034259E" w:rsidP="0034259E">
      <w:pPr>
        <w:rPr>
          <w:szCs w:val="22"/>
          <w:lang w:val="nl-NL"/>
        </w:rPr>
      </w:pPr>
    </w:p>
    <w:p w14:paraId="35BCED74" w14:textId="2A60917D" w:rsidR="0034259E" w:rsidRPr="001A53B8" w:rsidRDefault="0034259E" w:rsidP="0034259E">
      <w:pPr>
        <w:pBdr>
          <w:top w:val="single" w:sz="4" w:space="2" w:color="auto"/>
          <w:left w:val="single" w:sz="4" w:space="4" w:color="auto"/>
          <w:bottom w:val="single" w:sz="4" w:space="1" w:color="auto"/>
          <w:right w:val="single" w:sz="4" w:space="4" w:color="auto"/>
        </w:pBdr>
        <w:ind w:left="567" w:hanging="567"/>
        <w:outlineLvl w:val="0"/>
        <w:rPr>
          <w:szCs w:val="22"/>
          <w:lang w:val="nl-NL"/>
        </w:rPr>
      </w:pPr>
      <w:r w:rsidRPr="001A53B8">
        <w:rPr>
          <w:b/>
          <w:szCs w:val="22"/>
          <w:lang w:val="nl-NL"/>
        </w:rPr>
        <w:t>18.</w:t>
      </w:r>
      <w:r w:rsidRPr="001A53B8">
        <w:rPr>
          <w:b/>
          <w:szCs w:val="22"/>
          <w:lang w:val="nl-NL"/>
        </w:rPr>
        <w:tab/>
        <w:t>UNIEK IDENTIFICATIEKENMERK - VOOR MENSEN LEESBARE GEGEVENS</w:t>
      </w:r>
      <w:r w:rsidR="007D0118">
        <w:rPr>
          <w:b/>
          <w:szCs w:val="22"/>
          <w:lang w:val="nl-NL"/>
        </w:rPr>
        <w:fldChar w:fldCharType="begin"/>
      </w:r>
      <w:r w:rsidR="007D0118">
        <w:rPr>
          <w:b/>
          <w:szCs w:val="22"/>
          <w:lang w:val="nl-NL"/>
        </w:rPr>
        <w:instrText xml:space="preserve"> DOCVARIABLE VAULT_ND_c9242d86-ad03-451d-8419-4c4d07a52512 \* MERGEFORMAT </w:instrText>
      </w:r>
      <w:r w:rsidR="007D0118">
        <w:rPr>
          <w:b/>
          <w:szCs w:val="22"/>
          <w:lang w:val="nl-NL"/>
        </w:rPr>
        <w:fldChar w:fldCharType="separate"/>
      </w:r>
      <w:r w:rsidR="007D0118">
        <w:rPr>
          <w:b/>
          <w:szCs w:val="22"/>
          <w:lang w:val="nl-NL"/>
        </w:rPr>
        <w:t xml:space="preserve"> </w:t>
      </w:r>
      <w:r w:rsidR="007D0118">
        <w:rPr>
          <w:b/>
          <w:szCs w:val="22"/>
          <w:lang w:val="nl-NL"/>
        </w:rPr>
        <w:fldChar w:fldCharType="end"/>
      </w:r>
    </w:p>
    <w:p w14:paraId="2BEE5BA6" w14:textId="77777777" w:rsidR="0034259E" w:rsidRPr="001A53B8" w:rsidRDefault="0034259E" w:rsidP="0034259E">
      <w:pPr>
        <w:rPr>
          <w:szCs w:val="22"/>
          <w:lang w:val="nl-NL"/>
        </w:rPr>
      </w:pPr>
    </w:p>
    <w:p w14:paraId="723EC758" w14:textId="457678CC" w:rsidR="0034259E" w:rsidRPr="001A53B8" w:rsidRDefault="0034259E" w:rsidP="0034259E">
      <w:pPr>
        <w:rPr>
          <w:szCs w:val="22"/>
          <w:lang w:val="nl-NL"/>
        </w:rPr>
      </w:pPr>
      <w:r w:rsidRPr="001A53B8">
        <w:rPr>
          <w:szCs w:val="22"/>
          <w:lang w:val="nl-NL"/>
        </w:rPr>
        <w:t>PC</w:t>
      </w:r>
    </w:p>
    <w:p w14:paraId="6D726537" w14:textId="6D0502D2" w:rsidR="0034259E" w:rsidRPr="001A53B8" w:rsidRDefault="0034259E" w:rsidP="0034259E">
      <w:pPr>
        <w:rPr>
          <w:szCs w:val="22"/>
          <w:lang w:val="nl-NL"/>
        </w:rPr>
      </w:pPr>
      <w:r w:rsidRPr="001A53B8">
        <w:rPr>
          <w:szCs w:val="22"/>
          <w:lang w:val="nl-NL"/>
        </w:rPr>
        <w:t>SN</w:t>
      </w:r>
    </w:p>
    <w:p w14:paraId="58A1DEB3" w14:textId="744A34E3" w:rsidR="0034259E" w:rsidRPr="001A53B8" w:rsidRDefault="0034259E" w:rsidP="0034259E">
      <w:pPr>
        <w:rPr>
          <w:szCs w:val="22"/>
          <w:lang w:val="nl-NL"/>
        </w:rPr>
      </w:pPr>
      <w:r w:rsidRPr="001A53B8">
        <w:rPr>
          <w:szCs w:val="22"/>
          <w:lang w:val="nl-NL"/>
        </w:rPr>
        <w:t>NN</w:t>
      </w:r>
    </w:p>
    <w:p w14:paraId="54E94C46" w14:textId="77777777" w:rsidR="0034259E" w:rsidRPr="008E1EFA" w:rsidRDefault="0034259E" w:rsidP="0058324B">
      <w:pPr>
        <w:widowControl w:val="0"/>
        <w:suppressAutoHyphens w:val="0"/>
        <w:rPr>
          <w:lang w:val="nl-NL"/>
        </w:rPr>
      </w:pPr>
    </w:p>
    <w:p w14:paraId="151FEBB4"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lang w:val="nl-NL"/>
        </w:rPr>
      </w:pPr>
      <w:r w:rsidRPr="008E1EFA">
        <w:rPr>
          <w:b/>
          <w:lang w:val="nl-NL"/>
        </w:rPr>
        <w:br w:type="page"/>
      </w:r>
      <w:r w:rsidR="00C33B14" w:rsidRPr="008E1EFA">
        <w:rPr>
          <w:b/>
          <w:lang w:val="nl-NL"/>
        </w:rPr>
        <w:lastRenderedPageBreak/>
        <w:t xml:space="preserve">GEGEVENS DIE </w:t>
      </w:r>
      <w:r w:rsidR="001310EC" w:rsidRPr="008E1EFA">
        <w:rPr>
          <w:b/>
          <w:lang w:val="nl-NL"/>
        </w:rPr>
        <w:t>IN IEDER GEVAL</w:t>
      </w:r>
      <w:r w:rsidR="00C33B14" w:rsidRPr="008E1EFA">
        <w:rPr>
          <w:b/>
          <w:lang w:val="nl-NL"/>
        </w:rPr>
        <w:t xml:space="preserve"> OP PRIMAIRE KLEINVERPAKKINGEN MOETEN WORDEN VERMELD</w:t>
      </w:r>
    </w:p>
    <w:p w14:paraId="04A21CCE"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lang w:val="nl-NL"/>
        </w:rPr>
      </w:pPr>
    </w:p>
    <w:p w14:paraId="5A37B817" w14:textId="77777777" w:rsidR="00B70AC0" w:rsidRPr="008E1EFA" w:rsidRDefault="00C33B14" w:rsidP="0058324B">
      <w:pPr>
        <w:widowControl w:val="0"/>
        <w:pBdr>
          <w:top w:val="single" w:sz="4" w:space="1" w:color="auto"/>
          <w:left w:val="single" w:sz="4" w:space="4" w:color="auto"/>
          <w:bottom w:val="single" w:sz="4" w:space="1" w:color="auto"/>
          <w:right w:val="single" w:sz="4" w:space="4" w:color="auto"/>
        </w:pBdr>
        <w:suppressAutoHyphens w:val="0"/>
        <w:rPr>
          <w:b/>
          <w:lang w:val="nl-NL"/>
        </w:rPr>
      </w:pPr>
      <w:r w:rsidRPr="008E1EFA">
        <w:rPr>
          <w:b/>
          <w:lang w:val="nl-NL"/>
        </w:rPr>
        <w:t>ETIKET VOORGEVULDE PEN</w:t>
      </w:r>
    </w:p>
    <w:p w14:paraId="269E3F78" w14:textId="77777777" w:rsidR="00B70AC0" w:rsidRPr="008E1EFA" w:rsidRDefault="00B70AC0" w:rsidP="0058324B">
      <w:pPr>
        <w:widowControl w:val="0"/>
        <w:suppressAutoHyphens w:val="0"/>
        <w:rPr>
          <w:lang w:val="nl-NL"/>
        </w:rPr>
      </w:pPr>
    </w:p>
    <w:p w14:paraId="1FF5B4C3" w14:textId="77777777" w:rsidR="00B70AC0" w:rsidRPr="008E1EFA" w:rsidRDefault="00B70AC0" w:rsidP="0058324B">
      <w:pPr>
        <w:widowControl w:val="0"/>
        <w:suppressAutoHyphens w:val="0"/>
        <w:rPr>
          <w:lang w:val="nl-NL"/>
        </w:rPr>
      </w:pPr>
    </w:p>
    <w:p w14:paraId="30247256"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lang w:val="nl-NL"/>
        </w:rPr>
      </w:pPr>
      <w:r w:rsidRPr="008E1EFA">
        <w:rPr>
          <w:b/>
          <w:lang w:val="nl-NL"/>
        </w:rPr>
        <w:t>1.</w:t>
      </w:r>
      <w:r w:rsidRPr="008E1EFA">
        <w:rPr>
          <w:b/>
          <w:lang w:val="nl-NL"/>
        </w:rPr>
        <w:tab/>
      </w:r>
      <w:r w:rsidR="00C33B14" w:rsidRPr="008E1EFA">
        <w:rPr>
          <w:b/>
          <w:lang w:val="nl-NL"/>
        </w:rPr>
        <w:t>NAAM VAN HET GENEESMIDDEL EN DE TOEDIENINGSWEG</w:t>
      </w:r>
      <w:r w:rsidR="001310EC" w:rsidRPr="008E1EFA">
        <w:rPr>
          <w:b/>
          <w:lang w:val="nl-NL"/>
        </w:rPr>
        <w:t>(EN)</w:t>
      </w:r>
    </w:p>
    <w:p w14:paraId="01430A63" w14:textId="77777777" w:rsidR="00B70AC0" w:rsidRPr="008E1EFA" w:rsidRDefault="00B70AC0" w:rsidP="0058324B">
      <w:pPr>
        <w:widowControl w:val="0"/>
        <w:suppressAutoHyphens w:val="0"/>
        <w:ind w:left="567" w:hanging="567"/>
        <w:rPr>
          <w:lang w:val="nl-NL"/>
        </w:rPr>
      </w:pPr>
    </w:p>
    <w:p w14:paraId="03F233D6" w14:textId="77777777" w:rsidR="00B70AC0" w:rsidRPr="008E1EFA" w:rsidRDefault="00C33B14" w:rsidP="0058324B">
      <w:pPr>
        <w:widowControl w:val="0"/>
        <w:suppressAutoHyphens w:val="0"/>
        <w:rPr>
          <w:lang w:val="nl-NL"/>
        </w:rPr>
      </w:pPr>
      <w:r w:rsidRPr="008E1EFA">
        <w:rPr>
          <w:lang w:val="nl-NL"/>
        </w:rPr>
        <w:t>Victoza 6 mg/ml injectie</w:t>
      </w:r>
    </w:p>
    <w:p w14:paraId="7DBB513C" w14:textId="77777777" w:rsidR="00B70AC0" w:rsidRPr="008E1EFA" w:rsidRDefault="004F0A67" w:rsidP="0058324B">
      <w:pPr>
        <w:widowControl w:val="0"/>
        <w:suppressAutoHyphens w:val="0"/>
        <w:rPr>
          <w:lang w:val="nl-NL"/>
        </w:rPr>
      </w:pPr>
      <w:r w:rsidRPr="008E1EFA">
        <w:rPr>
          <w:lang w:val="nl-NL"/>
        </w:rPr>
        <w:t>l</w:t>
      </w:r>
      <w:r w:rsidR="00C33B14" w:rsidRPr="008E1EFA">
        <w:rPr>
          <w:lang w:val="nl-NL"/>
        </w:rPr>
        <w:t>iraglutide</w:t>
      </w:r>
    </w:p>
    <w:p w14:paraId="162874DA" w14:textId="77777777" w:rsidR="00B70AC0" w:rsidRPr="008E1EFA" w:rsidRDefault="00AC39AA" w:rsidP="0058324B">
      <w:pPr>
        <w:widowControl w:val="0"/>
        <w:suppressAutoHyphens w:val="0"/>
        <w:rPr>
          <w:lang w:val="nl-NL"/>
        </w:rPr>
      </w:pPr>
      <w:r w:rsidRPr="008E1EFA">
        <w:rPr>
          <w:lang w:val="nl-NL"/>
        </w:rPr>
        <w:t xml:space="preserve">s.c. </w:t>
      </w:r>
      <w:r w:rsidR="00C33B14" w:rsidRPr="008E1EFA">
        <w:rPr>
          <w:lang w:val="nl-NL"/>
        </w:rPr>
        <w:t>gebruik</w:t>
      </w:r>
    </w:p>
    <w:p w14:paraId="291781C6" w14:textId="77777777" w:rsidR="00B70AC0" w:rsidRPr="008E1EFA" w:rsidRDefault="00B70AC0" w:rsidP="0058324B">
      <w:pPr>
        <w:widowControl w:val="0"/>
        <w:suppressAutoHyphens w:val="0"/>
        <w:rPr>
          <w:lang w:val="nl-NL"/>
        </w:rPr>
      </w:pPr>
    </w:p>
    <w:p w14:paraId="05DA53B6" w14:textId="77777777" w:rsidR="00A0005A" w:rsidRPr="008E1EFA" w:rsidRDefault="00A0005A" w:rsidP="0058324B">
      <w:pPr>
        <w:widowControl w:val="0"/>
        <w:suppressAutoHyphens w:val="0"/>
        <w:rPr>
          <w:lang w:val="nl-NL"/>
        </w:rPr>
      </w:pPr>
    </w:p>
    <w:p w14:paraId="23CA2B3C"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highlight w:val="lightGray"/>
          <w:lang w:val="nl-NL"/>
        </w:rPr>
      </w:pPr>
      <w:r w:rsidRPr="008E1EFA">
        <w:rPr>
          <w:b/>
          <w:lang w:val="nl-NL"/>
        </w:rPr>
        <w:t>2.</w:t>
      </w:r>
      <w:r w:rsidRPr="008E1EFA">
        <w:rPr>
          <w:b/>
          <w:lang w:val="nl-NL"/>
        </w:rPr>
        <w:tab/>
      </w:r>
      <w:r w:rsidR="00C33B14" w:rsidRPr="008E1EFA">
        <w:rPr>
          <w:b/>
          <w:lang w:val="nl-NL"/>
        </w:rPr>
        <w:t>WIJZE VAN TOEDIENING</w:t>
      </w:r>
    </w:p>
    <w:p w14:paraId="1DE96687" w14:textId="77777777" w:rsidR="00B70AC0" w:rsidRPr="008E1EFA" w:rsidRDefault="00B70AC0" w:rsidP="0058324B">
      <w:pPr>
        <w:widowControl w:val="0"/>
        <w:suppressAutoHyphens w:val="0"/>
        <w:rPr>
          <w:lang w:val="nl-NL"/>
        </w:rPr>
      </w:pPr>
    </w:p>
    <w:p w14:paraId="1E0F18B2" w14:textId="77777777" w:rsidR="00B70AC0" w:rsidRPr="008E1EFA" w:rsidRDefault="00B70AC0" w:rsidP="0058324B">
      <w:pPr>
        <w:widowControl w:val="0"/>
        <w:suppressAutoHyphens w:val="0"/>
        <w:rPr>
          <w:lang w:val="nl-NL"/>
        </w:rPr>
      </w:pPr>
    </w:p>
    <w:p w14:paraId="44331B5D"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lang w:val="nl-NL"/>
        </w:rPr>
      </w:pPr>
      <w:r w:rsidRPr="008E1EFA">
        <w:rPr>
          <w:b/>
          <w:lang w:val="nl-NL"/>
        </w:rPr>
        <w:t>3.</w:t>
      </w:r>
      <w:r w:rsidRPr="008E1EFA">
        <w:rPr>
          <w:b/>
          <w:lang w:val="nl-NL"/>
        </w:rPr>
        <w:tab/>
      </w:r>
      <w:r w:rsidR="00C33B14" w:rsidRPr="008E1EFA">
        <w:rPr>
          <w:b/>
          <w:lang w:val="nl-NL"/>
        </w:rPr>
        <w:t>UITERSTE GEBRUIKSDATUM</w:t>
      </w:r>
    </w:p>
    <w:p w14:paraId="77AD8930" w14:textId="77777777" w:rsidR="002F4E91" w:rsidRPr="008E1EFA" w:rsidRDefault="002F4E91" w:rsidP="0058324B">
      <w:pPr>
        <w:widowControl w:val="0"/>
        <w:suppressAutoHyphens w:val="0"/>
        <w:rPr>
          <w:lang w:val="nl-NL"/>
        </w:rPr>
      </w:pPr>
    </w:p>
    <w:p w14:paraId="5774DE70" w14:textId="77777777" w:rsidR="00B70AC0" w:rsidRPr="008E1EFA" w:rsidRDefault="00C33B14" w:rsidP="0058324B">
      <w:pPr>
        <w:widowControl w:val="0"/>
        <w:suppressAutoHyphens w:val="0"/>
        <w:rPr>
          <w:strike/>
          <w:lang w:val="nl-NL"/>
        </w:rPr>
      </w:pPr>
      <w:r w:rsidRPr="008E1EFA">
        <w:rPr>
          <w:lang w:val="nl-NL"/>
        </w:rPr>
        <w:t>EXP</w:t>
      </w:r>
    </w:p>
    <w:p w14:paraId="39864D06" w14:textId="77777777" w:rsidR="00B70AC0" w:rsidRPr="008E1EFA" w:rsidRDefault="00B70AC0" w:rsidP="0058324B">
      <w:pPr>
        <w:widowControl w:val="0"/>
        <w:suppressAutoHyphens w:val="0"/>
        <w:rPr>
          <w:lang w:val="nl-NL"/>
        </w:rPr>
      </w:pPr>
    </w:p>
    <w:p w14:paraId="7045ACF4" w14:textId="77777777" w:rsidR="002F4E91" w:rsidRPr="008E1EFA" w:rsidRDefault="002F4E91" w:rsidP="0058324B">
      <w:pPr>
        <w:widowControl w:val="0"/>
        <w:suppressAutoHyphens w:val="0"/>
        <w:rPr>
          <w:lang w:val="nl-NL"/>
        </w:rPr>
      </w:pPr>
    </w:p>
    <w:p w14:paraId="3C08FB4F"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highlight w:val="lightGray"/>
          <w:lang w:val="nl-NL"/>
        </w:rPr>
      </w:pPr>
      <w:r w:rsidRPr="008E1EFA">
        <w:rPr>
          <w:b/>
          <w:lang w:val="nl-NL"/>
        </w:rPr>
        <w:t>4.</w:t>
      </w:r>
      <w:r w:rsidRPr="008E1EFA">
        <w:rPr>
          <w:b/>
          <w:lang w:val="nl-NL"/>
        </w:rPr>
        <w:tab/>
      </w:r>
      <w:r w:rsidR="00C96EF6" w:rsidRPr="008E1EFA">
        <w:rPr>
          <w:b/>
          <w:lang w:val="nl-NL"/>
        </w:rPr>
        <w:t>PARTIJNUMMER</w:t>
      </w:r>
    </w:p>
    <w:p w14:paraId="3F9DEA7A" w14:textId="77777777" w:rsidR="002F4E91" w:rsidRPr="008E1EFA" w:rsidRDefault="002F4E91" w:rsidP="0058324B">
      <w:pPr>
        <w:widowControl w:val="0"/>
        <w:suppressAutoHyphens w:val="0"/>
        <w:ind w:right="113"/>
        <w:rPr>
          <w:lang w:val="nl-NL"/>
        </w:rPr>
      </w:pPr>
    </w:p>
    <w:p w14:paraId="28392FED" w14:textId="77777777" w:rsidR="00B70AC0" w:rsidRPr="008E1EFA" w:rsidRDefault="00C33B14" w:rsidP="0058324B">
      <w:pPr>
        <w:widowControl w:val="0"/>
        <w:suppressAutoHyphens w:val="0"/>
        <w:ind w:right="113"/>
        <w:rPr>
          <w:lang w:val="nl-NL"/>
        </w:rPr>
      </w:pPr>
      <w:r w:rsidRPr="008E1EFA">
        <w:rPr>
          <w:lang w:val="nl-NL"/>
        </w:rPr>
        <w:t>Charge:</w:t>
      </w:r>
    </w:p>
    <w:p w14:paraId="34F05643" w14:textId="77777777" w:rsidR="00B70AC0" w:rsidRPr="008E1EFA" w:rsidRDefault="00B70AC0" w:rsidP="0058324B">
      <w:pPr>
        <w:widowControl w:val="0"/>
        <w:suppressAutoHyphens w:val="0"/>
        <w:ind w:right="113"/>
        <w:rPr>
          <w:lang w:val="nl-NL"/>
        </w:rPr>
      </w:pPr>
    </w:p>
    <w:p w14:paraId="032A26E7" w14:textId="77777777" w:rsidR="002F4E91" w:rsidRPr="008E1EFA" w:rsidRDefault="002F4E91" w:rsidP="0058324B">
      <w:pPr>
        <w:widowControl w:val="0"/>
        <w:suppressAutoHyphens w:val="0"/>
        <w:ind w:right="113"/>
        <w:rPr>
          <w:lang w:val="nl-NL"/>
        </w:rPr>
      </w:pPr>
    </w:p>
    <w:p w14:paraId="0323283D"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highlight w:val="lightGray"/>
          <w:lang w:val="nl-NL"/>
        </w:rPr>
      </w:pPr>
      <w:r w:rsidRPr="008E1EFA">
        <w:rPr>
          <w:b/>
          <w:lang w:val="nl-NL"/>
        </w:rPr>
        <w:t>5.</w:t>
      </w:r>
      <w:r w:rsidRPr="008E1EFA">
        <w:rPr>
          <w:b/>
          <w:lang w:val="nl-NL"/>
        </w:rPr>
        <w:tab/>
      </w:r>
      <w:r w:rsidR="00C33B14" w:rsidRPr="008E1EFA">
        <w:rPr>
          <w:b/>
          <w:lang w:val="nl-NL"/>
        </w:rPr>
        <w:t>INHOUD UITGEDRUKT IN GEWICHT, VOLUME OF EENHEID</w:t>
      </w:r>
    </w:p>
    <w:p w14:paraId="76CB681A" w14:textId="77777777" w:rsidR="002F4E91" w:rsidRPr="008E1EFA" w:rsidRDefault="002F4E91" w:rsidP="0058324B">
      <w:pPr>
        <w:widowControl w:val="0"/>
        <w:suppressAutoHyphens w:val="0"/>
        <w:ind w:right="113"/>
        <w:rPr>
          <w:lang w:val="nl-NL"/>
        </w:rPr>
      </w:pPr>
    </w:p>
    <w:p w14:paraId="7465AA45" w14:textId="77777777" w:rsidR="002F4E91" w:rsidRPr="008E1EFA" w:rsidRDefault="00C33B14" w:rsidP="0058324B">
      <w:pPr>
        <w:widowControl w:val="0"/>
        <w:suppressAutoHyphens w:val="0"/>
        <w:ind w:right="113"/>
        <w:rPr>
          <w:lang w:val="pt-BR"/>
        </w:rPr>
      </w:pPr>
      <w:r w:rsidRPr="008E1EFA">
        <w:rPr>
          <w:lang w:val="pt-BR"/>
        </w:rPr>
        <w:t>3 ml</w:t>
      </w:r>
    </w:p>
    <w:p w14:paraId="7B4202F0" w14:textId="77777777" w:rsidR="00365272" w:rsidRPr="008E1EFA" w:rsidRDefault="00365272" w:rsidP="0058324B">
      <w:pPr>
        <w:widowControl w:val="0"/>
        <w:suppressAutoHyphens w:val="0"/>
        <w:ind w:right="113"/>
        <w:rPr>
          <w:lang w:val="pt-BR"/>
        </w:rPr>
      </w:pPr>
    </w:p>
    <w:p w14:paraId="2E77A45B" w14:textId="77777777" w:rsidR="00365272" w:rsidRPr="008E1EFA" w:rsidRDefault="00365272" w:rsidP="0058324B">
      <w:pPr>
        <w:widowControl w:val="0"/>
        <w:suppressAutoHyphens w:val="0"/>
        <w:ind w:right="113"/>
        <w:rPr>
          <w:lang w:val="pt-BR"/>
        </w:rPr>
      </w:pPr>
    </w:p>
    <w:p w14:paraId="3EE8F194" w14:textId="77777777" w:rsidR="00B70AC0" w:rsidRPr="008E1EFA" w:rsidRDefault="00B70AC0" w:rsidP="0058324B">
      <w:pPr>
        <w:widowControl w:val="0"/>
        <w:pBdr>
          <w:top w:val="single" w:sz="4" w:space="1" w:color="auto"/>
          <w:left w:val="single" w:sz="4" w:space="4" w:color="auto"/>
          <w:bottom w:val="single" w:sz="4" w:space="1" w:color="auto"/>
          <w:right w:val="single" w:sz="4" w:space="4" w:color="auto"/>
        </w:pBdr>
        <w:suppressAutoHyphens w:val="0"/>
        <w:rPr>
          <w:b/>
          <w:highlight w:val="lightGray"/>
          <w:lang w:val="pt-BR"/>
        </w:rPr>
      </w:pPr>
      <w:r w:rsidRPr="008E1EFA">
        <w:rPr>
          <w:b/>
          <w:lang w:val="pt-BR"/>
        </w:rPr>
        <w:t>6.</w:t>
      </w:r>
      <w:r w:rsidRPr="008E1EFA">
        <w:rPr>
          <w:b/>
          <w:lang w:val="pt-BR"/>
        </w:rPr>
        <w:tab/>
      </w:r>
      <w:r w:rsidR="00C33B14" w:rsidRPr="008E1EFA">
        <w:rPr>
          <w:b/>
          <w:lang w:val="pt-BR"/>
        </w:rPr>
        <w:t>OVERIGE</w:t>
      </w:r>
    </w:p>
    <w:p w14:paraId="09888F4A" w14:textId="77777777" w:rsidR="00B70AC0" w:rsidRPr="008E1EFA" w:rsidRDefault="00B70AC0" w:rsidP="0058324B">
      <w:pPr>
        <w:widowControl w:val="0"/>
        <w:suppressAutoHyphens w:val="0"/>
        <w:rPr>
          <w:lang w:val="pt-BR"/>
        </w:rPr>
      </w:pPr>
    </w:p>
    <w:p w14:paraId="56EDB929" w14:textId="77777777" w:rsidR="002617FF" w:rsidRPr="008E1EFA" w:rsidRDefault="00845687" w:rsidP="0058324B">
      <w:pPr>
        <w:widowControl w:val="0"/>
        <w:suppressAutoHyphens w:val="0"/>
        <w:rPr>
          <w:lang w:val="pt-BR"/>
        </w:rPr>
      </w:pPr>
      <w:r w:rsidRPr="008E1EFA">
        <w:rPr>
          <w:lang w:val="pt-BR"/>
        </w:rPr>
        <w:t>Novo Nordisk A/S</w:t>
      </w:r>
    </w:p>
    <w:p w14:paraId="78E54B55" w14:textId="77777777" w:rsidR="00B70AC0" w:rsidRPr="008E1EFA" w:rsidRDefault="002613A2" w:rsidP="00610522">
      <w:pPr>
        <w:widowControl w:val="0"/>
        <w:suppressAutoHyphens w:val="0"/>
        <w:jc w:val="center"/>
        <w:rPr>
          <w:lang w:val="pt-BR"/>
        </w:rPr>
      </w:pPr>
      <w:r w:rsidRPr="008E1EFA">
        <w:rPr>
          <w:lang w:val="pt-BR"/>
        </w:rPr>
        <w:br w:type="page"/>
      </w:r>
    </w:p>
    <w:p w14:paraId="0F87FC3C" w14:textId="77777777" w:rsidR="00B70AC0" w:rsidRPr="008E1EFA" w:rsidRDefault="00B70AC0" w:rsidP="0058324B">
      <w:pPr>
        <w:widowControl w:val="0"/>
        <w:suppressAutoHyphens w:val="0"/>
        <w:jc w:val="center"/>
        <w:rPr>
          <w:lang w:val="pt-BR"/>
        </w:rPr>
      </w:pPr>
    </w:p>
    <w:p w14:paraId="6EE4431D" w14:textId="77777777" w:rsidR="00B70AC0" w:rsidRPr="008E1EFA" w:rsidRDefault="00B70AC0" w:rsidP="0058324B">
      <w:pPr>
        <w:widowControl w:val="0"/>
        <w:suppressAutoHyphens w:val="0"/>
        <w:jc w:val="center"/>
        <w:rPr>
          <w:lang w:val="pt-BR"/>
        </w:rPr>
      </w:pPr>
    </w:p>
    <w:p w14:paraId="45EFAE04" w14:textId="77777777" w:rsidR="00B70AC0" w:rsidRPr="008E1EFA" w:rsidRDefault="00B70AC0" w:rsidP="0058324B">
      <w:pPr>
        <w:widowControl w:val="0"/>
        <w:suppressAutoHyphens w:val="0"/>
        <w:jc w:val="center"/>
        <w:rPr>
          <w:lang w:val="pt-BR"/>
        </w:rPr>
      </w:pPr>
    </w:p>
    <w:p w14:paraId="16F39A4F" w14:textId="77777777" w:rsidR="00B70AC0" w:rsidRPr="008E1EFA" w:rsidRDefault="00B70AC0" w:rsidP="0058324B">
      <w:pPr>
        <w:widowControl w:val="0"/>
        <w:suppressAutoHyphens w:val="0"/>
        <w:jc w:val="center"/>
        <w:rPr>
          <w:lang w:val="pt-BR"/>
        </w:rPr>
      </w:pPr>
    </w:p>
    <w:p w14:paraId="1A738DC9" w14:textId="77777777" w:rsidR="00B70AC0" w:rsidRPr="008E1EFA" w:rsidRDefault="00B70AC0" w:rsidP="0058324B">
      <w:pPr>
        <w:widowControl w:val="0"/>
        <w:suppressAutoHyphens w:val="0"/>
        <w:jc w:val="center"/>
        <w:rPr>
          <w:lang w:val="pt-BR"/>
        </w:rPr>
      </w:pPr>
    </w:p>
    <w:p w14:paraId="5E131DA0" w14:textId="77777777" w:rsidR="00B70AC0" w:rsidRPr="008E1EFA" w:rsidRDefault="00B70AC0" w:rsidP="0058324B">
      <w:pPr>
        <w:widowControl w:val="0"/>
        <w:suppressAutoHyphens w:val="0"/>
        <w:jc w:val="center"/>
        <w:rPr>
          <w:lang w:val="pt-BR"/>
        </w:rPr>
      </w:pPr>
    </w:p>
    <w:p w14:paraId="1E647984" w14:textId="77777777" w:rsidR="00B70AC0" w:rsidRPr="008E1EFA" w:rsidRDefault="00B70AC0" w:rsidP="0058324B">
      <w:pPr>
        <w:widowControl w:val="0"/>
        <w:suppressAutoHyphens w:val="0"/>
        <w:jc w:val="center"/>
        <w:rPr>
          <w:lang w:val="pt-BR"/>
        </w:rPr>
      </w:pPr>
    </w:p>
    <w:p w14:paraId="0F967022" w14:textId="77777777" w:rsidR="00B70AC0" w:rsidRPr="008E1EFA" w:rsidRDefault="00B70AC0" w:rsidP="0058324B">
      <w:pPr>
        <w:widowControl w:val="0"/>
        <w:suppressAutoHyphens w:val="0"/>
        <w:jc w:val="center"/>
        <w:rPr>
          <w:lang w:val="pt-BR"/>
        </w:rPr>
      </w:pPr>
    </w:p>
    <w:p w14:paraId="19587E27" w14:textId="77777777" w:rsidR="00B70AC0" w:rsidRPr="008E1EFA" w:rsidRDefault="00B70AC0" w:rsidP="0058324B">
      <w:pPr>
        <w:widowControl w:val="0"/>
        <w:suppressAutoHyphens w:val="0"/>
        <w:jc w:val="center"/>
        <w:rPr>
          <w:lang w:val="pt-BR"/>
        </w:rPr>
      </w:pPr>
    </w:p>
    <w:p w14:paraId="72EC61AD" w14:textId="77777777" w:rsidR="00B70AC0" w:rsidRPr="008E1EFA" w:rsidRDefault="00B70AC0" w:rsidP="0058324B">
      <w:pPr>
        <w:widowControl w:val="0"/>
        <w:suppressAutoHyphens w:val="0"/>
        <w:jc w:val="center"/>
        <w:rPr>
          <w:lang w:val="pt-BR"/>
        </w:rPr>
      </w:pPr>
    </w:p>
    <w:p w14:paraId="716C1CEF" w14:textId="77777777" w:rsidR="00B70AC0" w:rsidRPr="008E1EFA" w:rsidRDefault="00B70AC0" w:rsidP="0058324B">
      <w:pPr>
        <w:widowControl w:val="0"/>
        <w:suppressAutoHyphens w:val="0"/>
        <w:jc w:val="center"/>
        <w:rPr>
          <w:lang w:val="pt-BR"/>
        </w:rPr>
      </w:pPr>
    </w:p>
    <w:p w14:paraId="5B9EFD06" w14:textId="77777777" w:rsidR="00B70AC0" w:rsidRPr="008E1EFA" w:rsidRDefault="00B70AC0" w:rsidP="0058324B">
      <w:pPr>
        <w:widowControl w:val="0"/>
        <w:suppressAutoHyphens w:val="0"/>
        <w:jc w:val="center"/>
        <w:rPr>
          <w:lang w:val="pt-BR"/>
        </w:rPr>
      </w:pPr>
    </w:p>
    <w:p w14:paraId="7D5DC749" w14:textId="77777777" w:rsidR="00B70AC0" w:rsidRPr="008E1EFA" w:rsidRDefault="00B70AC0" w:rsidP="0058324B">
      <w:pPr>
        <w:widowControl w:val="0"/>
        <w:suppressAutoHyphens w:val="0"/>
        <w:jc w:val="center"/>
        <w:rPr>
          <w:lang w:val="pt-BR"/>
        </w:rPr>
      </w:pPr>
    </w:p>
    <w:p w14:paraId="11B3423E" w14:textId="77777777" w:rsidR="00B70AC0" w:rsidRPr="008E1EFA" w:rsidRDefault="00B70AC0" w:rsidP="0058324B">
      <w:pPr>
        <w:widowControl w:val="0"/>
        <w:suppressAutoHyphens w:val="0"/>
        <w:jc w:val="center"/>
        <w:rPr>
          <w:lang w:val="pt-BR"/>
        </w:rPr>
      </w:pPr>
    </w:p>
    <w:p w14:paraId="25010EC8" w14:textId="77777777" w:rsidR="00B70AC0" w:rsidRPr="008E1EFA" w:rsidRDefault="00B70AC0" w:rsidP="0058324B">
      <w:pPr>
        <w:widowControl w:val="0"/>
        <w:suppressAutoHyphens w:val="0"/>
        <w:jc w:val="center"/>
        <w:rPr>
          <w:lang w:val="pt-BR"/>
        </w:rPr>
      </w:pPr>
    </w:p>
    <w:p w14:paraId="34A0C25C" w14:textId="77777777" w:rsidR="00B70AC0" w:rsidRPr="008E1EFA" w:rsidRDefault="00B70AC0" w:rsidP="0058324B">
      <w:pPr>
        <w:widowControl w:val="0"/>
        <w:suppressAutoHyphens w:val="0"/>
        <w:jc w:val="center"/>
        <w:rPr>
          <w:lang w:val="pt-BR"/>
        </w:rPr>
      </w:pPr>
    </w:p>
    <w:p w14:paraId="164D03A3" w14:textId="77777777" w:rsidR="00B70AC0" w:rsidRPr="008E1EFA" w:rsidRDefault="00B70AC0" w:rsidP="0058324B">
      <w:pPr>
        <w:widowControl w:val="0"/>
        <w:suppressAutoHyphens w:val="0"/>
        <w:jc w:val="center"/>
        <w:rPr>
          <w:lang w:val="pt-BR"/>
        </w:rPr>
      </w:pPr>
    </w:p>
    <w:p w14:paraId="2391513E" w14:textId="10D4C834" w:rsidR="00B70AC0" w:rsidRPr="008E1EFA" w:rsidRDefault="00B70AC0" w:rsidP="0058324B">
      <w:pPr>
        <w:widowControl w:val="0"/>
        <w:suppressAutoHyphens w:val="0"/>
        <w:jc w:val="center"/>
        <w:rPr>
          <w:lang w:val="pt-BR"/>
        </w:rPr>
      </w:pPr>
    </w:p>
    <w:p w14:paraId="4E112252" w14:textId="77777777" w:rsidR="004D142A" w:rsidRPr="008E1EFA" w:rsidRDefault="004D142A" w:rsidP="0058324B">
      <w:pPr>
        <w:widowControl w:val="0"/>
        <w:suppressAutoHyphens w:val="0"/>
        <w:jc w:val="center"/>
        <w:rPr>
          <w:lang w:val="pt-BR"/>
        </w:rPr>
      </w:pPr>
    </w:p>
    <w:p w14:paraId="18E686E0" w14:textId="77777777" w:rsidR="00B70AC0" w:rsidRPr="008E1EFA" w:rsidRDefault="00B70AC0" w:rsidP="0058324B">
      <w:pPr>
        <w:widowControl w:val="0"/>
        <w:suppressAutoHyphens w:val="0"/>
        <w:jc w:val="center"/>
        <w:rPr>
          <w:lang w:val="pt-BR"/>
        </w:rPr>
      </w:pPr>
    </w:p>
    <w:p w14:paraId="5ED10090" w14:textId="77777777" w:rsidR="00B70AC0" w:rsidRPr="008E1EFA" w:rsidRDefault="00B70AC0" w:rsidP="0058324B">
      <w:pPr>
        <w:widowControl w:val="0"/>
        <w:suppressAutoHyphens w:val="0"/>
        <w:jc w:val="center"/>
        <w:rPr>
          <w:lang w:val="pt-BR"/>
        </w:rPr>
      </w:pPr>
    </w:p>
    <w:p w14:paraId="130F6F34" w14:textId="77777777" w:rsidR="00B70AC0" w:rsidRPr="008E1EFA" w:rsidRDefault="00B70AC0" w:rsidP="0058324B">
      <w:pPr>
        <w:widowControl w:val="0"/>
        <w:suppressAutoHyphens w:val="0"/>
        <w:jc w:val="center"/>
        <w:rPr>
          <w:lang w:val="pt-BR"/>
        </w:rPr>
      </w:pPr>
    </w:p>
    <w:p w14:paraId="5229DE07" w14:textId="77777777" w:rsidR="00B70AC0" w:rsidRPr="008E1EFA" w:rsidRDefault="00B70AC0" w:rsidP="0058324B">
      <w:pPr>
        <w:widowControl w:val="0"/>
        <w:suppressAutoHyphens w:val="0"/>
        <w:jc w:val="center"/>
        <w:rPr>
          <w:lang w:val="pt-BR"/>
        </w:rPr>
      </w:pPr>
    </w:p>
    <w:p w14:paraId="2B379EF7" w14:textId="77777777" w:rsidR="00B70AC0" w:rsidRPr="008E1EFA" w:rsidRDefault="006E2B8B" w:rsidP="0058324B">
      <w:pPr>
        <w:pStyle w:val="EMEA1"/>
      </w:pPr>
      <w:r w:rsidRPr="008E1EFA">
        <w:t>B. BIJSLUITER</w:t>
      </w:r>
    </w:p>
    <w:p w14:paraId="0FDA3D34" w14:textId="77777777" w:rsidR="00B70AC0" w:rsidRPr="008E1EFA" w:rsidRDefault="00B70AC0" w:rsidP="0058324B">
      <w:pPr>
        <w:widowControl w:val="0"/>
        <w:suppressAutoHyphens w:val="0"/>
        <w:jc w:val="center"/>
        <w:rPr>
          <w:lang w:val="nl-NL"/>
        </w:rPr>
      </w:pPr>
    </w:p>
    <w:p w14:paraId="426AB4B4" w14:textId="77777777" w:rsidR="002F4E91" w:rsidRPr="008E1EFA" w:rsidRDefault="002F4E91" w:rsidP="0058324B">
      <w:pPr>
        <w:widowControl w:val="0"/>
        <w:suppressAutoHyphens w:val="0"/>
        <w:jc w:val="center"/>
        <w:rPr>
          <w:lang w:val="nl-NL"/>
        </w:rPr>
      </w:pPr>
    </w:p>
    <w:p w14:paraId="12A33BCE" w14:textId="77777777" w:rsidR="00B70AC0" w:rsidRPr="008E1EFA" w:rsidRDefault="00B70AC0" w:rsidP="0058324B">
      <w:pPr>
        <w:widowControl w:val="0"/>
        <w:suppressAutoHyphens w:val="0"/>
        <w:jc w:val="center"/>
        <w:rPr>
          <w:b/>
          <w:lang w:val="nl-NL"/>
        </w:rPr>
      </w:pPr>
      <w:r w:rsidRPr="008E1EFA">
        <w:rPr>
          <w:b/>
          <w:lang w:val="nl-NL"/>
        </w:rPr>
        <w:br w:type="page"/>
      </w:r>
      <w:r w:rsidR="00B67874" w:rsidRPr="008E1EFA">
        <w:rPr>
          <w:b/>
          <w:lang w:val="nl-NL"/>
        </w:rPr>
        <w:lastRenderedPageBreak/>
        <w:t>Bijsluiter: informatie voor de gebruiker</w:t>
      </w:r>
    </w:p>
    <w:p w14:paraId="1B39FC38" w14:textId="77777777" w:rsidR="00B70AC0" w:rsidRPr="008E1EFA" w:rsidRDefault="00B70AC0" w:rsidP="0058324B">
      <w:pPr>
        <w:widowControl w:val="0"/>
        <w:suppressAutoHyphens w:val="0"/>
        <w:jc w:val="center"/>
        <w:rPr>
          <w:lang w:val="nl-NL"/>
        </w:rPr>
      </w:pPr>
    </w:p>
    <w:p w14:paraId="1A8DB488" w14:textId="77777777" w:rsidR="00B70AC0" w:rsidRPr="008E1EFA" w:rsidRDefault="006E2B8B" w:rsidP="0058324B">
      <w:pPr>
        <w:widowControl w:val="0"/>
        <w:numPr>
          <w:ilvl w:val="12"/>
          <w:numId w:val="0"/>
        </w:numPr>
        <w:suppressAutoHyphens w:val="0"/>
        <w:jc w:val="center"/>
        <w:rPr>
          <w:b/>
          <w:bCs/>
          <w:lang w:val="nl-NL"/>
        </w:rPr>
      </w:pPr>
      <w:r w:rsidRPr="008E1EFA">
        <w:rPr>
          <w:b/>
          <w:lang w:val="nl-NL"/>
        </w:rPr>
        <w:t>Victoza 6 mg/ml oplossing voor injectie in een voorgevulde pen</w:t>
      </w:r>
    </w:p>
    <w:p w14:paraId="4953841F" w14:textId="77777777" w:rsidR="00B70AC0" w:rsidRPr="008E1EFA" w:rsidRDefault="00117703" w:rsidP="0058324B">
      <w:pPr>
        <w:widowControl w:val="0"/>
        <w:numPr>
          <w:ilvl w:val="12"/>
          <w:numId w:val="0"/>
        </w:numPr>
        <w:suppressAutoHyphens w:val="0"/>
        <w:jc w:val="center"/>
        <w:rPr>
          <w:lang w:val="nl-NL"/>
        </w:rPr>
      </w:pPr>
      <w:r w:rsidRPr="008E1EFA">
        <w:rPr>
          <w:lang w:val="nl-NL"/>
        </w:rPr>
        <w:t>l</w:t>
      </w:r>
      <w:r w:rsidR="006E2B8B" w:rsidRPr="008E1EFA">
        <w:rPr>
          <w:lang w:val="nl-NL"/>
        </w:rPr>
        <w:t>iraglutide</w:t>
      </w:r>
    </w:p>
    <w:p w14:paraId="24007460" w14:textId="77777777" w:rsidR="00B70AC0" w:rsidRPr="008E1EFA" w:rsidRDefault="00B70AC0" w:rsidP="0058324B">
      <w:pPr>
        <w:widowControl w:val="0"/>
        <w:suppressAutoHyphens w:val="0"/>
        <w:jc w:val="center"/>
        <w:rPr>
          <w:lang w:val="nl-NL"/>
        </w:rPr>
      </w:pPr>
    </w:p>
    <w:p w14:paraId="407D5BEB" w14:textId="77777777" w:rsidR="00694210" w:rsidRPr="008E1EFA" w:rsidRDefault="00694210" w:rsidP="0058324B">
      <w:pPr>
        <w:rPr>
          <w:b/>
          <w:szCs w:val="22"/>
          <w:lang w:val="nl-NL"/>
        </w:rPr>
      </w:pPr>
      <w:r w:rsidRPr="008E1EFA">
        <w:rPr>
          <w:b/>
          <w:szCs w:val="22"/>
          <w:lang w:val="nl-NL"/>
        </w:rPr>
        <w:t>Lees goed de hele bijsluiter voordat u dit geneesmiddel gaat gebruiken</w:t>
      </w:r>
      <w:r w:rsidR="00B67874" w:rsidRPr="008E1EFA">
        <w:rPr>
          <w:b/>
          <w:lang w:val="nl-NL"/>
        </w:rPr>
        <w:t xml:space="preserve"> want er staat belangrijke informatie in voor u.</w:t>
      </w:r>
    </w:p>
    <w:p w14:paraId="243C266E" w14:textId="77777777" w:rsidR="00694210" w:rsidRPr="008E1EFA" w:rsidRDefault="003D0C79" w:rsidP="0058324B">
      <w:pPr>
        <w:ind w:left="567" w:hanging="567"/>
        <w:rPr>
          <w:lang w:val="nl-NL"/>
        </w:rPr>
      </w:pPr>
      <w:r w:rsidRPr="008E1EFA">
        <w:rPr>
          <w:lang w:val="nl-NL"/>
        </w:rPr>
        <w:t>–</w:t>
      </w:r>
      <w:r w:rsidRPr="008E1EFA">
        <w:rPr>
          <w:lang w:val="nl-NL"/>
        </w:rPr>
        <w:tab/>
      </w:r>
      <w:r w:rsidR="00694210" w:rsidRPr="008E1EFA">
        <w:rPr>
          <w:lang w:val="nl-NL"/>
        </w:rPr>
        <w:t>Bewaar deze bijsluiter. Misschien heeft u hem later weer nodig.</w:t>
      </w:r>
    </w:p>
    <w:p w14:paraId="329B1E8E" w14:textId="77777777" w:rsidR="00694210" w:rsidRPr="008E1EFA" w:rsidRDefault="003D0C79" w:rsidP="0058324B">
      <w:pPr>
        <w:ind w:left="567" w:hanging="567"/>
        <w:rPr>
          <w:lang w:val="nl-NL"/>
        </w:rPr>
      </w:pPr>
      <w:r w:rsidRPr="008E1EFA">
        <w:rPr>
          <w:lang w:val="nl-NL"/>
        </w:rPr>
        <w:t>–</w:t>
      </w:r>
      <w:r w:rsidRPr="008E1EFA">
        <w:rPr>
          <w:lang w:val="nl-NL"/>
        </w:rPr>
        <w:tab/>
      </w:r>
      <w:r w:rsidR="00694210" w:rsidRPr="008E1EFA">
        <w:rPr>
          <w:lang w:val="nl-NL"/>
        </w:rPr>
        <w:t>Heeft u nog vragen? Neem dan contact op met uw arts</w:t>
      </w:r>
      <w:r w:rsidR="00B67874" w:rsidRPr="008E1EFA">
        <w:rPr>
          <w:lang w:val="nl-NL"/>
        </w:rPr>
        <w:t xml:space="preserve">, </w:t>
      </w:r>
      <w:r w:rsidR="001310EC" w:rsidRPr="008E1EFA">
        <w:rPr>
          <w:lang w:val="nl-NL"/>
        </w:rPr>
        <w:t xml:space="preserve">apotheker of </w:t>
      </w:r>
      <w:r w:rsidR="00B67874" w:rsidRPr="008E1EFA">
        <w:rPr>
          <w:lang w:val="nl-NL"/>
        </w:rPr>
        <w:t>verpleegkundige</w:t>
      </w:r>
      <w:r w:rsidR="00694210" w:rsidRPr="008E1EFA">
        <w:rPr>
          <w:lang w:val="nl-NL"/>
        </w:rPr>
        <w:t>.</w:t>
      </w:r>
    </w:p>
    <w:p w14:paraId="03F00A34" w14:textId="1CCE7BC3" w:rsidR="00694210" w:rsidRPr="008E1EFA" w:rsidRDefault="003D0C79" w:rsidP="0058324B">
      <w:pPr>
        <w:ind w:left="567" w:hanging="567"/>
        <w:rPr>
          <w:lang w:val="nl-NL"/>
        </w:rPr>
      </w:pPr>
      <w:r w:rsidRPr="008E1EFA">
        <w:rPr>
          <w:lang w:val="nl-NL"/>
        </w:rPr>
        <w:t>–</w:t>
      </w:r>
      <w:r w:rsidRPr="008E1EFA">
        <w:rPr>
          <w:lang w:val="nl-NL"/>
        </w:rPr>
        <w:tab/>
      </w:r>
      <w:r w:rsidR="00694210" w:rsidRPr="008E1EFA">
        <w:rPr>
          <w:lang w:val="nl-NL"/>
        </w:rPr>
        <w:t>Geef dit geneesmiddel niet door aan anderen, want het is alleen aan u voorgeschreven. Het kan schadelijk zijn voor anderen, ook al hebb</w:t>
      </w:r>
      <w:r w:rsidR="00A2545F" w:rsidRPr="008E1EFA">
        <w:rPr>
          <w:lang w:val="nl-NL"/>
        </w:rPr>
        <w:t>en zij dezelfde klachten als u.</w:t>
      </w:r>
    </w:p>
    <w:p w14:paraId="2AC40D7C" w14:textId="77777777" w:rsidR="00694210" w:rsidRPr="008E1EFA" w:rsidRDefault="003D0C79" w:rsidP="0058324B">
      <w:pPr>
        <w:ind w:left="567" w:hanging="567"/>
        <w:rPr>
          <w:lang w:val="nl-NL"/>
        </w:rPr>
      </w:pPr>
      <w:r w:rsidRPr="008E1EFA">
        <w:rPr>
          <w:lang w:val="nl-NL"/>
        </w:rPr>
        <w:t>–</w:t>
      </w:r>
      <w:r w:rsidRPr="008E1EFA">
        <w:rPr>
          <w:lang w:val="nl-NL"/>
        </w:rPr>
        <w:tab/>
      </w:r>
      <w:r w:rsidR="00694210" w:rsidRPr="008E1EFA">
        <w:rPr>
          <w:lang w:val="nl-NL"/>
        </w:rPr>
        <w:t>Krijgt u last van een van de bijwerkingen die in rubriek 4 staan? Of krijgt u een bijwerking die niet in deze bijsluiter staat? Neem dan contact op met uw arts</w:t>
      </w:r>
      <w:r w:rsidR="00B67874" w:rsidRPr="008E1EFA">
        <w:rPr>
          <w:lang w:val="nl-NL"/>
        </w:rPr>
        <w:t xml:space="preserve">, </w:t>
      </w:r>
      <w:r w:rsidR="00694210" w:rsidRPr="008E1EFA">
        <w:rPr>
          <w:lang w:val="nl-NL"/>
        </w:rPr>
        <w:t>apotheker</w:t>
      </w:r>
      <w:r w:rsidR="001310EC" w:rsidRPr="008E1EFA">
        <w:rPr>
          <w:lang w:val="nl-NL"/>
        </w:rPr>
        <w:t xml:space="preserve"> of </w:t>
      </w:r>
      <w:r w:rsidR="00B67874" w:rsidRPr="008E1EFA">
        <w:rPr>
          <w:lang w:val="nl-NL"/>
        </w:rPr>
        <w:t>verpleegkundige</w:t>
      </w:r>
      <w:r w:rsidR="00694210" w:rsidRPr="008E1EFA">
        <w:rPr>
          <w:lang w:val="nl-NL"/>
        </w:rPr>
        <w:t>.</w:t>
      </w:r>
    </w:p>
    <w:p w14:paraId="3E462869" w14:textId="77777777" w:rsidR="004D4045" w:rsidRPr="008E1EFA" w:rsidRDefault="004D4045" w:rsidP="0058324B">
      <w:pPr>
        <w:widowControl w:val="0"/>
        <w:numPr>
          <w:ilvl w:val="12"/>
          <w:numId w:val="0"/>
        </w:numPr>
        <w:suppressAutoHyphens w:val="0"/>
        <w:rPr>
          <w:lang w:val="nl-NL"/>
        </w:rPr>
      </w:pPr>
    </w:p>
    <w:p w14:paraId="2489203C" w14:textId="2DA997A9" w:rsidR="00694210" w:rsidRPr="008E1EFA" w:rsidRDefault="00694210" w:rsidP="0058324B">
      <w:pPr>
        <w:rPr>
          <w:b/>
          <w:szCs w:val="22"/>
          <w:lang w:val="nl-NL"/>
        </w:rPr>
      </w:pPr>
      <w:r w:rsidRPr="008E1EFA">
        <w:rPr>
          <w:b/>
          <w:szCs w:val="22"/>
          <w:lang w:val="nl-NL"/>
        </w:rPr>
        <w:t>Inhoud van deze bijsluiter</w:t>
      </w:r>
    </w:p>
    <w:p w14:paraId="5E2BF414" w14:textId="77777777" w:rsidR="005E7396" w:rsidRPr="008E1EFA" w:rsidRDefault="005E7396" w:rsidP="0058324B">
      <w:pPr>
        <w:rPr>
          <w:b/>
          <w:szCs w:val="22"/>
          <w:lang w:val="nl-NL"/>
        </w:rPr>
      </w:pPr>
    </w:p>
    <w:p w14:paraId="3BA65A57" w14:textId="77777777" w:rsidR="00694210" w:rsidRPr="008E1EFA" w:rsidRDefault="00694210" w:rsidP="0058324B">
      <w:pPr>
        <w:rPr>
          <w:szCs w:val="22"/>
          <w:lang w:val="nl-NL"/>
        </w:rPr>
      </w:pPr>
      <w:r w:rsidRPr="008E1EFA">
        <w:rPr>
          <w:szCs w:val="22"/>
          <w:lang w:val="nl-NL"/>
        </w:rPr>
        <w:t xml:space="preserve">1. </w:t>
      </w:r>
      <w:r w:rsidR="00B67874" w:rsidRPr="008E1EFA">
        <w:rPr>
          <w:szCs w:val="22"/>
          <w:lang w:val="nl-NL"/>
        </w:rPr>
        <w:tab/>
      </w:r>
      <w:r w:rsidRPr="008E1EFA">
        <w:rPr>
          <w:szCs w:val="22"/>
          <w:lang w:val="nl-NL"/>
        </w:rPr>
        <w:t>W</w:t>
      </w:r>
      <w:r w:rsidR="001310EC" w:rsidRPr="008E1EFA">
        <w:rPr>
          <w:szCs w:val="22"/>
          <w:lang w:val="nl-NL"/>
        </w:rPr>
        <w:t>at is Victoza en w</w:t>
      </w:r>
      <w:r w:rsidRPr="008E1EFA">
        <w:rPr>
          <w:szCs w:val="22"/>
          <w:lang w:val="nl-NL"/>
        </w:rPr>
        <w:t>aarvoor wordt dit middel gebruikt?</w:t>
      </w:r>
    </w:p>
    <w:p w14:paraId="77E48C73" w14:textId="77777777" w:rsidR="00694210" w:rsidRPr="008E1EFA" w:rsidRDefault="00694210" w:rsidP="0058324B">
      <w:pPr>
        <w:rPr>
          <w:szCs w:val="22"/>
          <w:lang w:val="nl-NL"/>
        </w:rPr>
      </w:pPr>
      <w:r w:rsidRPr="008E1EFA">
        <w:rPr>
          <w:szCs w:val="22"/>
          <w:lang w:val="nl-NL"/>
        </w:rPr>
        <w:t xml:space="preserve">2. </w:t>
      </w:r>
      <w:r w:rsidR="00B67874" w:rsidRPr="008E1EFA">
        <w:rPr>
          <w:szCs w:val="22"/>
          <w:lang w:val="nl-NL"/>
        </w:rPr>
        <w:tab/>
      </w:r>
      <w:r w:rsidRPr="008E1EFA">
        <w:rPr>
          <w:szCs w:val="22"/>
          <w:lang w:val="nl-NL"/>
        </w:rPr>
        <w:t>Wanneer mag u dit middel niet gebruiken of moet u er extra voorzichtig mee zijn?</w:t>
      </w:r>
    </w:p>
    <w:p w14:paraId="15ED179C" w14:textId="794B14C4" w:rsidR="00694210" w:rsidRPr="008E1EFA" w:rsidRDefault="00694210" w:rsidP="0058324B">
      <w:pPr>
        <w:rPr>
          <w:szCs w:val="22"/>
          <w:lang w:val="nl-NL"/>
        </w:rPr>
      </w:pPr>
      <w:r w:rsidRPr="008E1EFA">
        <w:rPr>
          <w:szCs w:val="22"/>
          <w:lang w:val="nl-NL"/>
        </w:rPr>
        <w:t xml:space="preserve">3. </w:t>
      </w:r>
      <w:r w:rsidR="00B67874" w:rsidRPr="008E1EFA">
        <w:rPr>
          <w:szCs w:val="22"/>
          <w:lang w:val="nl-NL"/>
        </w:rPr>
        <w:tab/>
      </w:r>
      <w:r w:rsidR="00A2545F" w:rsidRPr="008E1EFA">
        <w:rPr>
          <w:szCs w:val="22"/>
          <w:lang w:val="nl-NL"/>
        </w:rPr>
        <w:t>Hoe gebruikt u dit middel?</w:t>
      </w:r>
    </w:p>
    <w:p w14:paraId="43AF6AA7" w14:textId="77777777" w:rsidR="00694210" w:rsidRPr="008E1EFA" w:rsidRDefault="00694210" w:rsidP="0058324B">
      <w:pPr>
        <w:rPr>
          <w:szCs w:val="22"/>
          <w:lang w:val="nl-NL"/>
        </w:rPr>
      </w:pPr>
      <w:r w:rsidRPr="008E1EFA">
        <w:rPr>
          <w:szCs w:val="22"/>
          <w:lang w:val="nl-NL"/>
        </w:rPr>
        <w:t xml:space="preserve">4. </w:t>
      </w:r>
      <w:r w:rsidR="00B67874" w:rsidRPr="008E1EFA">
        <w:rPr>
          <w:szCs w:val="22"/>
          <w:lang w:val="nl-NL"/>
        </w:rPr>
        <w:tab/>
      </w:r>
      <w:r w:rsidRPr="008E1EFA">
        <w:rPr>
          <w:szCs w:val="22"/>
          <w:lang w:val="nl-NL"/>
        </w:rPr>
        <w:t>Mogelijke bijwerkingen</w:t>
      </w:r>
    </w:p>
    <w:p w14:paraId="3B9B5E3D" w14:textId="77777777" w:rsidR="00694210" w:rsidRPr="008E1EFA" w:rsidRDefault="00694210" w:rsidP="0058324B">
      <w:pPr>
        <w:rPr>
          <w:szCs w:val="22"/>
          <w:lang w:val="nl-NL"/>
        </w:rPr>
      </w:pPr>
      <w:r w:rsidRPr="008E1EFA">
        <w:rPr>
          <w:szCs w:val="22"/>
          <w:lang w:val="nl-NL"/>
        </w:rPr>
        <w:t xml:space="preserve">5. </w:t>
      </w:r>
      <w:r w:rsidR="00B67874" w:rsidRPr="008E1EFA">
        <w:rPr>
          <w:szCs w:val="22"/>
          <w:lang w:val="nl-NL"/>
        </w:rPr>
        <w:tab/>
      </w:r>
      <w:r w:rsidRPr="008E1EFA">
        <w:rPr>
          <w:szCs w:val="22"/>
          <w:lang w:val="nl-NL"/>
        </w:rPr>
        <w:t>Hoe bewaart u dit middel?</w:t>
      </w:r>
    </w:p>
    <w:p w14:paraId="527B0E45" w14:textId="77777777" w:rsidR="004D4045" w:rsidRPr="008E1EFA" w:rsidRDefault="00694210" w:rsidP="0058324B">
      <w:pPr>
        <w:widowControl w:val="0"/>
        <w:numPr>
          <w:ilvl w:val="12"/>
          <w:numId w:val="0"/>
        </w:numPr>
        <w:suppressAutoHyphens w:val="0"/>
        <w:rPr>
          <w:lang w:val="nl-NL"/>
        </w:rPr>
      </w:pPr>
      <w:r w:rsidRPr="008E1EFA">
        <w:rPr>
          <w:szCs w:val="22"/>
          <w:lang w:val="nl-NL"/>
        </w:rPr>
        <w:t xml:space="preserve">6. </w:t>
      </w:r>
      <w:r w:rsidR="00B67874" w:rsidRPr="008E1EFA">
        <w:rPr>
          <w:szCs w:val="22"/>
          <w:lang w:val="nl-NL"/>
        </w:rPr>
        <w:tab/>
      </w:r>
      <w:r w:rsidR="00B67874" w:rsidRPr="008E1EFA">
        <w:rPr>
          <w:lang w:val="nl-NL"/>
        </w:rPr>
        <w:t>Inhoud van de verpakking en overige informatie</w:t>
      </w:r>
    </w:p>
    <w:p w14:paraId="55DF4B2D" w14:textId="77777777" w:rsidR="004D4045" w:rsidRPr="008E1EFA" w:rsidRDefault="004D4045" w:rsidP="0058324B">
      <w:pPr>
        <w:widowControl w:val="0"/>
        <w:numPr>
          <w:ilvl w:val="12"/>
          <w:numId w:val="0"/>
        </w:numPr>
        <w:suppressAutoHyphens w:val="0"/>
        <w:rPr>
          <w:lang w:val="nl-NL"/>
        </w:rPr>
      </w:pPr>
    </w:p>
    <w:p w14:paraId="7253DC94" w14:textId="77777777" w:rsidR="004D4045" w:rsidRPr="008E1EFA" w:rsidRDefault="004D4045" w:rsidP="0058324B">
      <w:pPr>
        <w:widowControl w:val="0"/>
        <w:numPr>
          <w:ilvl w:val="12"/>
          <w:numId w:val="0"/>
        </w:numPr>
        <w:suppressAutoHyphens w:val="0"/>
        <w:rPr>
          <w:lang w:val="nl-NL"/>
        </w:rPr>
      </w:pPr>
    </w:p>
    <w:p w14:paraId="164214CD" w14:textId="77777777" w:rsidR="004D4045" w:rsidRPr="008E1EFA" w:rsidRDefault="00F934C6" w:rsidP="0058324B">
      <w:pPr>
        <w:widowControl w:val="0"/>
        <w:suppressAutoHyphens w:val="0"/>
        <w:ind w:right="-2"/>
        <w:rPr>
          <w:b/>
          <w:lang w:val="nl-NL"/>
        </w:rPr>
      </w:pPr>
      <w:r w:rsidRPr="008E1EFA">
        <w:rPr>
          <w:b/>
          <w:lang w:val="nl-NL"/>
        </w:rPr>
        <w:t>1.</w:t>
      </w:r>
      <w:r w:rsidRPr="008E1EFA">
        <w:rPr>
          <w:b/>
          <w:lang w:val="nl-NL"/>
        </w:rPr>
        <w:tab/>
      </w:r>
      <w:r w:rsidR="00B67874" w:rsidRPr="008E1EFA">
        <w:rPr>
          <w:b/>
          <w:lang w:val="nl-NL"/>
        </w:rPr>
        <w:t>W</w:t>
      </w:r>
      <w:r w:rsidR="006F50D3" w:rsidRPr="008E1EFA">
        <w:rPr>
          <w:b/>
          <w:lang w:val="nl-NL"/>
        </w:rPr>
        <w:t>at is Victoza en w</w:t>
      </w:r>
      <w:r w:rsidR="00B67874" w:rsidRPr="008E1EFA">
        <w:rPr>
          <w:b/>
          <w:lang w:val="nl-NL"/>
        </w:rPr>
        <w:t>aarvoor wordt dit middel gebruikt</w:t>
      </w:r>
      <w:r w:rsidR="00694210" w:rsidRPr="008E1EFA">
        <w:rPr>
          <w:b/>
          <w:lang w:val="nl-NL"/>
        </w:rPr>
        <w:t>?</w:t>
      </w:r>
    </w:p>
    <w:p w14:paraId="0024B9D8" w14:textId="77777777" w:rsidR="004D4045" w:rsidRPr="008E1EFA" w:rsidRDefault="004D4045" w:rsidP="0058324B">
      <w:pPr>
        <w:widowControl w:val="0"/>
        <w:numPr>
          <w:ilvl w:val="12"/>
          <w:numId w:val="0"/>
        </w:numPr>
        <w:suppressAutoHyphens w:val="0"/>
        <w:rPr>
          <w:lang w:val="nl-NL"/>
        </w:rPr>
      </w:pPr>
    </w:p>
    <w:p w14:paraId="1BFA3DE1" w14:textId="77777777" w:rsidR="004D4045" w:rsidRPr="008E1EFA" w:rsidRDefault="00CC0171" w:rsidP="0058324B">
      <w:pPr>
        <w:widowControl w:val="0"/>
        <w:numPr>
          <w:ilvl w:val="12"/>
          <w:numId w:val="0"/>
        </w:numPr>
        <w:suppressAutoHyphens w:val="0"/>
        <w:rPr>
          <w:lang w:val="nl-NL"/>
        </w:rPr>
      </w:pPr>
      <w:r w:rsidRPr="008E1EFA">
        <w:rPr>
          <w:lang w:val="nl-NL"/>
        </w:rPr>
        <w:t xml:space="preserve">De </w:t>
      </w:r>
      <w:r w:rsidR="006E2B8B" w:rsidRPr="008E1EFA">
        <w:rPr>
          <w:lang w:val="nl-NL"/>
        </w:rPr>
        <w:t xml:space="preserve">werkzame </w:t>
      </w:r>
      <w:r w:rsidRPr="008E1EFA">
        <w:rPr>
          <w:lang w:val="nl-NL"/>
        </w:rPr>
        <w:t xml:space="preserve">stof in </w:t>
      </w:r>
      <w:r w:rsidR="006E2B8B" w:rsidRPr="008E1EFA">
        <w:rPr>
          <w:lang w:val="nl-NL"/>
        </w:rPr>
        <w:t>Victoza is liraglutide.</w:t>
      </w:r>
      <w:r w:rsidR="00D427FE" w:rsidRPr="008E1EFA">
        <w:rPr>
          <w:lang w:val="nl-NL"/>
        </w:rPr>
        <w:t xml:space="preserve"> </w:t>
      </w:r>
      <w:r w:rsidR="006E2B8B" w:rsidRPr="008E1EFA">
        <w:rPr>
          <w:lang w:val="nl-NL"/>
        </w:rPr>
        <w:t xml:space="preserve">Het helpt uw lichaam </w:t>
      </w:r>
      <w:r w:rsidR="001259D8" w:rsidRPr="008E1EFA">
        <w:rPr>
          <w:lang w:val="nl-NL"/>
        </w:rPr>
        <w:t>de</w:t>
      </w:r>
      <w:r w:rsidR="006E2B8B" w:rsidRPr="008E1EFA">
        <w:rPr>
          <w:lang w:val="nl-NL"/>
        </w:rPr>
        <w:t xml:space="preserve"> </w:t>
      </w:r>
      <w:r w:rsidR="003206B4" w:rsidRPr="008E1EFA">
        <w:rPr>
          <w:lang w:val="nl-NL"/>
        </w:rPr>
        <w:t>bloedsuikerspiegel</w:t>
      </w:r>
      <w:r w:rsidR="006E2B8B" w:rsidRPr="008E1EFA">
        <w:rPr>
          <w:lang w:val="nl-NL"/>
        </w:rPr>
        <w:t xml:space="preserve"> te verlagen, alleen als de bloed</w:t>
      </w:r>
      <w:r w:rsidR="00874EC1" w:rsidRPr="008E1EFA">
        <w:rPr>
          <w:lang w:val="nl-NL"/>
        </w:rPr>
        <w:t>suiker</w:t>
      </w:r>
      <w:r w:rsidR="006E2B8B" w:rsidRPr="008E1EFA">
        <w:rPr>
          <w:lang w:val="nl-NL"/>
        </w:rPr>
        <w:t xml:space="preserve"> te hoog is.</w:t>
      </w:r>
      <w:r w:rsidR="00135590" w:rsidRPr="008E1EFA">
        <w:rPr>
          <w:lang w:val="nl-NL"/>
        </w:rPr>
        <w:t xml:space="preserve"> </w:t>
      </w:r>
      <w:r w:rsidR="00874EC1" w:rsidRPr="008E1EFA">
        <w:rPr>
          <w:lang w:val="nl-NL"/>
        </w:rPr>
        <w:t>Ook vertraagt h</w:t>
      </w:r>
      <w:r w:rsidR="00503003" w:rsidRPr="008E1EFA">
        <w:rPr>
          <w:lang w:val="nl-NL"/>
        </w:rPr>
        <w:t xml:space="preserve">et de passage </w:t>
      </w:r>
      <w:r w:rsidR="006E2B8B" w:rsidRPr="008E1EFA">
        <w:rPr>
          <w:lang w:val="nl-NL"/>
        </w:rPr>
        <w:t>van voedsel door uw maag</w:t>
      </w:r>
      <w:r w:rsidR="00EE2A8E" w:rsidRPr="008E1EFA">
        <w:rPr>
          <w:lang w:val="nl-NL"/>
        </w:rPr>
        <w:t xml:space="preserve"> en het kan helpen een hartaandoening te </w:t>
      </w:r>
      <w:r w:rsidR="004479BA" w:rsidRPr="008E1EFA">
        <w:rPr>
          <w:lang w:val="nl-NL"/>
        </w:rPr>
        <w:t>voorkomen.</w:t>
      </w:r>
    </w:p>
    <w:p w14:paraId="6A24B33C" w14:textId="77777777" w:rsidR="004D4045" w:rsidRPr="008E1EFA" w:rsidRDefault="004D4045" w:rsidP="0058324B">
      <w:pPr>
        <w:widowControl w:val="0"/>
        <w:numPr>
          <w:ilvl w:val="12"/>
          <w:numId w:val="0"/>
        </w:numPr>
        <w:suppressAutoHyphens w:val="0"/>
        <w:rPr>
          <w:lang w:val="nl-NL"/>
        </w:rPr>
      </w:pPr>
    </w:p>
    <w:p w14:paraId="1CFCEC80" w14:textId="7CF0FC4E" w:rsidR="00BD36AE" w:rsidRPr="008E1EFA" w:rsidRDefault="002B66DC" w:rsidP="0058324B">
      <w:pPr>
        <w:widowControl w:val="0"/>
        <w:numPr>
          <w:ilvl w:val="12"/>
          <w:numId w:val="0"/>
        </w:numPr>
        <w:suppressAutoHyphens w:val="0"/>
        <w:rPr>
          <w:lang w:val="nl-NL"/>
        </w:rPr>
      </w:pPr>
      <w:r w:rsidRPr="008E1EFA">
        <w:rPr>
          <w:lang w:val="nl-NL"/>
        </w:rPr>
        <w:t>V</w:t>
      </w:r>
      <w:r w:rsidR="00BD36AE" w:rsidRPr="008E1EFA">
        <w:rPr>
          <w:lang w:val="nl-NL"/>
        </w:rPr>
        <w:t>i</w:t>
      </w:r>
      <w:r w:rsidRPr="008E1EFA">
        <w:rPr>
          <w:lang w:val="nl-NL"/>
        </w:rPr>
        <w:t>ctoza</w:t>
      </w:r>
      <w:r w:rsidR="00D86D5C" w:rsidRPr="008E1EFA">
        <w:rPr>
          <w:lang w:val="nl-NL"/>
        </w:rPr>
        <w:t xml:space="preserve"> wordt</w:t>
      </w:r>
      <w:r w:rsidR="0013319C" w:rsidRPr="008E1EFA">
        <w:rPr>
          <w:lang w:val="nl-NL"/>
        </w:rPr>
        <w:t xml:space="preserve"> als op zichzelf staande behandeling </w:t>
      </w:r>
      <w:r w:rsidR="00BD36AE" w:rsidRPr="008E1EFA">
        <w:rPr>
          <w:lang w:val="nl-NL"/>
        </w:rPr>
        <w:t xml:space="preserve">gebruikt </w:t>
      </w:r>
      <w:r w:rsidR="00CA6E13" w:rsidRPr="008E1EFA">
        <w:rPr>
          <w:lang w:val="nl-NL"/>
        </w:rPr>
        <w:t>wanneer</w:t>
      </w:r>
      <w:r w:rsidR="0062463A" w:rsidRPr="008E1EFA">
        <w:rPr>
          <w:lang w:val="nl-NL"/>
        </w:rPr>
        <w:t xml:space="preserve"> </w:t>
      </w:r>
      <w:r w:rsidR="004E39C3" w:rsidRPr="008E1EFA">
        <w:rPr>
          <w:lang w:val="nl-NL"/>
        </w:rPr>
        <w:t xml:space="preserve">dieet en lichaamsbeweging </w:t>
      </w:r>
      <w:r w:rsidR="0062463A" w:rsidRPr="008E1EFA">
        <w:rPr>
          <w:lang w:val="nl-NL"/>
        </w:rPr>
        <w:t xml:space="preserve">alleen </w:t>
      </w:r>
      <w:r w:rsidR="004E39C3" w:rsidRPr="008E1EFA">
        <w:rPr>
          <w:lang w:val="nl-NL"/>
        </w:rPr>
        <w:t xml:space="preserve">onvoldoende zijn om uw bloedsuiker te reguleren en </w:t>
      </w:r>
      <w:r w:rsidR="00CA6E13" w:rsidRPr="008E1EFA">
        <w:rPr>
          <w:lang w:val="nl-NL"/>
        </w:rPr>
        <w:t xml:space="preserve">wanneer </w:t>
      </w:r>
      <w:r w:rsidR="004E39C3" w:rsidRPr="008E1EFA">
        <w:rPr>
          <w:lang w:val="nl-NL"/>
        </w:rPr>
        <w:t>u geen metformine mag gebruiken (een and</w:t>
      </w:r>
      <w:r w:rsidR="00A2545F" w:rsidRPr="008E1EFA">
        <w:rPr>
          <w:lang w:val="nl-NL"/>
        </w:rPr>
        <w:t>er geneesmiddel voor diabetes).</w:t>
      </w:r>
    </w:p>
    <w:p w14:paraId="2E09ACF6" w14:textId="77777777" w:rsidR="00BD36AE" w:rsidRPr="008E1EFA" w:rsidRDefault="00BD36AE" w:rsidP="0058324B">
      <w:pPr>
        <w:widowControl w:val="0"/>
        <w:numPr>
          <w:ilvl w:val="12"/>
          <w:numId w:val="0"/>
        </w:numPr>
        <w:suppressAutoHyphens w:val="0"/>
        <w:rPr>
          <w:lang w:val="nl-NL"/>
        </w:rPr>
      </w:pPr>
    </w:p>
    <w:p w14:paraId="443D37A1" w14:textId="201045D2" w:rsidR="00BD2463" w:rsidRPr="008E1EFA" w:rsidRDefault="006E2B8B" w:rsidP="0058324B">
      <w:pPr>
        <w:tabs>
          <w:tab w:val="clear" w:pos="567"/>
        </w:tabs>
        <w:rPr>
          <w:lang w:val="nl-NL"/>
        </w:rPr>
      </w:pPr>
      <w:r w:rsidRPr="008E1EFA">
        <w:rPr>
          <w:lang w:val="nl-NL"/>
        </w:rPr>
        <w:t xml:space="preserve">Victoza wordt gebruikt </w:t>
      </w:r>
      <w:r w:rsidR="000652E0" w:rsidRPr="008E1EFA">
        <w:rPr>
          <w:lang w:val="nl-NL"/>
        </w:rPr>
        <w:t xml:space="preserve">met andere geneesmiddelen </w:t>
      </w:r>
      <w:r w:rsidR="0007685A" w:rsidRPr="008E1EFA">
        <w:rPr>
          <w:lang w:val="nl-NL"/>
        </w:rPr>
        <w:t>voor</w:t>
      </w:r>
      <w:r w:rsidR="000652E0" w:rsidRPr="008E1EFA">
        <w:rPr>
          <w:lang w:val="nl-NL"/>
        </w:rPr>
        <w:t xml:space="preserve"> diabetes als die onvoldoende zijn om uw </w:t>
      </w:r>
      <w:r w:rsidR="00936BE6" w:rsidRPr="008E1EFA">
        <w:rPr>
          <w:lang w:val="nl-NL"/>
        </w:rPr>
        <w:t xml:space="preserve">bloedsuikerspiegels </w:t>
      </w:r>
      <w:r w:rsidR="000652E0" w:rsidRPr="008E1EFA">
        <w:rPr>
          <w:lang w:val="nl-NL"/>
        </w:rPr>
        <w:t>te reguleren. Deze kunnen bestaan uit:</w:t>
      </w:r>
    </w:p>
    <w:p w14:paraId="7B8BE24B" w14:textId="092EFE15" w:rsidR="000652E0" w:rsidRPr="008E1EFA" w:rsidRDefault="002B66DC" w:rsidP="00041CD7">
      <w:pPr>
        <w:tabs>
          <w:tab w:val="clear" w:pos="567"/>
        </w:tabs>
        <w:ind w:left="567" w:hanging="567"/>
        <w:rPr>
          <w:lang w:val="nl-NL"/>
        </w:rPr>
      </w:pPr>
      <w:r w:rsidRPr="008E1EFA">
        <w:rPr>
          <w:lang w:val="nl-NL"/>
        </w:rPr>
        <w:t>•</w:t>
      </w:r>
      <w:r w:rsidRPr="008E1EFA">
        <w:rPr>
          <w:lang w:val="nl-NL"/>
        </w:rPr>
        <w:tab/>
      </w:r>
      <w:r w:rsidR="00BD2463" w:rsidRPr="008E1EFA">
        <w:rPr>
          <w:lang w:val="nl-NL"/>
        </w:rPr>
        <w:t>via de mond in te nemen (</w:t>
      </w:r>
      <w:r w:rsidR="000652E0" w:rsidRPr="008E1EFA">
        <w:rPr>
          <w:lang w:val="nl-NL"/>
        </w:rPr>
        <w:t>orale</w:t>
      </w:r>
      <w:r w:rsidR="00BD2463" w:rsidRPr="008E1EFA">
        <w:rPr>
          <w:lang w:val="nl-NL"/>
        </w:rPr>
        <w:t>)</w:t>
      </w:r>
      <w:r w:rsidR="000652E0" w:rsidRPr="008E1EFA">
        <w:rPr>
          <w:lang w:val="nl-NL"/>
        </w:rPr>
        <w:t xml:space="preserve"> antidiabetesmiddelen (zoals metformine, pioglitazon, sulfonylureum</w:t>
      </w:r>
      <w:r w:rsidR="00F574CE" w:rsidRPr="008E1EFA">
        <w:rPr>
          <w:lang w:val="nl-NL"/>
        </w:rPr>
        <w:t>derivaten</w:t>
      </w:r>
      <w:r w:rsidR="00390684" w:rsidRPr="008E1EFA">
        <w:rPr>
          <w:lang w:val="nl-NL"/>
        </w:rPr>
        <w:t>, natrium-glucose-cotransporter 2-remmer (SGLT2-remmer)</w:t>
      </w:r>
      <w:r w:rsidR="000652E0" w:rsidRPr="008E1EFA">
        <w:rPr>
          <w:lang w:val="nl-NL"/>
        </w:rPr>
        <w:t>) en/of insuline.</w:t>
      </w:r>
    </w:p>
    <w:p w14:paraId="40754A09" w14:textId="77777777" w:rsidR="00446CD5" w:rsidRPr="008E1EFA" w:rsidRDefault="00446CD5" w:rsidP="0058324B">
      <w:pPr>
        <w:widowControl w:val="0"/>
        <w:numPr>
          <w:ilvl w:val="12"/>
          <w:numId w:val="0"/>
        </w:numPr>
        <w:suppressAutoHyphens w:val="0"/>
        <w:rPr>
          <w:lang w:val="nl-NL"/>
        </w:rPr>
      </w:pPr>
    </w:p>
    <w:p w14:paraId="6EA61F99" w14:textId="77777777" w:rsidR="002F4E91" w:rsidRPr="008E1EFA" w:rsidRDefault="002F4E91" w:rsidP="0058324B">
      <w:pPr>
        <w:widowControl w:val="0"/>
        <w:numPr>
          <w:ilvl w:val="12"/>
          <w:numId w:val="0"/>
        </w:numPr>
        <w:suppressAutoHyphens w:val="0"/>
        <w:rPr>
          <w:lang w:val="nl-NL"/>
        </w:rPr>
      </w:pPr>
    </w:p>
    <w:p w14:paraId="761712BC" w14:textId="77777777" w:rsidR="004D4045" w:rsidRPr="008E1EFA" w:rsidRDefault="00F934C6" w:rsidP="0058324B">
      <w:pPr>
        <w:widowControl w:val="0"/>
        <w:suppressAutoHyphens w:val="0"/>
        <w:ind w:left="567" w:right="-2" w:hanging="567"/>
        <w:rPr>
          <w:b/>
          <w:lang w:val="nl-NL"/>
        </w:rPr>
      </w:pPr>
      <w:r w:rsidRPr="008E1EFA">
        <w:rPr>
          <w:b/>
          <w:lang w:val="nl-NL"/>
        </w:rPr>
        <w:t>2.</w:t>
      </w:r>
      <w:r w:rsidRPr="008E1EFA">
        <w:rPr>
          <w:b/>
          <w:lang w:val="nl-NL"/>
        </w:rPr>
        <w:tab/>
      </w:r>
      <w:r w:rsidR="00B67874" w:rsidRPr="008E1EFA">
        <w:rPr>
          <w:b/>
          <w:lang w:val="nl-NL"/>
        </w:rPr>
        <w:t>Wanneer mag u dit middel niet gebruiken of moet u er extra voorzichtig mee zijn</w:t>
      </w:r>
      <w:r w:rsidR="00694210" w:rsidRPr="008E1EFA">
        <w:rPr>
          <w:b/>
          <w:lang w:val="nl-NL"/>
        </w:rPr>
        <w:t>?</w:t>
      </w:r>
    </w:p>
    <w:p w14:paraId="6E36B4B3" w14:textId="77777777" w:rsidR="004D4045" w:rsidRPr="008E1EFA" w:rsidRDefault="004D4045" w:rsidP="0058324B">
      <w:pPr>
        <w:widowControl w:val="0"/>
        <w:numPr>
          <w:ilvl w:val="12"/>
          <w:numId w:val="0"/>
        </w:numPr>
        <w:suppressAutoHyphens w:val="0"/>
        <w:ind w:right="-2"/>
        <w:rPr>
          <w:lang w:val="nl-NL"/>
        </w:rPr>
      </w:pPr>
    </w:p>
    <w:p w14:paraId="43BF215A" w14:textId="77777777" w:rsidR="00694210" w:rsidRPr="008E1EFA" w:rsidRDefault="00694210" w:rsidP="0058324B">
      <w:pPr>
        <w:rPr>
          <w:b/>
          <w:szCs w:val="22"/>
          <w:lang w:val="nl-NL"/>
        </w:rPr>
      </w:pPr>
      <w:r w:rsidRPr="008E1EFA">
        <w:rPr>
          <w:b/>
          <w:szCs w:val="22"/>
          <w:lang w:val="nl-NL"/>
        </w:rPr>
        <w:t>Wanneer mag u dit middel niet gebruiken?</w:t>
      </w:r>
    </w:p>
    <w:p w14:paraId="166F49F2" w14:textId="77777777" w:rsidR="004D4045" w:rsidRPr="008E1EFA" w:rsidRDefault="0079305E" w:rsidP="0058324B">
      <w:pPr>
        <w:widowControl w:val="0"/>
        <w:suppressAutoHyphens w:val="0"/>
        <w:ind w:left="567" w:hanging="567"/>
        <w:rPr>
          <w:lang w:val="nl-NL"/>
        </w:rPr>
      </w:pPr>
      <w:r w:rsidRPr="008E1EFA">
        <w:rPr>
          <w:lang w:val="nl-NL"/>
        </w:rPr>
        <w:t>–</w:t>
      </w:r>
      <w:r w:rsidRPr="008E1EFA">
        <w:rPr>
          <w:lang w:val="nl-NL"/>
        </w:rPr>
        <w:tab/>
      </w:r>
      <w:r w:rsidR="00694210" w:rsidRPr="008E1EFA">
        <w:rPr>
          <w:szCs w:val="22"/>
          <w:lang w:val="nl-NL"/>
        </w:rPr>
        <w:t xml:space="preserve">U bent allergisch voor </w:t>
      </w:r>
      <w:r w:rsidR="00C96EF6" w:rsidRPr="008E1EFA">
        <w:rPr>
          <w:szCs w:val="22"/>
          <w:lang w:val="nl-NL"/>
        </w:rPr>
        <w:t xml:space="preserve">een </w:t>
      </w:r>
      <w:r w:rsidR="00694210" w:rsidRPr="008E1EFA">
        <w:rPr>
          <w:szCs w:val="22"/>
          <w:lang w:val="nl-NL"/>
        </w:rPr>
        <w:t xml:space="preserve">van de stoffen in dit geneesmiddel. Deze stoffen kunt u vinden </w:t>
      </w:r>
      <w:r w:rsidR="006F50D3" w:rsidRPr="008E1EFA">
        <w:rPr>
          <w:szCs w:val="22"/>
          <w:lang w:val="nl-NL"/>
        </w:rPr>
        <w:t>in</w:t>
      </w:r>
      <w:r w:rsidR="00694210" w:rsidRPr="008E1EFA">
        <w:rPr>
          <w:szCs w:val="22"/>
          <w:lang w:val="nl-NL"/>
        </w:rPr>
        <w:t xml:space="preserve"> </w:t>
      </w:r>
      <w:r w:rsidR="00B67874" w:rsidRPr="008E1EFA">
        <w:rPr>
          <w:szCs w:val="22"/>
          <w:lang w:val="nl-NL"/>
        </w:rPr>
        <w:t xml:space="preserve">rubriek </w:t>
      </w:r>
      <w:r w:rsidR="00694210" w:rsidRPr="008E1EFA">
        <w:rPr>
          <w:szCs w:val="22"/>
          <w:lang w:val="nl-NL"/>
        </w:rPr>
        <w:t>6</w:t>
      </w:r>
      <w:r w:rsidR="0034729C" w:rsidRPr="008E1EFA">
        <w:rPr>
          <w:lang w:val="nl-NL"/>
        </w:rPr>
        <w:t>.</w:t>
      </w:r>
    </w:p>
    <w:p w14:paraId="467490FF" w14:textId="77777777" w:rsidR="004D4045" w:rsidRPr="008E1EFA" w:rsidRDefault="004D4045" w:rsidP="0058324B">
      <w:pPr>
        <w:widowControl w:val="0"/>
        <w:numPr>
          <w:ilvl w:val="12"/>
          <w:numId w:val="0"/>
        </w:numPr>
        <w:suppressAutoHyphens w:val="0"/>
        <w:rPr>
          <w:lang w:val="nl-NL"/>
        </w:rPr>
      </w:pPr>
    </w:p>
    <w:p w14:paraId="00EB5671" w14:textId="77777777" w:rsidR="00694210" w:rsidRPr="008E1EFA" w:rsidRDefault="00694210" w:rsidP="0058324B">
      <w:pPr>
        <w:widowControl w:val="0"/>
        <w:suppressAutoHyphens w:val="0"/>
        <w:ind w:left="567" w:hanging="567"/>
        <w:rPr>
          <w:b/>
          <w:szCs w:val="22"/>
          <w:lang w:val="nl-NL"/>
        </w:rPr>
      </w:pPr>
      <w:r w:rsidRPr="008E1EFA">
        <w:rPr>
          <w:b/>
          <w:szCs w:val="22"/>
          <w:lang w:val="nl-NL"/>
        </w:rPr>
        <w:t>Wanneer moet u extra voorzichtig zijn met dit middel?</w:t>
      </w:r>
    </w:p>
    <w:p w14:paraId="5F5FCB52" w14:textId="0A8190F4" w:rsidR="00B67874" w:rsidRPr="008E1EFA" w:rsidRDefault="00B67874" w:rsidP="0058324B">
      <w:pPr>
        <w:numPr>
          <w:ilvl w:val="12"/>
          <w:numId w:val="0"/>
        </w:numPr>
        <w:tabs>
          <w:tab w:val="clear" w:pos="567"/>
        </w:tabs>
        <w:ind w:right="-2"/>
        <w:outlineLvl w:val="0"/>
        <w:rPr>
          <w:lang w:val="nl-NL"/>
        </w:rPr>
      </w:pPr>
      <w:r w:rsidRPr="008E1EFA">
        <w:rPr>
          <w:lang w:val="nl-NL"/>
        </w:rPr>
        <w:t xml:space="preserve">Neem contact op met uw arts, apotheker </w:t>
      </w:r>
      <w:r w:rsidR="006F50D3" w:rsidRPr="008E1EFA">
        <w:rPr>
          <w:lang w:val="nl-NL"/>
        </w:rPr>
        <w:t xml:space="preserve">of </w:t>
      </w:r>
      <w:r w:rsidRPr="008E1EFA">
        <w:rPr>
          <w:lang w:val="nl-NL"/>
        </w:rPr>
        <w:t>verpleegkundige voordat u dit middel gebruikt.</w:t>
      </w:r>
      <w:r w:rsidR="007D0118">
        <w:rPr>
          <w:lang w:val="nl-NL"/>
        </w:rPr>
        <w:fldChar w:fldCharType="begin"/>
      </w:r>
      <w:r w:rsidR="007D0118">
        <w:rPr>
          <w:lang w:val="nl-NL"/>
        </w:rPr>
        <w:instrText xml:space="preserve"> DOCVARIABLE vault_nd_7d7d9828-2019-46ed-8e06-513c3a8e52c4 \* MERGEFORMAT </w:instrText>
      </w:r>
      <w:r w:rsidR="007D0118">
        <w:rPr>
          <w:lang w:val="nl-NL"/>
        </w:rPr>
        <w:fldChar w:fldCharType="separate"/>
      </w:r>
      <w:r w:rsidR="007D0118">
        <w:rPr>
          <w:lang w:val="nl-NL"/>
        </w:rPr>
        <w:t xml:space="preserve"> </w:t>
      </w:r>
      <w:r w:rsidR="007D0118">
        <w:rPr>
          <w:lang w:val="nl-NL"/>
        </w:rPr>
        <w:fldChar w:fldCharType="end"/>
      </w:r>
    </w:p>
    <w:p w14:paraId="7907F150" w14:textId="3591B7F2" w:rsidR="00F02C78" w:rsidRPr="008E1EFA" w:rsidRDefault="00F02C78" w:rsidP="0058324B">
      <w:pPr>
        <w:numPr>
          <w:ilvl w:val="12"/>
          <w:numId w:val="0"/>
        </w:numPr>
        <w:tabs>
          <w:tab w:val="clear" w:pos="567"/>
        </w:tabs>
        <w:ind w:right="-2"/>
        <w:outlineLvl w:val="0"/>
        <w:rPr>
          <w:lang w:val="nl-NL"/>
        </w:rPr>
      </w:pPr>
      <w:r w:rsidRPr="008E1EFA">
        <w:rPr>
          <w:lang w:val="nl-NL"/>
        </w:rPr>
        <w:t>Ook als u een aandoening</w:t>
      </w:r>
      <w:r w:rsidR="00D23B37" w:rsidRPr="008E1EFA">
        <w:rPr>
          <w:lang w:val="nl-NL"/>
        </w:rPr>
        <w:t xml:space="preserve"> van de alvleesklier (pancreas)</w:t>
      </w:r>
      <w:r w:rsidR="003D0C79" w:rsidRPr="008E1EFA">
        <w:rPr>
          <w:lang w:val="nl-NL"/>
        </w:rPr>
        <w:t xml:space="preserve"> heeft of heeft gehad</w:t>
      </w:r>
      <w:r w:rsidRPr="008E1EFA">
        <w:rPr>
          <w:lang w:val="nl-NL"/>
        </w:rPr>
        <w:t xml:space="preserve"> moet u contact opnemen met uw arts, apotheker of verpleegkundige.</w:t>
      </w:r>
      <w:r w:rsidR="007D0118">
        <w:rPr>
          <w:lang w:val="nl-NL"/>
        </w:rPr>
        <w:fldChar w:fldCharType="begin"/>
      </w:r>
      <w:r w:rsidR="007D0118">
        <w:rPr>
          <w:lang w:val="nl-NL"/>
        </w:rPr>
        <w:instrText xml:space="preserve"> DOCVARIABLE vault_nd_88d3b033-0699-4f97-b5b9-4ec2d4ceee6a \* MERGEFORMAT </w:instrText>
      </w:r>
      <w:r w:rsidR="007D0118">
        <w:rPr>
          <w:lang w:val="nl-NL"/>
        </w:rPr>
        <w:fldChar w:fldCharType="separate"/>
      </w:r>
      <w:r w:rsidR="007D0118">
        <w:rPr>
          <w:lang w:val="nl-NL"/>
        </w:rPr>
        <w:t xml:space="preserve"> </w:t>
      </w:r>
      <w:r w:rsidR="007D0118">
        <w:rPr>
          <w:lang w:val="nl-NL"/>
        </w:rPr>
        <w:fldChar w:fldCharType="end"/>
      </w:r>
    </w:p>
    <w:p w14:paraId="40C17E47" w14:textId="77777777" w:rsidR="00B67874" w:rsidRPr="008E1EFA" w:rsidRDefault="00B67874" w:rsidP="0058324B">
      <w:pPr>
        <w:widowControl w:val="0"/>
        <w:suppressAutoHyphens w:val="0"/>
        <w:ind w:left="567" w:hanging="567"/>
        <w:rPr>
          <w:b/>
          <w:szCs w:val="22"/>
          <w:lang w:val="nl-NL"/>
        </w:rPr>
      </w:pPr>
    </w:p>
    <w:p w14:paraId="0394562A" w14:textId="77777777" w:rsidR="0087656E" w:rsidRDefault="0087656E" w:rsidP="0087656E">
      <w:pPr>
        <w:widowControl w:val="0"/>
        <w:numPr>
          <w:ilvl w:val="12"/>
          <w:numId w:val="0"/>
        </w:numPr>
        <w:suppressAutoHyphens w:val="0"/>
        <w:rPr>
          <w:lang w:val="nl-NL"/>
        </w:rPr>
      </w:pPr>
      <w:r w:rsidRPr="0087656E">
        <w:rPr>
          <w:lang w:val="nl-NL"/>
        </w:rPr>
        <w:t>Als u weet dat u een operatie moet ondergaan waarbij u onder narcose zal worden gehouden (slapen),</w:t>
      </w:r>
      <w:r w:rsidRPr="0087656E">
        <w:rPr>
          <w:lang w:val="nl-NL"/>
        </w:rPr>
        <w:fldChar w:fldCharType="begin"/>
      </w:r>
      <w:r w:rsidRPr="0087656E">
        <w:rPr>
          <w:lang w:val="nl-NL"/>
        </w:rPr>
        <w:instrText xml:space="preserve"> DOCVARIABLE vault_nd_4032e850-b231-4b21-9b6a-46d3cff64f94 \* MERGEFORMAT </w:instrText>
      </w:r>
      <w:r w:rsidRPr="0087656E">
        <w:rPr>
          <w:lang w:val="nl-NL"/>
        </w:rPr>
        <w:fldChar w:fldCharType="separate"/>
      </w:r>
      <w:r w:rsidRPr="0087656E">
        <w:rPr>
          <w:lang w:val="nl-NL"/>
        </w:rPr>
        <w:t xml:space="preserve"> </w:t>
      </w:r>
      <w:r w:rsidRPr="0087656E">
        <w:rPr>
          <w:lang w:val="nl-NL"/>
        </w:rPr>
        <w:fldChar w:fldCharType="end"/>
      </w:r>
      <w:r w:rsidRPr="0087656E">
        <w:rPr>
          <w:lang w:val="nl-NL"/>
        </w:rPr>
        <w:t>vertel het uw arts dan dat u Victoza gebruikt.</w:t>
      </w:r>
    </w:p>
    <w:p w14:paraId="40A47F5D" w14:textId="77777777" w:rsidR="0087656E" w:rsidRDefault="0087656E" w:rsidP="0087656E">
      <w:pPr>
        <w:widowControl w:val="0"/>
        <w:numPr>
          <w:ilvl w:val="12"/>
          <w:numId w:val="0"/>
        </w:numPr>
        <w:suppressAutoHyphens w:val="0"/>
        <w:rPr>
          <w:lang w:val="nl-NL"/>
        </w:rPr>
      </w:pPr>
    </w:p>
    <w:p w14:paraId="5A163924" w14:textId="6CBA42E0" w:rsidR="00225E06" w:rsidRPr="008E1EFA" w:rsidRDefault="0087656E" w:rsidP="0087656E">
      <w:pPr>
        <w:widowControl w:val="0"/>
        <w:numPr>
          <w:ilvl w:val="12"/>
          <w:numId w:val="0"/>
        </w:numPr>
        <w:suppressAutoHyphens w:val="0"/>
        <w:rPr>
          <w:lang w:val="nl-NL"/>
        </w:rPr>
      </w:pPr>
      <w:r w:rsidRPr="0087656E">
        <w:rPr>
          <w:lang w:val="nl-NL"/>
        </w:rPr>
        <w:fldChar w:fldCharType="begin"/>
      </w:r>
      <w:r w:rsidRPr="0087656E">
        <w:rPr>
          <w:lang w:val="nl-NL"/>
        </w:rPr>
        <w:instrText xml:space="preserve"> DOCVARIABLE vault_nd_c14ccdeb-9ca5-4924-a237-45294caddf59 \* MERGEFORMAT </w:instrText>
      </w:r>
      <w:r w:rsidRPr="0087656E">
        <w:rPr>
          <w:lang w:val="nl-NL"/>
        </w:rPr>
        <w:fldChar w:fldCharType="separate"/>
      </w:r>
      <w:r w:rsidRPr="0087656E">
        <w:rPr>
          <w:lang w:val="nl-NL"/>
        </w:rPr>
        <w:t xml:space="preserve"> </w:t>
      </w:r>
      <w:r w:rsidRPr="0087656E">
        <w:rPr>
          <w:lang w:val="nl-NL"/>
        </w:rPr>
        <w:fldChar w:fldCharType="end"/>
      </w:r>
      <w:r w:rsidR="006B1919" w:rsidRPr="008E1EFA">
        <w:rPr>
          <w:lang w:val="nl-NL"/>
        </w:rPr>
        <w:t xml:space="preserve">Dit geneesmiddel mag niet </w:t>
      </w:r>
      <w:r w:rsidR="0034729C" w:rsidRPr="008E1EFA">
        <w:rPr>
          <w:lang w:val="nl-NL"/>
        </w:rPr>
        <w:t xml:space="preserve">gebruikt </w:t>
      </w:r>
      <w:r w:rsidR="006B1919" w:rsidRPr="008E1EFA">
        <w:rPr>
          <w:lang w:val="nl-NL"/>
        </w:rPr>
        <w:t>worden a</w:t>
      </w:r>
      <w:r w:rsidR="0034729C" w:rsidRPr="008E1EFA">
        <w:rPr>
          <w:lang w:val="nl-NL"/>
        </w:rPr>
        <w:t xml:space="preserve">ls u diabetes </w:t>
      </w:r>
      <w:r w:rsidR="00CF5097" w:rsidRPr="008E1EFA">
        <w:rPr>
          <w:lang w:val="nl-NL"/>
        </w:rPr>
        <w:t xml:space="preserve">type 1 </w:t>
      </w:r>
      <w:r w:rsidR="006B1919" w:rsidRPr="008E1EFA">
        <w:rPr>
          <w:lang w:val="nl-NL"/>
        </w:rPr>
        <w:t xml:space="preserve">(uw lichaam </w:t>
      </w:r>
      <w:r w:rsidR="00CC59E0" w:rsidRPr="008E1EFA">
        <w:rPr>
          <w:lang w:val="nl-NL"/>
        </w:rPr>
        <w:t>maakt</w:t>
      </w:r>
      <w:r w:rsidR="006B1919" w:rsidRPr="008E1EFA">
        <w:rPr>
          <w:lang w:val="nl-NL"/>
        </w:rPr>
        <w:t xml:space="preserve"> geen</w:t>
      </w:r>
      <w:r w:rsidR="00407E92" w:rsidRPr="008E1EFA">
        <w:rPr>
          <w:lang w:val="nl-NL"/>
        </w:rPr>
        <w:t xml:space="preserve"> insuline </w:t>
      </w:r>
      <w:r w:rsidR="00CC59E0" w:rsidRPr="008E1EFA">
        <w:rPr>
          <w:lang w:val="nl-NL"/>
        </w:rPr>
        <w:t>aan</w:t>
      </w:r>
      <w:r w:rsidR="006B1919" w:rsidRPr="008E1EFA">
        <w:rPr>
          <w:lang w:val="nl-NL"/>
        </w:rPr>
        <w:t>)</w:t>
      </w:r>
      <w:r w:rsidR="0034729C" w:rsidRPr="008E1EFA">
        <w:rPr>
          <w:lang w:val="nl-NL"/>
        </w:rPr>
        <w:t xml:space="preserve"> of diabetische ketoacidose </w:t>
      </w:r>
      <w:r w:rsidR="009B555C" w:rsidRPr="008E1EFA">
        <w:rPr>
          <w:lang w:val="nl-NL"/>
        </w:rPr>
        <w:t xml:space="preserve">(een complicatie van diabetes met </w:t>
      </w:r>
      <w:r w:rsidR="00260887" w:rsidRPr="008E1EFA">
        <w:rPr>
          <w:lang w:val="nl-NL"/>
        </w:rPr>
        <w:t xml:space="preserve">een </w:t>
      </w:r>
      <w:r w:rsidR="009B555C" w:rsidRPr="008E1EFA">
        <w:rPr>
          <w:lang w:val="nl-NL"/>
        </w:rPr>
        <w:t>hoge bloedsuiker</w:t>
      </w:r>
      <w:r w:rsidR="00260887" w:rsidRPr="008E1EFA">
        <w:rPr>
          <w:lang w:val="nl-NL"/>
        </w:rPr>
        <w:t>spiegel</w:t>
      </w:r>
      <w:r w:rsidR="009B555C" w:rsidRPr="008E1EFA">
        <w:rPr>
          <w:lang w:val="nl-NL"/>
        </w:rPr>
        <w:t xml:space="preserve"> en </w:t>
      </w:r>
      <w:r w:rsidR="00D679DB" w:rsidRPr="008E1EFA">
        <w:rPr>
          <w:lang w:val="nl-NL"/>
        </w:rPr>
        <w:lastRenderedPageBreak/>
        <w:t>toenemende</w:t>
      </w:r>
      <w:r w:rsidR="009B555C" w:rsidRPr="008E1EFA">
        <w:rPr>
          <w:lang w:val="nl-NL"/>
        </w:rPr>
        <w:t xml:space="preserve"> moeite om te ademen)</w:t>
      </w:r>
      <w:r w:rsidR="00260887" w:rsidRPr="008E1EFA">
        <w:rPr>
          <w:lang w:val="nl-NL"/>
        </w:rPr>
        <w:t xml:space="preserve"> heeft</w:t>
      </w:r>
      <w:r w:rsidR="009B555C" w:rsidRPr="008E1EFA">
        <w:rPr>
          <w:lang w:val="nl-NL"/>
        </w:rPr>
        <w:t>.</w:t>
      </w:r>
      <w:r w:rsidR="0079305E" w:rsidRPr="008E1EFA">
        <w:rPr>
          <w:lang w:val="nl-NL"/>
        </w:rPr>
        <w:t xml:space="preserve"> </w:t>
      </w:r>
      <w:r w:rsidR="009B555C" w:rsidRPr="008E1EFA">
        <w:rPr>
          <w:lang w:val="nl-NL"/>
        </w:rPr>
        <w:t xml:space="preserve">Het </w:t>
      </w:r>
      <w:r w:rsidR="00225E06" w:rsidRPr="008E1EFA">
        <w:rPr>
          <w:lang w:val="nl-NL"/>
        </w:rPr>
        <w:t>is geen insuline</w:t>
      </w:r>
      <w:r w:rsidR="009B555C" w:rsidRPr="008E1EFA">
        <w:rPr>
          <w:lang w:val="nl-NL"/>
        </w:rPr>
        <w:t xml:space="preserve"> en moet daar</w:t>
      </w:r>
      <w:r w:rsidR="00D679DB" w:rsidRPr="008E1EFA">
        <w:rPr>
          <w:lang w:val="nl-NL"/>
        </w:rPr>
        <w:t>o</w:t>
      </w:r>
      <w:r w:rsidR="009B555C" w:rsidRPr="008E1EFA">
        <w:rPr>
          <w:lang w:val="nl-NL"/>
        </w:rPr>
        <w:t>m ook</w:t>
      </w:r>
      <w:r w:rsidR="0034729C" w:rsidRPr="008E1EFA">
        <w:rPr>
          <w:lang w:val="nl-NL"/>
        </w:rPr>
        <w:t xml:space="preserve"> niet gebruikt </w:t>
      </w:r>
      <w:r w:rsidR="009B555C" w:rsidRPr="008E1EFA">
        <w:rPr>
          <w:lang w:val="nl-NL"/>
        </w:rPr>
        <w:t xml:space="preserve">worden als </w:t>
      </w:r>
      <w:r w:rsidR="00475816" w:rsidRPr="008E1EFA">
        <w:rPr>
          <w:lang w:val="nl-NL"/>
        </w:rPr>
        <w:t xml:space="preserve">een </w:t>
      </w:r>
      <w:r w:rsidR="009B555C" w:rsidRPr="008E1EFA">
        <w:rPr>
          <w:lang w:val="nl-NL"/>
        </w:rPr>
        <w:t>vervang</w:t>
      </w:r>
      <w:r w:rsidR="00475816" w:rsidRPr="008E1EFA">
        <w:rPr>
          <w:lang w:val="nl-NL"/>
        </w:rPr>
        <w:t>er</w:t>
      </w:r>
      <w:r w:rsidR="0034729C" w:rsidRPr="008E1EFA">
        <w:rPr>
          <w:lang w:val="nl-NL"/>
        </w:rPr>
        <w:t xml:space="preserve"> van </w:t>
      </w:r>
      <w:r w:rsidR="009B555C" w:rsidRPr="008E1EFA">
        <w:rPr>
          <w:lang w:val="nl-NL"/>
        </w:rPr>
        <w:t>insuline</w:t>
      </w:r>
      <w:r w:rsidR="00225E06" w:rsidRPr="008E1EFA">
        <w:rPr>
          <w:lang w:val="nl-NL"/>
        </w:rPr>
        <w:t>.</w:t>
      </w:r>
    </w:p>
    <w:p w14:paraId="219B01A2" w14:textId="77777777" w:rsidR="000D1D22" w:rsidRPr="008E1EFA" w:rsidRDefault="000D1D22" w:rsidP="0058324B">
      <w:pPr>
        <w:widowControl w:val="0"/>
        <w:numPr>
          <w:ilvl w:val="12"/>
          <w:numId w:val="0"/>
        </w:numPr>
        <w:suppressAutoHyphens w:val="0"/>
        <w:rPr>
          <w:lang w:val="nl-NL"/>
        </w:rPr>
      </w:pPr>
    </w:p>
    <w:p w14:paraId="529A5860" w14:textId="77777777" w:rsidR="003D0071" w:rsidRPr="008E1EFA" w:rsidRDefault="003D0071" w:rsidP="0058324B">
      <w:pPr>
        <w:widowControl w:val="0"/>
        <w:suppressAutoHyphens w:val="0"/>
        <w:rPr>
          <w:lang w:val="nl-NL"/>
        </w:rPr>
      </w:pPr>
      <w:r w:rsidRPr="008E1EFA">
        <w:rPr>
          <w:lang w:val="nl-NL"/>
        </w:rPr>
        <w:t>Het gebruik van Victoza wordt niet aanbevolen als u gedialyseerd wordt.</w:t>
      </w:r>
    </w:p>
    <w:p w14:paraId="063D4161" w14:textId="38BF7ACF" w:rsidR="009B555C" w:rsidRPr="008E1EFA" w:rsidRDefault="004E39C3" w:rsidP="0058324B">
      <w:pPr>
        <w:widowControl w:val="0"/>
        <w:suppressAutoHyphens w:val="0"/>
        <w:rPr>
          <w:lang w:val="nl-NL"/>
        </w:rPr>
      </w:pPr>
      <w:r w:rsidRPr="008E1EFA">
        <w:rPr>
          <w:lang w:val="nl-NL"/>
        </w:rPr>
        <w:t xml:space="preserve">Het gebruik van Victoza wordt niet aanbevolen als u </w:t>
      </w:r>
      <w:r w:rsidR="00A2545F" w:rsidRPr="008E1EFA">
        <w:rPr>
          <w:lang w:val="nl-NL"/>
        </w:rPr>
        <w:t>een ernstige leverziekte heeft.</w:t>
      </w:r>
    </w:p>
    <w:p w14:paraId="7701EC4B" w14:textId="77777777" w:rsidR="009B555C" w:rsidRPr="008E1EFA" w:rsidRDefault="000F6574" w:rsidP="0058324B">
      <w:pPr>
        <w:widowControl w:val="0"/>
        <w:suppressAutoHyphens w:val="0"/>
        <w:rPr>
          <w:lang w:val="nl-NL"/>
        </w:rPr>
      </w:pPr>
      <w:r w:rsidRPr="008E1EFA">
        <w:rPr>
          <w:lang w:val="nl-NL"/>
        </w:rPr>
        <w:t>Het gebruik van Victoza</w:t>
      </w:r>
      <w:r w:rsidR="009B555C" w:rsidRPr="008E1EFA">
        <w:rPr>
          <w:lang w:val="nl-NL"/>
        </w:rPr>
        <w:t xml:space="preserve"> wordt niet aanbevolen als u ernstig hart</w:t>
      </w:r>
      <w:r w:rsidR="00A677C0" w:rsidRPr="008E1EFA">
        <w:rPr>
          <w:lang w:val="nl-NL"/>
        </w:rPr>
        <w:t xml:space="preserve">falen </w:t>
      </w:r>
      <w:r w:rsidR="009B555C" w:rsidRPr="008E1EFA">
        <w:rPr>
          <w:lang w:val="nl-NL"/>
        </w:rPr>
        <w:t>heeft.</w:t>
      </w:r>
    </w:p>
    <w:p w14:paraId="1FD2F315" w14:textId="77777777" w:rsidR="009B555C" w:rsidRPr="008E1EFA" w:rsidRDefault="009B555C" w:rsidP="0058324B">
      <w:pPr>
        <w:widowControl w:val="0"/>
        <w:suppressAutoHyphens w:val="0"/>
        <w:rPr>
          <w:lang w:val="nl-NL"/>
        </w:rPr>
      </w:pPr>
    </w:p>
    <w:p w14:paraId="7AC42D97" w14:textId="77777777" w:rsidR="00A53E7F" w:rsidRPr="008E1EFA" w:rsidRDefault="009B555C" w:rsidP="0058324B">
      <w:pPr>
        <w:widowControl w:val="0"/>
        <w:suppressAutoHyphens w:val="0"/>
        <w:rPr>
          <w:lang w:val="nl-NL"/>
        </w:rPr>
      </w:pPr>
      <w:r w:rsidRPr="008E1EFA">
        <w:rPr>
          <w:lang w:val="nl-NL"/>
        </w:rPr>
        <w:t>Dit geneesmiddel</w:t>
      </w:r>
      <w:r w:rsidR="004165D0" w:rsidRPr="008E1EFA">
        <w:rPr>
          <w:lang w:val="nl-NL"/>
        </w:rPr>
        <w:t xml:space="preserve"> </w:t>
      </w:r>
      <w:r w:rsidR="0034729C" w:rsidRPr="008E1EFA">
        <w:rPr>
          <w:lang w:val="nl-NL"/>
        </w:rPr>
        <w:t xml:space="preserve">wordt niet aanbevolen </w:t>
      </w:r>
      <w:r w:rsidR="004165D0" w:rsidRPr="008E1EFA">
        <w:rPr>
          <w:lang w:val="nl-NL"/>
        </w:rPr>
        <w:t xml:space="preserve">als u </w:t>
      </w:r>
      <w:r w:rsidR="0003531A" w:rsidRPr="008E1EFA">
        <w:rPr>
          <w:lang w:val="nl-NL"/>
        </w:rPr>
        <w:t>een chronische darmontsteking</w:t>
      </w:r>
      <w:r w:rsidR="00B4382C" w:rsidRPr="008E1EFA">
        <w:rPr>
          <w:lang w:val="nl-NL"/>
        </w:rPr>
        <w:t xml:space="preserve"> (</w:t>
      </w:r>
      <w:r w:rsidR="0034729C" w:rsidRPr="008E1EFA">
        <w:rPr>
          <w:lang w:val="nl-NL"/>
        </w:rPr>
        <w:t>IBD</w:t>
      </w:r>
      <w:r w:rsidR="00B4382C" w:rsidRPr="008E1EFA">
        <w:rPr>
          <w:lang w:val="nl-NL"/>
        </w:rPr>
        <w:t>)</w:t>
      </w:r>
      <w:r w:rsidR="0034729C" w:rsidRPr="008E1EFA">
        <w:rPr>
          <w:lang w:val="nl-NL"/>
        </w:rPr>
        <w:t xml:space="preserve"> </w:t>
      </w:r>
      <w:r w:rsidR="004165D0" w:rsidRPr="008E1EFA">
        <w:rPr>
          <w:lang w:val="nl-NL"/>
        </w:rPr>
        <w:t xml:space="preserve">heeft of </w:t>
      </w:r>
      <w:r w:rsidRPr="008E1EFA">
        <w:rPr>
          <w:lang w:val="nl-NL"/>
        </w:rPr>
        <w:t xml:space="preserve">als u </w:t>
      </w:r>
      <w:r w:rsidR="004E1D43" w:rsidRPr="008E1EFA">
        <w:rPr>
          <w:lang w:val="nl-NL"/>
        </w:rPr>
        <w:t>een ernstig</w:t>
      </w:r>
      <w:r w:rsidRPr="008E1EFA">
        <w:rPr>
          <w:lang w:val="nl-NL"/>
        </w:rPr>
        <w:t xml:space="preserve"> maag</w:t>
      </w:r>
      <w:r w:rsidR="004E1D43" w:rsidRPr="008E1EFA">
        <w:rPr>
          <w:lang w:val="nl-NL"/>
        </w:rPr>
        <w:t>- of darmprobleem heeft wat resulteert in een vertraagde maaglediging (</w:t>
      </w:r>
      <w:r w:rsidR="00260887" w:rsidRPr="008E1EFA">
        <w:rPr>
          <w:lang w:val="nl-NL"/>
        </w:rPr>
        <w:t>dit heet</w:t>
      </w:r>
      <w:r w:rsidR="00B4382C" w:rsidRPr="008E1EFA">
        <w:rPr>
          <w:lang w:val="nl-NL"/>
        </w:rPr>
        <w:t xml:space="preserve"> gastroparese</w:t>
      </w:r>
      <w:r w:rsidR="004E1D43" w:rsidRPr="008E1EFA">
        <w:rPr>
          <w:lang w:val="nl-NL"/>
        </w:rPr>
        <w:t>)</w:t>
      </w:r>
      <w:r w:rsidR="004165D0" w:rsidRPr="008E1EFA">
        <w:rPr>
          <w:lang w:val="nl-NL"/>
        </w:rPr>
        <w:t>.</w:t>
      </w:r>
    </w:p>
    <w:p w14:paraId="5315E633" w14:textId="77777777" w:rsidR="00A53E7F" w:rsidRPr="008E1EFA" w:rsidRDefault="00A53E7F" w:rsidP="0058324B">
      <w:pPr>
        <w:widowControl w:val="0"/>
        <w:suppressAutoHyphens w:val="0"/>
        <w:rPr>
          <w:szCs w:val="22"/>
          <w:lang w:val="nl-NL" w:eastAsia="da-DK"/>
        </w:rPr>
      </w:pPr>
    </w:p>
    <w:p w14:paraId="0A2D258C" w14:textId="77777777" w:rsidR="004D4045" w:rsidRPr="008E1EFA" w:rsidRDefault="0034729C" w:rsidP="0058324B">
      <w:pPr>
        <w:widowControl w:val="0"/>
        <w:numPr>
          <w:ilvl w:val="12"/>
          <w:numId w:val="0"/>
        </w:numPr>
        <w:suppressAutoHyphens w:val="0"/>
        <w:rPr>
          <w:lang w:val="nl-NL"/>
        </w:rPr>
      </w:pPr>
      <w:r w:rsidRPr="008E1EFA">
        <w:rPr>
          <w:lang w:val="nl-NL"/>
        </w:rPr>
        <w:t xml:space="preserve">Raadpleeg </w:t>
      </w:r>
      <w:r w:rsidR="004165D0" w:rsidRPr="008E1EFA">
        <w:rPr>
          <w:lang w:val="nl-NL"/>
        </w:rPr>
        <w:t xml:space="preserve">onmiddellijk </w:t>
      </w:r>
      <w:r w:rsidRPr="008E1EFA">
        <w:rPr>
          <w:lang w:val="nl-NL"/>
        </w:rPr>
        <w:t xml:space="preserve">uw arts bij symptomen </w:t>
      </w:r>
      <w:r w:rsidR="00B4382C" w:rsidRPr="008E1EFA">
        <w:rPr>
          <w:lang w:val="nl-NL"/>
        </w:rPr>
        <w:t>v</w:t>
      </w:r>
      <w:r w:rsidRPr="008E1EFA">
        <w:rPr>
          <w:lang w:val="nl-NL"/>
        </w:rPr>
        <w:t xml:space="preserve">an acute pancreatitis zoals aanhoudende, ernstige </w:t>
      </w:r>
      <w:r w:rsidR="004E1D43" w:rsidRPr="008E1EFA">
        <w:rPr>
          <w:lang w:val="nl-NL"/>
        </w:rPr>
        <w:t>maag</w:t>
      </w:r>
      <w:r w:rsidRPr="008E1EFA">
        <w:rPr>
          <w:lang w:val="nl-NL"/>
        </w:rPr>
        <w:t>pijn</w:t>
      </w:r>
      <w:r w:rsidR="004E1D43" w:rsidRPr="008E1EFA">
        <w:rPr>
          <w:lang w:val="nl-NL"/>
        </w:rPr>
        <w:t xml:space="preserve"> (zie rubriek 4)</w:t>
      </w:r>
      <w:r w:rsidRPr="008E1EFA">
        <w:rPr>
          <w:lang w:val="nl-NL"/>
        </w:rPr>
        <w:t>.</w:t>
      </w:r>
    </w:p>
    <w:p w14:paraId="0106185F" w14:textId="77777777" w:rsidR="00E52917" w:rsidRPr="008E1EFA" w:rsidRDefault="00E52917" w:rsidP="0058324B">
      <w:pPr>
        <w:widowControl w:val="0"/>
        <w:numPr>
          <w:ilvl w:val="12"/>
          <w:numId w:val="0"/>
        </w:numPr>
        <w:suppressAutoHyphens w:val="0"/>
        <w:rPr>
          <w:lang w:val="nl-NL"/>
        </w:rPr>
      </w:pPr>
    </w:p>
    <w:p w14:paraId="61E1A3F1" w14:textId="77777777" w:rsidR="004D4045" w:rsidRPr="008E1EFA" w:rsidRDefault="0034729C" w:rsidP="0058324B">
      <w:pPr>
        <w:widowControl w:val="0"/>
        <w:numPr>
          <w:ilvl w:val="12"/>
          <w:numId w:val="0"/>
        </w:numPr>
        <w:suppressAutoHyphens w:val="0"/>
        <w:rPr>
          <w:lang w:val="nl-NL"/>
        </w:rPr>
      </w:pPr>
      <w:r w:rsidRPr="008E1EFA">
        <w:rPr>
          <w:lang w:val="nl-NL"/>
        </w:rPr>
        <w:t xml:space="preserve">Als u </w:t>
      </w:r>
      <w:r w:rsidR="004E1D43" w:rsidRPr="008E1EFA">
        <w:rPr>
          <w:lang w:val="nl-NL"/>
        </w:rPr>
        <w:t>een schildkliera</w:t>
      </w:r>
      <w:r w:rsidR="004165D0" w:rsidRPr="008E1EFA">
        <w:rPr>
          <w:lang w:val="nl-NL"/>
        </w:rPr>
        <w:t>andoening heeft, zoals schildklierk</w:t>
      </w:r>
      <w:r w:rsidR="004E1D43" w:rsidRPr="008E1EFA">
        <w:rPr>
          <w:lang w:val="nl-NL"/>
        </w:rPr>
        <w:t xml:space="preserve">nobbeltjes en </w:t>
      </w:r>
      <w:r w:rsidR="004165D0" w:rsidRPr="008E1EFA">
        <w:rPr>
          <w:lang w:val="nl-NL"/>
        </w:rPr>
        <w:t xml:space="preserve">een </w:t>
      </w:r>
      <w:r w:rsidR="004E1D43" w:rsidRPr="008E1EFA">
        <w:rPr>
          <w:lang w:val="nl-NL"/>
        </w:rPr>
        <w:t>vergroting van de schildklier, raadpleeg dan uw arts</w:t>
      </w:r>
      <w:r w:rsidRPr="008E1EFA">
        <w:rPr>
          <w:lang w:val="nl-NL"/>
        </w:rPr>
        <w:t>.</w:t>
      </w:r>
    </w:p>
    <w:p w14:paraId="285B2D92" w14:textId="77777777" w:rsidR="00A53E7F" w:rsidRPr="008E1EFA" w:rsidRDefault="00A53E7F" w:rsidP="0058324B">
      <w:pPr>
        <w:widowControl w:val="0"/>
        <w:numPr>
          <w:ilvl w:val="12"/>
          <w:numId w:val="0"/>
        </w:numPr>
        <w:suppressAutoHyphens w:val="0"/>
        <w:rPr>
          <w:lang w:val="nl-NL"/>
        </w:rPr>
      </w:pPr>
    </w:p>
    <w:p w14:paraId="4CEFF0E3" w14:textId="77777777" w:rsidR="00AA0CA1" w:rsidRPr="008E1EFA" w:rsidRDefault="00AA0CA1" w:rsidP="0058324B">
      <w:pPr>
        <w:widowControl w:val="0"/>
        <w:numPr>
          <w:ilvl w:val="12"/>
          <w:numId w:val="0"/>
        </w:numPr>
        <w:suppressAutoHyphens w:val="0"/>
        <w:rPr>
          <w:lang w:val="nl-NL"/>
        </w:rPr>
      </w:pPr>
      <w:r w:rsidRPr="008E1EFA">
        <w:rPr>
          <w:lang w:val="nl-NL"/>
        </w:rPr>
        <w:t xml:space="preserve">Bij </w:t>
      </w:r>
      <w:r w:rsidR="00936BE6" w:rsidRPr="008E1EFA">
        <w:rPr>
          <w:lang w:val="nl-NL"/>
        </w:rPr>
        <w:t xml:space="preserve">het starten </w:t>
      </w:r>
      <w:r w:rsidRPr="008E1EFA">
        <w:rPr>
          <w:lang w:val="nl-NL"/>
        </w:rPr>
        <w:t>van</w:t>
      </w:r>
      <w:r w:rsidR="00C91E9A" w:rsidRPr="008E1EFA">
        <w:rPr>
          <w:lang w:val="nl-NL"/>
        </w:rPr>
        <w:t xml:space="preserve"> de behandeling met Victoza kunt</w:t>
      </w:r>
      <w:r w:rsidRPr="008E1EFA">
        <w:rPr>
          <w:lang w:val="nl-NL"/>
        </w:rPr>
        <w:t xml:space="preserve"> u in sommige gevallen vochtverlies of </w:t>
      </w:r>
      <w:r w:rsidR="00C91E9A" w:rsidRPr="008E1EFA">
        <w:rPr>
          <w:lang w:val="nl-NL"/>
        </w:rPr>
        <w:t>uitdroging</w:t>
      </w:r>
      <w:r w:rsidRPr="008E1EFA">
        <w:rPr>
          <w:lang w:val="nl-NL"/>
        </w:rPr>
        <w:t xml:space="preserve"> ervaren, bijvoorbeeld in het geval van braken, misselijkheid en diarree. Het is belangrijk </w:t>
      </w:r>
      <w:r w:rsidR="00C91E9A" w:rsidRPr="008E1EFA">
        <w:rPr>
          <w:lang w:val="nl-NL"/>
        </w:rPr>
        <w:t>uitdroging</w:t>
      </w:r>
      <w:r w:rsidRPr="008E1EFA">
        <w:rPr>
          <w:lang w:val="nl-NL"/>
        </w:rPr>
        <w:t xml:space="preserve"> te </w:t>
      </w:r>
      <w:r w:rsidR="00501230" w:rsidRPr="008E1EFA">
        <w:rPr>
          <w:lang w:val="nl-NL"/>
        </w:rPr>
        <w:t>voorkomen</w:t>
      </w:r>
      <w:r w:rsidRPr="008E1EFA">
        <w:rPr>
          <w:lang w:val="nl-NL"/>
        </w:rPr>
        <w:t xml:space="preserve"> door </w:t>
      </w:r>
      <w:r w:rsidR="00C91E9A" w:rsidRPr="008E1EFA">
        <w:rPr>
          <w:lang w:val="nl-NL"/>
        </w:rPr>
        <w:t>veel</w:t>
      </w:r>
      <w:r w:rsidRPr="008E1EFA">
        <w:rPr>
          <w:lang w:val="nl-NL"/>
        </w:rPr>
        <w:t xml:space="preserve"> te drinken. Neem contact op met uw arts </w:t>
      </w:r>
      <w:r w:rsidR="00936BE6" w:rsidRPr="008E1EFA">
        <w:rPr>
          <w:lang w:val="nl-NL"/>
        </w:rPr>
        <w:t xml:space="preserve">als </w:t>
      </w:r>
      <w:r w:rsidRPr="008E1EFA">
        <w:rPr>
          <w:lang w:val="nl-NL"/>
        </w:rPr>
        <w:t>u vragen heeft of bezorgd bent.</w:t>
      </w:r>
    </w:p>
    <w:p w14:paraId="2BF90CCF" w14:textId="77777777" w:rsidR="00B67874" w:rsidRPr="008E1EFA" w:rsidRDefault="00B67874" w:rsidP="0058324B">
      <w:pPr>
        <w:widowControl w:val="0"/>
        <w:numPr>
          <w:ilvl w:val="12"/>
          <w:numId w:val="0"/>
        </w:numPr>
        <w:rPr>
          <w:b/>
          <w:lang w:val="nl-NL"/>
        </w:rPr>
      </w:pPr>
    </w:p>
    <w:p w14:paraId="0C6D1A99" w14:textId="77777777" w:rsidR="00B67874" w:rsidRPr="008E1EFA" w:rsidRDefault="00B67874" w:rsidP="0058324B">
      <w:pPr>
        <w:widowControl w:val="0"/>
        <w:numPr>
          <w:ilvl w:val="12"/>
          <w:numId w:val="0"/>
        </w:numPr>
        <w:rPr>
          <w:b/>
          <w:lang w:val="nl-NL"/>
        </w:rPr>
      </w:pPr>
      <w:r w:rsidRPr="008E1EFA">
        <w:rPr>
          <w:b/>
          <w:lang w:val="nl-NL"/>
        </w:rPr>
        <w:t xml:space="preserve">Kinderen en </w:t>
      </w:r>
      <w:r w:rsidR="006F6A63" w:rsidRPr="008E1EFA">
        <w:rPr>
          <w:b/>
          <w:lang w:val="nl-NL"/>
        </w:rPr>
        <w:t>jongeren tot 18 jaar</w:t>
      </w:r>
    </w:p>
    <w:p w14:paraId="50A2184D" w14:textId="632A0E0E" w:rsidR="00AA0CA1" w:rsidRPr="008E1EFA" w:rsidRDefault="00F55C59" w:rsidP="0058324B">
      <w:pPr>
        <w:widowControl w:val="0"/>
        <w:numPr>
          <w:ilvl w:val="12"/>
          <w:numId w:val="0"/>
        </w:numPr>
        <w:suppressAutoHyphens w:val="0"/>
        <w:rPr>
          <w:lang w:val="nl-NL"/>
        </w:rPr>
      </w:pPr>
      <w:r w:rsidRPr="008E1EFA">
        <w:rPr>
          <w:lang w:val="nl-NL"/>
        </w:rPr>
        <w:t xml:space="preserve">Victoza </w:t>
      </w:r>
      <w:r w:rsidR="00F12920" w:rsidRPr="008E1EFA">
        <w:rPr>
          <w:lang w:val="nl-NL"/>
        </w:rPr>
        <w:t>kan worden gebruikt bij adolescenten en bij kinderen van 10 jaar en ouder. Er zijn geen gegevens beschikbaar bij kinderen jonger dan 10 jaar.</w:t>
      </w:r>
    </w:p>
    <w:p w14:paraId="758B2F11" w14:textId="77777777" w:rsidR="00B67874" w:rsidRPr="008E1EFA" w:rsidRDefault="00B67874" w:rsidP="0058324B">
      <w:pPr>
        <w:widowControl w:val="0"/>
        <w:numPr>
          <w:ilvl w:val="12"/>
          <w:numId w:val="0"/>
        </w:numPr>
        <w:suppressAutoHyphens w:val="0"/>
        <w:rPr>
          <w:b/>
          <w:szCs w:val="22"/>
          <w:lang w:val="nl-NL"/>
        </w:rPr>
      </w:pPr>
    </w:p>
    <w:p w14:paraId="77998AFF" w14:textId="77777777" w:rsidR="00694210" w:rsidRPr="008E1EFA" w:rsidRDefault="00694210" w:rsidP="0058324B">
      <w:pPr>
        <w:widowControl w:val="0"/>
        <w:numPr>
          <w:ilvl w:val="12"/>
          <w:numId w:val="0"/>
        </w:numPr>
        <w:suppressAutoHyphens w:val="0"/>
        <w:rPr>
          <w:b/>
          <w:szCs w:val="22"/>
          <w:lang w:val="nl-NL"/>
        </w:rPr>
      </w:pPr>
      <w:r w:rsidRPr="008E1EFA">
        <w:rPr>
          <w:b/>
          <w:szCs w:val="22"/>
          <w:lang w:val="nl-NL"/>
        </w:rPr>
        <w:t>Gebruikt u nog andere geneesmiddelen?</w:t>
      </w:r>
    </w:p>
    <w:p w14:paraId="58764129" w14:textId="5DDBD961" w:rsidR="004D4045" w:rsidRPr="008E1EFA" w:rsidRDefault="00B01A0E" w:rsidP="0058324B">
      <w:pPr>
        <w:widowControl w:val="0"/>
        <w:numPr>
          <w:ilvl w:val="12"/>
          <w:numId w:val="0"/>
        </w:numPr>
        <w:suppressAutoHyphens w:val="0"/>
        <w:rPr>
          <w:lang w:val="nl-NL"/>
        </w:rPr>
      </w:pPr>
      <w:r w:rsidRPr="008E1EFA">
        <w:rPr>
          <w:lang w:val="nl-NL"/>
        </w:rPr>
        <w:t>Gebruikt u naast Victoza nog andere geneesmiddelen, heeft u dat kort geleden gedaan</w:t>
      </w:r>
      <w:r w:rsidR="00F55C59" w:rsidRPr="008E1EFA">
        <w:rPr>
          <w:szCs w:val="22"/>
          <w:lang w:val="nl-NL"/>
        </w:rPr>
        <w:t xml:space="preserve"> of bestaat de mogelijkheid dat u </w:t>
      </w:r>
      <w:r w:rsidR="00A80C7E" w:rsidRPr="008E1EFA">
        <w:rPr>
          <w:szCs w:val="22"/>
          <w:lang w:val="nl-NL"/>
        </w:rPr>
        <w:t>binnenkort</w:t>
      </w:r>
      <w:r w:rsidR="00F55C59" w:rsidRPr="008E1EFA">
        <w:rPr>
          <w:szCs w:val="22"/>
          <w:lang w:val="nl-NL"/>
        </w:rPr>
        <w:t xml:space="preserve"> andere geneesmiddelen gaat gebruiken</w:t>
      </w:r>
      <w:r w:rsidR="00F55C59" w:rsidRPr="008E1EFA">
        <w:rPr>
          <w:lang w:val="nl-NL"/>
        </w:rPr>
        <w:t>?</w:t>
      </w:r>
      <w:r w:rsidRPr="008E1EFA">
        <w:rPr>
          <w:lang w:val="nl-NL"/>
        </w:rPr>
        <w:t xml:space="preserve"> </w:t>
      </w:r>
      <w:r w:rsidR="0034729C" w:rsidRPr="008E1EFA">
        <w:rPr>
          <w:lang w:val="nl-NL"/>
        </w:rPr>
        <w:t xml:space="preserve">Vertel </w:t>
      </w:r>
      <w:r w:rsidRPr="008E1EFA">
        <w:rPr>
          <w:lang w:val="nl-NL"/>
        </w:rPr>
        <w:t xml:space="preserve">dat dan </w:t>
      </w:r>
      <w:r w:rsidR="0034729C" w:rsidRPr="008E1EFA">
        <w:rPr>
          <w:lang w:val="nl-NL"/>
        </w:rPr>
        <w:t>uw arts, apotheker</w:t>
      </w:r>
      <w:r w:rsidR="004E1D43" w:rsidRPr="008E1EFA">
        <w:rPr>
          <w:lang w:val="nl-NL"/>
        </w:rPr>
        <w:t xml:space="preserve"> of </w:t>
      </w:r>
      <w:r w:rsidR="0034729C" w:rsidRPr="008E1EFA">
        <w:rPr>
          <w:lang w:val="nl-NL"/>
        </w:rPr>
        <w:t>verpleegkundige</w:t>
      </w:r>
      <w:r w:rsidRPr="008E1EFA">
        <w:rPr>
          <w:lang w:val="nl-NL"/>
        </w:rPr>
        <w:t>.</w:t>
      </w:r>
      <w:r w:rsidR="0034729C" w:rsidRPr="008E1EFA">
        <w:rPr>
          <w:lang w:val="nl-NL"/>
        </w:rPr>
        <w:t xml:space="preserve"> </w:t>
      </w:r>
    </w:p>
    <w:p w14:paraId="4BAEAAB8" w14:textId="77777777" w:rsidR="00F55C59" w:rsidRPr="008E1EFA" w:rsidRDefault="00F55C59" w:rsidP="0058324B">
      <w:pPr>
        <w:widowControl w:val="0"/>
        <w:numPr>
          <w:ilvl w:val="12"/>
          <w:numId w:val="0"/>
        </w:numPr>
        <w:suppressAutoHyphens w:val="0"/>
        <w:rPr>
          <w:lang w:val="nl-NL"/>
        </w:rPr>
      </w:pPr>
    </w:p>
    <w:p w14:paraId="06D8331B" w14:textId="77777777" w:rsidR="004D4045" w:rsidRPr="008E1EFA" w:rsidRDefault="0034729C" w:rsidP="0058324B">
      <w:pPr>
        <w:widowControl w:val="0"/>
        <w:numPr>
          <w:ilvl w:val="12"/>
          <w:numId w:val="0"/>
        </w:numPr>
        <w:suppressAutoHyphens w:val="0"/>
        <w:rPr>
          <w:lang w:val="nl-NL"/>
        </w:rPr>
      </w:pPr>
      <w:r w:rsidRPr="008E1EFA">
        <w:rPr>
          <w:lang w:val="nl-NL"/>
        </w:rPr>
        <w:t xml:space="preserve">Vertel </w:t>
      </w:r>
      <w:r w:rsidR="0058620A" w:rsidRPr="008E1EFA">
        <w:rPr>
          <w:lang w:val="nl-NL"/>
        </w:rPr>
        <w:t xml:space="preserve">het </w:t>
      </w:r>
      <w:r w:rsidRPr="008E1EFA">
        <w:rPr>
          <w:lang w:val="nl-NL"/>
        </w:rPr>
        <w:t xml:space="preserve">uw arts, apotheker </w:t>
      </w:r>
      <w:r w:rsidR="004E1D43" w:rsidRPr="008E1EFA">
        <w:rPr>
          <w:lang w:val="nl-NL"/>
        </w:rPr>
        <w:t xml:space="preserve">of verpleegkundige </w:t>
      </w:r>
      <w:r w:rsidR="00D45A21" w:rsidRPr="008E1EFA">
        <w:rPr>
          <w:lang w:val="nl-NL"/>
        </w:rPr>
        <w:t>vooral als</w:t>
      </w:r>
      <w:r w:rsidRPr="008E1EFA">
        <w:rPr>
          <w:lang w:val="nl-NL"/>
        </w:rPr>
        <w:t xml:space="preserve"> u geneesmiddelen gebruikt die een van de volgende werkzame bestanddelen </w:t>
      </w:r>
      <w:r w:rsidR="004A0655" w:rsidRPr="008E1EFA">
        <w:rPr>
          <w:lang w:val="nl-NL"/>
        </w:rPr>
        <w:t>bevat</w:t>
      </w:r>
      <w:r w:rsidR="00AD4BF9" w:rsidRPr="008E1EFA">
        <w:rPr>
          <w:lang w:val="nl-NL"/>
        </w:rPr>
        <w:t>ten</w:t>
      </w:r>
      <w:r w:rsidRPr="008E1EFA">
        <w:rPr>
          <w:lang w:val="nl-NL"/>
        </w:rPr>
        <w:t>:</w:t>
      </w:r>
    </w:p>
    <w:p w14:paraId="2F2D599E" w14:textId="03E4E6C1" w:rsidR="004E1D43"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A82E01" w:rsidRPr="008E1EFA">
        <w:rPr>
          <w:lang w:val="nl-NL"/>
        </w:rPr>
        <w:t>E</w:t>
      </w:r>
      <w:r w:rsidR="0034729C" w:rsidRPr="008E1EFA">
        <w:rPr>
          <w:lang w:val="nl-NL"/>
        </w:rPr>
        <w:t>en sulfonylureumderivaat (zoals glimepiride of glibenclamide)</w:t>
      </w:r>
      <w:r w:rsidR="000F6574" w:rsidRPr="008E1EFA">
        <w:rPr>
          <w:lang w:val="nl-NL"/>
        </w:rPr>
        <w:t xml:space="preserve"> of insuline</w:t>
      </w:r>
      <w:r w:rsidR="0034729C" w:rsidRPr="008E1EFA">
        <w:rPr>
          <w:lang w:val="nl-NL"/>
        </w:rPr>
        <w:t>.</w:t>
      </w:r>
      <w:r w:rsidRPr="008E1EFA">
        <w:rPr>
          <w:lang w:val="nl-NL"/>
        </w:rPr>
        <w:t xml:space="preserve"> </w:t>
      </w:r>
      <w:r w:rsidR="0034729C" w:rsidRPr="008E1EFA">
        <w:rPr>
          <w:lang w:val="nl-NL"/>
        </w:rPr>
        <w:t xml:space="preserve">U kunt hypoglykemie (lage </w:t>
      </w:r>
      <w:r w:rsidR="00936BE6" w:rsidRPr="008E1EFA">
        <w:rPr>
          <w:lang w:val="nl-NL"/>
        </w:rPr>
        <w:t>bloedsuiker</w:t>
      </w:r>
      <w:r w:rsidR="0034729C" w:rsidRPr="008E1EFA">
        <w:rPr>
          <w:lang w:val="nl-NL"/>
        </w:rPr>
        <w:t>) krijgen als u Victoza samen met een sulfonylureumderivaat</w:t>
      </w:r>
      <w:r w:rsidR="000F6574" w:rsidRPr="008E1EFA">
        <w:rPr>
          <w:lang w:val="nl-NL"/>
        </w:rPr>
        <w:t xml:space="preserve"> of insuline</w:t>
      </w:r>
      <w:r w:rsidR="0034729C" w:rsidRPr="008E1EFA">
        <w:rPr>
          <w:lang w:val="nl-NL"/>
        </w:rPr>
        <w:t xml:space="preserve"> gebruikt, omdat sulfonylureumderivaten</w:t>
      </w:r>
      <w:r w:rsidR="000F6574" w:rsidRPr="008E1EFA">
        <w:rPr>
          <w:lang w:val="nl-NL"/>
        </w:rPr>
        <w:t xml:space="preserve"> en insuline</w:t>
      </w:r>
      <w:r w:rsidR="0034729C" w:rsidRPr="008E1EFA">
        <w:rPr>
          <w:lang w:val="nl-NL"/>
        </w:rPr>
        <w:t xml:space="preserve"> het risico </w:t>
      </w:r>
      <w:r w:rsidR="00D91F76" w:rsidRPr="008E1EFA">
        <w:rPr>
          <w:lang w:val="nl-NL"/>
        </w:rPr>
        <w:t>op</w:t>
      </w:r>
      <w:r w:rsidR="0034729C" w:rsidRPr="008E1EFA">
        <w:rPr>
          <w:lang w:val="nl-NL"/>
        </w:rPr>
        <w:t xml:space="preserve"> hypoglykemie vergroten.</w:t>
      </w:r>
      <w:r w:rsidR="006E54DA" w:rsidRPr="008E1EFA">
        <w:rPr>
          <w:lang w:val="nl-NL"/>
        </w:rPr>
        <w:t xml:space="preserve"> </w:t>
      </w:r>
      <w:r w:rsidR="0034729C" w:rsidRPr="008E1EFA">
        <w:rPr>
          <w:lang w:val="nl-NL"/>
        </w:rPr>
        <w:t xml:space="preserve">Als u begint met het </w:t>
      </w:r>
      <w:r w:rsidR="00BB4672" w:rsidRPr="008E1EFA">
        <w:rPr>
          <w:lang w:val="nl-NL"/>
        </w:rPr>
        <w:t>combineren</w:t>
      </w:r>
      <w:r w:rsidR="0092294E" w:rsidRPr="008E1EFA">
        <w:rPr>
          <w:lang w:val="nl-NL"/>
        </w:rPr>
        <w:t xml:space="preserve"> met</w:t>
      </w:r>
      <w:r w:rsidR="0034729C" w:rsidRPr="008E1EFA">
        <w:rPr>
          <w:lang w:val="nl-NL"/>
        </w:rPr>
        <w:t xml:space="preserve"> deze geneesmiddelen, kan uw arts u </w:t>
      </w:r>
      <w:r w:rsidR="00503003" w:rsidRPr="008E1EFA">
        <w:rPr>
          <w:lang w:val="nl-NL"/>
        </w:rPr>
        <w:t xml:space="preserve">adviseren </w:t>
      </w:r>
      <w:r w:rsidR="0034729C" w:rsidRPr="008E1EFA">
        <w:rPr>
          <w:lang w:val="nl-NL"/>
        </w:rPr>
        <w:t xml:space="preserve">de dosis van </w:t>
      </w:r>
      <w:r w:rsidR="00503003" w:rsidRPr="008E1EFA">
        <w:rPr>
          <w:lang w:val="nl-NL"/>
        </w:rPr>
        <w:t>het</w:t>
      </w:r>
      <w:r w:rsidR="0034729C" w:rsidRPr="008E1EFA">
        <w:rPr>
          <w:lang w:val="nl-NL"/>
        </w:rPr>
        <w:t xml:space="preserve"> sulfonylureumderivaat</w:t>
      </w:r>
      <w:r w:rsidR="000F6574" w:rsidRPr="008E1EFA">
        <w:rPr>
          <w:lang w:val="nl-NL"/>
        </w:rPr>
        <w:t xml:space="preserve"> of de insuline</w:t>
      </w:r>
      <w:r w:rsidR="0034729C" w:rsidRPr="008E1EFA">
        <w:rPr>
          <w:lang w:val="nl-NL"/>
        </w:rPr>
        <w:t xml:space="preserve"> te verlagen.</w:t>
      </w:r>
      <w:r w:rsidR="00DD257E" w:rsidRPr="008E1EFA">
        <w:rPr>
          <w:lang w:val="nl-NL"/>
        </w:rPr>
        <w:t xml:space="preserve"> </w:t>
      </w:r>
      <w:r w:rsidR="0034729C" w:rsidRPr="008E1EFA">
        <w:rPr>
          <w:lang w:val="nl-NL"/>
        </w:rPr>
        <w:t xml:space="preserve">Zie </w:t>
      </w:r>
      <w:r w:rsidR="003E6C3A" w:rsidRPr="008E1EFA">
        <w:rPr>
          <w:lang w:val="nl-NL"/>
        </w:rPr>
        <w:t xml:space="preserve">rubriek </w:t>
      </w:r>
      <w:r w:rsidR="0034729C" w:rsidRPr="008E1EFA">
        <w:rPr>
          <w:lang w:val="nl-NL"/>
        </w:rPr>
        <w:t xml:space="preserve">4 voor de </w:t>
      </w:r>
      <w:r w:rsidR="00BB0B5D" w:rsidRPr="008E1EFA">
        <w:rPr>
          <w:lang w:val="nl-NL"/>
        </w:rPr>
        <w:t>waarschuwings</w:t>
      </w:r>
      <w:r w:rsidR="002C5D40" w:rsidRPr="008E1EFA">
        <w:rPr>
          <w:lang w:val="nl-NL"/>
        </w:rPr>
        <w:t>verschijnselen</w:t>
      </w:r>
      <w:r w:rsidR="00BB0B5D" w:rsidRPr="008E1EFA">
        <w:rPr>
          <w:lang w:val="nl-NL"/>
        </w:rPr>
        <w:t xml:space="preserve"> </w:t>
      </w:r>
      <w:r w:rsidR="0034729C" w:rsidRPr="008E1EFA">
        <w:rPr>
          <w:lang w:val="nl-NL"/>
        </w:rPr>
        <w:t xml:space="preserve">van lage </w:t>
      </w:r>
      <w:r w:rsidR="00D14DEE" w:rsidRPr="008E1EFA">
        <w:rPr>
          <w:lang w:val="nl-NL"/>
        </w:rPr>
        <w:t>bloedsuiker</w:t>
      </w:r>
      <w:r w:rsidR="006B6C23" w:rsidRPr="008E1EFA">
        <w:rPr>
          <w:lang w:val="nl-NL"/>
        </w:rPr>
        <w:t xml:space="preserve">. </w:t>
      </w:r>
      <w:r w:rsidR="004E1D43" w:rsidRPr="008E1EFA">
        <w:rPr>
          <w:lang w:val="nl-NL"/>
        </w:rPr>
        <w:t>Als u ook een sulfonylureumderivaat gebruikt (zoals glimepiride of glibenclamide)</w:t>
      </w:r>
      <w:r w:rsidR="000F6574" w:rsidRPr="008E1EFA">
        <w:rPr>
          <w:lang w:val="nl-NL"/>
        </w:rPr>
        <w:t xml:space="preserve"> of insuline</w:t>
      </w:r>
      <w:r w:rsidR="004E1D43" w:rsidRPr="008E1EFA">
        <w:rPr>
          <w:lang w:val="nl-NL"/>
        </w:rPr>
        <w:t xml:space="preserve">, moet u van uw arts mogelijk uw bloedsuikerspiegel </w:t>
      </w:r>
      <w:r w:rsidR="00260887" w:rsidRPr="008E1EFA">
        <w:rPr>
          <w:lang w:val="nl-NL"/>
        </w:rPr>
        <w:t>controleren</w:t>
      </w:r>
      <w:r w:rsidR="004E1D43" w:rsidRPr="008E1EFA">
        <w:rPr>
          <w:lang w:val="nl-NL"/>
        </w:rPr>
        <w:t xml:space="preserve">. Dit </w:t>
      </w:r>
      <w:r w:rsidR="006B6C23" w:rsidRPr="008E1EFA">
        <w:rPr>
          <w:lang w:val="nl-NL"/>
        </w:rPr>
        <w:t xml:space="preserve">zal </w:t>
      </w:r>
      <w:r w:rsidR="004E1D43" w:rsidRPr="008E1EFA">
        <w:rPr>
          <w:lang w:val="nl-NL"/>
        </w:rPr>
        <w:t xml:space="preserve">uw arts </w:t>
      </w:r>
      <w:r w:rsidR="006B6C23" w:rsidRPr="008E1EFA">
        <w:rPr>
          <w:lang w:val="nl-NL"/>
        </w:rPr>
        <w:t xml:space="preserve">helpen </w:t>
      </w:r>
      <w:r w:rsidR="004E1D43" w:rsidRPr="008E1EFA">
        <w:rPr>
          <w:lang w:val="nl-NL"/>
        </w:rPr>
        <w:t xml:space="preserve">te beslissen of de dosis van het sulfonylureumderivaat </w:t>
      </w:r>
      <w:r w:rsidR="000F6574" w:rsidRPr="008E1EFA">
        <w:rPr>
          <w:lang w:val="nl-NL"/>
        </w:rPr>
        <w:t xml:space="preserve">of de insuline </w:t>
      </w:r>
      <w:r w:rsidR="006B6C23" w:rsidRPr="008E1EFA">
        <w:rPr>
          <w:lang w:val="nl-NL"/>
        </w:rPr>
        <w:t xml:space="preserve">aangepast </w:t>
      </w:r>
      <w:r w:rsidR="004E1D43" w:rsidRPr="008E1EFA">
        <w:rPr>
          <w:lang w:val="nl-NL"/>
        </w:rPr>
        <w:t>moet worden.</w:t>
      </w:r>
    </w:p>
    <w:p w14:paraId="79D3CED2" w14:textId="044867D2" w:rsidR="00AB6E21" w:rsidRPr="008E1EFA" w:rsidRDefault="00AB6E21" w:rsidP="0058324B">
      <w:pPr>
        <w:widowControl w:val="0"/>
        <w:suppressAutoHyphens w:val="0"/>
        <w:ind w:left="567" w:hanging="567"/>
        <w:rPr>
          <w:lang w:val="nl-NL"/>
        </w:rPr>
      </w:pPr>
      <w:r w:rsidRPr="008E1EFA">
        <w:rPr>
          <w:lang w:val="nl-NL"/>
        </w:rPr>
        <w:t>•</w:t>
      </w:r>
      <w:r w:rsidRPr="008E1EFA">
        <w:rPr>
          <w:lang w:val="nl-NL"/>
        </w:rPr>
        <w:tab/>
        <w:t xml:space="preserve">Of </w:t>
      </w:r>
      <w:r w:rsidR="00334863" w:rsidRPr="008E1EFA">
        <w:rPr>
          <w:lang w:val="nl-NL"/>
        </w:rPr>
        <w:t xml:space="preserve">als </w:t>
      </w:r>
      <w:r w:rsidRPr="008E1EFA">
        <w:rPr>
          <w:lang w:val="nl-NL"/>
        </w:rPr>
        <w:t>u insuline gebruikt. Uw arts zal u vertellen hoe u de dosis insuline kunt verlagen en zal u aanraden uw bloedsuiker vaker te controleren om hyperglykemie (hoge bloedsuiker) en diabetische ketoacidose (een complicatie van diabetes die optreedt als het lichaam glucose niet kan afbreken omdat er onvoldoende insuline is) te voorkomen.</w:t>
      </w:r>
    </w:p>
    <w:p w14:paraId="4DB258FB" w14:textId="77777777" w:rsidR="004775E7" w:rsidRPr="008E1EFA" w:rsidRDefault="004E1D43" w:rsidP="00AB6E21">
      <w:pPr>
        <w:widowControl w:val="0"/>
        <w:tabs>
          <w:tab w:val="clear" w:pos="567"/>
        </w:tabs>
        <w:suppressAutoHyphens w:val="0"/>
        <w:ind w:left="567" w:hanging="567"/>
        <w:rPr>
          <w:lang w:val="nl-NL"/>
        </w:rPr>
      </w:pPr>
      <w:r w:rsidRPr="008E1EFA">
        <w:rPr>
          <w:lang w:val="da-DK"/>
        </w:rPr>
        <w:t>•</w:t>
      </w:r>
      <w:r w:rsidRPr="008E1EFA">
        <w:rPr>
          <w:lang w:val="da-DK"/>
        </w:rPr>
        <w:tab/>
        <w:t xml:space="preserve">Warfarine en andere orale antistollingsmiddelen. </w:t>
      </w:r>
      <w:r w:rsidRPr="008E1EFA">
        <w:rPr>
          <w:lang w:val="nl-NL"/>
        </w:rPr>
        <w:t>Frequentere bloedonderzoeken om het stollingsvermogen van uw bloed te testen kunnen noodzakelijk zijn</w:t>
      </w:r>
      <w:r w:rsidR="00B01A0E" w:rsidRPr="008E1EFA">
        <w:rPr>
          <w:lang w:val="nl-NL"/>
        </w:rPr>
        <w:t>.</w:t>
      </w:r>
      <w:r w:rsidR="0034729C" w:rsidRPr="008E1EFA">
        <w:rPr>
          <w:lang w:val="nl-NL"/>
        </w:rPr>
        <w:t xml:space="preserve"> </w:t>
      </w:r>
    </w:p>
    <w:p w14:paraId="4E0C776A" w14:textId="77777777" w:rsidR="00F55C59" w:rsidRPr="008E1EFA" w:rsidRDefault="00F55C59" w:rsidP="0058324B">
      <w:pPr>
        <w:widowControl w:val="0"/>
        <w:numPr>
          <w:ilvl w:val="12"/>
          <w:numId w:val="0"/>
        </w:numPr>
        <w:suppressAutoHyphens w:val="0"/>
        <w:rPr>
          <w:lang w:val="nl-NL"/>
        </w:rPr>
      </w:pPr>
    </w:p>
    <w:p w14:paraId="4F4DFC5E" w14:textId="77777777" w:rsidR="004D4045" w:rsidRPr="008E1EFA" w:rsidRDefault="0034729C" w:rsidP="0058324B">
      <w:pPr>
        <w:widowControl w:val="0"/>
        <w:numPr>
          <w:ilvl w:val="12"/>
          <w:numId w:val="0"/>
        </w:numPr>
        <w:suppressAutoHyphens w:val="0"/>
        <w:rPr>
          <w:b/>
          <w:lang w:val="nl-NL"/>
        </w:rPr>
      </w:pPr>
      <w:r w:rsidRPr="008E1EFA">
        <w:rPr>
          <w:b/>
          <w:lang w:val="nl-NL"/>
        </w:rPr>
        <w:t>Zwangerschap en borstvoeding</w:t>
      </w:r>
    </w:p>
    <w:p w14:paraId="7DD77A56" w14:textId="77777777" w:rsidR="00B01A0E" w:rsidRPr="008E1EFA" w:rsidRDefault="00B623AB" w:rsidP="0058324B">
      <w:pPr>
        <w:rPr>
          <w:szCs w:val="22"/>
          <w:lang w:val="nl-NL"/>
        </w:rPr>
      </w:pPr>
      <w:r w:rsidRPr="008E1EFA">
        <w:rPr>
          <w:lang w:val="nl-NL"/>
        </w:rPr>
        <w:t>Bent u zwanger, denk</w:t>
      </w:r>
      <w:r w:rsidR="00FB48F2" w:rsidRPr="008E1EFA">
        <w:rPr>
          <w:lang w:val="nl-NL"/>
        </w:rPr>
        <w:t>t</w:t>
      </w:r>
      <w:r w:rsidRPr="008E1EFA">
        <w:rPr>
          <w:lang w:val="nl-NL"/>
        </w:rPr>
        <w:t xml:space="preserve"> u </w:t>
      </w:r>
      <w:r w:rsidR="00B01A0E" w:rsidRPr="008E1EFA">
        <w:rPr>
          <w:lang w:val="nl-NL"/>
        </w:rPr>
        <w:t xml:space="preserve">zwanger </w:t>
      </w:r>
      <w:r w:rsidRPr="008E1EFA">
        <w:rPr>
          <w:lang w:val="nl-NL"/>
        </w:rPr>
        <w:t>te zijn</w:t>
      </w:r>
      <w:r w:rsidR="00B01A0E" w:rsidRPr="008E1EFA">
        <w:rPr>
          <w:lang w:val="nl-NL"/>
        </w:rPr>
        <w:t xml:space="preserve">, </w:t>
      </w:r>
      <w:r w:rsidRPr="008E1EFA">
        <w:rPr>
          <w:lang w:val="nl-NL"/>
        </w:rPr>
        <w:t>wilt</w:t>
      </w:r>
      <w:r w:rsidR="00B01A0E" w:rsidRPr="008E1EFA">
        <w:rPr>
          <w:lang w:val="nl-NL"/>
        </w:rPr>
        <w:t xml:space="preserve"> u zwanger </w:t>
      </w:r>
      <w:r w:rsidRPr="008E1EFA">
        <w:rPr>
          <w:lang w:val="nl-NL"/>
        </w:rPr>
        <w:t xml:space="preserve">worden </w:t>
      </w:r>
      <w:r w:rsidR="00B01A0E" w:rsidRPr="008E1EFA">
        <w:rPr>
          <w:lang w:val="nl-NL"/>
        </w:rPr>
        <w:t xml:space="preserve">of geeft u borstvoeding? Neem dan contact op met </w:t>
      </w:r>
      <w:r w:rsidR="0034729C" w:rsidRPr="008E1EFA">
        <w:rPr>
          <w:lang w:val="nl-NL"/>
        </w:rPr>
        <w:t xml:space="preserve">uw arts </w:t>
      </w:r>
      <w:r w:rsidR="00B01A0E" w:rsidRPr="008E1EFA">
        <w:rPr>
          <w:lang w:val="nl-NL"/>
        </w:rPr>
        <w:t xml:space="preserve">of apotheker voordat u </w:t>
      </w:r>
      <w:r w:rsidR="004F0A67" w:rsidRPr="008E1EFA">
        <w:rPr>
          <w:lang w:val="nl-NL"/>
        </w:rPr>
        <w:t xml:space="preserve">dit </w:t>
      </w:r>
      <w:r w:rsidR="00B01A0E" w:rsidRPr="008E1EFA">
        <w:rPr>
          <w:lang w:val="nl-NL"/>
        </w:rPr>
        <w:t>geneesmiddel gebruikt.</w:t>
      </w:r>
      <w:r w:rsidR="00B01A0E" w:rsidRPr="008E1EFA">
        <w:rPr>
          <w:szCs w:val="22"/>
          <w:lang w:val="nl-NL"/>
        </w:rPr>
        <w:t xml:space="preserve"> </w:t>
      </w:r>
    </w:p>
    <w:p w14:paraId="4E7D2D6D" w14:textId="77777777" w:rsidR="00756104" w:rsidRPr="008E1EFA" w:rsidRDefault="0034729C" w:rsidP="0058324B">
      <w:pPr>
        <w:rPr>
          <w:szCs w:val="22"/>
          <w:lang w:val="nl-NL"/>
        </w:rPr>
      </w:pPr>
      <w:r w:rsidRPr="008E1EFA">
        <w:rPr>
          <w:lang w:val="nl-NL"/>
        </w:rPr>
        <w:t xml:space="preserve">Victoza </w:t>
      </w:r>
      <w:r w:rsidR="00260887" w:rsidRPr="008E1EFA">
        <w:rPr>
          <w:lang w:val="nl-NL"/>
        </w:rPr>
        <w:t>mag</w:t>
      </w:r>
      <w:r w:rsidRPr="008E1EFA">
        <w:rPr>
          <w:lang w:val="nl-NL"/>
        </w:rPr>
        <w:t xml:space="preserve"> niet worden gebruikt tijdens de zwangerschap</w:t>
      </w:r>
      <w:r w:rsidR="00F2768F" w:rsidRPr="008E1EFA">
        <w:rPr>
          <w:lang w:val="nl-NL"/>
        </w:rPr>
        <w:t xml:space="preserve"> want h</w:t>
      </w:r>
      <w:r w:rsidR="00F22FAA" w:rsidRPr="008E1EFA">
        <w:rPr>
          <w:lang w:val="nl-NL"/>
        </w:rPr>
        <w:t xml:space="preserve">et is niet </w:t>
      </w:r>
      <w:r w:rsidR="002C5738" w:rsidRPr="008E1EFA">
        <w:rPr>
          <w:lang w:val="nl-NL"/>
        </w:rPr>
        <w:t>bekend</w:t>
      </w:r>
      <w:r w:rsidR="00F22FAA" w:rsidRPr="008E1EFA">
        <w:rPr>
          <w:lang w:val="nl-NL"/>
        </w:rPr>
        <w:t xml:space="preserve"> of </w:t>
      </w:r>
      <w:r w:rsidR="00F2768F" w:rsidRPr="008E1EFA">
        <w:rPr>
          <w:lang w:val="nl-NL"/>
        </w:rPr>
        <w:t>het</w:t>
      </w:r>
      <w:r w:rsidR="00F22FAA" w:rsidRPr="008E1EFA">
        <w:rPr>
          <w:lang w:val="nl-NL"/>
        </w:rPr>
        <w:t xml:space="preserve"> schadelijk is voor uw ongeboren kind.</w:t>
      </w:r>
    </w:p>
    <w:p w14:paraId="334495ED" w14:textId="77777777" w:rsidR="003B7721" w:rsidRPr="008E1EFA" w:rsidRDefault="003B7721" w:rsidP="0058324B">
      <w:pPr>
        <w:widowControl w:val="0"/>
        <w:numPr>
          <w:ilvl w:val="12"/>
          <w:numId w:val="0"/>
        </w:numPr>
        <w:suppressAutoHyphens w:val="0"/>
        <w:rPr>
          <w:szCs w:val="22"/>
          <w:lang w:val="nl-NL"/>
        </w:rPr>
      </w:pPr>
    </w:p>
    <w:p w14:paraId="69386B14" w14:textId="77777777" w:rsidR="004D4045" w:rsidRPr="008E1EFA" w:rsidRDefault="0034729C" w:rsidP="0058324B">
      <w:pPr>
        <w:widowControl w:val="0"/>
        <w:numPr>
          <w:ilvl w:val="12"/>
          <w:numId w:val="0"/>
        </w:numPr>
        <w:suppressAutoHyphens w:val="0"/>
        <w:rPr>
          <w:lang w:val="nl-NL"/>
        </w:rPr>
      </w:pPr>
      <w:r w:rsidRPr="008E1EFA">
        <w:rPr>
          <w:lang w:val="nl-NL"/>
        </w:rPr>
        <w:t xml:space="preserve">Het is niet bekend of Victoza </w:t>
      </w:r>
      <w:r w:rsidR="00503003" w:rsidRPr="008E1EFA">
        <w:rPr>
          <w:lang w:val="nl-NL"/>
        </w:rPr>
        <w:t xml:space="preserve">terechtkomt </w:t>
      </w:r>
      <w:r w:rsidRPr="008E1EFA">
        <w:rPr>
          <w:lang w:val="nl-NL"/>
        </w:rPr>
        <w:t>in de moedermelk</w:t>
      </w:r>
      <w:r w:rsidR="00F2768F" w:rsidRPr="008E1EFA">
        <w:rPr>
          <w:lang w:val="nl-NL"/>
        </w:rPr>
        <w:t>, g</w:t>
      </w:r>
      <w:r w:rsidRPr="008E1EFA">
        <w:rPr>
          <w:lang w:val="nl-NL"/>
        </w:rPr>
        <w:t xml:space="preserve">ebruik </w:t>
      </w:r>
      <w:r w:rsidR="00F2768F" w:rsidRPr="008E1EFA">
        <w:rPr>
          <w:lang w:val="nl-NL"/>
        </w:rPr>
        <w:t>daarom dit geneesmiddel</w:t>
      </w:r>
      <w:r w:rsidRPr="008E1EFA">
        <w:rPr>
          <w:lang w:val="nl-NL"/>
        </w:rPr>
        <w:t xml:space="preserve"> niet als u borstvoeding geeft.</w:t>
      </w:r>
    </w:p>
    <w:p w14:paraId="3470D122" w14:textId="77777777" w:rsidR="00F22FAA" w:rsidRPr="008E1EFA" w:rsidRDefault="00F22FAA" w:rsidP="0058324B">
      <w:pPr>
        <w:widowControl w:val="0"/>
        <w:numPr>
          <w:ilvl w:val="12"/>
          <w:numId w:val="0"/>
        </w:numPr>
        <w:suppressAutoHyphens w:val="0"/>
        <w:rPr>
          <w:lang w:val="nl-NL"/>
        </w:rPr>
      </w:pPr>
    </w:p>
    <w:p w14:paraId="6713CA49" w14:textId="77777777" w:rsidR="004D4045" w:rsidRPr="008E1EFA" w:rsidRDefault="0034729C" w:rsidP="0058324B">
      <w:pPr>
        <w:widowControl w:val="0"/>
        <w:numPr>
          <w:ilvl w:val="12"/>
          <w:numId w:val="0"/>
        </w:numPr>
        <w:suppressAutoHyphens w:val="0"/>
        <w:rPr>
          <w:b/>
          <w:lang w:val="nl-NL"/>
        </w:rPr>
      </w:pPr>
      <w:r w:rsidRPr="008E1EFA">
        <w:rPr>
          <w:b/>
          <w:lang w:val="nl-NL"/>
        </w:rPr>
        <w:lastRenderedPageBreak/>
        <w:t>Rijvaardigheid en het gebruik van machines</w:t>
      </w:r>
    </w:p>
    <w:p w14:paraId="7D44308D" w14:textId="77777777" w:rsidR="004D4045" w:rsidRPr="008E1EFA" w:rsidRDefault="00F55C59" w:rsidP="0058324B">
      <w:pPr>
        <w:widowControl w:val="0"/>
        <w:tabs>
          <w:tab w:val="left" w:pos="0"/>
        </w:tabs>
        <w:suppressAutoHyphens w:val="0"/>
        <w:rPr>
          <w:lang w:val="nl-NL"/>
        </w:rPr>
      </w:pPr>
      <w:r w:rsidRPr="008E1EFA">
        <w:rPr>
          <w:lang w:val="nl-NL"/>
        </w:rPr>
        <w:t>Een lag</w:t>
      </w:r>
      <w:r w:rsidR="005F45B1" w:rsidRPr="008E1EFA">
        <w:rPr>
          <w:lang w:val="nl-NL"/>
        </w:rPr>
        <w:t>e</w:t>
      </w:r>
      <w:r w:rsidRPr="008E1EFA">
        <w:rPr>
          <w:lang w:val="nl-NL"/>
        </w:rPr>
        <w:t xml:space="preserve"> bloedsuiker (hypoglykemie) kan uw concentratievermogen verminderen. Vermijd rijden of het </w:t>
      </w:r>
      <w:r w:rsidR="002C5D40" w:rsidRPr="008E1EFA">
        <w:rPr>
          <w:lang w:val="nl-NL"/>
        </w:rPr>
        <w:t>gebruik</w:t>
      </w:r>
      <w:r w:rsidRPr="008E1EFA">
        <w:rPr>
          <w:lang w:val="nl-NL"/>
        </w:rPr>
        <w:t xml:space="preserve"> van machines wanneer u </w:t>
      </w:r>
      <w:r w:rsidR="002C5D40" w:rsidRPr="008E1EFA">
        <w:rPr>
          <w:lang w:val="nl-NL"/>
        </w:rPr>
        <w:t>verschijnselen</w:t>
      </w:r>
      <w:r w:rsidRPr="008E1EFA">
        <w:rPr>
          <w:lang w:val="nl-NL"/>
        </w:rPr>
        <w:t xml:space="preserve"> van hypoglykemie ervaart. Zie rubriek 4 voor de </w:t>
      </w:r>
      <w:r w:rsidR="00BB0B5D" w:rsidRPr="008E1EFA">
        <w:rPr>
          <w:lang w:val="nl-NL"/>
        </w:rPr>
        <w:t>waarschuwings</w:t>
      </w:r>
      <w:r w:rsidR="002C5D40" w:rsidRPr="008E1EFA">
        <w:rPr>
          <w:lang w:val="nl-NL"/>
        </w:rPr>
        <w:t>verschijnselen</w:t>
      </w:r>
      <w:r w:rsidRPr="008E1EFA">
        <w:rPr>
          <w:lang w:val="nl-NL"/>
        </w:rPr>
        <w:t xml:space="preserve"> van lag</w:t>
      </w:r>
      <w:r w:rsidR="006F6A63" w:rsidRPr="008E1EFA">
        <w:rPr>
          <w:lang w:val="nl-NL"/>
        </w:rPr>
        <w:t>e</w:t>
      </w:r>
      <w:r w:rsidRPr="008E1EFA">
        <w:rPr>
          <w:lang w:val="nl-NL"/>
        </w:rPr>
        <w:t xml:space="preserve"> bloed</w:t>
      </w:r>
      <w:r w:rsidR="00986678" w:rsidRPr="008E1EFA">
        <w:rPr>
          <w:lang w:val="nl-NL"/>
        </w:rPr>
        <w:t>s</w:t>
      </w:r>
      <w:r w:rsidRPr="008E1EFA">
        <w:rPr>
          <w:lang w:val="nl-NL"/>
        </w:rPr>
        <w:t>uiker. Raadpleeg uw arts voor meer informatie over dit onderwerp</w:t>
      </w:r>
      <w:r w:rsidR="0034729C" w:rsidRPr="008E1EFA">
        <w:rPr>
          <w:lang w:val="nl-NL"/>
        </w:rPr>
        <w:t>.</w:t>
      </w:r>
    </w:p>
    <w:p w14:paraId="3C078FDA" w14:textId="0DB51AA0" w:rsidR="004D4045" w:rsidRPr="008E1EFA" w:rsidRDefault="004D4045" w:rsidP="0058324B">
      <w:pPr>
        <w:widowControl w:val="0"/>
        <w:numPr>
          <w:ilvl w:val="12"/>
          <w:numId w:val="0"/>
        </w:numPr>
        <w:suppressAutoHyphens w:val="0"/>
        <w:ind w:right="-2"/>
        <w:rPr>
          <w:lang w:val="nl-NL"/>
        </w:rPr>
      </w:pPr>
    </w:p>
    <w:p w14:paraId="6619EE12" w14:textId="77777777" w:rsidR="00F12920" w:rsidRPr="008E1EFA" w:rsidRDefault="00F12920" w:rsidP="00F12920">
      <w:pPr>
        <w:widowControl w:val="0"/>
        <w:numPr>
          <w:ilvl w:val="12"/>
          <w:numId w:val="0"/>
        </w:numPr>
        <w:suppressAutoHyphens w:val="0"/>
        <w:ind w:right="-2"/>
        <w:rPr>
          <w:b/>
          <w:bCs/>
          <w:lang w:val="nl-NL"/>
        </w:rPr>
      </w:pPr>
      <w:r w:rsidRPr="008E1EFA">
        <w:rPr>
          <w:b/>
          <w:bCs/>
          <w:lang w:val="nl-NL"/>
        </w:rPr>
        <w:t>Belangrijke informatie over sommige bestanddelen van Victoza</w:t>
      </w:r>
    </w:p>
    <w:p w14:paraId="77CB212C" w14:textId="0BCF059A" w:rsidR="00F12920" w:rsidRPr="008E1EFA" w:rsidRDefault="00F12920" w:rsidP="00F12920">
      <w:pPr>
        <w:widowControl w:val="0"/>
        <w:numPr>
          <w:ilvl w:val="12"/>
          <w:numId w:val="0"/>
        </w:numPr>
        <w:suppressAutoHyphens w:val="0"/>
        <w:ind w:right="-2"/>
        <w:rPr>
          <w:lang w:val="nl-NL"/>
        </w:rPr>
      </w:pPr>
      <w:r w:rsidRPr="008E1EFA">
        <w:rPr>
          <w:lang w:val="nl-NL"/>
        </w:rPr>
        <w:t>Dit middel bevat minder dan 1 mmol natrium (23 mg) per dosis, dat wil zeggen dat het in wezen ‘natriumvrij’ is.</w:t>
      </w:r>
    </w:p>
    <w:p w14:paraId="7C51BE90" w14:textId="77777777" w:rsidR="00F12920" w:rsidRPr="008E1EFA" w:rsidRDefault="00F12920" w:rsidP="0058324B">
      <w:pPr>
        <w:widowControl w:val="0"/>
        <w:numPr>
          <w:ilvl w:val="12"/>
          <w:numId w:val="0"/>
        </w:numPr>
        <w:suppressAutoHyphens w:val="0"/>
        <w:ind w:right="-2"/>
        <w:rPr>
          <w:lang w:val="nl-NL"/>
        </w:rPr>
      </w:pPr>
    </w:p>
    <w:p w14:paraId="09267724" w14:textId="77777777" w:rsidR="001D73DD" w:rsidRPr="008E1EFA" w:rsidRDefault="001D73DD" w:rsidP="0058324B">
      <w:pPr>
        <w:widowControl w:val="0"/>
        <w:numPr>
          <w:ilvl w:val="12"/>
          <w:numId w:val="0"/>
        </w:numPr>
        <w:suppressAutoHyphens w:val="0"/>
        <w:ind w:right="-2"/>
        <w:rPr>
          <w:lang w:val="nl-NL"/>
        </w:rPr>
      </w:pPr>
    </w:p>
    <w:p w14:paraId="23B5447F" w14:textId="77777777" w:rsidR="004D4045" w:rsidRPr="008E1EFA" w:rsidRDefault="00F934C6" w:rsidP="0058324B">
      <w:pPr>
        <w:widowControl w:val="0"/>
        <w:suppressAutoHyphens w:val="0"/>
        <w:ind w:right="-2"/>
        <w:rPr>
          <w:b/>
          <w:lang w:val="nl-NL"/>
        </w:rPr>
      </w:pPr>
      <w:r w:rsidRPr="008E1EFA">
        <w:rPr>
          <w:b/>
          <w:lang w:val="nl-NL"/>
        </w:rPr>
        <w:t>3.</w:t>
      </w:r>
      <w:r w:rsidRPr="008E1EFA">
        <w:rPr>
          <w:b/>
          <w:lang w:val="nl-NL"/>
        </w:rPr>
        <w:tab/>
      </w:r>
      <w:r w:rsidR="00F55C59" w:rsidRPr="008E1EFA">
        <w:rPr>
          <w:b/>
          <w:lang w:val="nl-NL"/>
        </w:rPr>
        <w:t>Hoe gebruikt u dit middel</w:t>
      </w:r>
      <w:r w:rsidR="00694210" w:rsidRPr="008E1EFA">
        <w:rPr>
          <w:b/>
          <w:lang w:val="nl-NL"/>
        </w:rPr>
        <w:t>?</w:t>
      </w:r>
    </w:p>
    <w:p w14:paraId="7C117A40" w14:textId="77777777" w:rsidR="004D4045" w:rsidRPr="008E1EFA" w:rsidRDefault="004D4045" w:rsidP="0058324B">
      <w:pPr>
        <w:widowControl w:val="0"/>
        <w:suppressAutoHyphens w:val="0"/>
        <w:ind w:right="-2"/>
        <w:rPr>
          <w:lang w:val="nl-NL"/>
        </w:rPr>
      </w:pPr>
    </w:p>
    <w:p w14:paraId="458BD958" w14:textId="77777777" w:rsidR="00B01A0E" w:rsidRPr="008E1EFA" w:rsidRDefault="00B01A0E" w:rsidP="0058324B">
      <w:pPr>
        <w:widowControl w:val="0"/>
        <w:numPr>
          <w:ilvl w:val="12"/>
          <w:numId w:val="0"/>
        </w:numPr>
        <w:suppressAutoHyphens w:val="0"/>
        <w:ind w:right="-2"/>
        <w:rPr>
          <w:b/>
          <w:lang w:val="nl-NL"/>
        </w:rPr>
      </w:pPr>
      <w:r w:rsidRPr="008E1EFA">
        <w:rPr>
          <w:lang w:val="nl-NL"/>
        </w:rPr>
        <w:t xml:space="preserve">Gebruik dit </w:t>
      </w:r>
      <w:r w:rsidR="00B623AB" w:rsidRPr="008E1EFA">
        <w:rPr>
          <w:lang w:val="nl-NL"/>
        </w:rPr>
        <w:t>genees</w:t>
      </w:r>
      <w:r w:rsidRPr="008E1EFA">
        <w:rPr>
          <w:lang w:val="nl-NL"/>
        </w:rPr>
        <w:t xml:space="preserve">middel altijd precies zoals uw arts </w:t>
      </w:r>
      <w:r w:rsidR="00B623AB" w:rsidRPr="008E1EFA">
        <w:rPr>
          <w:lang w:val="nl-NL"/>
        </w:rPr>
        <w:t xml:space="preserve">u </w:t>
      </w:r>
      <w:r w:rsidRPr="008E1EFA">
        <w:rPr>
          <w:lang w:val="nl-NL"/>
        </w:rPr>
        <w:t>dat heeft verteld. Twijfelt u over het juiste gebruik? Neem dan contact op met uw arts, apotheker</w:t>
      </w:r>
      <w:r w:rsidR="00F2768F" w:rsidRPr="008E1EFA">
        <w:rPr>
          <w:lang w:val="nl-NL"/>
        </w:rPr>
        <w:t xml:space="preserve"> of </w:t>
      </w:r>
      <w:r w:rsidRPr="008E1EFA">
        <w:rPr>
          <w:lang w:val="nl-NL"/>
        </w:rPr>
        <w:t>verpleegkundige.</w:t>
      </w:r>
    </w:p>
    <w:p w14:paraId="211DD49F" w14:textId="77777777" w:rsidR="004D4045" w:rsidRPr="008E1EFA" w:rsidRDefault="004D4045" w:rsidP="0058324B">
      <w:pPr>
        <w:widowControl w:val="0"/>
        <w:numPr>
          <w:ilvl w:val="12"/>
          <w:numId w:val="0"/>
        </w:numPr>
        <w:suppressAutoHyphens w:val="0"/>
        <w:ind w:right="-2"/>
        <w:rPr>
          <w:lang w:val="nl-NL"/>
        </w:rPr>
      </w:pPr>
    </w:p>
    <w:p w14:paraId="10728E76" w14:textId="77777777" w:rsidR="001D4367" w:rsidRPr="008E1EFA" w:rsidRDefault="001D4367" w:rsidP="0058324B">
      <w:pPr>
        <w:widowControl w:val="0"/>
        <w:suppressAutoHyphens w:val="0"/>
        <w:ind w:left="567" w:hanging="567"/>
        <w:rPr>
          <w:lang w:val="nl-NL"/>
        </w:rPr>
      </w:pPr>
      <w:r w:rsidRPr="008E1EFA">
        <w:rPr>
          <w:lang w:val="nl-NL"/>
        </w:rPr>
        <w:t>•</w:t>
      </w:r>
      <w:r w:rsidRPr="008E1EFA">
        <w:rPr>
          <w:lang w:val="nl-NL"/>
        </w:rPr>
        <w:tab/>
      </w:r>
      <w:r w:rsidR="00EC0EA4" w:rsidRPr="008E1EFA">
        <w:rPr>
          <w:lang w:val="nl-NL"/>
        </w:rPr>
        <w:t xml:space="preserve">De </w:t>
      </w:r>
      <w:r w:rsidR="00222610" w:rsidRPr="008E1EFA">
        <w:rPr>
          <w:lang w:val="nl-NL"/>
        </w:rPr>
        <w:t>start</w:t>
      </w:r>
      <w:r w:rsidR="00EC0EA4" w:rsidRPr="008E1EFA">
        <w:rPr>
          <w:lang w:val="nl-NL"/>
        </w:rPr>
        <w:t xml:space="preserve">dosis is </w:t>
      </w:r>
      <w:r w:rsidR="008A30B4" w:rsidRPr="008E1EFA">
        <w:rPr>
          <w:lang w:val="nl-NL"/>
        </w:rPr>
        <w:t xml:space="preserve">0,6 mg </w:t>
      </w:r>
      <w:r w:rsidR="00EC0EA4" w:rsidRPr="008E1EFA">
        <w:rPr>
          <w:lang w:val="nl-NL"/>
        </w:rPr>
        <w:t xml:space="preserve">eenmaal </w:t>
      </w:r>
      <w:r w:rsidR="008A30B4" w:rsidRPr="008E1EFA">
        <w:rPr>
          <w:lang w:val="nl-NL"/>
        </w:rPr>
        <w:t>per dag,</w:t>
      </w:r>
      <w:r w:rsidR="00EC0EA4" w:rsidRPr="008E1EFA">
        <w:rPr>
          <w:lang w:val="nl-NL"/>
        </w:rPr>
        <w:t xml:space="preserve"> gedurende ten minste één week</w:t>
      </w:r>
      <w:r w:rsidR="0079161D" w:rsidRPr="008E1EFA">
        <w:rPr>
          <w:lang w:val="nl-NL"/>
        </w:rPr>
        <w:t>.</w:t>
      </w:r>
    </w:p>
    <w:p w14:paraId="15D00F46" w14:textId="77777777" w:rsidR="00756104" w:rsidRPr="008E1EFA" w:rsidRDefault="001D4367" w:rsidP="0058324B">
      <w:pPr>
        <w:widowControl w:val="0"/>
        <w:suppressAutoHyphens w:val="0"/>
        <w:ind w:left="567" w:hanging="567"/>
        <w:rPr>
          <w:lang w:val="nl-NL"/>
        </w:rPr>
      </w:pPr>
      <w:r w:rsidRPr="008E1EFA">
        <w:rPr>
          <w:lang w:val="nl-NL"/>
        </w:rPr>
        <w:t>•</w:t>
      </w:r>
      <w:r w:rsidRPr="008E1EFA">
        <w:rPr>
          <w:lang w:val="nl-NL"/>
        </w:rPr>
        <w:tab/>
      </w:r>
      <w:r w:rsidR="006559F2" w:rsidRPr="008E1EFA">
        <w:rPr>
          <w:lang w:val="nl-NL"/>
        </w:rPr>
        <w:t xml:space="preserve">Uw arts vertelt u wanneer u de dosis kunt verhogen naar </w:t>
      </w:r>
      <w:r w:rsidR="008A30B4" w:rsidRPr="008E1EFA">
        <w:rPr>
          <w:lang w:val="nl-NL"/>
        </w:rPr>
        <w:t xml:space="preserve">1,2 mg </w:t>
      </w:r>
      <w:r w:rsidR="006559F2" w:rsidRPr="008E1EFA">
        <w:rPr>
          <w:lang w:val="nl-NL"/>
        </w:rPr>
        <w:t xml:space="preserve">eenmaal </w:t>
      </w:r>
      <w:r w:rsidR="008A30B4" w:rsidRPr="008E1EFA">
        <w:rPr>
          <w:lang w:val="nl-NL"/>
        </w:rPr>
        <w:t>per dag</w:t>
      </w:r>
      <w:r w:rsidR="006559F2" w:rsidRPr="008E1EFA">
        <w:rPr>
          <w:lang w:val="nl-NL"/>
        </w:rPr>
        <w:t>.</w:t>
      </w:r>
    </w:p>
    <w:p w14:paraId="69E6B211" w14:textId="77777777" w:rsidR="00756104" w:rsidRPr="008E1EFA" w:rsidRDefault="001D4367" w:rsidP="0058324B">
      <w:pPr>
        <w:widowControl w:val="0"/>
        <w:suppressAutoHyphens w:val="0"/>
        <w:ind w:left="567" w:hanging="567"/>
        <w:rPr>
          <w:lang w:val="nl-NL"/>
        </w:rPr>
      </w:pPr>
      <w:r w:rsidRPr="008E1EFA">
        <w:rPr>
          <w:lang w:val="nl-NL"/>
        </w:rPr>
        <w:t>•</w:t>
      </w:r>
      <w:r w:rsidRPr="008E1EFA">
        <w:rPr>
          <w:lang w:val="nl-NL"/>
        </w:rPr>
        <w:tab/>
      </w:r>
      <w:r w:rsidR="006559F2" w:rsidRPr="008E1EFA">
        <w:rPr>
          <w:lang w:val="nl-NL"/>
        </w:rPr>
        <w:t>Als uw bloed</w:t>
      </w:r>
      <w:r w:rsidR="003206B4" w:rsidRPr="008E1EFA">
        <w:rPr>
          <w:lang w:val="nl-NL"/>
        </w:rPr>
        <w:t>suiker</w:t>
      </w:r>
      <w:r w:rsidR="00222610" w:rsidRPr="008E1EFA">
        <w:rPr>
          <w:lang w:val="nl-NL"/>
        </w:rPr>
        <w:t>spiegel</w:t>
      </w:r>
      <w:r w:rsidR="006559F2" w:rsidRPr="008E1EFA">
        <w:rPr>
          <w:lang w:val="nl-NL"/>
        </w:rPr>
        <w:t xml:space="preserve"> niet voldoende wordt gereguleerd met een dosis van 1,2 mg, kan uw arts u </w:t>
      </w:r>
      <w:r w:rsidR="00222610" w:rsidRPr="008E1EFA">
        <w:rPr>
          <w:lang w:val="nl-NL"/>
        </w:rPr>
        <w:t xml:space="preserve">adviseren </w:t>
      </w:r>
      <w:r w:rsidR="006559F2" w:rsidRPr="008E1EFA">
        <w:rPr>
          <w:lang w:val="nl-NL"/>
        </w:rPr>
        <w:t xml:space="preserve">de dosis verder te verhogen naar </w:t>
      </w:r>
      <w:r w:rsidR="008A30B4" w:rsidRPr="008E1EFA">
        <w:rPr>
          <w:lang w:val="nl-NL"/>
        </w:rPr>
        <w:t xml:space="preserve">1,8 mg </w:t>
      </w:r>
      <w:r w:rsidR="006559F2" w:rsidRPr="008E1EFA">
        <w:rPr>
          <w:lang w:val="nl-NL"/>
        </w:rPr>
        <w:t xml:space="preserve">eenmaal </w:t>
      </w:r>
      <w:r w:rsidR="008A30B4" w:rsidRPr="008E1EFA">
        <w:rPr>
          <w:lang w:val="nl-NL"/>
        </w:rPr>
        <w:t>per dag</w:t>
      </w:r>
      <w:r w:rsidR="006559F2" w:rsidRPr="008E1EFA">
        <w:rPr>
          <w:lang w:val="nl-NL"/>
        </w:rPr>
        <w:t>.</w:t>
      </w:r>
    </w:p>
    <w:p w14:paraId="524A1482" w14:textId="77777777" w:rsidR="00756104" w:rsidRPr="008E1EFA" w:rsidRDefault="006559F2" w:rsidP="0058324B">
      <w:pPr>
        <w:widowControl w:val="0"/>
        <w:numPr>
          <w:ilvl w:val="12"/>
          <w:numId w:val="0"/>
        </w:numPr>
        <w:suppressAutoHyphens w:val="0"/>
        <w:ind w:right="-2"/>
        <w:rPr>
          <w:lang w:val="nl-NL"/>
        </w:rPr>
      </w:pPr>
      <w:r w:rsidRPr="008E1EFA">
        <w:rPr>
          <w:lang w:val="nl-NL"/>
        </w:rPr>
        <w:t xml:space="preserve">Verander uw dosis niet tenzij uw arts </w:t>
      </w:r>
      <w:r w:rsidR="008A30B4" w:rsidRPr="008E1EFA">
        <w:rPr>
          <w:lang w:val="nl-NL"/>
        </w:rPr>
        <w:t xml:space="preserve">u </w:t>
      </w:r>
      <w:r w:rsidRPr="008E1EFA">
        <w:rPr>
          <w:lang w:val="nl-NL"/>
        </w:rPr>
        <w:t xml:space="preserve">dat heeft </w:t>
      </w:r>
      <w:r w:rsidR="003E3D7B" w:rsidRPr="008E1EFA">
        <w:rPr>
          <w:lang w:val="nl-NL"/>
        </w:rPr>
        <w:t>verteld</w:t>
      </w:r>
      <w:r w:rsidRPr="008E1EFA">
        <w:rPr>
          <w:lang w:val="nl-NL"/>
        </w:rPr>
        <w:t>.</w:t>
      </w:r>
    </w:p>
    <w:p w14:paraId="7F01B35D" w14:textId="77777777" w:rsidR="00756104" w:rsidRPr="008E1EFA" w:rsidRDefault="00756104" w:rsidP="0058324B">
      <w:pPr>
        <w:widowControl w:val="0"/>
        <w:numPr>
          <w:ilvl w:val="12"/>
          <w:numId w:val="0"/>
        </w:numPr>
        <w:suppressAutoHyphens w:val="0"/>
        <w:ind w:right="-2"/>
        <w:rPr>
          <w:lang w:val="nl-NL"/>
        </w:rPr>
      </w:pPr>
    </w:p>
    <w:p w14:paraId="7F4AE573" w14:textId="17B7F338" w:rsidR="00756104" w:rsidRPr="008E1EFA" w:rsidRDefault="009A3BAA" w:rsidP="00687FE9">
      <w:pPr>
        <w:widowControl w:val="0"/>
        <w:tabs>
          <w:tab w:val="left" w:pos="0"/>
        </w:tabs>
        <w:suppressAutoHyphens w:val="0"/>
        <w:rPr>
          <w:lang w:val="nl-NL"/>
        </w:rPr>
      </w:pPr>
      <w:r w:rsidRPr="008E1EFA">
        <w:rPr>
          <w:lang w:val="nl-NL"/>
        </w:rPr>
        <w:t>Victoza wordt toegediend als een injectie onder de huid (subcutaan).</w:t>
      </w:r>
      <w:r w:rsidR="00756104" w:rsidRPr="008E1EFA">
        <w:rPr>
          <w:lang w:val="nl-NL"/>
        </w:rPr>
        <w:t xml:space="preserve"> </w:t>
      </w:r>
      <w:r w:rsidRPr="008E1EFA">
        <w:rPr>
          <w:lang w:val="nl-NL"/>
        </w:rPr>
        <w:t>Injecteer Victoza niet in een ader of spier.</w:t>
      </w:r>
      <w:r w:rsidR="006C1EC0" w:rsidRPr="008E1EFA">
        <w:rPr>
          <w:lang w:val="nl-NL"/>
        </w:rPr>
        <w:t xml:space="preserve"> </w:t>
      </w:r>
      <w:r w:rsidRPr="008E1EFA">
        <w:rPr>
          <w:lang w:val="nl-NL"/>
        </w:rPr>
        <w:t>De beste plaatsen om uzelf te injecteren zijn aan de voor</w:t>
      </w:r>
      <w:r w:rsidR="008A30B4" w:rsidRPr="008E1EFA">
        <w:rPr>
          <w:lang w:val="nl-NL"/>
        </w:rPr>
        <w:t>zijde</w:t>
      </w:r>
      <w:r w:rsidRPr="008E1EFA">
        <w:rPr>
          <w:lang w:val="nl-NL"/>
        </w:rPr>
        <w:t xml:space="preserve"> van uw dijen, de voor</w:t>
      </w:r>
      <w:r w:rsidR="008A30B4" w:rsidRPr="008E1EFA">
        <w:rPr>
          <w:lang w:val="nl-NL"/>
        </w:rPr>
        <w:t>zijde</w:t>
      </w:r>
      <w:r w:rsidRPr="008E1EFA">
        <w:rPr>
          <w:lang w:val="nl-NL"/>
        </w:rPr>
        <w:t xml:space="preserve"> van uw middel (buik) of uw bovenarm.</w:t>
      </w:r>
      <w:r w:rsidR="00687FE9">
        <w:rPr>
          <w:lang w:val="nl-NL"/>
        </w:rPr>
        <w:t xml:space="preserve"> </w:t>
      </w:r>
      <w:r w:rsidR="00C22F95">
        <w:rPr>
          <w:lang w:val="nl-NL" w:eastAsia="da-DK"/>
        </w:rPr>
        <w:t>Wissel</w:t>
      </w:r>
      <w:r w:rsidR="00C22F95" w:rsidRPr="00C22F95">
        <w:rPr>
          <w:lang w:val="nl-NL" w:eastAsia="da-DK"/>
        </w:rPr>
        <w:t xml:space="preserve"> </w:t>
      </w:r>
      <w:r w:rsidR="00C22F95">
        <w:rPr>
          <w:lang w:val="nl-NL" w:eastAsia="da-DK"/>
        </w:rPr>
        <w:t>elke dag van</w:t>
      </w:r>
      <w:r w:rsidR="00C22F95" w:rsidRPr="00C22F95">
        <w:rPr>
          <w:lang w:val="nl-NL" w:eastAsia="da-DK"/>
        </w:rPr>
        <w:t xml:space="preserve"> </w:t>
      </w:r>
      <w:r w:rsidR="00C22F95">
        <w:rPr>
          <w:lang w:val="nl-NL" w:eastAsia="da-DK"/>
        </w:rPr>
        <w:t>injectie</w:t>
      </w:r>
      <w:r w:rsidR="00C22F95" w:rsidRPr="00C22F95">
        <w:rPr>
          <w:lang w:val="nl-NL" w:eastAsia="da-DK"/>
        </w:rPr>
        <w:t>pl</w:t>
      </w:r>
      <w:r w:rsidR="00C22F95">
        <w:rPr>
          <w:lang w:val="nl-NL" w:eastAsia="da-DK"/>
        </w:rPr>
        <w:t xml:space="preserve">ek </w:t>
      </w:r>
      <w:r w:rsidR="00C22F95" w:rsidRPr="00C22F95">
        <w:rPr>
          <w:lang w:val="nl-NL" w:eastAsia="da-DK"/>
        </w:rPr>
        <w:t xml:space="preserve">om het risico op </w:t>
      </w:r>
      <w:r w:rsidR="00C22F95">
        <w:rPr>
          <w:lang w:val="nl-NL" w:eastAsia="da-DK"/>
        </w:rPr>
        <w:t xml:space="preserve">vorming van </w:t>
      </w:r>
      <w:r w:rsidR="00C22F95" w:rsidRPr="00C22F95">
        <w:rPr>
          <w:lang w:val="nl-NL" w:eastAsia="da-DK"/>
        </w:rPr>
        <w:t>bulten te verminderen.</w:t>
      </w:r>
    </w:p>
    <w:p w14:paraId="775177EB" w14:textId="77777777" w:rsidR="00756104" w:rsidRPr="008E1EFA" w:rsidRDefault="00756104" w:rsidP="0058324B">
      <w:pPr>
        <w:widowControl w:val="0"/>
        <w:tabs>
          <w:tab w:val="left" w:pos="0"/>
        </w:tabs>
        <w:suppressAutoHyphens w:val="0"/>
        <w:rPr>
          <w:lang w:val="nl-NL"/>
        </w:rPr>
      </w:pPr>
    </w:p>
    <w:p w14:paraId="0B72580D" w14:textId="77777777" w:rsidR="00756104" w:rsidRPr="008E1EFA" w:rsidRDefault="009A3BAA" w:rsidP="0058324B">
      <w:pPr>
        <w:widowControl w:val="0"/>
        <w:tabs>
          <w:tab w:val="left" w:pos="0"/>
        </w:tabs>
        <w:suppressAutoHyphens w:val="0"/>
        <w:rPr>
          <w:lang w:val="nl-NL"/>
        </w:rPr>
      </w:pPr>
      <w:r w:rsidRPr="008E1EFA">
        <w:rPr>
          <w:lang w:val="nl-NL"/>
        </w:rPr>
        <w:t xml:space="preserve">U kunt uzelf op elk moment van de dag, ongeacht </w:t>
      </w:r>
      <w:r w:rsidR="00222610" w:rsidRPr="008E1EFA">
        <w:rPr>
          <w:lang w:val="nl-NL"/>
        </w:rPr>
        <w:t xml:space="preserve">het tijdstip van </w:t>
      </w:r>
      <w:r w:rsidR="008A30B4" w:rsidRPr="008E1EFA">
        <w:rPr>
          <w:lang w:val="nl-NL"/>
        </w:rPr>
        <w:t xml:space="preserve">de </w:t>
      </w:r>
      <w:r w:rsidRPr="008E1EFA">
        <w:rPr>
          <w:lang w:val="nl-NL"/>
        </w:rPr>
        <w:t>maaltijden, injecteren.</w:t>
      </w:r>
      <w:r w:rsidR="00DD257E" w:rsidRPr="008E1EFA">
        <w:rPr>
          <w:lang w:val="nl-NL"/>
        </w:rPr>
        <w:t xml:space="preserve"> </w:t>
      </w:r>
      <w:r w:rsidRPr="008E1EFA">
        <w:rPr>
          <w:lang w:val="nl-NL"/>
        </w:rPr>
        <w:t>Als u het meest geschikte tijdstip he</w:t>
      </w:r>
      <w:r w:rsidR="008A30B4" w:rsidRPr="008E1EFA">
        <w:rPr>
          <w:lang w:val="nl-NL"/>
        </w:rPr>
        <w:t>eft</w:t>
      </w:r>
      <w:r w:rsidRPr="008E1EFA">
        <w:rPr>
          <w:lang w:val="nl-NL"/>
        </w:rPr>
        <w:t xml:space="preserve"> gevonden, </w:t>
      </w:r>
      <w:r w:rsidR="00EF7DEF" w:rsidRPr="008E1EFA">
        <w:rPr>
          <w:lang w:val="nl-NL"/>
        </w:rPr>
        <w:t>wordt</w:t>
      </w:r>
      <w:r w:rsidRPr="008E1EFA">
        <w:rPr>
          <w:lang w:val="nl-NL"/>
        </w:rPr>
        <w:t xml:space="preserve"> Victoza </w:t>
      </w:r>
      <w:r w:rsidR="00EF7DEF" w:rsidRPr="008E1EFA">
        <w:rPr>
          <w:lang w:val="nl-NL"/>
        </w:rPr>
        <w:t xml:space="preserve">bij voorkeur </w:t>
      </w:r>
      <w:r w:rsidRPr="008E1EFA">
        <w:rPr>
          <w:lang w:val="nl-NL"/>
        </w:rPr>
        <w:t xml:space="preserve">elke dag rond </w:t>
      </w:r>
      <w:r w:rsidR="00EF7DEF" w:rsidRPr="008E1EFA">
        <w:rPr>
          <w:lang w:val="nl-NL"/>
        </w:rPr>
        <w:t>het</w:t>
      </w:r>
      <w:r w:rsidRPr="008E1EFA">
        <w:rPr>
          <w:lang w:val="nl-NL"/>
        </w:rPr>
        <w:t>zelfde tijd</w:t>
      </w:r>
      <w:r w:rsidR="00EF7DEF" w:rsidRPr="008E1EFA">
        <w:rPr>
          <w:lang w:val="nl-NL"/>
        </w:rPr>
        <w:t>stip</w:t>
      </w:r>
      <w:r w:rsidRPr="008E1EFA">
        <w:rPr>
          <w:lang w:val="nl-NL"/>
        </w:rPr>
        <w:t xml:space="preserve"> </w:t>
      </w:r>
      <w:r w:rsidR="00EF7DEF" w:rsidRPr="008E1EFA">
        <w:rPr>
          <w:lang w:val="nl-NL"/>
        </w:rPr>
        <w:t>geï</w:t>
      </w:r>
      <w:r w:rsidRPr="008E1EFA">
        <w:rPr>
          <w:lang w:val="nl-NL"/>
        </w:rPr>
        <w:t>njecte</w:t>
      </w:r>
      <w:r w:rsidR="00EF7DEF" w:rsidRPr="008E1EFA">
        <w:rPr>
          <w:lang w:val="nl-NL"/>
        </w:rPr>
        <w:t>erd</w:t>
      </w:r>
      <w:r w:rsidRPr="008E1EFA">
        <w:rPr>
          <w:lang w:val="nl-NL"/>
        </w:rPr>
        <w:t>.</w:t>
      </w:r>
    </w:p>
    <w:p w14:paraId="3CA8B0EE" w14:textId="77777777" w:rsidR="00756104" w:rsidRPr="008E1EFA" w:rsidRDefault="00756104" w:rsidP="0058324B">
      <w:pPr>
        <w:widowControl w:val="0"/>
        <w:suppressAutoHyphens w:val="0"/>
        <w:ind w:left="567" w:hanging="567"/>
        <w:rPr>
          <w:lang w:val="nl-NL"/>
        </w:rPr>
      </w:pPr>
    </w:p>
    <w:p w14:paraId="2E987BDE" w14:textId="77777777" w:rsidR="00756104" w:rsidRPr="008E1EFA" w:rsidRDefault="009A3BAA" w:rsidP="0058324B">
      <w:pPr>
        <w:widowControl w:val="0"/>
        <w:tabs>
          <w:tab w:val="left" w:pos="0"/>
        </w:tabs>
        <w:suppressAutoHyphens w:val="0"/>
        <w:rPr>
          <w:lang w:val="nl-NL"/>
        </w:rPr>
      </w:pPr>
      <w:r w:rsidRPr="008E1EFA">
        <w:rPr>
          <w:lang w:val="nl-NL"/>
        </w:rPr>
        <w:t>Voor</w:t>
      </w:r>
      <w:r w:rsidR="00301FDA" w:rsidRPr="008E1EFA">
        <w:rPr>
          <w:lang w:val="nl-NL"/>
        </w:rPr>
        <w:t>dat</w:t>
      </w:r>
      <w:r w:rsidRPr="008E1EFA">
        <w:rPr>
          <w:lang w:val="nl-NL"/>
        </w:rPr>
        <w:t xml:space="preserve"> u de pen voor </w:t>
      </w:r>
      <w:r w:rsidR="00301FDA" w:rsidRPr="008E1EFA">
        <w:rPr>
          <w:lang w:val="nl-NL"/>
        </w:rPr>
        <w:t>de eerste keer gebruikt</w:t>
      </w:r>
      <w:r w:rsidRPr="008E1EFA">
        <w:rPr>
          <w:lang w:val="nl-NL"/>
        </w:rPr>
        <w:t xml:space="preserve">, </w:t>
      </w:r>
      <w:r w:rsidR="00223AFC" w:rsidRPr="008E1EFA">
        <w:rPr>
          <w:lang w:val="nl-NL"/>
        </w:rPr>
        <w:t>l</w:t>
      </w:r>
      <w:r w:rsidR="00EF7DEF" w:rsidRPr="008E1EFA">
        <w:rPr>
          <w:lang w:val="nl-NL"/>
        </w:rPr>
        <w:t>a</w:t>
      </w:r>
      <w:r w:rsidR="00223AFC" w:rsidRPr="008E1EFA">
        <w:rPr>
          <w:lang w:val="nl-NL"/>
        </w:rPr>
        <w:t>at</w:t>
      </w:r>
      <w:r w:rsidRPr="008E1EFA">
        <w:rPr>
          <w:lang w:val="nl-NL"/>
        </w:rPr>
        <w:t xml:space="preserve"> uw arts of verpleegkundige u </w:t>
      </w:r>
      <w:r w:rsidR="00223AFC" w:rsidRPr="008E1EFA">
        <w:rPr>
          <w:lang w:val="nl-NL"/>
        </w:rPr>
        <w:t>zien</w:t>
      </w:r>
      <w:r w:rsidRPr="008E1EFA">
        <w:rPr>
          <w:lang w:val="nl-NL"/>
        </w:rPr>
        <w:t xml:space="preserve"> hoe </w:t>
      </w:r>
      <w:r w:rsidR="00223AFC" w:rsidRPr="008E1EFA">
        <w:rPr>
          <w:lang w:val="nl-NL"/>
        </w:rPr>
        <w:t xml:space="preserve">u </w:t>
      </w:r>
      <w:r w:rsidRPr="008E1EFA">
        <w:rPr>
          <w:lang w:val="nl-NL"/>
        </w:rPr>
        <w:t xml:space="preserve">de pen </w:t>
      </w:r>
      <w:r w:rsidR="00223AFC" w:rsidRPr="008E1EFA">
        <w:rPr>
          <w:lang w:val="nl-NL"/>
        </w:rPr>
        <w:t>moet</w:t>
      </w:r>
      <w:r w:rsidR="00EF7DEF" w:rsidRPr="008E1EFA">
        <w:rPr>
          <w:lang w:val="nl-NL"/>
        </w:rPr>
        <w:t xml:space="preserve"> </w:t>
      </w:r>
      <w:r w:rsidRPr="008E1EFA">
        <w:rPr>
          <w:lang w:val="nl-NL"/>
        </w:rPr>
        <w:t>gebruik</w:t>
      </w:r>
      <w:r w:rsidR="00EF7DEF" w:rsidRPr="008E1EFA">
        <w:rPr>
          <w:lang w:val="nl-NL"/>
        </w:rPr>
        <w:t>en</w:t>
      </w:r>
      <w:r w:rsidRPr="008E1EFA">
        <w:rPr>
          <w:lang w:val="nl-NL"/>
        </w:rPr>
        <w:t>.</w:t>
      </w:r>
    </w:p>
    <w:p w14:paraId="2AD4D296" w14:textId="77777777" w:rsidR="00756104" w:rsidRPr="008E1EFA" w:rsidRDefault="009A3BAA" w:rsidP="0058324B">
      <w:pPr>
        <w:widowControl w:val="0"/>
        <w:numPr>
          <w:ilvl w:val="12"/>
          <w:numId w:val="0"/>
        </w:numPr>
        <w:suppressAutoHyphens w:val="0"/>
        <w:ind w:right="-2"/>
        <w:rPr>
          <w:lang w:val="nl-NL"/>
        </w:rPr>
      </w:pPr>
      <w:r w:rsidRPr="008E1EFA">
        <w:rPr>
          <w:lang w:val="nl-NL"/>
        </w:rPr>
        <w:t xml:space="preserve">U vindt gedetailleerde instructies voor gebruik aan de </w:t>
      </w:r>
      <w:r w:rsidR="00FD3FBF" w:rsidRPr="008E1EFA">
        <w:rPr>
          <w:lang w:val="nl-NL"/>
        </w:rPr>
        <w:t xml:space="preserve">ommezijde </w:t>
      </w:r>
      <w:r w:rsidRPr="008E1EFA">
        <w:rPr>
          <w:lang w:val="nl-NL"/>
        </w:rPr>
        <w:t>van deze bijsluiter.</w:t>
      </w:r>
    </w:p>
    <w:p w14:paraId="419F7D4A" w14:textId="77777777" w:rsidR="00756104" w:rsidRPr="008E1EFA" w:rsidRDefault="00756104" w:rsidP="0058324B">
      <w:pPr>
        <w:widowControl w:val="0"/>
        <w:numPr>
          <w:ilvl w:val="12"/>
          <w:numId w:val="0"/>
        </w:numPr>
        <w:suppressAutoHyphens w:val="0"/>
        <w:ind w:right="-2"/>
        <w:rPr>
          <w:lang w:val="nl-NL"/>
        </w:rPr>
      </w:pPr>
    </w:p>
    <w:p w14:paraId="1E964D96" w14:textId="77777777" w:rsidR="00694210" w:rsidRPr="008E1EFA" w:rsidRDefault="00694210" w:rsidP="0058324B">
      <w:pPr>
        <w:widowControl w:val="0"/>
        <w:numPr>
          <w:ilvl w:val="12"/>
          <w:numId w:val="0"/>
        </w:numPr>
        <w:suppressAutoHyphens w:val="0"/>
        <w:ind w:right="-2"/>
        <w:rPr>
          <w:b/>
          <w:szCs w:val="22"/>
          <w:lang w:val="nl-NL"/>
        </w:rPr>
      </w:pPr>
      <w:r w:rsidRPr="008E1EFA">
        <w:rPr>
          <w:b/>
          <w:szCs w:val="22"/>
          <w:lang w:val="nl-NL"/>
        </w:rPr>
        <w:t>Heeft u te veel van dit middel gebruikt?</w:t>
      </w:r>
    </w:p>
    <w:p w14:paraId="072B34D5" w14:textId="70BFF84F" w:rsidR="004D4045" w:rsidRPr="008E1EFA" w:rsidRDefault="00007B7B" w:rsidP="0058324B">
      <w:pPr>
        <w:widowControl w:val="0"/>
        <w:numPr>
          <w:ilvl w:val="12"/>
          <w:numId w:val="0"/>
        </w:numPr>
        <w:suppressAutoHyphens w:val="0"/>
        <w:ind w:right="-2"/>
        <w:rPr>
          <w:lang w:val="nl-NL"/>
        </w:rPr>
      </w:pPr>
      <w:r w:rsidRPr="008E1EFA">
        <w:rPr>
          <w:lang w:val="nl-NL"/>
        </w:rPr>
        <w:t>Neem onmiddellijk contact op met uw arts, als u meer Victoza heeft gebruikt dan zou m</w:t>
      </w:r>
      <w:r w:rsidR="001E2AF2" w:rsidRPr="008E1EFA">
        <w:rPr>
          <w:lang w:val="nl-NL"/>
        </w:rPr>
        <w:t>oeten</w:t>
      </w:r>
      <w:r w:rsidRPr="008E1EFA">
        <w:rPr>
          <w:lang w:val="nl-NL"/>
        </w:rPr>
        <w:t xml:space="preserve">. </w:t>
      </w:r>
      <w:r w:rsidR="003D0C79" w:rsidRPr="008E1EFA">
        <w:rPr>
          <w:lang w:val="nl-NL"/>
        </w:rPr>
        <w:t>U heeft m</w:t>
      </w:r>
      <w:r w:rsidR="009A3BAA" w:rsidRPr="008E1EFA">
        <w:rPr>
          <w:lang w:val="nl-NL"/>
        </w:rPr>
        <w:t>ogelijk medische behandeling nodig.</w:t>
      </w:r>
      <w:r w:rsidR="004D4045" w:rsidRPr="008E1EFA">
        <w:rPr>
          <w:lang w:val="nl-NL"/>
        </w:rPr>
        <w:t xml:space="preserve"> </w:t>
      </w:r>
      <w:r w:rsidR="00F55C59" w:rsidRPr="008E1EFA">
        <w:rPr>
          <w:lang w:val="nl-NL"/>
        </w:rPr>
        <w:t xml:space="preserve">U </w:t>
      </w:r>
      <w:r w:rsidR="00B623AB" w:rsidRPr="008E1EFA">
        <w:rPr>
          <w:lang w:val="nl-NL"/>
        </w:rPr>
        <w:t>kunt</w:t>
      </w:r>
      <w:r w:rsidR="009A3BAA" w:rsidRPr="008E1EFA">
        <w:rPr>
          <w:lang w:val="nl-NL"/>
        </w:rPr>
        <w:t xml:space="preserve"> last </w:t>
      </w:r>
      <w:r w:rsidR="00F55C59" w:rsidRPr="008E1EFA">
        <w:rPr>
          <w:lang w:val="nl-NL"/>
        </w:rPr>
        <w:t>krijgen</w:t>
      </w:r>
      <w:r w:rsidR="009A3BAA" w:rsidRPr="008E1EFA">
        <w:rPr>
          <w:lang w:val="nl-NL"/>
        </w:rPr>
        <w:t xml:space="preserve"> van misselijkheid</w:t>
      </w:r>
      <w:r w:rsidR="002E5A7D" w:rsidRPr="008E1EFA">
        <w:rPr>
          <w:lang w:val="nl-NL"/>
        </w:rPr>
        <w:t>,</w:t>
      </w:r>
      <w:r w:rsidR="009A3BAA" w:rsidRPr="008E1EFA">
        <w:rPr>
          <w:lang w:val="nl-NL"/>
        </w:rPr>
        <w:t xml:space="preserve"> braken</w:t>
      </w:r>
      <w:r w:rsidR="00D77839" w:rsidRPr="008E1EFA">
        <w:rPr>
          <w:lang w:val="nl-NL"/>
        </w:rPr>
        <w:t>,</w:t>
      </w:r>
      <w:r w:rsidR="002E5A7D" w:rsidRPr="008E1EFA">
        <w:rPr>
          <w:lang w:val="nl-NL"/>
        </w:rPr>
        <w:t xml:space="preserve"> diarree</w:t>
      </w:r>
      <w:r w:rsidR="00D77839" w:rsidRPr="008E1EFA">
        <w:rPr>
          <w:lang w:val="nl-NL"/>
        </w:rPr>
        <w:t xml:space="preserve"> of lage bloedsuiker (hypoglykemie). Zie rubriek 4 voor de waarschuwingsverschijnselen van lage bloedsuiker.</w:t>
      </w:r>
    </w:p>
    <w:p w14:paraId="1F9691D8" w14:textId="77777777" w:rsidR="004D4045" w:rsidRPr="008E1EFA" w:rsidRDefault="004D4045" w:rsidP="0058324B">
      <w:pPr>
        <w:widowControl w:val="0"/>
        <w:numPr>
          <w:ilvl w:val="12"/>
          <w:numId w:val="0"/>
        </w:numPr>
        <w:suppressAutoHyphens w:val="0"/>
        <w:ind w:right="-2"/>
        <w:rPr>
          <w:lang w:val="nl-NL"/>
        </w:rPr>
      </w:pPr>
    </w:p>
    <w:p w14:paraId="6E65C35D" w14:textId="77777777" w:rsidR="00694210" w:rsidRPr="008E1EFA" w:rsidRDefault="00694210" w:rsidP="0058324B">
      <w:pPr>
        <w:rPr>
          <w:b/>
          <w:szCs w:val="22"/>
          <w:lang w:val="nl-NL"/>
        </w:rPr>
      </w:pPr>
      <w:r w:rsidRPr="008E1EFA">
        <w:rPr>
          <w:b/>
          <w:szCs w:val="22"/>
          <w:lang w:val="nl-NL"/>
        </w:rPr>
        <w:t>Bent u vergeten dit middel te gebruiken?</w:t>
      </w:r>
    </w:p>
    <w:p w14:paraId="5104B3F4" w14:textId="77777777" w:rsidR="004D4045" w:rsidRPr="008E1EFA" w:rsidRDefault="009A3BAA" w:rsidP="0058324B">
      <w:pPr>
        <w:widowControl w:val="0"/>
        <w:numPr>
          <w:ilvl w:val="12"/>
          <w:numId w:val="0"/>
        </w:numPr>
        <w:suppressAutoHyphens w:val="0"/>
        <w:ind w:right="-2"/>
        <w:rPr>
          <w:lang w:val="nl-NL"/>
        </w:rPr>
      </w:pPr>
      <w:r w:rsidRPr="008E1EFA">
        <w:rPr>
          <w:lang w:val="nl-NL"/>
        </w:rPr>
        <w:t xml:space="preserve">Als u een dosis vergeet, gebruik Victoza </w:t>
      </w:r>
      <w:r w:rsidR="001E2AF2" w:rsidRPr="008E1EFA">
        <w:rPr>
          <w:lang w:val="nl-NL"/>
        </w:rPr>
        <w:t xml:space="preserve">dan </w:t>
      </w:r>
      <w:r w:rsidRPr="008E1EFA">
        <w:rPr>
          <w:lang w:val="nl-NL"/>
        </w:rPr>
        <w:t>zodra u zich dat herinnert.</w:t>
      </w:r>
    </w:p>
    <w:p w14:paraId="3C788A82" w14:textId="77777777" w:rsidR="004D4045" w:rsidRPr="008E1EFA" w:rsidRDefault="009A3BAA" w:rsidP="0058324B">
      <w:pPr>
        <w:widowControl w:val="0"/>
        <w:tabs>
          <w:tab w:val="left" w:pos="0"/>
        </w:tabs>
        <w:suppressAutoHyphens w:val="0"/>
        <w:rPr>
          <w:lang w:val="nl-NL"/>
        </w:rPr>
      </w:pPr>
      <w:r w:rsidRPr="008E1EFA">
        <w:rPr>
          <w:lang w:val="nl-NL"/>
        </w:rPr>
        <w:t>Als het echter meer dan 12 uur geleden is dat u Victoza had moeten gebruiken, slaat u de gemiste dosis over.</w:t>
      </w:r>
      <w:r w:rsidR="004D4045" w:rsidRPr="008E1EFA">
        <w:rPr>
          <w:lang w:val="nl-NL"/>
        </w:rPr>
        <w:t xml:space="preserve"> </w:t>
      </w:r>
      <w:r w:rsidRPr="008E1EFA">
        <w:rPr>
          <w:lang w:val="nl-NL"/>
        </w:rPr>
        <w:t>Neem de volgende dag uw volgende dosis</w:t>
      </w:r>
      <w:r w:rsidR="001E2AF2" w:rsidRPr="008E1EFA">
        <w:rPr>
          <w:lang w:val="nl-NL"/>
        </w:rPr>
        <w:t xml:space="preserve"> zoals gebruikelijk. </w:t>
      </w:r>
    </w:p>
    <w:p w14:paraId="77666228" w14:textId="77777777" w:rsidR="004D4045" w:rsidRPr="008E1EFA" w:rsidRDefault="009A3BAA" w:rsidP="0058324B">
      <w:pPr>
        <w:widowControl w:val="0"/>
        <w:suppressAutoHyphens w:val="0"/>
        <w:ind w:left="567" w:hanging="567"/>
        <w:rPr>
          <w:lang w:val="nl-NL"/>
        </w:rPr>
      </w:pPr>
      <w:r w:rsidRPr="008E1EFA">
        <w:rPr>
          <w:lang w:val="nl-NL"/>
        </w:rPr>
        <w:t xml:space="preserve">Neem geen extra dosis of verhoog de volgende dag </w:t>
      </w:r>
      <w:r w:rsidR="001E2AF2" w:rsidRPr="008E1EFA">
        <w:rPr>
          <w:lang w:val="nl-NL"/>
        </w:rPr>
        <w:t xml:space="preserve">niet </w:t>
      </w:r>
      <w:r w:rsidRPr="008E1EFA">
        <w:rPr>
          <w:lang w:val="nl-NL"/>
        </w:rPr>
        <w:t>de dosis om de vergeten dosis in te halen.</w:t>
      </w:r>
    </w:p>
    <w:p w14:paraId="2DD09CEE" w14:textId="77777777" w:rsidR="004D4045" w:rsidRPr="008E1EFA" w:rsidRDefault="004D4045" w:rsidP="0058324B">
      <w:pPr>
        <w:widowControl w:val="0"/>
        <w:numPr>
          <w:ilvl w:val="12"/>
          <w:numId w:val="0"/>
        </w:numPr>
        <w:suppressAutoHyphens w:val="0"/>
        <w:ind w:right="-2"/>
        <w:rPr>
          <w:lang w:val="nl-NL"/>
        </w:rPr>
      </w:pPr>
    </w:p>
    <w:p w14:paraId="37212ECD" w14:textId="77777777" w:rsidR="004D4045" w:rsidRPr="008E1EFA" w:rsidRDefault="009A3BAA" w:rsidP="0058324B">
      <w:pPr>
        <w:widowControl w:val="0"/>
        <w:numPr>
          <w:ilvl w:val="12"/>
          <w:numId w:val="0"/>
        </w:numPr>
        <w:suppressAutoHyphens w:val="0"/>
        <w:ind w:right="-2"/>
        <w:rPr>
          <w:b/>
          <w:lang w:val="nl-NL"/>
        </w:rPr>
      </w:pPr>
      <w:r w:rsidRPr="008E1EFA">
        <w:rPr>
          <w:b/>
          <w:lang w:val="nl-NL"/>
        </w:rPr>
        <w:t xml:space="preserve">Als u stopt met het gebruik van </w:t>
      </w:r>
      <w:r w:rsidR="00694210" w:rsidRPr="008E1EFA">
        <w:rPr>
          <w:b/>
          <w:lang w:val="nl-NL"/>
        </w:rPr>
        <w:t>dit middel</w:t>
      </w:r>
    </w:p>
    <w:p w14:paraId="0F0D4E3C" w14:textId="77777777" w:rsidR="004D4045" w:rsidRPr="008E1EFA" w:rsidRDefault="009A3BAA" w:rsidP="0058324B">
      <w:pPr>
        <w:widowControl w:val="0"/>
        <w:numPr>
          <w:ilvl w:val="12"/>
          <w:numId w:val="0"/>
        </w:numPr>
        <w:suppressAutoHyphens w:val="0"/>
        <w:ind w:right="-2"/>
        <w:rPr>
          <w:lang w:val="nl-NL"/>
        </w:rPr>
      </w:pPr>
      <w:r w:rsidRPr="008E1EFA">
        <w:rPr>
          <w:lang w:val="nl-NL"/>
        </w:rPr>
        <w:t>Stop het gebruik van Victoza niet zonder uw arts te raadplegen.</w:t>
      </w:r>
      <w:r w:rsidR="004D4045" w:rsidRPr="008E1EFA">
        <w:rPr>
          <w:lang w:val="nl-NL"/>
        </w:rPr>
        <w:t xml:space="preserve"> </w:t>
      </w:r>
      <w:r w:rsidRPr="008E1EFA">
        <w:rPr>
          <w:lang w:val="nl-NL"/>
        </w:rPr>
        <w:t xml:space="preserve">Als u stopt met het gebruik, kan uw </w:t>
      </w:r>
      <w:r w:rsidR="001259D8" w:rsidRPr="008E1EFA">
        <w:rPr>
          <w:lang w:val="nl-NL"/>
        </w:rPr>
        <w:t>bloed</w:t>
      </w:r>
      <w:r w:rsidR="003206B4" w:rsidRPr="008E1EFA">
        <w:rPr>
          <w:lang w:val="nl-NL"/>
        </w:rPr>
        <w:t>suiker</w:t>
      </w:r>
      <w:r w:rsidR="001259D8" w:rsidRPr="008E1EFA">
        <w:rPr>
          <w:lang w:val="nl-NL"/>
        </w:rPr>
        <w:t>spiegel</w:t>
      </w:r>
      <w:r w:rsidRPr="008E1EFA">
        <w:rPr>
          <w:lang w:val="nl-NL"/>
        </w:rPr>
        <w:t xml:space="preserve"> hoger worden.</w:t>
      </w:r>
    </w:p>
    <w:p w14:paraId="0C7F0C85" w14:textId="77777777" w:rsidR="004D4045" w:rsidRPr="008E1EFA" w:rsidRDefault="004D4045" w:rsidP="0058324B">
      <w:pPr>
        <w:widowControl w:val="0"/>
        <w:numPr>
          <w:ilvl w:val="12"/>
          <w:numId w:val="0"/>
        </w:numPr>
        <w:suppressAutoHyphens w:val="0"/>
        <w:ind w:right="-2"/>
        <w:rPr>
          <w:lang w:val="nl-NL"/>
        </w:rPr>
      </w:pPr>
    </w:p>
    <w:p w14:paraId="0110110E" w14:textId="77777777" w:rsidR="004D4045" w:rsidRPr="008E1EFA" w:rsidRDefault="00694210" w:rsidP="0058324B">
      <w:pPr>
        <w:widowControl w:val="0"/>
        <w:numPr>
          <w:ilvl w:val="12"/>
          <w:numId w:val="0"/>
        </w:numPr>
        <w:suppressAutoHyphens w:val="0"/>
        <w:ind w:right="-2"/>
        <w:rPr>
          <w:lang w:val="nl-NL"/>
        </w:rPr>
      </w:pPr>
      <w:r w:rsidRPr="008E1EFA">
        <w:rPr>
          <w:szCs w:val="22"/>
          <w:lang w:val="nl-NL"/>
        </w:rPr>
        <w:t>Heeft u nog andere vragen over het gebruik van dit geneesmiddel? Neem dan contact op met uw arts</w:t>
      </w:r>
      <w:r w:rsidRPr="008E1EFA">
        <w:rPr>
          <w:lang w:val="nl-NL"/>
        </w:rPr>
        <w:t xml:space="preserve">, </w:t>
      </w:r>
      <w:r w:rsidRPr="008E1EFA">
        <w:rPr>
          <w:szCs w:val="22"/>
          <w:lang w:val="nl-NL"/>
        </w:rPr>
        <w:t>apotheker</w:t>
      </w:r>
      <w:r w:rsidRPr="008E1EFA">
        <w:rPr>
          <w:lang w:val="nl-NL"/>
        </w:rPr>
        <w:t xml:space="preserve"> </w:t>
      </w:r>
      <w:r w:rsidR="006F50D3" w:rsidRPr="008E1EFA">
        <w:rPr>
          <w:lang w:val="nl-NL"/>
        </w:rPr>
        <w:t xml:space="preserve">of </w:t>
      </w:r>
      <w:r w:rsidRPr="008E1EFA">
        <w:rPr>
          <w:lang w:val="nl-NL"/>
        </w:rPr>
        <w:t>verpleegkundige</w:t>
      </w:r>
      <w:r w:rsidR="006F50D3" w:rsidRPr="008E1EFA">
        <w:rPr>
          <w:lang w:val="nl-NL"/>
        </w:rPr>
        <w:t>.</w:t>
      </w:r>
    </w:p>
    <w:p w14:paraId="606AE52E" w14:textId="77777777" w:rsidR="007F30C8" w:rsidRPr="008E1EFA" w:rsidRDefault="007F30C8" w:rsidP="0058324B">
      <w:pPr>
        <w:widowControl w:val="0"/>
        <w:numPr>
          <w:ilvl w:val="12"/>
          <w:numId w:val="0"/>
        </w:numPr>
        <w:suppressAutoHyphens w:val="0"/>
        <w:ind w:right="-2"/>
        <w:rPr>
          <w:lang w:val="nl-NL"/>
        </w:rPr>
      </w:pPr>
    </w:p>
    <w:p w14:paraId="7FE6FE29" w14:textId="77777777" w:rsidR="00A70699" w:rsidRPr="008E1EFA" w:rsidRDefault="00A70699" w:rsidP="0058324B">
      <w:pPr>
        <w:widowControl w:val="0"/>
        <w:numPr>
          <w:ilvl w:val="12"/>
          <w:numId w:val="0"/>
        </w:numPr>
        <w:suppressAutoHyphens w:val="0"/>
        <w:ind w:right="-2"/>
        <w:rPr>
          <w:lang w:val="nl-NL"/>
        </w:rPr>
      </w:pPr>
    </w:p>
    <w:p w14:paraId="5BB15823" w14:textId="77777777" w:rsidR="004D4045" w:rsidRPr="008E1EFA" w:rsidRDefault="004D4045" w:rsidP="0058324B">
      <w:pPr>
        <w:widowControl w:val="0"/>
        <w:numPr>
          <w:ilvl w:val="12"/>
          <w:numId w:val="0"/>
        </w:numPr>
        <w:suppressAutoHyphens w:val="0"/>
        <w:ind w:left="567" w:right="-2" w:hanging="567"/>
        <w:rPr>
          <w:lang w:val="nl-NL"/>
        </w:rPr>
      </w:pPr>
      <w:r w:rsidRPr="008E1EFA">
        <w:rPr>
          <w:b/>
          <w:lang w:val="nl-NL"/>
        </w:rPr>
        <w:t>4.</w:t>
      </w:r>
      <w:r w:rsidRPr="008E1EFA">
        <w:rPr>
          <w:b/>
          <w:lang w:val="nl-NL"/>
        </w:rPr>
        <w:tab/>
      </w:r>
      <w:r w:rsidR="00F55C59" w:rsidRPr="008E1EFA">
        <w:rPr>
          <w:b/>
          <w:lang w:val="nl-NL"/>
        </w:rPr>
        <w:t>Mogelijke bijwerkingen</w:t>
      </w:r>
    </w:p>
    <w:p w14:paraId="3D8F30A0" w14:textId="77777777" w:rsidR="004D4045" w:rsidRPr="008E1EFA" w:rsidRDefault="004D4045" w:rsidP="0058324B">
      <w:pPr>
        <w:widowControl w:val="0"/>
        <w:numPr>
          <w:ilvl w:val="12"/>
          <w:numId w:val="0"/>
        </w:numPr>
        <w:suppressAutoHyphens w:val="0"/>
        <w:ind w:right="-2"/>
        <w:rPr>
          <w:lang w:val="nl-NL"/>
        </w:rPr>
      </w:pPr>
    </w:p>
    <w:p w14:paraId="394931E8" w14:textId="77777777" w:rsidR="00694210" w:rsidRPr="008E1EFA" w:rsidRDefault="00694210" w:rsidP="0058324B">
      <w:pPr>
        <w:widowControl w:val="0"/>
        <w:numPr>
          <w:ilvl w:val="12"/>
          <w:numId w:val="0"/>
        </w:numPr>
        <w:suppressAutoHyphens w:val="0"/>
        <w:ind w:right="-2"/>
        <w:rPr>
          <w:lang w:val="nl-NL"/>
        </w:rPr>
      </w:pPr>
      <w:r w:rsidRPr="008E1EFA">
        <w:rPr>
          <w:lang w:val="nl-NL"/>
        </w:rPr>
        <w:t xml:space="preserve">Zoals elk geneesmiddel kan </w:t>
      </w:r>
      <w:r w:rsidR="00F55C59" w:rsidRPr="008E1EFA">
        <w:rPr>
          <w:lang w:val="nl-NL"/>
        </w:rPr>
        <w:t xml:space="preserve">ook dit geneesmiddel </w:t>
      </w:r>
      <w:r w:rsidRPr="008E1EFA">
        <w:rPr>
          <w:lang w:val="nl-NL"/>
        </w:rPr>
        <w:t xml:space="preserve">bijwerkingen hebben, </w:t>
      </w:r>
      <w:r w:rsidRPr="008E1EFA">
        <w:rPr>
          <w:szCs w:val="22"/>
          <w:lang w:val="nl-NL"/>
        </w:rPr>
        <w:t xml:space="preserve">al krijgt niet iedereen </w:t>
      </w:r>
      <w:r w:rsidRPr="008E1EFA">
        <w:rPr>
          <w:szCs w:val="22"/>
          <w:lang w:val="nl-NL"/>
        </w:rPr>
        <w:lastRenderedPageBreak/>
        <w:t>daarmee te maken</w:t>
      </w:r>
      <w:r w:rsidRPr="008E1EFA">
        <w:rPr>
          <w:lang w:val="nl-NL"/>
        </w:rPr>
        <w:t>.</w:t>
      </w:r>
    </w:p>
    <w:p w14:paraId="480C6B92" w14:textId="77777777" w:rsidR="006C1EC0" w:rsidRPr="008E1EFA" w:rsidRDefault="006C1EC0" w:rsidP="0058324B">
      <w:pPr>
        <w:widowControl w:val="0"/>
        <w:numPr>
          <w:ilvl w:val="12"/>
          <w:numId w:val="0"/>
        </w:numPr>
        <w:suppressAutoHyphens w:val="0"/>
        <w:ind w:right="-2"/>
        <w:rPr>
          <w:lang w:val="nl-NL"/>
        </w:rPr>
      </w:pPr>
    </w:p>
    <w:p w14:paraId="1F879529" w14:textId="77777777" w:rsidR="00F55C59" w:rsidRPr="008E1EFA" w:rsidRDefault="00F55C59" w:rsidP="0058324B">
      <w:pPr>
        <w:widowControl w:val="0"/>
        <w:ind w:left="567" w:hanging="567"/>
        <w:rPr>
          <w:b/>
          <w:lang w:val="nl-NL"/>
        </w:rPr>
      </w:pPr>
      <w:r w:rsidRPr="008E1EFA">
        <w:rPr>
          <w:b/>
          <w:lang w:val="nl-NL"/>
        </w:rPr>
        <w:t>Ernstige bijwerkingen</w:t>
      </w:r>
    </w:p>
    <w:p w14:paraId="2F72068F" w14:textId="2D667CF3" w:rsidR="00F55C59" w:rsidRPr="008E1EFA" w:rsidRDefault="00F55C59" w:rsidP="0058324B">
      <w:pPr>
        <w:widowControl w:val="0"/>
        <w:ind w:left="567" w:hanging="567"/>
        <w:rPr>
          <w:lang w:val="nl-NL"/>
        </w:rPr>
      </w:pPr>
      <w:r w:rsidRPr="008E1EFA">
        <w:rPr>
          <w:lang w:val="nl-NL"/>
        </w:rPr>
        <w:t>Vaak:</w:t>
      </w:r>
      <w:r w:rsidRPr="008E1EFA">
        <w:rPr>
          <w:rFonts w:eastAsia="SimSun"/>
          <w:lang w:val="nl-NL" w:eastAsia="zh-CN"/>
        </w:rPr>
        <w:t xml:space="preserve"> </w:t>
      </w:r>
      <w:r w:rsidR="002577A6" w:rsidRPr="008E1EFA">
        <w:rPr>
          <w:rFonts w:eastAsia="SimSun"/>
          <w:lang w:val="nl-NL" w:eastAsia="zh-CN"/>
        </w:rPr>
        <w:t xml:space="preserve">komen voor </w:t>
      </w:r>
      <w:r w:rsidRPr="008E1EFA">
        <w:rPr>
          <w:lang w:val="nl-NL"/>
        </w:rPr>
        <w:t xml:space="preserve">bij </w:t>
      </w:r>
      <w:r w:rsidR="00986678" w:rsidRPr="008E1EFA">
        <w:rPr>
          <w:lang w:val="nl-NL"/>
        </w:rPr>
        <w:t xml:space="preserve">minder dan </w:t>
      </w:r>
      <w:r w:rsidRPr="008E1EFA">
        <w:rPr>
          <w:lang w:val="nl-NL"/>
        </w:rPr>
        <w:t xml:space="preserve">1 </w:t>
      </w:r>
      <w:r w:rsidR="00986678" w:rsidRPr="008E1EFA">
        <w:rPr>
          <w:lang w:val="nl-NL"/>
        </w:rPr>
        <w:t>op</w:t>
      </w:r>
      <w:r w:rsidRPr="008E1EFA">
        <w:rPr>
          <w:lang w:val="nl-NL"/>
        </w:rPr>
        <w:t xml:space="preserve"> 10 </w:t>
      </w:r>
      <w:r w:rsidR="00A2545F" w:rsidRPr="008E1EFA">
        <w:rPr>
          <w:lang w:val="nl-NL"/>
        </w:rPr>
        <w:t>gebruikers</w:t>
      </w:r>
    </w:p>
    <w:p w14:paraId="44726C6C" w14:textId="0F13CD9C" w:rsidR="00F55C59" w:rsidRPr="008E1EFA" w:rsidRDefault="00F55C59" w:rsidP="0058324B">
      <w:pPr>
        <w:widowControl w:val="0"/>
        <w:ind w:left="567" w:hanging="567"/>
        <w:rPr>
          <w:lang w:val="nl-NL"/>
        </w:rPr>
      </w:pPr>
      <w:r w:rsidRPr="008E1EFA">
        <w:rPr>
          <w:lang w:val="nl-NL"/>
        </w:rPr>
        <w:t>•</w:t>
      </w:r>
      <w:r w:rsidRPr="008E1EFA">
        <w:rPr>
          <w:lang w:val="nl-NL"/>
        </w:rPr>
        <w:tab/>
        <w:t>Hypoglykemie (l</w:t>
      </w:r>
      <w:r w:rsidR="005F45B1" w:rsidRPr="008E1EFA">
        <w:rPr>
          <w:lang w:val="nl-NL"/>
        </w:rPr>
        <w:t>a</w:t>
      </w:r>
      <w:r w:rsidRPr="008E1EFA">
        <w:rPr>
          <w:lang w:val="nl-NL"/>
        </w:rPr>
        <w:t>g</w:t>
      </w:r>
      <w:r w:rsidR="005F45B1" w:rsidRPr="008E1EFA">
        <w:rPr>
          <w:lang w:val="nl-NL"/>
        </w:rPr>
        <w:t>e</w:t>
      </w:r>
      <w:r w:rsidRPr="008E1EFA">
        <w:rPr>
          <w:lang w:val="nl-NL"/>
        </w:rPr>
        <w:t xml:space="preserve"> bloedsuiker). De waarschuwings</w:t>
      </w:r>
      <w:r w:rsidR="002C5D40" w:rsidRPr="008E1EFA">
        <w:rPr>
          <w:lang w:val="nl-NL"/>
        </w:rPr>
        <w:t>verschijnselen</w:t>
      </w:r>
      <w:r w:rsidRPr="008E1EFA">
        <w:rPr>
          <w:lang w:val="nl-NL"/>
        </w:rPr>
        <w:t xml:space="preserve"> van lag</w:t>
      </w:r>
      <w:r w:rsidR="006F6A63" w:rsidRPr="008E1EFA">
        <w:rPr>
          <w:lang w:val="nl-NL"/>
        </w:rPr>
        <w:t>e</w:t>
      </w:r>
      <w:r w:rsidRPr="008E1EFA">
        <w:rPr>
          <w:lang w:val="nl-NL"/>
        </w:rPr>
        <w:t xml:space="preserve"> bloedsuiker kunnen plotseling opkomen en zijn onder andere: </w:t>
      </w:r>
      <w:r w:rsidR="00CC0171" w:rsidRPr="008E1EFA">
        <w:rPr>
          <w:lang w:val="nl-NL"/>
        </w:rPr>
        <w:t>koud zweet</w:t>
      </w:r>
      <w:r w:rsidRPr="008E1EFA">
        <w:rPr>
          <w:lang w:val="nl-NL"/>
        </w:rPr>
        <w:t xml:space="preserve">, koele bleke huid, hoofdpijn, snelle hartslag, </w:t>
      </w:r>
      <w:r w:rsidR="00B623AB" w:rsidRPr="008E1EFA">
        <w:rPr>
          <w:lang w:val="nl-NL"/>
        </w:rPr>
        <w:t>misselijkheid</w:t>
      </w:r>
      <w:r w:rsidRPr="008E1EFA">
        <w:rPr>
          <w:lang w:val="nl-NL"/>
        </w:rPr>
        <w:t xml:space="preserve">, erg hongerig zijn, veranderingen in het gezichtsvermogen, zich slaperig voelen, zich zwak, nerveus, </w:t>
      </w:r>
      <w:r w:rsidR="00CC0171" w:rsidRPr="008E1EFA">
        <w:rPr>
          <w:lang w:val="nl-NL"/>
        </w:rPr>
        <w:t>angstig</w:t>
      </w:r>
      <w:r w:rsidRPr="008E1EFA">
        <w:rPr>
          <w:lang w:val="nl-NL"/>
        </w:rPr>
        <w:t>, verward voelen, moeite hebben met concentreren, trillen (tremor). Uw arts zal u vertellen hoe u lag</w:t>
      </w:r>
      <w:r w:rsidR="005F45B1" w:rsidRPr="008E1EFA">
        <w:rPr>
          <w:lang w:val="nl-NL"/>
        </w:rPr>
        <w:t>e</w:t>
      </w:r>
      <w:r w:rsidRPr="008E1EFA">
        <w:rPr>
          <w:lang w:val="nl-NL"/>
        </w:rPr>
        <w:t xml:space="preserve"> bloedsuiker moet behandelen en wat u moet doen als u deze </w:t>
      </w:r>
      <w:r w:rsidR="00BB0B5D" w:rsidRPr="008E1EFA">
        <w:rPr>
          <w:lang w:val="nl-NL"/>
        </w:rPr>
        <w:t>waarschuwings</w:t>
      </w:r>
      <w:r w:rsidR="002C5D40" w:rsidRPr="008E1EFA">
        <w:rPr>
          <w:lang w:val="nl-NL"/>
        </w:rPr>
        <w:t>verschijnselen</w:t>
      </w:r>
      <w:r w:rsidRPr="008E1EFA">
        <w:rPr>
          <w:lang w:val="nl-NL"/>
        </w:rPr>
        <w:t xml:space="preserve"> </w:t>
      </w:r>
      <w:r w:rsidR="007279A5" w:rsidRPr="008E1EFA">
        <w:rPr>
          <w:lang w:val="nl-NL"/>
        </w:rPr>
        <w:t>krijgt</w:t>
      </w:r>
      <w:r w:rsidRPr="008E1EFA">
        <w:rPr>
          <w:lang w:val="nl-NL"/>
        </w:rPr>
        <w:t>.</w:t>
      </w:r>
      <w:r w:rsidR="003A6DBF" w:rsidRPr="008E1EFA">
        <w:rPr>
          <w:lang w:val="nl-NL"/>
        </w:rPr>
        <w:t xml:space="preserve"> </w:t>
      </w:r>
      <w:r w:rsidR="000652E0" w:rsidRPr="008E1EFA">
        <w:rPr>
          <w:lang w:val="nl-NL"/>
        </w:rPr>
        <w:t>Dit gebeurt waarschijnlijk eerder als u ook een sulfonylureumderivaat gebruikt of insuline. Uw arts kan de dosis van deze geneesmiddelen mogelijk verlagen voordat u start met het gebruik van Victoza.</w:t>
      </w:r>
    </w:p>
    <w:p w14:paraId="74B64838" w14:textId="77777777" w:rsidR="00F55C59" w:rsidRPr="008E1EFA" w:rsidRDefault="00F55C59" w:rsidP="0058324B">
      <w:pPr>
        <w:widowControl w:val="0"/>
        <w:numPr>
          <w:ilvl w:val="12"/>
          <w:numId w:val="0"/>
        </w:numPr>
        <w:ind w:right="-2"/>
        <w:rPr>
          <w:lang w:val="nl-NL"/>
        </w:rPr>
      </w:pPr>
    </w:p>
    <w:p w14:paraId="0FFD7625" w14:textId="77777777" w:rsidR="00F55C59" w:rsidRPr="008E1EFA" w:rsidRDefault="00F55C59" w:rsidP="0058324B">
      <w:pPr>
        <w:ind w:left="567" w:hanging="567"/>
        <w:rPr>
          <w:lang w:val="nl-NL"/>
        </w:rPr>
      </w:pPr>
      <w:r w:rsidRPr="008E1EFA">
        <w:rPr>
          <w:rFonts w:eastAsia="SimSun"/>
          <w:lang w:val="nl-NL"/>
        </w:rPr>
        <w:t>Z</w:t>
      </w:r>
      <w:r w:rsidRPr="008E1EFA">
        <w:rPr>
          <w:lang w:val="nl-NL"/>
        </w:rPr>
        <w:t>elden:</w:t>
      </w:r>
      <w:r w:rsidRPr="008E1EFA">
        <w:rPr>
          <w:rFonts w:eastAsia="SimSun"/>
          <w:lang w:val="nl-NL" w:eastAsia="zh-CN"/>
        </w:rPr>
        <w:t xml:space="preserve"> </w:t>
      </w:r>
      <w:r w:rsidR="002577A6" w:rsidRPr="008E1EFA">
        <w:rPr>
          <w:rFonts w:eastAsia="SimSun"/>
          <w:lang w:val="nl-NL" w:eastAsia="zh-CN"/>
        </w:rPr>
        <w:t xml:space="preserve">komen voor </w:t>
      </w:r>
      <w:r w:rsidR="00986678" w:rsidRPr="008E1EFA">
        <w:rPr>
          <w:lang w:val="nl-NL"/>
        </w:rPr>
        <w:t xml:space="preserve">bij minder dan 1 op 1.000 </w:t>
      </w:r>
      <w:r w:rsidR="002577A6" w:rsidRPr="008E1EFA">
        <w:rPr>
          <w:lang w:val="nl-NL"/>
        </w:rPr>
        <w:t>gebruikers</w:t>
      </w:r>
    </w:p>
    <w:p w14:paraId="09AA2F34" w14:textId="6A1B2463" w:rsidR="00344F1A" w:rsidRPr="008E1EFA" w:rsidRDefault="00344F1A" w:rsidP="0058324B">
      <w:pPr>
        <w:ind w:left="567" w:hanging="567"/>
        <w:rPr>
          <w:lang w:val="nl-NL"/>
        </w:rPr>
      </w:pPr>
      <w:r w:rsidRPr="008E1EFA">
        <w:rPr>
          <w:lang w:val="nl-NL"/>
        </w:rPr>
        <w:t>•</w:t>
      </w:r>
      <w:r w:rsidRPr="008E1EFA">
        <w:rPr>
          <w:lang w:val="nl-NL"/>
        </w:rPr>
        <w:tab/>
        <w:t>Een ernstige vorm van een allergische react</w:t>
      </w:r>
      <w:r w:rsidR="00005BAA" w:rsidRPr="008E1EFA">
        <w:rPr>
          <w:lang w:val="nl-NL"/>
        </w:rPr>
        <w:t>i</w:t>
      </w:r>
      <w:r w:rsidRPr="008E1EFA">
        <w:rPr>
          <w:lang w:val="nl-NL"/>
        </w:rPr>
        <w:t>e (anafylactische reactie) met bijkomende verschijnselen zoals ademhalingsmoeilijkheden, zwelling van de keel en het gezicht, snelle hartslag, etc. Als u deze verschijnselen bemerkt</w:t>
      </w:r>
      <w:r w:rsidR="00F562F0" w:rsidRPr="008E1EFA">
        <w:rPr>
          <w:lang w:val="nl-NL"/>
        </w:rPr>
        <w:t>,</w:t>
      </w:r>
      <w:r w:rsidRPr="008E1EFA">
        <w:rPr>
          <w:lang w:val="nl-NL"/>
        </w:rPr>
        <w:t xml:space="preserve"> moet u onmiddellijk medische hulp inschakelen en u</w:t>
      </w:r>
      <w:r w:rsidR="00DE0A64" w:rsidRPr="008E1EFA">
        <w:rPr>
          <w:lang w:val="nl-NL"/>
        </w:rPr>
        <w:t>w</w:t>
      </w:r>
      <w:r w:rsidRPr="008E1EFA">
        <w:rPr>
          <w:lang w:val="nl-NL"/>
        </w:rPr>
        <w:t xml:space="preserve"> arts zo snel mogelijk informeren.</w:t>
      </w:r>
    </w:p>
    <w:p w14:paraId="60E1957C" w14:textId="77777777" w:rsidR="00BB0B5D" w:rsidRPr="008E1EFA" w:rsidRDefault="00BB0B5D" w:rsidP="0058324B">
      <w:pPr>
        <w:numPr>
          <w:ilvl w:val="0"/>
          <w:numId w:val="22"/>
        </w:numPr>
        <w:tabs>
          <w:tab w:val="clear" w:pos="567"/>
        </w:tabs>
        <w:ind w:left="567" w:hanging="567"/>
        <w:rPr>
          <w:lang w:val="nl-NL"/>
        </w:rPr>
      </w:pPr>
      <w:r w:rsidRPr="008E1EFA">
        <w:rPr>
          <w:lang w:val="nl-NL"/>
        </w:rPr>
        <w:t>Darmverstopping.</w:t>
      </w:r>
      <w:r w:rsidR="002842FD" w:rsidRPr="008E1EFA">
        <w:rPr>
          <w:lang w:val="nl-NL"/>
        </w:rPr>
        <w:t xml:space="preserve"> Een ernstige vorm van verstopping met bijkomende symptomen zoals </w:t>
      </w:r>
      <w:r w:rsidR="00CB69FD" w:rsidRPr="008E1EFA">
        <w:rPr>
          <w:lang w:val="nl-NL"/>
        </w:rPr>
        <w:t>maag</w:t>
      </w:r>
      <w:r w:rsidR="002842FD" w:rsidRPr="008E1EFA">
        <w:rPr>
          <w:lang w:val="nl-NL"/>
        </w:rPr>
        <w:t>pijn, opgeblazen gevoel</w:t>
      </w:r>
      <w:r w:rsidR="00880DCD" w:rsidRPr="008E1EFA">
        <w:rPr>
          <w:lang w:val="nl-NL"/>
        </w:rPr>
        <w:t>,</w:t>
      </w:r>
      <w:r w:rsidR="002842FD" w:rsidRPr="008E1EFA">
        <w:rPr>
          <w:lang w:val="nl-NL"/>
        </w:rPr>
        <w:t xml:space="preserve"> braken enz.</w:t>
      </w:r>
    </w:p>
    <w:p w14:paraId="4930ADB5" w14:textId="77777777" w:rsidR="00F55C59" w:rsidRPr="008E1EFA" w:rsidRDefault="00F55C59" w:rsidP="0058324B">
      <w:pPr>
        <w:ind w:left="567" w:hanging="567"/>
        <w:rPr>
          <w:lang w:val="nl-NL"/>
        </w:rPr>
      </w:pPr>
    </w:p>
    <w:p w14:paraId="6B84D5AA" w14:textId="77777777" w:rsidR="00313FAF" w:rsidRPr="008E1EFA" w:rsidRDefault="00313FAF" w:rsidP="0058324B">
      <w:pPr>
        <w:ind w:left="567" w:hanging="567"/>
        <w:rPr>
          <w:lang w:val="nl-NL"/>
        </w:rPr>
      </w:pPr>
      <w:r w:rsidRPr="008E1EFA">
        <w:rPr>
          <w:lang w:val="nl-NL"/>
        </w:rPr>
        <w:t xml:space="preserve">Zeer zelden: </w:t>
      </w:r>
      <w:r w:rsidR="002577A6" w:rsidRPr="008E1EFA">
        <w:rPr>
          <w:lang w:val="nl-NL"/>
        </w:rPr>
        <w:t xml:space="preserve">komen voor </w:t>
      </w:r>
      <w:r w:rsidRPr="008E1EFA">
        <w:rPr>
          <w:lang w:val="nl-NL"/>
        </w:rPr>
        <w:t>bij minder</w:t>
      </w:r>
      <w:r w:rsidR="00226C09" w:rsidRPr="008E1EFA">
        <w:rPr>
          <w:lang w:val="nl-NL"/>
        </w:rPr>
        <w:t xml:space="preserve"> dan</w:t>
      </w:r>
      <w:r w:rsidRPr="008E1EFA">
        <w:rPr>
          <w:lang w:val="nl-NL"/>
        </w:rPr>
        <w:t xml:space="preserve"> 1 op 10.000 </w:t>
      </w:r>
      <w:r w:rsidR="002577A6" w:rsidRPr="008E1EFA">
        <w:rPr>
          <w:lang w:val="nl-NL"/>
        </w:rPr>
        <w:t>gebruikers</w:t>
      </w:r>
    </w:p>
    <w:p w14:paraId="6205BD96" w14:textId="182ABC53" w:rsidR="00F55C59" w:rsidRPr="008E1EFA" w:rsidRDefault="00313FAF" w:rsidP="0058324B">
      <w:pPr>
        <w:widowControl w:val="0"/>
        <w:numPr>
          <w:ilvl w:val="0"/>
          <w:numId w:val="11"/>
        </w:numPr>
        <w:suppressAutoHyphens w:val="0"/>
        <w:ind w:left="567" w:hanging="567"/>
        <w:rPr>
          <w:lang w:val="nl-NL"/>
        </w:rPr>
      </w:pPr>
      <w:r w:rsidRPr="008E1EFA">
        <w:rPr>
          <w:lang w:val="nl-NL"/>
        </w:rPr>
        <w:t>Gevallen van ontsteking van de alvleesklier (pancreatitis). Pancreatitis kan een ernstige, mogelijk levensbedreigende aandoening zijn.</w:t>
      </w:r>
      <w:r w:rsidR="00880DCD" w:rsidRPr="008E1EFA">
        <w:rPr>
          <w:lang w:val="nl-NL"/>
        </w:rPr>
        <w:t xml:space="preserve"> </w:t>
      </w:r>
      <w:r w:rsidR="009500EF" w:rsidRPr="008E1EFA">
        <w:rPr>
          <w:lang w:val="nl-NL"/>
        </w:rPr>
        <w:t>Stop met het gebruik van Victoza en raadpleeg onmiddellijk een arts als u een van de volgende ernstige bijwerkingen bemerkt:</w:t>
      </w:r>
    </w:p>
    <w:p w14:paraId="114713D0" w14:textId="77777777" w:rsidR="005A6D96" w:rsidRPr="008E1EFA" w:rsidRDefault="005A6D96" w:rsidP="0058324B">
      <w:pPr>
        <w:widowControl w:val="0"/>
        <w:suppressAutoHyphens w:val="0"/>
        <w:ind w:left="567" w:hanging="567"/>
        <w:rPr>
          <w:lang w:val="nl-NL"/>
        </w:rPr>
      </w:pPr>
      <w:r w:rsidRPr="008E1EFA">
        <w:rPr>
          <w:lang w:val="nl-NL"/>
        </w:rPr>
        <w:tab/>
        <w:t>Ernstige en aanhoudende pijn in de buik (maaggebied) welke</w:t>
      </w:r>
      <w:r w:rsidR="00A66B96" w:rsidRPr="008E1EFA">
        <w:rPr>
          <w:lang w:val="nl-NL"/>
        </w:rPr>
        <w:t xml:space="preserve"> kan uit</w:t>
      </w:r>
      <w:r w:rsidR="001E2AF2" w:rsidRPr="008E1EFA">
        <w:rPr>
          <w:lang w:val="nl-NL"/>
        </w:rPr>
        <w:t>stralen</w:t>
      </w:r>
      <w:r w:rsidR="00A66B96" w:rsidRPr="008E1EFA">
        <w:rPr>
          <w:lang w:val="nl-NL"/>
        </w:rPr>
        <w:t xml:space="preserve"> naar uw rug, alsook misselijkheid en braken</w:t>
      </w:r>
      <w:r w:rsidR="001E2AF2" w:rsidRPr="008E1EFA">
        <w:rPr>
          <w:lang w:val="nl-NL"/>
        </w:rPr>
        <w:t>,</w:t>
      </w:r>
      <w:r w:rsidR="00A66B96" w:rsidRPr="008E1EFA">
        <w:rPr>
          <w:lang w:val="nl-NL"/>
        </w:rPr>
        <w:t xml:space="preserve"> omdat dit een </w:t>
      </w:r>
      <w:r w:rsidR="00D23B37" w:rsidRPr="008E1EFA">
        <w:rPr>
          <w:lang w:val="nl-NL"/>
        </w:rPr>
        <w:t>verschijnsel</w:t>
      </w:r>
      <w:r w:rsidR="001E2AF2" w:rsidRPr="008E1EFA">
        <w:rPr>
          <w:lang w:val="nl-NL"/>
        </w:rPr>
        <w:t xml:space="preserve"> kan</w:t>
      </w:r>
      <w:r w:rsidR="00A66B96" w:rsidRPr="008E1EFA">
        <w:rPr>
          <w:lang w:val="nl-NL"/>
        </w:rPr>
        <w:t xml:space="preserve"> zijn van een ontstoken </w:t>
      </w:r>
      <w:r w:rsidR="00D23B37" w:rsidRPr="008E1EFA">
        <w:rPr>
          <w:lang w:val="nl-NL"/>
        </w:rPr>
        <w:t>alvleesklier</w:t>
      </w:r>
      <w:r w:rsidR="00A66B96" w:rsidRPr="008E1EFA">
        <w:rPr>
          <w:lang w:val="nl-NL"/>
        </w:rPr>
        <w:t xml:space="preserve"> (pancreatitis).</w:t>
      </w:r>
    </w:p>
    <w:p w14:paraId="6ECFD0C0" w14:textId="77777777" w:rsidR="005A6D96" w:rsidRPr="008E1EFA" w:rsidRDefault="005A6D96" w:rsidP="0058324B">
      <w:pPr>
        <w:widowControl w:val="0"/>
        <w:suppressAutoHyphens w:val="0"/>
        <w:ind w:left="567" w:hanging="567"/>
        <w:rPr>
          <w:b/>
          <w:lang w:val="nl-NL"/>
        </w:rPr>
      </w:pPr>
    </w:p>
    <w:p w14:paraId="35884CD0" w14:textId="77777777" w:rsidR="00F55C59" w:rsidRPr="008E1EFA" w:rsidRDefault="00F55C59" w:rsidP="0058324B">
      <w:pPr>
        <w:widowControl w:val="0"/>
        <w:suppressAutoHyphens w:val="0"/>
        <w:ind w:left="567" w:hanging="567"/>
        <w:rPr>
          <w:b/>
          <w:lang w:val="nl-NL"/>
        </w:rPr>
      </w:pPr>
      <w:r w:rsidRPr="008E1EFA">
        <w:rPr>
          <w:b/>
          <w:lang w:val="nl-NL"/>
        </w:rPr>
        <w:t>Andere bijwerkingen</w:t>
      </w:r>
    </w:p>
    <w:p w14:paraId="48F7932A" w14:textId="3D51AF89" w:rsidR="00F55C59" w:rsidRPr="008E1EFA" w:rsidRDefault="009A1FF0" w:rsidP="0058324B">
      <w:pPr>
        <w:widowControl w:val="0"/>
        <w:numPr>
          <w:ilvl w:val="12"/>
          <w:numId w:val="0"/>
        </w:numPr>
        <w:suppressAutoHyphens w:val="0"/>
        <w:ind w:right="-2"/>
        <w:rPr>
          <w:b/>
          <w:lang w:val="nl-NL"/>
        </w:rPr>
      </w:pPr>
      <w:r w:rsidRPr="008E1EFA">
        <w:rPr>
          <w:lang w:val="nl-NL"/>
        </w:rPr>
        <w:t>Zeer vaak</w:t>
      </w:r>
      <w:r w:rsidR="00F55C59" w:rsidRPr="008E1EFA">
        <w:rPr>
          <w:lang w:val="nl-NL"/>
        </w:rPr>
        <w:t>:</w:t>
      </w:r>
      <w:r w:rsidR="00F55C59" w:rsidRPr="008E1EFA">
        <w:rPr>
          <w:b/>
          <w:lang w:val="nl-NL"/>
        </w:rPr>
        <w:t xml:space="preserve"> </w:t>
      </w:r>
      <w:r w:rsidR="002577A6" w:rsidRPr="008E1EFA">
        <w:rPr>
          <w:rFonts w:eastAsia="SimSun"/>
          <w:lang w:val="nl-NL" w:eastAsia="zh-CN"/>
        </w:rPr>
        <w:t xml:space="preserve">komen voor </w:t>
      </w:r>
      <w:r w:rsidR="00F55C59" w:rsidRPr="008E1EFA">
        <w:rPr>
          <w:lang w:val="nl-NL"/>
        </w:rPr>
        <w:t xml:space="preserve">bij meer dan 1 op 10 </w:t>
      </w:r>
      <w:r w:rsidR="002577A6" w:rsidRPr="008E1EFA">
        <w:rPr>
          <w:lang w:val="nl-NL"/>
        </w:rPr>
        <w:t>gebruikers</w:t>
      </w:r>
    </w:p>
    <w:p w14:paraId="5CD596A9" w14:textId="77777777" w:rsidR="004D4045" w:rsidRPr="008E1EFA" w:rsidRDefault="004D4045" w:rsidP="0058324B">
      <w:pPr>
        <w:widowControl w:val="0"/>
        <w:numPr>
          <w:ilvl w:val="12"/>
          <w:numId w:val="0"/>
        </w:numPr>
        <w:suppressAutoHyphens w:val="0"/>
        <w:ind w:right="-2"/>
        <w:rPr>
          <w:lang w:val="nl-NL"/>
        </w:rPr>
      </w:pPr>
      <w:r w:rsidRPr="008E1EFA">
        <w:rPr>
          <w:lang w:val="nl-NL"/>
        </w:rPr>
        <w:t>•</w:t>
      </w:r>
      <w:r w:rsidRPr="008E1EFA">
        <w:rPr>
          <w:lang w:val="nl-NL"/>
        </w:rPr>
        <w:tab/>
      </w:r>
      <w:r w:rsidR="009A1FF0" w:rsidRPr="008E1EFA">
        <w:rPr>
          <w:lang w:val="nl-NL"/>
        </w:rPr>
        <w:t>Misselijkheid.</w:t>
      </w:r>
      <w:r w:rsidRPr="008E1EFA">
        <w:rPr>
          <w:lang w:val="nl-NL"/>
        </w:rPr>
        <w:t xml:space="preserve"> </w:t>
      </w:r>
      <w:r w:rsidR="009A1FF0" w:rsidRPr="008E1EFA">
        <w:rPr>
          <w:lang w:val="nl-NL"/>
        </w:rPr>
        <w:t>Dit verdwijnt meestal na enige tijd</w:t>
      </w:r>
      <w:r w:rsidR="0079161D" w:rsidRPr="008E1EFA">
        <w:rPr>
          <w:lang w:val="nl-NL"/>
        </w:rPr>
        <w:t>.</w:t>
      </w:r>
    </w:p>
    <w:p w14:paraId="0901BA86" w14:textId="77777777" w:rsidR="004D4045" w:rsidRPr="008E1EFA" w:rsidRDefault="004D4045" w:rsidP="0058324B">
      <w:pPr>
        <w:widowControl w:val="0"/>
        <w:numPr>
          <w:ilvl w:val="12"/>
          <w:numId w:val="0"/>
        </w:numPr>
        <w:suppressAutoHyphens w:val="0"/>
        <w:ind w:right="-2"/>
        <w:rPr>
          <w:lang w:val="nl-NL"/>
        </w:rPr>
      </w:pPr>
      <w:r w:rsidRPr="008E1EFA">
        <w:rPr>
          <w:lang w:val="nl-NL"/>
        </w:rPr>
        <w:t>•</w:t>
      </w:r>
      <w:r w:rsidRPr="008E1EFA">
        <w:rPr>
          <w:lang w:val="nl-NL"/>
        </w:rPr>
        <w:tab/>
      </w:r>
      <w:r w:rsidR="009A1FF0" w:rsidRPr="008E1EFA">
        <w:rPr>
          <w:lang w:val="nl-NL"/>
        </w:rPr>
        <w:t>Diarree.</w:t>
      </w:r>
      <w:r w:rsidR="00DD257E" w:rsidRPr="008E1EFA">
        <w:rPr>
          <w:lang w:val="nl-NL"/>
        </w:rPr>
        <w:t xml:space="preserve"> </w:t>
      </w:r>
      <w:r w:rsidR="009A1FF0" w:rsidRPr="008E1EFA">
        <w:rPr>
          <w:lang w:val="nl-NL"/>
        </w:rPr>
        <w:t>Dit verdwijnt meestal na enige tijd</w:t>
      </w:r>
      <w:r w:rsidR="0079161D" w:rsidRPr="008E1EFA">
        <w:rPr>
          <w:lang w:val="nl-NL"/>
        </w:rPr>
        <w:t>.</w:t>
      </w:r>
    </w:p>
    <w:p w14:paraId="225D5417" w14:textId="77777777" w:rsidR="004D4045" w:rsidRPr="008E1EFA" w:rsidRDefault="004D4045" w:rsidP="0058324B">
      <w:pPr>
        <w:widowControl w:val="0"/>
        <w:numPr>
          <w:ilvl w:val="12"/>
          <w:numId w:val="0"/>
        </w:numPr>
        <w:suppressAutoHyphens w:val="0"/>
        <w:ind w:right="-2"/>
        <w:rPr>
          <w:lang w:val="nl-NL"/>
        </w:rPr>
      </w:pPr>
    </w:p>
    <w:p w14:paraId="716FACAD" w14:textId="77777777" w:rsidR="004D4045" w:rsidRPr="008E1EFA" w:rsidRDefault="0026075D" w:rsidP="0058324B">
      <w:pPr>
        <w:widowControl w:val="0"/>
        <w:numPr>
          <w:ilvl w:val="12"/>
          <w:numId w:val="0"/>
        </w:numPr>
        <w:suppressAutoHyphens w:val="0"/>
        <w:ind w:right="-2"/>
        <w:rPr>
          <w:lang w:val="nl-NL"/>
        </w:rPr>
      </w:pPr>
      <w:r w:rsidRPr="008E1EFA">
        <w:rPr>
          <w:szCs w:val="22"/>
          <w:lang w:val="nl-NL"/>
        </w:rPr>
        <w:t>Vaak</w:t>
      </w:r>
      <w:r w:rsidR="002577A6" w:rsidRPr="008E1EFA">
        <w:rPr>
          <w:szCs w:val="22"/>
          <w:lang w:val="nl-NL"/>
        </w:rPr>
        <w:t>: komen voor bij minder dan 1 op de 10 gebruikers</w:t>
      </w:r>
    </w:p>
    <w:p w14:paraId="64405D22" w14:textId="77777777" w:rsidR="00DD257E" w:rsidRPr="008E1EFA" w:rsidRDefault="00DD257E" w:rsidP="0058324B">
      <w:pPr>
        <w:widowControl w:val="0"/>
        <w:tabs>
          <w:tab w:val="left" w:pos="7182"/>
        </w:tabs>
        <w:suppressAutoHyphens w:val="0"/>
        <w:ind w:left="567" w:hanging="567"/>
        <w:rPr>
          <w:lang w:val="nl-NL"/>
        </w:rPr>
      </w:pPr>
      <w:r w:rsidRPr="008E1EFA">
        <w:rPr>
          <w:lang w:val="nl-NL"/>
        </w:rPr>
        <w:t>•</w:t>
      </w:r>
      <w:r w:rsidRPr="008E1EFA">
        <w:rPr>
          <w:lang w:val="nl-NL"/>
        </w:rPr>
        <w:tab/>
      </w:r>
      <w:r w:rsidR="00B623AB" w:rsidRPr="008E1EFA">
        <w:rPr>
          <w:lang w:val="nl-NL"/>
        </w:rPr>
        <w:t>B</w:t>
      </w:r>
      <w:r w:rsidR="00F55C59" w:rsidRPr="008E1EFA">
        <w:rPr>
          <w:lang w:val="nl-NL"/>
        </w:rPr>
        <w:t>raken</w:t>
      </w:r>
      <w:r w:rsidR="0084016D" w:rsidRPr="008E1EFA">
        <w:rPr>
          <w:lang w:val="nl-NL"/>
        </w:rPr>
        <w:t>.</w:t>
      </w:r>
    </w:p>
    <w:p w14:paraId="1441DDF6" w14:textId="77777777" w:rsidR="002842FD" w:rsidRPr="008E1EFA" w:rsidRDefault="002842FD" w:rsidP="0058324B">
      <w:pPr>
        <w:widowControl w:val="0"/>
        <w:tabs>
          <w:tab w:val="clear" w:pos="567"/>
          <w:tab w:val="left" w:pos="0"/>
          <w:tab w:val="left" w:pos="7182"/>
        </w:tabs>
        <w:suppressAutoHyphens w:val="0"/>
        <w:rPr>
          <w:lang w:val="nl-NL"/>
        </w:rPr>
      </w:pPr>
    </w:p>
    <w:p w14:paraId="3DECDC77" w14:textId="77777777" w:rsidR="00F55C59" w:rsidRPr="008E1EFA" w:rsidRDefault="00F55C59" w:rsidP="0058324B">
      <w:pPr>
        <w:widowControl w:val="0"/>
        <w:tabs>
          <w:tab w:val="clear" w:pos="567"/>
          <w:tab w:val="left" w:pos="0"/>
          <w:tab w:val="left" w:pos="7182"/>
        </w:tabs>
        <w:suppressAutoHyphens w:val="0"/>
        <w:rPr>
          <w:lang w:val="nl-NL"/>
        </w:rPr>
      </w:pPr>
      <w:r w:rsidRPr="008E1EFA">
        <w:rPr>
          <w:lang w:val="nl-NL"/>
        </w:rPr>
        <w:t xml:space="preserve">Wanneer </w:t>
      </w:r>
      <w:r w:rsidR="00986678" w:rsidRPr="008E1EFA">
        <w:rPr>
          <w:lang w:val="nl-NL"/>
        </w:rPr>
        <w:t>de behandeling met</w:t>
      </w:r>
      <w:r w:rsidRPr="008E1EFA">
        <w:rPr>
          <w:lang w:val="nl-NL"/>
        </w:rPr>
        <w:t xml:space="preserve"> Victoza </w:t>
      </w:r>
      <w:r w:rsidR="00986678" w:rsidRPr="008E1EFA">
        <w:rPr>
          <w:lang w:val="nl-NL"/>
        </w:rPr>
        <w:t>begint</w:t>
      </w:r>
      <w:r w:rsidR="00260887" w:rsidRPr="008E1EFA">
        <w:rPr>
          <w:lang w:val="nl-NL"/>
        </w:rPr>
        <w:t>,</w:t>
      </w:r>
      <w:r w:rsidR="00986678" w:rsidRPr="008E1EFA">
        <w:rPr>
          <w:lang w:val="nl-NL"/>
        </w:rPr>
        <w:t xml:space="preserve"> </w:t>
      </w:r>
      <w:r w:rsidRPr="008E1EFA">
        <w:rPr>
          <w:lang w:val="nl-NL"/>
        </w:rPr>
        <w:t>kunt u in sommige gevallen</w:t>
      </w:r>
      <w:r w:rsidR="00B623AB" w:rsidRPr="008E1EFA">
        <w:rPr>
          <w:lang w:val="nl-NL"/>
        </w:rPr>
        <w:t xml:space="preserve"> last van</w:t>
      </w:r>
      <w:r w:rsidRPr="008E1EFA">
        <w:rPr>
          <w:lang w:val="nl-NL"/>
        </w:rPr>
        <w:t xml:space="preserve"> uitdroging </w:t>
      </w:r>
      <w:r w:rsidR="00B623AB" w:rsidRPr="008E1EFA">
        <w:rPr>
          <w:lang w:val="nl-NL"/>
        </w:rPr>
        <w:t>krijgen</w:t>
      </w:r>
      <w:r w:rsidRPr="008E1EFA">
        <w:rPr>
          <w:lang w:val="nl-NL"/>
        </w:rPr>
        <w:t xml:space="preserve">, bijvoorbeeld als u moet braken, misselijk bent of diarree heeft. Het is belangrijk om uitdroging te </w:t>
      </w:r>
      <w:r w:rsidR="008C2E9E" w:rsidRPr="008E1EFA">
        <w:rPr>
          <w:lang w:val="nl-NL"/>
        </w:rPr>
        <w:t>voorkómen</w:t>
      </w:r>
      <w:r w:rsidRPr="008E1EFA">
        <w:rPr>
          <w:lang w:val="nl-NL"/>
        </w:rPr>
        <w:t xml:space="preserve"> door voldoende </w:t>
      </w:r>
      <w:r w:rsidR="00B623AB" w:rsidRPr="008E1EFA">
        <w:rPr>
          <w:lang w:val="nl-NL"/>
        </w:rPr>
        <w:t>te drinken</w:t>
      </w:r>
      <w:r w:rsidRPr="008E1EFA">
        <w:rPr>
          <w:lang w:val="nl-NL"/>
        </w:rPr>
        <w:t>.</w:t>
      </w:r>
    </w:p>
    <w:p w14:paraId="42D2A09D" w14:textId="77777777" w:rsidR="00C522D9" w:rsidRPr="008E1EFA" w:rsidRDefault="00C522D9" w:rsidP="0058324B">
      <w:pPr>
        <w:widowControl w:val="0"/>
        <w:tabs>
          <w:tab w:val="clear" w:pos="567"/>
          <w:tab w:val="left" w:pos="0"/>
          <w:tab w:val="left" w:pos="7182"/>
        </w:tabs>
        <w:suppressAutoHyphens w:val="0"/>
        <w:rPr>
          <w:lang w:val="nl-NL"/>
        </w:rPr>
      </w:pPr>
    </w:p>
    <w:p w14:paraId="256889A5" w14:textId="77777777" w:rsidR="004D4045" w:rsidRPr="008E1EFA" w:rsidRDefault="004D4045" w:rsidP="0058324B">
      <w:pPr>
        <w:widowControl w:val="0"/>
        <w:suppressAutoHyphens w:val="0"/>
        <w:rPr>
          <w:lang w:val="nl-NL"/>
        </w:rPr>
      </w:pPr>
      <w:r w:rsidRPr="008E1EFA">
        <w:rPr>
          <w:lang w:val="nl-NL"/>
        </w:rPr>
        <w:t>•</w:t>
      </w:r>
      <w:r w:rsidRPr="008E1EFA">
        <w:rPr>
          <w:lang w:val="nl-NL"/>
        </w:rPr>
        <w:tab/>
      </w:r>
      <w:r w:rsidR="009A1FF0" w:rsidRPr="008E1EFA">
        <w:rPr>
          <w:lang w:val="nl-NL"/>
        </w:rPr>
        <w:t>Hoofdpijn</w:t>
      </w:r>
    </w:p>
    <w:p w14:paraId="367533EB" w14:textId="77777777" w:rsidR="004D4045"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9D4AA4" w:rsidRPr="008E1EFA">
        <w:rPr>
          <w:lang w:val="nl-NL"/>
        </w:rPr>
        <w:t>Spijsverteringsstoornis (i</w:t>
      </w:r>
      <w:r w:rsidR="009A1FF0" w:rsidRPr="008E1EFA">
        <w:rPr>
          <w:lang w:val="nl-NL"/>
        </w:rPr>
        <w:t>ndigestie</w:t>
      </w:r>
      <w:r w:rsidR="009D4AA4" w:rsidRPr="008E1EFA">
        <w:rPr>
          <w:lang w:val="nl-NL"/>
        </w:rPr>
        <w:t>)</w:t>
      </w:r>
    </w:p>
    <w:p w14:paraId="495581F5" w14:textId="77777777" w:rsidR="004D4045"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Ontstoken maag (gastritis).</w:t>
      </w:r>
      <w:r w:rsidRPr="008E1EFA">
        <w:rPr>
          <w:lang w:val="nl-NL"/>
        </w:rPr>
        <w:t xml:space="preserve"> </w:t>
      </w:r>
      <w:r w:rsidR="009A1FF0" w:rsidRPr="008E1EFA">
        <w:rPr>
          <w:lang w:val="nl-NL"/>
        </w:rPr>
        <w:t xml:space="preserve">De </w:t>
      </w:r>
      <w:r w:rsidR="002C5D40" w:rsidRPr="008E1EFA">
        <w:rPr>
          <w:lang w:val="nl-NL"/>
        </w:rPr>
        <w:t>verschijnselen</w:t>
      </w:r>
      <w:r w:rsidR="009A1FF0" w:rsidRPr="008E1EFA">
        <w:rPr>
          <w:lang w:val="nl-NL"/>
        </w:rPr>
        <w:t xml:space="preserve"> zijn o.a. maagpijn, misselijkheid en braken</w:t>
      </w:r>
      <w:r w:rsidR="0079161D" w:rsidRPr="008E1EFA">
        <w:rPr>
          <w:lang w:val="nl-NL"/>
        </w:rPr>
        <w:t>.</w:t>
      </w:r>
    </w:p>
    <w:p w14:paraId="706767B2" w14:textId="77777777" w:rsidR="004D4045"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Gastro-oeso</w:t>
      </w:r>
      <w:r w:rsidR="007A0253" w:rsidRPr="008E1EFA">
        <w:rPr>
          <w:lang w:val="nl-NL"/>
        </w:rPr>
        <w:t>f</w:t>
      </w:r>
      <w:r w:rsidR="009A1FF0" w:rsidRPr="008E1EFA">
        <w:rPr>
          <w:lang w:val="nl-NL"/>
        </w:rPr>
        <w:t>ag</w:t>
      </w:r>
      <w:r w:rsidR="007A0253" w:rsidRPr="008E1EFA">
        <w:rPr>
          <w:lang w:val="nl-NL"/>
        </w:rPr>
        <w:t>e</w:t>
      </w:r>
      <w:r w:rsidR="009A1FF0" w:rsidRPr="008E1EFA">
        <w:rPr>
          <w:lang w:val="nl-NL"/>
        </w:rPr>
        <w:t>ale refluxziekte (GORD).</w:t>
      </w:r>
      <w:r w:rsidRPr="008E1EFA">
        <w:rPr>
          <w:lang w:val="nl-NL"/>
        </w:rPr>
        <w:t xml:space="preserve"> </w:t>
      </w:r>
      <w:r w:rsidR="00510673" w:rsidRPr="008E1EFA">
        <w:rPr>
          <w:lang w:val="nl-NL"/>
        </w:rPr>
        <w:t xml:space="preserve">Een van de </w:t>
      </w:r>
      <w:r w:rsidR="002C5D40" w:rsidRPr="008E1EFA">
        <w:rPr>
          <w:lang w:val="nl-NL"/>
        </w:rPr>
        <w:t>verschijnselen</w:t>
      </w:r>
      <w:r w:rsidR="009A1FF0" w:rsidRPr="008E1EFA">
        <w:rPr>
          <w:lang w:val="nl-NL"/>
        </w:rPr>
        <w:t xml:space="preserve"> </w:t>
      </w:r>
      <w:r w:rsidR="00510673" w:rsidRPr="008E1EFA">
        <w:rPr>
          <w:lang w:val="nl-NL"/>
        </w:rPr>
        <w:t>is</w:t>
      </w:r>
      <w:r w:rsidR="009A1FF0" w:rsidRPr="008E1EFA">
        <w:rPr>
          <w:lang w:val="nl-NL"/>
        </w:rPr>
        <w:t xml:space="preserve"> brandend maagzuur</w:t>
      </w:r>
      <w:r w:rsidR="0079161D" w:rsidRPr="008E1EFA">
        <w:rPr>
          <w:lang w:val="nl-NL"/>
        </w:rPr>
        <w:t>.</w:t>
      </w:r>
    </w:p>
    <w:p w14:paraId="4A0213BF" w14:textId="77777777" w:rsidR="00E75163"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Pijnlijke of opgezwollen buik</w:t>
      </w:r>
    </w:p>
    <w:p w14:paraId="4CBC586F" w14:textId="77777777" w:rsidR="00E75163" w:rsidRPr="008E1EFA" w:rsidRDefault="00E75163" w:rsidP="0058324B">
      <w:pPr>
        <w:widowControl w:val="0"/>
        <w:suppressAutoHyphens w:val="0"/>
        <w:ind w:left="567" w:hanging="567"/>
        <w:rPr>
          <w:lang w:val="nl-NL"/>
        </w:rPr>
      </w:pPr>
      <w:r w:rsidRPr="008E1EFA">
        <w:rPr>
          <w:lang w:val="nl-NL"/>
        </w:rPr>
        <w:t>•</w:t>
      </w:r>
      <w:r w:rsidRPr="008E1EFA">
        <w:rPr>
          <w:lang w:val="nl-NL"/>
        </w:rPr>
        <w:tab/>
      </w:r>
      <w:r w:rsidR="00223AFC" w:rsidRPr="008E1EFA">
        <w:rPr>
          <w:lang w:val="nl-NL"/>
        </w:rPr>
        <w:t>Buik</w:t>
      </w:r>
      <w:r w:rsidR="00222610" w:rsidRPr="008E1EFA">
        <w:rPr>
          <w:lang w:val="nl-NL"/>
        </w:rPr>
        <w:t>klachten</w:t>
      </w:r>
    </w:p>
    <w:p w14:paraId="70997030" w14:textId="77777777" w:rsidR="004D4045"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AE0880" w:rsidRPr="008E1EFA">
        <w:rPr>
          <w:lang w:val="nl-NL"/>
        </w:rPr>
        <w:t>Obstipatie</w:t>
      </w:r>
    </w:p>
    <w:p w14:paraId="4971E7C9" w14:textId="77777777" w:rsidR="00DD257E" w:rsidRPr="008E1EFA" w:rsidRDefault="004D4045"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Winderigheid</w:t>
      </w:r>
    </w:p>
    <w:p w14:paraId="31D5D7B9" w14:textId="77777777" w:rsidR="00E75163" w:rsidRPr="008E1EFA" w:rsidRDefault="00DD257E"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Verminderde eetlust</w:t>
      </w:r>
    </w:p>
    <w:p w14:paraId="73C1958B" w14:textId="77777777" w:rsidR="00E75163" w:rsidRPr="008E1EFA" w:rsidRDefault="00E75163"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Bronchitis</w:t>
      </w:r>
    </w:p>
    <w:p w14:paraId="6492DE52" w14:textId="77777777" w:rsidR="004D4045" w:rsidRPr="008E1EFA" w:rsidRDefault="00E75163"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Verkoudheid</w:t>
      </w:r>
    </w:p>
    <w:p w14:paraId="7167CE1F" w14:textId="77777777" w:rsidR="004D4045" w:rsidRPr="008E1EFA" w:rsidRDefault="00E75163" w:rsidP="0058324B">
      <w:pPr>
        <w:widowControl w:val="0"/>
        <w:suppressAutoHyphens w:val="0"/>
        <w:ind w:left="567" w:hanging="567"/>
        <w:rPr>
          <w:lang w:val="nl-NL"/>
        </w:rPr>
      </w:pPr>
      <w:r w:rsidRPr="008E1EFA">
        <w:rPr>
          <w:lang w:val="nl-NL"/>
        </w:rPr>
        <w:t>•</w:t>
      </w:r>
      <w:r w:rsidRPr="008E1EFA">
        <w:rPr>
          <w:lang w:val="nl-NL"/>
        </w:rPr>
        <w:tab/>
      </w:r>
      <w:r w:rsidR="009A1FF0" w:rsidRPr="008E1EFA">
        <w:rPr>
          <w:lang w:val="nl-NL"/>
        </w:rPr>
        <w:t>Duizeligheid</w:t>
      </w:r>
    </w:p>
    <w:p w14:paraId="365B6F67" w14:textId="77777777" w:rsidR="002842FD" w:rsidRPr="0013319C" w:rsidRDefault="002842FD" w:rsidP="0058324B">
      <w:pPr>
        <w:widowControl w:val="0"/>
        <w:numPr>
          <w:ilvl w:val="0"/>
          <w:numId w:val="11"/>
        </w:numPr>
        <w:tabs>
          <w:tab w:val="clear" w:pos="567"/>
        </w:tabs>
        <w:suppressAutoHyphens w:val="0"/>
        <w:ind w:left="567" w:hanging="567"/>
        <w:rPr>
          <w:lang w:val="en-GB"/>
        </w:rPr>
      </w:pPr>
      <w:r w:rsidRPr="0013319C">
        <w:rPr>
          <w:lang w:val="en-GB"/>
        </w:rPr>
        <w:t>Verhoogde polsslag</w:t>
      </w:r>
    </w:p>
    <w:p w14:paraId="6CCD8ADF" w14:textId="77777777" w:rsidR="00FC153E" w:rsidRPr="0013319C" w:rsidRDefault="00FC153E" w:rsidP="0058324B">
      <w:pPr>
        <w:widowControl w:val="0"/>
        <w:suppressAutoHyphens w:val="0"/>
        <w:ind w:left="567" w:hanging="567"/>
        <w:rPr>
          <w:lang w:val="en-GB"/>
        </w:rPr>
      </w:pPr>
      <w:r w:rsidRPr="0013319C">
        <w:rPr>
          <w:lang w:val="en-GB"/>
        </w:rPr>
        <w:t>•</w:t>
      </w:r>
      <w:r w:rsidRPr="0013319C">
        <w:rPr>
          <w:lang w:val="en-GB"/>
        </w:rPr>
        <w:tab/>
      </w:r>
      <w:r w:rsidR="009A1FF0" w:rsidRPr="0013319C">
        <w:rPr>
          <w:lang w:val="en-GB"/>
        </w:rPr>
        <w:t>Vermoeidheid</w:t>
      </w:r>
    </w:p>
    <w:p w14:paraId="24557FA7" w14:textId="77777777" w:rsidR="00E75163" w:rsidRPr="0013319C" w:rsidRDefault="00E75163" w:rsidP="0058324B">
      <w:pPr>
        <w:widowControl w:val="0"/>
        <w:suppressAutoHyphens w:val="0"/>
        <w:ind w:left="567" w:hanging="567"/>
        <w:rPr>
          <w:lang w:val="en-GB"/>
        </w:rPr>
      </w:pPr>
      <w:r w:rsidRPr="0013319C">
        <w:rPr>
          <w:lang w:val="en-GB"/>
        </w:rPr>
        <w:t>•</w:t>
      </w:r>
      <w:r w:rsidRPr="0013319C">
        <w:rPr>
          <w:lang w:val="en-GB"/>
        </w:rPr>
        <w:tab/>
      </w:r>
      <w:r w:rsidR="00510673" w:rsidRPr="0013319C">
        <w:rPr>
          <w:lang w:val="en-GB"/>
        </w:rPr>
        <w:t>Kies</w:t>
      </w:r>
      <w:r w:rsidR="009A1FF0" w:rsidRPr="0013319C">
        <w:rPr>
          <w:lang w:val="en-GB"/>
        </w:rPr>
        <w:t>pijn</w:t>
      </w:r>
    </w:p>
    <w:p w14:paraId="7F0F0035" w14:textId="77777777" w:rsidR="00D97562" w:rsidRPr="008E1EFA" w:rsidRDefault="00E87513" w:rsidP="0058324B">
      <w:pPr>
        <w:widowControl w:val="0"/>
        <w:suppressAutoHyphens w:val="0"/>
        <w:ind w:left="567" w:hanging="567"/>
        <w:rPr>
          <w:lang w:val="nl-NL"/>
        </w:rPr>
      </w:pPr>
      <w:r w:rsidRPr="008E1EFA">
        <w:rPr>
          <w:lang w:val="nl-NL"/>
        </w:rPr>
        <w:t>•</w:t>
      </w:r>
      <w:r w:rsidRPr="008E1EFA">
        <w:rPr>
          <w:lang w:val="nl-NL"/>
        </w:rPr>
        <w:tab/>
        <w:t>Reacties op de injectieplaats (zoals blauwe plekken, pijn, irritatie, jeuk en huiduitslag)</w:t>
      </w:r>
    </w:p>
    <w:p w14:paraId="7D87E996" w14:textId="77777777" w:rsidR="00DE0A64" w:rsidRPr="008E1EFA" w:rsidRDefault="00D97562" w:rsidP="0058324B">
      <w:pPr>
        <w:widowControl w:val="0"/>
        <w:suppressAutoHyphens w:val="0"/>
        <w:ind w:left="567" w:hanging="567"/>
        <w:rPr>
          <w:lang w:val="nl-NL"/>
        </w:rPr>
      </w:pPr>
      <w:r w:rsidRPr="008E1EFA">
        <w:rPr>
          <w:lang w:val="nl-NL"/>
        </w:rPr>
        <w:lastRenderedPageBreak/>
        <w:t>•</w:t>
      </w:r>
      <w:r w:rsidRPr="008E1EFA">
        <w:rPr>
          <w:lang w:val="nl-NL"/>
        </w:rPr>
        <w:tab/>
        <w:t>Verhoging van alvleesklierenzymen (zoals lipase en amylase)</w:t>
      </w:r>
      <w:r w:rsidR="00DE0A64" w:rsidRPr="008E1EFA">
        <w:rPr>
          <w:lang w:val="nl-NL"/>
        </w:rPr>
        <w:t>.</w:t>
      </w:r>
    </w:p>
    <w:p w14:paraId="621914E7" w14:textId="77777777" w:rsidR="00A82E01" w:rsidRPr="008E1EFA" w:rsidRDefault="00A82E01" w:rsidP="0058324B">
      <w:pPr>
        <w:widowControl w:val="0"/>
        <w:suppressAutoHyphens w:val="0"/>
        <w:ind w:left="567" w:right="-2" w:hanging="567"/>
        <w:rPr>
          <w:lang w:val="nl-NL"/>
        </w:rPr>
      </w:pPr>
    </w:p>
    <w:p w14:paraId="7743D408" w14:textId="0DFCA93E" w:rsidR="007C683C" w:rsidRPr="008E1EFA" w:rsidRDefault="007C683C" w:rsidP="0058324B">
      <w:pPr>
        <w:widowControl w:val="0"/>
        <w:suppressAutoHyphens w:val="0"/>
        <w:ind w:left="567" w:right="-2" w:hanging="567"/>
        <w:rPr>
          <w:lang w:val="nl-NL"/>
        </w:rPr>
      </w:pPr>
      <w:r w:rsidRPr="008E1EFA">
        <w:rPr>
          <w:lang w:val="nl-NL"/>
        </w:rPr>
        <w:t xml:space="preserve">Soms: </w:t>
      </w:r>
      <w:r w:rsidR="002577A6" w:rsidRPr="008E1EFA">
        <w:rPr>
          <w:rFonts w:eastAsia="SimSun"/>
          <w:lang w:val="nl-NL" w:eastAsia="zh-CN"/>
        </w:rPr>
        <w:t xml:space="preserve">komen voor </w:t>
      </w:r>
      <w:r w:rsidRPr="008E1EFA">
        <w:rPr>
          <w:rFonts w:eastAsia="SimSun"/>
          <w:lang w:val="nl-NL" w:eastAsia="zh-CN"/>
        </w:rPr>
        <w:t>bij</w:t>
      </w:r>
      <w:r w:rsidR="007243A2" w:rsidRPr="008E1EFA">
        <w:rPr>
          <w:rFonts w:eastAsia="SimSun"/>
          <w:lang w:val="nl-NL" w:eastAsia="zh-CN"/>
        </w:rPr>
        <w:t xml:space="preserve"> minder dan</w:t>
      </w:r>
      <w:r w:rsidRPr="008E1EFA">
        <w:rPr>
          <w:lang w:val="nl-NL"/>
        </w:rPr>
        <w:t xml:space="preserve"> 1 op 100 </w:t>
      </w:r>
      <w:r w:rsidR="002577A6" w:rsidRPr="008E1EFA">
        <w:rPr>
          <w:lang w:val="nl-NL"/>
        </w:rPr>
        <w:t>gebruikers</w:t>
      </w:r>
    </w:p>
    <w:p w14:paraId="002A2940" w14:textId="77777777" w:rsidR="007C683C" w:rsidRPr="008E1EFA" w:rsidRDefault="007C683C" w:rsidP="0058324B">
      <w:pPr>
        <w:ind w:left="567" w:hanging="567"/>
        <w:rPr>
          <w:lang w:val="nl-NL"/>
        </w:rPr>
      </w:pPr>
      <w:r w:rsidRPr="008E1EFA">
        <w:rPr>
          <w:lang w:val="nl-NL"/>
        </w:rPr>
        <w:t>•</w:t>
      </w:r>
      <w:r w:rsidRPr="008E1EFA">
        <w:rPr>
          <w:lang w:val="nl-NL"/>
        </w:rPr>
        <w:tab/>
        <w:t>Allergische reacties zoals jeuk en netelroos (een vorm van huiduitslag)</w:t>
      </w:r>
    </w:p>
    <w:p w14:paraId="6C7D36EB" w14:textId="77777777" w:rsidR="007C683C" w:rsidRPr="008E1EFA" w:rsidRDefault="007C683C" w:rsidP="0058324B">
      <w:pPr>
        <w:widowControl w:val="0"/>
        <w:suppressAutoHyphens w:val="0"/>
        <w:ind w:left="567" w:hanging="567"/>
        <w:rPr>
          <w:lang w:val="nl-NL"/>
        </w:rPr>
      </w:pPr>
      <w:r w:rsidRPr="008E1EFA">
        <w:rPr>
          <w:lang w:val="nl-NL"/>
        </w:rPr>
        <w:t>•</w:t>
      </w:r>
      <w:r w:rsidRPr="008E1EFA">
        <w:rPr>
          <w:lang w:val="nl-NL"/>
        </w:rPr>
        <w:tab/>
        <w:t>Uitdroging, soms met een afname van de nierfunctie</w:t>
      </w:r>
    </w:p>
    <w:p w14:paraId="1AB0B7D5" w14:textId="77777777" w:rsidR="007C683C" w:rsidRPr="008E1EFA" w:rsidRDefault="007C683C" w:rsidP="0058324B">
      <w:pPr>
        <w:widowControl w:val="0"/>
        <w:suppressAutoHyphens w:val="0"/>
        <w:ind w:left="567" w:hanging="567"/>
        <w:rPr>
          <w:lang w:val="nl-NL"/>
        </w:rPr>
      </w:pPr>
      <w:r w:rsidRPr="008E1EFA">
        <w:rPr>
          <w:lang w:val="nl-NL"/>
        </w:rPr>
        <w:t>•</w:t>
      </w:r>
      <w:r w:rsidRPr="008E1EFA">
        <w:rPr>
          <w:lang w:val="nl-NL"/>
        </w:rPr>
        <w:tab/>
        <w:t>Malaise (gevoel van onwel zijn)</w:t>
      </w:r>
    </w:p>
    <w:p w14:paraId="08891BCE" w14:textId="77777777" w:rsidR="000F6574" w:rsidRPr="008E1EFA" w:rsidRDefault="000F6574" w:rsidP="00C67EE7">
      <w:pPr>
        <w:rPr>
          <w:lang w:val="nl-NL"/>
        </w:rPr>
      </w:pPr>
      <w:r w:rsidRPr="008E1EFA">
        <w:rPr>
          <w:lang w:val="nl-NL"/>
        </w:rPr>
        <w:t>•</w:t>
      </w:r>
      <w:r w:rsidRPr="008E1EFA">
        <w:rPr>
          <w:lang w:val="nl-NL"/>
        </w:rPr>
        <w:tab/>
        <w:t>Galstenen</w:t>
      </w:r>
    </w:p>
    <w:p w14:paraId="0339F8D4" w14:textId="353542B0" w:rsidR="005B34B1" w:rsidRPr="008E1EFA" w:rsidRDefault="000F6574" w:rsidP="00C67EE7">
      <w:pPr>
        <w:ind w:left="567" w:hanging="567"/>
        <w:rPr>
          <w:lang w:val="nl-NL"/>
        </w:rPr>
      </w:pPr>
      <w:r w:rsidRPr="008E1EFA">
        <w:rPr>
          <w:lang w:val="nl-NL"/>
        </w:rPr>
        <w:t>•</w:t>
      </w:r>
      <w:r w:rsidRPr="008E1EFA">
        <w:rPr>
          <w:lang w:val="nl-NL"/>
        </w:rPr>
        <w:tab/>
        <w:t>Ontstoken galblaas</w:t>
      </w:r>
    </w:p>
    <w:p w14:paraId="574C3B45" w14:textId="77D0A309" w:rsidR="007C0CDF" w:rsidRPr="008E1EFA" w:rsidRDefault="007C0CDF" w:rsidP="007C0CDF">
      <w:pPr>
        <w:ind w:left="567" w:hanging="567"/>
        <w:rPr>
          <w:lang w:val="nl-NL"/>
        </w:rPr>
      </w:pPr>
      <w:r w:rsidRPr="008E1EFA">
        <w:rPr>
          <w:noProof w:val="0"/>
          <w:lang w:val="nl-NL"/>
        </w:rPr>
        <w:t>•</w:t>
      </w:r>
      <w:r w:rsidRPr="008E1EFA">
        <w:rPr>
          <w:noProof w:val="0"/>
          <w:lang w:val="nl-NL"/>
        </w:rPr>
        <w:tab/>
      </w:r>
      <w:r w:rsidR="006217BC" w:rsidRPr="008E1EFA">
        <w:rPr>
          <w:noProof w:val="0"/>
          <w:lang w:val="nl-NL"/>
        </w:rPr>
        <w:t>E</w:t>
      </w:r>
      <w:r w:rsidR="00384261">
        <w:rPr>
          <w:lang w:val="nl-NL"/>
        </w:rPr>
        <w:t>ten en drinken smaakt anders dan normaal</w:t>
      </w:r>
    </w:p>
    <w:p w14:paraId="0EFC74DF" w14:textId="3479F3B0" w:rsidR="000F6574" w:rsidRPr="008E1EFA" w:rsidRDefault="005B34B1" w:rsidP="002D7A40">
      <w:pPr>
        <w:ind w:left="567" w:hanging="567"/>
        <w:rPr>
          <w:lang w:val="nl-NL"/>
        </w:rPr>
      </w:pPr>
      <w:r w:rsidRPr="008E1EFA">
        <w:rPr>
          <w:lang w:val="nl-NL"/>
        </w:rPr>
        <w:t>•</w:t>
      </w:r>
      <w:r w:rsidRPr="008E1EFA">
        <w:rPr>
          <w:lang w:val="nl-NL"/>
        </w:rPr>
        <w:tab/>
      </w:r>
      <w:r w:rsidR="002D7A40" w:rsidRPr="008E1EFA">
        <w:rPr>
          <w:lang w:val="nl-NL"/>
        </w:rPr>
        <w:t>Vertraging van de maaglediging.</w:t>
      </w:r>
    </w:p>
    <w:p w14:paraId="061C49FC" w14:textId="77777777" w:rsidR="00A53E7F" w:rsidRDefault="00A53E7F" w:rsidP="0058324B">
      <w:pPr>
        <w:widowControl w:val="0"/>
        <w:numPr>
          <w:ilvl w:val="12"/>
          <w:numId w:val="0"/>
        </w:numPr>
        <w:suppressAutoHyphens w:val="0"/>
        <w:rPr>
          <w:lang w:val="nl-NL"/>
        </w:rPr>
      </w:pPr>
    </w:p>
    <w:p w14:paraId="5C5D1648" w14:textId="77777777" w:rsidR="00F66A78" w:rsidRPr="00F66A78" w:rsidRDefault="00F66A78" w:rsidP="00F66A78">
      <w:pPr>
        <w:widowControl w:val="0"/>
        <w:numPr>
          <w:ilvl w:val="12"/>
          <w:numId w:val="0"/>
        </w:numPr>
        <w:suppressAutoHyphens w:val="0"/>
        <w:rPr>
          <w:bCs/>
          <w:lang w:val="nl-NL"/>
        </w:rPr>
      </w:pPr>
      <w:r w:rsidRPr="00F66A78">
        <w:rPr>
          <w:bCs/>
          <w:lang w:val="nl-NL"/>
        </w:rPr>
        <w:t>Niet bekend: kan met de beschikbare gegevens niet worden bepaald</w:t>
      </w:r>
    </w:p>
    <w:p w14:paraId="31AF5F31" w14:textId="69CE3391" w:rsidR="00F66A78" w:rsidRDefault="00F66A78" w:rsidP="00041CD7">
      <w:pPr>
        <w:widowControl w:val="0"/>
        <w:numPr>
          <w:ilvl w:val="12"/>
          <w:numId w:val="0"/>
        </w:numPr>
        <w:suppressAutoHyphens w:val="0"/>
        <w:ind w:left="567" w:hanging="567"/>
        <w:rPr>
          <w:bCs/>
          <w:lang w:val="nl-NL"/>
        </w:rPr>
      </w:pPr>
      <w:r w:rsidRPr="00F66A78">
        <w:rPr>
          <w:lang w:val="en-GB"/>
        </w:rPr>
        <w:t>•</w:t>
      </w:r>
      <w:r w:rsidRPr="00F66A78">
        <w:rPr>
          <w:lang w:val="en-GB"/>
        </w:rPr>
        <w:tab/>
      </w:r>
      <w:r w:rsidRPr="00F66A78">
        <w:rPr>
          <w:bCs/>
          <w:lang w:val="nl-NL"/>
        </w:rPr>
        <w:t>Bulten onder de huid kunnen worden veroorzaakt door ophoping van een eiwit genaamd amyloïde (</w:t>
      </w:r>
      <w:r w:rsidR="006D44D8">
        <w:rPr>
          <w:bCs/>
          <w:lang w:val="nl-NL"/>
        </w:rPr>
        <w:t>huid</w:t>
      </w:r>
      <w:r w:rsidRPr="00F66A78">
        <w:rPr>
          <w:bCs/>
          <w:lang w:val="nl-NL"/>
        </w:rPr>
        <w:t>amyloïdose; hoe vaak dit zich voordoet is niet bekend).</w:t>
      </w:r>
    </w:p>
    <w:p w14:paraId="1E105406" w14:textId="77777777" w:rsidR="00F66A78" w:rsidRPr="008E1EFA" w:rsidRDefault="00F66A78" w:rsidP="00F66A78">
      <w:pPr>
        <w:widowControl w:val="0"/>
        <w:numPr>
          <w:ilvl w:val="12"/>
          <w:numId w:val="0"/>
        </w:numPr>
        <w:suppressAutoHyphens w:val="0"/>
        <w:rPr>
          <w:lang w:val="nl-NL"/>
        </w:rPr>
      </w:pPr>
    </w:p>
    <w:p w14:paraId="064EFA27" w14:textId="77777777" w:rsidR="007C683C" w:rsidRPr="008E1EFA" w:rsidRDefault="0034729C" w:rsidP="0058324B">
      <w:pPr>
        <w:tabs>
          <w:tab w:val="left" w:pos="0"/>
        </w:tabs>
        <w:rPr>
          <w:b/>
          <w:szCs w:val="22"/>
          <w:lang w:val="nl-NL"/>
        </w:rPr>
      </w:pPr>
      <w:r w:rsidRPr="008E1EFA">
        <w:rPr>
          <w:b/>
          <w:lang w:val="nl-NL"/>
        </w:rPr>
        <w:t xml:space="preserve">Het </w:t>
      </w:r>
      <w:r w:rsidR="002842FD" w:rsidRPr="008E1EFA">
        <w:rPr>
          <w:b/>
          <w:szCs w:val="22"/>
          <w:lang w:val="nl-NL"/>
        </w:rPr>
        <w:t>melden van bijwerkingen</w:t>
      </w:r>
    </w:p>
    <w:p w14:paraId="1EDF6716" w14:textId="77777777" w:rsidR="002842FD" w:rsidRPr="008E1EFA" w:rsidRDefault="007C683C" w:rsidP="0058324B">
      <w:pPr>
        <w:tabs>
          <w:tab w:val="left" w:pos="0"/>
        </w:tabs>
        <w:rPr>
          <w:szCs w:val="22"/>
          <w:lang w:val="nl-NL"/>
        </w:rPr>
      </w:pPr>
      <w:r w:rsidRPr="008E1EFA">
        <w:rPr>
          <w:szCs w:val="22"/>
          <w:lang w:val="nl-NL"/>
        </w:rPr>
        <w:t xml:space="preserve">Krijgt u </w:t>
      </w:r>
      <w:r w:rsidR="002842FD" w:rsidRPr="008E1EFA">
        <w:rPr>
          <w:szCs w:val="22"/>
          <w:lang w:val="nl-NL"/>
        </w:rPr>
        <w:t xml:space="preserve">last van bijwerkingen, neem dan contact op met uw arts, apotheker of verpleegkundige. Dit geldt ook voor mogelijke bijwerkingen die niet in deze bijsluiter staan. U kunt bijwerkingen ook rechtstreeks melden via </w:t>
      </w:r>
      <w:r w:rsidR="002842FD" w:rsidRPr="008E1EFA">
        <w:rPr>
          <w:szCs w:val="22"/>
          <w:highlight w:val="lightGray"/>
          <w:lang w:val="nl-NL"/>
        </w:rPr>
        <w:t xml:space="preserve">het nationale meldsysteem zoals vermeld in </w:t>
      </w:r>
      <w:hyperlink r:id="rId15" w:history="1">
        <w:r w:rsidR="002842FD" w:rsidRPr="008E1EFA">
          <w:rPr>
            <w:rStyle w:val="Hyperlink"/>
            <w:highlight w:val="lightGray"/>
            <w:lang w:val="nl-NL"/>
          </w:rPr>
          <w:t>aanhangsel V</w:t>
        </w:r>
      </w:hyperlink>
      <w:r w:rsidR="002842FD" w:rsidRPr="008E1EFA">
        <w:rPr>
          <w:szCs w:val="22"/>
          <w:lang w:val="nl-NL"/>
        </w:rPr>
        <w:t>. Door bijwerkingen te melden, kunt u ons helpen meer informatie te verkrijgen over de veiligheid van dit geneesmiddel.</w:t>
      </w:r>
    </w:p>
    <w:p w14:paraId="7B828451" w14:textId="77777777" w:rsidR="004D4045" w:rsidRPr="008E1EFA" w:rsidRDefault="004D4045" w:rsidP="0058324B">
      <w:pPr>
        <w:widowControl w:val="0"/>
        <w:numPr>
          <w:ilvl w:val="12"/>
          <w:numId w:val="0"/>
        </w:numPr>
        <w:suppressAutoHyphens w:val="0"/>
        <w:ind w:right="-2"/>
        <w:rPr>
          <w:lang w:val="nl-NL"/>
        </w:rPr>
      </w:pPr>
    </w:p>
    <w:p w14:paraId="591B02A6" w14:textId="77777777" w:rsidR="00C76D08" w:rsidRPr="008E1EFA" w:rsidRDefault="00C76D08" w:rsidP="0058324B">
      <w:pPr>
        <w:widowControl w:val="0"/>
        <w:numPr>
          <w:ilvl w:val="12"/>
          <w:numId w:val="0"/>
        </w:numPr>
        <w:suppressAutoHyphens w:val="0"/>
        <w:ind w:right="-2"/>
        <w:rPr>
          <w:lang w:val="nl-NL"/>
        </w:rPr>
      </w:pPr>
    </w:p>
    <w:p w14:paraId="7C417171" w14:textId="77777777" w:rsidR="004D4045" w:rsidRPr="008E1EFA" w:rsidRDefault="004D4045" w:rsidP="0058324B">
      <w:pPr>
        <w:widowControl w:val="0"/>
        <w:numPr>
          <w:ilvl w:val="12"/>
          <w:numId w:val="0"/>
        </w:numPr>
        <w:suppressAutoHyphens w:val="0"/>
        <w:ind w:left="567" w:right="-2" w:hanging="567"/>
        <w:rPr>
          <w:lang w:val="nl-NL"/>
        </w:rPr>
      </w:pPr>
      <w:r w:rsidRPr="008E1EFA">
        <w:rPr>
          <w:b/>
          <w:lang w:val="nl-NL"/>
        </w:rPr>
        <w:t>5.</w:t>
      </w:r>
      <w:r w:rsidRPr="008E1EFA">
        <w:rPr>
          <w:b/>
          <w:lang w:val="nl-NL"/>
        </w:rPr>
        <w:tab/>
      </w:r>
      <w:r w:rsidR="00F55C59" w:rsidRPr="008E1EFA">
        <w:rPr>
          <w:b/>
          <w:lang w:val="nl-NL"/>
        </w:rPr>
        <w:t>Hoe bewaart u dit middel</w:t>
      </w:r>
      <w:r w:rsidR="00694210" w:rsidRPr="008E1EFA">
        <w:rPr>
          <w:b/>
          <w:lang w:val="nl-NL"/>
        </w:rPr>
        <w:t>?</w:t>
      </w:r>
    </w:p>
    <w:p w14:paraId="75AA05C4" w14:textId="77777777" w:rsidR="004D4045" w:rsidRPr="008E1EFA" w:rsidRDefault="004D4045" w:rsidP="0058324B">
      <w:pPr>
        <w:widowControl w:val="0"/>
        <w:numPr>
          <w:ilvl w:val="12"/>
          <w:numId w:val="0"/>
        </w:numPr>
        <w:suppressAutoHyphens w:val="0"/>
        <w:ind w:right="-2"/>
        <w:rPr>
          <w:lang w:val="nl-NL"/>
        </w:rPr>
      </w:pPr>
    </w:p>
    <w:p w14:paraId="16AC2B03" w14:textId="77777777" w:rsidR="004D4045" w:rsidRPr="008E1EFA" w:rsidRDefault="003E6C3A" w:rsidP="0058324B">
      <w:pPr>
        <w:widowControl w:val="0"/>
        <w:numPr>
          <w:ilvl w:val="12"/>
          <w:numId w:val="0"/>
        </w:numPr>
        <w:suppressAutoHyphens w:val="0"/>
        <w:ind w:right="-2"/>
        <w:rPr>
          <w:lang w:val="nl-NL"/>
        </w:rPr>
      </w:pPr>
      <w:r w:rsidRPr="008E1EFA">
        <w:rPr>
          <w:lang w:val="nl-NL"/>
        </w:rPr>
        <w:t xml:space="preserve">Buiten het </w:t>
      </w:r>
      <w:r w:rsidR="00F55C59" w:rsidRPr="008E1EFA">
        <w:rPr>
          <w:lang w:val="nl-NL"/>
        </w:rPr>
        <w:t xml:space="preserve">zicht </w:t>
      </w:r>
      <w:r w:rsidRPr="008E1EFA">
        <w:rPr>
          <w:lang w:val="nl-NL"/>
        </w:rPr>
        <w:t xml:space="preserve">en </w:t>
      </w:r>
      <w:r w:rsidR="00F55C59" w:rsidRPr="008E1EFA">
        <w:rPr>
          <w:lang w:val="nl-NL"/>
        </w:rPr>
        <w:t xml:space="preserve">bereik </w:t>
      </w:r>
      <w:r w:rsidRPr="008E1EFA">
        <w:rPr>
          <w:lang w:val="nl-NL"/>
        </w:rPr>
        <w:t>van kinderen houden</w:t>
      </w:r>
      <w:r w:rsidR="009A1FF0" w:rsidRPr="008E1EFA">
        <w:rPr>
          <w:lang w:val="nl-NL"/>
        </w:rPr>
        <w:t>.</w:t>
      </w:r>
    </w:p>
    <w:p w14:paraId="65FAE0D6" w14:textId="77777777" w:rsidR="001D4367" w:rsidRPr="008E1EFA" w:rsidRDefault="001D4367" w:rsidP="0058324B">
      <w:pPr>
        <w:widowControl w:val="0"/>
        <w:numPr>
          <w:ilvl w:val="12"/>
          <w:numId w:val="0"/>
        </w:numPr>
        <w:suppressAutoHyphens w:val="0"/>
        <w:ind w:right="-2"/>
        <w:rPr>
          <w:lang w:val="nl-NL"/>
        </w:rPr>
      </w:pPr>
    </w:p>
    <w:p w14:paraId="64906E45" w14:textId="697AC04E" w:rsidR="00694210" w:rsidRPr="008E1EFA" w:rsidRDefault="00694210" w:rsidP="0058324B">
      <w:pPr>
        <w:rPr>
          <w:szCs w:val="22"/>
          <w:lang w:val="nl-NL"/>
        </w:rPr>
      </w:pPr>
      <w:r w:rsidRPr="008E1EFA">
        <w:rPr>
          <w:szCs w:val="22"/>
          <w:lang w:val="nl-NL"/>
        </w:rPr>
        <w:t xml:space="preserve">Gebruik dit </w:t>
      </w:r>
      <w:r w:rsidR="00F55C59" w:rsidRPr="008E1EFA">
        <w:rPr>
          <w:szCs w:val="22"/>
          <w:lang w:val="nl-NL"/>
        </w:rPr>
        <w:t>genees</w:t>
      </w:r>
      <w:r w:rsidRPr="008E1EFA">
        <w:rPr>
          <w:szCs w:val="22"/>
          <w:lang w:val="nl-NL"/>
        </w:rPr>
        <w:t xml:space="preserve">middel niet meer na de uiterste houdbaarheidsdatum. </w:t>
      </w:r>
      <w:r w:rsidR="00B01A0E" w:rsidRPr="008E1EFA">
        <w:rPr>
          <w:szCs w:val="22"/>
          <w:lang w:val="nl-NL"/>
        </w:rPr>
        <w:t>Die vind</w:t>
      </w:r>
      <w:r w:rsidR="00A80C7E" w:rsidRPr="008E1EFA">
        <w:rPr>
          <w:szCs w:val="22"/>
          <w:lang w:val="nl-NL"/>
        </w:rPr>
        <w:t>t u</w:t>
      </w:r>
      <w:r w:rsidR="00B01A0E" w:rsidRPr="008E1EFA">
        <w:rPr>
          <w:szCs w:val="22"/>
          <w:lang w:val="nl-NL"/>
        </w:rPr>
        <w:t xml:space="preserve"> </w:t>
      </w:r>
      <w:r w:rsidRPr="008E1EFA">
        <w:rPr>
          <w:lang w:val="nl-NL"/>
        </w:rPr>
        <w:t xml:space="preserve">op het etiket van de pen en op het kartonnen doosje na EXP. </w:t>
      </w:r>
      <w:r w:rsidRPr="008E1EFA">
        <w:rPr>
          <w:szCs w:val="22"/>
          <w:lang w:val="nl-NL"/>
        </w:rPr>
        <w:t>Daar staat een maand en een jaar. De laatste dag van die maand is de uiterste houdbaarheidsdatum.</w:t>
      </w:r>
    </w:p>
    <w:p w14:paraId="13E348ED" w14:textId="77777777" w:rsidR="001D4367" w:rsidRPr="008E1EFA" w:rsidRDefault="001D4367" w:rsidP="0058324B">
      <w:pPr>
        <w:widowControl w:val="0"/>
        <w:numPr>
          <w:ilvl w:val="12"/>
          <w:numId w:val="0"/>
        </w:numPr>
        <w:suppressAutoHyphens w:val="0"/>
        <w:ind w:right="-2"/>
        <w:rPr>
          <w:lang w:val="nl-NL"/>
        </w:rPr>
      </w:pPr>
    </w:p>
    <w:p w14:paraId="1171693E" w14:textId="77777777" w:rsidR="001D7F3C" w:rsidRPr="008E1EFA" w:rsidRDefault="00306866" w:rsidP="0058324B">
      <w:pPr>
        <w:widowControl w:val="0"/>
        <w:suppressAutoHyphens w:val="0"/>
        <w:ind w:left="567" w:hanging="567"/>
        <w:rPr>
          <w:lang w:val="nl-NL"/>
        </w:rPr>
      </w:pPr>
      <w:r w:rsidRPr="008E1EFA">
        <w:rPr>
          <w:u w:val="single"/>
          <w:lang w:val="nl-NL"/>
        </w:rPr>
        <w:t xml:space="preserve">Voor </w:t>
      </w:r>
      <w:r w:rsidR="00D66C70" w:rsidRPr="008E1EFA">
        <w:rPr>
          <w:u w:val="single"/>
          <w:lang w:val="nl-NL"/>
        </w:rPr>
        <w:t>ingebruikname</w:t>
      </w:r>
      <w:r w:rsidRPr="008E1EFA">
        <w:rPr>
          <w:u w:val="single"/>
          <w:lang w:val="nl-NL"/>
        </w:rPr>
        <w:t>:</w:t>
      </w:r>
    </w:p>
    <w:p w14:paraId="46DF2B64" w14:textId="77777777" w:rsidR="00E8056A" w:rsidRPr="008E1EFA" w:rsidRDefault="00306866" w:rsidP="0058324B">
      <w:pPr>
        <w:widowControl w:val="0"/>
        <w:suppressAutoHyphens w:val="0"/>
        <w:rPr>
          <w:lang w:val="nl-NL"/>
        </w:rPr>
      </w:pPr>
      <w:r w:rsidRPr="008E1EFA">
        <w:rPr>
          <w:lang w:val="nl-NL"/>
        </w:rPr>
        <w:t xml:space="preserve">Bewaren in </w:t>
      </w:r>
      <w:r w:rsidR="00857E38" w:rsidRPr="008E1EFA">
        <w:rPr>
          <w:lang w:val="nl-NL"/>
        </w:rPr>
        <w:t>de</w:t>
      </w:r>
      <w:r w:rsidRPr="008E1EFA">
        <w:rPr>
          <w:lang w:val="nl-NL"/>
        </w:rPr>
        <w:t xml:space="preserve"> koelkast (2°C - 8°C).</w:t>
      </w:r>
      <w:r w:rsidR="001D4367" w:rsidRPr="008E1EFA">
        <w:rPr>
          <w:lang w:val="nl-NL"/>
        </w:rPr>
        <w:t xml:space="preserve"> </w:t>
      </w:r>
      <w:r w:rsidRPr="008E1EFA">
        <w:rPr>
          <w:lang w:val="nl-NL"/>
        </w:rPr>
        <w:t>Niet in de vriezer bewaren.</w:t>
      </w:r>
      <w:r w:rsidR="001D4367" w:rsidRPr="008E1EFA">
        <w:rPr>
          <w:lang w:val="nl-NL"/>
        </w:rPr>
        <w:t xml:space="preserve"> </w:t>
      </w:r>
      <w:r w:rsidRPr="008E1EFA">
        <w:rPr>
          <w:lang w:val="nl-NL"/>
        </w:rPr>
        <w:t>Niet in de buurt van het vriesvak bewaren.</w:t>
      </w:r>
    </w:p>
    <w:p w14:paraId="7A907A2F" w14:textId="77777777" w:rsidR="003121A6" w:rsidRPr="008E1EFA" w:rsidRDefault="003121A6" w:rsidP="0058324B">
      <w:pPr>
        <w:widowControl w:val="0"/>
        <w:suppressAutoHyphens w:val="0"/>
        <w:rPr>
          <w:lang w:val="nl-NL"/>
        </w:rPr>
      </w:pPr>
    </w:p>
    <w:p w14:paraId="13AC5BA2" w14:textId="77777777" w:rsidR="001D7F3C" w:rsidRPr="008E1EFA" w:rsidRDefault="00306866" w:rsidP="0058324B">
      <w:pPr>
        <w:widowControl w:val="0"/>
        <w:suppressAutoHyphens w:val="0"/>
        <w:rPr>
          <w:lang w:val="nl-NL"/>
        </w:rPr>
      </w:pPr>
      <w:r w:rsidRPr="008E1EFA">
        <w:rPr>
          <w:u w:val="single"/>
          <w:lang w:val="nl-NL"/>
        </w:rPr>
        <w:t>Tijdens het gebruik:</w:t>
      </w:r>
    </w:p>
    <w:p w14:paraId="56440162" w14:textId="77777777" w:rsidR="004D4045" w:rsidRPr="008E1EFA" w:rsidRDefault="00306866" w:rsidP="0058324B">
      <w:pPr>
        <w:widowControl w:val="0"/>
        <w:suppressAutoHyphens w:val="0"/>
        <w:rPr>
          <w:lang w:val="nl-NL"/>
        </w:rPr>
      </w:pPr>
      <w:r w:rsidRPr="008E1EFA">
        <w:rPr>
          <w:lang w:val="nl-NL"/>
        </w:rPr>
        <w:t xml:space="preserve">Als u Victoza bewaart </w:t>
      </w:r>
      <w:r w:rsidR="00F077F5" w:rsidRPr="008E1EFA">
        <w:rPr>
          <w:lang w:val="nl-NL"/>
        </w:rPr>
        <w:t>beneden</w:t>
      </w:r>
      <w:r w:rsidRPr="008E1EFA">
        <w:rPr>
          <w:lang w:val="nl-NL"/>
        </w:rPr>
        <w:t xml:space="preserve"> 30˚C of in </w:t>
      </w:r>
      <w:r w:rsidR="00F077F5" w:rsidRPr="008E1EFA">
        <w:rPr>
          <w:lang w:val="nl-NL"/>
        </w:rPr>
        <w:t>de</w:t>
      </w:r>
      <w:r w:rsidRPr="008E1EFA">
        <w:rPr>
          <w:lang w:val="nl-NL"/>
        </w:rPr>
        <w:t xml:space="preserve"> koelkast (2˚C - 8˚C)</w:t>
      </w:r>
      <w:r w:rsidR="00994CED" w:rsidRPr="008E1EFA">
        <w:rPr>
          <w:lang w:val="nl-NL"/>
        </w:rPr>
        <w:t xml:space="preserve"> (</w:t>
      </w:r>
      <w:r w:rsidRPr="008E1EFA">
        <w:rPr>
          <w:lang w:val="nl-NL"/>
        </w:rPr>
        <w:t>niet in de buurt van het vriesvak</w:t>
      </w:r>
      <w:r w:rsidR="00994CED" w:rsidRPr="008E1EFA">
        <w:rPr>
          <w:lang w:val="nl-NL"/>
        </w:rPr>
        <w:t>)</w:t>
      </w:r>
      <w:r w:rsidRPr="008E1EFA">
        <w:rPr>
          <w:lang w:val="nl-NL"/>
        </w:rPr>
        <w:t xml:space="preserve"> kunt u </w:t>
      </w:r>
      <w:r w:rsidR="00E87513" w:rsidRPr="008E1EFA">
        <w:rPr>
          <w:lang w:val="nl-NL"/>
        </w:rPr>
        <w:t>de pen</w:t>
      </w:r>
      <w:r w:rsidRPr="008E1EFA">
        <w:rPr>
          <w:lang w:val="nl-NL"/>
        </w:rPr>
        <w:t xml:space="preserve"> </w:t>
      </w:r>
      <w:r w:rsidR="009326B5" w:rsidRPr="008E1EFA">
        <w:rPr>
          <w:lang w:val="nl-NL"/>
        </w:rPr>
        <w:t>éé</w:t>
      </w:r>
      <w:r w:rsidRPr="008E1EFA">
        <w:rPr>
          <w:lang w:val="nl-NL"/>
        </w:rPr>
        <w:t>n maand bewaren.</w:t>
      </w:r>
      <w:r w:rsidR="0067548D" w:rsidRPr="008E1EFA">
        <w:rPr>
          <w:lang w:val="nl-NL"/>
        </w:rPr>
        <w:t xml:space="preserve"> </w:t>
      </w:r>
      <w:r w:rsidRPr="008E1EFA">
        <w:rPr>
          <w:lang w:val="nl-NL"/>
        </w:rPr>
        <w:t>Niet in de vriezer bewaren</w:t>
      </w:r>
      <w:r w:rsidR="0079161D" w:rsidRPr="008E1EFA">
        <w:rPr>
          <w:lang w:val="nl-NL"/>
        </w:rPr>
        <w:t>.</w:t>
      </w:r>
    </w:p>
    <w:p w14:paraId="09F5FAE6" w14:textId="77777777" w:rsidR="0067548D" w:rsidRPr="008E1EFA" w:rsidRDefault="00E43554" w:rsidP="0058324B">
      <w:pPr>
        <w:widowControl w:val="0"/>
        <w:suppressAutoHyphens w:val="0"/>
        <w:rPr>
          <w:lang w:val="nl-NL"/>
        </w:rPr>
      </w:pPr>
      <w:r w:rsidRPr="008E1EFA">
        <w:rPr>
          <w:lang w:val="nl-NL"/>
        </w:rPr>
        <w:t xml:space="preserve">Bewaar de pen wanneer u deze niet gebruikt </w:t>
      </w:r>
      <w:r w:rsidR="00B06DAB" w:rsidRPr="008E1EFA">
        <w:rPr>
          <w:lang w:val="nl-NL"/>
        </w:rPr>
        <w:t xml:space="preserve">met de pendop erop </w:t>
      </w:r>
      <w:r w:rsidRPr="008E1EFA">
        <w:rPr>
          <w:lang w:val="nl-NL"/>
        </w:rPr>
        <w:t>ter bescherming tegen licht.</w:t>
      </w:r>
    </w:p>
    <w:p w14:paraId="3CA70B6B" w14:textId="77777777" w:rsidR="004D4045" w:rsidRPr="008E1EFA" w:rsidRDefault="004D4045" w:rsidP="0058324B">
      <w:pPr>
        <w:widowControl w:val="0"/>
        <w:numPr>
          <w:ilvl w:val="12"/>
          <w:numId w:val="0"/>
        </w:numPr>
        <w:suppressAutoHyphens w:val="0"/>
        <w:ind w:right="-2"/>
        <w:rPr>
          <w:strike/>
          <w:lang w:val="nl-NL"/>
        </w:rPr>
      </w:pPr>
    </w:p>
    <w:p w14:paraId="6F6DD4BF" w14:textId="77777777" w:rsidR="00E87513" w:rsidRPr="008E1EFA" w:rsidRDefault="00E87513" w:rsidP="0058324B">
      <w:pPr>
        <w:widowControl w:val="0"/>
        <w:numPr>
          <w:ilvl w:val="12"/>
          <w:numId w:val="0"/>
        </w:numPr>
        <w:suppressAutoHyphens w:val="0"/>
        <w:ind w:right="-2"/>
        <w:rPr>
          <w:lang w:val="nl-NL"/>
        </w:rPr>
      </w:pPr>
      <w:r w:rsidRPr="008E1EFA">
        <w:rPr>
          <w:lang w:val="nl-NL"/>
        </w:rPr>
        <w:t xml:space="preserve">Gebruik </w:t>
      </w:r>
      <w:r w:rsidR="00B01A0E" w:rsidRPr="008E1EFA">
        <w:rPr>
          <w:lang w:val="nl-NL"/>
        </w:rPr>
        <w:t xml:space="preserve">dit </w:t>
      </w:r>
      <w:r w:rsidR="00B623AB" w:rsidRPr="008E1EFA">
        <w:rPr>
          <w:lang w:val="nl-NL"/>
        </w:rPr>
        <w:t>genees</w:t>
      </w:r>
      <w:r w:rsidR="00B01A0E" w:rsidRPr="008E1EFA">
        <w:rPr>
          <w:lang w:val="nl-NL"/>
        </w:rPr>
        <w:t xml:space="preserve">middel </w:t>
      </w:r>
      <w:r w:rsidRPr="008E1EFA">
        <w:rPr>
          <w:lang w:val="nl-NL"/>
        </w:rPr>
        <w:t>niet als</w:t>
      </w:r>
      <w:r w:rsidR="00B623AB" w:rsidRPr="008E1EFA">
        <w:rPr>
          <w:lang w:val="nl-NL"/>
        </w:rPr>
        <w:t xml:space="preserve"> </w:t>
      </w:r>
      <w:r w:rsidRPr="008E1EFA">
        <w:rPr>
          <w:lang w:val="nl-NL"/>
        </w:rPr>
        <w:t>de oplossing niet helder en kleurloos</w:t>
      </w:r>
      <w:r w:rsidR="002842FD" w:rsidRPr="008E1EFA">
        <w:rPr>
          <w:lang w:val="nl-NL"/>
        </w:rPr>
        <w:t xml:space="preserve"> of nagenoeg kleurloos</w:t>
      </w:r>
      <w:r w:rsidRPr="008E1EFA">
        <w:rPr>
          <w:lang w:val="nl-NL"/>
        </w:rPr>
        <w:t xml:space="preserve"> is.</w:t>
      </w:r>
    </w:p>
    <w:p w14:paraId="63878B29" w14:textId="77777777" w:rsidR="004D4045" w:rsidRPr="008E1EFA" w:rsidRDefault="004D4045" w:rsidP="0058324B">
      <w:pPr>
        <w:widowControl w:val="0"/>
        <w:numPr>
          <w:ilvl w:val="12"/>
          <w:numId w:val="0"/>
        </w:numPr>
        <w:suppressAutoHyphens w:val="0"/>
        <w:ind w:right="-2"/>
        <w:rPr>
          <w:lang w:val="nl-NL"/>
        </w:rPr>
      </w:pPr>
    </w:p>
    <w:p w14:paraId="61F293C3" w14:textId="4A523E3B" w:rsidR="005933A0" w:rsidRPr="008E1EFA" w:rsidRDefault="005933A0" w:rsidP="0058324B">
      <w:pPr>
        <w:widowControl w:val="0"/>
        <w:numPr>
          <w:ilvl w:val="12"/>
          <w:numId w:val="0"/>
        </w:numPr>
        <w:suppressAutoHyphens w:val="0"/>
        <w:ind w:right="-2"/>
        <w:rPr>
          <w:lang w:val="nl-NL"/>
        </w:rPr>
      </w:pPr>
      <w:r w:rsidRPr="008E1EFA">
        <w:rPr>
          <w:lang w:val="nl-NL"/>
        </w:rPr>
        <w:t xml:space="preserve">Spoel geneesmiddelen niet door de gootsteen of de WC en gooi ze niet in de </w:t>
      </w:r>
      <w:r w:rsidRPr="008E1EFA">
        <w:rPr>
          <w:szCs w:val="22"/>
          <w:lang w:val="nl-NL"/>
        </w:rPr>
        <w:t>vuilnisbak.</w:t>
      </w:r>
      <w:r w:rsidRPr="008E1EFA">
        <w:rPr>
          <w:lang w:val="nl-NL"/>
        </w:rPr>
        <w:t xml:space="preserve"> Vraag uw apotheker wat u met geneesmiddelen moet doen die </w:t>
      </w:r>
      <w:r w:rsidRPr="008E1EFA">
        <w:rPr>
          <w:szCs w:val="22"/>
          <w:lang w:val="nl-NL"/>
        </w:rPr>
        <w:t xml:space="preserve">u </w:t>
      </w:r>
      <w:r w:rsidRPr="008E1EFA">
        <w:rPr>
          <w:lang w:val="nl-NL"/>
        </w:rPr>
        <w:t xml:space="preserve">niet meer </w:t>
      </w:r>
      <w:r w:rsidRPr="008E1EFA">
        <w:rPr>
          <w:szCs w:val="22"/>
          <w:lang w:val="nl-NL"/>
        </w:rPr>
        <w:t>gebruikt</w:t>
      </w:r>
      <w:r w:rsidRPr="008E1EFA">
        <w:rPr>
          <w:lang w:val="nl-NL"/>
        </w:rPr>
        <w:t xml:space="preserve">. </w:t>
      </w:r>
      <w:r w:rsidR="00A80C7E" w:rsidRPr="008E1EFA">
        <w:rPr>
          <w:lang w:val="nl-NL"/>
        </w:rPr>
        <w:t>Als u geneesmiddelen op de juiste manier afvoert</w:t>
      </w:r>
      <w:r w:rsidRPr="008E1EFA">
        <w:rPr>
          <w:lang w:val="nl-NL"/>
        </w:rPr>
        <w:t xml:space="preserve"> worden </w:t>
      </w:r>
      <w:r w:rsidR="00A80C7E" w:rsidRPr="008E1EFA">
        <w:rPr>
          <w:lang w:val="nl-NL"/>
        </w:rPr>
        <w:t>ze</w:t>
      </w:r>
      <w:r w:rsidRPr="008E1EFA">
        <w:rPr>
          <w:lang w:val="nl-NL"/>
        </w:rPr>
        <w:t xml:space="preserve"> op een verantwoorde manier vernietigd en komen </w:t>
      </w:r>
      <w:r w:rsidR="00A80C7E" w:rsidRPr="008E1EFA">
        <w:rPr>
          <w:lang w:val="nl-NL"/>
        </w:rPr>
        <w:t xml:space="preserve">ze </w:t>
      </w:r>
      <w:r w:rsidRPr="008E1EFA">
        <w:rPr>
          <w:lang w:val="nl-NL"/>
        </w:rPr>
        <w:t>niet in het milieu</w:t>
      </w:r>
      <w:r w:rsidRPr="008E1EFA">
        <w:rPr>
          <w:szCs w:val="22"/>
          <w:lang w:val="nl-NL"/>
        </w:rPr>
        <w:t xml:space="preserve"> terecht</w:t>
      </w:r>
      <w:r w:rsidRPr="008E1EFA">
        <w:rPr>
          <w:lang w:val="nl-NL"/>
        </w:rPr>
        <w:t>.</w:t>
      </w:r>
    </w:p>
    <w:p w14:paraId="321B80F3" w14:textId="77777777" w:rsidR="005933A0" w:rsidRPr="008E1EFA" w:rsidRDefault="005933A0" w:rsidP="0058324B">
      <w:pPr>
        <w:widowControl w:val="0"/>
        <w:numPr>
          <w:ilvl w:val="12"/>
          <w:numId w:val="0"/>
        </w:numPr>
        <w:suppressAutoHyphens w:val="0"/>
        <w:ind w:right="-2"/>
        <w:rPr>
          <w:lang w:val="nl-NL"/>
        </w:rPr>
      </w:pPr>
    </w:p>
    <w:p w14:paraId="642EAD56" w14:textId="77777777" w:rsidR="00C76D08" w:rsidRPr="008E1EFA" w:rsidRDefault="00C76D08" w:rsidP="0058324B">
      <w:pPr>
        <w:widowControl w:val="0"/>
        <w:numPr>
          <w:ilvl w:val="12"/>
          <w:numId w:val="0"/>
        </w:numPr>
        <w:suppressAutoHyphens w:val="0"/>
        <w:ind w:right="-2"/>
        <w:rPr>
          <w:lang w:val="nl-NL"/>
        </w:rPr>
      </w:pPr>
    </w:p>
    <w:p w14:paraId="6DBCABE2" w14:textId="77777777" w:rsidR="004D4045" w:rsidRPr="008E1EFA" w:rsidRDefault="004D4045" w:rsidP="0058324B">
      <w:pPr>
        <w:widowControl w:val="0"/>
        <w:numPr>
          <w:ilvl w:val="12"/>
          <w:numId w:val="0"/>
        </w:numPr>
        <w:suppressAutoHyphens w:val="0"/>
        <w:ind w:right="-2"/>
        <w:rPr>
          <w:b/>
          <w:lang w:val="nl-NL"/>
        </w:rPr>
      </w:pPr>
      <w:r w:rsidRPr="008E1EFA">
        <w:rPr>
          <w:b/>
          <w:lang w:val="nl-NL"/>
        </w:rPr>
        <w:t>6.</w:t>
      </w:r>
      <w:r w:rsidRPr="008E1EFA">
        <w:rPr>
          <w:b/>
          <w:lang w:val="nl-NL"/>
        </w:rPr>
        <w:tab/>
      </w:r>
      <w:r w:rsidR="005933A0" w:rsidRPr="008E1EFA">
        <w:rPr>
          <w:b/>
          <w:lang w:val="nl-NL"/>
        </w:rPr>
        <w:t>Inhoud van de verpakking en overige informatie</w:t>
      </w:r>
    </w:p>
    <w:p w14:paraId="7A1AEFAA" w14:textId="77777777" w:rsidR="004D4045" w:rsidRPr="008E1EFA" w:rsidRDefault="004D4045" w:rsidP="0058324B">
      <w:pPr>
        <w:widowControl w:val="0"/>
        <w:numPr>
          <w:ilvl w:val="12"/>
          <w:numId w:val="0"/>
        </w:numPr>
        <w:suppressAutoHyphens w:val="0"/>
        <w:ind w:right="-2"/>
        <w:rPr>
          <w:lang w:val="nl-NL"/>
        </w:rPr>
      </w:pPr>
    </w:p>
    <w:p w14:paraId="7669429E" w14:textId="77777777" w:rsidR="00694210" w:rsidRPr="008E1EFA" w:rsidRDefault="00694210" w:rsidP="0058324B">
      <w:pPr>
        <w:rPr>
          <w:b/>
          <w:szCs w:val="22"/>
          <w:lang w:val="nl-NL"/>
        </w:rPr>
      </w:pPr>
      <w:r w:rsidRPr="008E1EFA">
        <w:rPr>
          <w:b/>
          <w:szCs w:val="22"/>
          <w:lang w:val="nl-NL"/>
        </w:rPr>
        <w:t>Welke stoffen zitten er in dit middel?</w:t>
      </w:r>
    </w:p>
    <w:p w14:paraId="3F2D9CF6" w14:textId="77777777" w:rsidR="004D4045" w:rsidRPr="008E1EFA" w:rsidRDefault="0067548D" w:rsidP="0058324B">
      <w:pPr>
        <w:widowControl w:val="0"/>
        <w:suppressAutoHyphens w:val="0"/>
        <w:ind w:left="567" w:hanging="567"/>
        <w:rPr>
          <w:lang w:val="nl-NL"/>
        </w:rPr>
      </w:pPr>
      <w:r w:rsidRPr="008E1EFA">
        <w:rPr>
          <w:lang w:val="nl-NL"/>
        </w:rPr>
        <w:t>–</w:t>
      </w:r>
      <w:r w:rsidRPr="008E1EFA">
        <w:rPr>
          <w:lang w:val="nl-NL"/>
        </w:rPr>
        <w:tab/>
      </w:r>
      <w:r w:rsidR="00B01A0E" w:rsidRPr="008E1EFA">
        <w:rPr>
          <w:lang w:val="nl-NL"/>
        </w:rPr>
        <w:t xml:space="preserve">De </w:t>
      </w:r>
      <w:r w:rsidR="00E43554" w:rsidRPr="008E1EFA">
        <w:rPr>
          <w:lang w:val="nl-NL"/>
        </w:rPr>
        <w:t xml:space="preserve">werkzame </w:t>
      </w:r>
      <w:r w:rsidR="00B01A0E" w:rsidRPr="008E1EFA">
        <w:rPr>
          <w:lang w:val="nl-NL"/>
        </w:rPr>
        <w:t>stof in dit middel</w:t>
      </w:r>
      <w:r w:rsidR="00E43554" w:rsidRPr="008E1EFA">
        <w:rPr>
          <w:lang w:val="nl-NL"/>
        </w:rPr>
        <w:t xml:space="preserve"> is liraglutide.</w:t>
      </w:r>
      <w:r w:rsidR="001D7F3C" w:rsidRPr="008E1EFA">
        <w:rPr>
          <w:b/>
          <w:lang w:val="nl-NL"/>
        </w:rPr>
        <w:t xml:space="preserve"> </w:t>
      </w:r>
      <w:r w:rsidR="00D97562" w:rsidRPr="008E1EFA">
        <w:rPr>
          <w:lang w:val="nl-NL"/>
        </w:rPr>
        <w:t xml:space="preserve">1 </w:t>
      </w:r>
      <w:r w:rsidR="00E43554" w:rsidRPr="008E1EFA">
        <w:rPr>
          <w:lang w:val="nl-NL"/>
        </w:rPr>
        <w:t>ml oplossing voor injectie bevat 6 mg liraglutide.</w:t>
      </w:r>
      <w:r w:rsidRPr="008E1EFA">
        <w:rPr>
          <w:lang w:val="nl-NL"/>
        </w:rPr>
        <w:t xml:space="preserve"> </w:t>
      </w:r>
      <w:r w:rsidR="00E43554" w:rsidRPr="008E1EFA">
        <w:rPr>
          <w:lang w:val="nl-NL"/>
        </w:rPr>
        <w:t>E</w:t>
      </w:r>
      <w:r w:rsidR="002E6B2E" w:rsidRPr="008E1EFA">
        <w:rPr>
          <w:lang w:val="nl-NL"/>
        </w:rPr>
        <w:t>e</w:t>
      </w:r>
      <w:r w:rsidR="00E43554" w:rsidRPr="008E1EFA">
        <w:rPr>
          <w:lang w:val="nl-NL"/>
        </w:rPr>
        <w:t>n voorgevulde pen bevat 18 mg liraglutide</w:t>
      </w:r>
      <w:r w:rsidR="0079161D" w:rsidRPr="008E1EFA">
        <w:rPr>
          <w:lang w:val="nl-NL"/>
        </w:rPr>
        <w:t>.</w:t>
      </w:r>
    </w:p>
    <w:p w14:paraId="53EB630E" w14:textId="5B12D60D" w:rsidR="004D4045" w:rsidRPr="008E1EFA" w:rsidRDefault="0067548D" w:rsidP="0065181D">
      <w:pPr>
        <w:widowControl w:val="0"/>
        <w:suppressAutoHyphens w:val="0"/>
        <w:ind w:left="567" w:hanging="567"/>
        <w:rPr>
          <w:lang w:val="nl-NL"/>
        </w:rPr>
      </w:pPr>
      <w:r w:rsidRPr="008E1EFA">
        <w:rPr>
          <w:lang w:val="nl-NL"/>
        </w:rPr>
        <w:t>–</w:t>
      </w:r>
      <w:r w:rsidRPr="008E1EFA">
        <w:rPr>
          <w:lang w:val="nl-NL"/>
        </w:rPr>
        <w:tab/>
      </w:r>
      <w:r w:rsidR="00E43554" w:rsidRPr="008E1EFA">
        <w:rPr>
          <w:lang w:val="nl-NL"/>
        </w:rPr>
        <w:t xml:space="preserve">De andere </w:t>
      </w:r>
      <w:r w:rsidR="00B01A0E" w:rsidRPr="008E1EFA">
        <w:rPr>
          <w:lang w:val="nl-NL"/>
        </w:rPr>
        <w:t xml:space="preserve">stoffen in dit middel </w:t>
      </w:r>
      <w:r w:rsidR="00E43554" w:rsidRPr="008E1EFA">
        <w:rPr>
          <w:lang w:val="nl-NL"/>
        </w:rPr>
        <w:t>zijn dinatriumfosfaatdihydraat, propyleenglycol, fenol</w:t>
      </w:r>
      <w:ins w:id="16" w:author="Author">
        <w:r w:rsidR="0065181D">
          <w:rPr>
            <w:lang w:val="nl-NL"/>
          </w:rPr>
          <w:t>,</w:t>
        </w:r>
      </w:ins>
      <w:r w:rsidR="00E43554" w:rsidRPr="008E1EFA">
        <w:rPr>
          <w:lang w:val="nl-NL"/>
        </w:rPr>
        <w:t xml:space="preserve"> </w:t>
      </w:r>
      <w:ins w:id="17" w:author="Author">
        <w:r w:rsidR="0065181D">
          <w:rPr>
            <w:lang w:val="nl-NL"/>
          </w:rPr>
          <w:t>z</w:t>
        </w:r>
        <w:r w:rsidR="0065181D" w:rsidRPr="0065181D">
          <w:rPr>
            <w:lang w:val="nl-NL"/>
          </w:rPr>
          <w:t xml:space="preserve">outzuur </w:t>
        </w:r>
        <w:r w:rsidR="008E67BC" w:rsidRPr="0065181D">
          <w:rPr>
            <w:lang w:val="nl-NL"/>
          </w:rPr>
          <w:t>(voor pH-aanpassing)</w:t>
        </w:r>
        <w:r w:rsidR="008E67BC">
          <w:rPr>
            <w:lang w:val="nl-NL"/>
          </w:rPr>
          <w:t>,</w:t>
        </w:r>
        <w:del w:id="18" w:author="Author">
          <w:r w:rsidR="0065181D" w:rsidDel="008E67BC">
            <w:rPr>
              <w:lang w:val="nl-NL"/>
            </w:rPr>
            <w:delText>en</w:delText>
          </w:r>
        </w:del>
        <w:r w:rsidR="0065181D">
          <w:rPr>
            <w:lang w:val="nl-NL"/>
          </w:rPr>
          <w:t xml:space="preserve"> n</w:t>
        </w:r>
        <w:r w:rsidR="0065181D" w:rsidRPr="0065181D">
          <w:rPr>
            <w:lang w:val="nl-NL"/>
          </w:rPr>
          <w:t>atriumhydroxide (voor pH-aanpassing)</w:t>
        </w:r>
        <w:r w:rsidR="0065181D">
          <w:rPr>
            <w:lang w:val="nl-NL"/>
          </w:rPr>
          <w:t xml:space="preserve"> </w:t>
        </w:r>
      </w:ins>
      <w:r w:rsidR="00E43554" w:rsidRPr="008E1EFA">
        <w:rPr>
          <w:lang w:val="nl-NL"/>
        </w:rPr>
        <w:t>en water voor injectie</w:t>
      </w:r>
      <w:r w:rsidR="002E6B2E" w:rsidRPr="008E1EFA">
        <w:rPr>
          <w:lang w:val="nl-NL"/>
        </w:rPr>
        <w:t>s</w:t>
      </w:r>
      <w:r w:rsidR="00E43554" w:rsidRPr="008E1EFA">
        <w:rPr>
          <w:lang w:val="nl-NL"/>
        </w:rPr>
        <w:t>.</w:t>
      </w:r>
    </w:p>
    <w:p w14:paraId="0843FA30" w14:textId="77777777" w:rsidR="004D4045" w:rsidRPr="008E1EFA" w:rsidRDefault="004D4045" w:rsidP="0058324B">
      <w:pPr>
        <w:widowControl w:val="0"/>
        <w:numPr>
          <w:ilvl w:val="12"/>
          <w:numId w:val="0"/>
        </w:numPr>
        <w:suppressAutoHyphens w:val="0"/>
        <w:ind w:right="-2"/>
        <w:rPr>
          <w:lang w:val="nl-NL"/>
        </w:rPr>
      </w:pPr>
    </w:p>
    <w:p w14:paraId="32E1BEB5" w14:textId="77777777" w:rsidR="004D4045" w:rsidRPr="008E1EFA" w:rsidRDefault="00E43554" w:rsidP="0058324B">
      <w:pPr>
        <w:widowControl w:val="0"/>
        <w:numPr>
          <w:ilvl w:val="12"/>
          <w:numId w:val="0"/>
        </w:numPr>
        <w:suppressAutoHyphens w:val="0"/>
        <w:ind w:right="-2"/>
        <w:rPr>
          <w:b/>
          <w:lang w:val="nl-NL"/>
        </w:rPr>
      </w:pPr>
      <w:r w:rsidRPr="008E1EFA">
        <w:rPr>
          <w:b/>
          <w:lang w:val="nl-NL"/>
        </w:rPr>
        <w:t xml:space="preserve">Hoe ziet Victoza eruit en </w:t>
      </w:r>
      <w:r w:rsidR="00694210" w:rsidRPr="008E1EFA">
        <w:rPr>
          <w:b/>
          <w:lang w:val="nl-NL"/>
        </w:rPr>
        <w:t xml:space="preserve">hoeveel zit er in </w:t>
      </w:r>
      <w:r w:rsidR="00B01A0E" w:rsidRPr="008E1EFA">
        <w:rPr>
          <w:b/>
          <w:lang w:val="nl-NL"/>
        </w:rPr>
        <w:t>een</w:t>
      </w:r>
      <w:r w:rsidR="00694210" w:rsidRPr="008E1EFA">
        <w:rPr>
          <w:b/>
          <w:lang w:val="nl-NL"/>
        </w:rPr>
        <w:t xml:space="preserve"> verpakking?</w:t>
      </w:r>
    </w:p>
    <w:p w14:paraId="195DF33C" w14:textId="7F75287E" w:rsidR="00730EB1" w:rsidRPr="008E1EFA" w:rsidRDefault="00E43554" w:rsidP="0058324B">
      <w:pPr>
        <w:widowControl w:val="0"/>
        <w:numPr>
          <w:ilvl w:val="12"/>
          <w:numId w:val="0"/>
        </w:numPr>
        <w:suppressAutoHyphens w:val="0"/>
        <w:ind w:right="-2"/>
        <w:rPr>
          <w:strike/>
          <w:lang w:val="nl-NL"/>
        </w:rPr>
      </w:pPr>
      <w:r w:rsidRPr="008E1EFA">
        <w:rPr>
          <w:lang w:val="nl-NL"/>
        </w:rPr>
        <w:t>Victoza wordt geleverd als een heldere</w:t>
      </w:r>
      <w:r w:rsidR="00F12920" w:rsidRPr="008E1EFA">
        <w:rPr>
          <w:lang w:val="nl-NL"/>
        </w:rPr>
        <w:t xml:space="preserve"> en</w:t>
      </w:r>
      <w:r w:rsidRPr="008E1EFA">
        <w:rPr>
          <w:lang w:val="nl-NL"/>
        </w:rPr>
        <w:t xml:space="preserve"> kleurloze </w:t>
      </w:r>
      <w:r w:rsidR="002842FD" w:rsidRPr="008E1EFA">
        <w:rPr>
          <w:lang w:val="nl-NL"/>
        </w:rPr>
        <w:t>of nagenoeg kleurloze</w:t>
      </w:r>
      <w:r w:rsidRPr="008E1EFA">
        <w:rPr>
          <w:lang w:val="nl-NL"/>
        </w:rPr>
        <w:t xml:space="preserve"> oplossing voor injectie in </w:t>
      </w:r>
      <w:r w:rsidRPr="008E1EFA">
        <w:rPr>
          <w:lang w:val="nl-NL"/>
        </w:rPr>
        <w:lastRenderedPageBreak/>
        <w:t>een voorgevulde pen.</w:t>
      </w:r>
      <w:r w:rsidR="00730EB1" w:rsidRPr="008E1EFA">
        <w:rPr>
          <w:lang w:val="nl-NL"/>
        </w:rPr>
        <w:t xml:space="preserve"> </w:t>
      </w:r>
      <w:r w:rsidRPr="008E1EFA">
        <w:rPr>
          <w:lang w:val="nl-NL"/>
        </w:rPr>
        <w:t xml:space="preserve">Elke pen bevat 3 ml oplossing </w:t>
      </w:r>
      <w:r w:rsidR="009326B5" w:rsidRPr="008E1EFA">
        <w:rPr>
          <w:lang w:val="nl-NL"/>
        </w:rPr>
        <w:t xml:space="preserve">bestemd </w:t>
      </w:r>
      <w:r w:rsidRPr="008E1EFA">
        <w:rPr>
          <w:lang w:val="nl-NL"/>
        </w:rPr>
        <w:t>voor 30 doses van 0,6 mg, 15 doses van 1,2 mg of 10 doses van 1,8 mg.</w:t>
      </w:r>
    </w:p>
    <w:p w14:paraId="4448F13B" w14:textId="77777777" w:rsidR="004D4045" w:rsidRPr="008E1EFA" w:rsidRDefault="004D4045" w:rsidP="0058324B">
      <w:pPr>
        <w:widowControl w:val="0"/>
        <w:numPr>
          <w:ilvl w:val="12"/>
          <w:numId w:val="0"/>
        </w:numPr>
        <w:suppressAutoHyphens w:val="0"/>
        <w:ind w:right="-2"/>
        <w:rPr>
          <w:lang w:val="nl-NL"/>
        </w:rPr>
      </w:pPr>
    </w:p>
    <w:p w14:paraId="3D5B3342" w14:textId="4C9F5452" w:rsidR="004D4045" w:rsidRPr="008E1EFA" w:rsidRDefault="00E43554" w:rsidP="0058324B">
      <w:pPr>
        <w:widowControl w:val="0"/>
        <w:numPr>
          <w:ilvl w:val="12"/>
          <w:numId w:val="0"/>
        </w:numPr>
        <w:suppressAutoHyphens w:val="0"/>
        <w:ind w:right="-2"/>
        <w:rPr>
          <w:lang w:val="nl-NL"/>
        </w:rPr>
      </w:pPr>
      <w:r w:rsidRPr="008E1EFA">
        <w:rPr>
          <w:lang w:val="nl-NL"/>
        </w:rPr>
        <w:t>Victoza is verkrijgbaar in verpakking</w:t>
      </w:r>
      <w:r w:rsidR="009326B5" w:rsidRPr="008E1EFA">
        <w:rPr>
          <w:lang w:val="nl-NL"/>
        </w:rPr>
        <w:t>en</w:t>
      </w:r>
      <w:r w:rsidRPr="008E1EFA">
        <w:rPr>
          <w:lang w:val="nl-NL"/>
        </w:rPr>
        <w:t xml:space="preserve"> </w:t>
      </w:r>
      <w:r w:rsidR="009326B5" w:rsidRPr="008E1EFA">
        <w:rPr>
          <w:lang w:val="nl-NL"/>
        </w:rPr>
        <w:t xml:space="preserve">met daarin </w:t>
      </w:r>
      <w:r w:rsidRPr="008E1EFA">
        <w:rPr>
          <w:lang w:val="nl-NL"/>
        </w:rPr>
        <w:t>1, 2, 3,</w:t>
      </w:r>
      <w:r w:rsidR="009326B5" w:rsidRPr="008E1EFA">
        <w:rPr>
          <w:lang w:val="nl-NL"/>
        </w:rPr>
        <w:t xml:space="preserve"> 5</w:t>
      </w:r>
      <w:r w:rsidRPr="008E1EFA">
        <w:rPr>
          <w:lang w:val="nl-NL"/>
        </w:rPr>
        <w:t xml:space="preserve"> of 10</w:t>
      </w:r>
      <w:r w:rsidR="00A2545F" w:rsidRPr="008E1EFA">
        <w:rPr>
          <w:lang w:val="nl-NL"/>
        </w:rPr>
        <w:t> </w:t>
      </w:r>
      <w:r w:rsidRPr="008E1EFA">
        <w:rPr>
          <w:lang w:val="nl-NL"/>
        </w:rPr>
        <w:t>pennen.</w:t>
      </w:r>
      <w:r w:rsidR="004D4045" w:rsidRPr="008E1EFA">
        <w:rPr>
          <w:lang w:val="nl-NL"/>
        </w:rPr>
        <w:t xml:space="preserve"> </w:t>
      </w:r>
      <w:r w:rsidR="00223AFC" w:rsidRPr="008E1EFA">
        <w:rPr>
          <w:szCs w:val="22"/>
          <w:lang w:val="nl-NL"/>
        </w:rPr>
        <w:t>Niet</w:t>
      </w:r>
      <w:r w:rsidR="00223AFC" w:rsidRPr="008E1EFA">
        <w:rPr>
          <w:lang w:val="nl-NL"/>
        </w:rPr>
        <w:t xml:space="preserve"> alle </w:t>
      </w:r>
      <w:r w:rsidR="00223AFC" w:rsidRPr="008E1EFA">
        <w:rPr>
          <w:szCs w:val="22"/>
          <w:lang w:val="nl-NL"/>
        </w:rPr>
        <w:t xml:space="preserve">genoemde </w:t>
      </w:r>
      <w:r w:rsidR="00223AFC" w:rsidRPr="008E1EFA">
        <w:rPr>
          <w:lang w:val="nl-NL"/>
        </w:rPr>
        <w:t xml:space="preserve">verpakkingsgrootten </w:t>
      </w:r>
      <w:r w:rsidR="00223AFC" w:rsidRPr="008E1EFA">
        <w:rPr>
          <w:szCs w:val="22"/>
          <w:lang w:val="nl-NL"/>
        </w:rPr>
        <w:t xml:space="preserve">worden </w:t>
      </w:r>
      <w:r w:rsidR="00223AFC" w:rsidRPr="008E1EFA">
        <w:rPr>
          <w:lang w:val="nl-NL"/>
        </w:rPr>
        <w:t>in de handel gebracht.</w:t>
      </w:r>
    </w:p>
    <w:p w14:paraId="6ECA481C" w14:textId="77777777" w:rsidR="00880DCD" w:rsidRPr="008E1EFA" w:rsidRDefault="00880DCD" w:rsidP="0058324B">
      <w:pPr>
        <w:widowControl w:val="0"/>
        <w:numPr>
          <w:ilvl w:val="12"/>
          <w:numId w:val="0"/>
        </w:numPr>
        <w:suppressAutoHyphens w:val="0"/>
        <w:ind w:right="-2"/>
        <w:rPr>
          <w:lang w:val="nl-NL"/>
        </w:rPr>
      </w:pPr>
      <w:r w:rsidRPr="008E1EFA">
        <w:rPr>
          <w:lang w:val="nl-NL"/>
        </w:rPr>
        <w:t>Naalden worden niet meegeleverd.</w:t>
      </w:r>
    </w:p>
    <w:p w14:paraId="613D51E8" w14:textId="77777777" w:rsidR="004D4045" w:rsidRPr="008E1EFA" w:rsidRDefault="004D4045" w:rsidP="0058324B">
      <w:pPr>
        <w:widowControl w:val="0"/>
        <w:numPr>
          <w:ilvl w:val="12"/>
          <w:numId w:val="0"/>
        </w:numPr>
        <w:suppressAutoHyphens w:val="0"/>
        <w:ind w:right="-2"/>
        <w:rPr>
          <w:lang w:val="nl-NL"/>
        </w:rPr>
      </w:pPr>
    </w:p>
    <w:p w14:paraId="087C1550" w14:textId="77777777" w:rsidR="004D4045" w:rsidRPr="008E1EFA" w:rsidRDefault="00E43554" w:rsidP="0058324B">
      <w:pPr>
        <w:widowControl w:val="0"/>
        <w:numPr>
          <w:ilvl w:val="12"/>
          <w:numId w:val="0"/>
        </w:numPr>
        <w:suppressAutoHyphens w:val="0"/>
        <w:ind w:right="-2"/>
        <w:rPr>
          <w:b/>
          <w:lang w:val="nl-NL"/>
        </w:rPr>
      </w:pPr>
      <w:r w:rsidRPr="008E1EFA">
        <w:rPr>
          <w:b/>
          <w:lang w:val="nl-NL"/>
        </w:rPr>
        <w:t xml:space="preserve">Houder van de </w:t>
      </w:r>
      <w:r w:rsidR="00A45CED" w:rsidRPr="008E1EFA">
        <w:rPr>
          <w:b/>
          <w:lang w:val="nl-NL"/>
        </w:rPr>
        <w:t>v</w:t>
      </w:r>
      <w:r w:rsidRPr="008E1EFA">
        <w:rPr>
          <w:b/>
          <w:lang w:val="nl-NL"/>
        </w:rPr>
        <w:t xml:space="preserve">ergunning voor het in de </w:t>
      </w:r>
      <w:r w:rsidR="00A45CED" w:rsidRPr="008E1EFA">
        <w:rPr>
          <w:b/>
          <w:lang w:val="nl-NL"/>
        </w:rPr>
        <w:t>h</w:t>
      </w:r>
      <w:r w:rsidRPr="008E1EFA">
        <w:rPr>
          <w:b/>
          <w:lang w:val="nl-NL"/>
        </w:rPr>
        <w:t xml:space="preserve">andel </w:t>
      </w:r>
      <w:r w:rsidR="007377AE" w:rsidRPr="008E1EFA">
        <w:rPr>
          <w:b/>
          <w:lang w:val="nl-NL"/>
        </w:rPr>
        <w:t>b</w:t>
      </w:r>
      <w:r w:rsidRPr="008E1EFA">
        <w:rPr>
          <w:b/>
          <w:lang w:val="nl-NL"/>
        </w:rPr>
        <w:t>rengen en fabrikant</w:t>
      </w:r>
    </w:p>
    <w:p w14:paraId="1B4A6459" w14:textId="77777777" w:rsidR="00AA0CA1" w:rsidRPr="008E1EFA" w:rsidRDefault="00AA0CA1" w:rsidP="0058324B">
      <w:pPr>
        <w:widowControl w:val="0"/>
        <w:numPr>
          <w:ilvl w:val="12"/>
          <w:numId w:val="0"/>
        </w:numPr>
        <w:suppressAutoHyphens w:val="0"/>
        <w:ind w:right="-2"/>
        <w:rPr>
          <w:b/>
          <w:lang w:val="nl-NL"/>
        </w:rPr>
      </w:pPr>
    </w:p>
    <w:p w14:paraId="0FF86C59" w14:textId="77777777" w:rsidR="004D4045" w:rsidRPr="008E1EFA" w:rsidRDefault="00E43554" w:rsidP="0058324B">
      <w:pPr>
        <w:widowControl w:val="0"/>
        <w:numPr>
          <w:ilvl w:val="12"/>
          <w:numId w:val="0"/>
        </w:numPr>
        <w:suppressAutoHyphens w:val="0"/>
        <w:ind w:right="-2"/>
        <w:rPr>
          <w:lang w:val="pt-BR"/>
        </w:rPr>
      </w:pPr>
      <w:r w:rsidRPr="008E1EFA">
        <w:rPr>
          <w:lang w:val="pt-BR"/>
        </w:rPr>
        <w:t>Novo Nordisk A/S</w:t>
      </w:r>
    </w:p>
    <w:p w14:paraId="486146C8" w14:textId="77777777" w:rsidR="007808AC" w:rsidRPr="008E1EFA" w:rsidRDefault="00E43554" w:rsidP="0058324B">
      <w:pPr>
        <w:widowControl w:val="0"/>
        <w:numPr>
          <w:ilvl w:val="12"/>
          <w:numId w:val="0"/>
        </w:numPr>
        <w:suppressAutoHyphens w:val="0"/>
        <w:ind w:right="-2"/>
        <w:rPr>
          <w:lang w:val="pt-BR"/>
        </w:rPr>
      </w:pPr>
      <w:r w:rsidRPr="008E1EFA">
        <w:rPr>
          <w:lang w:val="pt-BR"/>
        </w:rPr>
        <w:t>Novo Allé</w:t>
      </w:r>
    </w:p>
    <w:p w14:paraId="56E54630" w14:textId="77777777" w:rsidR="007808AC" w:rsidRPr="008E1EFA" w:rsidRDefault="00E43554" w:rsidP="0058324B">
      <w:pPr>
        <w:widowControl w:val="0"/>
        <w:numPr>
          <w:ilvl w:val="12"/>
          <w:numId w:val="0"/>
        </w:numPr>
        <w:suppressAutoHyphens w:val="0"/>
        <w:ind w:right="-2"/>
        <w:rPr>
          <w:lang w:val="nl-NL"/>
        </w:rPr>
      </w:pPr>
      <w:r w:rsidRPr="008E1EFA">
        <w:rPr>
          <w:lang w:val="nl-NL"/>
        </w:rPr>
        <w:t>DK-2880 Bagsværd</w:t>
      </w:r>
    </w:p>
    <w:p w14:paraId="34C28FFB" w14:textId="77777777" w:rsidR="004D4045" w:rsidRPr="008E1EFA" w:rsidRDefault="00E43554" w:rsidP="0058324B">
      <w:pPr>
        <w:widowControl w:val="0"/>
        <w:numPr>
          <w:ilvl w:val="12"/>
          <w:numId w:val="0"/>
        </w:numPr>
        <w:suppressAutoHyphens w:val="0"/>
        <w:ind w:right="-2"/>
        <w:rPr>
          <w:lang w:val="nl-NL"/>
        </w:rPr>
      </w:pPr>
      <w:r w:rsidRPr="008E1EFA">
        <w:rPr>
          <w:lang w:val="nl-NL"/>
        </w:rPr>
        <w:t>Denemarken</w:t>
      </w:r>
    </w:p>
    <w:p w14:paraId="271A6348" w14:textId="77777777" w:rsidR="004D4045" w:rsidRPr="008E1EFA" w:rsidRDefault="004D4045" w:rsidP="0058324B">
      <w:pPr>
        <w:widowControl w:val="0"/>
        <w:numPr>
          <w:ilvl w:val="12"/>
          <w:numId w:val="0"/>
        </w:numPr>
        <w:suppressAutoHyphens w:val="0"/>
        <w:ind w:right="-2"/>
        <w:rPr>
          <w:lang w:val="nl-NL"/>
        </w:rPr>
      </w:pPr>
    </w:p>
    <w:p w14:paraId="7D90FF6C" w14:textId="407C770F" w:rsidR="005933A0" w:rsidRDefault="00E43554" w:rsidP="0058324B">
      <w:pPr>
        <w:widowControl w:val="0"/>
        <w:numPr>
          <w:ilvl w:val="12"/>
          <w:numId w:val="0"/>
        </w:numPr>
        <w:suppressAutoHyphens w:val="0"/>
        <w:ind w:right="-2"/>
        <w:rPr>
          <w:b/>
          <w:lang w:val="nl-NL"/>
        </w:rPr>
      </w:pPr>
      <w:r w:rsidRPr="008E1EFA">
        <w:rPr>
          <w:b/>
          <w:lang w:val="nl-NL"/>
        </w:rPr>
        <w:t>Deze bijsluiter is</w:t>
      </w:r>
      <w:r w:rsidR="005933A0" w:rsidRPr="008E1EFA">
        <w:rPr>
          <w:b/>
          <w:color w:val="000000"/>
          <w:szCs w:val="22"/>
          <w:lang w:val="nl-NL"/>
        </w:rPr>
        <w:t xml:space="preserve"> voor het laatst</w:t>
      </w:r>
      <w:r w:rsidRPr="008E1EFA">
        <w:rPr>
          <w:b/>
          <w:lang w:val="nl-NL"/>
        </w:rPr>
        <w:t xml:space="preserve"> goedgekeurd in</w:t>
      </w:r>
    </w:p>
    <w:p w14:paraId="79380B13" w14:textId="77777777" w:rsidR="00C65332" w:rsidRPr="008E1EFA" w:rsidRDefault="00C65332" w:rsidP="0058324B">
      <w:pPr>
        <w:widowControl w:val="0"/>
        <w:numPr>
          <w:ilvl w:val="12"/>
          <w:numId w:val="0"/>
        </w:numPr>
        <w:suppressAutoHyphens w:val="0"/>
        <w:ind w:right="-2"/>
        <w:rPr>
          <w:b/>
          <w:lang w:val="nl-NL"/>
        </w:rPr>
      </w:pPr>
    </w:p>
    <w:p w14:paraId="3EA3CB78" w14:textId="77777777" w:rsidR="004D4045" w:rsidRPr="008E1EFA" w:rsidRDefault="005933A0" w:rsidP="0058324B">
      <w:pPr>
        <w:widowControl w:val="0"/>
        <w:numPr>
          <w:ilvl w:val="12"/>
          <w:numId w:val="0"/>
        </w:numPr>
        <w:suppressAutoHyphens w:val="0"/>
        <w:ind w:right="-2"/>
        <w:rPr>
          <w:lang w:val="nl-NL"/>
        </w:rPr>
      </w:pPr>
      <w:r w:rsidRPr="008E1EFA">
        <w:rPr>
          <w:b/>
          <w:lang w:val="nl-NL"/>
        </w:rPr>
        <w:t>Andere informatiebronnen</w:t>
      </w:r>
    </w:p>
    <w:p w14:paraId="2CC1908A" w14:textId="77777777" w:rsidR="005933A0" w:rsidRPr="008E1EFA" w:rsidRDefault="005933A0" w:rsidP="0058324B">
      <w:pPr>
        <w:widowControl w:val="0"/>
        <w:suppressAutoHyphens w:val="0"/>
        <w:rPr>
          <w:lang w:val="nl-NL"/>
        </w:rPr>
      </w:pPr>
    </w:p>
    <w:p w14:paraId="18D2BEB9" w14:textId="77777777" w:rsidR="00A30B32" w:rsidRPr="008E1EFA" w:rsidRDefault="005933A0" w:rsidP="0058324B">
      <w:pPr>
        <w:widowControl w:val="0"/>
        <w:suppressAutoHyphens w:val="0"/>
        <w:rPr>
          <w:lang w:val="nl-NL"/>
        </w:rPr>
      </w:pPr>
      <w:r w:rsidRPr="008E1EFA">
        <w:rPr>
          <w:color w:val="000000"/>
          <w:lang w:val="nl-NL"/>
        </w:rPr>
        <w:t xml:space="preserve">Meer informatie over dit geneesmiddel is beschikbaar op de website van het </w:t>
      </w:r>
      <w:r w:rsidRPr="008E1EFA">
        <w:rPr>
          <w:color w:val="000000"/>
          <w:szCs w:val="22"/>
          <w:lang w:val="nl-NL"/>
        </w:rPr>
        <w:t>Europees Geneesmiddelenbureau</w:t>
      </w:r>
      <w:r w:rsidR="00356E26" w:rsidRPr="008E1EFA">
        <w:rPr>
          <w:color w:val="000000"/>
          <w:szCs w:val="22"/>
          <w:lang w:val="nl-NL"/>
        </w:rPr>
        <w:t>:</w:t>
      </w:r>
      <w:r w:rsidRPr="008E1EFA">
        <w:rPr>
          <w:lang w:val="nl-NL"/>
        </w:rPr>
        <w:t xml:space="preserve"> </w:t>
      </w:r>
      <w:hyperlink r:id="rId16" w:history="1">
        <w:r w:rsidRPr="008E1EFA">
          <w:rPr>
            <w:rStyle w:val="Hyperlink"/>
            <w:lang w:val="nl-NL"/>
          </w:rPr>
          <w:t>http://www.ema.europa.eu</w:t>
        </w:r>
      </w:hyperlink>
      <w:r w:rsidR="00005BAA" w:rsidRPr="008E1EFA">
        <w:rPr>
          <w:color w:val="0000FF"/>
          <w:lang w:val="nl-NL"/>
        </w:rPr>
        <w:t>.</w:t>
      </w:r>
    </w:p>
    <w:p w14:paraId="67EB88B6" w14:textId="77777777" w:rsidR="00DB271B" w:rsidRPr="008E1EFA" w:rsidRDefault="00D7329B" w:rsidP="0058324B">
      <w:pPr>
        <w:widowControl w:val="0"/>
        <w:suppressAutoHyphens w:val="0"/>
        <w:rPr>
          <w:lang w:val="nl-NL"/>
        </w:rPr>
      </w:pPr>
      <w:r w:rsidRPr="008E1EFA">
        <w:rPr>
          <w:lang w:val="nl-NL"/>
        </w:rPr>
        <w:br w:type="page"/>
      </w: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121"/>
      </w:tblGrid>
      <w:tr w:rsidR="007C683C" w:rsidRPr="0013319C" w14:paraId="01BF18C0" w14:textId="77777777" w:rsidTr="007C683C">
        <w:tc>
          <w:tcPr>
            <w:tcW w:w="5495" w:type="dxa"/>
            <w:tcBorders>
              <w:top w:val="single" w:sz="4" w:space="0" w:color="auto"/>
              <w:left w:val="single" w:sz="4" w:space="0" w:color="auto"/>
              <w:bottom w:val="single" w:sz="4" w:space="0" w:color="auto"/>
              <w:right w:val="single" w:sz="4" w:space="0" w:color="auto"/>
            </w:tcBorders>
          </w:tcPr>
          <w:p w14:paraId="51E88F39" w14:textId="77777777" w:rsidR="007C683C" w:rsidRPr="008E1EFA" w:rsidRDefault="007C683C" w:rsidP="0058324B">
            <w:pPr>
              <w:pStyle w:val="NoSpacing"/>
              <w:rPr>
                <w:b/>
                <w:lang w:val="nl-NL"/>
              </w:rPr>
            </w:pPr>
            <w:r w:rsidRPr="008E1EFA">
              <w:rPr>
                <w:lang w:val="nl-NL"/>
              </w:rPr>
              <w:lastRenderedPageBreak/>
              <w:br w:type="page"/>
            </w:r>
            <w:r w:rsidRPr="008E1EFA">
              <w:rPr>
                <w:b/>
                <w:lang w:val="nl-NL"/>
              </w:rPr>
              <w:t>INSTRUCTIES VOOR GEBRUIK VAN DE VICTOZA PEN</w:t>
            </w:r>
          </w:p>
          <w:p w14:paraId="61CB6721" w14:textId="77777777" w:rsidR="007C683C" w:rsidRPr="008E1EFA" w:rsidRDefault="007C683C" w:rsidP="0058324B">
            <w:pPr>
              <w:pStyle w:val="NoSpacing"/>
              <w:rPr>
                <w:b/>
                <w:lang w:val="nl-NL"/>
              </w:rPr>
            </w:pPr>
            <w:r w:rsidRPr="008E1EFA">
              <w:rPr>
                <w:b/>
                <w:lang w:val="nl-NL"/>
              </w:rPr>
              <w:t>Lees deze instructies zorgvuldig door voordat u uw pen gebruikt.</w:t>
            </w:r>
          </w:p>
          <w:p w14:paraId="53404CA1" w14:textId="77777777" w:rsidR="00D7329B" w:rsidRPr="008E1EFA" w:rsidRDefault="007C683C" w:rsidP="0058324B">
            <w:pPr>
              <w:pStyle w:val="NoSpacing"/>
              <w:rPr>
                <w:lang w:val="nl-NL"/>
              </w:rPr>
            </w:pPr>
            <w:r w:rsidRPr="008E1EFA">
              <w:rPr>
                <w:lang w:val="nl-NL"/>
              </w:rPr>
              <w:t xml:space="preserve">Uw pen wordt geleverd met 18 mg liraglutide. U kunt doseringen instellen van 0,6 mg, 1,2 mg en 1,8 mg. </w:t>
            </w:r>
          </w:p>
          <w:p w14:paraId="64C8AF0D" w14:textId="77777777" w:rsidR="007C683C" w:rsidRPr="008E1EFA" w:rsidRDefault="007C683C" w:rsidP="0058324B">
            <w:pPr>
              <w:pStyle w:val="NoSpacing"/>
              <w:rPr>
                <w:lang w:val="nl-NL"/>
              </w:rPr>
            </w:pPr>
            <w:r w:rsidRPr="008E1EFA">
              <w:rPr>
                <w:lang w:val="nl-NL"/>
              </w:rPr>
              <w:t>De pen is ontworpen voor gebruik met NovoFine of NovoTwist naalden voor eenmalig gebruik met een lengte tot 8 mm en tot 32G (0,25/0,23 mm) dun.</w:t>
            </w:r>
          </w:p>
        </w:tc>
        <w:bookmarkStart w:id="19" w:name="_MON_1472292990"/>
        <w:bookmarkEnd w:id="19"/>
        <w:tc>
          <w:tcPr>
            <w:tcW w:w="4121" w:type="dxa"/>
            <w:tcBorders>
              <w:top w:val="single" w:sz="4" w:space="0" w:color="auto"/>
              <w:left w:val="single" w:sz="4" w:space="0" w:color="auto"/>
              <w:bottom w:val="single" w:sz="4" w:space="0" w:color="auto"/>
              <w:right w:val="single" w:sz="4" w:space="0" w:color="auto"/>
            </w:tcBorders>
          </w:tcPr>
          <w:p w14:paraId="01F07B84" w14:textId="77777777" w:rsidR="007C683C" w:rsidRPr="0013319C" w:rsidRDefault="00646D03" w:rsidP="0058324B">
            <w:pPr>
              <w:widowControl w:val="0"/>
              <w:suppressAutoHyphens w:val="0"/>
              <w:spacing w:after="240" w:line="264" w:lineRule="auto"/>
              <w:rPr>
                <w:lang w:val="en-GB"/>
              </w:rPr>
            </w:pPr>
            <w:r w:rsidRPr="00646D03">
              <w:rPr>
                <w:lang w:val="nl-NL"/>
              </w:rPr>
              <w:object w:dxaOrig="4080" w:dyaOrig="2055" w14:anchorId="340952C6">
                <v:shape id="_x0000_i1030" type="#_x0000_t75" style="width:201.75pt;height:101.25pt" o:ole="">
                  <v:imagedata r:id="rId17" o:title=""/>
                </v:shape>
                <o:OLEObject Type="Embed" ProgID="Word.Picture.8" ShapeID="_x0000_i1030" DrawAspect="Content" ObjectID="_1849170913" r:id="rId18"/>
              </w:object>
            </w:r>
          </w:p>
        </w:tc>
      </w:tr>
      <w:bookmarkStart w:id="20" w:name="_MON_1477203891"/>
      <w:bookmarkEnd w:id="20"/>
      <w:tr w:rsidR="007C683C" w:rsidRPr="0013319C" w14:paraId="7C688C0A" w14:textId="77777777" w:rsidTr="00D7705E">
        <w:tc>
          <w:tcPr>
            <w:tcW w:w="9616" w:type="dxa"/>
            <w:gridSpan w:val="2"/>
          </w:tcPr>
          <w:p w14:paraId="1B252E29" w14:textId="77777777" w:rsidR="007C683C" w:rsidRPr="0013319C" w:rsidRDefault="00646D03" w:rsidP="0058324B">
            <w:pPr>
              <w:widowControl w:val="0"/>
              <w:suppressAutoHyphens w:val="0"/>
              <w:spacing w:after="240" w:line="264" w:lineRule="auto"/>
              <w:rPr>
                <w:lang w:val="en-GB"/>
              </w:rPr>
            </w:pPr>
            <w:r w:rsidRPr="00646D03">
              <w:rPr>
                <w:lang w:val="nl-NL"/>
              </w:rPr>
              <w:object w:dxaOrig="8325" w:dyaOrig="2055" w14:anchorId="64B93D42">
                <v:shape id="_x0000_i1031" type="#_x0000_t75" style="width:469.5pt;height:106.5pt" o:ole="">
                  <v:imagedata r:id="rId19" o:title=""/>
                </v:shape>
                <o:OLEObject Type="Embed" ProgID="Word.Picture.8" ShapeID="_x0000_i1031" DrawAspect="Content" ObjectID="_1849170914" r:id="rId20"/>
              </w:object>
            </w:r>
          </w:p>
        </w:tc>
      </w:tr>
      <w:tr w:rsidR="007C683C" w:rsidRPr="0013319C" w14:paraId="36AE9FA7" w14:textId="77777777" w:rsidTr="00D7705E">
        <w:tc>
          <w:tcPr>
            <w:tcW w:w="5495" w:type="dxa"/>
          </w:tcPr>
          <w:p w14:paraId="51D15A30" w14:textId="77777777" w:rsidR="007C683C" w:rsidRPr="008E1EFA" w:rsidRDefault="007C683C" w:rsidP="0058324B">
            <w:pPr>
              <w:widowControl w:val="0"/>
              <w:suppressAutoHyphens w:val="0"/>
              <w:spacing w:after="240" w:line="264" w:lineRule="auto"/>
              <w:rPr>
                <w:lang w:val="nl-NL"/>
              </w:rPr>
            </w:pPr>
            <w:r w:rsidRPr="008E1EFA">
              <w:rPr>
                <w:b/>
                <w:lang w:val="nl-NL"/>
              </w:rPr>
              <w:t>Voorbereiding van uw pen</w:t>
            </w:r>
            <w:r w:rsidRPr="008E1EFA" w:rsidDel="00225E06">
              <w:rPr>
                <w:lang w:val="nl-NL"/>
              </w:rPr>
              <w:t xml:space="preserve"> </w:t>
            </w:r>
          </w:p>
          <w:p w14:paraId="677DB555" w14:textId="77777777" w:rsidR="003D0071" w:rsidRPr="008E1EFA" w:rsidRDefault="003D0071" w:rsidP="0058324B">
            <w:pPr>
              <w:widowControl w:val="0"/>
              <w:rPr>
                <w:szCs w:val="22"/>
                <w:lang w:val="nl-NL"/>
              </w:rPr>
            </w:pPr>
            <w:r w:rsidRPr="008E1EFA">
              <w:rPr>
                <w:b/>
                <w:szCs w:val="22"/>
                <w:lang w:val="nl-NL"/>
              </w:rPr>
              <w:t>Controleer de naam en het gekleurde etiket</w:t>
            </w:r>
            <w:r w:rsidRPr="008E1EFA">
              <w:rPr>
                <w:szCs w:val="22"/>
                <w:lang w:val="nl-NL"/>
              </w:rPr>
              <w:t xml:space="preserve"> </w:t>
            </w:r>
            <w:r w:rsidR="00F45D4D" w:rsidRPr="008E1EFA">
              <w:rPr>
                <w:szCs w:val="22"/>
                <w:lang w:val="nl-NL"/>
              </w:rPr>
              <w:t>op</w:t>
            </w:r>
            <w:r w:rsidRPr="008E1EFA">
              <w:rPr>
                <w:szCs w:val="22"/>
                <w:lang w:val="nl-NL"/>
              </w:rPr>
              <w:t xml:space="preserve"> uw pen om er zeker van te zijn dat deze liraglutide bevat. Gebruik van een verkeerd geneesmiddel kan ernstige schade veroorzaken.</w:t>
            </w:r>
          </w:p>
          <w:p w14:paraId="5CA26C2C" w14:textId="77777777" w:rsidR="00260A77" w:rsidRPr="008E1EFA" w:rsidRDefault="00260A77" w:rsidP="0058324B">
            <w:pPr>
              <w:widowControl w:val="0"/>
              <w:rPr>
                <w:lang w:val="nl-NL"/>
              </w:rPr>
            </w:pPr>
          </w:p>
          <w:p w14:paraId="5E1CBC35" w14:textId="77777777" w:rsidR="007C683C" w:rsidRPr="008E1EFA" w:rsidRDefault="007C683C" w:rsidP="000F6574">
            <w:pPr>
              <w:widowControl w:val="0"/>
              <w:suppressAutoHyphens w:val="0"/>
              <w:rPr>
                <w:lang w:val="nl-NL"/>
              </w:rPr>
            </w:pPr>
            <w:r w:rsidRPr="008E1EFA">
              <w:rPr>
                <w:lang w:val="nl-NL"/>
              </w:rPr>
              <w:t>Haal de pendop van de pen.</w:t>
            </w:r>
          </w:p>
          <w:p w14:paraId="0F6D307F" w14:textId="77777777" w:rsidR="000F6574" w:rsidRPr="008E1EFA" w:rsidRDefault="000F6574" w:rsidP="0058324B">
            <w:pPr>
              <w:widowControl w:val="0"/>
              <w:suppressAutoHyphens w:val="0"/>
              <w:spacing w:after="240" w:line="264" w:lineRule="auto"/>
              <w:rPr>
                <w:lang w:val="nl-NL"/>
              </w:rPr>
            </w:pPr>
          </w:p>
        </w:tc>
        <w:tc>
          <w:tcPr>
            <w:tcW w:w="4121" w:type="dxa"/>
          </w:tcPr>
          <w:p w14:paraId="6AEA398C" w14:textId="77777777" w:rsidR="007C683C" w:rsidRPr="0013319C" w:rsidRDefault="007C683C" w:rsidP="0058324B">
            <w:pPr>
              <w:widowControl w:val="0"/>
              <w:suppressAutoHyphens w:val="0"/>
              <w:spacing w:after="240" w:line="264" w:lineRule="auto"/>
              <w:rPr>
                <w:lang w:val="en-GB"/>
              </w:rPr>
            </w:pPr>
            <w:r w:rsidRPr="00646D03">
              <w:rPr>
                <w:lang w:val="nl-NL"/>
              </w:rPr>
              <w:object w:dxaOrig="2220" w:dyaOrig="1530" w14:anchorId="31700A2F">
                <v:shape id="_x0000_i1032" type="#_x0000_t75" style="width:109.5pt;height:75.75pt" o:ole="">
                  <v:imagedata r:id="rId21" o:title=""/>
                </v:shape>
                <o:OLEObject Type="Embed" ProgID="Word.Picture.8" ShapeID="_x0000_i1032" DrawAspect="Content" ObjectID="_1849170915" r:id="rId22"/>
              </w:object>
            </w:r>
          </w:p>
        </w:tc>
      </w:tr>
      <w:tr w:rsidR="007C683C" w:rsidRPr="0013319C" w14:paraId="6C0A8F81" w14:textId="77777777" w:rsidTr="00D7705E">
        <w:tc>
          <w:tcPr>
            <w:tcW w:w="5495" w:type="dxa"/>
          </w:tcPr>
          <w:p w14:paraId="642FA3CE" w14:textId="77777777" w:rsidR="007C683C" w:rsidRPr="0013319C" w:rsidRDefault="007C683C" w:rsidP="0058324B">
            <w:pPr>
              <w:pStyle w:val="NoSpacing"/>
            </w:pPr>
            <w:r w:rsidRPr="008E1EFA">
              <w:rPr>
                <w:lang w:val="nl-NL"/>
              </w:rPr>
              <w:t xml:space="preserve">Verwijder het papieren afdekplaatje van een nieuwe naald voor eenmalig gebruik. </w:t>
            </w:r>
            <w:r w:rsidRPr="0013319C">
              <w:t>Schroef de naald recht en stevig op uw pen.</w:t>
            </w:r>
          </w:p>
        </w:tc>
        <w:tc>
          <w:tcPr>
            <w:tcW w:w="4121" w:type="dxa"/>
          </w:tcPr>
          <w:p w14:paraId="12AC0362" w14:textId="77777777" w:rsidR="007C683C" w:rsidRPr="0013319C" w:rsidRDefault="007C683C" w:rsidP="0058324B">
            <w:pPr>
              <w:widowControl w:val="0"/>
              <w:suppressAutoHyphens w:val="0"/>
              <w:spacing w:after="240" w:line="264" w:lineRule="auto"/>
              <w:rPr>
                <w:lang w:val="en-GB"/>
              </w:rPr>
            </w:pPr>
            <w:r w:rsidRPr="00646D03">
              <w:rPr>
                <w:lang w:val="nl-NL"/>
              </w:rPr>
              <w:object w:dxaOrig="2220" w:dyaOrig="1515" w14:anchorId="3243748F">
                <v:shape id="_x0000_i1033" type="#_x0000_t75" style="width:109.5pt;height:74.25pt" o:ole="">
                  <v:imagedata r:id="rId23" o:title=""/>
                </v:shape>
                <o:OLEObject Type="Embed" ProgID="Word.Picture.8" ShapeID="_x0000_i1033" DrawAspect="Content" ObjectID="_1849170916" r:id="rId24"/>
              </w:object>
            </w:r>
          </w:p>
        </w:tc>
      </w:tr>
      <w:tr w:rsidR="007C683C" w:rsidRPr="0013319C" w14:paraId="5F7ED80E" w14:textId="77777777" w:rsidTr="00D7705E">
        <w:tc>
          <w:tcPr>
            <w:tcW w:w="5495" w:type="dxa"/>
          </w:tcPr>
          <w:p w14:paraId="6C303DF3" w14:textId="77777777" w:rsidR="007C683C" w:rsidRPr="008E1EFA" w:rsidRDefault="007C683C" w:rsidP="0058324B">
            <w:pPr>
              <w:widowControl w:val="0"/>
              <w:suppressAutoHyphens w:val="0"/>
              <w:spacing w:after="240" w:line="264" w:lineRule="auto"/>
              <w:rPr>
                <w:lang w:val="nl-NL"/>
              </w:rPr>
            </w:pPr>
            <w:r w:rsidRPr="008E1EFA">
              <w:rPr>
                <w:lang w:val="nl-NL"/>
              </w:rPr>
              <w:t xml:space="preserve">Haal </w:t>
            </w:r>
            <w:r w:rsidR="004F6956" w:rsidRPr="008E1EFA">
              <w:rPr>
                <w:lang w:val="nl-NL"/>
              </w:rPr>
              <w:t xml:space="preserve">het </w:t>
            </w:r>
            <w:r w:rsidRPr="008E1EFA">
              <w:rPr>
                <w:lang w:val="nl-NL"/>
              </w:rPr>
              <w:t>buitenste naaldkap</w:t>
            </w:r>
            <w:r w:rsidR="004F6956" w:rsidRPr="008E1EFA">
              <w:rPr>
                <w:lang w:val="nl-NL"/>
              </w:rPr>
              <w:t>je</w:t>
            </w:r>
            <w:r w:rsidRPr="008E1EFA">
              <w:rPr>
                <w:lang w:val="nl-NL"/>
              </w:rPr>
              <w:t xml:space="preserve"> eraf en bewaar </w:t>
            </w:r>
            <w:r w:rsidR="000C2C76" w:rsidRPr="008E1EFA">
              <w:rPr>
                <w:lang w:val="nl-NL"/>
              </w:rPr>
              <w:t>dit</w:t>
            </w:r>
            <w:r w:rsidRPr="008E1EFA">
              <w:rPr>
                <w:lang w:val="nl-NL"/>
              </w:rPr>
              <w:t xml:space="preserve"> voor later gebruik.</w:t>
            </w:r>
          </w:p>
        </w:tc>
        <w:tc>
          <w:tcPr>
            <w:tcW w:w="4121" w:type="dxa"/>
          </w:tcPr>
          <w:p w14:paraId="11C5774F" w14:textId="77777777" w:rsidR="007C683C" w:rsidRPr="0013319C" w:rsidRDefault="007C683C" w:rsidP="0058324B">
            <w:pPr>
              <w:widowControl w:val="0"/>
              <w:suppressAutoHyphens w:val="0"/>
              <w:spacing w:after="240" w:line="264" w:lineRule="auto"/>
              <w:rPr>
                <w:lang w:val="en-GB"/>
              </w:rPr>
            </w:pPr>
            <w:r w:rsidRPr="00646D03">
              <w:rPr>
                <w:lang w:val="nl-NL"/>
              </w:rPr>
              <w:object w:dxaOrig="2220" w:dyaOrig="1515" w14:anchorId="60DB505D">
                <v:shape id="_x0000_i1034" type="#_x0000_t75" style="width:109.5pt;height:74.25pt" o:ole="">
                  <v:imagedata r:id="rId25" o:title=""/>
                </v:shape>
                <o:OLEObject Type="Embed" ProgID="Word.Picture.8" ShapeID="_x0000_i1034" DrawAspect="Content" ObjectID="_1849170917" r:id="rId26"/>
              </w:object>
            </w:r>
          </w:p>
        </w:tc>
      </w:tr>
      <w:tr w:rsidR="007C683C" w:rsidRPr="0013319C" w14:paraId="1CE83094" w14:textId="77777777" w:rsidTr="00D7705E">
        <w:tc>
          <w:tcPr>
            <w:tcW w:w="5495" w:type="dxa"/>
          </w:tcPr>
          <w:p w14:paraId="2033806F" w14:textId="77777777" w:rsidR="007C683C" w:rsidRPr="008E1EFA" w:rsidRDefault="007C683C" w:rsidP="0058324B">
            <w:pPr>
              <w:widowControl w:val="0"/>
              <w:suppressAutoHyphens w:val="0"/>
              <w:spacing w:after="240" w:line="264" w:lineRule="auto"/>
              <w:rPr>
                <w:lang w:val="nl-NL"/>
              </w:rPr>
            </w:pPr>
            <w:r w:rsidRPr="008E1EFA">
              <w:rPr>
                <w:lang w:val="nl-NL"/>
              </w:rPr>
              <w:t xml:space="preserve">Verwijder het binnenste naalddopje en gooi </w:t>
            </w:r>
            <w:r w:rsidR="000C2C76" w:rsidRPr="008E1EFA">
              <w:rPr>
                <w:lang w:val="nl-NL"/>
              </w:rPr>
              <w:t>dit</w:t>
            </w:r>
            <w:r w:rsidR="00175CEB" w:rsidRPr="008E1EFA">
              <w:rPr>
                <w:lang w:val="nl-NL"/>
              </w:rPr>
              <w:t xml:space="preserve"> </w:t>
            </w:r>
            <w:r w:rsidRPr="008E1EFA">
              <w:rPr>
                <w:lang w:val="nl-NL"/>
              </w:rPr>
              <w:t>weg.</w:t>
            </w:r>
          </w:p>
        </w:tc>
        <w:tc>
          <w:tcPr>
            <w:tcW w:w="4121" w:type="dxa"/>
          </w:tcPr>
          <w:p w14:paraId="72D2D2A6" w14:textId="77777777" w:rsidR="007C683C" w:rsidRPr="0013319C" w:rsidRDefault="007C683C" w:rsidP="0058324B">
            <w:pPr>
              <w:widowControl w:val="0"/>
              <w:suppressAutoHyphens w:val="0"/>
              <w:spacing w:after="240" w:line="264" w:lineRule="auto"/>
              <w:rPr>
                <w:lang w:val="en-GB"/>
              </w:rPr>
            </w:pPr>
            <w:r w:rsidRPr="00646D03">
              <w:rPr>
                <w:lang w:val="nl-NL"/>
              </w:rPr>
              <w:object w:dxaOrig="2220" w:dyaOrig="1515" w14:anchorId="58A6E563">
                <v:shape id="_x0000_i1035" type="#_x0000_t75" style="width:109.5pt;height:74.25pt" o:ole="">
                  <v:imagedata r:id="rId27" o:title=""/>
                </v:shape>
                <o:OLEObject Type="Embed" ProgID="Word.Picture.8" ShapeID="_x0000_i1035" DrawAspect="Content" ObjectID="_1849170918" r:id="rId28"/>
              </w:object>
            </w:r>
          </w:p>
        </w:tc>
      </w:tr>
      <w:tr w:rsidR="007C683C" w:rsidRPr="00646D03" w14:paraId="7D1D75B7" w14:textId="77777777" w:rsidTr="00D7705E">
        <w:tc>
          <w:tcPr>
            <w:tcW w:w="9616" w:type="dxa"/>
            <w:gridSpan w:val="2"/>
          </w:tcPr>
          <w:p w14:paraId="129C646D" w14:textId="77777777" w:rsidR="007C683C" w:rsidRPr="008E1EFA" w:rsidRDefault="005F3372" w:rsidP="0058324B">
            <w:pPr>
              <w:ind w:left="567" w:hanging="567"/>
              <w:rPr>
                <w:lang w:val="nl-NL" w:eastAsia="da-DK"/>
              </w:rPr>
            </w:pPr>
            <w:r>
              <w:rPr>
                <w:lang w:val="en-GB" w:eastAsia="en-GB"/>
              </w:rPr>
              <w:drawing>
                <wp:inline distT="0" distB="0" distL="0" distR="0" wp14:anchorId="15BAEC7F" wp14:editId="3F0F7C55">
                  <wp:extent cx="109220" cy="95250"/>
                  <wp:effectExtent l="0" t="0" r="5080" b="0"/>
                  <wp:docPr id="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F45D4D" w:rsidRPr="008E1EFA">
              <w:rPr>
                <w:lang w:val="nl-NL"/>
              </w:rPr>
              <w:tab/>
            </w:r>
            <w:r w:rsidR="007C683C" w:rsidRPr="008E1EFA">
              <w:rPr>
                <w:lang w:val="nl-NL"/>
              </w:rPr>
              <w:t>Gebruik voor elke injectie altijd een nieuwe naald</w:t>
            </w:r>
            <w:r w:rsidR="003D0071" w:rsidRPr="008E1EFA">
              <w:rPr>
                <w:lang w:val="nl-NL"/>
              </w:rPr>
              <w:t xml:space="preserve">. </w:t>
            </w:r>
            <w:r w:rsidR="00FC419F" w:rsidRPr="008E1EFA">
              <w:rPr>
                <w:lang w:val="nl-NL"/>
              </w:rPr>
              <w:t>Dit verkleint de kan</w:t>
            </w:r>
            <w:r w:rsidR="003D0071" w:rsidRPr="008E1EFA">
              <w:rPr>
                <w:lang w:val="nl-NL"/>
              </w:rPr>
              <w:t>s</w:t>
            </w:r>
            <w:r w:rsidR="00FC419F" w:rsidRPr="008E1EFA">
              <w:rPr>
                <w:lang w:val="nl-NL"/>
              </w:rPr>
              <w:t xml:space="preserve"> op</w:t>
            </w:r>
            <w:r w:rsidR="00F45D4D" w:rsidRPr="008E1EFA">
              <w:rPr>
                <w:lang w:val="nl-NL"/>
              </w:rPr>
              <w:t xml:space="preserve"> </w:t>
            </w:r>
            <w:r w:rsidR="007C683C" w:rsidRPr="008E1EFA">
              <w:rPr>
                <w:lang w:val="nl-NL"/>
              </w:rPr>
              <w:t>besmetting</w:t>
            </w:r>
            <w:r w:rsidR="00FC419F" w:rsidRPr="008E1EFA">
              <w:rPr>
                <w:lang w:val="nl-NL"/>
              </w:rPr>
              <w:t xml:space="preserve">, infectie, lekken van liraglutide, verstopte naalden en </w:t>
            </w:r>
            <w:r w:rsidR="003D0071" w:rsidRPr="008E1EFA">
              <w:rPr>
                <w:lang w:val="nl-NL"/>
              </w:rPr>
              <w:t xml:space="preserve">een </w:t>
            </w:r>
            <w:r w:rsidR="00FC419F" w:rsidRPr="008E1EFA">
              <w:rPr>
                <w:lang w:val="nl-NL"/>
              </w:rPr>
              <w:t>verkeerde dosering</w:t>
            </w:r>
            <w:r w:rsidR="003D0071" w:rsidRPr="008E1EFA">
              <w:rPr>
                <w:lang w:val="nl-NL"/>
              </w:rPr>
              <w:t>.</w:t>
            </w:r>
          </w:p>
          <w:p w14:paraId="14C56817" w14:textId="77777777" w:rsidR="007C683C" w:rsidRPr="008E1EFA" w:rsidRDefault="005F3372" w:rsidP="0058324B">
            <w:pPr>
              <w:ind w:left="567" w:hanging="567"/>
              <w:rPr>
                <w:lang w:val="nl-NL"/>
              </w:rPr>
            </w:pPr>
            <w:r>
              <w:rPr>
                <w:lang w:val="en-GB" w:eastAsia="en-GB"/>
              </w:rPr>
              <w:drawing>
                <wp:inline distT="0" distB="0" distL="0" distR="0" wp14:anchorId="5021AB8F" wp14:editId="36BF6F42">
                  <wp:extent cx="109220" cy="95250"/>
                  <wp:effectExtent l="0" t="0" r="5080" b="0"/>
                  <wp:docPr id="1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r>
            <w:r w:rsidR="007C683C" w:rsidRPr="008E1EFA">
              <w:rPr>
                <w:lang w:val="nl-NL"/>
              </w:rPr>
              <w:t>Zorg ervoor dat u de naald niet buigt of beschadigt</w:t>
            </w:r>
            <w:r w:rsidR="007F003F" w:rsidRPr="008E1EFA">
              <w:rPr>
                <w:lang w:val="nl-NL"/>
              </w:rPr>
              <w:t>.</w:t>
            </w:r>
            <w:r w:rsidR="007C683C" w:rsidRPr="008E1EFA">
              <w:rPr>
                <w:lang w:val="nl-NL"/>
              </w:rPr>
              <w:t xml:space="preserve"> </w:t>
            </w:r>
          </w:p>
          <w:p w14:paraId="7437008F" w14:textId="77777777" w:rsidR="007C683C" w:rsidRPr="00646D03" w:rsidRDefault="005F3372" w:rsidP="0058324B">
            <w:pPr>
              <w:ind w:left="567" w:hanging="567"/>
              <w:rPr>
                <w:lang w:val="en-GB" w:eastAsia="da-DK"/>
              </w:rPr>
            </w:pPr>
            <w:r>
              <w:rPr>
                <w:lang w:val="en-GB" w:eastAsia="en-GB"/>
              </w:rPr>
              <w:drawing>
                <wp:inline distT="0" distB="0" distL="0" distR="0" wp14:anchorId="691BF670" wp14:editId="70CA211E">
                  <wp:extent cx="109220" cy="95250"/>
                  <wp:effectExtent l="0" t="0" r="5080" b="0"/>
                  <wp:docPr id="1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t xml:space="preserve">Probeer nooit </w:t>
            </w:r>
            <w:r w:rsidR="007C683C" w:rsidRPr="008E1EFA">
              <w:rPr>
                <w:lang w:val="nl-NL"/>
              </w:rPr>
              <w:t>het binnenste naalddopje terug op de naald</w:t>
            </w:r>
            <w:r w:rsidR="003D0071" w:rsidRPr="008E1EFA">
              <w:rPr>
                <w:lang w:val="nl-NL"/>
              </w:rPr>
              <w:t xml:space="preserve"> te plaatsen.</w:t>
            </w:r>
            <w:r w:rsidR="007C683C" w:rsidRPr="008E1EFA">
              <w:rPr>
                <w:lang w:val="nl-NL"/>
              </w:rPr>
              <w:t xml:space="preserve"> </w:t>
            </w:r>
            <w:r w:rsidR="003D0071" w:rsidRPr="00646D03">
              <w:rPr>
                <w:lang w:val="en-GB"/>
              </w:rPr>
              <w:t>U zou uzelf kunnen prikken aan de naald.</w:t>
            </w:r>
          </w:p>
        </w:tc>
      </w:tr>
      <w:tr w:rsidR="007C683C" w:rsidRPr="008E1EFA" w14:paraId="3492713A" w14:textId="77777777" w:rsidTr="00D7705E">
        <w:tc>
          <w:tcPr>
            <w:tcW w:w="9616" w:type="dxa"/>
            <w:gridSpan w:val="2"/>
          </w:tcPr>
          <w:p w14:paraId="6E39F2C7" w14:textId="77777777" w:rsidR="007C683C" w:rsidRPr="008E1EFA" w:rsidRDefault="007C683C" w:rsidP="0058324B">
            <w:pPr>
              <w:pStyle w:val="NoSpacing"/>
              <w:rPr>
                <w:b/>
                <w:lang w:val="nl-NL" w:eastAsia="da-DK"/>
              </w:rPr>
            </w:pPr>
            <w:r w:rsidRPr="008E1EFA">
              <w:rPr>
                <w:b/>
                <w:lang w:val="nl-NL"/>
              </w:rPr>
              <w:t>Zorgen voor uw pen</w:t>
            </w:r>
          </w:p>
          <w:p w14:paraId="40239B87" w14:textId="77777777" w:rsidR="007C683C" w:rsidRPr="008E1EFA" w:rsidRDefault="007C683C" w:rsidP="0058324B">
            <w:pPr>
              <w:pStyle w:val="NoSpacing"/>
              <w:rPr>
                <w:lang w:val="nl-NL" w:eastAsia="da-DK"/>
              </w:rPr>
            </w:pPr>
            <w:r w:rsidRPr="008E1EFA">
              <w:rPr>
                <w:lang w:val="nl-NL" w:eastAsia="da-DK"/>
              </w:rPr>
              <w:t>•</w:t>
            </w:r>
            <w:r w:rsidRPr="008E1EFA">
              <w:rPr>
                <w:lang w:val="nl-NL" w:eastAsia="da-DK"/>
              </w:rPr>
              <w:tab/>
            </w:r>
            <w:r w:rsidRPr="008E1EFA">
              <w:rPr>
                <w:lang w:val="nl-NL"/>
              </w:rPr>
              <w:t>Probeer uw pen niet te repareren of uit elkaar te halen.</w:t>
            </w:r>
          </w:p>
          <w:p w14:paraId="31125ECA" w14:textId="77777777" w:rsidR="007C683C" w:rsidRPr="008E1EFA" w:rsidRDefault="007C683C" w:rsidP="0058324B">
            <w:pPr>
              <w:pStyle w:val="NoSpacing"/>
              <w:rPr>
                <w:lang w:val="nl-NL" w:eastAsia="da-DK"/>
              </w:rPr>
            </w:pPr>
            <w:r w:rsidRPr="008E1EFA">
              <w:rPr>
                <w:lang w:val="nl-NL" w:eastAsia="da-DK"/>
              </w:rPr>
              <w:lastRenderedPageBreak/>
              <w:t>•</w:t>
            </w:r>
            <w:r w:rsidRPr="008E1EFA">
              <w:rPr>
                <w:lang w:val="nl-NL" w:eastAsia="da-DK"/>
              </w:rPr>
              <w:tab/>
            </w:r>
            <w:r w:rsidRPr="008E1EFA">
              <w:rPr>
                <w:lang w:val="nl-NL"/>
              </w:rPr>
              <w:t>Houd uw pen uit de buurt van stof, vuil en allerlei vloeistoffen.</w:t>
            </w:r>
          </w:p>
          <w:p w14:paraId="28CB2F92" w14:textId="77777777" w:rsidR="007C683C" w:rsidRPr="008E1EFA" w:rsidRDefault="007C683C" w:rsidP="0058324B">
            <w:pPr>
              <w:pStyle w:val="NoSpacing"/>
              <w:rPr>
                <w:lang w:val="nl-NL" w:eastAsia="da-DK"/>
              </w:rPr>
            </w:pPr>
            <w:r w:rsidRPr="008E1EFA">
              <w:rPr>
                <w:lang w:val="nl-NL" w:eastAsia="da-DK"/>
              </w:rPr>
              <w:t>•</w:t>
            </w:r>
            <w:r w:rsidRPr="008E1EFA">
              <w:rPr>
                <w:lang w:val="nl-NL" w:eastAsia="da-DK"/>
              </w:rPr>
              <w:tab/>
            </w:r>
            <w:r w:rsidRPr="008E1EFA">
              <w:rPr>
                <w:lang w:val="nl-NL"/>
              </w:rPr>
              <w:t>Maak de pen schoon met een doekje dat is bevochtigd met een mild schoonmaakmiddel.</w:t>
            </w:r>
            <w:r w:rsidRPr="008E1EFA">
              <w:rPr>
                <w:lang w:val="nl-NL" w:eastAsia="da-DK"/>
              </w:rPr>
              <w:t xml:space="preserve"> </w:t>
            </w:r>
          </w:p>
          <w:p w14:paraId="15ECB2C2" w14:textId="77777777" w:rsidR="007C683C" w:rsidRPr="008E1EFA" w:rsidRDefault="007C683C" w:rsidP="0058324B">
            <w:pPr>
              <w:pStyle w:val="NoSpacing"/>
              <w:rPr>
                <w:lang w:val="nl-NL" w:eastAsia="da-DK"/>
              </w:rPr>
            </w:pPr>
            <w:r w:rsidRPr="008E1EFA">
              <w:rPr>
                <w:lang w:val="nl-NL" w:eastAsia="da-DK"/>
              </w:rPr>
              <w:t>•</w:t>
            </w:r>
            <w:r w:rsidRPr="008E1EFA">
              <w:rPr>
                <w:lang w:val="nl-NL" w:eastAsia="da-DK"/>
              </w:rPr>
              <w:tab/>
            </w:r>
            <w:r w:rsidRPr="008E1EFA">
              <w:rPr>
                <w:lang w:val="nl-NL"/>
              </w:rPr>
              <w:t>Was of smeer de pen niet en laat deze niet weken – dit kan de pen beschadigen.</w:t>
            </w:r>
          </w:p>
        </w:tc>
      </w:tr>
      <w:tr w:rsidR="007C683C" w:rsidRPr="008E1EFA" w14:paraId="4020EDEA" w14:textId="77777777" w:rsidTr="00C22F95">
        <w:trPr>
          <w:trHeight w:val="1205"/>
        </w:trPr>
        <w:tc>
          <w:tcPr>
            <w:tcW w:w="9616" w:type="dxa"/>
            <w:gridSpan w:val="2"/>
          </w:tcPr>
          <w:p w14:paraId="710E931C" w14:textId="77777777" w:rsidR="007C683C" w:rsidRPr="008E1EFA" w:rsidRDefault="005F3372" w:rsidP="0058324B">
            <w:pPr>
              <w:ind w:left="567" w:hanging="567"/>
              <w:rPr>
                <w:lang w:val="nl-NL" w:eastAsia="da-DK"/>
              </w:rPr>
            </w:pPr>
            <w:r>
              <w:rPr>
                <w:lang w:val="en-GB" w:eastAsia="en-GB"/>
              </w:rPr>
              <w:lastRenderedPageBreak/>
              <w:drawing>
                <wp:inline distT="0" distB="0" distL="0" distR="0" wp14:anchorId="15657476" wp14:editId="70319061">
                  <wp:extent cx="109220" cy="95250"/>
                  <wp:effectExtent l="0" t="0" r="5080" b="0"/>
                  <wp:docPr id="1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r>
            <w:r w:rsidR="007C683C" w:rsidRPr="008E1EFA">
              <w:rPr>
                <w:b/>
                <w:lang w:val="nl-NL"/>
              </w:rPr>
              <w:t>Belangrijke informatie</w:t>
            </w:r>
          </w:p>
          <w:p w14:paraId="572E9F98" w14:textId="77777777" w:rsidR="007C683C" w:rsidRPr="008E1EFA" w:rsidRDefault="007C683C" w:rsidP="0058324B">
            <w:pPr>
              <w:pStyle w:val="NoSpacing"/>
              <w:rPr>
                <w:lang w:val="nl-NL" w:eastAsia="da-DK"/>
              </w:rPr>
            </w:pPr>
            <w:r w:rsidRPr="008E1EFA">
              <w:rPr>
                <w:lang w:val="nl-NL"/>
              </w:rPr>
              <w:t>•</w:t>
            </w:r>
            <w:r w:rsidRPr="008E1EFA">
              <w:rPr>
                <w:lang w:val="nl-NL"/>
              </w:rPr>
              <w:tab/>
              <w:t>Deel uw pen of naalden niet met iemand anders.</w:t>
            </w:r>
          </w:p>
          <w:p w14:paraId="7A74D9C2" w14:textId="77777777" w:rsidR="007C683C" w:rsidRDefault="007C683C" w:rsidP="0058324B">
            <w:pPr>
              <w:pStyle w:val="NoSpacing"/>
              <w:rPr>
                <w:lang w:val="nl-NL"/>
              </w:rPr>
            </w:pPr>
            <w:r w:rsidRPr="008E1EFA">
              <w:rPr>
                <w:lang w:val="nl-NL" w:eastAsia="da-DK"/>
              </w:rPr>
              <w:t>•</w:t>
            </w:r>
            <w:r w:rsidRPr="008E1EFA">
              <w:rPr>
                <w:lang w:val="nl-NL" w:eastAsia="da-DK"/>
              </w:rPr>
              <w:tab/>
            </w:r>
            <w:r w:rsidRPr="008E1EFA">
              <w:rPr>
                <w:lang w:val="nl-NL"/>
              </w:rPr>
              <w:t xml:space="preserve">Bewaar uw pen buiten het bereik van anderen, </w:t>
            </w:r>
            <w:r w:rsidR="007A0253" w:rsidRPr="008E1EFA">
              <w:rPr>
                <w:lang w:val="nl-NL"/>
              </w:rPr>
              <w:t>vooral</w:t>
            </w:r>
            <w:r w:rsidRPr="008E1EFA">
              <w:rPr>
                <w:lang w:val="nl-NL"/>
              </w:rPr>
              <w:t xml:space="preserve"> kinderen.</w:t>
            </w:r>
          </w:p>
          <w:p w14:paraId="32AD5EF7" w14:textId="36BCA562" w:rsidR="00C22F95" w:rsidRPr="008E1EFA" w:rsidRDefault="00C22F95" w:rsidP="0058324B">
            <w:pPr>
              <w:pStyle w:val="NoSpacing"/>
              <w:rPr>
                <w:lang w:val="nl-NL" w:eastAsia="da-DK"/>
              </w:rPr>
            </w:pPr>
            <w:r w:rsidRPr="008E1EFA">
              <w:rPr>
                <w:lang w:val="nl-NL" w:eastAsia="da-DK"/>
              </w:rPr>
              <w:t>•</w:t>
            </w:r>
            <w:r w:rsidRPr="008E1EFA">
              <w:rPr>
                <w:lang w:val="nl-NL" w:eastAsia="da-DK"/>
              </w:rPr>
              <w:tab/>
            </w:r>
            <w:r>
              <w:rPr>
                <w:lang w:val="nl-NL" w:eastAsia="da-DK"/>
              </w:rPr>
              <w:t>Wissel</w:t>
            </w:r>
            <w:r w:rsidRPr="00C22F95">
              <w:rPr>
                <w:lang w:val="nl-NL" w:eastAsia="da-DK"/>
              </w:rPr>
              <w:t xml:space="preserve"> </w:t>
            </w:r>
            <w:r>
              <w:rPr>
                <w:lang w:val="nl-NL" w:eastAsia="da-DK"/>
              </w:rPr>
              <w:t>elke dag van</w:t>
            </w:r>
            <w:r w:rsidRPr="00C22F95">
              <w:rPr>
                <w:lang w:val="nl-NL" w:eastAsia="da-DK"/>
              </w:rPr>
              <w:t xml:space="preserve"> </w:t>
            </w:r>
            <w:r>
              <w:rPr>
                <w:lang w:val="nl-NL" w:eastAsia="da-DK"/>
              </w:rPr>
              <w:t>injectie</w:t>
            </w:r>
            <w:r w:rsidRPr="00C22F95">
              <w:rPr>
                <w:lang w:val="nl-NL" w:eastAsia="da-DK"/>
              </w:rPr>
              <w:t>pl</w:t>
            </w:r>
            <w:r>
              <w:rPr>
                <w:lang w:val="nl-NL" w:eastAsia="da-DK"/>
              </w:rPr>
              <w:t xml:space="preserve">ek </w:t>
            </w:r>
            <w:r w:rsidRPr="00C22F95">
              <w:rPr>
                <w:lang w:val="nl-NL" w:eastAsia="da-DK"/>
              </w:rPr>
              <w:t xml:space="preserve">om het risico op </w:t>
            </w:r>
            <w:r>
              <w:rPr>
                <w:lang w:val="nl-NL" w:eastAsia="da-DK"/>
              </w:rPr>
              <w:t xml:space="preserve">vorming van </w:t>
            </w:r>
            <w:r w:rsidRPr="00C22F95">
              <w:rPr>
                <w:lang w:val="nl-NL" w:eastAsia="da-DK"/>
              </w:rPr>
              <w:t>bulten te verminderen.</w:t>
            </w:r>
          </w:p>
        </w:tc>
      </w:tr>
      <w:tr w:rsidR="007C683C" w:rsidRPr="009F2884" w14:paraId="0F4C6815" w14:textId="77777777" w:rsidTr="00D7705E">
        <w:tc>
          <w:tcPr>
            <w:tcW w:w="5495" w:type="dxa"/>
          </w:tcPr>
          <w:p w14:paraId="4A540F16" w14:textId="77777777" w:rsidR="007C683C" w:rsidRPr="008E1EFA" w:rsidRDefault="007C683C" w:rsidP="0058324B">
            <w:pPr>
              <w:pStyle w:val="NoSpacing"/>
              <w:rPr>
                <w:b/>
                <w:lang w:val="nl-NL" w:eastAsia="da-DK"/>
              </w:rPr>
            </w:pPr>
            <w:r w:rsidRPr="008E1EFA">
              <w:rPr>
                <w:b/>
                <w:lang w:val="nl-NL"/>
              </w:rPr>
              <w:t>Controleer de toevoer bij elke nieuwe pen</w:t>
            </w:r>
          </w:p>
          <w:p w14:paraId="15D39A1C" w14:textId="77777777" w:rsidR="007C683C" w:rsidRPr="008E1EFA" w:rsidRDefault="007C683C" w:rsidP="0058324B">
            <w:pPr>
              <w:pStyle w:val="NoSpacing"/>
              <w:rPr>
                <w:b/>
                <w:lang w:val="nl-NL"/>
              </w:rPr>
            </w:pPr>
          </w:p>
          <w:p w14:paraId="71CBD2D9" w14:textId="77777777" w:rsidR="007C683C" w:rsidRPr="008E1EFA" w:rsidRDefault="007C683C" w:rsidP="0058324B">
            <w:pPr>
              <w:pStyle w:val="NoSpacing"/>
              <w:rPr>
                <w:color w:val="000000"/>
                <w:lang w:val="nl-NL" w:eastAsia="da-DK"/>
              </w:rPr>
            </w:pPr>
            <w:r w:rsidRPr="008E1EFA">
              <w:rPr>
                <w:b/>
                <w:lang w:val="nl-NL"/>
              </w:rPr>
              <w:t xml:space="preserve">Controleer de toevoer vóór </w:t>
            </w:r>
            <w:r w:rsidR="000C2C76" w:rsidRPr="008E1EFA">
              <w:rPr>
                <w:b/>
                <w:lang w:val="nl-NL"/>
              </w:rPr>
              <w:t xml:space="preserve">uw </w:t>
            </w:r>
            <w:r w:rsidRPr="008E1EFA">
              <w:rPr>
                <w:b/>
                <w:lang w:val="nl-NL"/>
              </w:rPr>
              <w:t xml:space="preserve">eerste injectie met </w:t>
            </w:r>
            <w:r w:rsidR="00356E26" w:rsidRPr="008E1EFA">
              <w:rPr>
                <w:b/>
                <w:lang w:val="nl-NL"/>
              </w:rPr>
              <w:t xml:space="preserve">elke </w:t>
            </w:r>
            <w:r w:rsidRPr="008E1EFA">
              <w:rPr>
                <w:b/>
                <w:lang w:val="nl-NL"/>
              </w:rPr>
              <w:t>nieuwe pen. Is uw pen al in gebruik, ga dan naar stap H ‘</w:t>
            </w:r>
            <w:r w:rsidRPr="008E1EFA">
              <w:rPr>
                <w:b/>
                <w:color w:val="000000"/>
                <w:lang w:val="nl-NL"/>
              </w:rPr>
              <w:t>Instellen van uw dosis</w:t>
            </w:r>
            <w:r w:rsidRPr="008E1EFA">
              <w:rPr>
                <w:b/>
                <w:color w:val="000000"/>
                <w:lang w:val="nl-NL" w:eastAsia="da-DK"/>
              </w:rPr>
              <w:t>’.</w:t>
            </w:r>
          </w:p>
          <w:p w14:paraId="3364D541" w14:textId="77777777" w:rsidR="007C683C" w:rsidRPr="008E1EFA" w:rsidRDefault="007C683C" w:rsidP="0058324B">
            <w:pPr>
              <w:pStyle w:val="NoSpacing"/>
              <w:rPr>
                <w:lang w:val="nl-NL"/>
              </w:rPr>
            </w:pPr>
          </w:p>
          <w:p w14:paraId="3E55F35C" w14:textId="77777777" w:rsidR="007C683C" w:rsidRPr="008E1EFA" w:rsidRDefault="007C683C" w:rsidP="0058324B">
            <w:pPr>
              <w:pStyle w:val="NoSpacing"/>
              <w:rPr>
                <w:lang w:val="nl-NL"/>
              </w:rPr>
            </w:pPr>
            <w:r w:rsidRPr="008E1EFA">
              <w:rPr>
                <w:lang w:val="nl-NL"/>
              </w:rPr>
              <w:t xml:space="preserve">Draai aan de </w:t>
            </w:r>
            <w:r w:rsidR="00356E26" w:rsidRPr="008E1EFA">
              <w:rPr>
                <w:lang w:val="nl-NL"/>
              </w:rPr>
              <w:t>dosis</w:t>
            </w:r>
            <w:r w:rsidRPr="008E1EFA">
              <w:rPr>
                <w:lang w:val="nl-NL"/>
              </w:rPr>
              <w:t>instelknop totdat de aanwijspijl op de controlestreep staat.</w:t>
            </w:r>
          </w:p>
          <w:p w14:paraId="0265D49C" w14:textId="77777777" w:rsidR="000F6574" w:rsidRPr="008E1EFA" w:rsidRDefault="000F6574" w:rsidP="0058324B">
            <w:pPr>
              <w:pStyle w:val="NoSpacing"/>
              <w:rPr>
                <w:lang w:val="nl-NL"/>
              </w:rPr>
            </w:pPr>
          </w:p>
        </w:tc>
        <w:bookmarkStart w:id="21" w:name="_MON_1457242978"/>
        <w:bookmarkEnd w:id="21"/>
        <w:tc>
          <w:tcPr>
            <w:tcW w:w="4121" w:type="dxa"/>
          </w:tcPr>
          <w:p w14:paraId="179A2364" w14:textId="77777777" w:rsidR="007C683C" w:rsidRPr="009F2884" w:rsidRDefault="005118FE" w:rsidP="0058324B">
            <w:pPr>
              <w:widowControl w:val="0"/>
              <w:suppressAutoHyphens w:val="0"/>
              <w:spacing w:after="240" w:line="264" w:lineRule="auto"/>
              <w:rPr>
                <w:lang w:val="en-GB"/>
              </w:rPr>
            </w:pPr>
            <w:r w:rsidRPr="005118FE">
              <w:rPr>
                <w:lang w:val="en-GB"/>
              </w:rPr>
              <w:object w:dxaOrig="2190" w:dyaOrig="2998" w14:anchorId="387CDE50">
                <v:shape id="_x0000_i1036" type="#_x0000_t75" style="width:109.5pt;height:147.75pt" o:ole="">
                  <v:imagedata r:id="rId30" o:title=""/>
                </v:shape>
                <o:OLEObject Type="Embed" ProgID="Word.Picture.8" ShapeID="_x0000_i1036" DrawAspect="Content" ObjectID="_1849170919" r:id="rId31"/>
              </w:object>
            </w:r>
          </w:p>
        </w:tc>
      </w:tr>
      <w:tr w:rsidR="007C683C" w:rsidRPr="009F2884" w14:paraId="2D487D82" w14:textId="77777777" w:rsidTr="009F2884">
        <w:tc>
          <w:tcPr>
            <w:tcW w:w="5495" w:type="dxa"/>
          </w:tcPr>
          <w:p w14:paraId="0141B351" w14:textId="77777777" w:rsidR="007C683C" w:rsidRPr="009F2884" w:rsidRDefault="007C683C" w:rsidP="0058324B">
            <w:pPr>
              <w:pStyle w:val="NoSpacing"/>
            </w:pPr>
            <w:r w:rsidRPr="008E1EFA">
              <w:rPr>
                <w:lang w:val="nl-NL"/>
              </w:rPr>
              <w:t xml:space="preserve">Houd de pen met de naald omhoog. Tik een paar keer zachtjes met uw vinger tegen de patroon. </w:t>
            </w:r>
            <w:r w:rsidRPr="009F2884">
              <w:t xml:space="preserve">Hierdoor verzamelen </w:t>
            </w:r>
            <w:r w:rsidR="00B43107" w:rsidRPr="009F2884">
              <w:t xml:space="preserve">zich </w:t>
            </w:r>
            <w:r w:rsidRPr="009F2884">
              <w:t>eventuele luchtbelletjes boven in de patroon.</w:t>
            </w:r>
          </w:p>
        </w:tc>
        <w:tc>
          <w:tcPr>
            <w:tcW w:w="4121" w:type="dxa"/>
          </w:tcPr>
          <w:p w14:paraId="5088DB0E" w14:textId="77777777" w:rsidR="007C683C" w:rsidRPr="009F2884" w:rsidRDefault="007C683C" w:rsidP="0058324B">
            <w:pPr>
              <w:widowControl w:val="0"/>
              <w:suppressAutoHyphens w:val="0"/>
              <w:spacing w:after="240" w:line="264" w:lineRule="auto"/>
              <w:rPr>
                <w:lang w:val="en-GB"/>
              </w:rPr>
            </w:pPr>
            <w:r w:rsidRPr="00646D03">
              <w:rPr>
                <w:lang w:val="nl-NL"/>
              </w:rPr>
              <w:object w:dxaOrig="2220" w:dyaOrig="1515" w14:anchorId="29696D51">
                <v:shape id="_x0000_i1037" type="#_x0000_t75" style="width:109.5pt;height:74.25pt" o:ole="">
                  <v:imagedata r:id="rId32" o:title=""/>
                </v:shape>
                <o:OLEObject Type="Embed" ProgID="Word.Picture.8" ShapeID="_x0000_i1037" DrawAspect="Content" ObjectID="_1849170920" r:id="rId33"/>
              </w:object>
            </w:r>
          </w:p>
        </w:tc>
      </w:tr>
      <w:tr w:rsidR="007C683C" w:rsidRPr="009F2884" w14:paraId="6F76B46A" w14:textId="77777777" w:rsidTr="00D7705E">
        <w:tc>
          <w:tcPr>
            <w:tcW w:w="5495" w:type="dxa"/>
          </w:tcPr>
          <w:p w14:paraId="5103A5DD" w14:textId="77777777" w:rsidR="007C683C" w:rsidRPr="008E1EFA" w:rsidRDefault="007C683C" w:rsidP="0058324B">
            <w:pPr>
              <w:pStyle w:val="NoSpacing"/>
              <w:rPr>
                <w:lang w:val="nl-NL" w:eastAsia="da-DK"/>
              </w:rPr>
            </w:pPr>
            <w:r w:rsidRPr="008E1EFA">
              <w:rPr>
                <w:lang w:val="nl-NL"/>
              </w:rPr>
              <w:t>Houd de naald omhoog en druk op de drukknop totdat de aanwijspijl op 0 mg staat.</w:t>
            </w:r>
            <w:r w:rsidRPr="008E1EFA">
              <w:rPr>
                <w:lang w:val="nl-NL" w:eastAsia="da-DK"/>
              </w:rPr>
              <w:t xml:space="preserve"> </w:t>
            </w:r>
          </w:p>
          <w:p w14:paraId="13FEED9F" w14:textId="77777777" w:rsidR="007C683C" w:rsidRPr="008E1EFA" w:rsidRDefault="007C683C" w:rsidP="0058324B">
            <w:pPr>
              <w:pStyle w:val="NoSpacing"/>
              <w:rPr>
                <w:lang w:val="nl-NL"/>
              </w:rPr>
            </w:pPr>
          </w:p>
          <w:p w14:paraId="35EEBA8A" w14:textId="77777777" w:rsidR="007C683C" w:rsidRPr="008E1EFA" w:rsidRDefault="007C683C" w:rsidP="0058324B">
            <w:pPr>
              <w:pStyle w:val="NoSpacing"/>
              <w:rPr>
                <w:lang w:val="nl-NL"/>
              </w:rPr>
            </w:pPr>
            <w:r w:rsidRPr="008E1EFA">
              <w:rPr>
                <w:lang w:val="nl-NL"/>
              </w:rPr>
              <w:t xml:space="preserve">Aan de naaldpunt moet een druppel liraglutide verschijnen. Als er geen druppel verschijnt, herhaal dan stap </w:t>
            </w:r>
            <w:r w:rsidRPr="008E1EFA">
              <w:rPr>
                <w:b/>
                <w:lang w:val="nl-NL"/>
              </w:rPr>
              <w:t>E</w:t>
            </w:r>
            <w:r w:rsidRPr="008E1EFA">
              <w:rPr>
                <w:lang w:val="nl-NL"/>
              </w:rPr>
              <w:t xml:space="preserve"> tot en met </w:t>
            </w:r>
            <w:r w:rsidRPr="008E1EFA">
              <w:rPr>
                <w:b/>
                <w:lang w:val="nl-NL"/>
              </w:rPr>
              <w:t>G</w:t>
            </w:r>
            <w:r w:rsidRPr="008E1EFA">
              <w:rPr>
                <w:lang w:val="nl-NL"/>
              </w:rPr>
              <w:t xml:space="preserve"> maximaal vier keer. </w:t>
            </w:r>
          </w:p>
          <w:p w14:paraId="22770871" w14:textId="77777777" w:rsidR="007C683C" w:rsidRPr="008E1EFA" w:rsidRDefault="007C683C" w:rsidP="0058324B">
            <w:pPr>
              <w:pStyle w:val="NoSpacing"/>
              <w:rPr>
                <w:lang w:val="nl-NL"/>
              </w:rPr>
            </w:pPr>
          </w:p>
          <w:p w14:paraId="4B8B9564" w14:textId="77777777" w:rsidR="007C683C" w:rsidRPr="008E1EFA" w:rsidRDefault="007C683C" w:rsidP="0058324B">
            <w:pPr>
              <w:pStyle w:val="NoSpacing"/>
              <w:rPr>
                <w:lang w:val="nl-NL" w:eastAsia="da-DK"/>
              </w:rPr>
            </w:pPr>
            <w:r w:rsidRPr="008E1EFA">
              <w:rPr>
                <w:lang w:val="nl-NL"/>
              </w:rPr>
              <w:t xml:space="preserve">Als er nog steeds geen druppel liraglutide is, vervangt u de naald en herhaalt u stap </w:t>
            </w:r>
            <w:r w:rsidRPr="008E1EFA">
              <w:rPr>
                <w:b/>
                <w:lang w:val="nl-NL"/>
              </w:rPr>
              <w:t>E</w:t>
            </w:r>
            <w:r w:rsidRPr="008E1EFA">
              <w:rPr>
                <w:lang w:val="nl-NL"/>
              </w:rPr>
              <w:t xml:space="preserve"> tot en met </w:t>
            </w:r>
            <w:r w:rsidRPr="008E1EFA">
              <w:rPr>
                <w:b/>
                <w:lang w:val="nl-NL"/>
              </w:rPr>
              <w:t>G</w:t>
            </w:r>
            <w:r w:rsidRPr="008E1EFA">
              <w:rPr>
                <w:lang w:val="nl-NL"/>
              </w:rPr>
              <w:t xml:space="preserve"> nog eenmaal.</w:t>
            </w:r>
            <w:r w:rsidRPr="008E1EFA">
              <w:rPr>
                <w:lang w:val="nl-NL" w:eastAsia="da-DK"/>
              </w:rPr>
              <w:t xml:space="preserve"> </w:t>
            </w:r>
          </w:p>
          <w:p w14:paraId="44EEFBF6" w14:textId="77777777" w:rsidR="007C683C" w:rsidRPr="008E1EFA" w:rsidRDefault="007C683C" w:rsidP="0058324B">
            <w:pPr>
              <w:pStyle w:val="NoSpacing"/>
              <w:rPr>
                <w:lang w:val="nl-NL"/>
              </w:rPr>
            </w:pPr>
          </w:p>
          <w:p w14:paraId="1F44F605" w14:textId="77777777" w:rsidR="007C683C" w:rsidRPr="008E1EFA" w:rsidRDefault="007C683C" w:rsidP="0058324B">
            <w:pPr>
              <w:pStyle w:val="NoSpacing"/>
              <w:rPr>
                <w:lang w:val="nl-NL"/>
              </w:rPr>
            </w:pPr>
            <w:r w:rsidRPr="008E1EFA">
              <w:rPr>
                <w:lang w:val="nl-NL"/>
              </w:rPr>
              <w:t>Gebruik de pen niet als er nog steeds geen druppel liraglutide is verschenen. Dit wijst erop dat de pen defect is en dat u een nieuwe pen moet gebruiken.</w:t>
            </w:r>
          </w:p>
        </w:tc>
        <w:tc>
          <w:tcPr>
            <w:tcW w:w="4121" w:type="dxa"/>
          </w:tcPr>
          <w:p w14:paraId="339ED5A4" w14:textId="77777777" w:rsidR="007C683C" w:rsidRPr="009F2884" w:rsidRDefault="007C683C" w:rsidP="0058324B">
            <w:pPr>
              <w:widowControl w:val="0"/>
              <w:suppressAutoHyphens w:val="0"/>
              <w:spacing w:after="240" w:line="264" w:lineRule="auto"/>
              <w:rPr>
                <w:lang w:val="en-GB"/>
              </w:rPr>
            </w:pPr>
            <w:r w:rsidRPr="00646D03">
              <w:rPr>
                <w:lang w:val="nl-NL"/>
              </w:rPr>
              <w:object w:dxaOrig="2190" w:dyaOrig="2943" w14:anchorId="4C93967D">
                <v:shape id="_x0000_i1038" type="#_x0000_t75" style="width:109.5pt;height:144.75pt" o:ole="">
                  <v:imagedata r:id="rId34" o:title=""/>
                </v:shape>
                <o:OLEObject Type="Embed" ProgID="Word.Picture.8" ShapeID="_x0000_i1038" DrawAspect="Content" ObjectID="_1849170921" r:id="rId35"/>
              </w:object>
            </w:r>
          </w:p>
        </w:tc>
      </w:tr>
      <w:tr w:rsidR="007C683C" w:rsidRPr="008E1EFA" w14:paraId="2FE515E7" w14:textId="77777777" w:rsidTr="00D7705E">
        <w:tc>
          <w:tcPr>
            <w:tcW w:w="9616" w:type="dxa"/>
            <w:gridSpan w:val="2"/>
          </w:tcPr>
          <w:p w14:paraId="37F43D6B" w14:textId="77777777" w:rsidR="007C683C" w:rsidRPr="00646D03" w:rsidRDefault="005F3372" w:rsidP="0058324B">
            <w:pPr>
              <w:ind w:left="567" w:hanging="567"/>
              <w:rPr>
                <w:lang w:val="nl-NL" w:eastAsia="da-DK"/>
              </w:rPr>
            </w:pPr>
            <w:r>
              <w:rPr>
                <w:lang w:val="en-GB" w:eastAsia="en-GB"/>
              </w:rPr>
              <w:drawing>
                <wp:inline distT="0" distB="0" distL="0" distR="0" wp14:anchorId="55011FFC" wp14:editId="2734F9F0">
                  <wp:extent cx="109220" cy="95250"/>
                  <wp:effectExtent l="0" t="0" r="5080" b="0"/>
                  <wp:docPr id="1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646D03">
              <w:rPr>
                <w:lang w:val="nl-NL"/>
              </w:rPr>
              <w:tab/>
            </w:r>
            <w:r w:rsidR="007C683C" w:rsidRPr="00646D03">
              <w:rPr>
                <w:lang w:val="nl-NL"/>
              </w:rPr>
              <w:t>Als u de pen op een hard oppervlak heeft laten vallen of als u vermoedt dat er iets mis is met de pen, plaats dan altijd een nieuwe naald voor eenmalig gebruik op de pen en controleer de toevoer voordat u injecteert.</w:t>
            </w:r>
          </w:p>
        </w:tc>
      </w:tr>
      <w:tr w:rsidR="007C683C" w:rsidRPr="00646D03" w14:paraId="750816A2" w14:textId="77777777" w:rsidTr="00D7705E">
        <w:tc>
          <w:tcPr>
            <w:tcW w:w="5495" w:type="dxa"/>
          </w:tcPr>
          <w:p w14:paraId="02860534" w14:textId="77777777" w:rsidR="007C683C" w:rsidRPr="00646D03" w:rsidRDefault="007C683C" w:rsidP="0058324B">
            <w:pPr>
              <w:pStyle w:val="NoSpacing"/>
              <w:rPr>
                <w:b/>
                <w:lang w:val="nl-NL" w:eastAsia="da-DK"/>
              </w:rPr>
            </w:pPr>
            <w:r w:rsidRPr="00646D03">
              <w:rPr>
                <w:b/>
                <w:lang w:val="nl-NL"/>
              </w:rPr>
              <w:lastRenderedPageBreak/>
              <w:t>Instellen van uw dosis</w:t>
            </w:r>
          </w:p>
          <w:p w14:paraId="6A825DE6" w14:textId="77777777" w:rsidR="007C683C" w:rsidRPr="00646D03" w:rsidRDefault="007C683C" w:rsidP="0058324B">
            <w:pPr>
              <w:pStyle w:val="NoSpacing"/>
              <w:rPr>
                <w:lang w:val="nl-NL"/>
              </w:rPr>
            </w:pPr>
          </w:p>
          <w:p w14:paraId="265941BC" w14:textId="77777777" w:rsidR="007C683C" w:rsidRPr="00646D03" w:rsidRDefault="007C683C" w:rsidP="0058324B">
            <w:pPr>
              <w:pStyle w:val="NoSpacing"/>
              <w:rPr>
                <w:b/>
                <w:lang w:val="nl-NL"/>
              </w:rPr>
            </w:pPr>
            <w:r w:rsidRPr="00646D03">
              <w:rPr>
                <w:b/>
                <w:lang w:val="nl-NL"/>
              </w:rPr>
              <w:t>Controleer altijd of de aanwijspijl op 0 mg staat.</w:t>
            </w:r>
          </w:p>
          <w:p w14:paraId="493B9978" w14:textId="77777777" w:rsidR="007C683C" w:rsidRPr="00646D03" w:rsidRDefault="007C683C" w:rsidP="0058324B">
            <w:pPr>
              <w:pStyle w:val="NoSpacing"/>
              <w:rPr>
                <w:lang w:val="nl-NL"/>
              </w:rPr>
            </w:pPr>
          </w:p>
          <w:p w14:paraId="0E7B7813" w14:textId="77777777" w:rsidR="007C683C" w:rsidRPr="00646D03" w:rsidRDefault="007C683C" w:rsidP="0058324B">
            <w:pPr>
              <w:pStyle w:val="NoSpacing"/>
              <w:rPr>
                <w:lang w:val="nl-NL" w:eastAsia="da-DK"/>
              </w:rPr>
            </w:pPr>
            <w:r w:rsidRPr="00646D03">
              <w:rPr>
                <w:lang w:val="nl-NL"/>
              </w:rPr>
              <w:t xml:space="preserve">Draai aan de </w:t>
            </w:r>
            <w:r w:rsidR="00616EBD" w:rsidRPr="00646D03">
              <w:rPr>
                <w:lang w:val="nl-NL"/>
              </w:rPr>
              <w:t>dosis</w:t>
            </w:r>
            <w:r w:rsidRPr="00646D03">
              <w:rPr>
                <w:lang w:val="nl-NL"/>
              </w:rPr>
              <w:t>instelknop totdat de aanwijspijl op de benodigde dosis staat (0,6 mg, 1,2 mg of 1,8 mg).</w:t>
            </w:r>
          </w:p>
          <w:p w14:paraId="31BA1E76" w14:textId="77777777" w:rsidR="007C683C" w:rsidRPr="00646D03" w:rsidRDefault="007C683C" w:rsidP="0058324B">
            <w:pPr>
              <w:pStyle w:val="NoSpacing"/>
              <w:rPr>
                <w:lang w:val="nl-NL"/>
              </w:rPr>
            </w:pPr>
          </w:p>
          <w:p w14:paraId="4C2F5920" w14:textId="77777777" w:rsidR="007C683C" w:rsidRPr="00646D03" w:rsidRDefault="007C683C" w:rsidP="0058324B">
            <w:pPr>
              <w:pStyle w:val="NoSpacing"/>
              <w:rPr>
                <w:lang w:val="nl-NL" w:eastAsia="da-DK"/>
              </w:rPr>
            </w:pPr>
            <w:r w:rsidRPr="00646D03">
              <w:rPr>
                <w:lang w:val="nl-NL"/>
              </w:rPr>
              <w:t xml:space="preserve">Als u per ongeluk een verkeerde dosis heeft ingesteld, draait u gewoon de </w:t>
            </w:r>
            <w:r w:rsidR="00616EBD" w:rsidRPr="00646D03">
              <w:rPr>
                <w:lang w:val="nl-NL"/>
              </w:rPr>
              <w:t>dosis</w:t>
            </w:r>
            <w:r w:rsidRPr="00646D03">
              <w:rPr>
                <w:lang w:val="nl-NL"/>
              </w:rPr>
              <w:t>instelknop vooruit of achteruit totdat de aanwijspijl de juiste dosis aangeeft.</w:t>
            </w:r>
            <w:r w:rsidRPr="00646D03">
              <w:rPr>
                <w:lang w:val="nl-NL" w:eastAsia="da-DK"/>
              </w:rPr>
              <w:t xml:space="preserve"> </w:t>
            </w:r>
          </w:p>
          <w:p w14:paraId="4F7B0CAC" w14:textId="77777777" w:rsidR="007C683C" w:rsidRPr="00646D03" w:rsidRDefault="007C683C" w:rsidP="0058324B">
            <w:pPr>
              <w:pStyle w:val="NoSpacing"/>
              <w:rPr>
                <w:lang w:val="nl-NL"/>
              </w:rPr>
            </w:pPr>
          </w:p>
          <w:p w14:paraId="3EA1F97A" w14:textId="77777777" w:rsidR="007C683C" w:rsidRPr="00646D03" w:rsidRDefault="007C683C" w:rsidP="0058324B">
            <w:pPr>
              <w:pStyle w:val="NoSpacing"/>
              <w:rPr>
                <w:lang w:val="nl-NL" w:eastAsia="da-DK"/>
              </w:rPr>
            </w:pPr>
            <w:r w:rsidRPr="00646D03">
              <w:rPr>
                <w:lang w:val="nl-NL"/>
              </w:rPr>
              <w:t xml:space="preserve">Let er bij het terugdraaien van de </w:t>
            </w:r>
            <w:r w:rsidR="00616EBD" w:rsidRPr="00646D03">
              <w:rPr>
                <w:lang w:val="nl-NL"/>
              </w:rPr>
              <w:t>dosis</w:t>
            </w:r>
            <w:r w:rsidRPr="00646D03">
              <w:rPr>
                <w:lang w:val="nl-NL"/>
              </w:rPr>
              <w:t>instelknop op dat u niet op de drukknop drukt, omdat er dan liraglutide uit de pen kan komen.</w:t>
            </w:r>
          </w:p>
          <w:p w14:paraId="66EC92BD" w14:textId="77777777" w:rsidR="007C683C" w:rsidRPr="00646D03" w:rsidRDefault="007C683C" w:rsidP="0058324B">
            <w:pPr>
              <w:pStyle w:val="NoSpacing"/>
              <w:rPr>
                <w:lang w:val="nl-NL"/>
              </w:rPr>
            </w:pPr>
          </w:p>
          <w:p w14:paraId="1CC63933" w14:textId="77777777" w:rsidR="007C683C" w:rsidRPr="00646D03" w:rsidRDefault="007C683C" w:rsidP="0058324B">
            <w:pPr>
              <w:pStyle w:val="NoSpacing"/>
              <w:rPr>
                <w:lang w:val="nl-NL" w:eastAsia="da-DK"/>
              </w:rPr>
            </w:pPr>
            <w:r w:rsidRPr="00646D03">
              <w:rPr>
                <w:lang w:val="nl-NL"/>
              </w:rPr>
              <w:t xml:space="preserve">Als de </w:t>
            </w:r>
            <w:r w:rsidR="00616EBD" w:rsidRPr="00646D03">
              <w:rPr>
                <w:lang w:val="nl-NL"/>
              </w:rPr>
              <w:t>dosis</w:t>
            </w:r>
            <w:r w:rsidRPr="00646D03">
              <w:rPr>
                <w:lang w:val="nl-NL"/>
              </w:rPr>
              <w:t>instelknop stopt voordat de aanwijspijl de benodigde dosis aangeeft, is er onvoldoende liraglutide over voor een volledige dosis.</w:t>
            </w:r>
            <w:r w:rsidRPr="00646D03">
              <w:rPr>
                <w:lang w:val="nl-NL" w:eastAsia="da-DK"/>
              </w:rPr>
              <w:t xml:space="preserve"> </w:t>
            </w:r>
            <w:r w:rsidRPr="00646D03">
              <w:rPr>
                <w:lang w:val="nl-NL"/>
              </w:rPr>
              <w:t>U kunt dan:</w:t>
            </w:r>
          </w:p>
          <w:p w14:paraId="7B8D1983" w14:textId="77777777" w:rsidR="007C683C" w:rsidRPr="00646D03" w:rsidRDefault="007C683C" w:rsidP="0058324B">
            <w:pPr>
              <w:pStyle w:val="NoSpacing"/>
              <w:rPr>
                <w:b/>
                <w:lang w:val="nl-NL"/>
              </w:rPr>
            </w:pPr>
          </w:p>
          <w:p w14:paraId="6F18BB6F" w14:textId="77777777" w:rsidR="007C683C" w:rsidRPr="00646D03" w:rsidRDefault="007C683C" w:rsidP="0058324B">
            <w:pPr>
              <w:pStyle w:val="NoSpacing"/>
              <w:rPr>
                <w:b/>
                <w:i/>
                <w:lang w:val="nl-NL" w:eastAsia="da-DK"/>
              </w:rPr>
            </w:pPr>
            <w:r w:rsidRPr="00646D03">
              <w:rPr>
                <w:b/>
                <w:i/>
                <w:lang w:val="nl-NL"/>
              </w:rPr>
              <w:t>Uw dosis over twee injecties verdelen:</w:t>
            </w:r>
          </w:p>
          <w:p w14:paraId="22DB937A" w14:textId="77777777" w:rsidR="007C683C" w:rsidRPr="00646D03" w:rsidRDefault="007C683C" w:rsidP="0058324B">
            <w:pPr>
              <w:pStyle w:val="NoSpacing"/>
              <w:rPr>
                <w:lang w:val="nl-NL" w:eastAsia="da-DK"/>
              </w:rPr>
            </w:pPr>
            <w:r w:rsidRPr="00646D03">
              <w:rPr>
                <w:lang w:val="nl-NL"/>
              </w:rPr>
              <w:t xml:space="preserve">Draai de </w:t>
            </w:r>
            <w:r w:rsidR="00616EBD" w:rsidRPr="00646D03">
              <w:rPr>
                <w:lang w:val="nl-NL"/>
              </w:rPr>
              <w:t>dosis</w:t>
            </w:r>
            <w:r w:rsidRPr="00646D03">
              <w:rPr>
                <w:lang w:val="nl-NL"/>
              </w:rPr>
              <w:t>instelknop in een van de richtingen totdat de aanwijspijl op 0,6 mg of 1,2 mg staat.</w:t>
            </w:r>
            <w:r w:rsidRPr="00646D03">
              <w:rPr>
                <w:lang w:val="nl-NL" w:eastAsia="da-DK"/>
              </w:rPr>
              <w:t xml:space="preserve"> </w:t>
            </w:r>
            <w:r w:rsidRPr="00646D03">
              <w:rPr>
                <w:lang w:val="nl-NL"/>
              </w:rPr>
              <w:t>Injecteer de dosis.</w:t>
            </w:r>
            <w:r w:rsidRPr="00646D03">
              <w:rPr>
                <w:lang w:val="nl-NL" w:eastAsia="da-DK"/>
              </w:rPr>
              <w:t xml:space="preserve"> </w:t>
            </w:r>
            <w:r w:rsidRPr="00646D03">
              <w:rPr>
                <w:lang w:val="nl-NL"/>
              </w:rPr>
              <w:t xml:space="preserve">Bereid </w:t>
            </w:r>
            <w:r w:rsidR="003D0071" w:rsidRPr="00646D03">
              <w:rPr>
                <w:lang w:val="nl-NL"/>
              </w:rPr>
              <w:t xml:space="preserve">dan </w:t>
            </w:r>
            <w:r w:rsidRPr="00646D03">
              <w:rPr>
                <w:lang w:val="nl-NL"/>
              </w:rPr>
              <w:t>een nieuwe pen voor injectie voor en injecteer het resterende aantal mg om uw volledige dosis te bereiken.</w:t>
            </w:r>
          </w:p>
          <w:p w14:paraId="5CB5766D" w14:textId="77777777" w:rsidR="007C683C" w:rsidRPr="00646D03" w:rsidRDefault="007C683C" w:rsidP="0058324B">
            <w:pPr>
              <w:pStyle w:val="NoSpacing"/>
              <w:rPr>
                <w:lang w:val="nl-NL"/>
              </w:rPr>
            </w:pPr>
          </w:p>
          <w:p w14:paraId="388D1BE6" w14:textId="77777777" w:rsidR="003D0071" w:rsidRPr="00646D03" w:rsidRDefault="003D0071" w:rsidP="0058324B">
            <w:pPr>
              <w:pStyle w:val="NoSpacing"/>
              <w:rPr>
                <w:lang w:val="nl-NL"/>
              </w:rPr>
            </w:pPr>
            <w:r w:rsidRPr="00646D03">
              <w:rPr>
                <w:lang w:val="nl-NL"/>
              </w:rPr>
              <w:t xml:space="preserve">U mag uw dosis </w:t>
            </w:r>
            <w:r w:rsidR="00762DAC" w:rsidRPr="00646D03">
              <w:rPr>
                <w:lang w:val="nl-NL"/>
              </w:rPr>
              <w:t xml:space="preserve">alleen </w:t>
            </w:r>
            <w:r w:rsidR="00F45D4D" w:rsidRPr="00646D03">
              <w:rPr>
                <w:lang w:val="nl-NL"/>
              </w:rPr>
              <w:t>over</w:t>
            </w:r>
            <w:r w:rsidRPr="00646D03">
              <w:rPr>
                <w:lang w:val="nl-NL"/>
              </w:rPr>
              <w:t xml:space="preserve"> uw huidige en een nieuwe pen verdelen als uw zorgverlener u dat heeft uitgelegd of geadviseerd. Gebru</w:t>
            </w:r>
            <w:r w:rsidR="00F45D4D" w:rsidRPr="00646D03">
              <w:rPr>
                <w:lang w:val="nl-NL"/>
              </w:rPr>
              <w:t>ik een rekenmachine om de dose</w:t>
            </w:r>
            <w:r w:rsidRPr="00646D03">
              <w:rPr>
                <w:lang w:val="nl-NL"/>
              </w:rPr>
              <w:t>s te berekenen. Als u de doses verkeerd verdeelt, zou u te</w:t>
            </w:r>
            <w:r w:rsidR="0008329A" w:rsidRPr="00646D03">
              <w:rPr>
                <w:lang w:val="nl-NL"/>
              </w:rPr>
              <w:t xml:space="preserve"> </w:t>
            </w:r>
            <w:r w:rsidRPr="00646D03">
              <w:rPr>
                <w:lang w:val="nl-NL"/>
              </w:rPr>
              <w:t>veel of te weinig liraglutide kunnen injecteren.</w:t>
            </w:r>
          </w:p>
          <w:p w14:paraId="18741A67" w14:textId="77777777" w:rsidR="003D0071" w:rsidRPr="00646D03" w:rsidRDefault="003D0071" w:rsidP="0058324B">
            <w:pPr>
              <w:pStyle w:val="NoSpacing"/>
              <w:rPr>
                <w:lang w:val="nl-NL"/>
              </w:rPr>
            </w:pPr>
          </w:p>
          <w:p w14:paraId="39259EB6" w14:textId="77777777" w:rsidR="007C683C" w:rsidRPr="00646D03" w:rsidRDefault="007C683C" w:rsidP="0058324B">
            <w:pPr>
              <w:pStyle w:val="NoSpacing"/>
              <w:rPr>
                <w:b/>
                <w:i/>
                <w:lang w:val="nl-NL"/>
              </w:rPr>
            </w:pPr>
            <w:r w:rsidRPr="00646D03">
              <w:rPr>
                <w:b/>
                <w:i/>
                <w:lang w:val="nl-NL"/>
              </w:rPr>
              <w:t>De volledige dosis injecteren met een nieuwe pen:</w:t>
            </w:r>
          </w:p>
          <w:p w14:paraId="734675EB" w14:textId="77777777" w:rsidR="007C683C" w:rsidRPr="00646D03" w:rsidRDefault="007C683C" w:rsidP="0058324B">
            <w:pPr>
              <w:pStyle w:val="NoSpacing"/>
              <w:rPr>
                <w:lang w:val="nl-NL"/>
              </w:rPr>
            </w:pPr>
            <w:r w:rsidRPr="00646D03">
              <w:rPr>
                <w:lang w:val="nl-NL"/>
              </w:rPr>
              <w:t xml:space="preserve">Als de </w:t>
            </w:r>
            <w:r w:rsidR="00616EBD" w:rsidRPr="00646D03">
              <w:rPr>
                <w:lang w:val="nl-NL"/>
              </w:rPr>
              <w:t>dosis</w:t>
            </w:r>
            <w:r w:rsidRPr="00646D03">
              <w:rPr>
                <w:lang w:val="nl-NL"/>
              </w:rPr>
              <w:t>instelknop stopt voordat de aanwijspijl 0,6 mg aangeeft, bereidt u een nieuwe pen voor en injecteert u de volledige dosis met de nieuwe pen.</w:t>
            </w:r>
          </w:p>
        </w:tc>
        <w:bookmarkStart w:id="22" w:name="_MON_1457242997"/>
        <w:bookmarkEnd w:id="22"/>
        <w:tc>
          <w:tcPr>
            <w:tcW w:w="4121" w:type="dxa"/>
          </w:tcPr>
          <w:p w14:paraId="7126B559" w14:textId="77777777" w:rsidR="007C683C" w:rsidRPr="00646D03" w:rsidRDefault="00DA1781" w:rsidP="0058324B">
            <w:pPr>
              <w:widowControl w:val="0"/>
              <w:suppressAutoHyphens w:val="0"/>
              <w:spacing w:after="240" w:line="264" w:lineRule="auto"/>
              <w:rPr>
                <w:lang w:val="en-GB"/>
              </w:rPr>
            </w:pPr>
            <w:r w:rsidRPr="00646D03">
              <w:rPr>
                <w:lang w:val="nl-NL"/>
              </w:rPr>
              <w:object w:dxaOrig="2190" w:dyaOrig="4860" w14:anchorId="36653B8A">
                <v:shape id="_x0000_i1039" type="#_x0000_t75" style="width:117.75pt;height:226.5pt" o:ole="">
                  <v:imagedata r:id="rId36" o:title=""/>
                </v:shape>
                <o:OLEObject Type="Embed" ProgID="Word.Picture.8" ShapeID="_x0000_i1039" DrawAspect="Content" ObjectID="_1849170922" r:id="rId37"/>
              </w:object>
            </w:r>
          </w:p>
        </w:tc>
      </w:tr>
      <w:tr w:rsidR="007C683C" w:rsidRPr="008E1EFA" w14:paraId="1D104637" w14:textId="77777777" w:rsidTr="00D7705E">
        <w:tc>
          <w:tcPr>
            <w:tcW w:w="9616" w:type="dxa"/>
            <w:gridSpan w:val="2"/>
          </w:tcPr>
          <w:p w14:paraId="52593611" w14:textId="77777777" w:rsidR="007C683C" w:rsidRPr="008E1EFA" w:rsidRDefault="005F3372" w:rsidP="0058324B">
            <w:pPr>
              <w:pStyle w:val="NoSpacing"/>
              <w:ind w:left="567" w:hanging="567"/>
              <w:rPr>
                <w:lang w:val="nl-NL" w:eastAsia="da-DK"/>
              </w:rPr>
            </w:pPr>
            <w:r>
              <w:rPr>
                <w:lang w:eastAsia="en-GB"/>
              </w:rPr>
              <w:drawing>
                <wp:inline distT="0" distB="0" distL="0" distR="0" wp14:anchorId="64A9DE52" wp14:editId="63C2CAAD">
                  <wp:extent cx="109220" cy="95250"/>
                  <wp:effectExtent l="0" t="0" r="508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7C683C" w:rsidRPr="008E1EFA">
              <w:rPr>
                <w:lang w:val="nl-NL"/>
              </w:rPr>
              <w:tab/>
            </w:r>
            <w:r w:rsidR="003D0071" w:rsidRPr="008E1EFA">
              <w:rPr>
                <w:lang w:val="nl-NL"/>
              </w:rPr>
              <w:t xml:space="preserve">Probeer geen andere doses dan 0,6 mg, 1,2 mg of 1,8 mg in te stellen. De getallen in het afleesvenster moeten precies tegenover de aanwijspijl staan om er zeker van te zijn dat u de juiste dosering krijgt. </w:t>
            </w:r>
            <w:r w:rsidR="007C683C" w:rsidRPr="008E1EFA">
              <w:rPr>
                <w:lang w:val="nl-NL"/>
              </w:rPr>
              <w:t xml:space="preserve">De </w:t>
            </w:r>
            <w:r w:rsidR="00616EBD" w:rsidRPr="008E1EFA">
              <w:rPr>
                <w:lang w:val="nl-NL"/>
              </w:rPr>
              <w:t>dosis</w:t>
            </w:r>
            <w:r w:rsidR="007C683C" w:rsidRPr="008E1EFA">
              <w:rPr>
                <w:lang w:val="nl-NL"/>
              </w:rPr>
              <w:t>instelknop klikt als u eraan draait.</w:t>
            </w:r>
            <w:r w:rsidR="007C683C" w:rsidRPr="008E1EFA">
              <w:rPr>
                <w:lang w:val="nl-NL" w:eastAsia="da-DK"/>
              </w:rPr>
              <w:t xml:space="preserve"> </w:t>
            </w:r>
            <w:r w:rsidR="007C683C" w:rsidRPr="008E1EFA">
              <w:rPr>
                <w:lang w:val="nl-NL"/>
              </w:rPr>
              <w:t>Gebruik deze klikjes niet voor het instellen van de dosering.</w:t>
            </w:r>
          </w:p>
          <w:p w14:paraId="437C15B3" w14:textId="77777777" w:rsidR="007C683C" w:rsidRPr="008E1EFA" w:rsidRDefault="007C683C" w:rsidP="0058324B">
            <w:pPr>
              <w:pStyle w:val="NoSpacing"/>
              <w:ind w:left="567"/>
              <w:rPr>
                <w:lang w:val="nl-NL" w:eastAsia="da-DK"/>
              </w:rPr>
            </w:pPr>
            <w:r w:rsidRPr="008E1EFA">
              <w:rPr>
                <w:lang w:val="nl-NL"/>
              </w:rPr>
              <w:t xml:space="preserve">Gebruik de schaalverdeling van de patroon niet om de hoeveelheid toe te dienen liraglutide af te meten </w:t>
            </w:r>
            <w:r w:rsidR="00FF7DC9" w:rsidRPr="008E1EFA">
              <w:rPr>
                <w:lang w:val="nl-NL"/>
              </w:rPr>
              <w:t xml:space="preserve">– </w:t>
            </w:r>
            <w:r w:rsidRPr="008E1EFA">
              <w:rPr>
                <w:lang w:val="nl-NL"/>
              </w:rPr>
              <w:t>de schaalverdeling is niet nauwkeurig genoeg.</w:t>
            </w:r>
          </w:p>
          <w:p w14:paraId="0A59409C" w14:textId="77777777" w:rsidR="007C683C" w:rsidRPr="008E1EFA" w:rsidRDefault="007C683C" w:rsidP="0058324B">
            <w:pPr>
              <w:pStyle w:val="NoSpacing"/>
              <w:tabs>
                <w:tab w:val="clear" w:pos="567"/>
              </w:tabs>
              <w:ind w:left="567"/>
              <w:rPr>
                <w:lang w:val="nl-NL" w:eastAsia="da-DK"/>
              </w:rPr>
            </w:pPr>
          </w:p>
        </w:tc>
      </w:tr>
      <w:tr w:rsidR="007C683C" w:rsidRPr="00646D03" w14:paraId="65DB2AD3" w14:textId="77777777" w:rsidTr="00D7705E">
        <w:tc>
          <w:tcPr>
            <w:tcW w:w="5495" w:type="dxa"/>
          </w:tcPr>
          <w:p w14:paraId="14625F89" w14:textId="77777777" w:rsidR="007C683C" w:rsidRPr="008E1EFA" w:rsidRDefault="007C683C" w:rsidP="0058324B">
            <w:pPr>
              <w:pStyle w:val="NoSpacing"/>
              <w:rPr>
                <w:b/>
                <w:lang w:val="nl-NL" w:eastAsia="da-DK"/>
              </w:rPr>
            </w:pPr>
            <w:r w:rsidRPr="008E1EFA">
              <w:rPr>
                <w:b/>
                <w:lang w:val="nl-NL"/>
              </w:rPr>
              <w:t>Uw dosis injecteren</w:t>
            </w:r>
          </w:p>
          <w:p w14:paraId="1CF7BD0D" w14:textId="77777777" w:rsidR="007C683C" w:rsidRPr="008E1EFA" w:rsidRDefault="007C683C" w:rsidP="0058324B">
            <w:pPr>
              <w:pStyle w:val="NoSpacing"/>
              <w:rPr>
                <w:lang w:val="nl-NL"/>
              </w:rPr>
            </w:pPr>
          </w:p>
          <w:p w14:paraId="671C4AA0" w14:textId="77777777" w:rsidR="007C683C" w:rsidRPr="008E1EFA" w:rsidRDefault="007C683C" w:rsidP="0058324B">
            <w:pPr>
              <w:pStyle w:val="NoSpacing"/>
              <w:rPr>
                <w:b/>
                <w:lang w:val="nl-NL" w:eastAsia="da-DK"/>
              </w:rPr>
            </w:pPr>
            <w:r w:rsidRPr="008E1EFA">
              <w:rPr>
                <w:b/>
                <w:lang w:val="nl-NL"/>
              </w:rPr>
              <w:t>Steek de naald in uw huid zoals uw arts of verpleegkundige het u heeft laten zien</w:t>
            </w:r>
            <w:r w:rsidRPr="008E1EFA">
              <w:rPr>
                <w:b/>
                <w:lang w:val="nl-NL" w:eastAsia="da-DK"/>
              </w:rPr>
              <w:t xml:space="preserve">. </w:t>
            </w:r>
            <w:r w:rsidRPr="008E1EFA">
              <w:rPr>
                <w:b/>
                <w:lang w:val="nl-NL"/>
              </w:rPr>
              <w:t>Volg vervolgens de instructies hieronder:</w:t>
            </w:r>
          </w:p>
          <w:p w14:paraId="4367D117" w14:textId="77777777" w:rsidR="007C683C" w:rsidRPr="008E1EFA" w:rsidRDefault="007C683C" w:rsidP="0058324B">
            <w:pPr>
              <w:pStyle w:val="NoSpacing"/>
              <w:rPr>
                <w:lang w:val="nl-NL"/>
              </w:rPr>
            </w:pPr>
          </w:p>
          <w:p w14:paraId="00CD2797" w14:textId="77777777" w:rsidR="007C683C" w:rsidRPr="008E1EFA" w:rsidRDefault="007C683C" w:rsidP="0058324B">
            <w:pPr>
              <w:pStyle w:val="NoSpacing"/>
              <w:rPr>
                <w:lang w:val="nl-NL"/>
              </w:rPr>
            </w:pPr>
            <w:r w:rsidRPr="008E1EFA">
              <w:rPr>
                <w:lang w:val="nl-NL"/>
              </w:rPr>
              <w:t>Druk op de drukknop om te injecteren totdat de aanwijspijl op 0 mg staat.</w:t>
            </w:r>
            <w:r w:rsidRPr="008E1EFA">
              <w:rPr>
                <w:szCs w:val="22"/>
                <w:lang w:val="nl-NL"/>
              </w:rPr>
              <w:t xml:space="preserve"> </w:t>
            </w:r>
            <w:r w:rsidRPr="008E1EFA">
              <w:rPr>
                <w:lang w:val="nl-NL"/>
              </w:rPr>
              <w:t xml:space="preserve">Let er bij het injecteren op dat u het afleesvenster niet aanraakt met uw andere vingers en dat u de </w:t>
            </w:r>
            <w:r w:rsidR="00616EBD" w:rsidRPr="008E1EFA">
              <w:rPr>
                <w:lang w:val="nl-NL"/>
              </w:rPr>
              <w:t>dosis</w:t>
            </w:r>
            <w:r w:rsidRPr="008E1EFA">
              <w:rPr>
                <w:lang w:val="nl-NL"/>
              </w:rPr>
              <w:t>instelknop niet in zijwaartse richting drukt.</w:t>
            </w:r>
            <w:r w:rsidRPr="008E1EFA">
              <w:rPr>
                <w:szCs w:val="22"/>
                <w:lang w:val="nl-NL"/>
              </w:rPr>
              <w:t xml:space="preserve"> </w:t>
            </w:r>
            <w:r w:rsidRPr="008E1EFA">
              <w:rPr>
                <w:lang w:val="nl-NL"/>
              </w:rPr>
              <w:t>Hierdoor kan de injectie blokkeren.</w:t>
            </w:r>
            <w:r w:rsidRPr="008E1EFA">
              <w:rPr>
                <w:szCs w:val="22"/>
                <w:lang w:val="nl-NL"/>
              </w:rPr>
              <w:t xml:space="preserve"> </w:t>
            </w:r>
            <w:r w:rsidRPr="008E1EFA">
              <w:rPr>
                <w:color w:val="000000"/>
                <w:lang w:val="nl-NL"/>
              </w:rPr>
              <w:t>Houd de drukknop ingedrukt en houd de naald nog ten minste zes seconden onder de huid.</w:t>
            </w:r>
            <w:r w:rsidRPr="008E1EFA">
              <w:rPr>
                <w:color w:val="000000"/>
                <w:szCs w:val="22"/>
                <w:lang w:val="nl-NL"/>
              </w:rPr>
              <w:t xml:space="preserve"> </w:t>
            </w:r>
            <w:r w:rsidRPr="008E1EFA">
              <w:rPr>
                <w:color w:val="000000"/>
                <w:lang w:val="nl-NL"/>
              </w:rPr>
              <w:t>Zo bent u er zeker van dat u uw volledige dosis krijgt.</w:t>
            </w:r>
          </w:p>
        </w:tc>
        <w:tc>
          <w:tcPr>
            <w:tcW w:w="4121" w:type="dxa"/>
          </w:tcPr>
          <w:p w14:paraId="5974833A" w14:textId="77777777" w:rsidR="007C683C" w:rsidRPr="00646D03" w:rsidRDefault="007C683C" w:rsidP="0058324B">
            <w:pPr>
              <w:widowControl w:val="0"/>
              <w:suppressAutoHyphens w:val="0"/>
              <w:spacing w:after="240" w:line="264" w:lineRule="auto"/>
              <w:rPr>
                <w:lang w:val="en-GB"/>
              </w:rPr>
            </w:pPr>
            <w:r w:rsidRPr="00646D03">
              <w:rPr>
                <w:lang w:val="nl-NL"/>
              </w:rPr>
              <w:object w:dxaOrig="2190" w:dyaOrig="2190" w14:anchorId="42E6355A">
                <v:shape id="_x0000_i1040" type="#_x0000_t75" style="width:109.5pt;height:109.5pt" o:ole="">
                  <v:imagedata r:id="rId39" o:title=""/>
                </v:shape>
                <o:OLEObject Type="Embed" ProgID="Word.Picture.8" ShapeID="_x0000_i1040" DrawAspect="Content" ObjectID="_1849170923" r:id="rId40"/>
              </w:object>
            </w:r>
          </w:p>
        </w:tc>
      </w:tr>
      <w:tr w:rsidR="007C683C" w:rsidRPr="00646D03" w14:paraId="69294708" w14:textId="77777777" w:rsidTr="00D7705E">
        <w:tc>
          <w:tcPr>
            <w:tcW w:w="5495" w:type="dxa"/>
          </w:tcPr>
          <w:p w14:paraId="2406D565" w14:textId="77777777" w:rsidR="007C683C" w:rsidRPr="008E1EFA" w:rsidRDefault="007C683C" w:rsidP="0058324B">
            <w:pPr>
              <w:pStyle w:val="NoSpacing"/>
              <w:rPr>
                <w:szCs w:val="22"/>
                <w:lang w:val="nl-NL"/>
              </w:rPr>
            </w:pPr>
            <w:r w:rsidRPr="008E1EFA">
              <w:rPr>
                <w:lang w:val="nl-NL"/>
              </w:rPr>
              <w:lastRenderedPageBreak/>
              <w:t>Neem de naald uit de huid.</w:t>
            </w:r>
          </w:p>
          <w:p w14:paraId="35353705" w14:textId="77777777" w:rsidR="007C683C" w:rsidRPr="008E1EFA" w:rsidRDefault="007C683C" w:rsidP="0058324B">
            <w:pPr>
              <w:pStyle w:val="NoSpacing"/>
              <w:rPr>
                <w:szCs w:val="22"/>
                <w:lang w:val="nl-NL"/>
              </w:rPr>
            </w:pPr>
            <w:r w:rsidRPr="008E1EFA">
              <w:rPr>
                <w:szCs w:val="22"/>
                <w:lang w:val="nl-NL"/>
              </w:rPr>
              <w:t>Er kan daarna een druppel liraglutide aan de punt van de naald verschijnen.</w:t>
            </w:r>
          </w:p>
          <w:p w14:paraId="558C7E8D" w14:textId="77777777" w:rsidR="007C683C" w:rsidRPr="008E1EFA" w:rsidRDefault="007C683C" w:rsidP="0058324B">
            <w:pPr>
              <w:pStyle w:val="NoSpacing"/>
              <w:rPr>
                <w:lang w:val="nl-NL"/>
              </w:rPr>
            </w:pPr>
            <w:r w:rsidRPr="008E1EFA">
              <w:rPr>
                <w:lang w:val="nl-NL"/>
              </w:rPr>
              <w:t>Dit is normaal en heeft geen invloed op uw dosis.</w:t>
            </w:r>
          </w:p>
        </w:tc>
        <w:tc>
          <w:tcPr>
            <w:tcW w:w="4121" w:type="dxa"/>
          </w:tcPr>
          <w:p w14:paraId="09DFC8DC" w14:textId="77777777" w:rsidR="007C683C" w:rsidRPr="00646D03" w:rsidRDefault="007C683C" w:rsidP="0058324B">
            <w:pPr>
              <w:widowControl w:val="0"/>
              <w:suppressAutoHyphens w:val="0"/>
              <w:spacing w:after="240" w:line="264" w:lineRule="auto"/>
              <w:rPr>
                <w:lang w:val="en-GB"/>
              </w:rPr>
            </w:pPr>
            <w:r w:rsidRPr="00646D03">
              <w:rPr>
                <w:lang w:val="nl-NL"/>
              </w:rPr>
              <w:object w:dxaOrig="2220" w:dyaOrig="1515" w14:anchorId="149983C2">
                <v:shape id="_x0000_i1041" type="#_x0000_t75" style="width:109.5pt;height:74.25pt" o:ole="">
                  <v:imagedata r:id="rId41" o:title=""/>
                </v:shape>
                <o:OLEObject Type="Embed" ProgID="Word.Picture.8" ShapeID="_x0000_i1041" DrawAspect="Content" ObjectID="_1849170924" r:id="rId42"/>
              </w:object>
            </w:r>
          </w:p>
        </w:tc>
      </w:tr>
      <w:tr w:rsidR="007C683C" w:rsidRPr="00646D03" w14:paraId="1205DB24" w14:textId="77777777" w:rsidTr="00D7705E">
        <w:tc>
          <w:tcPr>
            <w:tcW w:w="5495" w:type="dxa"/>
          </w:tcPr>
          <w:p w14:paraId="6F96F710" w14:textId="77777777" w:rsidR="007C683C" w:rsidRPr="008E1EFA" w:rsidRDefault="007C683C" w:rsidP="0058324B">
            <w:pPr>
              <w:widowControl w:val="0"/>
              <w:suppressAutoHyphens w:val="0"/>
              <w:spacing w:after="240" w:line="264" w:lineRule="auto"/>
              <w:rPr>
                <w:lang w:val="nl-NL"/>
              </w:rPr>
            </w:pPr>
            <w:r w:rsidRPr="008E1EFA">
              <w:rPr>
                <w:lang w:val="nl-NL"/>
              </w:rPr>
              <w:t xml:space="preserve">Schuif de punt van de naald in </w:t>
            </w:r>
            <w:r w:rsidR="004F6956" w:rsidRPr="008E1EFA">
              <w:rPr>
                <w:lang w:val="nl-NL"/>
              </w:rPr>
              <w:t xml:space="preserve">het </w:t>
            </w:r>
            <w:r w:rsidRPr="008E1EFA">
              <w:rPr>
                <w:lang w:val="nl-NL"/>
              </w:rPr>
              <w:t>buitenste naaldkap</w:t>
            </w:r>
            <w:r w:rsidR="004F6956" w:rsidRPr="008E1EFA">
              <w:rPr>
                <w:lang w:val="nl-NL"/>
              </w:rPr>
              <w:t>je</w:t>
            </w:r>
            <w:r w:rsidRPr="008E1EFA">
              <w:rPr>
                <w:lang w:val="nl-NL"/>
              </w:rPr>
              <w:t xml:space="preserve"> zonder de naald of </w:t>
            </w:r>
            <w:r w:rsidR="004F6956" w:rsidRPr="008E1EFA">
              <w:rPr>
                <w:lang w:val="nl-NL"/>
              </w:rPr>
              <w:t xml:space="preserve">het </w:t>
            </w:r>
            <w:r w:rsidRPr="008E1EFA">
              <w:rPr>
                <w:lang w:val="nl-NL"/>
              </w:rPr>
              <w:t>buitenste naaldkap</w:t>
            </w:r>
            <w:r w:rsidR="004F6956" w:rsidRPr="008E1EFA">
              <w:rPr>
                <w:lang w:val="nl-NL"/>
              </w:rPr>
              <w:t>je</w:t>
            </w:r>
            <w:r w:rsidRPr="008E1EFA">
              <w:rPr>
                <w:lang w:val="nl-NL"/>
              </w:rPr>
              <w:t xml:space="preserve"> aan te raken.</w:t>
            </w:r>
          </w:p>
        </w:tc>
        <w:tc>
          <w:tcPr>
            <w:tcW w:w="4121" w:type="dxa"/>
          </w:tcPr>
          <w:p w14:paraId="0D911601" w14:textId="77777777" w:rsidR="007C683C" w:rsidRPr="00646D03" w:rsidRDefault="007C683C" w:rsidP="0058324B">
            <w:pPr>
              <w:widowControl w:val="0"/>
              <w:suppressAutoHyphens w:val="0"/>
              <w:spacing w:after="240" w:line="264" w:lineRule="auto"/>
              <w:rPr>
                <w:lang w:val="en-GB"/>
              </w:rPr>
            </w:pPr>
            <w:r w:rsidRPr="00646D03">
              <w:rPr>
                <w:lang w:val="nl-NL"/>
              </w:rPr>
              <w:object w:dxaOrig="2220" w:dyaOrig="1515" w14:anchorId="60605695">
                <v:shape id="_x0000_i1042" type="#_x0000_t75" style="width:109.5pt;height:74.25pt" o:ole="">
                  <v:imagedata r:id="rId43" o:title=""/>
                </v:shape>
                <o:OLEObject Type="Embed" ProgID="Word.Picture.8" ShapeID="_x0000_i1042" DrawAspect="Content" ObjectID="_1849170925" r:id="rId44"/>
              </w:object>
            </w:r>
          </w:p>
        </w:tc>
      </w:tr>
      <w:tr w:rsidR="007C683C" w:rsidRPr="0013319C" w14:paraId="4C07D30A" w14:textId="77777777" w:rsidTr="00D7705E">
        <w:tc>
          <w:tcPr>
            <w:tcW w:w="5495" w:type="dxa"/>
          </w:tcPr>
          <w:p w14:paraId="05B49F17" w14:textId="77777777" w:rsidR="007C683C" w:rsidRPr="008E1EFA" w:rsidRDefault="007C683C" w:rsidP="0058324B">
            <w:pPr>
              <w:pStyle w:val="NoSpacing"/>
              <w:rPr>
                <w:lang w:val="nl-NL" w:eastAsia="da-DK"/>
              </w:rPr>
            </w:pPr>
            <w:r w:rsidRPr="008E1EFA">
              <w:rPr>
                <w:lang w:val="nl-NL"/>
              </w:rPr>
              <w:t xml:space="preserve">Als de naald bedekt is, duwt u voorzichtig </w:t>
            </w:r>
            <w:r w:rsidR="004F6956" w:rsidRPr="008E1EFA">
              <w:rPr>
                <w:lang w:val="nl-NL"/>
              </w:rPr>
              <w:t xml:space="preserve">het </w:t>
            </w:r>
            <w:r w:rsidRPr="008E1EFA">
              <w:rPr>
                <w:lang w:val="nl-NL"/>
              </w:rPr>
              <w:t>buitenste naaldkap</w:t>
            </w:r>
            <w:r w:rsidR="004F6956" w:rsidRPr="008E1EFA">
              <w:rPr>
                <w:lang w:val="nl-NL"/>
              </w:rPr>
              <w:t>je</w:t>
            </w:r>
            <w:r w:rsidRPr="008E1EFA">
              <w:rPr>
                <w:lang w:val="nl-NL"/>
              </w:rPr>
              <w:t xml:space="preserve"> helemaal op de naald.</w:t>
            </w:r>
            <w:r w:rsidRPr="008E1EFA">
              <w:rPr>
                <w:lang w:val="nl-NL" w:eastAsia="da-DK"/>
              </w:rPr>
              <w:t xml:space="preserve"> </w:t>
            </w:r>
            <w:r w:rsidRPr="008E1EFA">
              <w:rPr>
                <w:lang w:val="nl-NL"/>
              </w:rPr>
              <w:t>Schroef vervolgens de naald los.</w:t>
            </w:r>
            <w:r w:rsidRPr="008E1EFA">
              <w:rPr>
                <w:lang w:val="nl-NL" w:eastAsia="da-DK"/>
              </w:rPr>
              <w:t xml:space="preserve"> </w:t>
            </w:r>
            <w:r w:rsidRPr="008E1EFA">
              <w:rPr>
                <w:lang w:val="nl-NL"/>
              </w:rPr>
              <w:t>Gooi de naald voorzichtig weg en plaats de pendop terug.</w:t>
            </w:r>
            <w:r w:rsidRPr="008E1EFA">
              <w:rPr>
                <w:lang w:val="nl-NL" w:eastAsia="da-DK"/>
              </w:rPr>
              <w:t xml:space="preserve"> </w:t>
            </w:r>
          </w:p>
          <w:p w14:paraId="7D47F2DE" w14:textId="77777777" w:rsidR="007C683C" w:rsidRPr="008E1EFA" w:rsidRDefault="007C683C" w:rsidP="0058324B">
            <w:pPr>
              <w:pStyle w:val="NoSpacing"/>
              <w:rPr>
                <w:lang w:val="nl-NL"/>
              </w:rPr>
            </w:pPr>
          </w:p>
          <w:p w14:paraId="4C3D33B8" w14:textId="77777777" w:rsidR="007C683C" w:rsidRPr="008E1EFA" w:rsidRDefault="007C683C" w:rsidP="0058324B">
            <w:pPr>
              <w:pStyle w:val="NoSpacing"/>
              <w:rPr>
                <w:lang w:val="nl-NL"/>
              </w:rPr>
            </w:pPr>
            <w:r w:rsidRPr="008E1EFA">
              <w:rPr>
                <w:lang w:val="nl-NL"/>
              </w:rPr>
              <w:t>Als de pen leeg is, gooit u deze</w:t>
            </w:r>
            <w:r w:rsidR="007A0253" w:rsidRPr="008E1EFA">
              <w:rPr>
                <w:lang w:val="nl-NL"/>
              </w:rPr>
              <w:t xml:space="preserve"> op</w:t>
            </w:r>
            <w:r w:rsidRPr="008E1EFA">
              <w:rPr>
                <w:lang w:val="nl-NL"/>
              </w:rPr>
              <w:t xml:space="preserve"> voorzichtig</w:t>
            </w:r>
            <w:r w:rsidR="007A0253" w:rsidRPr="008E1EFA">
              <w:rPr>
                <w:lang w:val="nl-NL"/>
              </w:rPr>
              <w:t>e wijze</w:t>
            </w:r>
            <w:r w:rsidRPr="008E1EFA">
              <w:rPr>
                <w:lang w:val="nl-NL"/>
              </w:rPr>
              <w:t xml:space="preserve"> weg zonder een naald erop. Gelieve de pen en naald weg te gooien volgens de lokale voorschriften.</w:t>
            </w:r>
          </w:p>
          <w:p w14:paraId="62F60A76" w14:textId="77777777" w:rsidR="00762DAC" w:rsidRPr="008E1EFA" w:rsidRDefault="00762DAC" w:rsidP="0058324B">
            <w:pPr>
              <w:pStyle w:val="NoSpacing"/>
              <w:rPr>
                <w:lang w:val="nl-NL"/>
              </w:rPr>
            </w:pPr>
          </w:p>
        </w:tc>
        <w:tc>
          <w:tcPr>
            <w:tcW w:w="4121" w:type="dxa"/>
          </w:tcPr>
          <w:p w14:paraId="13FC2AEF" w14:textId="77777777" w:rsidR="007C683C" w:rsidRPr="0013319C" w:rsidRDefault="007C683C" w:rsidP="0058324B">
            <w:pPr>
              <w:widowControl w:val="0"/>
              <w:suppressAutoHyphens w:val="0"/>
              <w:spacing w:after="240" w:line="264" w:lineRule="auto"/>
              <w:rPr>
                <w:lang w:val="en-GB"/>
              </w:rPr>
            </w:pPr>
            <w:r w:rsidRPr="00646D03">
              <w:rPr>
                <w:lang w:val="nl-NL"/>
              </w:rPr>
              <w:object w:dxaOrig="2220" w:dyaOrig="1515" w14:anchorId="6AE6794E">
                <v:shape id="_x0000_i1043" type="#_x0000_t75" style="width:109.5pt;height:74.25pt" o:ole="">
                  <v:imagedata r:id="rId45" o:title=""/>
                </v:shape>
                <o:OLEObject Type="Embed" ProgID="Word.Picture.8" ShapeID="_x0000_i1043" DrawAspect="Content" ObjectID="_1849170926" r:id="rId46"/>
              </w:object>
            </w:r>
          </w:p>
        </w:tc>
      </w:tr>
      <w:tr w:rsidR="007C683C" w:rsidRPr="008E1EFA" w14:paraId="62653370" w14:textId="77777777" w:rsidTr="00D7705E">
        <w:tc>
          <w:tcPr>
            <w:tcW w:w="9616" w:type="dxa"/>
            <w:gridSpan w:val="2"/>
          </w:tcPr>
          <w:p w14:paraId="6337F3A8" w14:textId="77777777" w:rsidR="007C683C" w:rsidRPr="008E1EFA" w:rsidRDefault="005F3372" w:rsidP="0058324B">
            <w:pPr>
              <w:ind w:left="567" w:hanging="567"/>
              <w:rPr>
                <w:lang w:val="nl-NL" w:eastAsia="da-DK"/>
              </w:rPr>
            </w:pPr>
            <w:r>
              <w:rPr>
                <w:lang w:val="en-GB" w:eastAsia="en-GB"/>
              </w:rPr>
              <w:drawing>
                <wp:inline distT="0" distB="0" distL="0" distR="0" wp14:anchorId="26C883BF" wp14:editId="75730B21">
                  <wp:extent cx="109220" cy="95250"/>
                  <wp:effectExtent l="0" t="0" r="5080" b="0"/>
                  <wp:docPr id="2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r>
            <w:r w:rsidR="007C683C" w:rsidRPr="008E1EFA">
              <w:rPr>
                <w:lang w:val="nl-NL"/>
              </w:rPr>
              <w:t>Verwijder altijd de naald na elke injectie en bewaar uw pen zonder een naald erop.</w:t>
            </w:r>
          </w:p>
          <w:p w14:paraId="748B69BE" w14:textId="77777777" w:rsidR="007C683C" w:rsidRPr="008E1EFA" w:rsidRDefault="005F3372" w:rsidP="0058324B">
            <w:pPr>
              <w:ind w:left="567" w:hanging="567"/>
              <w:rPr>
                <w:lang w:val="nl-NL" w:eastAsia="da-DK"/>
              </w:rPr>
            </w:pPr>
            <w:r>
              <w:rPr>
                <w:lang w:val="en-GB" w:eastAsia="en-GB"/>
              </w:rPr>
              <w:drawing>
                <wp:inline distT="0" distB="0" distL="0" distR="0" wp14:anchorId="597EDB89" wp14:editId="72B8FBFF">
                  <wp:extent cx="109220" cy="95250"/>
                  <wp:effectExtent l="0" t="0" r="5080" b="0"/>
                  <wp:docPr id="2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r>
            <w:r w:rsidR="007C683C" w:rsidRPr="008E1EFA">
              <w:rPr>
                <w:lang w:val="nl-NL"/>
              </w:rPr>
              <w:t xml:space="preserve">Dit </w:t>
            </w:r>
            <w:r w:rsidR="003D0071" w:rsidRPr="008E1EFA">
              <w:rPr>
                <w:lang w:val="nl-NL"/>
              </w:rPr>
              <w:t>verkleint de kan</w:t>
            </w:r>
            <w:r w:rsidR="00F45D4D" w:rsidRPr="008E1EFA">
              <w:rPr>
                <w:lang w:val="nl-NL"/>
              </w:rPr>
              <w:t>s</w:t>
            </w:r>
            <w:r w:rsidR="003D0071" w:rsidRPr="008E1EFA">
              <w:rPr>
                <w:lang w:val="nl-NL"/>
              </w:rPr>
              <w:t xml:space="preserve"> op </w:t>
            </w:r>
            <w:r w:rsidR="007C683C" w:rsidRPr="008E1EFA">
              <w:rPr>
                <w:lang w:val="nl-NL"/>
              </w:rPr>
              <w:t>besmetting, infectie</w:t>
            </w:r>
            <w:r w:rsidR="003D0071" w:rsidRPr="008E1EFA">
              <w:rPr>
                <w:lang w:val="nl-NL"/>
              </w:rPr>
              <w:t>,</w:t>
            </w:r>
            <w:r w:rsidR="007C683C" w:rsidRPr="008E1EFA">
              <w:rPr>
                <w:lang w:val="nl-NL"/>
              </w:rPr>
              <w:t xml:space="preserve"> lekk</w:t>
            </w:r>
            <w:r w:rsidR="003D0071" w:rsidRPr="008E1EFA">
              <w:rPr>
                <w:lang w:val="nl-NL"/>
              </w:rPr>
              <w:t>en</w:t>
            </w:r>
            <w:r w:rsidR="007C683C" w:rsidRPr="008E1EFA">
              <w:rPr>
                <w:lang w:val="nl-NL"/>
              </w:rPr>
              <w:t xml:space="preserve"> van liraglutide</w:t>
            </w:r>
            <w:r w:rsidR="003D0071" w:rsidRPr="008E1EFA">
              <w:rPr>
                <w:lang w:val="nl-NL"/>
              </w:rPr>
              <w:t>, verstopte naalden en een verkeerde dosering</w:t>
            </w:r>
            <w:r w:rsidR="007C683C" w:rsidRPr="008E1EFA">
              <w:rPr>
                <w:lang w:val="nl-NL"/>
              </w:rPr>
              <w:t>.</w:t>
            </w:r>
          </w:p>
          <w:p w14:paraId="23648594" w14:textId="77777777" w:rsidR="007C683C" w:rsidRPr="008E1EFA" w:rsidRDefault="005F3372" w:rsidP="00CC0171">
            <w:pPr>
              <w:ind w:left="567" w:hanging="567"/>
              <w:rPr>
                <w:b/>
                <w:lang w:val="nl-NL" w:eastAsia="da-DK"/>
              </w:rPr>
            </w:pPr>
            <w:r>
              <w:rPr>
                <w:lang w:val="en-GB" w:eastAsia="en-GB"/>
              </w:rPr>
              <w:drawing>
                <wp:inline distT="0" distB="0" distL="0" distR="0" wp14:anchorId="3DA84EB0" wp14:editId="7CDF82E3">
                  <wp:extent cx="109220" cy="95250"/>
                  <wp:effectExtent l="0" t="0" r="5080" b="0"/>
                  <wp:docPr id="2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9220" cy="95250"/>
                          </a:xfrm>
                          <a:prstGeom prst="rect">
                            <a:avLst/>
                          </a:prstGeom>
                          <a:noFill/>
                          <a:ln>
                            <a:noFill/>
                          </a:ln>
                        </pic:spPr>
                      </pic:pic>
                    </a:graphicData>
                  </a:graphic>
                </wp:inline>
              </w:drawing>
            </w:r>
            <w:r w:rsidR="003D0071" w:rsidRPr="008E1EFA">
              <w:rPr>
                <w:lang w:val="nl-NL"/>
              </w:rPr>
              <w:tab/>
            </w:r>
            <w:r w:rsidR="00CC0171" w:rsidRPr="008E1EFA">
              <w:rPr>
                <w:lang w:val="nl-NL"/>
              </w:rPr>
              <w:t xml:space="preserve">Verzorgers </w:t>
            </w:r>
            <w:r w:rsidR="007C683C" w:rsidRPr="008E1EFA">
              <w:rPr>
                <w:lang w:val="nl-NL"/>
              </w:rPr>
              <w:t>moeten zeer voorzichtig zijn bij het omgaan met gebruikte naalden</w:t>
            </w:r>
            <w:r w:rsidR="003D0071" w:rsidRPr="008E1EFA">
              <w:rPr>
                <w:lang w:val="nl-NL"/>
              </w:rPr>
              <w:t xml:space="preserve"> –</w:t>
            </w:r>
            <w:r w:rsidR="007C683C" w:rsidRPr="008E1EFA">
              <w:rPr>
                <w:lang w:val="nl-NL"/>
              </w:rPr>
              <w:t xml:space="preserve"> om </w:t>
            </w:r>
            <w:r w:rsidR="003D0071" w:rsidRPr="008E1EFA">
              <w:rPr>
                <w:lang w:val="nl-NL"/>
              </w:rPr>
              <w:t>prikaccidenten en kruisbesmetting te</w:t>
            </w:r>
            <w:r w:rsidR="00F45D4D" w:rsidRPr="008E1EFA">
              <w:rPr>
                <w:lang w:val="nl-NL"/>
              </w:rPr>
              <w:t xml:space="preserve"> voorkomen</w:t>
            </w:r>
            <w:r w:rsidR="007C683C" w:rsidRPr="008E1EFA">
              <w:rPr>
                <w:lang w:val="nl-NL"/>
              </w:rPr>
              <w:t>.</w:t>
            </w:r>
          </w:p>
        </w:tc>
      </w:tr>
    </w:tbl>
    <w:p w14:paraId="3652B08A" w14:textId="77777777" w:rsidR="00EB5967" w:rsidRPr="00EB5967" w:rsidRDefault="00EB5967" w:rsidP="00EB5967">
      <w:pPr>
        <w:outlineLvl w:val="0"/>
        <w:rPr>
          <w:noProof w:val="0"/>
          <w:lang w:val="en-GB"/>
        </w:rPr>
      </w:pPr>
      <w:r w:rsidRPr="00EB5967">
        <w:rPr>
          <w:noProof w:val="0"/>
          <w:lang w:val="en-GB"/>
        </w:rPr>
        <w:br w:type="page"/>
      </w:r>
    </w:p>
    <w:p w14:paraId="1D4B6AB6" w14:textId="3A6D3355" w:rsidR="00EB5967" w:rsidRPr="00EB5967" w:rsidDel="0065181D" w:rsidRDefault="00EB5967" w:rsidP="00EB5967">
      <w:pPr>
        <w:keepNext/>
        <w:tabs>
          <w:tab w:val="clear" w:pos="567"/>
        </w:tabs>
        <w:suppressAutoHyphens w:val="0"/>
        <w:jc w:val="center"/>
        <w:outlineLvl w:val="2"/>
        <w:rPr>
          <w:del w:id="23" w:author="Author"/>
          <w:b/>
          <w:noProof w:val="0"/>
          <w:snapToGrid w:val="0"/>
          <w:kern w:val="32"/>
          <w:szCs w:val="20"/>
          <w:lang w:val="en-GB" w:eastAsia="fr-LU"/>
        </w:rPr>
      </w:pPr>
      <w:bookmarkStart w:id="24" w:name="_Hlk179787352"/>
    </w:p>
    <w:p w14:paraId="71499404" w14:textId="0A572451" w:rsidR="00EB5967" w:rsidRPr="00EB5967" w:rsidDel="0065181D" w:rsidRDefault="00EB5967" w:rsidP="00EB5967">
      <w:pPr>
        <w:keepNext/>
        <w:tabs>
          <w:tab w:val="clear" w:pos="567"/>
        </w:tabs>
        <w:suppressAutoHyphens w:val="0"/>
        <w:jc w:val="center"/>
        <w:outlineLvl w:val="2"/>
        <w:rPr>
          <w:del w:id="25" w:author="Author"/>
          <w:b/>
          <w:noProof w:val="0"/>
          <w:snapToGrid w:val="0"/>
          <w:kern w:val="32"/>
          <w:szCs w:val="20"/>
          <w:lang w:val="en-GB" w:eastAsia="fr-LU"/>
        </w:rPr>
      </w:pPr>
    </w:p>
    <w:p w14:paraId="2EC05DBB" w14:textId="4C18E222" w:rsidR="00EB5967" w:rsidRPr="00EB5967" w:rsidDel="0065181D" w:rsidRDefault="00EB5967" w:rsidP="00EB5967">
      <w:pPr>
        <w:keepNext/>
        <w:tabs>
          <w:tab w:val="clear" w:pos="567"/>
        </w:tabs>
        <w:suppressAutoHyphens w:val="0"/>
        <w:jc w:val="center"/>
        <w:outlineLvl w:val="2"/>
        <w:rPr>
          <w:del w:id="26" w:author="Author"/>
          <w:b/>
          <w:noProof w:val="0"/>
          <w:snapToGrid w:val="0"/>
          <w:kern w:val="32"/>
          <w:szCs w:val="20"/>
          <w:lang w:val="en-GB" w:eastAsia="fr-LU"/>
        </w:rPr>
      </w:pPr>
    </w:p>
    <w:p w14:paraId="24D8A793" w14:textId="71A820B8" w:rsidR="00EB5967" w:rsidRPr="00EB5967" w:rsidDel="0065181D" w:rsidRDefault="00EB5967" w:rsidP="00EB5967">
      <w:pPr>
        <w:keepNext/>
        <w:tabs>
          <w:tab w:val="clear" w:pos="567"/>
        </w:tabs>
        <w:suppressAutoHyphens w:val="0"/>
        <w:jc w:val="center"/>
        <w:outlineLvl w:val="2"/>
        <w:rPr>
          <w:del w:id="27" w:author="Author"/>
          <w:b/>
          <w:noProof w:val="0"/>
          <w:snapToGrid w:val="0"/>
          <w:kern w:val="32"/>
          <w:szCs w:val="20"/>
          <w:lang w:val="en-GB" w:eastAsia="fr-LU"/>
        </w:rPr>
      </w:pPr>
    </w:p>
    <w:p w14:paraId="26A187AC" w14:textId="59FC2209" w:rsidR="00EB5967" w:rsidRPr="00EB5967" w:rsidDel="0065181D" w:rsidRDefault="00EB5967" w:rsidP="00EB5967">
      <w:pPr>
        <w:keepNext/>
        <w:tabs>
          <w:tab w:val="clear" w:pos="567"/>
        </w:tabs>
        <w:suppressAutoHyphens w:val="0"/>
        <w:jc w:val="center"/>
        <w:outlineLvl w:val="2"/>
        <w:rPr>
          <w:del w:id="28" w:author="Author"/>
          <w:b/>
          <w:noProof w:val="0"/>
          <w:snapToGrid w:val="0"/>
          <w:kern w:val="32"/>
          <w:szCs w:val="20"/>
          <w:lang w:val="en-GB" w:eastAsia="fr-LU"/>
        </w:rPr>
      </w:pPr>
    </w:p>
    <w:p w14:paraId="1DDEA016" w14:textId="38B2A264" w:rsidR="00EB5967" w:rsidRPr="00EB5967" w:rsidDel="0065181D" w:rsidRDefault="00EB5967" w:rsidP="00EB5967">
      <w:pPr>
        <w:keepNext/>
        <w:tabs>
          <w:tab w:val="clear" w:pos="567"/>
        </w:tabs>
        <w:suppressAutoHyphens w:val="0"/>
        <w:jc w:val="center"/>
        <w:outlineLvl w:val="2"/>
        <w:rPr>
          <w:del w:id="29" w:author="Author"/>
          <w:b/>
          <w:noProof w:val="0"/>
          <w:snapToGrid w:val="0"/>
          <w:kern w:val="32"/>
          <w:szCs w:val="20"/>
          <w:lang w:val="en-GB" w:eastAsia="fr-LU"/>
        </w:rPr>
      </w:pPr>
    </w:p>
    <w:p w14:paraId="00B0343A" w14:textId="380C981E" w:rsidR="00EB5967" w:rsidRPr="00EB5967" w:rsidDel="0065181D" w:rsidRDefault="00EB5967" w:rsidP="00EB5967">
      <w:pPr>
        <w:keepNext/>
        <w:tabs>
          <w:tab w:val="clear" w:pos="567"/>
        </w:tabs>
        <w:suppressAutoHyphens w:val="0"/>
        <w:jc w:val="center"/>
        <w:outlineLvl w:val="2"/>
        <w:rPr>
          <w:del w:id="30" w:author="Author"/>
          <w:b/>
          <w:noProof w:val="0"/>
          <w:snapToGrid w:val="0"/>
          <w:kern w:val="32"/>
          <w:szCs w:val="20"/>
          <w:lang w:val="en-GB" w:eastAsia="fr-LU"/>
        </w:rPr>
      </w:pPr>
    </w:p>
    <w:p w14:paraId="02D04C72" w14:textId="56347CCE" w:rsidR="00EB5967" w:rsidRPr="00EB5967" w:rsidDel="0065181D" w:rsidRDefault="00EB5967" w:rsidP="00EB5967">
      <w:pPr>
        <w:keepNext/>
        <w:tabs>
          <w:tab w:val="clear" w:pos="567"/>
        </w:tabs>
        <w:suppressAutoHyphens w:val="0"/>
        <w:jc w:val="center"/>
        <w:outlineLvl w:val="2"/>
        <w:rPr>
          <w:del w:id="31" w:author="Author"/>
          <w:b/>
          <w:noProof w:val="0"/>
          <w:snapToGrid w:val="0"/>
          <w:kern w:val="32"/>
          <w:szCs w:val="20"/>
          <w:lang w:val="en-GB" w:eastAsia="fr-LU"/>
        </w:rPr>
      </w:pPr>
    </w:p>
    <w:p w14:paraId="0C116DD0" w14:textId="36A4D6BC" w:rsidR="00EB5967" w:rsidRPr="00EB5967" w:rsidDel="0065181D" w:rsidRDefault="00EB5967" w:rsidP="00EB5967">
      <w:pPr>
        <w:keepNext/>
        <w:tabs>
          <w:tab w:val="clear" w:pos="567"/>
        </w:tabs>
        <w:suppressAutoHyphens w:val="0"/>
        <w:jc w:val="center"/>
        <w:outlineLvl w:val="2"/>
        <w:rPr>
          <w:del w:id="32" w:author="Author"/>
          <w:b/>
          <w:noProof w:val="0"/>
          <w:snapToGrid w:val="0"/>
          <w:kern w:val="32"/>
          <w:szCs w:val="20"/>
          <w:lang w:val="en-GB" w:eastAsia="fr-LU"/>
        </w:rPr>
      </w:pPr>
    </w:p>
    <w:p w14:paraId="13AE6C9D" w14:textId="6CCEB359" w:rsidR="00EB5967" w:rsidRPr="00EB5967" w:rsidDel="0065181D" w:rsidRDefault="00EB5967" w:rsidP="00EB5967">
      <w:pPr>
        <w:keepNext/>
        <w:tabs>
          <w:tab w:val="clear" w:pos="567"/>
        </w:tabs>
        <w:suppressAutoHyphens w:val="0"/>
        <w:jc w:val="center"/>
        <w:outlineLvl w:val="2"/>
        <w:rPr>
          <w:del w:id="33" w:author="Author"/>
          <w:b/>
          <w:noProof w:val="0"/>
          <w:snapToGrid w:val="0"/>
          <w:kern w:val="32"/>
          <w:szCs w:val="20"/>
          <w:lang w:val="en-GB" w:eastAsia="fr-LU"/>
        </w:rPr>
      </w:pPr>
    </w:p>
    <w:p w14:paraId="25897609" w14:textId="50C3615B" w:rsidR="00EB5967" w:rsidRPr="00EB5967" w:rsidDel="0065181D" w:rsidRDefault="00EB5967" w:rsidP="00EB5967">
      <w:pPr>
        <w:keepNext/>
        <w:tabs>
          <w:tab w:val="clear" w:pos="567"/>
        </w:tabs>
        <w:suppressAutoHyphens w:val="0"/>
        <w:jc w:val="center"/>
        <w:outlineLvl w:val="2"/>
        <w:rPr>
          <w:del w:id="34" w:author="Author"/>
          <w:b/>
          <w:noProof w:val="0"/>
          <w:snapToGrid w:val="0"/>
          <w:kern w:val="32"/>
          <w:szCs w:val="20"/>
          <w:lang w:val="en-GB" w:eastAsia="fr-LU"/>
        </w:rPr>
      </w:pPr>
    </w:p>
    <w:p w14:paraId="2581FE14" w14:textId="727ABBFE" w:rsidR="00EB5967" w:rsidRPr="00EB5967" w:rsidDel="0065181D" w:rsidRDefault="00EB5967" w:rsidP="00EB5967">
      <w:pPr>
        <w:keepNext/>
        <w:tabs>
          <w:tab w:val="clear" w:pos="567"/>
        </w:tabs>
        <w:suppressAutoHyphens w:val="0"/>
        <w:jc w:val="center"/>
        <w:outlineLvl w:val="2"/>
        <w:rPr>
          <w:del w:id="35" w:author="Author"/>
          <w:b/>
          <w:noProof w:val="0"/>
          <w:snapToGrid w:val="0"/>
          <w:kern w:val="32"/>
          <w:szCs w:val="20"/>
          <w:lang w:val="en-GB" w:eastAsia="fr-LU"/>
        </w:rPr>
      </w:pPr>
    </w:p>
    <w:p w14:paraId="06FD11B2" w14:textId="698AFA9A" w:rsidR="00EB5967" w:rsidRPr="00EB5967" w:rsidDel="0065181D" w:rsidRDefault="00EB5967" w:rsidP="00EB5967">
      <w:pPr>
        <w:keepNext/>
        <w:tabs>
          <w:tab w:val="clear" w:pos="567"/>
        </w:tabs>
        <w:suppressAutoHyphens w:val="0"/>
        <w:jc w:val="center"/>
        <w:outlineLvl w:val="2"/>
        <w:rPr>
          <w:del w:id="36" w:author="Author"/>
          <w:b/>
          <w:noProof w:val="0"/>
          <w:snapToGrid w:val="0"/>
          <w:kern w:val="32"/>
          <w:szCs w:val="20"/>
          <w:lang w:val="en-GB" w:eastAsia="fr-LU"/>
        </w:rPr>
      </w:pPr>
    </w:p>
    <w:p w14:paraId="359C97A1" w14:textId="13BCE58D" w:rsidR="00EB5967" w:rsidRPr="00EB5967" w:rsidDel="0065181D" w:rsidRDefault="00EB5967" w:rsidP="00EB5967">
      <w:pPr>
        <w:keepNext/>
        <w:tabs>
          <w:tab w:val="clear" w:pos="567"/>
        </w:tabs>
        <w:suppressAutoHyphens w:val="0"/>
        <w:jc w:val="center"/>
        <w:outlineLvl w:val="2"/>
        <w:rPr>
          <w:del w:id="37" w:author="Author"/>
          <w:b/>
          <w:noProof w:val="0"/>
          <w:snapToGrid w:val="0"/>
          <w:kern w:val="32"/>
          <w:szCs w:val="20"/>
          <w:lang w:val="en-GB" w:eastAsia="fr-LU"/>
        </w:rPr>
      </w:pPr>
    </w:p>
    <w:p w14:paraId="5371DDA5" w14:textId="50BF1283" w:rsidR="00EB5967" w:rsidRPr="00EB5967" w:rsidDel="0065181D" w:rsidRDefault="00EB5967" w:rsidP="00EB5967">
      <w:pPr>
        <w:keepNext/>
        <w:tabs>
          <w:tab w:val="clear" w:pos="567"/>
        </w:tabs>
        <w:suppressAutoHyphens w:val="0"/>
        <w:jc w:val="center"/>
        <w:outlineLvl w:val="2"/>
        <w:rPr>
          <w:del w:id="38" w:author="Author"/>
          <w:b/>
          <w:noProof w:val="0"/>
          <w:snapToGrid w:val="0"/>
          <w:kern w:val="32"/>
          <w:szCs w:val="20"/>
          <w:lang w:val="en-GB" w:eastAsia="fr-LU"/>
        </w:rPr>
      </w:pPr>
    </w:p>
    <w:p w14:paraId="5250DAD5" w14:textId="4D35FF95" w:rsidR="00EB5967" w:rsidRPr="00EB5967" w:rsidDel="0065181D" w:rsidRDefault="00EB5967" w:rsidP="00EB5967">
      <w:pPr>
        <w:keepNext/>
        <w:tabs>
          <w:tab w:val="clear" w:pos="567"/>
        </w:tabs>
        <w:suppressAutoHyphens w:val="0"/>
        <w:jc w:val="center"/>
        <w:outlineLvl w:val="2"/>
        <w:rPr>
          <w:del w:id="39" w:author="Author"/>
          <w:b/>
          <w:noProof w:val="0"/>
          <w:snapToGrid w:val="0"/>
          <w:kern w:val="32"/>
          <w:szCs w:val="20"/>
          <w:lang w:val="en-GB" w:eastAsia="fr-LU"/>
        </w:rPr>
      </w:pPr>
    </w:p>
    <w:p w14:paraId="02E7F9B2" w14:textId="2B9AE8B9" w:rsidR="00EB5967" w:rsidRPr="00EB5967" w:rsidDel="0065181D" w:rsidRDefault="00EB5967" w:rsidP="00EB5967">
      <w:pPr>
        <w:keepNext/>
        <w:tabs>
          <w:tab w:val="clear" w:pos="567"/>
        </w:tabs>
        <w:suppressAutoHyphens w:val="0"/>
        <w:jc w:val="center"/>
        <w:outlineLvl w:val="2"/>
        <w:rPr>
          <w:del w:id="40" w:author="Author"/>
          <w:b/>
          <w:noProof w:val="0"/>
          <w:snapToGrid w:val="0"/>
          <w:kern w:val="32"/>
          <w:szCs w:val="20"/>
          <w:lang w:val="en-GB" w:eastAsia="fr-LU"/>
        </w:rPr>
      </w:pPr>
    </w:p>
    <w:p w14:paraId="1862CCC0" w14:textId="70DEC2C4" w:rsidR="00EB5967" w:rsidRPr="00EB5967" w:rsidDel="0065181D" w:rsidRDefault="00EB5967" w:rsidP="00EB5967">
      <w:pPr>
        <w:keepNext/>
        <w:tabs>
          <w:tab w:val="clear" w:pos="567"/>
        </w:tabs>
        <w:suppressAutoHyphens w:val="0"/>
        <w:jc w:val="center"/>
        <w:outlineLvl w:val="2"/>
        <w:rPr>
          <w:del w:id="41" w:author="Author"/>
          <w:b/>
          <w:noProof w:val="0"/>
          <w:snapToGrid w:val="0"/>
          <w:kern w:val="32"/>
          <w:szCs w:val="20"/>
          <w:lang w:val="en-GB" w:eastAsia="fr-LU"/>
        </w:rPr>
      </w:pPr>
    </w:p>
    <w:p w14:paraId="2155A63D" w14:textId="2CE2D6EF" w:rsidR="00EB5967" w:rsidRPr="00EB5967" w:rsidDel="0065181D" w:rsidRDefault="00EB5967" w:rsidP="00EB5967">
      <w:pPr>
        <w:keepNext/>
        <w:tabs>
          <w:tab w:val="clear" w:pos="567"/>
        </w:tabs>
        <w:suppressAutoHyphens w:val="0"/>
        <w:jc w:val="center"/>
        <w:outlineLvl w:val="2"/>
        <w:rPr>
          <w:del w:id="42" w:author="Author"/>
          <w:b/>
          <w:noProof w:val="0"/>
          <w:snapToGrid w:val="0"/>
          <w:kern w:val="32"/>
          <w:szCs w:val="20"/>
          <w:lang w:val="en-GB" w:eastAsia="fr-LU"/>
        </w:rPr>
      </w:pPr>
    </w:p>
    <w:p w14:paraId="6DD73D63" w14:textId="155C60E0" w:rsidR="00EB5967" w:rsidRPr="00EB5967" w:rsidDel="0065181D" w:rsidRDefault="00EB5967" w:rsidP="00EB5967">
      <w:pPr>
        <w:keepNext/>
        <w:tabs>
          <w:tab w:val="clear" w:pos="567"/>
        </w:tabs>
        <w:suppressAutoHyphens w:val="0"/>
        <w:jc w:val="center"/>
        <w:outlineLvl w:val="2"/>
        <w:rPr>
          <w:del w:id="43" w:author="Author"/>
          <w:b/>
          <w:noProof w:val="0"/>
          <w:snapToGrid w:val="0"/>
          <w:kern w:val="32"/>
          <w:szCs w:val="20"/>
          <w:lang w:val="en-GB" w:eastAsia="fr-LU"/>
        </w:rPr>
      </w:pPr>
    </w:p>
    <w:p w14:paraId="755AE6E3" w14:textId="13FD20E2" w:rsidR="00EB5967" w:rsidRPr="00EB5967" w:rsidDel="0065181D" w:rsidRDefault="00EB5967" w:rsidP="00EB5967">
      <w:pPr>
        <w:keepNext/>
        <w:tabs>
          <w:tab w:val="clear" w:pos="567"/>
        </w:tabs>
        <w:suppressAutoHyphens w:val="0"/>
        <w:jc w:val="center"/>
        <w:outlineLvl w:val="2"/>
        <w:rPr>
          <w:del w:id="44" w:author="Author"/>
          <w:b/>
          <w:noProof w:val="0"/>
          <w:snapToGrid w:val="0"/>
          <w:kern w:val="32"/>
          <w:szCs w:val="20"/>
          <w:lang w:val="en-GB" w:eastAsia="fr-LU"/>
        </w:rPr>
      </w:pPr>
    </w:p>
    <w:p w14:paraId="3B589045" w14:textId="70E337B8" w:rsidR="00EB5967" w:rsidRPr="00EB5967" w:rsidDel="0065181D" w:rsidRDefault="00EB5967" w:rsidP="00EB5967">
      <w:pPr>
        <w:keepNext/>
        <w:tabs>
          <w:tab w:val="clear" w:pos="567"/>
        </w:tabs>
        <w:suppressAutoHyphens w:val="0"/>
        <w:jc w:val="center"/>
        <w:outlineLvl w:val="2"/>
        <w:rPr>
          <w:del w:id="45" w:author="Author"/>
          <w:b/>
          <w:noProof w:val="0"/>
          <w:snapToGrid w:val="0"/>
          <w:kern w:val="32"/>
          <w:szCs w:val="20"/>
          <w:lang w:val="en-GB" w:eastAsia="fr-LU"/>
        </w:rPr>
      </w:pPr>
    </w:p>
    <w:p w14:paraId="4FA38001" w14:textId="57DD81D5" w:rsidR="00EB5967" w:rsidRPr="00EB5967" w:rsidDel="0065181D" w:rsidRDefault="00EB5967" w:rsidP="00EB5967">
      <w:pPr>
        <w:keepNext/>
        <w:tabs>
          <w:tab w:val="clear" w:pos="567"/>
        </w:tabs>
        <w:suppressAutoHyphens w:val="0"/>
        <w:jc w:val="center"/>
        <w:outlineLvl w:val="2"/>
        <w:rPr>
          <w:del w:id="46" w:author="Author"/>
          <w:b/>
          <w:noProof w:val="0"/>
          <w:snapToGrid w:val="0"/>
          <w:kern w:val="32"/>
          <w:szCs w:val="20"/>
          <w:lang w:val="en-GB" w:eastAsia="fr-LU"/>
        </w:rPr>
      </w:pPr>
    </w:p>
    <w:p w14:paraId="4E729781" w14:textId="14F76DED" w:rsidR="00EB5967" w:rsidRPr="00EB5967" w:rsidDel="0065181D" w:rsidRDefault="00EB5967" w:rsidP="00EB5967">
      <w:pPr>
        <w:keepNext/>
        <w:tabs>
          <w:tab w:val="clear" w:pos="567"/>
        </w:tabs>
        <w:suppressAutoHyphens w:val="0"/>
        <w:jc w:val="center"/>
        <w:outlineLvl w:val="2"/>
        <w:rPr>
          <w:del w:id="47" w:author="Author"/>
          <w:b/>
          <w:noProof w:val="0"/>
          <w:snapToGrid w:val="0"/>
          <w:kern w:val="32"/>
          <w:szCs w:val="20"/>
          <w:lang w:val="en-GB" w:eastAsia="fr-LU"/>
        </w:rPr>
      </w:pPr>
      <w:del w:id="48" w:author="Author">
        <w:r w:rsidRPr="00EB5967" w:rsidDel="0065181D">
          <w:rPr>
            <w:b/>
            <w:noProof w:val="0"/>
            <w:snapToGrid w:val="0"/>
            <w:kern w:val="32"/>
            <w:szCs w:val="20"/>
            <w:lang w:val="en-GB" w:eastAsia="fr-LU"/>
          </w:rPr>
          <w:delText>BIJLAGE IV</w:delText>
        </w:r>
        <w:r w:rsidR="001B1B5D" w:rsidDel="0065181D">
          <w:rPr>
            <w:b/>
            <w:noProof w:val="0"/>
            <w:snapToGrid w:val="0"/>
            <w:kern w:val="32"/>
            <w:szCs w:val="20"/>
            <w:lang w:val="en-GB" w:eastAsia="fr-LU"/>
          </w:rPr>
          <w:fldChar w:fldCharType="begin"/>
        </w:r>
        <w:r w:rsidR="001B1B5D" w:rsidDel="0065181D">
          <w:rPr>
            <w:b/>
            <w:noProof w:val="0"/>
            <w:snapToGrid w:val="0"/>
            <w:kern w:val="32"/>
            <w:szCs w:val="20"/>
            <w:lang w:val="en-GB" w:eastAsia="fr-LU"/>
          </w:rPr>
          <w:delInstrText xml:space="preserve"> DOCVARIABLE VAULT_ND_45f7738f-7a5e-4c32-af55-bb13a0841467 \* MERGEFORMAT </w:delInstrText>
        </w:r>
        <w:r w:rsidR="001B1B5D" w:rsidDel="0065181D">
          <w:rPr>
            <w:b/>
            <w:noProof w:val="0"/>
            <w:snapToGrid w:val="0"/>
            <w:kern w:val="32"/>
            <w:szCs w:val="20"/>
            <w:lang w:val="en-GB" w:eastAsia="fr-LU"/>
          </w:rPr>
          <w:fldChar w:fldCharType="separate"/>
        </w:r>
        <w:r w:rsidR="001B1B5D" w:rsidDel="0065181D">
          <w:rPr>
            <w:b/>
            <w:noProof w:val="0"/>
            <w:snapToGrid w:val="0"/>
            <w:kern w:val="32"/>
            <w:szCs w:val="20"/>
            <w:lang w:val="en-GB" w:eastAsia="fr-LU"/>
          </w:rPr>
          <w:delText xml:space="preserve"> </w:delText>
        </w:r>
        <w:r w:rsidR="001B1B5D" w:rsidDel="0065181D">
          <w:rPr>
            <w:b/>
            <w:noProof w:val="0"/>
            <w:snapToGrid w:val="0"/>
            <w:kern w:val="32"/>
            <w:szCs w:val="20"/>
            <w:lang w:val="en-GB" w:eastAsia="fr-LU"/>
          </w:rPr>
          <w:fldChar w:fldCharType="end"/>
        </w:r>
      </w:del>
    </w:p>
    <w:p w14:paraId="1D2B1458" w14:textId="7340E8EC" w:rsidR="00EB5967" w:rsidRPr="00EB5967" w:rsidDel="0065181D" w:rsidRDefault="00EB5967" w:rsidP="00EB5967">
      <w:pPr>
        <w:tabs>
          <w:tab w:val="clear" w:pos="567"/>
        </w:tabs>
        <w:rPr>
          <w:del w:id="49" w:author="Author"/>
          <w:rFonts w:cs="Verdana"/>
          <w:szCs w:val="22"/>
          <w:lang w:val="nl-NL" w:eastAsia="en-GB"/>
        </w:rPr>
      </w:pPr>
    </w:p>
    <w:p w14:paraId="18B83DB3" w14:textId="366B7161" w:rsidR="00EB5967" w:rsidRPr="00EB5967" w:rsidDel="0065181D" w:rsidRDefault="00EB5967" w:rsidP="00EB5967">
      <w:pPr>
        <w:keepNext/>
        <w:tabs>
          <w:tab w:val="clear" w:pos="567"/>
        </w:tabs>
        <w:suppressAutoHyphens w:val="0"/>
        <w:jc w:val="center"/>
        <w:outlineLvl w:val="2"/>
        <w:rPr>
          <w:del w:id="50" w:author="Author"/>
          <w:b/>
          <w:noProof w:val="0"/>
          <w:snapToGrid w:val="0"/>
          <w:kern w:val="32"/>
          <w:szCs w:val="20"/>
          <w:lang w:val="en-GB" w:eastAsia="fr-LU"/>
        </w:rPr>
      </w:pPr>
      <w:del w:id="51" w:author="Author">
        <w:r w:rsidRPr="00EB5967" w:rsidDel="0065181D">
          <w:rPr>
            <w:b/>
            <w:noProof w:val="0"/>
            <w:snapToGrid w:val="0"/>
            <w:kern w:val="32"/>
            <w:szCs w:val="20"/>
            <w:lang w:val="en-GB" w:eastAsia="fr-LU"/>
          </w:rPr>
          <w:delText>WETENSCHAPPELIJKE CONCLUSIES EN REDENEN VOOR DE WIJZIGING VAN DE VOORWAARDEN</w:delText>
        </w:r>
        <w:r w:rsidR="001B1B5D" w:rsidDel="0065181D">
          <w:rPr>
            <w:b/>
            <w:noProof w:val="0"/>
            <w:snapToGrid w:val="0"/>
            <w:kern w:val="32"/>
            <w:szCs w:val="20"/>
            <w:lang w:val="en-GB" w:eastAsia="fr-LU"/>
          </w:rPr>
          <w:fldChar w:fldCharType="begin"/>
        </w:r>
        <w:r w:rsidR="001B1B5D" w:rsidDel="0065181D">
          <w:rPr>
            <w:b/>
            <w:noProof w:val="0"/>
            <w:snapToGrid w:val="0"/>
            <w:kern w:val="32"/>
            <w:szCs w:val="20"/>
            <w:lang w:val="en-GB" w:eastAsia="fr-LU"/>
          </w:rPr>
          <w:delInstrText xml:space="preserve"> DOCVARIABLE VAULT_ND_2402a48f-c6df-4781-96d1-b5958e3be6e0 \* MERGEFORMAT </w:delInstrText>
        </w:r>
        <w:r w:rsidR="001B1B5D" w:rsidDel="0065181D">
          <w:rPr>
            <w:b/>
            <w:noProof w:val="0"/>
            <w:snapToGrid w:val="0"/>
            <w:kern w:val="32"/>
            <w:szCs w:val="20"/>
            <w:lang w:val="en-GB" w:eastAsia="fr-LU"/>
          </w:rPr>
          <w:fldChar w:fldCharType="separate"/>
        </w:r>
        <w:r w:rsidR="001B1B5D" w:rsidDel="0065181D">
          <w:rPr>
            <w:b/>
            <w:noProof w:val="0"/>
            <w:snapToGrid w:val="0"/>
            <w:kern w:val="32"/>
            <w:szCs w:val="20"/>
            <w:lang w:val="en-GB" w:eastAsia="fr-LU"/>
          </w:rPr>
          <w:delText xml:space="preserve"> </w:delText>
        </w:r>
        <w:r w:rsidR="001B1B5D" w:rsidDel="0065181D">
          <w:rPr>
            <w:b/>
            <w:noProof w:val="0"/>
            <w:snapToGrid w:val="0"/>
            <w:kern w:val="32"/>
            <w:szCs w:val="20"/>
            <w:lang w:val="en-GB" w:eastAsia="fr-LU"/>
          </w:rPr>
          <w:fldChar w:fldCharType="end"/>
        </w:r>
      </w:del>
    </w:p>
    <w:p w14:paraId="6F23CBAC" w14:textId="1E4C98F2" w:rsidR="00EB5967" w:rsidRPr="00EB5967" w:rsidDel="0065181D" w:rsidRDefault="00EB5967" w:rsidP="00EB5967">
      <w:pPr>
        <w:keepNext/>
        <w:tabs>
          <w:tab w:val="clear" w:pos="567"/>
        </w:tabs>
        <w:suppressAutoHyphens w:val="0"/>
        <w:jc w:val="center"/>
        <w:outlineLvl w:val="2"/>
        <w:rPr>
          <w:del w:id="52" w:author="Author"/>
          <w:b/>
          <w:noProof w:val="0"/>
          <w:snapToGrid w:val="0"/>
          <w:kern w:val="32"/>
          <w:szCs w:val="20"/>
          <w:lang w:val="en-GB" w:eastAsia="fr-LU"/>
        </w:rPr>
      </w:pPr>
      <w:del w:id="53" w:author="Author">
        <w:r w:rsidRPr="00EB5967" w:rsidDel="0065181D">
          <w:rPr>
            <w:b/>
            <w:noProof w:val="0"/>
            <w:snapToGrid w:val="0"/>
            <w:kern w:val="32"/>
            <w:szCs w:val="20"/>
            <w:lang w:val="en-GB" w:eastAsia="fr-LU"/>
          </w:rPr>
          <w:delText>VAN DE VERGUNNING(EN) VOOR HET IN DE HANDEL BRENGEN</w:delText>
        </w:r>
        <w:r w:rsidR="001B1B5D" w:rsidDel="0065181D">
          <w:rPr>
            <w:b/>
            <w:noProof w:val="0"/>
            <w:snapToGrid w:val="0"/>
            <w:kern w:val="32"/>
            <w:szCs w:val="20"/>
            <w:lang w:val="en-GB" w:eastAsia="fr-LU"/>
          </w:rPr>
          <w:fldChar w:fldCharType="begin"/>
        </w:r>
        <w:r w:rsidR="001B1B5D" w:rsidDel="0065181D">
          <w:rPr>
            <w:b/>
            <w:noProof w:val="0"/>
            <w:snapToGrid w:val="0"/>
            <w:kern w:val="32"/>
            <w:szCs w:val="20"/>
            <w:lang w:val="en-GB" w:eastAsia="fr-LU"/>
          </w:rPr>
          <w:delInstrText xml:space="preserve"> DOCVARIABLE VAULT_ND_cd4aa384-0b5c-4fdc-958a-5ce81338c6d2 \* MERGEFORMAT </w:delInstrText>
        </w:r>
        <w:r w:rsidR="001B1B5D" w:rsidDel="0065181D">
          <w:rPr>
            <w:b/>
            <w:noProof w:val="0"/>
            <w:snapToGrid w:val="0"/>
            <w:kern w:val="32"/>
            <w:szCs w:val="20"/>
            <w:lang w:val="en-GB" w:eastAsia="fr-LU"/>
          </w:rPr>
          <w:fldChar w:fldCharType="separate"/>
        </w:r>
        <w:r w:rsidR="001B1B5D" w:rsidDel="0065181D">
          <w:rPr>
            <w:b/>
            <w:noProof w:val="0"/>
            <w:snapToGrid w:val="0"/>
            <w:kern w:val="32"/>
            <w:szCs w:val="20"/>
            <w:lang w:val="en-GB" w:eastAsia="fr-LU"/>
          </w:rPr>
          <w:delText xml:space="preserve"> </w:delText>
        </w:r>
        <w:r w:rsidR="001B1B5D" w:rsidDel="0065181D">
          <w:rPr>
            <w:b/>
            <w:noProof w:val="0"/>
            <w:snapToGrid w:val="0"/>
            <w:kern w:val="32"/>
            <w:szCs w:val="20"/>
            <w:lang w:val="en-GB" w:eastAsia="fr-LU"/>
          </w:rPr>
          <w:fldChar w:fldCharType="end"/>
        </w:r>
      </w:del>
    </w:p>
    <w:p w14:paraId="4B4988E9" w14:textId="7B9433CF" w:rsidR="00EB5967" w:rsidRPr="00EB5967" w:rsidDel="0065181D" w:rsidRDefault="00EB5967" w:rsidP="00EB5967">
      <w:pPr>
        <w:tabs>
          <w:tab w:val="clear" w:pos="567"/>
        </w:tabs>
        <w:rPr>
          <w:del w:id="54" w:author="Author"/>
          <w:rFonts w:cs="Verdana"/>
          <w:i/>
          <w:szCs w:val="22"/>
          <w:lang w:val="nl-NL" w:eastAsia="en-GB"/>
        </w:rPr>
      </w:pPr>
    </w:p>
    <w:p w14:paraId="5F161D32" w14:textId="7F94795E" w:rsidR="00EB5967" w:rsidRPr="00EB5967" w:rsidDel="0065181D" w:rsidRDefault="00EB5967" w:rsidP="00EB5967">
      <w:pPr>
        <w:tabs>
          <w:tab w:val="clear" w:pos="567"/>
        </w:tabs>
        <w:rPr>
          <w:del w:id="55" w:author="Author"/>
          <w:kern w:val="32"/>
          <w:szCs w:val="22"/>
          <w:lang w:eastAsia="en-GB"/>
        </w:rPr>
      </w:pPr>
    </w:p>
    <w:p w14:paraId="6E6AFD19" w14:textId="7E00FE03" w:rsidR="00EB5967" w:rsidRPr="00EB5967" w:rsidDel="0065181D" w:rsidRDefault="00EB5967" w:rsidP="00EB5967">
      <w:pPr>
        <w:rPr>
          <w:del w:id="56" w:author="Author"/>
          <w:szCs w:val="22"/>
          <w:lang w:val="x-none" w:eastAsia="x-none"/>
        </w:rPr>
      </w:pPr>
    </w:p>
    <w:p w14:paraId="197CA48A" w14:textId="071DA477" w:rsidR="00EB5967" w:rsidRPr="00EB5967" w:rsidDel="0065181D" w:rsidRDefault="00EB5967" w:rsidP="00EB5967">
      <w:pPr>
        <w:rPr>
          <w:del w:id="57" w:author="Author"/>
          <w:szCs w:val="22"/>
          <w:lang w:val="x-none" w:eastAsia="x-none"/>
        </w:rPr>
      </w:pPr>
    </w:p>
    <w:p w14:paraId="5DC110BB" w14:textId="173B27F3" w:rsidR="00EB5967" w:rsidRPr="00EB5967" w:rsidDel="0065181D" w:rsidRDefault="00EB5967" w:rsidP="00EB5967">
      <w:pPr>
        <w:rPr>
          <w:del w:id="58" w:author="Author"/>
          <w:szCs w:val="22"/>
          <w:lang w:val="x-none" w:eastAsia="x-none"/>
        </w:rPr>
      </w:pPr>
    </w:p>
    <w:p w14:paraId="52ABC487" w14:textId="53784A07" w:rsidR="00EB5967" w:rsidRPr="00EB5967" w:rsidDel="0065181D" w:rsidRDefault="00EB5967" w:rsidP="00EB5967">
      <w:pPr>
        <w:rPr>
          <w:del w:id="59" w:author="Author"/>
          <w:szCs w:val="22"/>
          <w:lang w:val="x-none" w:eastAsia="x-none"/>
        </w:rPr>
      </w:pPr>
    </w:p>
    <w:p w14:paraId="229F4CC8" w14:textId="48BCC396" w:rsidR="00EB5967" w:rsidRPr="00EB5967" w:rsidDel="0065181D" w:rsidRDefault="00EB5967" w:rsidP="00EB5967">
      <w:pPr>
        <w:rPr>
          <w:del w:id="60" w:author="Author"/>
          <w:szCs w:val="22"/>
          <w:lang w:val="x-none" w:eastAsia="x-none"/>
        </w:rPr>
      </w:pPr>
    </w:p>
    <w:p w14:paraId="5451510C" w14:textId="0CA8318E" w:rsidR="00EB5967" w:rsidRPr="00EB5967" w:rsidDel="0065181D" w:rsidRDefault="00EB5967" w:rsidP="00EB5967">
      <w:pPr>
        <w:rPr>
          <w:del w:id="61" w:author="Author"/>
          <w:szCs w:val="22"/>
          <w:lang w:val="x-none" w:eastAsia="x-none"/>
        </w:rPr>
      </w:pPr>
    </w:p>
    <w:p w14:paraId="4E9F22A2" w14:textId="2B81C2D1" w:rsidR="00EB5967" w:rsidRPr="00EB5967" w:rsidDel="0065181D" w:rsidRDefault="00EB5967" w:rsidP="00EB5967">
      <w:pPr>
        <w:rPr>
          <w:del w:id="62" w:author="Author"/>
          <w:szCs w:val="22"/>
          <w:lang w:val="x-none" w:eastAsia="x-none"/>
        </w:rPr>
      </w:pPr>
    </w:p>
    <w:p w14:paraId="4A00828F" w14:textId="2C1BA88A" w:rsidR="00EB5967" w:rsidRPr="00EB5967" w:rsidDel="0065181D" w:rsidRDefault="00EB5967" w:rsidP="00EB5967">
      <w:pPr>
        <w:rPr>
          <w:del w:id="63" w:author="Author"/>
          <w:szCs w:val="22"/>
          <w:lang w:val="x-none" w:eastAsia="x-none"/>
        </w:rPr>
      </w:pPr>
    </w:p>
    <w:p w14:paraId="109D7C66" w14:textId="16CC2FEF" w:rsidR="00EB5967" w:rsidRPr="00EB5967" w:rsidDel="0065181D" w:rsidRDefault="00EB5967" w:rsidP="00EB5967">
      <w:pPr>
        <w:tabs>
          <w:tab w:val="clear" w:pos="567"/>
        </w:tabs>
        <w:rPr>
          <w:del w:id="64" w:author="Author"/>
          <w:b/>
          <w:bCs/>
          <w:kern w:val="32"/>
          <w:szCs w:val="22"/>
          <w:lang w:eastAsia="en-GB"/>
        </w:rPr>
      </w:pPr>
      <w:del w:id="65" w:author="Author">
        <w:r w:rsidRPr="00EB5967" w:rsidDel="0065181D">
          <w:rPr>
            <w:rFonts w:ascii="Courier New" w:hAnsi="Courier New"/>
            <w:i/>
            <w:color w:val="339966"/>
            <w:szCs w:val="18"/>
            <w:lang w:eastAsia="en-GB"/>
          </w:rPr>
          <w:br w:type="page"/>
        </w:r>
        <w:r w:rsidRPr="00EB5967" w:rsidDel="0065181D">
          <w:rPr>
            <w:b/>
            <w:szCs w:val="18"/>
            <w:lang w:eastAsia="en-GB"/>
          </w:rPr>
          <w:lastRenderedPageBreak/>
          <w:delText>Wetenschappelijke conclusies</w:delText>
        </w:r>
      </w:del>
    </w:p>
    <w:p w14:paraId="04B9FD5F" w14:textId="3257A05E" w:rsidR="00EB5967" w:rsidRPr="00EB5967" w:rsidDel="0065181D" w:rsidRDefault="00EB5967" w:rsidP="00EB5967">
      <w:pPr>
        <w:tabs>
          <w:tab w:val="clear" w:pos="567"/>
        </w:tabs>
        <w:rPr>
          <w:del w:id="66" w:author="Author"/>
          <w:rFonts w:cs="Verdana"/>
          <w:szCs w:val="22"/>
          <w:lang w:val="nl-NL" w:eastAsia="en-GB"/>
        </w:rPr>
      </w:pPr>
    </w:p>
    <w:p w14:paraId="6E39CE58" w14:textId="0A093E1B" w:rsidR="00EB5967" w:rsidRPr="00EB5967" w:rsidDel="0065181D" w:rsidRDefault="00EB5967" w:rsidP="00EB5967">
      <w:pPr>
        <w:tabs>
          <w:tab w:val="clear" w:pos="567"/>
        </w:tabs>
        <w:rPr>
          <w:del w:id="67" w:author="Author"/>
          <w:bCs/>
          <w:kern w:val="32"/>
          <w:szCs w:val="22"/>
          <w:lang w:val="nl-NL" w:eastAsia="en-GB"/>
        </w:rPr>
      </w:pPr>
      <w:del w:id="68" w:author="Author">
        <w:r w:rsidRPr="00EB5967" w:rsidDel="0065181D">
          <w:rPr>
            <w:szCs w:val="18"/>
            <w:lang w:val="nl-NL" w:eastAsia="en-GB"/>
          </w:rPr>
          <w:delText>Rekening houdend met het beoordelingsrapport van het Risicobeoordelingscomité voor geneesmiddelenbewaking (PRAC) over de periodieke veiligheidsupdate(s) (PSUR(’s)) voor liraglutide, heeft het PRAC de volgende wetenschappelijke conclusies getrokken:</w:delText>
        </w:r>
      </w:del>
    </w:p>
    <w:p w14:paraId="3AAE05F2" w14:textId="1FA040A4" w:rsidR="00EB5967" w:rsidRPr="00EB5967" w:rsidDel="0065181D" w:rsidRDefault="00EB5967" w:rsidP="00EB5967">
      <w:pPr>
        <w:tabs>
          <w:tab w:val="clear" w:pos="567"/>
        </w:tabs>
        <w:rPr>
          <w:del w:id="69" w:author="Author"/>
          <w:szCs w:val="22"/>
          <w:lang w:val="nl-NL" w:eastAsia="en-GB"/>
        </w:rPr>
      </w:pPr>
    </w:p>
    <w:p w14:paraId="4126F80B" w14:textId="673B32F8" w:rsidR="00EB5967" w:rsidRPr="00EB5967" w:rsidDel="0065181D" w:rsidRDefault="00EB5967" w:rsidP="00EB5967">
      <w:pPr>
        <w:tabs>
          <w:tab w:val="clear" w:pos="567"/>
        </w:tabs>
        <w:rPr>
          <w:del w:id="70" w:author="Author"/>
          <w:szCs w:val="22"/>
          <w:lang w:eastAsia="en-GB"/>
        </w:rPr>
      </w:pPr>
      <w:del w:id="71" w:author="Author">
        <w:r w:rsidRPr="00EB5967" w:rsidDel="0065181D">
          <w:rPr>
            <w:szCs w:val="22"/>
            <w:lang w:val="nl-NL" w:eastAsia="en-GB"/>
          </w:rPr>
          <w:delText>Gezien de beschikbare data over huidamyloïdose uit literatuur, spontane meldingen waaronder in sommige gevallen een nauw temporeel verband, een positieve biopsie en in het licht van een aannemelijk werkingsmechanisme, is het PRAC van mening dat een causaal verband tussen liraglutide en huidamyloïdose ten minste een redelijke mogelijkheid is. Het PRAC concludeerde dat de productinformatie van producten die liraglutide bevatten dienovereenkomstig moet worden gewijzigd.</w:delText>
        </w:r>
      </w:del>
    </w:p>
    <w:p w14:paraId="0F06A3C1" w14:textId="651F3174" w:rsidR="00EB5967" w:rsidRPr="00EB5967" w:rsidDel="0065181D" w:rsidRDefault="00EB5967" w:rsidP="00EB5967">
      <w:pPr>
        <w:tabs>
          <w:tab w:val="clear" w:pos="567"/>
        </w:tabs>
        <w:spacing w:after="140" w:line="280" w:lineRule="atLeast"/>
        <w:rPr>
          <w:del w:id="72" w:author="Author"/>
          <w:i/>
          <w:szCs w:val="22"/>
          <w:lang w:eastAsia="en-GB"/>
        </w:rPr>
      </w:pPr>
    </w:p>
    <w:p w14:paraId="0CC4C9DB" w14:textId="6F778163" w:rsidR="00EB5967" w:rsidRPr="00EB5967" w:rsidDel="0065181D" w:rsidRDefault="00EB5967" w:rsidP="00EB5967">
      <w:pPr>
        <w:tabs>
          <w:tab w:val="clear" w:pos="567"/>
        </w:tabs>
        <w:rPr>
          <w:del w:id="73" w:author="Author"/>
          <w:rFonts w:cs="Verdana"/>
          <w:szCs w:val="22"/>
          <w:lang w:eastAsia="en-GB"/>
        </w:rPr>
      </w:pPr>
      <w:del w:id="74" w:author="Author">
        <w:r w:rsidRPr="00EB5967" w:rsidDel="0065181D">
          <w:rPr>
            <w:rFonts w:cs="Verdana"/>
            <w:szCs w:val="18"/>
            <w:lang w:eastAsia="en-GB"/>
          </w:rPr>
          <w:delText>Na beoordeling van de aanbeveling van het PRAC stemt het CHMP in met de algemene conclusies van het PRAC en de redenen voor die aanbeveling.</w:delText>
        </w:r>
      </w:del>
    </w:p>
    <w:p w14:paraId="74808683" w14:textId="56AB92CC" w:rsidR="00EB5967" w:rsidRPr="00EB5967" w:rsidDel="0065181D" w:rsidRDefault="00EB5967" w:rsidP="00EB5967">
      <w:pPr>
        <w:keepNext/>
        <w:widowControl w:val="0"/>
        <w:autoSpaceDE w:val="0"/>
        <w:autoSpaceDN w:val="0"/>
        <w:adjustRightInd w:val="0"/>
        <w:ind w:right="120"/>
        <w:rPr>
          <w:del w:id="75" w:author="Author"/>
          <w:rFonts w:eastAsia="Verdana"/>
          <w:bCs/>
          <w:kern w:val="32"/>
          <w:szCs w:val="22"/>
          <w:lang w:val="x-none" w:eastAsia="x-none"/>
        </w:rPr>
      </w:pPr>
    </w:p>
    <w:p w14:paraId="01B53306" w14:textId="3B71164F" w:rsidR="00EB5967" w:rsidRPr="00EB5967" w:rsidDel="0065181D" w:rsidRDefault="00EB5967" w:rsidP="00EB5967">
      <w:pPr>
        <w:keepNext/>
        <w:tabs>
          <w:tab w:val="clear" w:pos="567"/>
        </w:tabs>
        <w:suppressAutoHyphens w:val="0"/>
        <w:outlineLvl w:val="2"/>
        <w:rPr>
          <w:del w:id="76" w:author="Author"/>
          <w:b/>
          <w:noProof w:val="0"/>
          <w:snapToGrid w:val="0"/>
          <w:kern w:val="32"/>
          <w:szCs w:val="20"/>
          <w:lang w:val="nl-NL" w:eastAsia="fr-LU"/>
        </w:rPr>
      </w:pPr>
      <w:del w:id="77" w:author="Author">
        <w:r w:rsidRPr="00EB5967" w:rsidDel="0065181D">
          <w:rPr>
            <w:b/>
            <w:noProof w:val="0"/>
            <w:snapToGrid w:val="0"/>
            <w:kern w:val="32"/>
            <w:szCs w:val="20"/>
            <w:lang w:val="nl-NL" w:eastAsia="fr-LU"/>
          </w:rPr>
          <w:delText>Redenen voor de wijziging van de voorwaarden verbonden aan de vergunning(en) voor het in de handel brengen</w:delText>
        </w:r>
        <w:r w:rsidR="001B1B5D" w:rsidDel="0065181D">
          <w:rPr>
            <w:b/>
            <w:noProof w:val="0"/>
            <w:snapToGrid w:val="0"/>
            <w:kern w:val="32"/>
            <w:szCs w:val="20"/>
            <w:lang w:val="nl-NL" w:eastAsia="fr-LU"/>
          </w:rPr>
          <w:fldChar w:fldCharType="begin"/>
        </w:r>
        <w:r w:rsidR="001B1B5D" w:rsidDel="0065181D">
          <w:rPr>
            <w:b/>
            <w:noProof w:val="0"/>
            <w:snapToGrid w:val="0"/>
            <w:kern w:val="32"/>
            <w:szCs w:val="20"/>
            <w:lang w:val="nl-NL" w:eastAsia="fr-LU"/>
          </w:rPr>
          <w:delInstrText xml:space="preserve"> DOCVARIABLE vault_nd_ac4eaa6a-23d5-4ada-bea1-2990b00b8be9 \* MERGEFORMAT </w:delInstrText>
        </w:r>
        <w:r w:rsidR="001B1B5D" w:rsidDel="0065181D">
          <w:rPr>
            <w:b/>
            <w:noProof w:val="0"/>
            <w:snapToGrid w:val="0"/>
            <w:kern w:val="32"/>
            <w:szCs w:val="20"/>
            <w:lang w:val="nl-NL" w:eastAsia="fr-LU"/>
          </w:rPr>
          <w:fldChar w:fldCharType="separate"/>
        </w:r>
        <w:r w:rsidR="001B1B5D" w:rsidDel="0065181D">
          <w:rPr>
            <w:b/>
            <w:noProof w:val="0"/>
            <w:snapToGrid w:val="0"/>
            <w:kern w:val="32"/>
            <w:szCs w:val="20"/>
            <w:lang w:val="nl-NL" w:eastAsia="fr-LU"/>
          </w:rPr>
          <w:delText xml:space="preserve"> </w:delText>
        </w:r>
        <w:r w:rsidR="001B1B5D" w:rsidDel="0065181D">
          <w:rPr>
            <w:b/>
            <w:noProof w:val="0"/>
            <w:snapToGrid w:val="0"/>
            <w:kern w:val="32"/>
            <w:szCs w:val="20"/>
            <w:lang w:val="nl-NL" w:eastAsia="fr-LU"/>
          </w:rPr>
          <w:fldChar w:fldCharType="end"/>
        </w:r>
      </w:del>
    </w:p>
    <w:p w14:paraId="1F732228" w14:textId="7C719EBA" w:rsidR="00EB5967" w:rsidRPr="00EB5967" w:rsidDel="0065181D" w:rsidRDefault="00EB5967" w:rsidP="00EB5967">
      <w:pPr>
        <w:tabs>
          <w:tab w:val="clear" w:pos="567"/>
        </w:tabs>
        <w:rPr>
          <w:del w:id="78" w:author="Author"/>
          <w:rFonts w:cs="Verdana"/>
          <w:szCs w:val="22"/>
          <w:lang w:val="nl-NL" w:eastAsia="en-GB"/>
        </w:rPr>
      </w:pPr>
    </w:p>
    <w:p w14:paraId="1EF21C1F" w14:textId="7FDF325E" w:rsidR="00EB5967" w:rsidRPr="00EB5967" w:rsidDel="0065181D" w:rsidRDefault="00EB5967" w:rsidP="00EB5967">
      <w:pPr>
        <w:tabs>
          <w:tab w:val="clear" w:pos="567"/>
        </w:tabs>
        <w:rPr>
          <w:del w:id="79" w:author="Author"/>
          <w:rFonts w:cs="Verdana"/>
          <w:szCs w:val="22"/>
          <w:lang w:eastAsia="en-GB"/>
        </w:rPr>
      </w:pPr>
      <w:del w:id="80" w:author="Author">
        <w:r w:rsidRPr="00EB5967" w:rsidDel="0065181D">
          <w:rPr>
            <w:rFonts w:cs="Verdana"/>
            <w:szCs w:val="18"/>
            <w:lang w:val="nl-NL" w:eastAsia="en-GB"/>
          </w:rPr>
          <w:delText>Op basis van de wetenschappelijke conclusies voor liraglutide is het CHMP van mening dat de baten-risicoverhouding van de geneesmiddelen die liraglutide bevatten ongewijzigd blijft op voorwaarde dat de voorgestelde wijzigingen in de productinformatie worden aangebracht.</w:delText>
        </w:r>
      </w:del>
    </w:p>
    <w:p w14:paraId="492D9599" w14:textId="309C3962" w:rsidR="00EB5967" w:rsidRPr="00EB5967" w:rsidDel="0065181D" w:rsidRDefault="00EB5967" w:rsidP="00EB5967">
      <w:pPr>
        <w:tabs>
          <w:tab w:val="clear" w:pos="567"/>
        </w:tabs>
        <w:rPr>
          <w:del w:id="81" w:author="Author"/>
          <w:rFonts w:cs="Verdana"/>
          <w:snapToGrid w:val="0"/>
          <w:szCs w:val="22"/>
          <w:lang w:val="nl-NL" w:eastAsia="en-GB"/>
        </w:rPr>
      </w:pPr>
    </w:p>
    <w:p w14:paraId="74D0DB3B" w14:textId="006E245F" w:rsidR="00EB5967" w:rsidRPr="00EB5967" w:rsidDel="0065181D" w:rsidRDefault="00EB5967" w:rsidP="00EB5967">
      <w:pPr>
        <w:tabs>
          <w:tab w:val="clear" w:pos="567"/>
        </w:tabs>
        <w:rPr>
          <w:del w:id="82" w:author="Author"/>
          <w:rFonts w:cs="Verdana"/>
          <w:snapToGrid w:val="0"/>
          <w:szCs w:val="22"/>
          <w:lang w:eastAsia="en-GB"/>
        </w:rPr>
      </w:pPr>
      <w:del w:id="83" w:author="Author">
        <w:r w:rsidRPr="00EB5967" w:rsidDel="0065181D">
          <w:rPr>
            <w:rFonts w:cs="Verdana"/>
            <w:snapToGrid w:val="0"/>
            <w:szCs w:val="18"/>
            <w:lang w:eastAsia="en-GB"/>
          </w:rPr>
          <w:delText>Het CHMP beveelt aan de voorwaarden van de vergunning(en) voor het in de handel brengen te wijzigen.</w:delText>
        </w:r>
      </w:del>
    </w:p>
    <w:bookmarkEnd w:id="24"/>
    <w:p w14:paraId="0B775FAC" w14:textId="3A1009F6" w:rsidR="00EB5967" w:rsidRPr="00EB5967" w:rsidDel="0065181D" w:rsidRDefault="00EB5967" w:rsidP="00EB5967">
      <w:pPr>
        <w:outlineLvl w:val="0"/>
        <w:rPr>
          <w:del w:id="84" w:author="Author"/>
          <w:noProof w:val="0"/>
          <w:lang w:val="nl-NL"/>
        </w:rPr>
      </w:pPr>
    </w:p>
    <w:p w14:paraId="222CF9CF" w14:textId="66DD842A" w:rsidR="007A6CDA" w:rsidRPr="008E1EFA" w:rsidRDefault="007A6CDA" w:rsidP="0065181D">
      <w:pPr>
        <w:tabs>
          <w:tab w:val="clear" w:pos="567"/>
        </w:tabs>
        <w:suppressAutoHyphens w:val="0"/>
        <w:rPr>
          <w:lang w:val="nl-NL" w:eastAsia="da-DK"/>
        </w:rPr>
      </w:pPr>
    </w:p>
    <w:sectPr w:rsidR="007A6CDA" w:rsidRPr="008E1EFA" w:rsidSect="00985FEA">
      <w:footerReference w:type="default" r:id="rId47"/>
      <w:footerReference w:type="first" r:id="rId48"/>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9978E" w14:textId="77777777" w:rsidR="00064C57" w:rsidRDefault="00064C57">
      <w:r>
        <w:separator/>
      </w:r>
    </w:p>
  </w:endnote>
  <w:endnote w:type="continuationSeparator" w:id="0">
    <w:p w14:paraId="27F3E70F" w14:textId="77777777" w:rsidR="00064C57" w:rsidRDefault="00064C57">
      <w:r>
        <w:continuationSeparator/>
      </w:r>
    </w:p>
  </w:endnote>
  <w:endnote w:type="continuationNotice" w:id="1">
    <w:p w14:paraId="730562B4" w14:textId="77777777" w:rsidR="00064C57" w:rsidRDefault="00064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7D90" w14:textId="2D63A481" w:rsidR="007C1EBB" w:rsidRPr="00A855AB" w:rsidRDefault="007C1EBB">
    <w:pPr>
      <w:pStyle w:val="Footer"/>
      <w:tabs>
        <w:tab w:val="clear" w:pos="8930"/>
        <w:tab w:val="right" w:pos="8931"/>
      </w:tabs>
      <w:ind w:right="96"/>
      <w:jc w:val="center"/>
      <w:rPr>
        <w:rFonts w:ascii="Arial" w:hAnsi="Arial" w:cs="Arial"/>
      </w:rPr>
    </w:pPr>
    <w:r w:rsidRPr="00A855AB">
      <w:rPr>
        <w:rFonts w:ascii="Arial" w:hAnsi="Arial" w:cs="Arial"/>
      </w:rPr>
      <w:fldChar w:fldCharType="begin"/>
    </w:r>
    <w:r w:rsidRPr="00A855AB">
      <w:rPr>
        <w:rFonts w:ascii="Arial" w:hAnsi="Arial" w:cs="Arial"/>
      </w:rPr>
      <w:instrText xml:space="preserve"> EQ </w:instrText>
    </w:r>
    <w:r w:rsidRPr="00A855AB">
      <w:rPr>
        <w:rFonts w:ascii="Arial" w:hAnsi="Arial" w:cs="Arial"/>
      </w:rPr>
      <w:fldChar w:fldCharType="end"/>
    </w:r>
    <w:r w:rsidRPr="00A855AB">
      <w:rPr>
        <w:rStyle w:val="PageNumber"/>
        <w:rFonts w:ascii="Arial" w:hAnsi="Arial" w:cs="Arial"/>
      </w:rPr>
      <w:fldChar w:fldCharType="begin"/>
    </w:r>
    <w:r w:rsidRPr="00A855AB">
      <w:rPr>
        <w:rStyle w:val="PageNumber"/>
        <w:rFonts w:ascii="Arial" w:hAnsi="Arial" w:cs="Arial"/>
      </w:rPr>
      <w:instrText xml:space="preserve">PAGE  </w:instrText>
    </w:r>
    <w:r w:rsidRPr="00A855AB">
      <w:rPr>
        <w:rStyle w:val="PageNumber"/>
        <w:rFonts w:ascii="Arial" w:hAnsi="Arial" w:cs="Arial"/>
      </w:rPr>
      <w:fldChar w:fldCharType="separate"/>
    </w:r>
    <w:r>
      <w:rPr>
        <w:rStyle w:val="PageNumber"/>
        <w:rFonts w:ascii="Arial" w:hAnsi="Arial" w:cs="Arial"/>
      </w:rPr>
      <w:t>1</w:t>
    </w:r>
    <w:r w:rsidRPr="00A855AB">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54E1" w14:textId="77777777" w:rsidR="007C1EBB" w:rsidRPr="001765B8" w:rsidRDefault="007C1EBB">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D426AE">
      <w:rPr>
        <w:rStyle w:val="PageNumber"/>
        <w:rFonts w:ascii="Arial" w:hAnsi="Arial" w:cs="Arial"/>
      </w:rPr>
      <w:fldChar w:fldCharType="begin"/>
    </w:r>
    <w:r w:rsidRPr="00D426AE">
      <w:rPr>
        <w:rStyle w:val="PageNumber"/>
        <w:rFonts w:ascii="Arial" w:hAnsi="Arial" w:cs="Arial"/>
      </w:rPr>
      <w:instrText xml:space="preserve">PAGE  </w:instrText>
    </w:r>
    <w:r w:rsidRPr="00D426AE">
      <w:rPr>
        <w:rStyle w:val="PageNumber"/>
        <w:rFonts w:ascii="Arial" w:hAnsi="Arial" w:cs="Arial"/>
      </w:rPr>
      <w:fldChar w:fldCharType="separate"/>
    </w:r>
    <w:r>
      <w:rPr>
        <w:rStyle w:val="PageNumber"/>
        <w:rFonts w:ascii="Arial" w:hAnsi="Arial" w:cs="Arial"/>
      </w:rPr>
      <w:t>1</w:t>
    </w:r>
    <w:r w:rsidRPr="00D426AE">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10D33" w14:textId="77777777" w:rsidR="00064C57" w:rsidRDefault="00064C57">
      <w:r>
        <w:separator/>
      </w:r>
    </w:p>
  </w:footnote>
  <w:footnote w:type="continuationSeparator" w:id="0">
    <w:p w14:paraId="62A171FD" w14:textId="77777777" w:rsidR="00064C57" w:rsidRDefault="00064C57">
      <w:r>
        <w:continuationSeparator/>
      </w:r>
    </w:p>
  </w:footnote>
  <w:footnote w:type="continuationNotice" w:id="1">
    <w:p w14:paraId="7A9D8F29" w14:textId="77777777" w:rsidR="00064C57" w:rsidRDefault="00064C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2.75pt" o:bullet="t">
        <v:imagedata r:id="rId1" o:title=""/>
      </v:shape>
    </w:pict>
  </w:numPicBullet>
  <w:numPicBullet w:numPicBulletId="1">
    <w:pict>
      <v:shape id="_x0000_i1027" type="#_x0000_t75" style="width:8.25pt;height:7.5pt;visibility:visible" o:bullet="t">
        <v:imagedata r:id="rId2" o:title=""/>
      </v:shape>
    </w:pict>
  </w:numPicBullet>
  <w:numPicBullet w:numPicBulletId="2">
    <w:pict>
      <v:shape id="_x0000_i1028" type="#_x0000_t75" style="width:1622.25pt;height:1417.5pt;visibility:visible" o:bullet="t">
        <v:imagedata r:id="rId3" o:title="WarningTriangle_EMF"/>
      </v:shape>
    </w:pict>
  </w:numPicBullet>
  <w:abstractNum w:abstractNumId="0" w15:restartNumberingAfterBreak="0">
    <w:nsid w:val="FFFFFF7C"/>
    <w:multiLevelType w:val="singleLevel"/>
    <w:tmpl w:val="7F30E8C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3BCEFB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B5CB9E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778E4F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96828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D698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F5402E96"/>
    <w:lvl w:ilvl="0">
      <w:start w:val="1"/>
      <w:numFmt w:val="decimal"/>
      <w:lvlText w:val="%1."/>
      <w:lvlJc w:val="left"/>
      <w:pPr>
        <w:tabs>
          <w:tab w:val="num" w:pos="360"/>
        </w:tabs>
        <w:ind w:left="360" w:hanging="360"/>
      </w:pPr>
      <w:rPr>
        <w:rFonts w:cs="Times New Roman"/>
      </w:rPr>
    </w:lvl>
  </w:abstractNum>
  <w:abstractNum w:abstractNumId="7" w15:restartNumberingAfterBreak="0">
    <w:nsid w:val="FFFFFFFE"/>
    <w:multiLevelType w:val="singleLevel"/>
    <w:tmpl w:val="FFFFFFFF"/>
    <w:lvl w:ilvl="0">
      <w:numFmt w:val="decimal"/>
      <w:lvlText w:val="*"/>
      <w:lvlJc w:val="left"/>
      <w:rPr>
        <w:rFonts w:cs="Times New Roman"/>
      </w:rPr>
    </w:lvl>
  </w:abstractNum>
  <w:abstractNum w:abstractNumId="8" w15:restartNumberingAfterBreak="0">
    <w:nsid w:val="005B6126"/>
    <w:multiLevelType w:val="hybridMultilevel"/>
    <w:tmpl w:val="2920224C"/>
    <w:lvl w:ilvl="0" w:tplc="409AC45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E21C71"/>
    <w:multiLevelType w:val="hybridMultilevel"/>
    <w:tmpl w:val="BF165704"/>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8C18F2"/>
    <w:multiLevelType w:val="hybridMultilevel"/>
    <w:tmpl w:val="A1DCE5BC"/>
    <w:lvl w:ilvl="0" w:tplc="B9686BF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CE1170"/>
    <w:multiLevelType w:val="hybridMultilevel"/>
    <w:tmpl w:val="36AA8DF2"/>
    <w:lvl w:ilvl="0" w:tplc="BE32F61C">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53645DC"/>
    <w:multiLevelType w:val="hybridMultilevel"/>
    <w:tmpl w:val="A0CC2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5915C0"/>
    <w:multiLevelType w:val="hybridMultilevel"/>
    <w:tmpl w:val="EE388A56"/>
    <w:lvl w:ilvl="0" w:tplc="9FD08CC4">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70458"/>
    <w:multiLevelType w:val="hybridMultilevel"/>
    <w:tmpl w:val="B8EA5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07DEF"/>
    <w:multiLevelType w:val="hybridMultilevel"/>
    <w:tmpl w:val="1CAC3FDA"/>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CF7AB8"/>
    <w:multiLevelType w:val="hybridMultilevel"/>
    <w:tmpl w:val="605C021E"/>
    <w:lvl w:ilvl="0" w:tplc="6C14D9D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ECE263B"/>
    <w:multiLevelType w:val="hybridMultilevel"/>
    <w:tmpl w:val="B234E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4A2068F0"/>
    <w:multiLevelType w:val="hybridMultilevel"/>
    <w:tmpl w:val="1CDEB52A"/>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A1E20"/>
    <w:multiLevelType w:val="hybridMultilevel"/>
    <w:tmpl w:val="CDF2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40730D"/>
    <w:multiLevelType w:val="hybridMultilevel"/>
    <w:tmpl w:val="94E0E5DA"/>
    <w:lvl w:ilvl="0" w:tplc="B0D2F41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6504FB"/>
    <w:multiLevelType w:val="hybridMultilevel"/>
    <w:tmpl w:val="81D67D44"/>
    <w:lvl w:ilvl="0" w:tplc="2E0C093A">
      <w:start w:val="1"/>
      <w:numFmt w:val="bullet"/>
      <w:lvlText w:val=""/>
      <w:lvlPicBulletId w:val="1"/>
      <w:lvlJc w:val="left"/>
      <w:pPr>
        <w:tabs>
          <w:tab w:val="num" w:pos="720"/>
        </w:tabs>
        <w:ind w:left="720" w:hanging="360"/>
      </w:pPr>
      <w:rPr>
        <w:rFonts w:ascii="Symbol" w:hAnsi="Symbol" w:hint="default"/>
      </w:rPr>
    </w:lvl>
    <w:lvl w:ilvl="1" w:tplc="5B4E5C14" w:tentative="1">
      <w:start w:val="1"/>
      <w:numFmt w:val="bullet"/>
      <w:lvlText w:val=""/>
      <w:lvlJc w:val="left"/>
      <w:pPr>
        <w:tabs>
          <w:tab w:val="num" w:pos="1440"/>
        </w:tabs>
        <w:ind w:left="1440" w:hanging="360"/>
      </w:pPr>
      <w:rPr>
        <w:rFonts w:ascii="Symbol" w:hAnsi="Symbol" w:hint="default"/>
      </w:rPr>
    </w:lvl>
    <w:lvl w:ilvl="2" w:tplc="D13ED026" w:tentative="1">
      <w:start w:val="1"/>
      <w:numFmt w:val="bullet"/>
      <w:lvlText w:val=""/>
      <w:lvlJc w:val="left"/>
      <w:pPr>
        <w:tabs>
          <w:tab w:val="num" w:pos="2160"/>
        </w:tabs>
        <w:ind w:left="2160" w:hanging="360"/>
      </w:pPr>
      <w:rPr>
        <w:rFonts w:ascii="Symbol" w:hAnsi="Symbol" w:hint="default"/>
      </w:rPr>
    </w:lvl>
    <w:lvl w:ilvl="3" w:tplc="EAC2A10C" w:tentative="1">
      <w:start w:val="1"/>
      <w:numFmt w:val="bullet"/>
      <w:lvlText w:val=""/>
      <w:lvlJc w:val="left"/>
      <w:pPr>
        <w:tabs>
          <w:tab w:val="num" w:pos="2880"/>
        </w:tabs>
        <w:ind w:left="2880" w:hanging="360"/>
      </w:pPr>
      <w:rPr>
        <w:rFonts w:ascii="Symbol" w:hAnsi="Symbol" w:hint="default"/>
      </w:rPr>
    </w:lvl>
    <w:lvl w:ilvl="4" w:tplc="F72CD42A" w:tentative="1">
      <w:start w:val="1"/>
      <w:numFmt w:val="bullet"/>
      <w:lvlText w:val=""/>
      <w:lvlJc w:val="left"/>
      <w:pPr>
        <w:tabs>
          <w:tab w:val="num" w:pos="3600"/>
        </w:tabs>
        <w:ind w:left="3600" w:hanging="360"/>
      </w:pPr>
      <w:rPr>
        <w:rFonts w:ascii="Symbol" w:hAnsi="Symbol" w:hint="default"/>
      </w:rPr>
    </w:lvl>
    <w:lvl w:ilvl="5" w:tplc="D1E4AA14" w:tentative="1">
      <w:start w:val="1"/>
      <w:numFmt w:val="bullet"/>
      <w:lvlText w:val=""/>
      <w:lvlJc w:val="left"/>
      <w:pPr>
        <w:tabs>
          <w:tab w:val="num" w:pos="4320"/>
        </w:tabs>
        <w:ind w:left="4320" w:hanging="360"/>
      </w:pPr>
      <w:rPr>
        <w:rFonts w:ascii="Symbol" w:hAnsi="Symbol" w:hint="default"/>
      </w:rPr>
    </w:lvl>
    <w:lvl w:ilvl="6" w:tplc="3F76019A" w:tentative="1">
      <w:start w:val="1"/>
      <w:numFmt w:val="bullet"/>
      <w:lvlText w:val=""/>
      <w:lvlJc w:val="left"/>
      <w:pPr>
        <w:tabs>
          <w:tab w:val="num" w:pos="5040"/>
        </w:tabs>
        <w:ind w:left="5040" w:hanging="360"/>
      </w:pPr>
      <w:rPr>
        <w:rFonts w:ascii="Symbol" w:hAnsi="Symbol" w:hint="default"/>
      </w:rPr>
    </w:lvl>
    <w:lvl w:ilvl="7" w:tplc="E6D62CF2" w:tentative="1">
      <w:start w:val="1"/>
      <w:numFmt w:val="bullet"/>
      <w:lvlText w:val=""/>
      <w:lvlJc w:val="left"/>
      <w:pPr>
        <w:tabs>
          <w:tab w:val="num" w:pos="5760"/>
        </w:tabs>
        <w:ind w:left="5760" w:hanging="360"/>
      </w:pPr>
      <w:rPr>
        <w:rFonts w:ascii="Symbol" w:hAnsi="Symbol" w:hint="default"/>
      </w:rPr>
    </w:lvl>
    <w:lvl w:ilvl="8" w:tplc="A802C72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3FB456D"/>
    <w:multiLevelType w:val="hybridMultilevel"/>
    <w:tmpl w:val="37E26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8C5349"/>
    <w:multiLevelType w:val="hybridMultilevel"/>
    <w:tmpl w:val="B4F4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752609">
    <w:abstractNumId w:val="12"/>
  </w:num>
  <w:num w:numId="2" w16cid:durableId="601494418">
    <w:abstractNumId w:val="5"/>
  </w:num>
  <w:num w:numId="3" w16cid:durableId="211043466">
    <w:abstractNumId w:val="4"/>
  </w:num>
  <w:num w:numId="4" w16cid:durableId="1007363008">
    <w:abstractNumId w:val="6"/>
  </w:num>
  <w:num w:numId="5" w16cid:durableId="1988824367">
    <w:abstractNumId w:val="3"/>
  </w:num>
  <w:num w:numId="6" w16cid:durableId="458694914">
    <w:abstractNumId w:val="2"/>
  </w:num>
  <w:num w:numId="7" w16cid:durableId="427193716">
    <w:abstractNumId w:val="1"/>
  </w:num>
  <w:num w:numId="8" w16cid:durableId="1034771693">
    <w:abstractNumId w:val="0"/>
  </w:num>
  <w:num w:numId="9" w16cid:durableId="613287125">
    <w:abstractNumId w:val="17"/>
  </w:num>
  <w:num w:numId="10" w16cid:durableId="1816677208">
    <w:abstractNumId w:val="22"/>
  </w:num>
  <w:num w:numId="11" w16cid:durableId="198202301">
    <w:abstractNumId w:val="10"/>
  </w:num>
  <w:num w:numId="12" w16cid:durableId="119298967">
    <w:abstractNumId w:val="21"/>
  </w:num>
  <w:num w:numId="13" w16cid:durableId="1220701679">
    <w:abstractNumId w:val="14"/>
  </w:num>
  <w:num w:numId="14" w16cid:durableId="74121868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044146">
    <w:abstractNumId w:val="25"/>
  </w:num>
  <w:num w:numId="16" w16cid:durableId="158738450">
    <w:abstractNumId w:val="13"/>
  </w:num>
  <w:num w:numId="17" w16cid:durableId="937254148">
    <w:abstractNumId w:val="15"/>
  </w:num>
  <w:num w:numId="18" w16cid:durableId="988829225">
    <w:abstractNumId w:val="24"/>
  </w:num>
  <w:num w:numId="19" w16cid:durableId="1832982352">
    <w:abstractNumId w:val="18"/>
  </w:num>
  <w:num w:numId="20" w16cid:durableId="1023945162">
    <w:abstractNumId w:val="19"/>
  </w:num>
  <w:num w:numId="21" w16cid:durableId="157231539">
    <w:abstractNumId w:val="11"/>
  </w:num>
  <w:num w:numId="22" w16cid:durableId="774447322">
    <w:abstractNumId w:val="8"/>
  </w:num>
  <w:num w:numId="23" w16cid:durableId="1228806563">
    <w:abstractNumId w:val="23"/>
  </w:num>
  <w:num w:numId="24" w16cid:durableId="1548760266">
    <w:abstractNumId w:val="7"/>
    <w:lvlOverride w:ilvl="0">
      <w:lvl w:ilvl="0">
        <w:start w:val="1"/>
        <w:numFmt w:val="bullet"/>
        <w:lvlText w:val="-"/>
        <w:lvlJc w:val="left"/>
        <w:pPr>
          <w:ind w:left="360" w:hanging="360"/>
        </w:pPr>
      </w:lvl>
    </w:lvlOverride>
  </w:num>
  <w:num w:numId="25" w16cid:durableId="1382174631">
    <w:abstractNumId w:val="9"/>
  </w:num>
  <w:num w:numId="26" w16cid:durableId="1016925468">
    <w:abstractNumId w:val="16"/>
  </w:num>
  <w:num w:numId="27" w16cid:durableId="1903786486">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425"/>
  <w:doNotHyphenateCaps/>
  <w:drawingGridHorizontalSpacing w:val="171"/>
  <w:displayHorizontalDrawingGridEvery w:val="0"/>
  <w:displayVerticalDrawingGridEvery w:val="0"/>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2402a48f-c6df-4781-96d1-b5958e3be6e0" w:val=" "/>
    <w:docVar w:name="vault_nd_4032e850-b231-4b21-9b6a-46d3cff64f94" w:val=" "/>
    <w:docVar w:name="VAULT_ND_45f7738f-7a5e-4c32-af55-bb13a0841467" w:val=" "/>
    <w:docVar w:name="VAULT_ND_46254baa-405e-41df-afa7-5a3551208e06" w:val=" "/>
    <w:docVar w:name="vault_nd_7d7d9828-2019-46ed-8e06-513c3a8e52c4" w:val=" "/>
    <w:docVar w:name="vault_nd_88d3b033-0699-4f97-b5b9-4ec2d4ceee6a" w:val=" "/>
    <w:docVar w:name="vault_nd_90ee7ef3-5f8b-4187-907a-0e9e9f659945" w:val=" "/>
    <w:docVar w:name="vault_nd_96914f0b-0697-4050-9009-c93e1847bd61" w:val=" "/>
    <w:docVar w:name="vault_nd_ac4eaa6a-23d5-4ada-bea1-2990b00b8be9" w:val=" "/>
    <w:docVar w:name="vault_nd_c14ccdeb-9ca5-4924-a237-45294caddf59" w:val=" "/>
    <w:docVar w:name="VAULT_ND_c9242d86-ad03-451d-8419-4c4d07a52512" w:val=" "/>
    <w:docVar w:name="VAULT_ND_cd4aa384-0b5c-4fdc-958a-5ce81338c6d2" w:val=" "/>
    <w:docVar w:name="Version" w:val="0"/>
  </w:docVars>
  <w:rsids>
    <w:rsidRoot w:val="00F5326B"/>
    <w:rsid w:val="0000109E"/>
    <w:rsid w:val="0000124D"/>
    <w:rsid w:val="00001CBD"/>
    <w:rsid w:val="0000312D"/>
    <w:rsid w:val="00004B73"/>
    <w:rsid w:val="0000514B"/>
    <w:rsid w:val="00005BAA"/>
    <w:rsid w:val="00007B7B"/>
    <w:rsid w:val="000141AC"/>
    <w:rsid w:val="0001513F"/>
    <w:rsid w:val="00015A5F"/>
    <w:rsid w:val="00016293"/>
    <w:rsid w:val="00016F37"/>
    <w:rsid w:val="0001782D"/>
    <w:rsid w:val="00020942"/>
    <w:rsid w:val="00022D3C"/>
    <w:rsid w:val="0002390D"/>
    <w:rsid w:val="00024C57"/>
    <w:rsid w:val="000250AE"/>
    <w:rsid w:val="000257E3"/>
    <w:rsid w:val="000277B0"/>
    <w:rsid w:val="000302B8"/>
    <w:rsid w:val="00031189"/>
    <w:rsid w:val="00032903"/>
    <w:rsid w:val="00034054"/>
    <w:rsid w:val="000352E9"/>
    <w:rsid w:val="0003531A"/>
    <w:rsid w:val="000359D2"/>
    <w:rsid w:val="00041CD7"/>
    <w:rsid w:val="00042F4B"/>
    <w:rsid w:val="00043B77"/>
    <w:rsid w:val="0004490C"/>
    <w:rsid w:val="00044C1A"/>
    <w:rsid w:val="00044EE7"/>
    <w:rsid w:val="00051B6A"/>
    <w:rsid w:val="00051C01"/>
    <w:rsid w:val="00052250"/>
    <w:rsid w:val="00053753"/>
    <w:rsid w:val="00055399"/>
    <w:rsid w:val="00055938"/>
    <w:rsid w:val="00061E5D"/>
    <w:rsid w:val="00064C57"/>
    <w:rsid w:val="00064E62"/>
    <w:rsid w:val="000652E0"/>
    <w:rsid w:val="00067820"/>
    <w:rsid w:val="00067A2C"/>
    <w:rsid w:val="000701F5"/>
    <w:rsid w:val="00072FE8"/>
    <w:rsid w:val="00073FE8"/>
    <w:rsid w:val="000746DC"/>
    <w:rsid w:val="00074711"/>
    <w:rsid w:val="00074AB3"/>
    <w:rsid w:val="00075B20"/>
    <w:rsid w:val="0007685A"/>
    <w:rsid w:val="0007729F"/>
    <w:rsid w:val="000800F4"/>
    <w:rsid w:val="00081E28"/>
    <w:rsid w:val="000824AE"/>
    <w:rsid w:val="0008329A"/>
    <w:rsid w:val="00083384"/>
    <w:rsid w:val="000849BA"/>
    <w:rsid w:val="00086558"/>
    <w:rsid w:val="000869BE"/>
    <w:rsid w:val="00086A87"/>
    <w:rsid w:val="0009280F"/>
    <w:rsid w:val="00092CF6"/>
    <w:rsid w:val="00093299"/>
    <w:rsid w:val="00095396"/>
    <w:rsid w:val="00096C0A"/>
    <w:rsid w:val="000974F7"/>
    <w:rsid w:val="000A0857"/>
    <w:rsid w:val="000A1D69"/>
    <w:rsid w:val="000A2C3F"/>
    <w:rsid w:val="000A2D60"/>
    <w:rsid w:val="000A345A"/>
    <w:rsid w:val="000A389F"/>
    <w:rsid w:val="000A3D8D"/>
    <w:rsid w:val="000A6C78"/>
    <w:rsid w:val="000A6E78"/>
    <w:rsid w:val="000A72CE"/>
    <w:rsid w:val="000A7C4E"/>
    <w:rsid w:val="000B0025"/>
    <w:rsid w:val="000B0DA6"/>
    <w:rsid w:val="000B1362"/>
    <w:rsid w:val="000B502B"/>
    <w:rsid w:val="000B59CD"/>
    <w:rsid w:val="000B7CD4"/>
    <w:rsid w:val="000C0EE0"/>
    <w:rsid w:val="000C16EB"/>
    <w:rsid w:val="000C1999"/>
    <w:rsid w:val="000C2C76"/>
    <w:rsid w:val="000C36FE"/>
    <w:rsid w:val="000C44BB"/>
    <w:rsid w:val="000C46FB"/>
    <w:rsid w:val="000C5931"/>
    <w:rsid w:val="000C666F"/>
    <w:rsid w:val="000D01F6"/>
    <w:rsid w:val="000D16BB"/>
    <w:rsid w:val="000D1C38"/>
    <w:rsid w:val="000D1D22"/>
    <w:rsid w:val="000D279D"/>
    <w:rsid w:val="000E0003"/>
    <w:rsid w:val="000E051D"/>
    <w:rsid w:val="000E05E9"/>
    <w:rsid w:val="000E1392"/>
    <w:rsid w:val="000E2043"/>
    <w:rsid w:val="000E2182"/>
    <w:rsid w:val="000E4335"/>
    <w:rsid w:val="000E483D"/>
    <w:rsid w:val="000E77C1"/>
    <w:rsid w:val="000E786E"/>
    <w:rsid w:val="000E7C69"/>
    <w:rsid w:val="000E7DA6"/>
    <w:rsid w:val="000F307D"/>
    <w:rsid w:val="000F425D"/>
    <w:rsid w:val="000F59A2"/>
    <w:rsid w:val="000F6574"/>
    <w:rsid w:val="000F73F5"/>
    <w:rsid w:val="00101EA4"/>
    <w:rsid w:val="001020BE"/>
    <w:rsid w:val="00102C3E"/>
    <w:rsid w:val="00102DBD"/>
    <w:rsid w:val="00103709"/>
    <w:rsid w:val="00104386"/>
    <w:rsid w:val="00104419"/>
    <w:rsid w:val="00106F42"/>
    <w:rsid w:val="0011163C"/>
    <w:rsid w:val="001133A3"/>
    <w:rsid w:val="00113638"/>
    <w:rsid w:val="001153F4"/>
    <w:rsid w:val="001176DF"/>
    <w:rsid w:val="00117703"/>
    <w:rsid w:val="00122676"/>
    <w:rsid w:val="001232A9"/>
    <w:rsid w:val="00125030"/>
    <w:rsid w:val="001259D8"/>
    <w:rsid w:val="00126FA0"/>
    <w:rsid w:val="00126FC8"/>
    <w:rsid w:val="00127F1C"/>
    <w:rsid w:val="0013010C"/>
    <w:rsid w:val="001309E8"/>
    <w:rsid w:val="001310EC"/>
    <w:rsid w:val="001321C2"/>
    <w:rsid w:val="0013319C"/>
    <w:rsid w:val="00135590"/>
    <w:rsid w:val="00137097"/>
    <w:rsid w:val="00137CF1"/>
    <w:rsid w:val="00140252"/>
    <w:rsid w:val="001417EF"/>
    <w:rsid w:val="001419B1"/>
    <w:rsid w:val="001456F2"/>
    <w:rsid w:val="00151F9A"/>
    <w:rsid w:val="00152B57"/>
    <w:rsid w:val="00153A78"/>
    <w:rsid w:val="00153EF5"/>
    <w:rsid w:val="001540CD"/>
    <w:rsid w:val="001546B8"/>
    <w:rsid w:val="00154D9C"/>
    <w:rsid w:val="00157A85"/>
    <w:rsid w:val="00157BF3"/>
    <w:rsid w:val="00160170"/>
    <w:rsid w:val="0016066C"/>
    <w:rsid w:val="00160E55"/>
    <w:rsid w:val="001624C4"/>
    <w:rsid w:val="00164791"/>
    <w:rsid w:val="001669FC"/>
    <w:rsid w:val="0016716F"/>
    <w:rsid w:val="001715EB"/>
    <w:rsid w:val="0017199F"/>
    <w:rsid w:val="00172360"/>
    <w:rsid w:val="00175CEB"/>
    <w:rsid w:val="001765B8"/>
    <w:rsid w:val="00176FC0"/>
    <w:rsid w:val="001776A8"/>
    <w:rsid w:val="00180743"/>
    <w:rsid w:val="00180F37"/>
    <w:rsid w:val="0018110C"/>
    <w:rsid w:val="001841EA"/>
    <w:rsid w:val="00185090"/>
    <w:rsid w:val="0018514C"/>
    <w:rsid w:val="001851E7"/>
    <w:rsid w:val="00185D17"/>
    <w:rsid w:val="00191A46"/>
    <w:rsid w:val="00191EBA"/>
    <w:rsid w:val="00192597"/>
    <w:rsid w:val="001928EC"/>
    <w:rsid w:val="0019327A"/>
    <w:rsid w:val="0019487E"/>
    <w:rsid w:val="001953D7"/>
    <w:rsid w:val="00195955"/>
    <w:rsid w:val="00195E8E"/>
    <w:rsid w:val="001962F3"/>
    <w:rsid w:val="00197728"/>
    <w:rsid w:val="001A2760"/>
    <w:rsid w:val="001A2C39"/>
    <w:rsid w:val="001A2D37"/>
    <w:rsid w:val="001A5AFB"/>
    <w:rsid w:val="001B00D0"/>
    <w:rsid w:val="001B1B5D"/>
    <w:rsid w:val="001B43CF"/>
    <w:rsid w:val="001B5497"/>
    <w:rsid w:val="001B5799"/>
    <w:rsid w:val="001B67AA"/>
    <w:rsid w:val="001B6D16"/>
    <w:rsid w:val="001C06B7"/>
    <w:rsid w:val="001C08F7"/>
    <w:rsid w:val="001C0940"/>
    <w:rsid w:val="001C0945"/>
    <w:rsid w:val="001C2473"/>
    <w:rsid w:val="001C3E51"/>
    <w:rsid w:val="001C4770"/>
    <w:rsid w:val="001C4C99"/>
    <w:rsid w:val="001C5E8E"/>
    <w:rsid w:val="001C5F66"/>
    <w:rsid w:val="001C6919"/>
    <w:rsid w:val="001C7F80"/>
    <w:rsid w:val="001D14D2"/>
    <w:rsid w:val="001D2771"/>
    <w:rsid w:val="001D34B4"/>
    <w:rsid w:val="001D4367"/>
    <w:rsid w:val="001D5167"/>
    <w:rsid w:val="001D73DD"/>
    <w:rsid w:val="001D7AE0"/>
    <w:rsid w:val="001D7F3C"/>
    <w:rsid w:val="001E2AF2"/>
    <w:rsid w:val="001E5628"/>
    <w:rsid w:val="001E5E82"/>
    <w:rsid w:val="001E640F"/>
    <w:rsid w:val="001E6A30"/>
    <w:rsid w:val="001F1930"/>
    <w:rsid w:val="001F3872"/>
    <w:rsid w:val="001F47F1"/>
    <w:rsid w:val="001F5055"/>
    <w:rsid w:val="001F53A5"/>
    <w:rsid w:val="001F53B6"/>
    <w:rsid w:val="001F550F"/>
    <w:rsid w:val="001F5A45"/>
    <w:rsid w:val="001F6DA4"/>
    <w:rsid w:val="00201422"/>
    <w:rsid w:val="00201ACF"/>
    <w:rsid w:val="00201B29"/>
    <w:rsid w:val="00202F54"/>
    <w:rsid w:val="00203E81"/>
    <w:rsid w:val="0020494B"/>
    <w:rsid w:val="00204AA8"/>
    <w:rsid w:val="00205E0B"/>
    <w:rsid w:val="00205E7B"/>
    <w:rsid w:val="00206195"/>
    <w:rsid w:val="002061C2"/>
    <w:rsid w:val="00206A0B"/>
    <w:rsid w:val="00207D46"/>
    <w:rsid w:val="00210FA9"/>
    <w:rsid w:val="00211BA3"/>
    <w:rsid w:val="00211C9F"/>
    <w:rsid w:val="00214B13"/>
    <w:rsid w:val="00216534"/>
    <w:rsid w:val="002166B0"/>
    <w:rsid w:val="00216D47"/>
    <w:rsid w:val="002172F8"/>
    <w:rsid w:val="00217E7A"/>
    <w:rsid w:val="002214BC"/>
    <w:rsid w:val="00222610"/>
    <w:rsid w:val="00222A11"/>
    <w:rsid w:val="00222D19"/>
    <w:rsid w:val="00222E6B"/>
    <w:rsid w:val="002237B4"/>
    <w:rsid w:val="00223AFC"/>
    <w:rsid w:val="00224753"/>
    <w:rsid w:val="00225D64"/>
    <w:rsid w:val="00225E06"/>
    <w:rsid w:val="00226C09"/>
    <w:rsid w:val="0022712D"/>
    <w:rsid w:val="00230EA3"/>
    <w:rsid w:val="0023245C"/>
    <w:rsid w:val="00232614"/>
    <w:rsid w:val="0023409D"/>
    <w:rsid w:val="0023774C"/>
    <w:rsid w:val="00240031"/>
    <w:rsid w:val="0024055E"/>
    <w:rsid w:val="00242EEC"/>
    <w:rsid w:val="002460AA"/>
    <w:rsid w:val="0024736E"/>
    <w:rsid w:val="00250663"/>
    <w:rsid w:val="00250A4D"/>
    <w:rsid w:val="00251610"/>
    <w:rsid w:val="00251EC9"/>
    <w:rsid w:val="002577A6"/>
    <w:rsid w:val="0026075D"/>
    <w:rsid w:val="00260887"/>
    <w:rsid w:val="00260A77"/>
    <w:rsid w:val="00260E51"/>
    <w:rsid w:val="002613A2"/>
    <w:rsid w:val="002617FF"/>
    <w:rsid w:val="00261CDE"/>
    <w:rsid w:val="0026221A"/>
    <w:rsid w:val="002638B5"/>
    <w:rsid w:val="0026516C"/>
    <w:rsid w:val="0026518E"/>
    <w:rsid w:val="00265579"/>
    <w:rsid w:val="0026562D"/>
    <w:rsid w:val="00267243"/>
    <w:rsid w:val="00267673"/>
    <w:rsid w:val="00270193"/>
    <w:rsid w:val="00271A30"/>
    <w:rsid w:val="002732CD"/>
    <w:rsid w:val="00275F6C"/>
    <w:rsid w:val="002761E3"/>
    <w:rsid w:val="00277308"/>
    <w:rsid w:val="002802FA"/>
    <w:rsid w:val="0028399E"/>
    <w:rsid w:val="0028406F"/>
    <w:rsid w:val="002842FD"/>
    <w:rsid w:val="002844FB"/>
    <w:rsid w:val="0028593A"/>
    <w:rsid w:val="00287594"/>
    <w:rsid w:val="0028788A"/>
    <w:rsid w:val="00290543"/>
    <w:rsid w:val="002911E9"/>
    <w:rsid w:val="002917AE"/>
    <w:rsid w:val="002929C7"/>
    <w:rsid w:val="0029405F"/>
    <w:rsid w:val="00294075"/>
    <w:rsid w:val="00294452"/>
    <w:rsid w:val="00296465"/>
    <w:rsid w:val="002977F9"/>
    <w:rsid w:val="0029795E"/>
    <w:rsid w:val="002A18AF"/>
    <w:rsid w:val="002A399E"/>
    <w:rsid w:val="002A6AEF"/>
    <w:rsid w:val="002A6BF7"/>
    <w:rsid w:val="002A7E8B"/>
    <w:rsid w:val="002B08E3"/>
    <w:rsid w:val="002B0E29"/>
    <w:rsid w:val="002B1029"/>
    <w:rsid w:val="002B27D9"/>
    <w:rsid w:val="002B2DD4"/>
    <w:rsid w:val="002B5ABE"/>
    <w:rsid w:val="002B6224"/>
    <w:rsid w:val="002B66DC"/>
    <w:rsid w:val="002B746C"/>
    <w:rsid w:val="002B7547"/>
    <w:rsid w:val="002C1A0E"/>
    <w:rsid w:val="002C34CA"/>
    <w:rsid w:val="002C37F2"/>
    <w:rsid w:val="002C45AD"/>
    <w:rsid w:val="002C46C7"/>
    <w:rsid w:val="002C4811"/>
    <w:rsid w:val="002C5738"/>
    <w:rsid w:val="002C598B"/>
    <w:rsid w:val="002C5D40"/>
    <w:rsid w:val="002C6E2D"/>
    <w:rsid w:val="002C76BA"/>
    <w:rsid w:val="002D0407"/>
    <w:rsid w:val="002D170E"/>
    <w:rsid w:val="002D1735"/>
    <w:rsid w:val="002D1D2F"/>
    <w:rsid w:val="002D477A"/>
    <w:rsid w:val="002D5C06"/>
    <w:rsid w:val="002D6AD9"/>
    <w:rsid w:val="002D6B5C"/>
    <w:rsid w:val="002D716E"/>
    <w:rsid w:val="002D7A40"/>
    <w:rsid w:val="002E0967"/>
    <w:rsid w:val="002E151E"/>
    <w:rsid w:val="002E1532"/>
    <w:rsid w:val="002E32B9"/>
    <w:rsid w:val="002E330E"/>
    <w:rsid w:val="002E3B1B"/>
    <w:rsid w:val="002E3DA4"/>
    <w:rsid w:val="002E5A7D"/>
    <w:rsid w:val="002E6B2E"/>
    <w:rsid w:val="002E7056"/>
    <w:rsid w:val="002F086D"/>
    <w:rsid w:val="002F2BA3"/>
    <w:rsid w:val="002F4E91"/>
    <w:rsid w:val="002F6671"/>
    <w:rsid w:val="002F6A99"/>
    <w:rsid w:val="002F7DC9"/>
    <w:rsid w:val="003001F2"/>
    <w:rsid w:val="00300C40"/>
    <w:rsid w:val="00300F51"/>
    <w:rsid w:val="00301FDA"/>
    <w:rsid w:val="0030444E"/>
    <w:rsid w:val="00306866"/>
    <w:rsid w:val="003070F0"/>
    <w:rsid w:val="00310D96"/>
    <w:rsid w:val="00310E35"/>
    <w:rsid w:val="003121A6"/>
    <w:rsid w:val="00312856"/>
    <w:rsid w:val="00313738"/>
    <w:rsid w:val="00313984"/>
    <w:rsid w:val="00313FAF"/>
    <w:rsid w:val="0031423E"/>
    <w:rsid w:val="003149BA"/>
    <w:rsid w:val="00317999"/>
    <w:rsid w:val="00317AED"/>
    <w:rsid w:val="003206B4"/>
    <w:rsid w:val="00320986"/>
    <w:rsid w:val="00320C0A"/>
    <w:rsid w:val="00323504"/>
    <w:rsid w:val="00323785"/>
    <w:rsid w:val="003263E1"/>
    <w:rsid w:val="00326D7F"/>
    <w:rsid w:val="0032727F"/>
    <w:rsid w:val="00330687"/>
    <w:rsid w:val="00333485"/>
    <w:rsid w:val="00333A8B"/>
    <w:rsid w:val="003341BC"/>
    <w:rsid w:val="00334863"/>
    <w:rsid w:val="003361CD"/>
    <w:rsid w:val="003366BD"/>
    <w:rsid w:val="0034032E"/>
    <w:rsid w:val="00341CF7"/>
    <w:rsid w:val="00342433"/>
    <w:rsid w:val="0034259E"/>
    <w:rsid w:val="00342713"/>
    <w:rsid w:val="00344F1A"/>
    <w:rsid w:val="003470EF"/>
    <w:rsid w:val="00347258"/>
    <w:rsid w:val="0034729C"/>
    <w:rsid w:val="003472C4"/>
    <w:rsid w:val="003476B3"/>
    <w:rsid w:val="00352EB0"/>
    <w:rsid w:val="00353BA5"/>
    <w:rsid w:val="00354266"/>
    <w:rsid w:val="00354404"/>
    <w:rsid w:val="003551F2"/>
    <w:rsid w:val="00355326"/>
    <w:rsid w:val="00355467"/>
    <w:rsid w:val="00356E26"/>
    <w:rsid w:val="00357198"/>
    <w:rsid w:val="00360291"/>
    <w:rsid w:val="0036153A"/>
    <w:rsid w:val="0036405A"/>
    <w:rsid w:val="003645BF"/>
    <w:rsid w:val="00364A1D"/>
    <w:rsid w:val="00365272"/>
    <w:rsid w:val="00366B28"/>
    <w:rsid w:val="00367200"/>
    <w:rsid w:val="00367B22"/>
    <w:rsid w:val="00374B38"/>
    <w:rsid w:val="00375FEA"/>
    <w:rsid w:val="00376570"/>
    <w:rsid w:val="0038168B"/>
    <w:rsid w:val="00384261"/>
    <w:rsid w:val="003848D5"/>
    <w:rsid w:val="00385E6B"/>
    <w:rsid w:val="00386943"/>
    <w:rsid w:val="003871A2"/>
    <w:rsid w:val="003872F1"/>
    <w:rsid w:val="00390684"/>
    <w:rsid w:val="00393AAE"/>
    <w:rsid w:val="00393B93"/>
    <w:rsid w:val="0039515D"/>
    <w:rsid w:val="00395291"/>
    <w:rsid w:val="00396FBD"/>
    <w:rsid w:val="00397BF3"/>
    <w:rsid w:val="003A2E22"/>
    <w:rsid w:val="003A3499"/>
    <w:rsid w:val="003A396E"/>
    <w:rsid w:val="003A465F"/>
    <w:rsid w:val="003A4CE1"/>
    <w:rsid w:val="003A4E02"/>
    <w:rsid w:val="003A5843"/>
    <w:rsid w:val="003A6643"/>
    <w:rsid w:val="003A6DBF"/>
    <w:rsid w:val="003A70D0"/>
    <w:rsid w:val="003B2A03"/>
    <w:rsid w:val="003B31CC"/>
    <w:rsid w:val="003B3545"/>
    <w:rsid w:val="003B4438"/>
    <w:rsid w:val="003B6297"/>
    <w:rsid w:val="003B7721"/>
    <w:rsid w:val="003C0767"/>
    <w:rsid w:val="003C0DBF"/>
    <w:rsid w:val="003C14E9"/>
    <w:rsid w:val="003C2FA4"/>
    <w:rsid w:val="003C3112"/>
    <w:rsid w:val="003C3189"/>
    <w:rsid w:val="003C3D9E"/>
    <w:rsid w:val="003C3DE8"/>
    <w:rsid w:val="003C3FAA"/>
    <w:rsid w:val="003C4413"/>
    <w:rsid w:val="003C5626"/>
    <w:rsid w:val="003C5BE7"/>
    <w:rsid w:val="003C675C"/>
    <w:rsid w:val="003C73EC"/>
    <w:rsid w:val="003D0071"/>
    <w:rsid w:val="003D0C79"/>
    <w:rsid w:val="003D319C"/>
    <w:rsid w:val="003D3A47"/>
    <w:rsid w:val="003D47D2"/>
    <w:rsid w:val="003D5AB6"/>
    <w:rsid w:val="003E04AA"/>
    <w:rsid w:val="003E0BE9"/>
    <w:rsid w:val="003E1E2D"/>
    <w:rsid w:val="003E3D7B"/>
    <w:rsid w:val="003E4E0C"/>
    <w:rsid w:val="003E6114"/>
    <w:rsid w:val="003E6C3A"/>
    <w:rsid w:val="003E7077"/>
    <w:rsid w:val="003E76EE"/>
    <w:rsid w:val="003F05C0"/>
    <w:rsid w:val="003F1BE3"/>
    <w:rsid w:val="003F1D7F"/>
    <w:rsid w:val="003F222F"/>
    <w:rsid w:val="003F23A8"/>
    <w:rsid w:val="003F319A"/>
    <w:rsid w:val="003F45F0"/>
    <w:rsid w:val="003F5882"/>
    <w:rsid w:val="003F5F5F"/>
    <w:rsid w:val="00402197"/>
    <w:rsid w:val="0040336A"/>
    <w:rsid w:val="00403D88"/>
    <w:rsid w:val="00404532"/>
    <w:rsid w:val="00407E92"/>
    <w:rsid w:val="00412D0B"/>
    <w:rsid w:val="00413BF9"/>
    <w:rsid w:val="00413E2E"/>
    <w:rsid w:val="004165D0"/>
    <w:rsid w:val="00420ACB"/>
    <w:rsid w:val="00420B8A"/>
    <w:rsid w:val="0042162A"/>
    <w:rsid w:val="00426683"/>
    <w:rsid w:val="00431BA7"/>
    <w:rsid w:val="00431C0B"/>
    <w:rsid w:val="00434CD3"/>
    <w:rsid w:val="00435C98"/>
    <w:rsid w:val="00443DEA"/>
    <w:rsid w:val="00444E8A"/>
    <w:rsid w:val="004453E5"/>
    <w:rsid w:val="00446215"/>
    <w:rsid w:val="00446C42"/>
    <w:rsid w:val="00446CD5"/>
    <w:rsid w:val="00447128"/>
    <w:rsid w:val="004479BA"/>
    <w:rsid w:val="00450C99"/>
    <w:rsid w:val="00450D83"/>
    <w:rsid w:val="004513C1"/>
    <w:rsid w:val="0045227A"/>
    <w:rsid w:val="00452A58"/>
    <w:rsid w:val="00452D32"/>
    <w:rsid w:val="00452FAD"/>
    <w:rsid w:val="0045338D"/>
    <w:rsid w:val="00453551"/>
    <w:rsid w:val="004541E3"/>
    <w:rsid w:val="0045481D"/>
    <w:rsid w:val="00455C74"/>
    <w:rsid w:val="004617C2"/>
    <w:rsid w:val="00462AB4"/>
    <w:rsid w:val="00465BB0"/>
    <w:rsid w:val="00465E32"/>
    <w:rsid w:val="0046652C"/>
    <w:rsid w:val="004670C1"/>
    <w:rsid w:val="004675D6"/>
    <w:rsid w:val="0047014C"/>
    <w:rsid w:val="00471BAC"/>
    <w:rsid w:val="00472D30"/>
    <w:rsid w:val="004733AF"/>
    <w:rsid w:val="004736D5"/>
    <w:rsid w:val="00475255"/>
    <w:rsid w:val="00475419"/>
    <w:rsid w:val="00475816"/>
    <w:rsid w:val="004775E7"/>
    <w:rsid w:val="00480C7A"/>
    <w:rsid w:val="004832FC"/>
    <w:rsid w:val="0048458B"/>
    <w:rsid w:val="00487D6C"/>
    <w:rsid w:val="00490C6C"/>
    <w:rsid w:val="00492406"/>
    <w:rsid w:val="0049382A"/>
    <w:rsid w:val="00494AF1"/>
    <w:rsid w:val="004A03A4"/>
    <w:rsid w:val="004A0655"/>
    <w:rsid w:val="004A1A6F"/>
    <w:rsid w:val="004A3E8C"/>
    <w:rsid w:val="004A4F07"/>
    <w:rsid w:val="004A777D"/>
    <w:rsid w:val="004A7B05"/>
    <w:rsid w:val="004B0889"/>
    <w:rsid w:val="004B11BA"/>
    <w:rsid w:val="004B14B2"/>
    <w:rsid w:val="004B16CE"/>
    <w:rsid w:val="004B4319"/>
    <w:rsid w:val="004B4EE6"/>
    <w:rsid w:val="004B52CF"/>
    <w:rsid w:val="004B5AA0"/>
    <w:rsid w:val="004B670B"/>
    <w:rsid w:val="004C0766"/>
    <w:rsid w:val="004C1B4B"/>
    <w:rsid w:val="004C29C7"/>
    <w:rsid w:val="004C2C40"/>
    <w:rsid w:val="004C32F7"/>
    <w:rsid w:val="004C4C79"/>
    <w:rsid w:val="004C5B0C"/>
    <w:rsid w:val="004C7439"/>
    <w:rsid w:val="004C77A7"/>
    <w:rsid w:val="004C78A7"/>
    <w:rsid w:val="004C7A35"/>
    <w:rsid w:val="004D088E"/>
    <w:rsid w:val="004D08B2"/>
    <w:rsid w:val="004D142A"/>
    <w:rsid w:val="004D142E"/>
    <w:rsid w:val="004D163D"/>
    <w:rsid w:val="004D1B00"/>
    <w:rsid w:val="004D1C59"/>
    <w:rsid w:val="004D3125"/>
    <w:rsid w:val="004D39D4"/>
    <w:rsid w:val="004D3AD0"/>
    <w:rsid w:val="004D4045"/>
    <w:rsid w:val="004D6526"/>
    <w:rsid w:val="004E1539"/>
    <w:rsid w:val="004E1A1A"/>
    <w:rsid w:val="004E1D43"/>
    <w:rsid w:val="004E200C"/>
    <w:rsid w:val="004E28ED"/>
    <w:rsid w:val="004E3806"/>
    <w:rsid w:val="004E39C3"/>
    <w:rsid w:val="004E42CD"/>
    <w:rsid w:val="004E5395"/>
    <w:rsid w:val="004E59B0"/>
    <w:rsid w:val="004E60BB"/>
    <w:rsid w:val="004E70C2"/>
    <w:rsid w:val="004E7F51"/>
    <w:rsid w:val="004F0525"/>
    <w:rsid w:val="004F0A67"/>
    <w:rsid w:val="004F0D7A"/>
    <w:rsid w:val="004F1F5D"/>
    <w:rsid w:val="004F231A"/>
    <w:rsid w:val="004F2C3F"/>
    <w:rsid w:val="004F3419"/>
    <w:rsid w:val="004F6956"/>
    <w:rsid w:val="004F73E9"/>
    <w:rsid w:val="004F7BEB"/>
    <w:rsid w:val="00500165"/>
    <w:rsid w:val="0050087B"/>
    <w:rsid w:val="00501230"/>
    <w:rsid w:val="00502B2E"/>
    <w:rsid w:val="00503003"/>
    <w:rsid w:val="0050313B"/>
    <w:rsid w:val="00503272"/>
    <w:rsid w:val="00503D8B"/>
    <w:rsid w:val="0050533C"/>
    <w:rsid w:val="00510673"/>
    <w:rsid w:val="00510B88"/>
    <w:rsid w:val="005118FE"/>
    <w:rsid w:val="00511A40"/>
    <w:rsid w:val="00511C5D"/>
    <w:rsid w:val="0051465F"/>
    <w:rsid w:val="00515744"/>
    <w:rsid w:val="00515B7A"/>
    <w:rsid w:val="00516240"/>
    <w:rsid w:val="005177D0"/>
    <w:rsid w:val="00517A4E"/>
    <w:rsid w:val="00517C96"/>
    <w:rsid w:val="005207F7"/>
    <w:rsid w:val="00521913"/>
    <w:rsid w:val="005219F7"/>
    <w:rsid w:val="005238FF"/>
    <w:rsid w:val="00524297"/>
    <w:rsid w:val="00525740"/>
    <w:rsid w:val="00526778"/>
    <w:rsid w:val="00527448"/>
    <w:rsid w:val="00531999"/>
    <w:rsid w:val="00532D52"/>
    <w:rsid w:val="00532DF9"/>
    <w:rsid w:val="00532EF6"/>
    <w:rsid w:val="0053330B"/>
    <w:rsid w:val="0053356E"/>
    <w:rsid w:val="005354F4"/>
    <w:rsid w:val="00535F47"/>
    <w:rsid w:val="0053655F"/>
    <w:rsid w:val="0053743C"/>
    <w:rsid w:val="005420F2"/>
    <w:rsid w:val="0054288E"/>
    <w:rsid w:val="005436BA"/>
    <w:rsid w:val="00543F2C"/>
    <w:rsid w:val="0054493E"/>
    <w:rsid w:val="00546744"/>
    <w:rsid w:val="00546951"/>
    <w:rsid w:val="005469DB"/>
    <w:rsid w:val="005506A1"/>
    <w:rsid w:val="00551BDE"/>
    <w:rsid w:val="0055215C"/>
    <w:rsid w:val="005522C5"/>
    <w:rsid w:val="005524B2"/>
    <w:rsid w:val="00553DBC"/>
    <w:rsid w:val="00554173"/>
    <w:rsid w:val="00561155"/>
    <w:rsid w:val="005613E3"/>
    <w:rsid w:val="00564816"/>
    <w:rsid w:val="0056581A"/>
    <w:rsid w:val="00565A18"/>
    <w:rsid w:val="00567579"/>
    <w:rsid w:val="005710E7"/>
    <w:rsid w:val="005711DA"/>
    <w:rsid w:val="00571390"/>
    <w:rsid w:val="0057170F"/>
    <w:rsid w:val="005725FA"/>
    <w:rsid w:val="0057266E"/>
    <w:rsid w:val="00573962"/>
    <w:rsid w:val="00573C2E"/>
    <w:rsid w:val="00573E3F"/>
    <w:rsid w:val="00575A56"/>
    <w:rsid w:val="005800C9"/>
    <w:rsid w:val="0058236D"/>
    <w:rsid w:val="00583128"/>
    <w:rsid w:val="0058324B"/>
    <w:rsid w:val="0058387B"/>
    <w:rsid w:val="00583ECA"/>
    <w:rsid w:val="005856DB"/>
    <w:rsid w:val="0058620A"/>
    <w:rsid w:val="00587B30"/>
    <w:rsid w:val="00587F64"/>
    <w:rsid w:val="0059273E"/>
    <w:rsid w:val="00593006"/>
    <w:rsid w:val="005933A0"/>
    <w:rsid w:val="00593D4B"/>
    <w:rsid w:val="00595596"/>
    <w:rsid w:val="0059708A"/>
    <w:rsid w:val="005973CC"/>
    <w:rsid w:val="005A0312"/>
    <w:rsid w:val="005A1DC7"/>
    <w:rsid w:val="005A36C1"/>
    <w:rsid w:val="005A5874"/>
    <w:rsid w:val="005A62E0"/>
    <w:rsid w:val="005A6D96"/>
    <w:rsid w:val="005B0AF2"/>
    <w:rsid w:val="005B1795"/>
    <w:rsid w:val="005B1E6D"/>
    <w:rsid w:val="005B3408"/>
    <w:rsid w:val="005B34B1"/>
    <w:rsid w:val="005B3C55"/>
    <w:rsid w:val="005B5D1D"/>
    <w:rsid w:val="005C1C6B"/>
    <w:rsid w:val="005C428A"/>
    <w:rsid w:val="005C5DCA"/>
    <w:rsid w:val="005C64D1"/>
    <w:rsid w:val="005D1357"/>
    <w:rsid w:val="005D1A06"/>
    <w:rsid w:val="005D1C76"/>
    <w:rsid w:val="005D3C1F"/>
    <w:rsid w:val="005D42C9"/>
    <w:rsid w:val="005D447F"/>
    <w:rsid w:val="005D474A"/>
    <w:rsid w:val="005D49B3"/>
    <w:rsid w:val="005D4DF2"/>
    <w:rsid w:val="005D56AE"/>
    <w:rsid w:val="005D5EDD"/>
    <w:rsid w:val="005D6A44"/>
    <w:rsid w:val="005D7573"/>
    <w:rsid w:val="005E1983"/>
    <w:rsid w:val="005E19E3"/>
    <w:rsid w:val="005E24E9"/>
    <w:rsid w:val="005E2C4F"/>
    <w:rsid w:val="005E3640"/>
    <w:rsid w:val="005E6755"/>
    <w:rsid w:val="005E6AB8"/>
    <w:rsid w:val="005E6C97"/>
    <w:rsid w:val="005E7396"/>
    <w:rsid w:val="005E78B9"/>
    <w:rsid w:val="005F05F5"/>
    <w:rsid w:val="005F3250"/>
    <w:rsid w:val="005F3372"/>
    <w:rsid w:val="005F33C7"/>
    <w:rsid w:val="005F3AAA"/>
    <w:rsid w:val="005F45B1"/>
    <w:rsid w:val="005F4F44"/>
    <w:rsid w:val="005F610A"/>
    <w:rsid w:val="005F7B9A"/>
    <w:rsid w:val="00600403"/>
    <w:rsid w:val="00600AB2"/>
    <w:rsid w:val="00600E95"/>
    <w:rsid w:val="006019FB"/>
    <w:rsid w:val="00602048"/>
    <w:rsid w:val="0060249C"/>
    <w:rsid w:val="006049CB"/>
    <w:rsid w:val="006103DB"/>
    <w:rsid w:val="00610522"/>
    <w:rsid w:val="00611423"/>
    <w:rsid w:val="0061159F"/>
    <w:rsid w:val="006115AB"/>
    <w:rsid w:val="00611CE1"/>
    <w:rsid w:val="006145FE"/>
    <w:rsid w:val="00615867"/>
    <w:rsid w:val="00616EBD"/>
    <w:rsid w:val="00617AE1"/>
    <w:rsid w:val="006203A5"/>
    <w:rsid w:val="00620DF8"/>
    <w:rsid w:val="006217BC"/>
    <w:rsid w:val="0062180D"/>
    <w:rsid w:val="00622A77"/>
    <w:rsid w:val="006233AB"/>
    <w:rsid w:val="0062450A"/>
    <w:rsid w:val="0062463A"/>
    <w:rsid w:val="00626D28"/>
    <w:rsid w:val="00632FAC"/>
    <w:rsid w:val="0063462D"/>
    <w:rsid w:val="00637058"/>
    <w:rsid w:val="006375DD"/>
    <w:rsid w:val="006377DD"/>
    <w:rsid w:val="0064020A"/>
    <w:rsid w:val="00641F07"/>
    <w:rsid w:val="00644A3B"/>
    <w:rsid w:val="00644C43"/>
    <w:rsid w:val="00644DFD"/>
    <w:rsid w:val="006452C5"/>
    <w:rsid w:val="00646D03"/>
    <w:rsid w:val="00647671"/>
    <w:rsid w:val="00647BE8"/>
    <w:rsid w:val="00650874"/>
    <w:rsid w:val="006516DB"/>
    <w:rsid w:val="0065181D"/>
    <w:rsid w:val="0065245F"/>
    <w:rsid w:val="006526BB"/>
    <w:rsid w:val="00653B63"/>
    <w:rsid w:val="00654F54"/>
    <w:rsid w:val="006558C3"/>
    <w:rsid w:val="006559F2"/>
    <w:rsid w:val="00660349"/>
    <w:rsid w:val="00661E35"/>
    <w:rsid w:val="0066201B"/>
    <w:rsid w:val="006660C9"/>
    <w:rsid w:val="006700C6"/>
    <w:rsid w:val="0067158E"/>
    <w:rsid w:val="006719DA"/>
    <w:rsid w:val="00673950"/>
    <w:rsid w:val="00674157"/>
    <w:rsid w:val="0067548D"/>
    <w:rsid w:val="006818E1"/>
    <w:rsid w:val="006826F1"/>
    <w:rsid w:val="00682C87"/>
    <w:rsid w:val="00686CDC"/>
    <w:rsid w:val="0068737E"/>
    <w:rsid w:val="00687FE9"/>
    <w:rsid w:val="0069053F"/>
    <w:rsid w:val="00691EA9"/>
    <w:rsid w:val="0069203F"/>
    <w:rsid w:val="00692665"/>
    <w:rsid w:val="00692918"/>
    <w:rsid w:val="00694210"/>
    <w:rsid w:val="006964BD"/>
    <w:rsid w:val="006969E2"/>
    <w:rsid w:val="006979FD"/>
    <w:rsid w:val="006A043C"/>
    <w:rsid w:val="006A1051"/>
    <w:rsid w:val="006A26F8"/>
    <w:rsid w:val="006A5B53"/>
    <w:rsid w:val="006B1919"/>
    <w:rsid w:val="006B3891"/>
    <w:rsid w:val="006B54DB"/>
    <w:rsid w:val="006B6445"/>
    <w:rsid w:val="006B6C23"/>
    <w:rsid w:val="006C0BCA"/>
    <w:rsid w:val="006C1952"/>
    <w:rsid w:val="006C1EC0"/>
    <w:rsid w:val="006C27A0"/>
    <w:rsid w:val="006C3987"/>
    <w:rsid w:val="006C3A97"/>
    <w:rsid w:val="006C3E5E"/>
    <w:rsid w:val="006C46DD"/>
    <w:rsid w:val="006D0BB2"/>
    <w:rsid w:val="006D147B"/>
    <w:rsid w:val="006D1AFB"/>
    <w:rsid w:val="006D3417"/>
    <w:rsid w:val="006D44D8"/>
    <w:rsid w:val="006D4D7D"/>
    <w:rsid w:val="006D5192"/>
    <w:rsid w:val="006D6093"/>
    <w:rsid w:val="006D6A0A"/>
    <w:rsid w:val="006D6A77"/>
    <w:rsid w:val="006D7966"/>
    <w:rsid w:val="006E1D47"/>
    <w:rsid w:val="006E2B8B"/>
    <w:rsid w:val="006E3615"/>
    <w:rsid w:val="006E36C1"/>
    <w:rsid w:val="006E54DA"/>
    <w:rsid w:val="006E604F"/>
    <w:rsid w:val="006E6C1E"/>
    <w:rsid w:val="006F134E"/>
    <w:rsid w:val="006F272E"/>
    <w:rsid w:val="006F2B68"/>
    <w:rsid w:val="006F2C14"/>
    <w:rsid w:val="006F4269"/>
    <w:rsid w:val="006F50D3"/>
    <w:rsid w:val="006F6383"/>
    <w:rsid w:val="006F63FC"/>
    <w:rsid w:val="006F695C"/>
    <w:rsid w:val="006F6A63"/>
    <w:rsid w:val="006F73D3"/>
    <w:rsid w:val="006F77B5"/>
    <w:rsid w:val="007011E4"/>
    <w:rsid w:val="007020B5"/>
    <w:rsid w:val="007030B8"/>
    <w:rsid w:val="0070448C"/>
    <w:rsid w:val="00706D97"/>
    <w:rsid w:val="00707E04"/>
    <w:rsid w:val="007111F4"/>
    <w:rsid w:val="007123E1"/>
    <w:rsid w:val="00712C08"/>
    <w:rsid w:val="00713E80"/>
    <w:rsid w:val="00717991"/>
    <w:rsid w:val="00721D2E"/>
    <w:rsid w:val="007232AC"/>
    <w:rsid w:val="0072391D"/>
    <w:rsid w:val="0072409B"/>
    <w:rsid w:val="007243A2"/>
    <w:rsid w:val="00725B55"/>
    <w:rsid w:val="00726930"/>
    <w:rsid w:val="007279A5"/>
    <w:rsid w:val="00727CA1"/>
    <w:rsid w:val="00730EB1"/>
    <w:rsid w:val="007371F9"/>
    <w:rsid w:val="0073725C"/>
    <w:rsid w:val="007377AE"/>
    <w:rsid w:val="00740704"/>
    <w:rsid w:val="00740893"/>
    <w:rsid w:val="0074477F"/>
    <w:rsid w:val="00745F3C"/>
    <w:rsid w:val="0074639D"/>
    <w:rsid w:val="00750E35"/>
    <w:rsid w:val="0075292D"/>
    <w:rsid w:val="007533C7"/>
    <w:rsid w:val="007537F4"/>
    <w:rsid w:val="007553A2"/>
    <w:rsid w:val="00755E35"/>
    <w:rsid w:val="00756104"/>
    <w:rsid w:val="00756113"/>
    <w:rsid w:val="00760626"/>
    <w:rsid w:val="0076096A"/>
    <w:rsid w:val="007629D9"/>
    <w:rsid w:val="00762DAC"/>
    <w:rsid w:val="00764AA8"/>
    <w:rsid w:val="007656FF"/>
    <w:rsid w:val="00770313"/>
    <w:rsid w:val="00770D8A"/>
    <w:rsid w:val="0077431F"/>
    <w:rsid w:val="00774592"/>
    <w:rsid w:val="007753D3"/>
    <w:rsid w:val="00775984"/>
    <w:rsid w:val="00776F6C"/>
    <w:rsid w:val="00777B5E"/>
    <w:rsid w:val="007808AC"/>
    <w:rsid w:val="00781DCE"/>
    <w:rsid w:val="007830EB"/>
    <w:rsid w:val="007844D4"/>
    <w:rsid w:val="00785D83"/>
    <w:rsid w:val="00786D2F"/>
    <w:rsid w:val="0079161D"/>
    <w:rsid w:val="0079305E"/>
    <w:rsid w:val="00793790"/>
    <w:rsid w:val="00794C48"/>
    <w:rsid w:val="00796ED4"/>
    <w:rsid w:val="00796F21"/>
    <w:rsid w:val="00797667"/>
    <w:rsid w:val="00797E4F"/>
    <w:rsid w:val="007A00D2"/>
    <w:rsid w:val="007A0253"/>
    <w:rsid w:val="007A05D0"/>
    <w:rsid w:val="007A05DC"/>
    <w:rsid w:val="007A0792"/>
    <w:rsid w:val="007A0B4B"/>
    <w:rsid w:val="007A158B"/>
    <w:rsid w:val="007A434D"/>
    <w:rsid w:val="007A5F25"/>
    <w:rsid w:val="007A609F"/>
    <w:rsid w:val="007A6CDA"/>
    <w:rsid w:val="007B0EE3"/>
    <w:rsid w:val="007B1CE0"/>
    <w:rsid w:val="007B240B"/>
    <w:rsid w:val="007B48FA"/>
    <w:rsid w:val="007B4A4F"/>
    <w:rsid w:val="007B4ACA"/>
    <w:rsid w:val="007B644E"/>
    <w:rsid w:val="007C0CDF"/>
    <w:rsid w:val="007C13D1"/>
    <w:rsid w:val="007C1EBB"/>
    <w:rsid w:val="007C2113"/>
    <w:rsid w:val="007C4B8A"/>
    <w:rsid w:val="007C5502"/>
    <w:rsid w:val="007C629D"/>
    <w:rsid w:val="007C6832"/>
    <w:rsid w:val="007C683C"/>
    <w:rsid w:val="007C686D"/>
    <w:rsid w:val="007D0118"/>
    <w:rsid w:val="007D1C8F"/>
    <w:rsid w:val="007D2767"/>
    <w:rsid w:val="007D47F7"/>
    <w:rsid w:val="007D5DEE"/>
    <w:rsid w:val="007D6C27"/>
    <w:rsid w:val="007D781C"/>
    <w:rsid w:val="007D7DE8"/>
    <w:rsid w:val="007D7DF5"/>
    <w:rsid w:val="007E0D66"/>
    <w:rsid w:val="007E1258"/>
    <w:rsid w:val="007E27E0"/>
    <w:rsid w:val="007E2E93"/>
    <w:rsid w:val="007E3045"/>
    <w:rsid w:val="007E421F"/>
    <w:rsid w:val="007E434B"/>
    <w:rsid w:val="007E4850"/>
    <w:rsid w:val="007E5F69"/>
    <w:rsid w:val="007E6063"/>
    <w:rsid w:val="007E616C"/>
    <w:rsid w:val="007F003F"/>
    <w:rsid w:val="007F1D05"/>
    <w:rsid w:val="007F1EC6"/>
    <w:rsid w:val="007F30C8"/>
    <w:rsid w:val="007F3C7B"/>
    <w:rsid w:val="007F4113"/>
    <w:rsid w:val="007F4892"/>
    <w:rsid w:val="007F6666"/>
    <w:rsid w:val="007F792A"/>
    <w:rsid w:val="0080044A"/>
    <w:rsid w:val="00800C83"/>
    <w:rsid w:val="00801B60"/>
    <w:rsid w:val="00804A4E"/>
    <w:rsid w:val="008054A2"/>
    <w:rsid w:val="0080638A"/>
    <w:rsid w:val="008079AA"/>
    <w:rsid w:val="00813EBC"/>
    <w:rsid w:val="0081541F"/>
    <w:rsid w:val="00821104"/>
    <w:rsid w:val="008224D7"/>
    <w:rsid w:val="00822541"/>
    <w:rsid w:val="00824262"/>
    <w:rsid w:val="00824843"/>
    <w:rsid w:val="00826A40"/>
    <w:rsid w:val="00827AE3"/>
    <w:rsid w:val="00827D6A"/>
    <w:rsid w:val="008314FA"/>
    <w:rsid w:val="008317E2"/>
    <w:rsid w:val="00831D04"/>
    <w:rsid w:val="00832062"/>
    <w:rsid w:val="00832F9C"/>
    <w:rsid w:val="00832FAF"/>
    <w:rsid w:val="008354D3"/>
    <w:rsid w:val="00836035"/>
    <w:rsid w:val="00836DFF"/>
    <w:rsid w:val="00837E36"/>
    <w:rsid w:val="0084016D"/>
    <w:rsid w:val="0084168F"/>
    <w:rsid w:val="008417E8"/>
    <w:rsid w:val="00841CE0"/>
    <w:rsid w:val="00841E6E"/>
    <w:rsid w:val="008453BA"/>
    <w:rsid w:val="00845687"/>
    <w:rsid w:val="00845C36"/>
    <w:rsid w:val="00845C53"/>
    <w:rsid w:val="00847658"/>
    <w:rsid w:val="00851F15"/>
    <w:rsid w:val="00852260"/>
    <w:rsid w:val="008531FC"/>
    <w:rsid w:val="00854070"/>
    <w:rsid w:val="00856241"/>
    <w:rsid w:val="008577B1"/>
    <w:rsid w:val="00857E38"/>
    <w:rsid w:val="00860AD4"/>
    <w:rsid w:val="00861790"/>
    <w:rsid w:val="00863863"/>
    <w:rsid w:val="00864494"/>
    <w:rsid w:val="008653C3"/>
    <w:rsid w:val="00865D3F"/>
    <w:rsid w:val="00866426"/>
    <w:rsid w:val="00866938"/>
    <w:rsid w:val="00866F58"/>
    <w:rsid w:val="00871D87"/>
    <w:rsid w:val="00873D60"/>
    <w:rsid w:val="00873EE1"/>
    <w:rsid w:val="00874D84"/>
    <w:rsid w:val="00874EC1"/>
    <w:rsid w:val="00874FA9"/>
    <w:rsid w:val="0087555A"/>
    <w:rsid w:val="0087656E"/>
    <w:rsid w:val="00877DEA"/>
    <w:rsid w:val="00880692"/>
    <w:rsid w:val="008806E6"/>
    <w:rsid w:val="00880DCD"/>
    <w:rsid w:val="0088345B"/>
    <w:rsid w:val="00884E14"/>
    <w:rsid w:val="0088548A"/>
    <w:rsid w:val="008854E4"/>
    <w:rsid w:val="008872A5"/>
    <w:rsid w:val="00887E21"/>
    <w:rsid w:val="00891550"/>
    <w:rsid w:val="00893C67"/>
    <w:rsid w:val="00893D25"/>
    <w:rsid w:val="00893F0E"/>
    <w:rsid w:val="008941BA"/>
    <w:rsid w:val="00894A0D"/>
    <w:rsid w:val="00897489"/>
    <w:rsid w:val="00897EE1"/>
    <w:rsid w:val="008A0609"/>
    <w:rsid w:val="008A1002"/>
    <w:rsid w:val="008A1661"/>
    <w:rsid w:val="008A30B4"/>
    <w:rsid w:val="008A30D9"/>
    <w:rsid w:val="008A33B4"/>
    <w:rsid w:val="008A3EC5"/>
    <w:rsid w:val="008A409F"/>
    <w:rsid w:val="008A4A8B"/>
    <w:rsid w:val="008A4D21"/>
    <w:rsid w:val="008A6BAB"/>
    <w:rsid w:val="008B0C00"/>
    <w:rsid w:val="008B243E"/>
    <w:rsid w:val="008B2A8C"/>
    <w:rsid w:val="008B3F02"/>
    <w:rsid w:val="008B6D67"/>
    <w:rsid w:val="008B6E62"/>
    <w:rsid w:val="008B7163"/>
    <w:rsid w:val="008C1214"/>
    <w:rsid w:val="008C2E9E"/>
    <w:rsid w:val="008C4379"/>
    <w:rsid w:val="008C45E9"/>
    <w:rsid w:val="008C46F9"/>
    <w:rsid w:val="008C5996"/>
    <w:rsid w:val="008C6B3B"/>
    <w:rsid w:val="008C6C39"/>
    <w:rsid w:val="008C7C95"/>
    <w:rsid w:val="008D231E"/>
    <w:rsid w:val="008D40F1"/>
    <w:rsid w:val="008D4188"/>
    <w:rsid w:val="008D4943"/>
    <w:rsid w:val="008D4D3A"/>
    <w:rsid w:val="008D4D86"/>
    <w:rsid w:val="008E1EFA"/>
    <w:rsid w:val="008E27EB"/>
    <w:rsid w:val="008E3D68"/>
    <w:rsid w:val="008E4771"/>
    <w:rsid w:val="008E4C67"/>
    <w:rsid w:val="008E4D6E"/>
    <w:rsid w:val="008E54B9"/>
    <w:rsid w:val="008E67BA"/>
    <w:rsid w:val="008E67BC"/>
    <w:rsid w:val="008F1BDD"/>
    <w:rsid w:val="008F4348"/>
    <w:rsid w:val="008F68A8"/>
    <w:rsid w:val="009002FF"/>
    <w:rsid w:val="00900AD2"/>
    <w:rsid w:val="009018A1"/>
    <w:rsid w:val="0090256A"/>
    <w:rsid w:val="009054F6"/>
    <w:rsid w:val="009055F5"/>
    <w:rsid w:val="00905B21"/>
    <w:rsid w:val="00905CB3"/>
    <w:rsid w:val="0090633B"/>
    <w:rsid w:val="00910F81"/>
    <w:rsid w:val="00912318"/>
    <w:rsid w:val="0091281D"/>
    <w:rsid w:val="00915E48"/>
    <w:rsid w:val="00916336"/>
    <w:rsid w:val="00916EAB"/>
    <w:rsid w:val="0091787D"/>
    <w:rsid w:val="00917EFC"/>
    <w:rsid w:val="009213C7"/>
    <w:rsid w:val="00921BD6"/>
    <w:rsid w:val="0092294E"/>
    <w:rsid w:val="00922B84"/>
    <w:rsid w:val="00925F06"/>
    <w:rsid w:val="009265C6"/>
    <w:rsid w:val="00926DC8"/>
    <w:rsid w:val="0092773A"/>
    <w:rsid w:val="0092796C"/>
    <w:rsid w:val="00931231"/>
    <w:rsid w:val="009326B5"/>
    <w:rsid w:val="00934C19"/>
    <w:rsid w:val="00934F36"/>
    <w:rsid w:val="009351BF"/>
    <w:rsid w:val="00935604"/>
    <w:rsid w:val="00936BE6"/>
    <w:rsid w:val="00936F05"/>
    <w:rsid w:val="0093724A"/>
    <w:rsid w:val="0094133F"/>
    <w:rsid w:val="00941DDD"/>
    <w:rsid w:val="009424AE"/>
    <w:rsid w:val="009434FD"/>
    <w:rsid w:val="009458F1"/>
    <w:rsid w:val="00945DB1"/>
    <w:rsid w:val="009471C5"/>
    <w:rsid w:val="009473DF"/>
    <w:rsid w:val="009500EF"/>
    <w:rsid w:val="009506C4"/>
    <w:rsid w:val="00951BC6"/>
    <w:rsid w:val="009526BF"/>
    <w:rsid w:val="00953991"/>
    <w:rsid w:val="00955E5E"/>
    <w:rsid w:val="0095711E"/>
    <w:rsid w:val="009574CD"/>
    <w:rsid w:val="00957F4F"/>
    <w:rsid w:val="009619FB"/>
    <w:rsid w:val="00961DD0"/>
    <w:rsid w:val="00962FBF"/>
    <w:rsid w:val="009638C6"/>
    <w:rsid w:val="00963CE1"/>
    <w:rsid w:val="00963D89"/>
    <w:rsid w:val="0096618D"/>
    <w:rsid w:val="00967288"/>
    <w:rsid w:val="00972397"/>
    <w:rsid w:val="009725FF"/>
    <w:rsid w:val="00973C13"/>
    <w:rsid w:val="009775D0"/>
    <w:rsid w:val="00985FEA"/>
    <w:rsid w:val="00986678"/>
    <w:rsid w:val="00987CAD"/>
    <w:rsid w:val="00987F92"/>
    <w:rsid w:val="009909D0"/>
    <w:rsid w:val="00990C58"/>
    <w:rsid w:val="00991B2C"/>
    <w:rsid w:val="00992166"/>
    <w:rsid w:val="009923FF"/>
    <w:rsid w:val="00994070"/>
    <w:rsid w:val="0099474D"/>
    <w:rsid w:val="00994CED"/>
    <w:rsid w:val="00995C53"/>
    <w:rsid w:val="00996C45"/>
    <w:rsid w:val="00997E5A"/>
    <w:rsid w:val="009A0094"/>
    <w:rsid w:val="009A1FF0"/>
    <w:rsid w:val="009A2082"/>
    <w:rsid w:val="009A3BAA"/>
    <w:rsid w:val="009A794C"/>
    <w:rsid w:val="009A7B10"/>
    <w:rsid w:val="009B0110"/>
    <w:rsid w:val="009B0492"/>
    <w:rsid w:val="009B1228"/>
    <w:rsid w:val="009B1ECF"/>
    <w:rsid w:val="009B3503"/>
    <w:rsid w:val="009B3B54"/>
    <w:rsid w:val="009B40B9"/>
    <w:rsid w:val="009B479C"/>
    <w:rsid w:val="009B4EF5"/>
    <w:rsid w:val="009B555C"/>
    <w:rsid w:val="009B5B25"/>
    <w:rsid w:val="009C06D9"/>
    <w:rsid w:val="009C1BFB"/>
    <w:rsid w:val="009C46CE"/>
    <w:rsid w:val="009C4A00"/>
    <w:rsid w:val="009C4A30"/>
    <w:rsid w:val="009C6CC8"/>
    <w:rsid w:val="009C720E"/>
    <w:rsid w:val="009D0CCE"/>
    <w:rsid w:val="009D1692"/>
    <w:rsid w:val="009D2443"/>
    <w:rsid w:val="009D410D"/>
    <w:rsid w:val="009D4AA4"/>
    <w:rsid w:val="009D524A"/>
    <w:rsid w:val="009D54BA"/>
    <w:rsid w:val="009D5EB1"/>
    <w:rsid w:val="009D6A08"/>
    <w:rsid w:val="009E62A7"/>
    <w:rsid w:val="009E6BE7"/>
    <w:rsid w:val="009E6D98"/>
    <w:rsid w:val="009E743A"/>
    <w:rsid w:val="009E7B33"/>
    <w:rsid w:val="009F0595"/>
    <w:rsid w:val="009F145B"/>
    <w:rsid w:val="009F20E3"/>
    <w:rsid w:val="009F2195"/>
    <w:rsid w:val="009F22F0"/>
    <w:rsid w:val="009F2884"/>
    <w:rsid w:val="009F4087"/>
    <w:rsid w:val="009F42C9"/>
    <w:rsid w:val="009F5638"/>
    <w:rsid w:val="009F5C2A"/>
    <w:rsid w:val="00A0005A"/>
    <w:rsid w:val="00A00689"/>
    <w:rsid w:val="00A00FBC"/>
    <w:rsid w:val="00A0328F"/>
    <w:rsid w:val="00A034C5"/>
    <w:rsid w:val="00A05475"/>
    <w:rsid w:val="00A076F3"/>
    <w:rsid w:val="00A1190B"/>
    <w:rsid w:val="00A1228A"/>
    <w:rsid w:val="00A144DC"/>
    <w:rsid w:val="00A14A9E"/>
    <w:rsid w:val="00A1792D"/>
    <w:rsid w:val="00A209C1"/>
    <w:rsid w:val="00A20A01"/>
    <w:rsid w:val="00A224BA"/>
    <w:rsid w:val="00A232D3"/>
    <w:rsid w:val="00A23E70"/>
    <w:rsid w:val="00A24084"/>
    <w:rsid w:val="00A24B4A"/>
    <w:rsid w:val="00A2545F"/>
    <w:rsid w:val="00A25CAA"/>
    <w:rsid w:val="00A261ED"/>
    <w:rsid w:val="00A26207"/>
    <w:rsid w:val="00A269D9"/>
    <w:rsid w:val="00A27174"/>
    <w:rsid w:val="00A30B32"/>
    <w:rsid w:val="00A30C6E"/>
    <w:rsid w:val="00A33198"/>
    <w:rsid w:val="00A33271"/>
    <w:rsid w:val="00A337CB"/>
    <w:rsid w:val="00A36902"/>
    <w:rsid w:val="00A36CB0"/>
    <w:rsid w:val="00A402B1"/>
    <w:rsid w:val="00A40387"/>
    <w:rsid w:val="00A40772"/>
    <w:rsid w:val="00A40854"/>
    <w:rsid w:val="00A409E6"/>
    <w:rsid w:val="00A410E2"/>
    <w:rsid w:val="00A41E68"/>
    <w:rsid w:val="00A43220"/>
    <w:rsid w:val="00A43CA8"/>
    <w:rsid w:val="00A44472"/>
    <w:rsid w:val="00A444EA"/>
    <w:rsid w:val="00A45059"/>
    <w:rsid w:val="00A45502"/>
    <w:rsid w:val="00A45CED"/>
    <w:rsid w:val="00A46D2F"/>
    <w:rsid w:val="00A47889"/>
    <w:rsid w:val="00A5263B"/>
    <w:rsid w:val="00A5386B"/>
    <w:rsid w:val="00A53A95"/>
    <w:rsid w:val="00A53E7F"/>
    <w:rsid w:val="00A54399"/>
    <w:rsid w:val="00A55A8B"/>
    <w:rsid w:val="00A61AA5"/>
    <w:rsid w:val="00A635B1"/>
    <w:rsid w:val="00A63B0A"/>
    <w:rsid w:val="00A6415E"/>
    <w:rsid w:val="00A64297"/>
    <w:rsid w:val="00A64EDD"/>
    <w:rsid w:val="00A655A0"/>
    <w:rsid w:val="00A66B96"/>
    <w:rsid w:val="00A675E6"/>
    <w:rsid w:val="00A677C0"/>
    <w:rsid w:val="00A67E4A"/>
    <w:rsid w:val="00A70699"/>
    <w:rsid w:val="00A70758"/>
    <w:rsid w:val="00A709D1"/>
    <w:rsid w:val="00A723BA"/>
    <w:rsid w:val="00A72AF5"/>
    <w:rsid w:val="00A737C4"/>
    <w:rsid w:val="00A73976"/>
    <w:rsid w:val="00A75BFE"/>
    <w:rsid w:val="00A77628"/>
    <w:rsid w:val="00A800EC"/>
    <w:rsid w:val="00A80C7E"/>
    <w:rsid w:val="00A82E01"/>
    <w:rsid w:val="00A8484D"/>
    <w:rsid w:val="00A852C2"/>
    <w:rsid w:val="00A855AB"/>
    <w:rsid w:val="00A913AE"/>
    <w:rsid w:val="00A94F14"/>
    <w:rsid w:val="00AA0CA1"/>
    <w:rsid w:val="00AA178A"/>
    <w:rsid w:val="00AA1AE0"/>
    <w:rsid w:val="00AA3701"/>
    <w:rsid w:val="00AA3801"/>
    <w:rsid w:val="00AA7294"/>
    <w:rsid w:val="00AB3719"/>
    <w:rsid w:val="00AB3D22"/>
    <w:rsid w:val="00AB428C"/>
    <w:rsid w:val="00AB4683"/>
    <w:rsid w:val="00AB4C41"/>
    <w:rsid w:val="00AB5040"/>
    <w:rsid w:val="00AB5663"/>
    <w:rsid w:val="00AB6458"/>
    <w:rsid w:val="00AB6E21"/>
    <w:rsid w:val="00AB6F31"/>
    <w:rsid w:val="00AB7629"/>
    <w:rsid w:val="00AC39AA"/>
    <w:rsid w:val="00AC64B1"/>
    <w:rsid w:val="00AD037C"/>
    <w:rsid w:val="00AD1C60"/>
    <w:rsid w:val="00AD2F1F"/>
    <w:rsid w:val="00AD34A4"/>
    <w:rsid w:val="00AD4290"/>
    <w:rsid w:val="00AD4BF9"/>
    <w:rsid w:val="00AD4EC7"/>
    <w:rsid w:val="00AD5409"/>
    <w:rsid w:val="00AD6C76"/>
    <w:rsid w:val="00AD715C"/>
    <w:rsid w:val="00AD72C4"/>
    <w:rsid w:val="00AE0880"/>
    <w:rsid w:val="00AE0B05"/>
    <w:rsid w:val="00AE106E"/>
    <w:rsid w:val="00AE1EA4"/>
    <w:rsid w:val="00AE3E64"/>
    <w:rsid w:val="00AE4562"/>
    <w:rsid w:val="00AE7688"/>
    <w:rsid w:val="00AE7DCE"/>
    <w:rsid w:val="00AE7E89"/>
    <w:rsid w:val="00AF0400"/>
    <w:rsid w:val="00AF084A"/>
    <w:rsid w:val="00AF1271"/>
    <w:rsid w:val="00AF2159"/>
    <w:rsid w:val="00AF26BF"/>
    <w:rsid w:val="00AF29A3"/>
    <w:rsid w:val="00AF61A4"/>
    <w:rsid w:val="00AF7523"/>
    <w:rsid w:val="00AF7BDB"/>
    <w:rsid w:val="00AF7EC9"/>
    <w:rsid w:val="00B00089"/>
    <w:rsid w:val="00B0088C"/>
    <w:rsid w:val="00B01A0E"/>
    <w:rsid w:val="00B01BE8"/>
    <w:rsid w:val="00B03C29"/>
    <w:rsid w:val="00B03E61"/>
    <w:rsid w:val="00B0523C"/>
    <w:rsid w:val="00B06306"/>
    <w:rsid w:val="00B063CD"/>
    <w:rsid w:val="00B06454"/>
    <w:rsid w:val="00B06DAB"/>
    <w:rsid w:val="00B1022C"/>
    <w:rsid w:val="00B1109E"/>
    <w:rsid w:val="00B11C9B"/>
    <w:rsid w:val="00B13480"/>
    <w:rsid w:val="00B138AD"/>
    <w:rsid w:val="00B14521"/>
    <w:rsid w:val="00B16B43"/>
    <w:rsid w:val="00B202F9"/>
    <w:rsid w:val="00B21EB4"/>
    <w:rsid w:val="00B222D8"/>
    <w:rsid w:val="00B23EFC"/>
    <w:rsid w:val="00B250C2"/>
    <w:rsid w:val="00B25F30"/>
    <w:rsid w:val="00B26514"/>
    <w:rsid w:val="00B2669F"/>
    <w:rsid w:val="00B269F5"/>
    <w:rsid w:val="00B26F03"/>
    <w:rsid w:val="00B2728E"/>
    <w:rsid w:val="00B3003C"/>
    <w:rsid w:val="00B311B4"/>
    <w:rsid w:val="00B31D94"/>
    <w:rsid w:val="00B32240"/>
    <w:rsid w:val="00B34408"/>
    <w:rsid w:val="00B3441D"/>
    <w:rsid w:val="00B34D9A"/>
    <w:rsid w:val="00B35797"/>
    <w:rsid w:val="00B36167"/>
    <w:rsid w:val="00B3659B"/>
    <w:rsid w:val="00B40B1B"/>
    <w:rsid w:val="00B42B1D"/>
    <w:rsid w:val="00B43107"/>
    <w:rsid w:val="00B4382C"/>
    <w:rsid w:val="00B4413F"/>
    <w:rsid w:val="00B45F24"/>
    <w:rsid w:val="00B502C7"/>
    <w:rsid w:val="00B51B93"/>
    <w:rsid w:val="00B53872"/>
    <w:rsid w:val="00B55F52"/>
    <w:rsid w:val="00B56EB7"/>
    <w:rsid w:val="00B61600"/>
    <w:rsid w:val="00B623AB"/>
    <w:rsid w:val="00B6469C"/>
    <w:rsid w:val="00B64CC8"/>
    <w:rsid w:val="00B6606E"/>
    <w:rsid w:val="00B66FE8"/>
    <w:rsid w:val="00B67874"/>
    <w:rsid w:val="00B70AC0"/>
    <w:rsid w:val="00B74420"/>
    <w:rsid w:val="00B74D93"/>
    <w:rsid w:val="00B76513"/>
    <w:rsid w:val="00B80255"/>
    <w:rsid w:val="00B80B09"/>
    <w:rsid w:val="00B81A61"/>
    <w:rsid w:val="00B81E37"/>
    <w:rsid w:val="00B83C46"/>
    <w:rsid w:val="00B83F8A"/>
    <w:rsid w:val="00B85502"/>
    <w:rsid w:val="00B85C17"/>
    <w:rsid w:val="00B90ECC"/>
    <w:rsid w:val="00B91742"/>
    <w:rsid w:val="00B92016"/>
    <w:rsid w:val="00B95B51"/>
    <w:rsid w:val="00B95B7B"/>
    <w:rsid w:val="00B960F6"/>
    <w:rsid w:val="00B974BA"/>
    <w:rsid w:val="00B97975"/>
    <w:rsid w:val="00B97E88"/>
    <w:rsid w:val="00BA20D9"/>
    <w:rsid w:val="00BA4CFA"/>
    <w:rsid w:val="00BA4DC7"/>
    <w:rsid w:val="00BA56D4"/>
    <w:rsid w:val="00BA573E"/>
    <w:rsid w:val="00BA5B43"/>
    <w:rsid w:val="00BB0B30"/>
    <w:rsid w:val="00BB0B5D"/>
    <w:rsid w:val="00BB3371"/>
    <w:rsid w:val="00BB3854"/>
    <w:rsid w:val="00BB4672"/>
    <w:rsid w:val="00BB773D"/>
    <w:rsid w:val="00BC0E59"/>
    <w:rsid w:val="00BC1087"/>
    <w:rsid w:val="00BC1126"/>
    <w:rsid w:val="00BC2FB8"/>
    <w:rsid w:val="00BC3C2F"/>
    <w:rsid w:val="00BC3F3C"/>
    <w:rsid w:val="00BC6277"/>
    <w:rsid w:val="00BC6673"/>
    <w:rsid w:val="00BC6A8A"/>
    <w:rsid w:val="00BC734E"/>
    <w:rsid w:val="00BD0628"/>
    <w:rsid w:val="00BD2463"/>
    <w:rsid w:val="00BD36AE"/>
    <w:rsid w:val="00BD4871"/>
    <w:rsid w:val="00BD5926"/>
    <w:rsid w:val="00BD6333"/>
    <w:rsid w:val="00BE0091"/>
    <w:rsid w:val="00BE0D0D"/>
    <w:rsid w:val="00BE2370"/>
    <w:rsid w:val="00BE27DB"/>
    <w:rsid w:val="00BE3209"/>
    <w:rsid w:val="00BE4EBE"/>
    <w:rsid w:val="00BE6320"/>
    <w:rsid w:val="00BF0E7D"/>
    <w:rsid w:val="00BF12F8"/>
    <w:rsid w:val="00BF1875"/>
    <w:rsid w:val="00BF1DD8"/>
    <w:rsid w:val="00BF3C87"/>
    <w:rsid w:val="00BF78A9"/>
    <w:rsid w:val="00C00783"/>
    <w:rsid w:val="00C041A9"/>
    <w:rsid w:val="00C050BC"/>
    <w:rsid w:val="00C068C7"/>
    <w:rsid w:val="00C13177"/>
    <w:rsid w:val="00C134CB"/>
    <w:rsid w:val="00C15717"/>
    <w:rsid w:val="00C163D5"/>
    <w:rsid w:val="00C16775"/>
    <w:rsid w:val="00C16881"/>
    <w:rsid w:val="00C20ED5"/>
    <w:rsid w:val="00C22F95"/>
    <w:rsid w:val="00C235E1"/>
    <w:rsid w:val="00C237B2"/>
    <w:rsid w:val="00C23F50"/>
    <w:rsid w:val="00C252A4"/>
    <w:rsid w:val="00C25C1B"/>
    <w:rsid w:val="00C27306"/>
    <w:rsid w:val="00C27CCA"/>
    <w:rsid w:val="00C32B5A"/>
    <w:rsid w:val="00C32DD9"/>
    <w:rsid w:val="00C33B14"/>
    <w:rsid w:val="00C34A91"/>
    <w:rsid w:val="00C400CF"/>
    <w:rsid w:val="00C40574"/>
    <w:rsid w:val="00C4066E"/>
    <w:rsid w:val="00C41C7E"/>
    <w:rsid w:val="00C42F30"/>
    <w:rsid w:val="00C437C6"/>
    <w:rsid w:val="00C462A8"/>
    <w:rsid w:val="00C46623"/>
    <w:rsid w:val="00C478E2"/>
    <w:rsid w:val="00C522D9"/>
    <w:rsid w:val="00C552F7"/>
    <w:rsid w:val="00C55C1C"/>
    <w:rsid w:val="00C5600E"/>
    <w:rsid w:val="00C5679D"/>
    <w:rsid w:val="00C606B0"/>
    <w:rsid w:val="00C60C06"/>
    <w:rsid w:val="00C60F10"/>
    <w:rsid w:val="00C65332"/>
    <w:rsid w:val="00C655D7"/>
    <w:rsid w:val="00C65812"/>
    <w:rsid w:val="00C65E3C"/>
    <w:rsid w:val="00C65EAA"/>
    <w:rsid w:val="00C67EE7"/>
    <w:rsid w:val="00C7021A"/>
    <w:rsid w:val="00C70D91"/>
    <w:rsid w:val="00C715FB"/>
    <w:rsid w:val="00C71939"/>
    <w:rsid w:val="00C71ED8"/>
    <w:rsid w:val="00C7333F"/>
    <w:rsid w:val="00C76862"/>
    <w:rsid w:val="00C76C03"/>
    <w:rsid w:val="00C76D08"/>
    <w:rsid w:val="00C77175"/>
    <w:rsid w:val="00C81197"/>
    <w:rsid w:val="00C826DC"/>
    <w:rsid w:val="00C828E2"/>
    <w:rsid w:val="00C82928"/>
    <w:rsid w:val="00C86673"/>
    <w:rsid w:val="00C86981"/>
    <w:rsid w:val="00C907BC"/>
    <w:rsid w:val="00C91E9A"/>
    <w:rsid w:val="00C93FDF"/>
    <w:rsid w:val="00C94E6D"/>
    <w:rsid w:val="00C94F9A"/>
    <w:rsid w:val="00C960C9"/>
    <w:rsid w:val="00C96EF6"/>
    <w:rsid w:val="00C97EEB"/>
    <w:rsid w:val="00CA0109"/>
    <w:rsid w:val="00CA188B"/>
    <w:rsid w:val="00CA312E"/>
    <w:rsid w:val="00CA32FB"/>
    <w:rsid w:val="00CA4077"/>
    <w:rsid w:val="00CA41AD"/>
    <w:rsid w:val="00CA5022"/>
    <w:rsid w:val="00CA6201"/>
    <w:rsid w:val="00CA6D8C"/>
    <w:rsid w:val="00CA6E13"/>
    <w:rsid w:val="00CA7C6D"/>
    <w:rsid w:val="00CB178F"/>
    <w:rsid w:val="00CB20AE"/>
    <w:rsid w:val="00CB49E4"/>
    <w:rsid w:val="00CB4B0F"/>
    <w:rsid w:val="00CB4C35"/>
    <w:rsid w:val="00CB5E7C"/>
    <w:rsid w:val="00CB5F10"/>
    <w:rsid w:val="00CB639E"/>
    <w:rsid w:val="00CB69FD"/>
    <w:rsid w:val="00CB752B"/>
    <w:rsid w:val="00CC0171"/>
    <w:rsid w:val="00CC14E8"/>
    <w:rsid w:val="00CC25C0"/>
    <w:rsid w:val="00CC59E0"/>
    <w:rsid w:val="00CC5F8B"/>
    <w:rsid w:val="00CC783D"/>
    <w:rsid w:val="00CC7C2E"/>
    <w:rsid w:val="00CD1906"/>
    <w:rsid w:val="00CD30C1"/>
    <w:rsid w:val="00CD3220"/>
    <w:rsid w:val="00CD3952"/>
    <w:rsid w:val="00CD40D6"/>
    <w:rsid w:val="00CD4291"/>
    <w:rsid w:val="00CE0A80"/>
    <w:rsid w:val="00CE15FC"/>
    <w:rsid w:val="00CE2CCD"/>
    <w:rsid w:val="00CE34AC"/>
    <w:rsid w:val="00CE4066"/>
    <w:rsid w:val="00CE53F7"/>
    <w:rsid w:val="00CE6262"/>
    <w:rsid w:val="00CE7B99"/>
    <w:rsid w:val="00CF009C"/>
    <w:rsid w:val="00CF015C"/>
    <w:rsid w:val="00CF025A"/>
    <w:rsid w:val="00CF0C12"/>
    <w:rsid w:val="00CF30EE"/>
    <w:rsid w:val="00CF5097"/>
    <w:rsid w:val="00CF5F56"/>
    <w:rsid w:val="00D00992"/>
    <w:rsid w:val="00D0100E"/>
    <w:rsid w:val="00D01690"/>
    <w:rsid w:val="00D02A13"/>
    <w:rsid w:val="00D068AF"/>
    <w:rsid w:val="00D12B70"/>
    <w:rsid w:val="00D1347B"/>
    <w:rsid w:val="00D1483C"/>
    <w:rsid w:val="00D14DEE"/>
    <w:rsid w:val="00D1533C"/>
    <w:rsid w:val="00D16AC8"/>
    <w:rsid w:val="00D23B37"/>
    <w:rsid w:val="00D2478D"/>
    <w:rsid w:val="00D254FB"/>
    <w:rsid w:val="00D263C1"/>
    <w:rsid w:val="00D3145B"/>
    <w:rsid w:val="00D328AD"/>
    <w:rsid w:val="00D3377F"/>
    <w:rsid w:val="00D34DC7"/>
    <w:rsid w:val="00D350FE"/>
    <w:rsid w:val="00D3675E"/>
    <w:rsid w:val="00D42301"/>
    <w:rsid w:val="00D426AE"/>
    <w:rsid w:val="00D42732"/>
    <w:rsid w:val="00D427FE"/>
    <w:rsid w:val="00D43738"/>
    <w:rsid w:val="00D45A21"/>
    <w:rsid w:val="00D46329"/>
    <w:rsid w:val="00D472B5"/>
    <w:rsid w:val="00D51E07"/>
    <w:rsid w:val="00D526E2"/>
    <w:rsid w:val="00D52C27"/>
    <w:rsid w:val="00D54211"/>
    <w:rsid w:val="00D54A50"/>
    <w:rsid w:val="00D61492"/>
    <w:rsid w:val="00D62533"/>
    <w:rsid w:val="00D63066"/>
    <w:rsid w:val="00D64658"/>
    <w:rsid w:val="00D646D7"/>
    <w:rsid w:val="00D667B8"/>
    <w:rsid w:val="00D66877"/>
    <w:rsid w:val="00D66A58"/>
    <w:rsid w:val="00D66C70"/>
    <w:rsid w:val="00D67438"/>
    <w:rsid w:val="00D679DB"/>
    <w:rsid w:val="00D709D2"/>
    <w:rsid w:val="00D7306E"/>
    <w:rsid w:val="00D7329B"/>
    <w:rsid w:val="00D734DF"/>
    <w:rsid w:val="00D73E23"/>
    <w:rsid w:val="00D76AEF"/>
    <w:rsid w:val="00D7705E"/>
    <w:rsid w:val="00D772CC"/>
    <w:rsid w:val="00D77839"/>
    <w:rsid w:val="00D82F31"/>
    <w:rsid w:val="00D83C0B"/>
    <w:rsid w:val="00D84166"/>
    <w:rsid w:val="00D841C6"/>
    <w:rsid w:val="00D85D59"/>
    <w:rsid w:val="00D86D5C"/>
    <w:rsid w:val="00D908B0"/>
    <w:rsid w:val="00D91F76"/>
    <w:rsid w:val="00D93E32"/>
    <w:rsid w:val="00D9520F"/>
    <w:rsid w:val="00D95AAA"/>
    <w:rsid w:val="00D96362"/>
    <w:rsid w:val="00D96DC2"/>
    <w:rsid w:val="00D97460"/>
    <w:rsid w:val="00D97562"/>
    <w:rsid w:val="00DA03BF"/>
    <w:rsid w:val="00DA1781"/>
    <w:rsid w:val="00DA4DEF"/>
    <w:rsid w:val="00DA561B"/>
    <w:rsid w:val="00DA5AB6"/>
    <w:rsid w:val="00DA60A4"/>
    <w:rsid w:val="00DB271B"/>
    <w:rsid w:val="00DB2B69"/>
    <w:rsid w:val="00DB53E8"/>
    <w:rsid w:val="00DB5B46"/>
    <w:rsid w:val="00DB62D7"/>
    <w:rsid w:val="00DB6ADA"/>
    <w:rsid w:val="00DB7117"/>
    <w:rsid w:val="00DB781A"/>
    <w:rsid w:val="00DC1DCB"/>
    <w:rsid w:val="00DC2354"/>
    <w:rsid w:val="00DC7314"/>
    <w:rsid w:val="00DD027D"/>
    <w:rsid w:val="00DD05F1"/>
    <w:rsid w:val="00DD0E2E"/>
    <w:rsid w:val="00DD257E"/>
    <w:rsid w:val="00DD39DE"/>
    <w:rsid w:val="00DD48FD"/>
    <w:rsid w:val="00DD6F5E"/>
    <w:rsid w:val="00DD7484"/>
    <w:rsid w:val="00DE011D"/>
    <w:rsid w:val="00DE0A64"/>
    <w:rsid w:val="00DE11D4"/>
    <w:rsid w:val="00DE29B5"/>
    <w:rsid w:val="00DE3F55"/>
    <w:rsid w:val="00DE587E"/>
    <w:rsid w:val="00DE78D0"/>
    <w:rsid w:val="00DE7DD1"/>
    <w:rsid w:val="00DE7EB8"/>
    <w:rsid w:val="00DF16BD"/>
    <w:rsid w:val="00DF2554"/>
    <w:rsid w:val="00DF2B77"/>
    <w:rsid w:val="00DF4376"/>
    <w:rsid w:val="00E02EBA"/>
    <w:rsid w:val="00E03E26"/>
    <w:rsid w:val="00E06806"/>
    <w:rsid w:val="00E06E60"/>
    <w:rsid w:val="00E07D7E"/>
    <w:rsid w:val="00E10909"/>
    <w:rsid w:val="00E11E25"/>
    <w:rsid w:val="00E12704"/>
    <w:rsid w:val="00E1494D"/>
    <w:rsid w:val="00E14B19"/>
    <w:rsid w:val="00E15077"/>
    <w:rsid w:val="00E168D0"/>
    <w:rsid w:val="00E17741"/>
    <w:rsid w:val="00E251C8"/>
    <w:rsid w:val="00E256AF"/>
    <w:rsid w:val="00E269BF"/>
    <w:rsid w:val="00E300CC"/>
    <w:rsid w:val="00E3095B"/>
    <w:rsid w:val="00E3117B"/>
    <w:rsid w:val="00E324CD"/>
    <w:rsid w:val="00E32E8C"/>
    <w:rsid w:val="00E3390D"/>
    <w:rsid w:val="00E339B4"/>
    <w:rsid w:val="00E33D96"/>
    <w:rsid w:val="00E353FE"/>
    <w:rsid w:val="00E359A4"/>
    <w:rsid w:val="00E362A7"/>
    <w:rsid w:val="00E36D5A"/>
    <w:rsid w:val="00E3796F"/>
    <w:rsid w:val="00E37BB8"/>
    <w:rsid w:val="00E37C18"/>
    <w:rsid w:val="00E43554"/>
    <w:rsid w:val="00E43E08"/>
    <w:rsid w:val="00E45254"/>
    <w:rsid w:val="00E45C65"/>
    <w:rsid w:val="00E46A62"/>
    <w:rsid w:val="00E47BDE"/>
    <w:rsid w:val="00E50E4C"/>
    <w:rsid w:val="00E517AA"/>
    <w:rsid w:val="00E51C1A"/>
    <w:rsid w:val="00E52917"/>
    <w:rsid w:val="00E53893"/>
    <w:rsid w:val="00E56FCD"/>
    <w:rsid w:val="00E5767F"/>
    <w:rsid w:val="00E602B4"/>
    <w:rsid w:val="00E6166A"/>
    <w:rsid w:val="00E61F5F"/>
    <w:rsid w:val="00E63941"/>
    <w:rsid w:val="00E64573"/>
    <w:rsid w:val="00E64627"/>
    <w:rsid w:val="00E65AA9"/>
    <w:rsid w:val="00E71199"/>
    <w:rsid w:val="00E71A86"/>
    <w:rsid w:val="00E71F76"/>
    <w:rsid w:val="00E72AE2"/>
    <w:rsid w:val="00E73ED5"/>
    <w:rsid w:val="00E75163"/>
    <w:rsid w:val="00E75C1B"/>
    <w:rsid w:val="00E8056A"/>
    <w:rsid w:val="00E80D59"/>
    <w:rsid w:val="00E81016"/>
    <w:rsid w:val="00E840D7"/>
    <w:rsid w:val="00E850A9"/>
    <w:rsid w:val="00E85298"/>
    <w:rsid w:val="00E866D8"/>
    <w:rsid w:val="00E87513"/>
    <w:rsid w:val="00E87DC0"/>
    <w:rsid w:val="00E90402"/>
    <w:rsid w:val="00E9139E"/>
    <w:rsid w:val="00E913DB"/>
    <w:rsid w:val="00E91ABF"/>
    <w:rsid w:val="00E9429E"/>
    <w:rsid w:val="00E94B0E"/>
    <w:rsid w:val="00E97861"/>
    <w:rsid w:val="00E97CD7"/>
    <w:rsid w:val="00EA198E"/>
    <w:rsid w:val="00EA1B0D"/>
    <w:rsid w:val="00EA1B4F"/>
    <w:rsid w:val="00EA2D40"/>
    <w:rsid w:val="00EA32D2"/>
    <w:rsid w:val="00EA3985"/>
    <w:rsid w:val="00EA60D8"/>
    <w:rsid w:val="00EA6D3B"/>
    <w:rsid w:val="00EA74B0"/>
    <w:rsid w:val="00EA7840"/>
    <w:rsid w:val="00EB0752"/>
    <w:rsid w:val="00EB1CAC"/>
    <w:rsid w:val="00EB2FA1"/>
    <w:rsid w:val="00EB42BB"/>
    <w:rsid w:val="00EB51A1"/>
    <w:rsid w:val="00EB56FD"/>
    <w:rsid w:val="00EB5967"/>
    <w:rsid w:val="00EB6052"/>
    <w:rsid w:val="00EB7426"/>
    <w:rsid w:val="00EB79E9"/>
    <w:rsid w:val="00EC0A09"/>
    <w:rsid w:val="00EC0EA4"/>
    <w:rsid w:val="00EC269C"/>
    <w:rsid w:val="00EC33C4"/>
    <w:rsid w:val="00EC3425"/>
    <w:rsid w:val="00EC6789"/>
    <w:rsid w:val="00EC717F"/>
    <w:rsid w:val="00ED1EEA"/>
    <w:rsid w:val="00ED6248"/>
    <w:rsid w:val="00ED705C"/>
    <w:rsid w:val="00EE0245"/>
    <w:rsid w:val="00EE0EE6"/>
    <w:rsid w:val="00EE15F0"/>
    <w:rsid w:val="00EE1EA2"/>
    <w:rsid w:val="00EE2003"/>
    <w:rsid w:val="00EE29A6"/>
    <w:rsid w:val="00EE2A8E"/>
    <w:rsid w:val="00EE30E4"/>
    <w:rsid w:val="00EE35D4"/>
    <w:rsid w:val="00EE48C5"/>
    <w:rsid w:val="00EE64C6"/>
    <w:rsid w:val="00EE6E99"/>
    <w:rsid w:val="00EE71BD"/>
    <w:rsid w:val="00EE7685"/>
    <w:rsid w:val="00EF03A9"/>
    <w:rsid w:val="00EF0D82"/>
    <w:rsid w:val="00EF27BA"/>
    <w:rsid w:val="00EF34EE"/>
    <w:rsid w:val="00EF3D52"/>
    <w:rsid w:val="00EF4A0B"/>
    <w:rsid w:val="00EF52B4"/>
    <w:rsid w:val="00EF7CDF"/>
    <w:rsid w:val="00EF7DEF"/>
    <w:rsid w:val="00F0219D"/>
    <w:rsid w:val="00F02C78"/>
    <w:rsid w:val="00F041F6"/>
    <w:rsid w:val="00F044FD"/>
    <w:rsid w:val="00F04EB5"/>
    <w:rsid w:val="00F062BB"/>
    <w:rsid w:val="00F06FCD"/>
    <w:rsid w:val="00F077F5"/>
    <w:rsid w:val="00F12920"/>
    <w:rsid w:val="00F16445"/>
    <w:rsid w:val="00F17626"/>
    <w:rsid w:val="00F17FB3"/>
    <w:rsid w:val="00F21042"/>
    <w:rsid w:val="00F21209"/>
    <w:rsid w:val="00F2157D"/>
    <w:rsid w:val="00F22FAA"/>
    <w:rsid w:val="00F23844"/>
    <w:rsid w:val="00F24AAA"/>
    <w:rsid w:val="00F24B7A"/>
    <w:rsid w:val="00F24DF3"/>
    <w:rsid w:val="00F26742"/>
    <w:rsid w:val="00F27571"/>
    <w:rsid w:val="00F2768F"/>
    <w:rsid w:val="00F30B8A"/>
    <w:rsid w:val="00F32502"/>
    <w:rsid w:val="00F3267F"/>
    <w:rsid w:val="00F34081"/>
    <w:rsid w:val="00F35D59"/>
    <w:rsid w:val="00F37D70"/>
    <w:rsid w:val="00F40A22"/>
    <w:rsid w:val="00F41AA5"/>
    <w:rsid w:val="00F41C2B"/>
    <w:rsid w:val="00F42C11"/>
    <w:rsid w:val="00F4422F"/>
    <w:rsid w:val="00F44834"/>
    <w:rsid w:val="00F45D4D"/>
    <w:rsid w:val="00F462D6"/>
    <w:rsid w:val="00F47D28"/>
    <w:rsid w:val="00F51CFA"/>
    <w:rsid w:val="00F5326B"/>
    <w:rsid w:val="00F535F5"/>
    <w:rsid w:val="00F53955"/>
    <w:rsid w:val="00F551B9"/>
    <w:rsid w:val="00F55C59"/>
    <w:rsid w:val="00F562F0"/>
    <w:rsid w:val="00F56933"/>
    <w:rsid w:val="00F571BB"/>
    <w:rsid w:val="00F574CE"/>
    <w:rsid w:val="00F60DD3"/>
    <w:rsid w:val="00F621DB"/>
    <w:rsid w:val="00F62539"/>
    <w:rsid w:val="00F62B24"/>
    <w:rsid w:val="00F6400A"/>
    <w:rsid w:val="00F66A78"/>
    <w:rsid w:val="00F66B6C"/>
    <w:rsid w:val="00F6749D"/>
    <w:rsid w:val="00F709A4"/>
    <w:rsid w:val="00F74165"/>
    <w:rsid w:val="00F74765"/>
    <w:rsid w:val="00F753B2"/>
    <w:rsid w:val="00F77449"/>
    <w:rsid w:val="00F77CA3"/>
    <w:rsid w:val="00F80805"/>
    <w:rsid w:val="00F80C41"/>
    <w:rsid w:val="00F81543"/>
    <w:rsid w:val="00F82114"/>
    <w:rsid w:val="00F8295A"/>
    <w:rsid w:val="00F8413A"/>
    <w:rsid w:val="00F84A35"/>
    <w:rsid w:val="00F853A7"/>
    <w:rsid w:val="00F85ED4"/>
    <w:rsid w:val="00F87278"/>
    <w:rsid w:val="00F904E8"/>
    <w:rsid w:val="00F9129A"/>
    <w:rsid w:val="00F91CEF"/>
    <w:rsid w:val="00F934C6"/>
    <w:rsid w:val="00F94184"/>
    <w:rsid w:val="00F95093"/>
    <w:rsid w:val="00F96618"/>
    <w:rsid w:val="00FA0CB0"/>
    <w:rsid w:val="00FA1348"/>
    <w:rsid w:val="00FA1C43"/>
    <w:rsid w:val="00FA2891"/>
    <w:rsid w:val="00FA2C0B"/>
    <w:rsid w:val="00FA40AA"/>
    <w:rsid w:val="00FA5979"/>
    <w:rsid w:val="00FA5A1E"/>
    <w:rsid w:val="00FA68F4"/>
    <w:rsid w:val="00FA7FB7"/>
    <w:rsid w:val="00FB1EFA"/>
    <w:rsid w:val="00FB3663"/>
    <w:rsid w:val="00FB48F2"/>
    <w:rsid w:val="00FB4EAC"/>
    <w:rsid w:val="00FB75A4"/>
    <w:rsid w:val="00FB79FF"/>
    <w:rsid w:val="00FC05E3"/>
    <w:rsid w:val="00FC1173"/>
    <w:rsid w:val="00FC153E"/>
    <w:rsid w:val="00FC2C33"/>
    <w:rsid w:val="00FC2E28"/>
    <w:rsid w:val="00FC3092"/>
    <w:rsid w:val="00FC3752"/>
    <w:rsid w:val="00FC419F"/>
    <w:rsid w:val="00FC44C6"/>
    <w:rsid w:val="00FC524E"/>
    <w:rsid w:val="00FC5461"/>
    <w:rsid w:val="00FC65FC"/>
    <w:rsid w:val="00FC7E05"/>
    <w:rsid w:val="00FC7F0A"/>
    <w:rsid w:val="00FD188A"/>
    <w:rsid w:val="00FD23FB"/>
    <w:rsid w:val="00FD2A4D"/>
    <w:rsid w:val="00FD3D84"/>
    <w:rsid w:val="00FD3FBF"/>
    <w:rsid w:val="00FD4A33"/>
    <w:rsid w:val="00FD4BEF"/>
    <w:rsid w:val="00FD6230"/>
    <w:rsid w:val="00FE047E"/>
    <w:rsid w:val="00FE0786"/>
    <w:rsid w:val="00FE39B3"/>
    <w:rsid w:val="00FE407C"/>
    <w:rsid w:val="00FE6CC2"/>
    <w:rsid w:val="00FE714F"/>
    <w:rsid w:val="00FE74A8"/>
    <w:rsid w:val="00FE7762"/>
    <w:rsid w:val="00FF1A55"/>
    <w:rsid w:val="00FF25BA"/>
    <w:rsid w:val="00FF5D10"/>
    <w:rsid w:val="00FF69B5"/>
    <w:rsid w:val="00FF7DC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3F7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4B1"/>
    <w:pPr>
      <w:tabs>
        <w:tab w:val="left" w:pos="567"/>
      </w:tabs>
      <w:suppressAutoHyphens/>
    </w:pPr>
    <w:rPr>
      <w:noProof/>
      <w:sz w:val="22"/>
      <w:szCs w:val="24"/>
      <w:lang w:val="en-US" w:eastAsia="en-US"/>
    </w:rPr>
  </w:style>
  <w:style w:type="paragraph" w:styleId="Heading1">
    <w:name w:val="heading 1"/>
    <w:basedOn w:val="Normal"/>
    <w:next w:val="Normal"/>
    <w:qFormat/>
    <w:pPr>
      <w:spacing w:before="240" w:after="120"/>
      <w:ind w:left="357" w:hanging="357"/>
      <w:outlineLvl w:val="0"/>
    </w:pPr>
    <w:rPr>
      <w:b/>
      <w:caps/>
      <w:noProof w:val="0"/>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noProof w:val="0"/>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keepNext/>
      <w:tabs>
        <w:tab w:val="left" w:pos="-720"/>
        <w:tab w:val="left" w:pos="4536"/>
      </w:tab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rPr>
      <w:rFonts w:cs="Times New Roman"/>
    </w:rPr>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semiHidden/>
    <w:rsid w:val="00EA398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rsid w:val="009B479C"/>
    <w:pPr>
      <w:keepNext/>
      <w:keepLines/>
      <w:spacing w:after="20"/>
    </w:pPr>
    <w:rPr>
      <w:lang w:eastAsia="en-US"/>
    </w:rPr>
  </w:style>
  <w:style w:type="paragraph" w:customStyle="1" w:styleId="Default">
    <w:name w:val="Default"/>
    <w:rsid w:val="00A30B32"/>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rsid w:val="00A30B32"/>
    <w:pPr>
      <w:spacing w:line="281" w:lineRule="atLeast"/>
    </w:pPr>
    <w:rPr>
      <w:rFonts w:cs="Times New Roman"/>
      <w:color w:val="auto"/>
    </w:rPr>
  </w:style>
  <w:style w:type="paragraph" w:customStyle="1" w:styleId="Pa2">
    <w:name w:val="Pa2"/>
    <w:basedOn w:val="Default"/>
    <w:next w:val="Default"/>
    <w:rsid w:val="00A30B32"/>
    <w:pPr>
      <w:spacing w:line="161" w:lineRule="atLeast"/>
    </w:pPr>
    <w:rPr>
      <w:rFonts w:cs="Times New Roman"/>
      <w:color w:val="auto"/>
    </w:rPr>
  </w:style>
  <w:style w:type="paragraph" w:customStyle="1" w:styleId="Pa3">
    <w:name w:val="Pa3"/>
    <w:basedOn w:val="Default"/>
    <w:next w:val="Default"/>
    <w:rsid w:val="00A30B32"/>
    <w:pPr>
      <w:spacing w:line="161" w:lineRule="atLeast"/>
    </w:pPr>
    <w:rPr>
      <w:rFonts w:ascii="AFrutiger55" w:hAnsi="AFrutiger55" w:cs="Times New Roman"/>
      <w:color w:val="auto"/>
    </w:rPr>
  </w:style>
  <w:style w:type="table" w:customStyle="1" w:styleId="77TRTable">
    <w:name w:val="77TRTable"/>
    <w:rsid w:val="00104386"/>
    <w:tblPr>
      <w:tblInd w:w="57" w:type="dxa"/>
      <w:tblBorders>
        <w:top w:val="single" w:sz="4" w:space="0" w:color="auto"/>
        <w:bottom w:val="single" w:sz="4" w:space="0" w:color="auto"/>
      </w:tblBorders>
      <w:tblCellMar>
        <w:top w:w="0" w:type="dxa"/>
        <w:left w:w="57" w:type="dxa"/>
        <w:bottom w:w="0" w:type="dxa"/>
        <w:right w:w="57" w:type="dxa"/>
      </w:tblCellMar>
    </w:tblPr>
  </w:style>
  <w:style w:type="character" w:customStyle="1" w:styleId="TableTextChar">
    <w:name w:val="Table Text Char"/>
    <w:link w:val="TableText"/>
    <w:locked/>
    <w:rsid w:val="00104386"/>
    <w:rPr>
      <w:rFonts w:cs="Times New Roman"/>
      <w:lang w:val="en-GB" w:eastAsia="en-US" w:bidi="ar-SA"/>
    </w:rPr>
  </w:style>
  <w:style w:type="paragraph" w:customStyle="1" w:styleId="TableFootnoteFormat">
    <w:name w:val="Table Footnote Format"/>
    <w:basedOn w:val="TableText"/>
    <w:link w:val="TableFootnoteFormatChar"/>
    <w:rsid w:val="00104386"/>
    <w:pPr>
      <w:keepNext w:val="0"/>
      <w:keepLines w:val="0"/>
      <w:spacing w:before="40" w:after="40"/>
    </w:pPr>
  </w:style>
  <w:style w:type="character" w:customStyle="1" w:styleId="TableFootnoteFormatChar">
    <w:name w:val="Table Footnote Format Char"/>
    <w:link w:val="TableFootnoteFormat"/>
    <w:locked/>
    <w:rsid w:val="00104386"/>
    <w:rPr>
      <w:rFonts w:cs="Times New Roman"/>
      <w:lang w:val="en-GB" w:eastAsia="en-US" w:bidi="ar-SA"/>
    </w:rPr>
  </w:style>
  <w:style w:type="table" w:styleId="TableGrid1">
    <w:name w:val="Table Grid 1"/>
    <w:basedOn w:val="TableNormal"/>
    <w:rsid w:val="00A402B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CommentSubject">
    <w:name w:val="annotation subject"/>
    <w:basedOn w:val="CommentText"/>
    <w:next w:val="CommentText"/>
    <w:semiHidden/>
    <w:rsid w:val="003E6114"/>
    <w:rPr>
      <w:b/>
      <w:bCs/>
      <w:szCs w:val="20"/>
    </w:rPr>
  </w:style>
  <w:style w:type="paragraph" w:customStyle="1" w:styleId="EMEA1">
    <w:name w:val="EMEA1"/>
    <w:basedOn w:val="Normal"/>
    <w:rsid w:val="00A800EC"/>
    <w:pPr>
      <w:widowControl w:val="0"/>
      <w:tabs>
        <w:tab w:val="left" w:pos="-1440"/>
        <w:tab w:val="left" w:pos="-720"/>
      </w:tabs>
      <w:suppressAutoHyphens w:val="0"/>
      <w:jc w:val="center"/>
    </w:pPr>
    <w:rPr>
      <w:b/>
      <w:lang w:val="nl-NL"/>
    </w:rPr>
  </w:style>
  <w:style w:type="paragraph" w:customStyle="1" w:styleId="EMEA2">
    <w:name w:val="EMEA2"/>
    <w:basedOn w:val="Normal"/>
    <w:rsid w:val="00A800EC"/>
    <w:pPr>
      <w:ind w:left="567" w:hanging="567"/>
    </w:pPr>
    <w:rPr>
      <w:b/>
    </w:rPr>
  </w:style>
  <w:style w:type="paragraph" w:styleId="NoSpacing">
    <w:name w:val="No Spacing"/>
    <w:uiPriority w:val="1"/>
    <w:qFormat/>
    <w:rsid w:val="00C34A91"/>
    <w:pPr>
      <w:tabs>
        <w:tab w:val="left" w:pos="567"/>
      </w:tabs>
      <w:suppressAutoHyphens/>
    </w:pPr>
    <w:rPr>
      <w:noProof/>
      <w:sz w:val="22"/>
      <w:szCs w:val="24"/>
      <w:lang w:eastAsia="en-US"/>
    </w:rPr>
  </w:style>
  <w:style w:type="paragraph" w:styleId="Revision">
    <w:name w:val="Revision"/>
    <w:hidden/>
    <w:uiPriority w:val="99"/>
    <w:semiHidden/>
    <w:rsid w:val="00C34A91"/>
    <w:rPr>
      <w:noProof/>
      <w:sz w:val="22"/>
      <w:szCs w:val="24"/>
      <w:lang w:eastAsia="en-US"/>
    </w:rPr>
  </w:style>
  <w:style w:type="paragraph" w:customStyle="1" w:styleId="No-numheading3Agency">
    <w:name w:val="No-num heading 3 (Agency)"/>
    <w:link w:val="No-numheading3AgencyChar"/>
    <w:rsid w:val="007A6CDA"/>
    <w:pPr>
      <w:keepNext/>
      <w:spacing w:before="280" w:after="220"/>
      <w:outlineLvl w:val="2"/>
    </w:pPr>
    <w:rPr>
      <w:rFonts w:ascii="Verdana" w:hAnsi="Verdana"/>
      <w:b/>
      <w:snapToGrid w:val="0"/>
      <w:kern w:val="32"/>
      <w:sz w:val="22"/>
      <w:lang w:eastAsia="fr-LU"/>
    </w:rPr>
  </w:style>
  <w:style w:type="character" w:customStyle="1" w:styleId="BodyTextChar">
    <w:name w:val="Body Text Char"/>
    <w:link w:val="BodyText"/>
    <w:rsid w:val="009E7B33"/>
    <w:rPr>
      <w:i/>
      <w:noProof/>
      <w:color w:val="008000"/>
      <w:sz w:val="22"/>
      <w:szCs w:val="24"/>
      <w:lang w:eastAsia="en-US"/>
    </w:rPr>
  </w:style>
  <w:style w:type="character" w:customStyle="1" w:styleId="BodyTextIndentChar">
    <w:name w:val="Body Text Indent Char"/>
    <w:link w:val="BodyTextIndent"/>
    <w:rsid w:val="009E7B33"/>
    <w:rPr>
      <w:noProof/>
      <w:sz w:val="22"/>
      <w:szCs w:val="22"/>
    </w:rPr>
  </w:style>
  <w:style w:type="character" w:customStyle="1" w:styleId="No-numheading3AgencyChar">
    <w:name w:val="No-num heading 3 (Agency) Char"/>
    <w:link w:val="No-numheading3Agency"/>
    <w:locked/>
    <w:rsid w:val="00A25CAA"/>
    <w:rPr>
      <w:rFonts w:ascii="Verdana" w:hAnsi="Verdana"/>
      <w:b/>
      <w:snapToGrid w:val="0"/>
      <w:kern w:val="32"/>
      <w:sz w:val="22"/>
      <w:lang w:eastAsia="fr-LU"/>
    </w:rPr>
  </w:style>
  <w:style w:type="paragraph" w:styleId="Title">
    <w:name w:val="Title"/>
    <w:basedOn w:val="Normal"/>
    <w:next w:val="Normal"/>
    <w:link w:val="TitleChar"/>
    <w:qFormat/>
    <w:rsid w:val="007D01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D0118"/>
    <w:rPr>
      <w:rFonts w:asciiTheme="majorHAnsi" w:eastAsiaTheme="majorEastAsia" w:hAnsiTheme="majorHAnsi" w:cstheme="majorBidi"/>
      <w:noProof/>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76790">
      <w:bodyDiv w:val="1"/>
      <w:marLeft w:val="0"/>
      <w:marRight w:val="0"/>
      <w:marTop w:val="0"/>
      <w:marBottom w:val="0"/>
      <w:divBdr>
        <w:top w:val="none" w:sz="0" w:space="0" w:color="auto"/>
        <w:left w:val="none" w:sz="0" w:space="0" w:color="auto"/>
        <w:bottom w:val="none" w:sz="0" w:space="0" w:color="auto"/>
        <w:right w:val="none" w:sz="0" w:space="0" w:color="auto"/>
      </w:divBdr>
    </w:div>
    <w:div w:id="344675773">
      <w:bodyDiv w:val="1"/>
      <w:marLeft w:val="0"/>
      <w:marRight w:val="0"/>
      <w:marTop w:val="0"/>
      <w:marBottom w:val="0"/>
      <w:divBdr>
        <w:top w:val="none" w:sz="0" w:space="0" w:color="auto"/>
        <w:left w:val="none" w:sz="0" w:space="0" w:color="auto"/>
        <w:bottom w:val="none" w:sz="0" w:space="0" w:color="auto"/>
        <w:right w:val="none" w:sz="0" w:space="0" w:color="auto"/>
      </w:divBdr>
    </w:div>
    <w:div w:id="532115651">
      <w:bodyDiv w:val="1"/>
      <w:marLeft w:val="0"/>
      <w:marRight w:val="0"/>
      <w:marTop w:val="0"/>
      <w:marBottom w:val="0"/>
      <w:divBdr>
        <w:top w:val="none" w:sz="0" w:space="0" w:color="auto"/>
        <w:left w:val="none" w:sz="0" w:space="0" w:color="auto"/>
        <w:bottom w:val="none" w:sz="0" w:space="0" w:color="auto"/>
        <w:right w:val="none" w:sz="0" w:space="0" w:color="auto"/>
      </w:divBdr>
    </w:div>
    <w:div w:id="571043738">
      <w:bodyDiv w:val="1"/>
      <w:marLeft w:val="0"/>
      <w:marRight w:val="0"/>
      <w:marTop w:val="0"/>
      <w:marBottom w:val="0"/>
      <w:divBdr>
        <w:top w:val="none" w:sz="0" w:space="0" w:color="auto"/>
        <w:left w:val="none" w:sz="0" w:space="0" w:color="auto"/>
        <w:bottom w:val="none" w:sz="0" w:space="0" w:color="auto"/>
        <w:right w:val="none" w:sz="0" w:space="0" w:color="auto"/>
      </w:divBdr>
    </w:div>
    <w:div w:id="613443878">
      <w:bodyDiv w:val="1"/>
      <w:marLeft w:val="0"/>
      <w:marRight w:val="0"/>
      <w:marTop w:val="0"/>
      <w:marBottom w:val="0"/>
      <w:divBdr>
        <w:top w:val="none" w:sz="0" w:space="0" w:color="auto"/>
        <w:left w:val="none" w:sz="0" w:space="0" w:color="auto"/>
        <w:bottom w:val="none" w:sz="0" w:space="0" w:color="auto"/>
        <w:right w:val="none" w:sz="0" w:space="0" w:color="auto"/>
      </w:divBdr>
    </w:div>
    <w:div w:id="710501091">
      <w:bodyDiv w:val="1"/>
      <w:marLeft w:val="0"/>
      <w:marRight w:val="0"/>
      <w:marTop w:val="0"/>
      <w:marBottom w:val="0"/>
      <w:divBdr>
        <w:top w:val="none" w:sz="0" w:space="0" w:color="auto"/>
        <w:left w:val="none" w:sz="0" w:space="0" w:color="auto"/>
        <w:bottom w:val="none" w:sz="0" w:space="0" w:color="auto"/>
        <w:right w:val="none" w:sz="0" w:space="0" w:color="auto"/>
      </w:divBdr>
    </w:div>
    <w:div w:id="753664842">
      <w:bodyDiv w:val="1"/>
      <w:marLeft w:val="0"/>
      <w:marRight w:val="0"/>
      <w:marTop w:val="0"/>
      <w:marBottom w:val="0"/>
      <w:divBdr>
        <w:top w:val="none" w:sz="0" w:space="0" w:color="auto"/>
        <w:left w:val="none" w:sz="0" w:space="0" w:color="auto"/>
        <w:bottom w:val="none" w:sz="0" w:space="0" w:color="auto"/>
        <w:right w:val="none" w:sz="0" w:space="0" w:color="auto"/>
      </w:divBdr>
    </w:div>
    <w:div w:id="783160716">
      <w:bodyDiv w:val="1"/>
      <w:marLeft w:val="0"/>
      <w:marRight w:val="0"/>
      <w:marTop w:val="0"/>
      <w:marBottom w:val="0"/>
      <w:divBdr>
        <w:top w:val="none" w:sz="0" w:space="0" w:color="auto"/>
        <w:left w:val="none" w:sz="0" w:space="0" w:color="auto"/>
        <w:bottom w:val="none" w:sz="0" w:space="0" w:color="auto"/>
        <w:right w:val="none" w:sz="0" w:space="0" w:color="auto"/>
      </w:divBdr>
    </w:div>
    <w:div w:id="1050958533">
      <w:bodyDiv w:val="1"/>
      <w:marLeft w:val="0"/>
      <w:marRight w:val="0"/>
      <w:marTop w:val="0"/>
      <w:marBottom w:val="0"/>
      <w:divBdr>
        <w:top w:val="none" w:sz="0" w:space="0" w:color="auto"/>
        <w:left w:val="none" w:sz="0" w:space="0" w:color="auto"/>
        <w:bottom w:val="none" w:sz="0" w:space="0" w:color="auto"/>
        <w:right w:val="none" w:sz="0" w:space="0" w:color="auto"/>
      </w:divBdr>
    </w:div>
    <w:div w:id="1060056348">
      <w:bodyDiv w:val="1"/>
      <w:marLeft w:val="0"/>
      <w:marRight w:val="0"/>
      <w:marTop w:val="0"/>
      <w:marBottom w:val="0"/>
      <w:divBdr>
        <w:top w:val="none" w:sz="0" w:space="0" w:color="auto"/>
        <w:left w:val="none" w:sz="0" w:space="0" w:color="auto"/>
        <w:bottom w:val="none" w:sz="0" w:space="0" w:color="auto"/>
        <w:right w:val="none" w:sz="0" w:space="0" w:color="auto"/>
      </w:divBdr>
    </w:div>
    <w:div w:id="1193886213">
      <w:bodyDiv w:val="1"/>
      <w:marLeft w:val="0"/>
      <w:marRight w:val="0"/>
      <w:marTop w:val="0"/>
      <w:marBottom w:val="0"/>
      <w:divBdr>
        <w:top w:val="none" w:sz="0" w:space="0" w:color="auto"/>
        <w:left w:val="none" w:sz="0" w:space="0" w:color="auto"/>
        <w:bottom w:val="none" w:sz="0" w:space="0" w:color="auto"/>
        <w:right w:val="none" w:sz="0" w:space="0" w:color="auto"/>
      </w:divBdr>
    </w:div>
    <w:div w:id="1215196321">
      <w:bodyDiv w:val="1"/>
      <w:marLeft w:val="0"/>
      <w:marRight w:val="0"/>
      <w:marTop w:val="0"/>
      <w:marBottom w:val="0"/>
      <w:divBdr>
        <w:top w:val="none" w:sz="0" w:space="0" w:color="auto"/>
        <w:left w:val="none" w:sz="0" w:space="0" w:color="auto"/>
        <w:bottom w:val="none" w:sz="0" w:space="0" w:color="auto"/>
        <w:right w:val="none" w:sz="0" w:space="0" w:color="auto"/>
      </w:divBdr>
    </w:div>
    <w:div w:id="1224171615">
      <w:bodyDiv w:val="1"/>
      <w:marLeft w:val="0"/>
      <w:marRight w:val="0"/>
      <w:marTop w:val="0"/>
      <w:marBottom w:val="0"/>
      <w:divBdr>
        <w:top w:val="none" w:sz="0" w:space="0" w:color="auto"/>
        <w:left w:val="none" w:sz="0" w:space="0" w:color="auto"/>
        <w:bottom w:val="none" w:sz="0" w:space="0" w:color="auto"/>
        <w:right w:val="none" w:sz="0" w:space="0" w:color="auto"/>
      </w:divBdr>
    </w:div>
    <w:div w:id="1323779625">
      <w:bodyDiv w:val="1"/>
      <w:marLeft w:val="0"/>
      <w:marRight w:val="0"/>
      <w:marTop w:val="0"/>
      <w:marBottom w:val="0"/>
      <w:divBdr>
        <w:top w:val="none" w:sz="0" w:space="0" w:color="auto"/>
        <w:left w:val="none" w:sz="0" w:space="0" w:color="auto"/>
        <w:bottom w:val="none" w:sz="0" w:space="0" w:color="auto"/>
        <w:right w:val="none" w:sz="0" w:space="0" w:color="auto"/>
      </w:divBdr>
    </w:div>
    <w:div w:id="1396709251">
      <w:bodyDiv w:val="1"/>
      <w:marLeft w:val="0"/>
      <w:marRight w:val="0"/>
      <w:marTop w:val="0"/>
      <w:marBottom w:val="0"/>
      <w:divBdr>
        <w:top w:val="none" w:sz="0" w:space="0" w:color="auto"/>
        <w:left w:val="none" w:sz="0" w:space="0" w:color="auto"/>
        <w:bottom w:val="none" w:sz="0" w:space="0" w:color="auto"/>
        <w:right w:val="none" w:sz="0" w:space="0" w:color="auto"/>
      </w:divBdr>
    </w:div>
    <w:div w:id="1554927273">
      <w:bodyDiv w:val="1"/>
      <w:marLeft w:val="0"/>
      <w:marRight w:val="0"/>
      <w:marTop w:val="0"/>
      <w:marBottom w:val="0"/>
      <w:divBdr>
        <w:top w:val="none" w:sz="0" w:space="0" w:color="auto"/>
        <w:left w:val="none" w:sz="0" w:space="0" w:color="auto"/>
        <w:bottom w:val="none" w:sz="0" w:space="0" w:color="auto"/>
        <w:right w:val="none" w:sz="0" w:space="0" w:color="auto"/>
      </w:divBdr>
    </w:div>
    <w:div w:id="1564027889">
      <w:bodyDiv w:val="1"/>
      <w:marLeft w:val="0"/>
      <w:marRight w:val="0"/>
      <w:marTop w:val="0"/>
      <w:marBottom w:val="0"/>
      <w:divBdr>
        <w:top w:val="none" w:sz="0" w:space="0" w:color="auto"/>
        <w:left w:val="none" w:sz="0" w:space="0" w:color="auto"/>
        <w:bottom w:val="none" w:sz="0" w:space="0" w:color="auto"/>
        <w:right w:val="none" w:sz="0" w:space="0" w:color="auto"/>
      </w:divBdr>
    </w:div>
    <w:div w:id="1634211706">
      <w:bodyDiv w:val="1"/>
      <w:marLeft w:val="0"/>
      <w:marRight w:val="0"/>
      <w:marTop w:val="0"/>
      <w:marBottom w:val="0"/>
      <w:divBdr>
        <w:top w:val="none" w:sz="0" w:space="0" w:color="auto"/>
        <w:left w:val="none" w:sz="0" w:space="0" w:color="auto"/>
        <w:bottom w:val="none" w:sz="0" w:space="0" w:color="auto"/>
        <w:right w:val="none" w:sz="0" w:space="0" w:color="auto"/>
      </w:divBdr>
    </w:div>
    <w:div w:id="1691829749">
      <w:bodyDiv w:val="1"/>
      <w:marLeft w:val="0"/>
      <w:marRight w:val="0"/>
      <w:marTop w:val="0"/>
      <w:marBottom w:val="0"/>
      <w:divBdr>
        <w:top w:val="none" w:sz="0" w:space="0" w:color="auto"/>
        <w:left w:val="none" w:sz="0" w:space="0" w:color="auto"/>
        <w:bottom w:val="none" w:sz="0" w:space="0" w:color="auto"/>
        <w:right w:val="none" w:sz="0" w:space="0" w:color="auto"/>
      </w:divBdr>
    </w:div>
    <w:div w:id="1709063191">
      <w:bodyDiv w:val="1"/>
      <w:marLeft w:val="0"/>
      <w:marRight w:val="0"/>
      <w:marTop w:val="0"/>
      <w:marBottom w:val="0"/>
      <w:divBdr>
        <w:top w:val="none" w:sz="0" w:space="0" w:color="auto"/>
        <w:left w:val="none" w:sz="0" w:space="0" w:color="auto"/>
        <w:bottom w:val="none" w:sz="0" w:space="0" w:color="auto"/>
        <w:right w:val="none" w:sz="0" w:space="0" w:color="auto"/>
      </w:divBdr>
    </w:div>
    <w:div w:id="1739014273">
      <w:bodyDiv w:val="1"/>
      <w:marLeft w:val="0"/>
      <w:marRight w:val="0"/>
      <w:marTop w:val="0"/>
      <w:marBottom w:val="0"/>
      <w:divBdr>
        <w:top w:val="none" w:sz="0" w:space="0" w:color="auto"/>
        <w:left w:val="none" w:sz="0" w:space="0" w:color="auto"/>
        <w:bottom w:val="none" w:sz="0" w:space="0" w:color="auto"/>
        <w:right w:val="none" w:sz="0" w:space="0" w:color="auto"/>
      </w:divBdr>
    </w:div>
    <w:div w:id="1752659770">
      <w:bodyDiv w:val="1"/>
      <w:marLeft w:val="0"/>
      <w:marRight w:val="0"/>
      <w:marTop w:val="0"/>
      <w:marBottom w:val="0"/>
      <w:divBdr>
        <w:top w:val="none" w:sz="0" w:space="0" w:color="auto"/>
        <w:left w:val="none" w:sz="0" w:space="0" w:color="auto"/>
        <w:bottom w:val="none" w:sz="0" w:space="0" w:color="auto"/>
        <w:right w:val="none" w:sz="0" w:space="0" w:color="auto"/>
      </w:divBdr>
    </w:div>
    <w:div w:id="1991320684">
      <w:bodyDiv w:val="1"/>
      <w:marLeft w:val="0"/>
      <w:marRight w:val="0"/>
      <w:marTop w:val="0"/>
      <w:marBottom w:val="0"/>
      <w:divBdr>
        <w:top w:val="none" w:sz="0" w:space="0" w:color="auto"/>
        <w:left w:val="none" w:sz="0" w:space="0" w:color="auto"/>
        <w:bottom w:val="none" w:sz="0" w:space="0" w:color="auto"/>
        <w:right w:val="none" w:sz="0" w:space="0" w:color="auto"/>
      </w:divBdr>
    </w:div>
    <w:div w:id="2013071162">
      <w:bodyDiv w:val="1"/>
      <w:marLeft w:val="0"/>
      <w:marRight w:val="0"/>
      <w:marTop w:val="0"/>
      <w:marBottom w:val="0"/>
      <w:divBdr>
        <w:top w:val="none" w:sz="0" w:space="0" w:color="auto"/>
        <w:left w:val="none" w:sz="0" w:space="0" w:color="auto"/>
        <w:bottom w:val="none" w:sz="0" w:space="0" w:color="auto"/>
        <w:right w:val="none" w:sz="0" w:space="0" w:color="auto"/>
      </w:divBdr>
    </w:div>
    <w:div w:id="206597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1.docx"/><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18.wmf"/><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oleObject" Target="embeddings/oleObject12.bin"/><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12.emf"/><Relationship Id="rId11" Type="http://schemas.openxmlformats.org/officeDocument/2006/relationships/package" Target="embeddings/Microsoft_Word_Document.docx"/><Relationship Id="rId24" Type="http://schemas.openxmlformats.org/officeDocument/2006/relationships/oleObject" Target="embeddings/oleObject4.bin"/><Relationship Id="rId32" Type="http://schemas.openxmlformats.org/officeDocument/2006/relationships/image" Target="media/image14.wmf"/><Relationship Id="rId37" Type="http://schemas.openxmlformats.org/officeDocument/2006/relationships/oleObject" Target="embeddings/oleObject10.bin"/><Relationship Id="rId40" Type="http://schemas.openxmlformats.org/officeDocument/2006/relationships/oleObject" Target="embeddings/oleObject11.bin"/><Relationship Id="rId45" Type="http://schemas.openxmlformats.org/officeDocument/2006/relationships/image" Target="media/image21.wmf"/><Relationship Id="rId53"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image" Target="media/image4.emf"/><Relationship Id="rId19" Type="http://schemas.openxmlformats.org/officeDocument/2006/relationships/image" Target="media/image7.emf"/><Relationship Id="rId31" Type="http://schemas.openxmlformats.org/officeDocument/2006/relationships/oleObject" Target="embeddings/oleObject7.bin"/><Relationship Id="rId44" Type="http://schemas.openxmlformats.org/officeDocument/2006/relationships/oleObject" Target="embeddings/oleObject13.bin"/><Relationship Id="rId52"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oleObject" Target="embeddings/oleObject3.bin"/><Relationship Id="rId27" Type="http://schemas.openxmlformats.org/officeDocument/2006/relationships/image" Target="media/image11.wmf"/><Relationship Id="rId30" Type="http://schemas.openxmlformats.org/officeDocument/2006/relationships/image" Target="media/image13.emf"/><Relationship Id="rId35" Type="http://schemas.openxmlformats.org/officeDocument/2006/relationships/oleObject" Target="embeddings/oleObject9.bin"/><Relationship Id="rId43" Type="http://schemas.openxmlformats.org/officeDocument/2006/relationships/image" Target="media/image20.wmf"/><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customXml" Target="../customXml/item3.xml"/><Relationship Id="rId3" Type="http://schemas.openxmlformats.org/officeDocument/2006/relationships/numbering" Target="numbering.xml"/><Relationship Id="rId12" Type="http://schemas.openxmlformats.org/officeDocument/2006/relationships/image" Target="media/image5.emf"/><Relationship Id="rId17" Type="http://schemas.openxmlformats.org/officeDocument/2006/relationships/image" Target="media/image6.emf"/><Relationship Id="rId25" Type="http://schemas.openxmlformats.org/officeDocument/2006/relationships/image" Target="media/image10.wmf"/><Relationship Id="rId33" Type="http://schemas.openxmlformats.org/officeDocument/2006/relationships/oleObject" Target="embeddings/oleObject8.bin"/><Relationship Id="rId38" Type="http://schemas.openxmlformats.org/officeDocument/2006/relationships/image" Target="media/image17.png"/><Relationship Id="rId46" Type="http://schemas.openxmlformats.org/officeDocument/2006/relationships/oleObject" Target="embeddings/oleObject14.bin"/><Relationship Id="rId20" Type="http://schemas.openxmlformats.org/officeDocument/2006/relationships/oleObject" Target="embeddings/oleObject2.bin"/><Relationship Id="rId41" Type="http://schemas.openxmlformats.org/officeDocument/2006/relationships/image" Target="media/image19.wmf"/><Relationship Id="rId54"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9.wmf"/><Relationship Id="rId28" Type="http://schemas.openxmlformats.org/officeDocument/2006/relationships/oleObject" Target="embeddings/oleObject6.bin"/><Relationship Id="rId36" Type="http://schemas.openxmlformats.org/officeDocument/2006/relationships/image" Target="media/image16.emf"/><Relationship Id="rId4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EMADOC-1700519818-3516218</_dlc_DocId>
    <_dlc_DocIdUrl xmlns="a034c160-bfb7-45f5-8632-2eb7e0508071">
      <Url>https://euema.sharepoint.com/sites/CRM/_layouts/15/DocIdRedir.aspx?ID=EMADOC-1700519818-3516218</Url>
      <Description>EMADOC-1700519818-3516218</Description>
    </_dlc_DocIdUrl>
  </documentManagement>
</p:properties>
</file>

<file path=customXml/itemProps1.xml><?xml version="1.0" encoding="utf-8"?>
<ds:datastoreItem xmlns:ds="http://schemas.openxmlformats.org/officeDocument/2006/customXml" ds:itemID="{EB2B44B2-018A-4ED5-95CD-80F139341DE1}">
  <ds:schemaRefs>
    <ds:schemaRef ds:uri="http://schemas.openxmlformats.org/officeDocument/2006/bibliography"/>
  </ds:schemaRefs>
</ds:datastoreItem>
</file>

<file path=customXml/itemProps2.xml><?xml version="1.0" encoding="utf-8"?>
<ds:datastoreItem xmlns:ds="http://schemas.openxmlformats.org/officeDocument/2006/customXml" ds:itemID="{85280215-F894-40BF-A228-D332B9CF9C37}">
  <ds:schemaRefs>
    <ds:schemaRef ds:uri="http://schemas.openxmlformats.org/officeDocument/2006/bibliography"/>
  </ds:schemaRefs>
</ds:datastoreItem>
</file>

<file path=customXml/itemProps3.xml><?xml version="1.0" encoding="utf-8"?>
<ds:datastoreItem xmlns:ds="http://schemas.openxmlformats.org/officeDocument/2006/customXml" ds:itemID="{54F68DC7-1D1E-4910-ABEC-0374B8FF4B1B}"/>
</file>

<file path=customXml/itemProps4.xml><?xml version="1.0" encoding="utf-8"?>
<ds:datastoreItem xmlns:ds="http://schemas.openxmlformats.org/officeDocument/2006/customXml" ds:itemID="{C457E8C3-28C6-4682-99BE-78492D152323}"/>
</file>

<file path=customXml/itemProps5.xml><?xml version="1.0" encoding="utf-8"?>
<ds:datastoreItem xmlns:ds="http://schemas.openxmlformats.org/officeDocument/2006/customXml" ds:itemID="{CCBA26A0-3E78-4929-B14D-21EFB0331691}"/>
</file>

<file path=customXml/itemProps6.xml><?xml version="1.0" encoding="utf-8"?>
<ds:datastoreItem xmlns:ds="http://schemas.openxmlformats.org/officeDocument/2006/customXml" ds:itemID="{717D018C-6844-43EE-9396-EFD54E65D61E}"/>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11797</Words>
  <Characters>70904</Characters>
  <Application>Microsoft Office Word</Application>
  <DocSecurity>0</DocSecurity>
  <Lines>2148</Lines>
  <Paragraphs>950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81751</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
  <dc:creator/>
  <cp:keywords/>
  <cp:lastModifiedBy/>
  <cp:revision>1</cp:revision>
  <dcterms:created xsi:type="dcterms:W3CDTF">2026-08-25T13:44:00Z</dcterms:created>
  <dcterms:modified xsi:type="dcterms:W3CDTF">2026-08-25T13:49:00Z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96659f04-030d-4402-8b5b-99b6df91d42e</vt:lpwstr>
  </property>
</Properties>
</file>